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AEDD9" w14:textId="12EBF5C7" w:rsidR="00352B04" w:rsidRPr="006670EA" w:rsidRDefault="00352B04" w:rsidP="00C43EA2"/>
    <w:p w14:paraId="01FF1C43" w14:textId="77777777" w:rsidR="00822852" w:rsidRDefault="00822852">
      <w:pPr>
        <w:spacing w:after="0" w:line="240" w:lineRule="auto"/>
      </w:pPr>
    </w:p>
    <w:p w14:paraId="1A0CF708" w14:textId="4F9E5F2E" w:rsidR="00822852" w:rsidRDefault="00822852">
      <w:pPr>
        <w:spacing w:after="0" w:line="240" w:lineRule="auto"/>
      </w:pPr>
    </w:p>
    <w:p w14:paraId="5EFA4DE9" w14:textId="77777777" w:rsidR="00822852" w:rsidRDefault="00822852">
      <w:pPr>
        <w:spacing w:after="0" w:line="240" w:lineRule="auto"/>
      </w:pPr>
    </w:p>
    <w:p w14:paraId="57BE0121" w14:textId="77777777" w:rsidR="00822852" w:rsidRDefault="00822852">
      <w:pPr>
        <w:spacing w:after="0" w:line="240" w:lineRule="auto"/>
      </w:pPr>
    </w:p>
    <w:p w14:paraId="0C46942F" w14:textId="77777777" w:rsidR="00822852" w:rsidRDefault="00822852">
      <w:pPr>
        <w:spacing w:after="0" w:line="240" w:lineRule="auto"/>
      </w:pPr>
    </w:p>
    <w:p w14:paraId="57D1E1EE" w14:textId="77777777" w:rsidR="00822852" w:rsidRDefault="00822852" w:rsidP="0083038C">
      <w:pPr>
        <w:pStyle w:val="YellowBarCover"/>
      </w:pPr>
    </w:p>
    <w:p w14:paraId="4A760D04" w14:textId="77777777" w:rsidR="00822852" w:rsidRDefault="00822852" w:rsidP="005446AA">
      <w:pPr>
        <w:pStyle w:val="Heading1"/>
        <w:pBdr>
          <w:bottom w:val="none" w:sz="0" w:space="0" w:color="auto"/>
        </w:pBdr>
        <w:spacing w:after="480" w:line="440" w:lineRule="exact"/>
        <w:rPr>
          <w:kern w:val="44"/>
          <w:sz w:val="36"/>
          <w:szCs w:val="26"/>
        </w:rPr>
      </w:pPr>
      <w:bookmarkStart w:id="0" w:name="_Toc192109023"/>
      <w:bookmarkStart w:id="1" w:name="_Toc214021401"/>
      <w:r w:rsidRPr="00822852">
        <w:rPr>
          <w:kern w:val="44"/>
          <w:sz w:val="36"/>
          <w:szCs w:val="26"/>
        </w:rPr>
        <w:t>Market Manual 1: Connecting to Ontario's Power System</w:t>
      </w:r>
      <w:bookmarkEnd w:id="0"/>
      <w:bookmarkEnd w:id="1"/>
    </w:p>
    <w:p w14:paraId="1CA1F8B4" w14:textId="2810058B" w:rsidR="00822852" w:rsidRDefault="00F83176" w:rsidP="005446AA">
      <w:pPr>
        <w:pStyle w:val="Issue"/>
        <w:pBdr>
          <w:bottom w:val="single" w:sz="24" w:space="12" w:color="auto"/>
        </w:pBdr>
        <w:ind w:right="180"/>
        <w:jc w:val="left"/>
        <w:rPr>
          <w:rFonts w:eastAsiaTheme="majorEastAsia" w:cs="Times New Roman (Headings CS)"/>
          <w:color w:val="003366"/>
          <w:spacing w:val="0"/>
          <w:sz w:val="60"/>
          <w:szCs w:val="32"/>
        </w:rPr>
      </w:pPr>
      <w:r>
        <w:rPr>
          <w:rFonts w:eastAsiaTheme="majorEastAsia" w:cs="Times New Roman (Headings CS)"/>
          <w:color w:val="003366"/>
          <w:spacing w:val="0"/>
          <w:sz w:val="60"/>
          <w:szCs w:val="32"/>
        </w:rPr>
        <w:fldChar w:fldCharType="begin"/>
      </w:r>
      <w:r>
        <w:rPr>
          <w:rFonts w:eastAsiaTheme="majorEastAsia" w:cs="Times New Roman (Headings CS)"/>
          <w:color w:val="003366"/>
          <w:spacing w:val="0"/>
          <w:sz w:val="60"/>
          <w:szCs w:val="32"/>
        </w:rPr>
        <w:instrText xml:space="preserve"> DOCPROPERTY  Title  \* MERGEFORMAT </w:instrText>
      </w:r>
      <w:r>
        <w:rPr>
          <w:rFonts w:eastAsiaTheme="majorEastAsia" w:cs="Times New Roman (Headings CS)"/>
          <w:color w:val="003366"/>
          <w:spacing w:val="0"/>
          <w:sz w:val="60"/>
          <w:szCs w:val="32"/>
        </w:rPr>
        <w:fldChar w:fldCharType="separate"/>
      </w:r>
      <w:r w:rsidR="00CE5568">
        <w:rPr>
          <w:rFonts w:eastAsiaTheme="majorEastAsia" w:cs="Times New Roman (Headings CS)"/>
          <w:color w:val="003366"/>
          <w:spacing w:val="0"/>
          <w:sz w:val="60"/>
          <w:szCs w:val="32"/>
        </w:rPr>
        <w:t xml:space="preserve">Part 1.7: </w:t>
      </w:r>
      <w:proofErr w:type="spellStart"/>
      <w:r w:rsidR="00CE5568">
        <w:rPr>
          <w:rFonts w:eastAsiaTheme="majorEastAsia" w:cs="Times New Roman (Headings CS)"/>
          <w:color w:val="003366"/>
          <w:spacing w:val="0"/>
          <w:sz w:val="60"/>
          <w:szCs w:val="32"/>
        </w:rPr>
        <w:t>Synchrophasor</w:t>
      </w:r>
      <w:proofErr w:type="spellEnd"/>
      <w:r w:rsidR="00CE5568">
        <w:rPr>
          <w:rFonts w:eastAsiaTheme="majorEastAsia" w:cs="Times New Roman (Headings CS)"/>
          <w:color w:val="003366"/>
          <w:spacing w:val="0"/>
          <w:sz w:val="60"/>
          <w:szCs w:val="32"/>
        </w:rPr>
        <w:t xml:space="preserve"> Data Requirements</w:t>
      </w:r>
      <w:r>
        <w:rPr>
          <w:rFonts w:eastAsiaTheme="majorEastAsia" w:cs="Times New Roman (Headings CS)"/>
          <w:color w:val="003366"/>
          <w:spacing w:val="0"/>
          <w:sz w:val="60"/>
          <w:szCs w:val="32"/>
        </w:rPr>
        <w:fldChar w:fldCharType="end"/>
      </w:r>
    </w:p>
    <w:p w14:paraId="1B94398B" w14:textId="0D495AAA" w:rsidR="00F83176" w:rsidRDefault="00F83176" w:rsidP="005446AA">
      <w:pPr>
        <w:pStyle w:val="DocumentControlHeading"/>
        <w:spacing w:before="120"/>
        <w:jc w:val="right"/>
        <w:rPr>
          <w:rFonts w:eastAsiaTheme="minorHAnsi" w:cs="Times New Roman (Body CS)"/>
          <w:b/>
          <w:noProof w:val="0"/>
          <w:color w:val="003466"/>
          <w:spacing w:val="10"/>
          <w:sz w:val="36"/>
          <w:szCs w:val="24"/>
          <w:lang w:eastAsia="en-US"/>
        </w:rPr>
      </w:pPr>
      <w:r>
        <w:rPr>
          <w:rFonts w:eastAsiaTheme="minorHAnsi" w:cs="Times New Roman (Body CS)"/>
          <w:b/>
          <w:noProof w:val="0"/>
          <w:color w:val="003466"/>
          <w:spacing w:val="10"/>
          <w:sz w:val="36"/>
          <w:szCs w:val="24"/>
          <w:lang w:eastAsia="en-US"/>
        </w:rPr>
        <w:fldChar w:fldCharType="begin"/>
      </w:r>
      <w:r>
        <w:rPr>
          <w:rFonts w:eastAsiaTheme="minorHAnsi" w:cs="Times New Roman (Body CS)"/>
          <w:b/>
          <w:noProof w:val="0"/>
          <w:color w:val="003466"/>
          <w:spacing w:val="10"/>
          <w:sz w:val="36"/>
          <w:szCs w:val="24"/>
          <w:lang w:eastAsia="en-US"/>
        </w:rPr>
        <w:instrText xml:space="preserve"> DOCPROPERTY  Category  \* MERGEFORMAT </w:instrText>
      </w:r>
      <w:r>
        <w:rPr>
          <w:rFonts w:eastAsiaTheme="minorHAnsi" w:cs="Times New Roman (Body CS)"/>
          <w:b/>
          <w:noProof w:val="0"/>
          <w:color w:val="003466"/>
          <w:spacing w:val="10"/>
          <w:sz w:val="36"/>
          <w:szCs w:val="24"/>
          <w:lang w:eastAsia="en-US"/>
        </w:rPr>
        <w:fldChar w:fldCharType="separate"/>
      </w:r>
      <w:ins w:id="2" w:author="Author">
        <w:r w:rsidR="009C085A">
          <w:rPr>
            <w:rFonts w:eastAsiaTheme="minorHAnsi" w:cs="Times New Roman (Body CS)"/>
            <w:b/>
            <w:noProof w:val="0"/>
            <w:color w:val="003466"/>
            <w:spacing w:val="10"/>
            <w:sz w:val="36"/>
            <w:szCs w:val="24"/>
            <w:lang w:eastAsia="en-US"/>
          </w:rPr>
          <w:t>Issue 2.2</w:t>
        </w:r>
      </w:ins>
      <w:r>
        <w:rPr>
          <w:rFonts w:eastAsiaTheme="minorHAnsi" w:cs="Times New Roman (Body CS)"/>
          <w:b/>
          <w:noProof w:val="0"/>
          <w:color w:val="003466"/>
          <w:spacing w:val="10"/>
          <w:sz w:val="36"/>
          <w:szCs w:val="24"/>
          <w:lang w:eastAsia="en-US"/>
        </w:rPr>
        <w:fldChar w:fldCharType="end"/>
      </w:r>
    </w:p>
    <w:p w14:paraId="30073989" w14:textId="2F0898A2" w:rsidR="00822852" w:rsidRDefault="00822852" w:rsidP="005446AA">
      <w:pPr>
        <w:pStyle w:val="DocumentControlHeading"/>
        <w:spacing w:before="120"/>
        <w:jc w:val="right"/>
        <w:rPr>
          <w:rFonts w:eastAsiaTheme="minorHAnsi" w:cs="Times New Roman (Body CS)"/>
          <w:b/>
          <w:noProof w:val="0"/>
          <w:color w:val="003466"/>
          <w:spacing w:val="10"/>
          <w:sz w:val="36"/>
          <w:szCs w:val="24"/>
          <w:lang w:eastAsia="en-US"/>
        </w:rPr>
      </w:pPr>
      <w:r w:rsidRPr="000267CF">
        <mc:AlternateContent>
          <mc:Choice Requires="wps">
            <w:drawing>
              <wp:anchor distT="0" distB="0" distL="114300" distR="114300" simplePos="0" relativeHeight="251658249" behindDoc="0" locked="0" layoutInCell="0" allowOverlap="1" wp14:anchorId="554650B4" wp14:editId="0592FECF">
                <wp:simplePos x="0" y="0"/>
                <wp:positionH relativeFrom="column">
                  <wp:posOffset>1233377</wp:posOffset>
                </wp:positionH>
                <wp:positionV relativeFrom="bottomMargin">
                  <wp:align>top</wp:align>
                </wp:positionV>
                <wp:extent cx="1828800" cy="365760"/>
                <wp:effectExtent l="0" t="0" r="0" b="0"/>
                <wp:wrapNone/>
                <wp:docPr id="7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40F76" w14:textId="02E1BC4F" w:rsidR="00822852" w:rsidRPr="00CF3335" w:rsidRDefault="00822852" w:rsidP="00822852">
                            <w:pPr>
                              <w:pStyle w:val="Confidentiality"/>
                              <w:rPr>
                                <w:b/>
                              </w:rPr>
                            </w:pPr>
                            <w:r>
                              <w:rPr>
                                <w:b/>
                              </w:rPr>
                              <w:fldChar w:fldCharType="begin"/>
                            </w:r>
                            <w:r>
                              <w:rPr>
                                <w:b/>
                              </w:rPr>
                              <w:instrText xml:space="preserve"> DOCPROPERTY  Keywords  \* MERGEFORMAT </w:instrText>
                            </w:r>
                            <w:r>
                              <w:rPr>
                                <w:b/>
                              </w:rPr>
                              <w:fldChar w:fldCharType="separate"/>
                            </w:r>
                            <w:r w:rsidR="00CC1BAA">
                              <w:rPr>
                                <w:b/>
                              </w:rPr>
                              <w:t>MAN-131</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650B4" id="_x0000_t202" coordsize="21600,21600" o:spt="202" path="m,l,21600r21600,l21600,xe">
                <v:stroke joinstyle="miter"/>
                <v:path gradientshapeok="t" o:connecttype="rect"/>
              </v:shapetype>
              <v:shape id="Text Box 8" o:spid="_x0000_s1026" type="#_x0000_t202" style="position:absolute;left:0;text-align:left;margin-left:97.1pt;margin-top:0;width:2in;height:28.8pt;z-index:251658249;visibility:visible;mso-wrap-style:square;mso-width-percent:0;mso-height-percent:0;mso-wrap-distance-left:9pt;mso-wrap-distance-top:0;mso-wrap-distance-right:9pt;mso-wrap-distance-bottom:0;mso-position-horizontal:absolute;mso-position-horizontal-relative:text;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" o:allowincell="f" filled="f" stroked="f">
                <v:textbox>
                  <w:txbxContent>
                    <w:p w14:paraId="15040F76" w14:textId="02E1BC4F" w:rsidR="00822852" w:rsidRPr="00CF3335" w:rsidRDefault="00822852" w:rsidP="00822852">
                      <w:pPr>
                        <w:pStyle w:val="Confidentiality"/>
                        <w:rPr>
                          <w:b/>
                        </w:rPr>
                      </w:pPr>
                      <w:r>
                        <w:rPr>
                          <w:b/>
                        </w:rPr>
                        <w:fldChar w:fldCharType="begin"/>
                      </w:r>
                      <w:r>
                        <w:rPr>
                          <w:b/>
                        </w:rPr>
                        <w:instrText xml:space="preserve"> DOCPROPERTY  Keywords  \* MERGEFORMAT </w:instrText>
                      </w:r>
                      <w:r>
                        <w:rPr>
                          <w:b/>
                        </w:rPr>
                        <w:fldChar w:fldCharType="separate"/>
                      </w:r>
                      <w:r w:rsidR="00CC1BAA">
                        <w:rPr>
                          <w:b/>
                        </w:rPr>
                        <w:t>MAN-131</w:t>
                      </w:r>
                      <w:r>
                        <w:rPr>
                          <w:b/>
                        </w:rPr>
                        <w:fldChar w:fldCharType="end"/>
                      </w:r>
                    </w:p>
                  </w:txbxContent>
                </v:textbox>
                <w10:wrap anchory="margin"/>
              </v:shape>
            </w:pict>
          </mc:Fallback>
        </mc:AlternateContent>
      </w:r>
      <w:r w:rsidR="00F83176">
        <w:rPr>
          <w:rFonts w:eastAsiaTheme="minorHAnsi" w:cs="Times New Roman (Body CS)"/>
          <w:b/>
          <w:noProof w:val="0"/>
          <w:color w:val="003466"/>
          <w:spacing w:val="10"/>
          <w:sz w:val="36"/>
          <w:szCs w:val="24"/>
          <w:lang w:eastAsia="en-US"/>
        </w:rPr>
        <w:fldChar w:fldCharType="begin"/>
      </w:r>
      <w:r w:rsidR="00F83176">
        <w:rPr>
          <w:rFonts w:eastAsiaTheme="minorHAnsi" w:cs="Times New Roman (Body CS)"/>
          <w:b/>
          <w:noProof w:val="0"/>
          <w:color w:val="003466"/>
          <w:spacing w:val="10"/>
          <w:sz w:val="36"/>
          <w:szCs w:val="24"/>
          <w:lang w:eastAsia="en-US"/>
        </w:rPr>
        <w:instrText xml:space="preserve"> DOCPROPERTY  Comments  \* MERGEFORMAT </w:instrText>
      </w:r>
      <w:r w:rsidR="00F83176">
        <w:rPr>
          <w:rFonts w:eastAsiaTheme="minorHAnsi" w:cs="Times New Roman (Body CS)"/>
          <w:b/>
          <w:noProof w:val="0"/>
          <w:color w:val="003466"/>
          <w:spacing w:val="10"/>
          <w:sz w:val="36"/>
          <w:szCs w:val="24"/>
          <w:lang w:eastAsia="en-US"/>
        </w:rPr>
        <w:fldChar w:fldCharType="separate"/>
      </w:r>
      <w:ins w:id="3" w:author="Author">
        <w:r w:rsidR="00897927">
          <w:rPr>
            <w:rFonts w:eastAsiaTheme="minorHAnsi" w:cs="Times New Roman (Body CS)"/>
            <w:b/>
            <w:noProof w:val="0"/>
            <w:color w:val="003466"/>
            <w:spacing w:val="10"/>
            <w:sz w:val="36"/>
            <w:szCs w:val="24"/>
            <w:lang w:eastAsia="en-US"/>
          </w:rPr>
          <w:t>December 2, 2026</w:t>
        </w:r>
      </w:ins>
      <w:r w:rsidR="00F83176">
        <w:rPr>
          <w:rFonts w:eastAsiaTheme="minorHAnsi" w:cs="Times New Roman (Body CS)"/>
          <w:b/>
          <w:noProof w:val="0"/>
          <w:color w:val="003466"/>
          <w:spacing w:val="10"/>
          <w:sz w:val="36"/>
          <w:szCs w:val="24"/>
          <w:lang w:eastAsia="en-US"/>
        </w:rPr>
        <w:fldChar w:fldCharType="end"/>
      </w:r>
    </w:p>
    <w:p w14:paraId="2036FFC2" w14:textId="77777777" w:rsidR="00822852" w:rsidRDefault="00822852" w:rsidP="00822852">
      <w:pPr>
        <w:pStyle w:val="DocumentControlSubHeading"/>
        <w:rPr>
          <w:lang w:eastAsia="en-US"/>
        </w:rPr>
      </w:pPr>
    </w:p>
    <w:p w14:paraId="78FE77C9" w14:textId="77777777" w:rsidR="00822852" w:rsidRDefault="00822852" w:rsidP="00822852">
      <w:pPr>
        <w:pStyle w:val="DocumentControlSubHeading"/>
        <w:rPr>
          <w:lang w:eastAsia="en-US"/>
        </w:rPr>
      </w:pPr>
    </w:p>
    <w:p w14:paraId="4F065356" w14:textId="77777777" w:rsidR="00822852" w:rsidRDefault="00822852">
      <w:pPr>
        <w:spacing w:after="0" w:line="240" w:lineRule="auto"/>
      </w:pPr>
    </w:p>
    <w:p w14:paraId="10355545" w14:textId="169E2BF2" w:rsidR="00822852" w:rsidRDefault="009025C8">
      <w:pPr>
        <w:spacing w:after="0" w:line="240" w:lineRule="auto"/>
        <w:sectPr w:rsidR="00822852" w:rsidSect="00822852">
          <w:headerReference w:type="even" r:id="rId8"/>
          <w:footerReference w:type="even" r:id="rId9"/>
          <w:headerReference w:type="first" r:id="rId10"/>
          <w:pgSz w:w="12240" w:h="15840" w:code="1"/>
          <w:pgMar w:top="1440" w:right="1440" w:bottom="1440" w:left="3240" w:header="720" w:footer="720" w:gutter="0"/>
          <w:cols w:space="720"/>
          <w:titlePg/>
          <w:docGrid w:linePitch="299"/>
        </w:sectPr>
      </w:pPr>
      <w:r w:rsidRPr="00D8538F">
        <w:rPr>
          <w:noProof/>
        </w:rPr>
        <mc:AlternateContent>
          <mc:Choice Requires="wps">
            <w:drawing>
              <wp:anchor distT="0" distB="0" distL="114300" distR="114300" simplePos="0" relativeHeight="251658245" behindDoc="0" locked="0" layoutInCell="0" allowOverlap="1" wp14:anchorId="663ACF71" wp14:editId="1B74FC59">
                <wp:simplePos x="0" y="0"/>
                <wp:positionH relativeFrom="column">
                  <wp:posOffset>1110082</wp:posOffset>
                </wp:positionH>
                <wp:positionV relativeFrom="page">
                  <wp:posOffset>7779715</wp:posOffset>
                </wp:positionV>
                <wp:extent cx="4442460" cy="933450"/>
                <wp:effectExtent l="0" t="0" r="0" b="0"/>
                <wp:wrapNone/>
                <wp:docPr id="6"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460" cy="9334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1566C35D" w14:textId="77777777" w:rsidR="00352B04" w:rsidRPr="009E5BFE" w:rsidRDefault="00352B04" w:rsidP="00352B04">
                            <w:pPr>
                              <w:pStyle w:val="Abstract"/>
                              <w:jc w:val="left"/>
                              <w:rPr>
                                <w:b w:val="0"/>
                                <w:bCs/>
                                <w:i/>
                              </w:rPr>
                            </w:pPr>
                            <w:r w:rsidRPr="009E5BFE">
                              <w:rPr>
                                <w:b w:val="0"/>
                                <w:bCs/>
                                <w:i/>
                              </w:rPr>
                              <w:t>This document provides detailed procedures to be followed by connection applicants who wish to connect to the IESO-controlled grid.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ACF71" id="Text Box 7" o:spid="_x0000_s1027" type="#_x0000_t202" alt="&quot;&quot;" style="position:absolute;margin-left:87.4pt;margin-top:612.6pt;width:349.8pt;height:7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" o:allowincell="f" stroked="f">
                <v:shadow offset="6pt,6pt"/>
                <v:textbox>
                  <w:txbxContent>
                    <w:p w14:paraId="1566C35D" w14:textId="77777777" w:rsidR="00352B04" w:rsidRPr="009E5BFE" w:rsidRDefault="00352B04" w:rsidP="00352B04">
                      <w:pPr>
                        <w:pStyle w:val="Abstract"/>
                        <w:jc w:val="left"/>
                        <w:rPr>
                          <w:b w:val="0"/>
                          <w:bCs/>
                          <w:i/>
                        </w:rPr>
                      </w:pPr>
                      <w:r w:rsidRPr="009E5BFE">
                        <w:rPr>
                          <w:b w:val="0"/>
                          <w:bCs/>
                          <w:i/>
                        </w:rPr>
                        <w:t>This document provides detailed procedures to be followed by connection applicants who wish to connect to the IESO-controlled grid.</w:t>
                      </w:r>
                    </w:p>
                  </w:txbxContent>
                </v:textbox>
                <w10:wrap anchory="page"/>
              </v:shape>
            </w:pict>
          </mc:Fallback>
        </mc:AlternateContent>
      </w:r>
      <w:r w:rsidR="00822852">
        <w:rPr>
          <w:noProof/>
        </w:rPr>
        <mc:AlternateContent>
          <mc:Choice Requires="wps">
            <w:drawing>
              <wp:anchor distT="0" distB="0" distL="114300" distR="114300" simplePos="0" relativeHeight="251658248" behindDoc="0" locked="0" layoutInCell="0" allowOverlap="1" wp14:anchorId="0914B8E0" wp14:editId="4D08AB98">
                <wp:simplePos x="0" y="0"/>
                <wp:positionH relativeFrom="column">
                  <wp:posOffset>-1878635</wp:posOffset>
                </wp:positionH>
                <wp:positionV relativeFrom="page">
                  <wp:posOffset>163195</wp:posOffset>
                </wp:positionV>
                <wp:extent cx="1558925" cy="445770"/>
                <wp:effectExtent l="0" t="0" r="0" b="0"/>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2ED10" w14:textId="77777777" w:rsidR="00822852" w:rsidRDefault="00822852" w:rsidP="00822852">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4B8E0" id="Text Box 3" o:spid="_x0000_s1028" type="#_x0000_t202" style="position:absolute;margin-left:-147.9pt;margin-top:12.85pt;width:122.75pt;height:35.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" o:allowincell="f" filled="f" stroked="f">
                <v:textbox>
                  <w:txbxContent>
                    <w:p w14:paraId="50B2ED10" w14:textId="77777777" w:rsidR="00822852" w:rsidRDefault="00822852" w:rsidP="00822852">
                      <w:pPr>
                        <w:pStyle w:val="Domain"/>
                      </w:pPr>
                      <w:r>
                        <w:t>PUBLIC</w:t>
                      </w:r>
                    </w:p>
                  </w:txbxContent>
                </v:textbox>
                <w10:wrap anchory="page"/>
              </v:shape>
            </w:pict>
          </mc:Fallback>
        </mc:AlternateContent>
      </w:r>
      <w:r w:rsidR="00822852">
        <w:rPr>
          <w:noProof/>
        </w:rPr>
        <mc:AlternateContent>
          <mc:Choice Requires="wps">
            <w:drawing>
              <wp:anchor distT="0" distB="0" distL="114300" distR="114300" simplePos="0" relativeHeight="251658247" behindDoc="0" locked="0" layoutInCell="0" allowOverlap="1" wp14:anchorId="44BB3558" wp14:editId="1EC90422">
                <wp:simplePos x="0" y="0"/>
                <wp:positionH relativeFrom="column">
                  <wp:posOffset>-1916430</wp:posOffset>
                </wp:positionH>
                <wp:positionV relativeFrom="page">
                  <wp:posOffset>659460</wp:posOffset>
                </wp:positionV>
                <wp:extent cx="1628775" cy="9232900"/>
                <wp:effectExtent l="0" t="0" r="0" b="0"/>
                <wp:wrapNone/>
                <wp:docPr id="1340729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466"/>
                        </a:solidFill>
                        <a:ln>
                          <a:noFill/>
                        </a:ln>
                      </wps:spPr>
                      <wps:txbx>
                        <w:txbxContent>
                          <w:p w14:paraId="76275590" w14:textId="57F02118" w:rsidR="00822852" w:rsidRPr="00253FF7" w:rsidRDefault="00B960DC" w:rsidP="00822852">
                            <w:pPr>
                              <w:pStyle w:val="DocumentDivision"/>
                              <w:spacing w:before="240"/>
                              <w:rPr>
                                <w:lang w:val="en-US"/>
                              </w:rPr>
                            </w:pPr>
                            <w:r>
                              <w:rPr>
                                <w:lang w:val="en-US"/>
                              </w:rPr>
                              <w:t>Market Manual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B3558" id="Text Box 2" o:spid="_x0000_s1029" type="#_x0000_t202" style="position:absolute;margin-left:-150.9pt;margin-top:51.95pt;width:128.25pt;height:72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" o:allowincell="f" fillcolor="#003466" stroked="f">
                <v:textbox style="layout-flow:vertical;mso-layout-flow-alt:bottom-to-top">
                  <w:txbxContent>
                    <w:p w14:paraId="76275590" w14:textId="57F02118" w:rsidR="00822852" w:rsidRPr="00253FF7" w:rsidRDefault="00B960DC" w:rsidP="00822852">
                      <w:pPr>
                        <w:pStyle w:val="DocumentDivision"/>
                        <w:spacing w:before="240"/>
                        <w:rPr>
                          <w:lang w:val="en-US"/>
                        </w:rPr>
                      </w:pPr>
                      <w:r>
                        <w:rPr>
                          <w:lang w:val="en-US"/>
                        </w:rPr>
                        <w:t>Market Manual</w:t>
                      </w:r>
                    </w:p>
                  </w:txbxContent>
                </v:textbox>
                <w10:wrap anchory="page"/>
              </v:shape>
            </w:pict>
          </mc:Fallback>
        </mc:AlternateContent>
      </w:r>
      <w:r w:rsidR="00780284">
        <w:br w:type="page"/>
      </w:r>
    </w:p>
    <w:p w14:paraId="2616FEC0" w14:textId="77777777" w:rsidR="00230CAF" w:rsidDel="009B6C11" w:rsidRDefault="00230CAF" w:rsidP="00230CAF">
      <w:pPr>
        <w:pStyle w:val="DocumentControlHeading"/>
        <w:rPr>
          <w:del w:id="4" w:author="Author"/>
        </w:rPr>
      </w:pPr>
      <w:del w:id="5" w:author="Author">
        <w:r w:rsidRPr="00230CAF" w:rsidDel="009B6C11">
          <w:lastRenderedPageBreak/>
          <w:delText xml:space="preserve">Disclaimer </w:delText>
        </w:r>
      </w:del>
    </w:p>
    <w:p w14:paraId="37C64F48" w14:textId="77777777" w:rsidR="00230CAF" w:rsidDel="009B6C11" w:rsidRDefault="00230CAF">
      <w:pPr>
        <w:spacing w:after="0" w:line="240" w:lineRule="auto"/>
        <w:rPr>
          <w:del w:id="6" w:author="Author"/>
        </w:rPr>
      </w:pPr>
    </w:p>
    <w:p w14:paraId="0A71E47A" w14:textId="77777777" w:rsidR="00230CAF" w:rsidDel="009B6C11" w:rsidRDefault="00230CAF">
      <w:pPr>
        <w:spacing w:after="0" w:line="240" w:lineRule="auto"/>
        <w:rPr>
          <w:del w:id="7" w:author="Author"/>
        </w:rPr>
      </w:pPr>
      <w:del w:id="8" w:author="Author">
        <w:r w:rsidRPr="00230CAF" w:rsidDel="009B6C11">
          <w:delText xml:space="preserve">The posting of documents on this website is done for the convenience of </w:delText>
        </w:r>
        <w:r w:rsidRPr="00230CAF" w:rsidDel="009B6C11">
          <w:rPr>
            <w:i/>
            <w:iCs/>
          </w:rPr>
          <w:delText>market participants</w:delText>
        </w:r>
        <w:r w:rsidRPr="00230CAF" w:rsidDel="009B6C11">
          <w:delText xml:space="preserve"> and other interested visitors to the </w:delText>
        </w:r>
        <w:r w:rsidRPr="00230CAF" w:rsidDel="009B6C11">
          <w:rPr>
            <w:i/>
            <w:iCs/>
          </w:rPr>
          <w:delText>IESO</w:delText>
        </w:r>
        <w:r w:rsidRPr="00230CAF" w:rsidDel="009B6C11">
          <w:delText xml:space="preserve"> website. Please be advised that, while the </w:delText>
        </w:r>
        <w:r w:rsidRPr="00230CAF" w:rsidDel="009B6C11">
          <w:rPr>
            <w:i/>
            <w:iCs/>
          </w:rPr>
          <w:delText>IESO</w:delText>
        </w:r>
        <w:r w:rsidRPr="00230CAF" w:rsidDel="009B6C11">
          <w:delText xml:space="preserve"> attempts to have all posted documents conform to the original, changes can result from the original, including changes resulting from the programs used to format the documents for posting on the website as well as from the programs used by the viewer to download and read the documents. The </w:delText>
        </w:r>
        <w:r w:rsidRPr="00230CAF" w:rsidDel="009B6C11">
          <w:rPr>
            <w:i/>
            <w:iCs/>
          </w:rPr>
          <w:delText>IESO</w:delText>
        </w:r>
        <w:r w:rsidRPr="00230CAF" w:rsidDel="009B6C11">
          <w:delText xml:space="preserve"> makes no representation or warranty, express or implied that the documents on this website are exact reproductions of the original documents listed. In addition, the documents and information posted on this website are subject to change. The </w:delText>
        </w:r>
        <w:r w:rsidRPr="00230CAF" w:rsidDel="009B6C11">
          <w:rPr>
            <w:i/>
            <w:iCs/>
          </w:rPr>
          <w:delText>IESO</w:delText>
        </w:r>
        <w:r w:rsidRPr="00230CAF" w:rsidDel="009B6C11">
          <w:delText xml:space="preserve"> may revise, withdraw or make final these materials at any time at its sole discretion without further notice. It is solely your responsibility to ensure that you are using up-to-date documents and information. </w:delText>
        </w:r>
      </w:del>
    </w:p>
    <w:p w14:paraId="4023E09A" w14:textId="77777777" w:rsidR="00230CAF" w:rsidDel="009B6C11" w:rsidRDefault="00230CAF">
      <w:pPr>
        <w:spacing w:after="0" w:line="240" w:lineRule="auto"/>
        <w:rPr>
          <w:del w:id="9" w:author="Author"/>
        </w:rPr>
      </w:pPr>
    </w:p>
    <w:p w14:paraId="2C880F4C" w14:textId="2D556581" w:rsidR="00230CAF" w:rsidRDefault="00230CAF">
      <w:pPr>
        <w:spacing w:after="0" w:line="240" w:lineRule="auto"/>
        <w:rPr>
          <w:rFonts w:eastAsia="Times New Roman" w:cs="Times New Roman"/>
          <w:noProof/>
          <w:color w:val="002060"/>
          <w:spacing w:val="0"/>
          <w:sz w:val="24"/>
          <w:szCs w:val="20"/>
          <w:lang w:eastAsia="en-CA"/>
        </w:rPr>
      </w:pPr>
      <w:del w:id="10" w:author="Author">
        <w:r w:rsidRPr="00230CAF" w:rsidDel="009B6C11">
          <w:delText xml:space="preserve">This </w:delText>
        </w:r>
        <w:r w:rsidRPr="00230CAF" w:rsidDel="009B6C11">
          <w:rPr>
            <w:i/>
            <w:iCs/>
          </w:rPr>
          <w:delText>market manual</w:delText>
        </w:r>
        <w:r w:rsidRPr="00230CAF" w:rsidDel="009B6C11">
          <w:delText xml:space="preserve"> may contain a summary of a particular </w:delText>
        </w:r>
        <w:r w:rsidRPr="00230CAF" w:rsidDel="009B6C11">
          <w:rPr>
            <w:i/>
            <w:iCs/>
          </w:rPr>
          <w:delText>market rule</w:delText>
        </w:r>
        <w:r w:rsidRPr="00230CAF" w:rsidDel="009B6C11">
          <w:delText xml:space="preserve">. Where provided, the summary has been used because of the length of the </w:delText>
        </w:r>
        <w:r w:rsidRPr="00230CAF" w:rsidDel="009B6C11">
          <w:rPr>
            <w:i/>
            <w:iCs/>
          </w:rPr>
          <w:delText>market rule</w:delText>
        </w:r>
        <w:r w:rsidRPr="00230CAF" w:rsidDel="009B6C11">
          <w:delText xml:space="preserve"> itself. The reader should be aware however, that where a </w:delText>
        </w:r>
        <w:r w:rsidRPr="00230CAF" w:rsidDel="009B6C11">
          <w:rPr>
            <w:i/>
            <w:iCs/>
          </w:rPr>
          <w:delText>market rule</w:delText>
        </w:r>
        <w:r w:rsidRPr="00230CAF" w:rsidDel="009B6C11">
          <w:delText xml:space="preserve"> is applicable, the obligation that needs to be met is as stated in the </w:delText>
        </w:r>
        <w:r w:rsidRPr="00230CAF" w:rsidDel="009B6C11">
          <w:rPr>
            <w:i/>
            <w:iCs/>
          </w:rPr>
          <w:delText>market rules</w:delText>
        </w:r>
        <w:r w:rsidRPr="00230CAF" w:rsidDel="009B6C11">
          <w:delText xml:space="preserve">. To the extent of any discrepancy or inconsistency between the provisions of a particular </w:delText>
        </w:r>
        <w:r w:rsidRPr="00230CAF" w:rsidDel="009B6C11">
          <w:rPr>
            <w:i/>
            <w:iCs/>
          </w:rPr>
          <w:delText>market rule</w:delText>
        </w:r>
        <w:r w:rsidRPr="00230CAF" w:rsidDel="009B6C11">
          <w:delText xml:space="preserve"> and the summary, the provision of the </w:delText>
        </w:r>
        <w:r w:rsidRPr="00230CAF" w:rsidDel="009B6C11">
          <w:rPr>
            <w:i/>
            <w:iCs/>
          </w:rPr>
          <w:delText>market rule</w:delText>
        </w:r>
        <w:r w:rsidRPr="00230CAF" w:rsidDel="009B6C11">
          <w:delText xml:space="preserve"> shall govern.</w:delText>
        </w:r>
      </w:del>
      <w:r>
        <w:br w:type="page"/>
      </w:r>
    </w:p>
    <w:p w14:paraId="57F0CE34" w14:textId="46545685" w:rsidR="00F41AC9" w:rsidRPr="00BD2A10" w:rsidRDefault="00F41AC9" w:rsidP="009025C8">
      <w:pPr>
        <w:pStyle w:val="DocumentControlHeading"/>
      </w:pPr>
      <w:r w:rsidRPr="00A7601F">
        <w:lastRenderedPageBreak/>
        <w:t>Document Change History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215"/>
        <w:gridCol w:w="2273"/>
      </w:tblGrid>
      <w:tr w:rsidR="00F41AC9" w14:paraId="18F2126F" w14:textId="77777777" w:rsidTr="4C0EE06A">
        <w:trPr>
          <w:tblHeader/>
        </w:trPr>
        <w:tc>
          <w:tcPr>
            <w:tcW w:w="1440" w:type="dxa"/>
            <w:shd w:val="clear" w:color="auto" w:fill="8CD2F4" w:themeFill="accent3"/>
          </w:tcPr>
          <w:p w14:paraId="4C238FDC" w14:textId="77777777" w:rsidR="00F41AC9" w:rsidRDefault="00F41AC9">
            <w:pPr>
              <w:pStyle w:val="DocumentControlTableHead"/>
            </w:pPr>
            <w:r>
              <w:t>Issue</w:t>
            </w:r>
          </w:p>
        </w:tc>
        <w:tc>
          <w:tcPr>
            <w:tcW w:w="5215" w:type="dxa"/>
            <w:shd w:val="clear" w:color="auto" w:fill="8CD2F4" w:themeFill="accent3"/>
          </w:tcPr>
          <w:p w14:paraId="0B52C524" w14:textId="77777777" w:rsidR="00F41AC9" w:rsidRDefault="00F41AC9">
            <w:pPr>
              <w:pStyle w:val="DocumentControlTableHead"/>
            </w:pPr>
            <w:r>
              <w:t>Reason for Issue</w:t>
            </w:r>
          </w:p>
        </w:tc>
        <w:tc>
          <w:tcPr>
            <w:tcW w:w="2273" w:type="dxa"/>
            <w:shd w:val="clear" w:color="auto" w:fill="8CD2F4" w:themeFill="accent3"/>
          </w:tcPr>
          <w:p w14:paraId="01619DDF" w14:textId="77777777" w:rsidR="00F41AC9" w:rsidRDefault="00F41AC9">
            <w:pPr>
              <w:pStyle w:val="DocumentControlTableHead"/>
            </w:pPr>
            <w:r>
              <w:t>Date</w:t>
            </w:r>
          </w:p>
        </w:tc>
      </w:tr>
      <w:tr w:rsidR="00E02E80" w14:paraId="57012086" w14:textId="77777777" w:rsidTr="4C0EE06A">
        <w:tc>
          <w:tcPr>
            <w:tcW w:w="8928" w:type="dxa"/>
            <w:gridSpan w:val="3"/>
          </w:tcPr>
          <w:p w14:paraId="0C132F10" w14:textId="490DC147" w:rsidR="00E02E80" w:rsidRPr="006B781A" w:rsidRDefault="00E02E80" w:rsidP="00E02E80">
            <w:pPr>
              <w:pStyle w:val="DocumentControlTableText"/>
            </w:pPr>
            <w:r w:rsidRPr="00BB2062">
              <w:t xml:space="preserve">Refer to Issue </w:t>
            </w:r>
            <w:r>
              <w:t>1</w:t>
            </w:r>
            <w:r w:rsidRPr="00BB2062">
              <w:t>.0 (PRO-</w:t>
            </w:r>
            <w:r>
              <w:t>723</w:t>
            </w:r>
            <w:r w:rsidRPr="00BB2062">
              <w:t>) for changes prior to Market Transition.</w:t>
            </w:r>
          </w:p>
        </w:tc>
      </w:tr>
      <w:tr w:rsidR="00E02E80" w14:paraId="042984F1" w14:textId="77777777" w:rsidTr="4C0EE06A">
        <w:tc>
          <w:tcPr>
            <w:tcW w:w="1440" w:type="dxa"/>
          </w:tcPr>
          <w:p w14:paraId="746BF149" w14:textId="2C53E17B" w:rsidR="00E02E80" w:rsidRDefault="00E02E80" w:rsidP="00E02E80">
            <w:pPr>
              <w:pStyle w:val="DocumentControlTableText"/>
            </w:pPr>
            <w:r>
              <w:rPr>
                <w:rFonts w:cs="Tahoma"/>
              </w:rPr>
              <w:t>1.0</w:t>
            </w:r>
          </w:p>
        </w:tc>
        <w:tc>
          <w:tcPr>
            <w:tcW w:w="5215" w:type="dxa"/>
          </w:tcPr>
          <w:p w14:paraId="6C1469F0" w14:textId="28FE005B" w:rsidR="00E02E80" w:rsidRPr="19E28C9C" w:rsidRDefault="00E02E80" w:rsidP="00E02E80">
            <w:pPr>
              <w:pStyle w:val="DocumentControlTableText"/>
            </w:pPr>
            <w:r>
              <w:rPr>
                <w:rFonts w:cs="Tahoma"/>
                <w:snapToGrid w:val="0"/>
              </w:rPr>
              <w:t>Market transition</w:t>
            </w:r>
          </w:p>
        </w:tc>
        <w:tc>
          <w:tcPr>
            <w:tcW w:w="2273" w:type="dxa"/>
          </w:tcPr>
          <w:p w14:paraId="66311618" w14:textId="33606047" w:rsidR="00E02E80" w:rsidRPr="006B781A" w:rsidRDefault="00E02E80" w:rsidP="00E02E80">
            <w:pPr>
              <w:pStyle w:val="DocumentControlTableText"/>
            </w:pPr>
            <w:r>
              <w:rPr>
                <w:rFonts w:cs="Tahoma"/>
              </w:rPr>
              <w:t>April 4, 2025</w:t>
            </w:r>
          </w:p>
        </w:tc>
      </w:tr>
      <w:tr w:rsidR="00250A6B" w14:paraId="6CE8812A" w14:textId="77777777" w:rsidTr="4C0EE06A">
        <w:tc>
          <w:tcPr>
            <w:tcW w:w="1440" w:type="dxa"/>
          </w:tcPr>
          <w:p w14:paraId="03C81517" w14:textId="675CE712" w:rsidR="00250A6B" w:rsidRDefault="00B4018E" w:rsidP="00E02E80">
            <w:pPr>
              <w:pStyle w:val="DocumentControlTableText"/>
              <w:rPr>
                <w:rFonts w:cs="Tahoma"/>
              </w:rPr>
            </w:pPr>
            <w:r>
              <w:rPr>
                <w:rFonts w:cs="Tahoma"/>
              </w:rPr>
              <w:t>2.0</w:t>
            </w:r>
          </w:p>
        </w:tc>
        <w:tc>
          <w:tcPr>
            <w:tcW w:w="5215" w:type="dxa"/>
          </w:tcPr>
          <w:p w14:paraId="2DDDD73E" w14:textId="4F437E71" w:rsidR="00250A6B" w:rsidRDefault="006D0FA1" w:rsidP="00E02E80">
            <w:pPr>
              <w:pStyle w:val="DocumentControlTableText"/>
              <w:rPr>
                <w:rFonts w:cs="Tahoma"/>
                <w:snapToGrid w:val="0"/>
              </w:rPr>
            </w:pPr>
            <w:r>
              <w:rPr>
                <w:rFonts w:cs="Tahoma"/>
                <w:snapToGrid w:val="0"/>
              </w:rPr>
              <w:t>Issued for Baseline 54.1</w:t>
            </w:r>
          </w:p>
        </w:tc>
        <w:tc>
          <w:tcPr>
            <w:tcW w:w="2273" w:type="dxa"/>
          </w:tcPr>
          <w:p w14:paraId="32972EBB" w14:textId="4276E246" w:rsidR="00250A6B" w:rsidRDefault="006D0FA1" w:rsidP="00E02E80">
            <w:pPr>
              <w:pStyle w:val="DocumentControlTableText"/>
              <w:rPr>
                <w:rFonts w:cs="Tahoma"/>
              </w:rPr>
            </w:pPr>
            <w:r>
              <w:rPr>
                <w:rFonts w:cs="Tahoma"/>
              </w:rPr>
              <w:t>December 3, 2025</w:t>
            </w:r>
          </w:p>
        </w:tc>
      </w:tr>
      <w:tr w:rsidR="006D0FA1" w14:paraId="2F9B56EF" w14:textId="77777777" w:rsidTr="4C0EE06A">
        <w:tc>
          <w:tcPr>
            <w:tcW w:w="1440" w:type="dxa"/>
          </w:tcPr>
          <w:p w14:paraId="154CE739" w14:textId="726725FB" w:rsidR="006D0FA1" w:rsidRDefault="00472176" w:rsidP="00E02E80">
            <w:pPr>
              <w:pStyle w:val="DocumentControlTableText"/>
              <w:rPr>
                <w:rFonts w:cs="Tahoma"/>
              </w:rPr>
            </w:pPr>
            <w:ins w:id="11" w:author="Author">
              <w:r>
                <w:rPr>
                  <w:rFonts w:cs="Tahoma"/>
                </w:rPr>
                <w:t>2.1</w:t>
              </w:r>
            </w:ins>
          </w:p>
        </w:tc>
        <w:tc>
          <w:tcPr>
            <w:tcW w:w="5215" w:type="dxa"/>
          </w:tcPr>
          <w:p w14:paraId="424F2B22" w14:textId="7CE24674" w:rsidR="006D0FA1" w:rsidRDefault="007062BD" w:rsidP="00E02E80">
            <w:pPr>
              <w:pStyle w:val="DocumentControlTableText"/>
              <w:rPr>
                <w:rFonts w:cs="Tahoma"/>
                <w:snapToGrid w:val="0"/>
              </w:rPr>
            </w:pPr>
            <w:ins w:id="12" w:author="Author">
              <w:r>
                <w:rPr>
                  <w:rFonts w:cs="Tahoma"/>
                  <w:snapToGrid w:val="0"/>
                </w:rPr>
                <w:t>Issued as part of Updates to IESO Monitoring Requirements</w:t>
              </w:r>
            </w:ins>
          </w:p>
        </w:tc>
        <w:tc>
          <w:tcPr>
            <w:tcW w:w="2273" w:type="dxa"/>
          </w:tcPr>
          <w:p w14:paraId="72367E61" w14:textId="008C66E0" w:rsidR="006D0FA1" w:rsidRDefault="00382480" w:rsidP="00E02E80">
            <w:pPr>
              <w:pStyle w:val="DocumentControlTableText"/>
              <w:rPr>
                <w:rFonts w:cs="Tahoma"/>
              </w:rPr>
            </w:pPr>
            <w:ins w:id="13" w:author="Author">
              <w:r w:rsidRPr="4C0EE06A">
                <w:rPr>
                  <w:rFonts w:cs="Tahoma"/>
                </w:rPr>
                <w:t xml:space="preserve">December </w:t>
              </w:r>
              <w:r w:rsidR="00247E0B">
                <w:rPr>
                  <w:rFonts w:cs="Tahoma"/>
                </w:rPr>
                <w:t>2, 2026</w:t>
              </w:r>
            </w:ins>
          </w:p>
        </w:tc>
      </w:tr>
      <w:tr w:rsidR="0062658F" w14:paraId="5EA20DCD" w14:textId="77777777" w:rsidTr="4C0EE06A">
        <w:trPr>
          <w:ins w:id="14" w:author="Author"/>
        </w:trPr>
        <w:tc>
          <w:tcPr>
            <w:tcW w:w="1440" w:type="dxa"/>
          </w:tcPr>
          <w:p w14:paraId="5AB6E3F7" w14:textId="17023279" w:rsidR="0062658F" w:rsidRDefault="0062658F" w:rsidP="00E02E80">
            <w:pPr>
              <w:pStyle w:val="DocumentControlTableText"/>
              <w:rPr>
                <w:ins w:id="15" w:author="Author"/>
                <w:rFonts w:cs="Tahoma"/>
              </w:rPr>
            </w:pPr>
            <w:ins w:id="16" w:author="Author">
              <w:r>
                <w:rPr>
                  <w:rFonts w:cs="Tahoma"/>
                </w:rPr>
                <w:t>2.2</w:t>
              </w:r>
            </w:ins>
          </w:p>
        </w:tc>
        <w:tc>
          <w:tcPr>
            <w:tcW w:w="5215" w:type="dxa"/>
          </w:tcPr>
          <w:p w14:paraId="355452FF" w14:textId="0D176D5E" w:rsidR="0062658F" w:rsidRDefault="00C64636" w:rsidP="00E02E80">
            <w:pPr>
              <w:pStyle w:val="DocumentControlTableText"/>
              <w:rPr>
                <w:ins w:id="17" w:author="Author"/>
                <w:rFonts w:cs="Tahoma"/>
                <w:snapToGrid w:val="0"/>
              </w:rPr>
            </w:pPr>
            <w:ins w:id="18" w:author="Author">
              <w:r>
                <w:rPr>
                  <w:rFonts w:cs="Tahoma"/>
                  <w:snapToGrid w:val="0"/>
                </w:rPr>
                <w:t xml:space="preserve">Updated draft </w:t>
              </w:r>
              <w:proofErr w:type="gramStart"/>
              <w:r>
                <w:rPr>
                  <w:rFonts w:cs="Tahoma"/>
                  <w:snapToGrid w:val="0"/>
                </w:rPr>
                <w:t>as a result of</w:t>
              </w:r>
              <w:proofErr w:type="gramEnd"/>
              <w:r>
                <w:rPr>
                  <w:rFonts w:cs="Tahoma"/>
                  <w:snapToGrid w:val="0"/>
                </w:rPr>
                <w:t xml:space="preserve"> feedback received</w:t>
              </w:r>
            </w:ins>
          </w:p>
        </w:tc>
        <w:tc>
          <w:tcPr>
            <w:tcW w:w="2273" w:type="dxa"/>
          </w:tcPr>
          <w:p w14:paraId="7F00D96C" w14:textId="61C92CB1" w:rsidR="0062658F" w:rsidRPr="4C0EE06A" w:rsidRDefault="0062658F" w:rsidP="00E02E80">
            <w:pPr>
              <w:pStyle w:val="DocumentControlTableText"/>
              <w:rPr>
                <w:ins w:id="19" w:author="Author"/>
                <w:rFonts w:cs="Tahoma"/>
              </w:rPr>
            </w:pPr>
            <w:ins w:id="20" w:author="Author">
              <w:r w:rsidRPr="4C0EE06A">
                <w:rPr>
                  <w:rFonts w:cs="Tahoma"/>
                </w:rPr>
                <w:t xml:space="preserve">December </w:t>
              </w:r>
              <w:r>
                <w:rPr>
                  <w:rFonts w:cs="Tahoma"/>
                </w:rPr>
                <w:t>2, 2026</w:t>
              </w:r>
            </w:ins>
          </w:p>
        </w:tc>
      </w:tr>
    </w:tbl>
    <w:p w14:paraId="2D117B31" w14:textId="0A520811" w:rsidR="005F609C" w:rsidRDefault="005F609C"/>
    <w:p w14:paraId="46C0648F" w14:textId="77777777" w:rsidR="00F41AC9" w:rsidRPr="00BD2A10" w:rsidRDefault="00F41AC9" w:rsidP="00CB476E">
      <w:pPr>
        <w:pStyle w:val="DocumentControlHeading"/>
      </w:pPr>
      <w:r w:rsidRPr="00A7601F">
        <w:t>Related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4"/>
        <w:gridCol w:w="6624"/>
      </w:tblGrid>
      <w:tr w:rsidR="00F41AC9" w14:paraId="6CA59A0A" w14:textId="77777777" w:rsidTr="002C6B3B">
        <w:trPr>
          <w:tblHeader/>
        </w:trPr>
        <w:tc>
          <w:tcPr>
            <w:tcW w:w="2304" w:type="dxa"/>
            <w:shd w:val="clear" w:color="auto" w:fill="8CD2F4"/>
          </w:tcPr>
          <w:p w14:paraId="5DDEA5AD" w14:textId="77777777" w:rsidR="00F41AC9" w:rsidRDefault="00F41AC9">
            <w:pPr>
              <w:pStyle w:val="DocumentControlTableHead"/>
            </w:pPr>
            <w:r>
              <w:t>Document ID</w:t>
            </w:r>
          </w:p>
        </w:tc>
        <w:tc>
          <w:tcPr>
            <w:tcW w:w="6624" w:type="dxa"/>
            <w:shd w:val="clear" w:color="auto" w:fill="8CD2F4"/>
          </w:tcPr>
          <w:p w14:paraId="4186D4FC" w14:textId="77777777" w:rsidR="00F41AC9" w:rsidRDefault="00F41AC9">
            <w:pPr>
              <w:pStyle w:val="DocumentControlTableHead"/>
            </w:pPr>
            <w:r>
              <w:t>Document Title</w:t>
            </w:r>
          </w:p>
        </w:tc>
      </w:tr>
      <w:tr w:rsidR="000F521F" w14:paraId="40E106AA" w14:textId="77777777">
        <w:tc>
          <w:tcPr>
            <w:tcW w:w="2304" w:type="dxa"/>
          </w:tcPr>
          <w:p w14:paraId="28137150" w14:textId="75C3BA2C" w:rsidR="000F521F" w:rsidRDefault="00264D5C" w:rsidP="000F521F">
            <w:pPr>
              <w:pStyle w:val="DocumentControlTableText"/>
            </w:pPr>
            <w:r>
              <w:t>RUL-11</w:t>
            </w:r>
          </w:p>
        </w:tc>
        <w:tc>
          <w:tcPr>
            <w:tcW w:w="6624" w:type="dxa"/>
          </w:tcPr>
          <w:p w14:paraId="0CEED153" w14:textId="032400C4" w:rsidR="000F521F" w:rsidRDefault="00264D5C" w:rsidP="000F521F">
            <w:pPr>
              <w:pStyle w:val="DocumentControlTableText"/>
            </w:pPr>
            <w:r>
              <w:t xml:space="preserve">Market Rules Chapter 2: </w:t>
            </w:r>
            <w:r w:rsidR="00EF22B5" w:rsidRPr="000F521F">
              <w:t>Grid Connection Requirements</w:t>
            </w:r>
          </w:p>
        </w:tc>
      </w:tr>
      <w:tr w:rsidR="00EF22B5" w14:paraId="03350BD1" w14:textId="77777777">
        <w:tc>
          <w:tcPr>
            <w:tcW w:w="2304" w:type="dxa"/>
          </w:tcPr>
          <w:p w14:paraId="5CD644EE" w14:textId="77F02386" w:rsidR="00EF22B5" w:rsidRPr="00C50358" w:rsidRDefault="00264D5C" w:rsidP="00EF22B5">
            <w:pPr>
              <w:pStyle w:val="DocumentControlTableText"/>
            </w:pPr>
            <w:r>
              <w:t>RUL-12</w:t>
            </w:r>
          </w:p>
        </w:tc>
        <w:tc>
          <w:tcPr>
            <w:tcW w:w="6624" w:type="dxa"/>
          </w:tcPr>
          <w:p w14:paraId="231F4F61" w14:textId="2E0E1B7E" w:rsidR="00EF22B5" w:rsidRDefault="00264D5C" w:rsidP="00EF22B5">
            <w:pPr>
              <w:pStyle w:val="DocumentControlTableText"/>
            </w:pPr>
            <w:r>
              <w:t xml:space="preserve">Market Rules Chapter 2: </w:t>
            </w:r>
            <w:r w:rsidR="00EF22B5" w:rsidRPr="000F521F">
              <w:t>Grid Connection Requirements – Appendices</w:t>
            </w:r>
          </w:p>
        </w:tc>
      </w:tr>
      <w:tr w:rsidR="00EF22B5" w14:paraId="04709D16" w14:textId="77777777">
        <w:tc>
          <w:tcPr>
            <w:tcW w:w="2304" w:type="dxa"/>
          </w:tcPr>
          <w:p w14:paraId="52C0AB6A" w14:textId="33703F58" w:rsidR="00EF22B5" w:rsidRPr="00E32DE1" w:rsidRDefault="00B31277" w:rsidP="00EF22B5">
            <w:pPr>
              <w:pStyle w:val="DocumentControlTableText"/>
            </w:pPr>
            <w:r>
              <w:t>RuL-24</w:t>
            </w:r>
          </w:p>
        </w:tc>
        <w:tc>
          <w:tcPr>
            <w:tcW w:w="6624" w:type="dxa"/>
          </w:tcPr>
          <w:p w14:paraId="447CD7D3" w14:textId="0E2CF6E3" w:rsidR="00EF22B5" w:rsidRPr="000F521F" w:rsidRDefault="00EF22B5" w:rsidP="00EF22B5">
            <w:pPr>
              <w:pStyle w:val="DocumentControlTableText"/>
            </w:pPr>
            <w:r>
              <w:t>Market Rules Chapter 11: Definitions</w:t>
            </w:r>
          </w:p>
        </w:tc>
      </w:tr>
    </w:tbl>
    <w:p w14:paraId="5EBB7C81" w14:textId="3BAD510A" w:rsidR="00F854C5" w:rsidRDefault="00F854C5">
      <w:pPr>
        <w:spacing w:after="0"/>
      </w:pPr>
    </w:p>
    <w:p w14:paraId="460DB3AB" w14:textId="0DCCFB2C" w:rsidR="00CB4ECB" w:rsidRDefault="00CB4ECB">
      <w:pPr>
        <w:spacing w:after="0"/>
        <w:rPr>
          <w:b/>
        </w:rPr>
      </w:pPr>
      <w:bookmarkStart w:id="21" w:name="_Toc466695840"/>
      <w:r>
        <w:rPr>
          <w:b/>
        </w:rPr>
        <w:br w:type="page"/>
      </w:r>
    </w:p>
    <w:p w14:paraId="51232186" w14:textId="4CDD945F" w:rsidR="00F67565" w:rsidRPr="002C4E0C" w:rsidRDefault="00F67565">
      <w:pPr>
        <w:pStyle w:val="BodyText"/>
        <w:jc w:val="center"/>
        <w:rPr>
          <w:b/>
        </w:rPr>
        <w:sectPr w:rsidR="00F67565" w:rsidRPr="002C4E0C" w:rsidSect="00015DF1">
          <w:headerReference w:type="even" r:id="rId11"/>
          <w:headerReference w:type="default" r:id="rId12"/>
          <w:footerReference w:type="even" r:id="rId13"/>
          <w:footerReference w:type="default" r:id="rId14"/>
          <w:headerReference w:type="first" r:id="rId15"/>
          <w:pgSz w:w="12240" w:h="15840" w:code="1"/>
          <w:pgMar w:top="1440" w:right="1440" w:bottom="1440" w:left="1440" w:header="720" w:footer="1000" w:gutter="0"/>
          <w:pgNumType w:start="1"/>
          <w:cols w:space="720"/>
          <w:titlePg/>
          <w:docGrid w:linePitch="299"/>
        </w:sectPr>
      </w:pPr>
    </w:p>
    <w:bookmarkEnd w:id="21"/>
    <w:p w14:paraId="48ED5827" w14:textId="77777777" w:rsidR="00D17D8C" w:rsidRDefault="00D17D8C" w:rsidP="0083038C">
      <w:pPr>
        <w:pStyle w:val="YellowBarHeading2"/>
      </w:pPr>
    </w:p>
    <w:p w14:paraId="4BCA03DF" w14:textId="267DF359" w:rsidR="00F41AC9" w:rsidRDefault="00F41AC9">
      <w:pPr>
        <w:pStyle w:val="TableofContents"/>
      </w:pPr>
      <w:bookmarkStart w:id="24" w:name="_Toc214021402"/>
      <w:r>
        <w:t>Table of Contents</w:t>
      </w:r>
      <w:bookmarkEnd w:id="24"/>
    </w:p>
    <w:p w14:paraId="53B889ED" w14:textId="5F420D88" w:rsidR="0011285F" w:rsidRDefault="00C539CA">
      <w:pPr>
        <w:pStyle w:val="TOC1"/>
        <w:tabs>
          <w:tab w:val="right" w:leader="dot" w:pos="9350"/>
        </w:tabs>
        <w:rPr>
          <w:rFonts w:eastAsiaTheme="minorEastAsia" w:cstheme="minorBidi"/>
          <w:b w:val="0"/>
          <w:bCs w:val="0"/>
          <w:iCs w:val="0"/>
          <w:noProof/>
          <w:spacing w:val="0"/>
          <w:kern w:val="2"/>
          <w:lang w:eastAsia="en-CA"/>
          <w14:ligatures w14:val="standardContextual"/>
        </w:rPr>
      </w:pPr>
      <w:r w:rsidRPr="00FE7A59">
        <w:rPr>
          <w:noProof/>
          <w:color w:val="000000" w:themeColor="text1"/>
        </w:rPr>
        <w:fldChar w:fldCharType="begin"/>
      </w:r>
      <w:r w:rsidRPr="00FE7A59">
        <w:rPr>
          <w:color w:val="000000" w:themeColor="text1"/>
        </w:rPr>
        <w:instrText xml:space="preserve"> TOC \o "1-3" \h \z \t "Heading 7,1" </w:instrText>
      </w:r>
      <w:r w:rsidRPr="00FE7A59">
        <w:rPr>
          <w:noProof/>
          <w:color w:val="000000" w:themeColor="text1"/>
        </w:rPr>
        <w:fldChar w:fldCharType="separate"/>
      </w:r>
    </w:p>
    <w:p w14:paraId="699024CF" w14:textId="01C8474F"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2" w:history="1">
        <w:r w:rsidRPr="00696C0B">
          <w:rPr>
            <w:rStyle w:val="Hyperlink"/>
          </w:rPr>
          <w:t>Table of Contents</w:t>
        </w:r>
        <w:r>
          <w:rPr>
            <w:noProof/>
            <w:webHidden/>
          </w:rPr>
          <w:tab/>
        </w:r>
        <w:r>
          <w:rPr>
            <w:noProof/>
            <w:webHidden/>
          </w:rPr>
          <w:fldChar w:fldCharType="begin"/>
        </w:r>
        <w:r>
          <w:rPr>
            <w:noProof/>
            <w:webHidden/>
          </w:rPr>
          <w:instrText xml:space="preserve"> PAGEREF _Toc214021402 \h </w:instrText>
        </w:r>
        <w:r>
          <w:rPr>
            <w:noProof/>
            <w:webHidden/>
          </w:rPr>
        </w:r>
        <w:r>
          <w:rPr>
            <w:noProof/>
            <w:webHidden/>
          </w:rPr>
          <w:fldChar w:fldCharType="separate"/>
        </w:r>
        <w:r>
          <w:rPr>
            <w:noProof/>
            <w:webHidden/>
          </w:rPr>
          <w:t>i</w:t>
        </w:r>
        <w:r>
          <w:rPr>
            <w:noProof/>
            <w:webHidden/>
          </w:rPr>
          <w:fldChar w:fldCharType="end"/>
        </w:r>
      </w:hyperlink>
    </w:p>
    <w:p w14:paraId="59E0FFA0" w14:textId="52BA15CE"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3" w:history="1">
        <w:r w:rsidRPr="00696C0B">
          <w:rPr>
            <w:rStyle w:val="Hyperlink"/>
          </w:rPr>
          <w:t>List of Figures</w:t>
        </w:r>
        <w:r>
          <w:rPr>
            <w:noProof/>
            <w:webHidden/>
          </w:rPr>
          <w:tab/>
        </w:r>
        <w:r>
          <w:rPr>
            <w:noProof/>
            <w:webHidden/>
          </w:rPr>
          <w:fldChar w:fldCharType="begin"/>
        </w:r>
        <w:r>
          <w:rPr>
            <w:noProof/>
            <w:webHidden/>
          </w:rPr>
          <w:instrText xml:space="preserve"> PAGEREF _Toc214021403 \h </w:instrText>
        </w:r>
        <w:r>
          <w:rPr>
            <w:noProof/>
            <w:webHidden/>
          </w:rPr>
        </w:r>
        <w:r>
          <w:rPr>
            <w:noProof/>
            <w:webHidden/>
          </w:rPr>
          <w:fldChar w:fldCharType="separate"/>
        </w:r>
        <w:r>
          <w:rPr>
            <w:noProof/>
            <w:webHidden/>
          </w:rPr>
          <w:t>ii</w:t>
        </w:r>
        <w:r>
          <w:rPr>
            <w:noProof/>
            <w:webHidden/>
          </w:rPr>
          <w:fldChar w:fldCharType="end"/>
        </w:r>
      </w:hyperlink>
    </w:p>
    <w:p w14:paraId="27BB8294" w14:textId="7B2FEE45"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4" w:history="1">
        <w:r w:rsidRPr="00696C0B">
          <w:rPr>
            <w:rStyle w:val="Hyperlink"/>
          </w:rPr>
          <w:t>List of Tables</w:t>
        </w:r>
        <w:r>
          <w:rPr>
            <w:noProof/>
            <w:webHidden/>
          </w:rPr>
          <w:tab/>
        </w:r>
        <w:r>
          <w:rPr>
            <w:noProof/>
            <w:webHidden/>
          </w:rPr>
          <w:fldChar w:fldCharType="begin"/>
        </w:r>
        <w:r>
          <w:rPr>
            <w:noProof/>
            <w:webHidden/>
          </w:rPr>
          <w:instrText xml:space="preserve"> PAGEREF _Toc214021404 \h </w:instrText>
        </w:r>
        <w:r>
          <w:rPr>
            <w:noProof/>
            <w:webHidden/>
          </w:rPr>
        </w:r>
        <w:r>
          <w:rPr>
            <w:noProof/>
            <w:webHidden/>
          </w:rPr>
          <w:fldChar w:fldCharType="separate"/>
        </w:r>
        <w:r>
          <w:rPr>
            <w:noProof/>
            <w:webHidden/>
          </w:rPr>
          <w:t>iii</w:t>
        </w:r>
        <w:r>
          <w:rPr>
            <w:noProof/>
            <w:webHidden/>
          </w:rPr>
          <w:fldChar w:fldCharType="end"/>
        </w:r>
      </w:hyperlink>
    </w:p>
    <w:p w14:paraId="5F8D3F5B" w14:textId="171E5E74"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5" w:history="1">
        <w:r w:rsidRPr="00696C0B">
          <w:rPr>
            <w:rStyle w:val="Hyperlink"/>
          </w:rPr>
          <w:t>Table of Changes</w:t>
        </w:r>
        <w:r>
          <w:rPr>
            <w:noProof/>
            <w:webHidden/>
          </w:rPr>
          <w:tab/>
        </w:r>
        <w:r>
          <w:rPr>
            <w:noProof/>
            <w:webHidden/>
          </w:rPr>
          <w:fldChar w:fldCharType="begin"/>
        </w:r>
        <w:r>
          <w:rPr>
            <w:noProof/>
            <w:webHidden/>
          </w:rPr>
          <w:instrText xml:space="preserve"> PAGEREF _Toc214021405 \h </w:instrText>
        </w:r>
        <w:r>
          <w:rPr>
            <w:noProof/>
            <w:webHidden/>
          </w:rPr>
        </w:r>
        <w:r>
          <w:rPr>
            <w:noProof/>
            <w:webHidden/>
          </w:rPr>
          <w:fldChar w:fldCharType="separate"/>
        </w:r>
        <w:r>
          <w:rPr>
            <w:noProof/>
            <w:webHidden/>
          </w:rPr>
          <w:t>iv</w:t>
        </w:r>
        <w:r>
          <w:rPr>
            <w:noProof/>
            <w:webHidden/>
          </w:rPr>
          <w:fldChar w:fldCharType="end"/>
        </w:r>
      </w:hyperlink>
    </w:p>
    <w:p w14:paraId="48C46CDC" w14:textId="229B94FC"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6" w:history="1">
        <w:r w:rsidRPr="00696C0B">
          <w:rPr>
            <w:rStyle w:val="Hyperlink"/>
          </w:rPr>
          <w:t>Market Manual Conventions</w:t>
        </w:r>
        <w:r>
          <w:rPr>
            <w:noProof/>
            <w:webHidden/>
          </w:rPr>
          <w:tab/>
        </w:r>
        <w:r>
          <w:rPr>
            <w:noProof/>
            <w:webHidden/>
          </w:rPr>
          <w:fldChar w:fldCharType="begin"/>
        </w:r>
        <w:r>
          <w:rPr>
            <w:noProof/>
            <w:webHidden/>
          </w:rPr>
          <w:instrText xml:space="preserve"> PAGEREF _Toc214021406 \h </w:instrText>
        </w:r>
        <w:r>
          <w:rPr>
            <w:noProof/>
            <w:webHidden/>
          </w:rPr>
        </w:r>
        <w:r>
          <w:rPr>
            <w:noProof/>
            <w:webHidden/>
          </w:rPr>
          <w:fldChar w:fldCharType="separate"/>
        </w:r>
        <w:r>
          <w:rPr>
            <w:noProof/>
            <w:webHidden/>
          </w:rPr>
          <w:t>1</w:t>
        </w:r>
        <w:r>
          <w:rPr>
            <w:noProof/>
            <w:webHidden/>
          </w:rPr>
          <w:fldChar w:fldCharType="end"/>
        </w:r>
      </w:hyperlink>
    </w:p>
    <w:p w14:paraId="329115DB" w14:textId="6F52B406"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07" w:history="1">
        <w:r w:rsidRPr="00696C0B">
          <w:rPr>
            <w:rStyle w:val="Hyperlink"/>
          </w:rPr>
          <w:t>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Introduction</w:t>
        </w:r>
        <w:r>
          <w:rPr>
            <w:noProof/>
            <w:webHidden/>
          </w:rPr>
          <w:tab/>
        </w:r>
        <w:r>
          <w:rPr>
            <w:noProof/>
            <w:webHidden/>
          </w:rPr>
          <w:fldChar w:fldCharType="begin"/>
        </w:r>
        <w:r>
          <w:rPr>
            <w:noProof/>
            <w:webHidden/>
          </w:rPr>
          <w:instrText xml:space="preserve"> PAGEREF _Toc214021407 \h </w:instrText>
        </w:r>
        <w:r>
          <w:rPr>
            <w:noProof/>
            <w:webHidden/>
          </w:rPr>
        </w:r>
        <w:r>
          <w:rPr>
            <w:noProof/>
            <w:webHidden/>
          </w:rPr>
          <w:fldChar w:fldCharType="separate"/>
        </w:r>
        <w:r>
          <w:rPr>
            <w:noProof/>
            <w:webHidden/>
          </w:rPr>
          <w:t>3</w:t>
        </w:r>
        <w:r>
          <w:rPr>
            <w:noProof/>
            <w:webHidden/>
          </w:rPr>
          <w:fldChar w:fldCharType="end"/>
        </w:r>
      </w:hyperlink>
    </w:p>
    <w:p w14:paraId="0300358C" w14:textId="3FC0DE90"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08" w:history="1">
        <w:r w:rsidRPr="00696C0B">
          <w:rPr>
            <w:rStyle w:val="Hyperlink"/>
          </w:rPr>
          <w:t>1.1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Purpose</w:t>
        </w:r>
        <w:r>
          <w:rPr>
            <w:noProof/>
            <w:webHidden/>
          </w:rPr>
          <w:tab/>
        </w:r>
        <w:r>
          <w:rPr>
            <w:noProof/>
            <w:webHidden/>
          </w:rPr>
          <w:fldChar w:fldCharType="begin"/>
        </w:r>
        <w:r>
          <w:rPr>
            <w:noProof/>
            <w:webHidden/>
          </w:rPr>
          <w:instrText xml:space="preserve"> PAGEREF _Toc214021408 \h </w:instrText>
        </w:r>
        <w:r>
          <w:rPr>
            <w:noProof/>
            <w:webHidden/>
          </w:rPr>
        </w:r>
        <w:r>
          <w:rPr>
            <w:noProof/>
            <w:webHidden/>
          </w:rPr>
          <w:fldChar w:fldCharType="separate"/>
        </w:r>
        <w:r>
          <w:rPr>
            <w:noProof/>
            <w:webHidden/>
          </w:rPr>
          <w:t>3</w:t>
        </w:r>
        <w:r>
          <w:rPr>
            <w:noProof/>
            <w:webHidden/>
          </w:rPr>
          <w:fldChar w:fldCharType="end"/>
        </w:r>
      </w:hyperlink>
    </w:p>
    <w:p w14:paraId="3A12FE2C" w14:textId="254024BC"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09" w:history="1">
        <w:r w:rsidRPr="00696C0B">
          <w:rPr>
            <w:rStyle w:val="Hyperlink"/>
          </w:rPr>
          <w:t>1.2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Scope</w:t>
        </w:r>
        <w:r>
          <w:rPr>
            <w:noProof/>
            <w:webHidden/>
          </w:rPr>
          <w:tab/>
        </w:r>
        <w:r>
          <w:rPr>
            <w:noProof/>
            <w:webHidden/>
          </w:rPr>
          <w:fldChar w:fldCharType="begin"/>
        </w:r>
        <w:r>
          <w:rPr>
            <w:noProof/>
            <w:webHidden/>
          </w:rPr>
          <w:instrText xml:space="preserve"> PAGEREF _Toc214021409 \h </w:instrText>
        </w:r>
        <w:r>
          <w:rPr>
            <w:noProof/>
            <w:webHidden/>
          </w:rPr>
        </w:r>
        <w:r>
          <w:rPr>
            <w:noProof/>
            <w:webHidden/>
          </w:rPr>
          <w:fldChar w:fldCharType="separate"/>
        </w:r>
        <w:r>
          <w:rPr>
            <w:noProof/>
            <w:webHidden/>
          </w:rPr>
          <w:t>3</w:t>
        </w:r>
        <w:r>
          <w:rPr>
            <w:noProof/>
            <w:webHidden/>
          </w:rPr>
          <w:fldChar w:fldCharType="end"/>
        </w:r>
      </w:hyperlink>
    </w:p>
    <w:p w14:paraId="05ADAE50" w14:textId="0010A47A"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0" w:history="1">
        <w:r w:rsidRPr="00696C0B">
          <w:rPr>
            <w:rStyle w:val="Hyperlink"/>
          </w:rPr>
          <w:t>1.3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Contact Information</w:t>
        </w:r>
        <w:r>
          <w:rPr>
            <w:noProof/>
            <w:webHidden/>
          </w:rPr>
          <w:tab/>
        </w:r>
        <w:r>
          <w:rPr>
            <w:noProof/>
            <w:webHidden/>
          </w:rPr>
          <w:fldChar w:fldCharType="begin"/>
        </w:r>
        <w:r>
          <w:rPr>
            <w:noProof/>
            <w:webHidden/>
          </w:rPr>
          <w:instrText xml:space="preserve"> PAGEREF _Toc214021410 \h </w:instrText>
        </w:r>
        <w:r>
          <w:rPr>
            <w:noProof/>
            <w:webHidden/>
          </w:rPr>
        </w:r>
        <w:r>
          <w:rPr>
            <w:noProof/>
            <w:webHidden/>
          </w:rPr>
          <w:fldChar w:fldCharType="separate"/>
        </w:r>
        <w:r>
          <w:rPr>
            <w:noProof/>
            <w:webHidden/>
          </w:rPr>
          <w:t>4</w:t>
        </w:r>
        <w:r>
          <w:rPr>
            <w:noProof/>
            <w:webHidden/>
          </w:rPr>
          <w:fldChar w:fldCharType="end"/>
        </w:r>
      </w:hyperlink>
    </w:p>
    <w:p w14:paraId="7304F2C0" w14:textId="4023FEAC"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11" w:history="1">
        <w:r w:rsidRPr="00696C0B">
          <w:rPr>
            <w:rStyle w:val="Hyperlink"/>
          </w:rPr>
          <w:t>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Requirements: Generators</w:t>
        </w:r>
        <w:r>
          <w:rPr>
            <w:noProof/>
            <w:webHidden/>
          </w:rPr>
          <w:tab/>
        </w:r>
        <w:r>
          <w:rPr>
            <w:noProof/>
            <w:webHidden/>
          </w:rPr>
          <w:fldChar w:fldCharType="begin"/>
        </w:r>
        <w:r>
          <w:rPr>
            <w:noProof/>
            <w:webHidden/>
          </w:rPr>
          <w:instrText xml:space="preserve"> PAGEREF _Toc214021411 \h </w:instrText>
        </w:r>
        <w:r>
          <w:rPr>
            <w:noProof/>
            <w:webHidden/>
          </w:rPr>
        </w:r>
        <w:r>
          <w:rPr>
            <w:noProof/>
            <w:webHidden/>
          </w:rPr>
          <w:fldChar w:fldCharType="separate"/>
        </w:r>
        <w:r>
          <w:rPr>
            <w:noProof/>
            <w:webHidden/>
          </w:rPr>
          <w:t>5</w:t>
        </w:r>
        <w:r>
          <w:rPr>
            <w:noProof/>
            <w:webHidden/>
          </w:rPr>
          <w:fldChar w:fldCharType="end"/>
        </w:r>
      </w:hyperlink>
    </w:p>
    <w:p w14:paraId="1FE198BA" w14:textId="24122EA1"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2" w:history="1">
        <w:r w:rsidRPr="00696C0B">
          <w:rPr>
            <w:rStyle w:val="Hyperlink"/>
          </w:rPr>
          <w:t>2.1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Infrastructure Requirements for Generators</w:t>
        </w:r>
        <w:r>
          <w:rPr>
            <w:noProof/>
            <w:webHidden/>
          </w:rPr>
          <w:tab/>
        </w:r>
        <w:r>
          <w:rPr>
            <w:noProof/>
            <w:webHidden/>
          </w:rPr>
          <w:fldChar w:fldCharType="begin"/>
        </w:r>
        <w:r>
          <w:rPr>
            <w:noProof/>
            <w:webHidden/>
          </w:rPr>
          <w:instrText xml:space="preserve"> PAGEREF _Toc214021412 \h </w:instrText>
        </w:r>
        <w:r>
          <w:rPr>
            <w:noProof/>
            <w:webHidden/>
          </w:rPr>
        </w:r>
        <w:r>
          <w:rPr>
            <w:noProof/>
            <w:webHidden/>
          </w:rPr>
          <w:fldChar w:fldCharType="separate"/>
        </w:r>
        <w:r>
          <w:rPr>
            <w:noProof/>
            <w:webHidden/>
          </w:rPr>
          <w:t>5</w:t>
        </w:r>
        <w:r>
          <w:rPr>
            <w:noProof/>
            <w:webHidden/>
          </w:rPr>
          <w:fldChar w:fldCharType="end"/>
        </w:r>
      </w:hyperlink>
    </w:p>
    <w:p w14:paraId="2CACDD7B" w14:textId="02A1720F"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3" w:history="1">
        <w:r w:rsidRPr="00696C0B">
          <w:rPr>
            <w:rStyle w:val="Hyperlink"/>
          </w:rPr>
          <w:t>2.2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Phasor Data Requirements for Generators</w:t>
        </w:r>
        <w:r>
          <w:rPr>
            <w:noProof/>
            <w:webHidden/>
          </w:rPr>
          <w:tab/>
        </w:r>
        <w:r>
          <w:rPr>
            <w:noProof/>
            <w:webHidden/>
          </w:rPr>
          <w:fldChar w:fldCharType="begin"/>
        </w:r>
        <w:r>
          <w:rPr>
            <w:noProof/>
            <w:webHidden/>
          </w:rPr>
          <w:instrText xml:space="preserve"> PAGEREF _Toc214021413 \h </w:instrText>
        </w:r>
        <w:r>
          <w:rPr>
            <w:noProof/>
            <w:webHidden/>
          </w:rPr>
        </w:r>
        <w:r>
          <w:rPr>
            <w:noProof/>
            <w:webHidden/>
          </w:rPr>
          <w:fldChar w:fldCharType="separate"/>
        </w:r>
        <w:r>
          <w:rPr>
            <w:noProof/>
            <w:webHidden/>
          </w:rPr>
          <w:t>7</w:t>
        </w:r>
        <w:r>
          <w:rPr>
            <w:noProof/>
            <w:webHidden/>
          </w:rPr>
          <w:fldChar w:fldCharType="end"/>
        </w:r>
      </w:hyperlink>
    </w:p>
    <w:p w14:paraId="7EB97D37" w14:textId="746EA4B0"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4" w:history="1">
        <w:r w:rsidRPr="00696C0B">
          <w:rPr>
            <w:rStyle w:val="Hyperlink"/>
          </w:rPr>
          <w:t>2.3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Applicable Generator Connection Configurations</w:t>
        </w:r>
        <w:r>
          <w:rPr>
            <w:noProof/>
            <w:webHidden/>
          </w:rPr>
          <w:tab/>
        </w:r>
        <w:r>
          <w:rPr>
            <w:noProof/>
            <w:webHidden/>
          </w:rPr>
          <w:fldChar w:fldCharType="begin"/>
        </w:r>
        <w:r>
          <w:rPr>
            <w:noProof/>
            <w:webHidden/>
          </w:rPr>
          <w:instrText xml:space="preserve"> PAGEREF _Toc214021414 \h </w:instrText>
        </w:r>
        <w:r>
          <w:rPr>
            <w:noProof/>
            <w:webHidden/>
          </w:rPr>
        </w:r>
        <w:r>
          <w:rPr>
            <w:noProof/>
            <w:webHidden/>
          </w:rPr>
          <w:fldChar w:fldCharType="separate"/>
        </w:r>
        <w:r>
          <w:rPr>
            <w:noProof/>
            <w:webHidden/>
          </w:rPr>
          <w:t>14</w:t>
        </w:r>
        <w:r>
          <w:rPr>
            <w:noProof/>
            <w:webHidden/>
          </w:rPr>
          <w:fldChar w:fldCharType="end"/>
        </w:r>
      </w:hyperlink>
    </w:p>
    <w:p w14:paraId="2D059666" w14:textId="4439B9EB"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5" w:history="1">
        <w:r w:rsidRPr="00696C0B">
          <w:rPr>
            <w:rStyle w:val="Hyperlink"/>
          </w:rPr>
          <w:t>2.4</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Reliability, Maintenance and Repair</w:t>
        </w:r>
        <w:r>
          <w:rPr>
            <w:noProof/>
            <w:webHidden/>
          </w:rPr>
          <w:tab/>
        </w:r>
        <w:r>
          <w:rPr>
            <w:noProof/>
            <w:webHidden/>
          </w:rPr>
          <w:fldChar w:fldCharType="begin"/>
        </w:r>
        <w:r>
          <w:rPr>
            <w:noProof/>
            <w:webHidden/>
          </w:rPr>
          <w:instrText xml:space="preserve"> PAGEREF _Toc214021415 \h </w:instrText>
        </w:r>
        <w:r>
          <w:rPr>
            <w:noProof/>
            <w:webHidden/>
          </w:rPr>
        </w:r>
        <w:r>
          <w:rPr>
            <w:noProof/>
            <w:webHidden/>
          </w:rPr>
          <w:fldChar w:fldCharType="separate"/>
        </w:r>
        <w:r>
          <w:rPr>
            <w:noProof/>
            <w:webHidden/>
          </w:rPr>
          <w:t>15</w:t>
        </w:r>
        <w:r>
          <w:rPr>
            <w:noProof/>
            <w:webHidden/>
          </w:rPr>
          <w:fldChar w:fldCharType="end"/>
        </w:r>
      </w:hyperlink>
    </w:p>
    <w:p w14:paraId="4A67A4CA" w14:textId="528587F9"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6" w:history="1">
        <w:r w:rsidRPr="00696C0B">
          <w:rPr>
            <w:rStyle w:val="Hyperlink"/>
          </w:rPr>
          <w:t>2.5</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Low Capacity Factor</w:t>
        </w:r>
        <w:r>
          <w:rPr>
            <w:noProof/>
            <w:webHidden/>
          </w:rPr>
          <w:tab/>
        </w:r>
        <w:r>
          <w:rPr>
            <w:noProof/>
            <w:webHidden/>
          </w:rPr>
          <w:fldChar w:fldCharType="begin"/>
        </w:r>
        <w:r>
          <w:rPr>
            <w:noProof/>
            <w:webHidden/>
          </w:rPr>
          <w:instrText xml:space="preserve"> PAGEREF _Toc214021416 \h </w:instrText>
        </w:r>
        <w:r>
          <w:rPr>
            <w:noProof/>
            <w:webHidden/>
          </w:rPr>
        </w:r>
        <w:r>
          <w:rPr>
            <w:noProof/>
            <w:webHidden/>
          </w:rPr>
          <w:fldChar w:fldCharType="separate"/>
        </w:r>
        <w:r>
          <w:rPr>
            <w:noProof/>
            <w:webHidden/>
          </w:rPr>
          <w:t>15</w:t>
        </w:r>
        <w:r>
          <w:rPr>
            <w:noProof/>
            <w:webHidden/>
          </w:rPr>
          <w:fldChar w:fldCharType="end"/>
        </w:r>
      </w:hyperlink>
    </w:p>
    <w:p w14:paraId="0529BC24" w14:textId="062F405F"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17" w:history="1">
        <w:r w:rsidRPr="00696C0B">
          <w:rPr>
            <w:rStyle w:val="Hyperlink"/>
          </w:rPr>
          <w:t>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Requirements: Transmitters</w:t>
        </w:r>
        <w:r>
          <w:rPr>
            <w:noProof/>
            <w:webHidden/>
          </w:rPr>
          <w:tab/>
        </w:r>
        <w:r>
          <w:rPr>
            <w:noProof/>
            <w:webHidden/>
          </w:rPr>
          <w:fldChar w:fldCharType="begin"/>
        </w:r>
        <w:r>
          <w:rPr>
            <w:noProof/>
            <w:webHidden/>
          </w:rPr>
          <w:instrText xml:space="preserve"> PAGEREF _Toc214021417 \h </w:instrText>
        </w:r>
        <w:r>
          <w:rPr>
            <w:noProof/>
            <w:webHidden/>
          </w:rPr>
        </w:r>
        <w:r>
          <w:rPr>
            <w:noProof/>
            <w:webHidden/>
          </w:rPr>
          <w:fldChar w:fldCharType="separate"/>
        </w:r>
        <w:r>
          <w:rPr>
            <w:noProof/>
            <w:webHidden/>
          </w:rPr>
          <w:t>17</w:t>
        </w:r>
        <w:r>
          <w:rPr>
            <w:noProof/>
            <w:webHidden/>
          </w:rPr>
          <w:fldChar w:fldCharType="end"/>
        </w:r>
      </w:hyperlink>
    </w:p>
    <w:p w14:paraId="2D2373FE" w14:textId="72EB3644"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8" w:history="1">
        <w:r w:rsidRPr="00696C0B">
          <w:rPr>
            <w:rStyle w:val="Hyperlink"/>
          </w:rPr>
          <w:t>3.1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Infrastructure Requirements for Transmitters</w:t>
        </w:r>
        <w:r>
          <w:rPr>
            <w:noProof/>
            <w:webHidden/>
          </w:rPr>
          <w:tab/>
        </w:r>
        <w:r>
          <w:rPr>
            <w:noProof/>
            <w:webHidden/>
          </w:rPr>
          <w:fldChar w:fldCharType="begin"/>
        </w:r>
        <w:r>
          <w:rPr>
            <w:noProof/>
            <w:webHidden/>
          </w:rPr>
          <w:instrText xml:space="preserve"> PAGEREF _Toc214021418 \h </w:instrText>
        </w:r>
        <w:r>
          <w:rPr>
            <w:noProof/>
            <w:webHidden/>
          </w:rPr>
        </w:r>
        <w:r>
          <w:rPr>
            <w:noProof/>
            <w:webHidden/>
          </w:rPr>
          <w:fldChar w:fldCharType="separate"/>
        </w:r>
        <w:r>
          <w:rPr>
            <w:noProof/>
            <w:webHidden/>
          </w:rPr>
          <w:t>17</w:t>
        </w:r>
        <w:r>
          <w:rPr>
            <w:noProof/>
            <w:webHidden/>
          </w:rPr>
          <w:fldChar w:fldCharType="end"/>
        </w:r>
      </w:hyperlink>
    </w:p>
    <w:p w14:paraId="4425929E" w14:textId="0E16B9BD"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9" w:history="1">
        <w:r w:rsidRPr="00696C0B">
          <w:rPr>
            <w:rStyle w:val="Hyperlink"/>
          </w:rPr>
          <w:t>3.2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Phasor Data Requirements for Transmitters</w:t>
        </w:r>
        <w:r>
          <w:rPr>
            <w:noProof/>
            <w:webHidden/>
          </w:rPr>
          <w:tab/>
        </w:r>
        <w:r>
          <w:rPr>
            <w:noProof/>
            <w:webHidden/>
          </w:rPr>
          <w:fldChar w:fldCharType="begin"/>
        </w:r>
        <w:r>
          <w:rPr>
            <w:noProof/>
            <w:webHidden/>
          </w:rPr>
          <w:instrText xml:space="preserve"> PAGEREF _Toc214021419 \h </w:instrText>
        </w:r>
        <w:r>
          <w:rPr>
            <w:noProof/>
            <w:webHidden/>
          </w:rPr>
        </w:r>
        <w:r>
          <w:rPr>
            <w:noProof/>
            <w:webHidden/>
          </w:rPr>
          <w:fldChar w:fldCharType="separate"/>
        </w:r>
        <w:r>
          <w:rPr>
            <w:noProof/>
            <w:webHidden/>
          </w:rPr>
          <w:t>18</w:t>
        </w:r>
        <w:r>
          <w:rPr>
            <w:noProof/>
            <w:webHidden/>
          </w:rPr>
          <w:fldChar w:fldCharType="end"/>
        </w:r>
      </w:hyperlink>
    </w:p>
    <w:p w14:paraId="70768BD7" w14:textId="707CBA87"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0" w:history="1">
        <w:r w:rsidRPr="00696C0B">
          <w:rPr>
            <w:rStyle w:val="Hyperlink"/>
          </w:rPr>
          <w:t>3.3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Reliability, Maintenance and Repair</w:t>
        </w:r>
        <w:r>
          <w:rPr>
            <w:noProof/>
            <w:webHidden/>
          </w:rPr>
          <w:tab/>
        </w:r>
        <w:r>
          <w:rPr>
            <w:noProof/>
            <w:webHidden/>
          </w:rPr>
          <w:fldChar w:fldCharType="begin"/>
        </w:r>
        <w:r>
          <w:rPr>
            <w:noProof/>
            <w:webHidden/>
          </w:rPr>
          <w:instrText xml:space="preserve"> PAGEREF _Toc214021420 \h </w:instrText>
        </w:r>
        <w:r>
          <w:rPr>
            <w:noProof/>
            <w:webHidden/>
          </w:rPr>
        </w:r>
        <w:r>
          <w:rPr>
            <w:noProof/>
            <w:webHidden/>
          </w:rPr>
          <w:fldChar w:fldCharType="separate"/>
        </w:r>
        <w:r>
          <w:rPr>
            <w:noProof/>
            <w:webHidden/>
          </w:rPr>
          <w:t>23</w:t>
        </w:r>
        <w:r>
          <w:rPr>
            <w:noProof/>
            <w:webHidden/>
          </w:rPr>
          <w:fldChar w:fldCharType="end"/>
        </w:r>
      </w:hyperlink>
    </w:p>
    <w:p w14:paraId="0EDFAC26" w14:textId="0E90053A"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1" w:history="1">
        <w:r w:rsidRPr="00696C0B">
          <w:rPr>
            <w:rStyle w:val="Hyperlink"/>
          </w:rPr>
          <w:t>4</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Requirements: Electricity Storage Participants</w:t>
        </w:r>
        <w:r>
          <w:rPr>
            <w:noProof/>
            <w:webHidden/>
          </w:rPr>
          <w:tab/>
        </w:r>
        <w:r>
          <w:rPr>
            <w:noProof/>
            <w:webHidden/>
          </w:rPr>
          <w:fldChar w:fldCharType="begin"/>
        </w:r>
        <w:r>
          <w:rPr>
            <w:noProof/>
            <w:webHidden/>
          </w:rPr>
          <w:instrText xml:space="preserve"> PAGEREF _Toc214021421 \h </w:instrText>
        </w:r>
        <w:r>
          <w:rPr>
            <w:noProof/>
            <w:webHidden/>
          </w:rPr>
        </w:r>
        <w:r>
          <w:rPr>
            <w:noProof/>
            <w:webHidden/>
          </w:rPr>
          <w:fldChar w:fldCharType="separate"/>
        </w:r>
        <w:r>
          <w:rPr>
            <w:noProof/>
            <w:webHidden/>
          </w:rPr>
          <w:t>24</w:t>
        </w:r>
        <w:r>
          <w:rPr>
            <w:noProof/>
            <w:webHidden/>
          </w:rPr>
          <w:fldChar w:fldCharType="end"/>
        </w:r>
      </w:hyperlink>
    </w:p>
    <w:p w14:paraId="35DBD6CB" w14:textId="1B929866"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2" w:history="1">
        <w:r w:rsidRPr="00696C0B">
          <w:rPr>
            <w:rStyle w:val="Hyperlink"/>
          </w:rPr>
          <w:t>4.1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Infrastructure Requirements for Electricity Storage Participants</w:t>
        </w:r>
        <w:r>
          <w:rPr>
            <w:noProof/>
            <w:webHidden/>
          </w:rPr>
          <w:tab/>
        </w:r>
        <w:r>
          <w:rPr>
            <w:noProof/>
            <w:webHidden/>
          </w:rPr>
          <w:fldChar w:fldCharType="begin"/>
        </w:r>
        <w:r>
          <w:rPr>
            <w:noProof/>
            <w:webHidden/>
          </w:rPr>
          <w:instrText xml:space="preserve"> PAGEREF _Toc214021422 \h </w:instrText>
        </w:r>
        <w:r>
          <w:rPr>
            <w:noProof/>
            <w:webHidden/>
          </w:rPr>
        </w:r>
        <w:r>
          <w:rPr>
            <w:noProof/>
            <w:webHidden/>
          </w:rPr>
          <w:fldChar w:fldCharType="separate"/>
        </w:r>
        <w:r>
          <w:rPr>
            <w:noProof/>
            <w:webHidden/>
          </w:rPr>
          <w:t>24</w:t>
        </w:r>
        <w:r>
          <w:rPr>
            <w:noProof/>
            <w:webHidden/>
          </w:rPr>
          <w:fldChar w:fldCharType="end"/>
        </w:r>
      </w:hyperlink>
    </w:p>
    <w:p w14:paraId="4DCBEAEF" w14:textId="6416564D"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3" w:history="1">
        <w:r w:rsidRPr="00696C0B">
          <w:rPr>
            <w:rStyle w:val="Hyperlink"/>
          </w:rPr>
          <w:t>4.2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Phasor Data Requirements for Electricity Storage Participants</w:t>
        </w:r>
        <w:r>
          <w:rPr>
            <w:noProof/>
            <w:webHidden/>
          </w:rPr>
          <w:tab/>
        </w:r>
        <w:r>
          <w:rPr>
            <w:noProof/>
            <w:webHidden/>
          </w:rPr>
          <w:fldChar w:fldCharType="begin"/>
        </w:r>
        <w:r>
          <w:rPr>
            <w:noProof/>
            <w:webHidden/>
          </w:rPr>
          <w:instrText xml:space="preserve"> PAGEREF _Toc214021423 \h </w:instrText>
        </w:r>
        <w:r>
          <w:rPr>
            <w:noProof/>
            <w:webHidden/>
          </w:rPr>
        </w:r>
        <w:r>
          <w:rPr>
            <w:noProof/>
            <w:webHidden/>
          </w:rPr>
          <w:fldChar w:fldCharType="separate"/>
        </w:r>
        <w:r>
          <w:rPr>
            <w:noProof/>
            <w:webHidden/>
          </w:rPr>
          <w:t>25</w:t>
        </w:r>
        <w:r>
          <w:rPr>
            <w:noProof/>
            <w:webHidden/>
          </w:rPr>
          <w:fldChar w:fldCharType="end"/>
        </w:r>
      </w:hyperlink>
    </w:p>
    <w:p w14:paraId="2300ADB7" w14:textId="50BB6379"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4" w:history="1">
        <w:r w:rsidRPr="00696C0B">
          <w:rPr>
            <w:rStyle w:val="Hyperlink"/>
          </w:rPr>
          <w:t>4.3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Applicable Electricity Storage Units Connection</w:t>
        </w:r>
        <w:r>
          <w:rPr>
            <w:noProof/>
            <w:webHidden/>
          </w:rPr>
          <w:tab/>
        </w:r>
        <w:r>
          <w:rPr>
            <w:noProof/>
            <w:webHidden/>
          </w:rPr>
          <w:fldChar w:fldCharType="begin"/>
        </w:r>
        <w:r>
          <w:rPr>
            <w:noProof/>
            <w:webHidden/>
          </w:rPr>
          <w:instrText xml:space="preserve"> PAGEREF _Toc214021424 \h </w:instrText>
        </w:r>
        <w:r>
          <w:rPr>
            <w:noProof/>
            <w:webHidden/>
          </w:rPr>
        </w:r>
        <w:r>
          <w:rPr>
            <w:noProof/>
            <w:webHidden/>
          </w:rPr>
          <w:fldChar w:fldCharType="separate"/>
        </w:r>
        <w:r>
          <w:rPr>
            <w:noProof/>
            <w:webHidden/>
          </w:rPr>
          <w:t>30</w:t>
        </w:r>
        <w:r>
          <w:rPr>
            <w:noProof/>
            <w:webHidden/>
          </w:rPr>
          <w:fldChar w:fldCharType="end"/>
        </w:r>
      </w:hyperlink>
    </w:p>
    <w:p w14:paraId="6C15059E" w14:textId="275F085A"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5" w:history="1">
        <w:r w:rsidRPr="00696C0B">
          <w:rPr>
            <w:rStyle w:val="Hyperlink"/>
          </w:rPr>
          <w:t>4.4</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Reliability, Maintenance and Repair</w:t>
        </w:r>
        <w:r>
          <w:rPr>
            <w:noProof/>
            <w:webHidden/>
          </w:rPr>
          <w:tab/>
        </w:r>
        <w:r>
          <w:rPr>
            <w:noProof/>
            <w:webHidden/>
          </w:rPr>
          <w:fldChar w:fldCharType="begin"/>
        </w:r>
        <w:r>
          <w:rPr>
            <w:noProof/>
            <w:webHidden/>
          </w:rPr>
          <w:instrText xml:space="preserve"> PAGEREF _Toc214021425 \h </w:instrText>
        </w:r>
        <w:r>
          <w:rPr>
            <w:noProof/>
            <w:webHidden/>
          </w:rPr>
        </w:r>
        <w:r>
          <w:rPr>
            <w:noProof/>
            <w:webHidden/>
          </w:rPr>
          <w:fldChar w:fldCharType="separate"/>
        </w:r>
        <w:r>
          <w:rPr>
            <w:noProof/>
            <w:webHidden/>
          </w:rPr>
          <w:t>30</w:t>
        </w:r>
        <w:r>
          <w:rPr>
            <w:noProof/>
            <w:webHidden/>
          </w:rPr>
          <w:fldChar w:fldCharType="end"/>
        </w:r>
      </w:hyperlink>
    </w:p>
    <w:p w14:paraId="7D856AD1" w14:textId="63F98219"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6" w:history="1">
        <w:r w:rsidRPr="00696C0B">
          <w:rPr>
            <w:rStyle w:val="Hyperlink"/>
          </w:rPr>
          <w:t>5</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PMU Registration Process</w:t>
        </w:r>
        <w:r>
          <w:rPr>
            <w:noProof/>
            <w:webHidden/>
          </w:rPr>
          <w:tab/>
        </w:r>
        <w:r>
          <w:rPr>
            <w:noProof/>
            <w:webHidden/>
          </w:rPr>
          <w:fldChar w:fldCharType="begin"/>
        </w:r>
        <w:r>
          <w:rPr>
            <w:noProof/>
            <w:webHidden/>
          </w:rPr>
          <w:instrText xml:space="preserve"> PAGEREF _Toc214021426 \h </w:instrText>
        </w:r>
        <w:r>
          <w:rPr>
            <w:noProof/>
            <w:webHidden/>
          </w:rPr>
        </w:r>
        <w:r>
          <w:rPr>
            <w:noProof/>
            <w:webHidden/>
          </w:rPr>
          <w:fldChar w:fldCharType="separate"/>
        </w:r>
        <w:r>
          <w:rPr>
            <w:noProof/>
            <w:webHidden/>
          </w:rPr>
          <w:t>31</w:t>
        </w:r>
        <w:r>
          <w:rPr>
            <w:noProof/>
            <w:webHidden/>
          </w:rPr>
          <w:fldChar w:fldCharType="end"/>
        </w:r>
      </w:hyperlink>
    </w:p>
    <w:p w14:paraId="025FCDD7" w14:textId="1D2085F0"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7" w:history="1">
        <w:r w:rsidRPr="00696C0B">
          <w:rPr>
            <w:rStyle w:val="Hyperlink"/>
          </w:rPr>
          <w:t>6</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PMU Connection Process</w:t>
        </w:r>
        <w:r>
          <w:rPr>
            <w:noProof/>
            <w:webHidden/>
          </w:rPr>
          <w:tab/>
        </w:r>
        <w:r>
          <w:rPr>
            <w:noProof/>
            <w:webHidden/>
          </w:rPr>
          <w:fldChar w:fldCharType="begin"/>
        </w:r>
        <w:r>
          <w:rPr>
            <w:noProof/>
            <w:webHidden/>
          </w:rPr>
          <w:instrText xml:space="preserve"> PAGEREF _Toc214021427 \h </w:instrText>
        </w:r>
        <w:r>
          <w:rPr>
            <w:noProof/>
            <w:webHidden/>
          </w:rPr>
        </w:r>
        <w:r>
          <w:rPr>
            <w:noProof/>
            <w:webHidden/>
          </w:rPr>
          <w:fldChar w:fldCharType="separate"/>
        </w:r>
        <w:r>
          <w:rPr>
            <w:noProof/>
            <w:webHidden/>
          </w:rPr>
          <w:t>35</w:t>
        </w:r>
        <w:r>
          <w:rPr>
            <w:noProof/>
            <w:webHidden/>
          </w:rPr>
          <w:fldChar w:fldCharType="end"/>
        </w:r>
      </w:hyperlink>
    </w:p>
    <w:p w14:paraId="3068529A" w14:textId="52226AE9"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8" w:history="1">
        <w:r w:rsidRPr="00696C0B">
          <w:rPr>
            <w:rStyle w:val="Hyperlink"/>
          </w:rPr>
          <w:t>7</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lang w:val="en-US"/>
          </w:rPr>
          <w:t>Background Information for Synchrophasors and Associated Infrastructure</w:t>
        </w:r>
        <w:r>
          <w:rPr>
            <w:noProof/>
            <w:webHidden/>
          </w:rPr>
          <w:tab/>
        </w:r>
        <w:r>
          <w:rPr>
            <w:noProof/>
            <w:webHidden/>
          </w:rPr>
          <w:fldChar w:fldCharType="begin"/>
        </w:r>
        <w:r>
          <w:rPr>
            <w:noProof/>
            <w:webHidden/>
          </w:rPr>
          <w:instrText xml:space="preserve"> PAGEREF _Toc214021428 \h </w:instrText>
        </w:r>
        <w:r>
          <w:rPr>
            <w:noProof/>
            <w:webHidden/>
          </w:rPr>
        </w:r>
        <w:r>
          <w:rPr>
            <w:noProof/>
            <w:webHidden/>
          </w:rPr>
          <w:fldChar w:fldCharType="separate"/>
        </w:r>
        <w:r>
          <w:rPr>
            <w:noProof/>
            <w:webHidden/>
          </w:rPr>
          <w:t>38</w:t>
        </w:r>
        <w:r>
          <w:rPr>
            <w:noProof/>
            <w:webHidden/>
          </w:rPr>
          <w:fldChar w:fldCharType="end"/>
        </w:r>
      </w:hyperlink>
    </w:p>
    <w:p w14:paraId="2D3598D8" w14:textId="0E688E41"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30" w:history="1">
        <w:r w:rsidRPr="00696C0B">
          <w:rPr>
            <w:rStyle w:val="Hyperlink"/>
          </w:rPr>
          <w:t>7.1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Typical Infrastructure for Providing Synchrophasor Data</w:t>
        </w:r>
        <w:r>
          <w:rPr>
            <w:noProof/>
            <w:webHidden/>
          </w:rPr>
          <w:tab/>
        </w:r>
        <w:r>
          <w:rPr>
            <w:noProof/>
            <w:webHidden/>
          </w:rPr>
          <w:fldChar w:fldCharType="begin"/>
        </w:r>
        <w:r>
          <w:rPr>
            <w:noProof/>
            <w:webHidden/>
          </w:rPr>
          <w:instrText xml:space="preserve"> PAGEREF _Toc214021430 \h </w:instrText>
        </w:r>
        <w:r>
          <w:rPr>
            <w:noProof/>
            <w:webHidden/>
          </w:rPr>
        </w:r>
        <w:r>
          <w:rPr>
            <w:noProof/>
            <w:webHidden/>
          </w:rPr>
          <w:fldChar w:fldCharType="separate"/>
        </w:r>
        <w:r>
          <w:rPr>
            <w:noProof/>
            <w:webHidden/>
          </w:rPr>
          <w:t>38</w:t>
        </w:r>
        <w:r>
          <w:rPr>
            <w:noProof/>
            <w:webHidden/>
          </w:rPr>
          <w:fldChar w:fldCharType="end"/>
        </w:r>
      </w:hyperlink>
    </w:p>
    <w:p w14:paraId="5CC19CF4" w14:textId="7C35581A" w:rsidR="0083038C" w:rsidRDefault="00C539CA" w:rsidP="0083038C">
      <w:pPr>
        <w:pStyle w:val="YellowBarHeading2"/>
      </w:pPr>
      <w:r w:rsidRPr="00FE7A59">
        <w:lastRenderedPageBreak/>
        <w:fldChar w:fldCharType="end"/>
      </w:r>
      <w:bookmarkStart w:id="25" w:name="_Hlt34461048"/>
      <w:bookmarkStart w:id="26" w:name="_Toc493400501"/>
      <w:bookmarkStart w:id="27" w:name="_Toc494078115"/>
      <w:bookmarkStart w:id="28" w:name="_Toc494079623"/>
      <w:bookmarkStart w:id="29" w:name="_Toc524766614"/>
      <w:bookmarkStart w:id="30" w:name="_Toc527278221"/>
      <w:bookmarkStart w:id="31" w:name="_Toc3857413"/>
      <w:bookmarkEnd w:id="25"/>
    </w:p>
    <w:p w14:paraId="213619BA" w14:textId="0AAF1F2D" w:rsidR="00D21953" w:rsidRDefault="00F41AC9" w:rsidP="0083038C">
      <w:pPr>
        <w:pStyle w:val="TableofContents"/>
      </w:pPr>
      <w:bookmarkStart w:id="32" w:name="_Toc214021403"/>
      <w:r>
        <w:t>List of Figures</w:t>
      </w:r>
      <w:bookmarkEnd w:id="26"/>
      <w:bookmarkEnd w:id="27"/>
      <w:bookmarkEnd w:id="28"/>
      <w:bookmarkEnd w:id="29"/>
      <w:bookmarkEnd w:id="30"/>
      <w:bookmarkEnd w:id="31"/>
      <w:bookmarkEnd w:id="32"/>
    </w:p>
    <w:p w14:paraId="4E9CCCCE" w14:textId="6E46F3FF" w:rsidR="007135FD" w:rsidRDefault="00550AF4">
      <w:pPr>
        <w:pStyle w:val="TableofFigures"/>
        <w:rPr>
          <w:ins w:id="33" w:author="Author"/>
          <w:rFonts w:asciiTheme="minorHAnsi" w:eastAsiaTheme="minorEastAsia" w:hAnsiTheme="minorHAnsi" w:cstheme="minorBidi"/>
          <w:color w:val="auto"/>
          <w:spacing w:val="0"/>
          <w:sz w:val="24"/>
          <w14:ligatures w14:val="standardContextual"/>
        </w:rPr>
      </w:pPr>
      <w:r>
        <w:fldChar w:fldCharType="begin"/>
      </w:r>
      <w:r>
        <w:instrText xml:space="preserve"> TOC \h \z \t "Figure Caption,1" \c "Figure" </w:instrText>
      </w:r>
      <w:r>
        <w:fldChar w:fldCharType="separate"/>
      </w:r>
      <w:hyperlink w:anchor="_Toc199158019" w:history="1">
        <w:r w:rsidR="007135FD" w:rsidRPr="009B34CE">
          <w:rPr>
            <w:rStyle w:val="Hyperlink"/>
          </w:rPr>
          <w:t>Figure 2</w:t>
        </w:r>
        <w:r w:rsidR="007135FD" w:rsidRPr="009B34CE">
          <w:rPr>
            <w:rStyle w:val="Hyperlink"/>
          </w:rPr>
          <w:noBreakHyphen/>
          <w:t xml:space="preserve">1: </w:t>
        </w:r>
        <w:r w:rsidR="007135FD" w:rsidRPr="009B34CE">
          <w:rPr>
            <w:rStyle w:val="Hyperlink"/>
            <w:lang w:val="en-US"/>
          </w:rPr>
          <w:t>Examples for synchrophasor data measurement locations for different generator connection configurations.</w:t>
        </w:r>
        <w:r w:rsidR="007135FD">
          <w:rPr>
            <w:webHidden/>
          </w:rPr>
          <w:tab/>
        </w:r>
        <w:r w:rsidR="007135FD">
          <w:rPr>
            <w:webHidden/>
          </w:rPr>
          <w:fldChar w:fldCharType="begin"/>
        </w:r>
        <w:r w:rsidR="007135FD">
          <w:rPr>
            <w:webHidden/>
          </w:rPr>
          <w:instrText xml:space="preserve"> PAGEREF _Toc199158019 \h </w:instrText>
        </w:r>
        <w:r w:rsidR="007135FD">
          <w:rPr>
            <w:webHidden/>
          </w:rPr>
        </w:r>
        <w:r w:rsidR="007135FD">
          <w:rPr>
            <w:webHidden/>
          </w:rPr>
          <w:fldChar w:fldCharType="separate"/>
        </w:r>
        <w:r w:rsidR="007135FD">
          <w:rPr>
            <w:webHidden/>
          </w:rPr>
          <w:t>13</w:t>
        </w:r>
        <w:r w:rsidR="007135FD">
          <w:rPr>
            <w:webHidden/>
          </w:rPr>
          <w:fldChar w:fldCharType="end"/>
        </w:r>
      </w:hyperlink>
    </w:p>
    <w:p w14:paraId="7069C83C" w14:textId="43528834" w:rsidR="007135FD" w:rsidRDefault="007135FD">
      <w:pPr>
        <w:pStyle w:val="TableofFigures"/>
        <w:rPr>
          <w:ins w:id="34" w:author="Author"/>
          <w:rFonts w:asciiTheme="minorHAnsi" w:eastAsiaTheme="minorEastAsia" w:hAnsiTheme="minorHAnsi" w:cstheme="minorBidi"/>
          <w:color w:val="auto"/>
          <w:spacing w:val="0"/>
          <w:sz w:val="24"/>
          <w14:ligatures w14:val="standardContextual"/>
        </w:rPr>
      </w:pPr>
      <w:hyperlink w:anchor="_Toc199158020" w:history="1">
        <w:r w:rsidRPr="009B34CE">
          <w:rPr>
            <w:rStyle w:val="Hyperlink"/>
          </w:rPr>
          <w:t>Figure 4</w:t>
        </w:r>
        <w:r w:rsidRPr="009B34CE">
          <w:rPr>
            <w:rStyle w:val="Hyperlink"/>
          </w:rPr>
          <w:noBreakHyphen/>
          <w:t>1: Examples of synchrophasor data measurement locations for different electricity storage facilities and PMU connection configurations</w:t>
        </w:r>
        <w:r>
          <w:rPr>
            <w:webHidden/>
          </w:rPr>
          <w:tab/>
        </w:r>
        <w:r>
          <w:rPr>
            <w:webHidden/>
          </w:rPr>
          <w:fldChar w:fldCharType="begin"/>
        </w:r>
        <w:r>
          <w:rPr>
            <w:webHidden/>
          </w:rPr>
          <w:instrText xml:space="preserve"> PAGEREF _Toc199158020 \h </w:instrText>
        </w:r>
        <w:r>
          <w:rPr>
            <w:webHidden/>
          </w:rPr>
        </w:r>
        <w:r>
          <w:rPr>
            <w:webHidden/>
          </w:rPr>
          <w:fldChar w:fldCharType="separate"/>
        </w:r>
        <w:r>
          <w:rPr>
            <w:webHidden/>
          </w:rPr>
          <w:t>27</w:t>
        </w:r>
        <w:r>
          <w:rPr>
            <w:webHidden/>
          </w:rPr>
          <w:fldChar w:fldCharType="end"/>
        </w:r>
      </w:hyperlink>
    </w:p>
    <w:p w14:paraId="253397FD" w14:textId="4FA52AF4" w:rsidR="007135FD" w:rsidRDefault="007135FD">
      <w:pPr>
        <w:pStyle w:val="TableofFigures"/>
        <w:rPr>
          <w:ins w:id="35" w:author="Author"/>
          <w:rFonts w:asciiTheme="minorHAnsi" w:eastAsiaTheme="minorEastAsia" w:hAnsiTheme="minorHAnsi" w:cstheme="minorBidi"/>
          <w:color w:val="auto"/>
          <w:spacing w:val="0"/>
          <w:sz w:val="24"/>
          <w14:ligatures w14:val="standardContextual"/>
        </w:rPr>
      </w:pPr>
      <w:hyperlink w:anchor="_Toc199158021" w:history="1">
        <w:r w:rsidRPr="009B34CE">
          <w:rPr>
            <w:rStyle w:val="Hyperlink"/>
          </w:rPr>
          <w:t>Figure 4</w:t>
        </w:r>
        <w:r w:rsidRPr="009B34CE">
          <w:rPr>
            <w:rStyle w:val="Hyperlink"/>
          </w:rPr>
          <w:noBreakHyphen/>
          <w:t>1: PMU Registration Process</w:t>
        </w:r>
        <w:r>
          <w:rPr>
            <w:webHidden/>
          </w:rPr>
          <w:tab/>
        </w:r>
        <w:r>
          <w:rPr>
            <w:webHidden/>
          </w:rPr>
          <w:fldChar w:fldCharType="begin"/>
        </w:r>
        <w:r>
          <w:rPr>
            <w:webHidden/>
          </w:rPr>
          <w:instrText xml:space="preserve"> PAGEREF _Toc199158021 \h </w:instrText>
        </w:r>
        <w:r>
          <w:rPr>
            <w:webHidden/>
          </w:rPr>
        </w:r>
        <w:r>
          <w:rPr>
            <w:webHidden/>
          </w:rPr>
          <w:fldChar w:fldCharType="separate"/>
        </w:r>
        <w:r>
          <w:rPr>
            <w:webHidden/>
          </w:rPr>
          <w:t>29</w:t>
        </w:r>
        <w:r>
          <w:rPr>
            <w:webHidden/>
          </w:rPr>
          <w:fldChar w:fldCharType="end"/>
        </w:r>
      </w:hyperlink>
    </w:p>
    <w:p w14:paraId="475A97DB" w14:textId="0DA0B4A8" w:rsidR="007135FD" w:rsidRDefault="007135FD">
      <w:pPr>
        <w:pStyle w:val="TableofFigures"/>
        <w:rPr>
          <w:ins w:id="36" w:author="Author"/>
          <w:rFonts w:asciiTheme="minorHAnsi" w:eastAsiaTheme="minorEastAsia" w:hAnsiTheme="minorHAnsi" w:cstheme="minorBidi"/>
          <w:color w:val="auto"/>
          <w:spacing w:val="0"/>
          <w:sz w:val="24"/>
          <w14:ligatures w14:val="standardContextual"/>
        </w:rPr>
      </w:pPr>
      <w:hyperlink w:anchor="_Toc199158022" w:history="1">
        <w:r w:rsidRPr="009B34CE">
          <w:rPr>
            <w:rStyle w:val="Hyperlink"/>
          </w:rPr>
          <w:t>Figure 4</w:t>
        </w:r>
        <w:r w:rsidRPr="009B34CE">
          <w:rPr>
            <w:rStyle w:val="Hyperlink"/>
          </w:rPr>
          <w:noBreakHyphen/>
          <w:t>2: Sample PMU Registration Form to be completed. Download PMU Registration Form from IESO website</w:t>
        </w:r>
        <w:r>
          <w:rPr>
            <w:webHidden/>
          </w:rPr>
          <w:tab/>
        </w:r>
        <w:r>
          <w:rPr>
            <w:webHidden/>
          </w:rPr>
          <w:fldChar w:fldCharType="begin"/>
        </w:r>
        <w:r>
          <w:rPr>
            <w:webHidden/>
          </w:rPr>
          <w:instrText xml:space="preserve"> PAGEREF _Toc199158022 \h </w:instrText>
        </w:r>
        <w:r>
          <w:rPr>
            <w:webHidden/>
          </w:rPr>
        </w:r>
        <w:r>
          <w:rPr>
            <w:webHidden/>
          </w:rPr>
          <w:fldChar w:fldCharType="separate"/>
        </w:r>
        <w:r>
          <w:rPr>
            <w:webHidden/>
          </w:rPr>
          <w:t>30</w:t>
        </w:r>
        <w:r>
          <w:rPr>
            <w:webHidden/>
          </w:rPr>
          <w:fldChar w:fldCharType="end"/>
        </w:r>
      </w:hyperlink>
    </w:p>
    <w:p w14:paraId="79808951" w14:textId="3754D0EB" w:rsidR="007135FD" w:rsidRDefault="007135FD">
      <w:pPr>
        <w:pStyle w:val="TableofFigures"/>
        <w:rPr>
          <w:ins w:id="37" w:author="Author"/>
          <w:rFonts w:asciiTheme="minorHAnsi" w:eastAsiaTheme="minorEastAsia" w:hAnsiTheme="minorHAnsi" w:cstheme="minorBidi"/>
          <w:color w:val="auto"/>
          <w:spacing w:val="0"/>
          <w:sz w:val="24"/>
          <w14:ligatures w14:val="standardContextual"/>
        </w:rPr>
      </w:pPr>
      <w:hyperlink w:anchor="_Toc199158023" w:history="1">
        <w:r w:rsidRPr="009B34CE">
          <w:rPr>
            <w:rStyle w:val="Hyperlink"/>
          </w:rPr>
          <w:t>Figure 4</w:t>
        </w:r>
        <w:r w:rsidRPr="009B34CE">
          <w:rPr>
            <w:rStyle w:val="Hyperlink"/>
          </w:rPr>
          <w:noBreakHyphen/>
          <w:t>3: Sample PDC Registration Form to be completed. Download the PMU Registration Form from IESO website.</w:t>
        </w:r>
        <w:r>
          <w:rPr>
            <w:webHidden/>
          </w:rPr>
          <w:tab/>
        </w:r>
        <w:r>
          <w:rPr>
            <w:webHidden/>
          </w:rPr>
          <w:fldChar w:fldCharType="begin"/>
        </w:r>
        <w:r>
          <w:rPr>
            <w:webHidden/>
          </w:rPr>
          <w:instrText xml:space="preserve"> PAGEREF _Toc199158023 \h </w:instrText>
        </w:r>
        <w:r>
          <w:rPr>
            <w:webHidden/>
          </w:rPr>
        </w:r>
        <w:r>
          <w:rPr>
            <w:webHidden/>
          </w:rPr>
          <w:fldChar w:fldCharType="separate"/>
        </w:r>
        <w:r>
          <w:rPr>
            <w:webHidden/>
          </w:rPr>
          <w:t>31</w:t>
        </w:r>
        <w:r>
          <w:rPr>
            <w:webHidden/>
          </w:rPr>
          <w:fldChar w:fldCharType="end"/>
        </w:r>
      </w:hyperlink>
    </w:p>
    <w:p w14:paraId="5320E3AF" w14:textId="718A9910" w:rsidR="007135FD" w:rsidRDefault="007135FD">
      <w:pPr>
        <w:pStyle w:val="TableofFigures"/>
        <w:rPr>
          <w:ins w:id="38" w:author="Author"/>
          <w:rFonts w:asciiTheme="minorHAnsi" w:eastAsiaTheme="minorEastAsia" w:hAnsiTheme="minorHAnsi" w:cstheme="minorBidi"/>
          <w:color w:val="auto"/>
          <w:spacing w:val="0"/>
          <w:sz w:val="24"/>
          <w14:ligatures w14:val="standardContextual"/>
        </w:rPr>
      </w:pPr>
      <w:hyperlink w:anchor="_Toc199158024" w:history="1">
        <w:r w:rsidRPr="009B34CE">
          <w:rPr>
            <w:rStyle w:val="Hyperlink"/>
            <w:lang w:val="en-US"/>
          </w:rPr>
          <w:t>Figure 5</w:t>
        </w:r>
        <w:r w:rsidRPr="009B34CE">
          <w:rPr>
            <w:rStyle w:val="Hyperlink"/>
            <w:lang w:val="en-US"/>
          </w:rPr>
          <w:noBreakHyphen/>
          <w:t>1: Typical infrastructure required for providing synchrophasor data (single PMU)</w:t>
        </w:r>
        <w:r>
          <w:rPr>
            <w:webHidden/>
          </w:rPr>
          <w:tab/>
        </w:r>
        <w:r>
          <w:rPr>
            <w:webHidden/>
          </w:rPr>
          <w:fldChar w:fldCharType="begin"/>
        </w:r>
        <w:r>
          <w:rPr>
            <w:webHidden/>
          </w:rPr>
          <w:instrText xml:space="preserve"> PAGEREF _Toc199158024 \h </w:instrText>
        </w:r>
        <w:r>
          <w:rPr>
            <w:webHidden/>
          </w:rPr>
        </w:r>
        <w:r>
          <w:rPr>
            <w:webHidden/>
          </w:rPr>
          <w:fldChar w:fldCharType="separate"/>
        </w:r>
        <w:r>
          <w:rPr>
            <w:webHidden/>
          </w:rPr>
          <w:t>33</w:t>
        </w:r>
        <w:r>
          <w:rPr>
            <w:webHidden/>
          </w:rPr>
          <w:fldChar w:fldCharType="end"/>
        </w:r>
      </w:hyperlink>
    </w:p>
    <w:p w14:paraId="2FCB82C6" w14:textId="07C227E5" w:rsidR="007135FD" w:rsidRDefault="007135FD">
      <w:pPr>
        <w:pStyle w:val="TableofFigures"/>
        <w:rPr>
          <w:ins w:id="39" w:author="Author"/>
          <w:rFonts w:asciiTheme="minorHAnsi" w:eastAsiaTheme="minorEastAsia" w:hAnsiTheme="minorHAnsi" w:cstheme="minorBidi"/>
          <w:color w:val="auto"/>
          <w:spacing w:val="0"/>
          <w:sz w:val="24"/>
          <w14:ligatures w14:val="standardContextual"/>
        </w:rPr>
      </w:pPr>
      <w:hyperlink w:anchor="_Toc199158025" w:history="1">
        <w:r w:rsidRPr="009B34CE">
          <w:rPr>
            <w:rStyle w:val="Hyperlink"/>
          </w:rPr>
          <w:t>Figure 5</w:t>
        </w:r>
        <w:r w:rsidRPr="009B34CE">
          <w:rPr>
            <w:rStyle w:val="Hyperlink"/>
          </w:rPr>
          <w:noBreakHyphen/>
          <w:t>2: Typical infrastructure for multiple PMUs</w:t>
        </w:r>
        <w:r>
          <w:rPr>
            <w:webHidden/>
          </w:rPr>
          <w:tab/>
        </w:r>
        <w:r>
          <w:rPr>
            <w:webHidden/>
          </w:rPr>
          <w:fldChar w:fldCharType="begin"/>
        </w:r>
        <w:r>
          <w:rPr>
            <w:webHidden/>
          </w:rPr>
          <w:instrText xml:space="preserve"> PAGEREF _Toc199158025 \h </w:instrText>
        </w:r>
        <w:r>
          <w:rPr>
            <w:webHidden/>
          </w:rPr>
        </w:r>
        <w:r>
          <w:rPr>
            <w:webHidden/>
          </w:rPr>
          <w:fldChar w:fldCharType="separate"/>
        </w:r>
        <w:r>
          <w:rPr>
            <w:webHidden/>
          </w:rPr>
          <w:t>33</w:t>
        </w:r>
        <w:r>
          <w:rPr>
            <w:webHidden/>
          </w:rPr>
          <w:fldChar w:fldCharType="end"/>
        </w:r>
      </w:hyperlink>
    </w:p>
    <w:p w14:paraId="2D64A35F" w14:textId="52F2D89C" w:rsidR="007135FD" w:rsidRDefault="007135FD">
      <w:pPr>
        <w:pStyle w:val="TableofFigures"/>
        <w:rPr>
          <w:ins w:id="40" w:author="Author"/>
          <w:rFonts w:asciiTheme="minorHAnsi" w:eastAsiaTheme="minorEastAsia" w:hAnsiTheme="minorHAnsi" w:cstheme="minorBidi"/>
          <w:color w:val="auto"/>
          <w:spacing w:val="0"/>
          <w:sz w:val="24"/>
          <w14:ligatures w14:val="standardContextual"/>
        </w:rPr>
      </w:pPr>
      <w:hyperlink w:anchor="_Toc199158026" w:history="1">
        <w:r w:rsidRPr="009B34CE">
          <w:rPr>
            <w:rStyle w:val="Hyperlink"/>
          </w:rPr>
          <w:t>Figure 5</w:t>
        </w:r>
        <w:r w:rsidRPr="009B34CE">
          <w:rPr>
            <w:rStyle w:val="Hyperlink"/>
          </w:rPr>
          <w:noBreakHyphen/>
          <w:t>3: PMU and Phasor Data Concentrators</w:t>
        </w:r>
        <w:r>
          <w:rPr>
            <w:webHidden/>
          </w:rPr>
          <w:tab/>
        </w:r>
        <w:r>
          <w:rPr>
            <w:webHidden/>
          </w:rPr>
          <w:fldChar w:fldCharType="begin"/>
        </w:r>
        <w:r>
          <w:rPr>
            <w:webHidden/>
          </w:rPr>
          <w:instrText xml:space="preserve"> PAGEREF _Toc199158026 \h </w:instrText>
        </w:r>
        <w:r>
          <w:rPr>
            <w:webHidden/>
          </w:rPr>
        </w:r>
        <w:r>
          <w:rPr>
            <w:webHidden/>
          </w:rPr>
          <w:fldChar w:fldCharType="separate"/>
        </w:r>
        <w:r>
          <w:rPr>
            <w:webHidden/>
          </w:rPr>
          <w:t>35</w:t>
        </w:r>
        <w:r>
          <w:rPr>
            <w:webHidden/>
          </w:rPr>
          <w:fldChar w:fldCharType="end"/>
        </w:r>
      </w:hyperlink>
    </w:p>
    <w:p w14:paraId="08DC4B42" w14:textId="061DC51E" w:rsidR="007135FD" w:rsidRDefault="007135FD">
      <w:pPr>
        <w:pStyle w:val="TableofFigures"/>
        <w:rPr>
          <w:ins w:id="41" w:author="Author"/>
          <w:rFonts w:asciiTheme="minorHAnsi" w:eastAsiaTheme="minorEastAsia" w:hAnsiTheme="minorHAnsi" w:cstheme="minorBidi"/>
          <w:color w:val="auto"/>
          <w:spacing w:val="0"/>
          <w:sz w:val="24"/>
          <w14:ligatures w14:val="standardContextual"/>
        </w:rPr>
      </w:pPr>
      <w:hyperlink w:anchor="_Toc199158027" w:history="1">
        <w:r w:rsidRPr="009B34CE">
          <w:rPr>
            <w:rStyle w:val="Hyperlink"/>
          </w:rPr>
          <w:t>Figure 5</w:t>
        </w:r>
        <w:r w:rsidRPr="009B34CE">
          <w:rPr>
            <w:rStyle w:val="Hyperlink"/>
          </w:rPr>
          <w:noBreakHyphen/>
          <w:t>4: AC waveform during dynamics</w:t>
        </w:r>
        <w:r>
          <w:rPr>
            <w:webHidden/>
          </w:rPr>
          <w:tab/>
        </w:r>
        <w:r>
          <w:rPr>
            <w:webHidden/>
          </w:rPr>
          <w:fldChar w:fldCharType="begin"/>
        </w:r>
        <w:r>
          <w:rPr>
            <w:webHidden/>
          </w:rPr>
          <w:instrText xml:space="preserve"> PAGEREF _Toc199158027 \h </w:instrText>
        </w:r>
        <w:r>
          <w:rPr>
            <w:webHidden/>
          </w:rPr>
        </w:r>
        <w:r>
          <w:rPr>
            <w:webHidden/>
          </w:rPr>
          <w:fldChar w:fldCharType="separate"/>
        </w:r>
        <w:r>
          <w:rPr>
            <w:webHidden/>
          </w:rPr>
          <w:t>35</w:t>
        </w:r>
        <w:r>
          <w:rPr>
            <w:webHidden/>
          </w:rPr>
          <w:fldChar w:fldCharType="end"/>
        </w:r>
      </w:hyperlink>
    </w:p>
    <w:p w14:paraId="72845D6B" w14:textId="063FCAFE" w:rsidR="00E02E80" w:rsidDel="007135FD" w:rsidRDefault="00E02E80">
      <w:pPr>
        <w:pStyle w:val="TableofFigures"/>
        <w:rPr>
          <w:del w:id="42" w:author="Author"/>
          <w:rFonts w:asciiTheme="minorHAnsi" w:eastAsiaTheme="minorEastAsia" w:hAnsiTheme="minorHAnsi" w:cstheme="minorBidi"/>
          <w:color w:val="auto"/>
          <w:spacing w:val="0"/>
          <w:sz w:val="24"/>
          <w14:ligatures w14:val="standardContextual"/>
        </w:rPr>
      </w:pPr>
    </w:p>
    <w:p w14:paraId="5B00C75B" w14:textId="0CF45F3D" w:rsidR="00E02E80" w:rsidDel="007135FD" w:rsidRDefault="00E02E80">
      <w:pPr>
        <w:pStyle w:val="TableofFigures"/>
        <w:rPr>
          <w:del w:id="43" w:author="Author"/>
          <w:rFonts w:asciiTheme="minorHAnsi" w:eastAsiaTheme="minorEastAsia" w:hAnsiTheme="minorHAnsi" w:cstheme="minorBidi"/>
          <w:color w:val="auto"/>
          <w:spacing w:val="0"/>
          <w:sz w:val="24"/>
          <w14:ligatures w14:val="standardContextual"/>
        </w:rPr>
      </w:pPr>
    </w:p>
    <w:p w14:paraId="47ECE711" w14:textId="31249034" w:rsidR="00E02E80" w:rsidDel="007135FD" w:rsidRDefault="00E02E80">
      <w:pPr>
        <w:pStyle w:val="TableofFigures"/>
        <w:rPr>
          <w:del w:id="44" w:author="Author"/>
          <w:rFonts w:asciiTheme="minorHAnsi" w:eastAsiaTheme="minorEastAsia" w:hAnsiTheme="minorHAnsi" w:cstheme="minorBidi"/>
          <w:color w:val="auto"/>
          <w:spacing w:val="0"/>
          <w:sz w:val="24"/>
          <w14:ligatures w14:val="standardContextual"/>
        </w:rPr>
      </w:pPr>
    </w:p>
    <w:p w14:paraId="66695E6D" w14:textId="00DB9EC3" w:rsidR="00E02E80" w:rsidDel="007135FD" w:rsidRDefault="00E02E80">
      <w:pPr>
        <w:pStyle w:val="TableofFigures"/>
        <w:rPr>
          <w:del w:id="45" w:author="Author"/>
          <w:rFonts w:asciiTheme="minorHAnsi" w:eastAsiaTheme="minorEastAsia" w:hAnsiTheme="minorHAnsi" w:cstheme="minorBidi"/>
          <w:color w:val="auto"/>
          <w:spacing w:val="0"/>
          <w:sz w:val="24"/>
          <w14:ligatures w14:val="standardContextual"/>
        </w:rPr>
      </w:pPr>
    </w:p>
    <w:p w14:paraId="735860F9" w14:textId="6E787866" w:rsidR="00E02E80" w:rsidDel="007135FD" w:rsidRDefault="00E02E80">
      <w:pPr>
        <w:pStyle w:val="TableofFigures"/>
        <w:rPr>
          <w:del w:id="46" w:author="Author"/>
          <w:rFonts w:asciiTheme="minorHAnsi" w:eastAsiaTheme="minorEastAsia" w:hAnsiTheme="minorHAnsi" w:cstheme="minorBidi"/>
          <w:color w:val="auto"/>
          <w:spacing w:val="0"/>
          <w:sz w:val="24"/>
          <w14:ligatures w14:val="standardContextual"/>
        </w:rPr>
      </w:pPr>
    </w:p>
    <w:p w14:paraId="208D2772" w14:textId="1D7045FD" w:rsidR="00E02E80" w:rsidDel="007135FD" w:rsidRDefault="00E02E80">
      <w:pPr>
        <w:pStyle w:val="TableofFigures"/>
        <w:rPr>
          <w:del w:id="47" w:author="Author"/>
          <w:rFonts w:asciiTheme="minorHAnsi" w:eastAsiaTheme="minorEastAsia" w:hAnsiTheme="minorHAnsi" w:cstheme="minorBidi"/>
          <w:color w:val="auto"/>
          <w:spacing w:val="0"/>
          <w:sz w:val="24"/>
          <w14:ligatures w14:val="standardContextual"/>
        </w:rPr>
      </w:pPr>
    </w:p>
    <w:p w14:paraId="622F04F9" w14:textId="26188AAB" w:rsidR="00E02E80" w:rsidDel="007135FD" w:rsidRDefault="00E02E80">
      <w:pPr>
        <w:pStyle w:val="TableofFigures"/>
        <w:rPr>
          <w:del w:id="48" w:author="Author"/>
          <w:rFonts w:asciiTheme="minorHAnsi" w:eastAsiaTheme="minorEastAsia" w:hAnsiTheme="minorHAnsi" w:cstheme="minorBidi"/>
          <w:color w:val="auto"/>
          <w:spacing w:val="0"/>
          <w:sz w:val="24"/>
          <w14:ligatures w14:val="standardContextual"/>
        </w:rPr>
      </w:pPr>
    </w:p>
    <w:p w14:paraId="40DEA604" w14:textId="4ECB19B2" w:rsidR="00E02E80" w:rsidDel="007135FD" w:rsidRDefault="00E02E80">
      <w:pPr>
        <w:pStyle w:val="TableofFigures"/>
        <w:rPr>
          <w:del w:id="49" w:author="Author"/>
          <w:rFonts w:asciiTheme="minorHAnsi" w:eastAsiaTheme="minorEastAsia" w:hAnsiTheme="minorHAnsi" w:cstheme="minorBidi"/>
          <w:color w:val="auto"/>
          <w:spacing w:val="0"/>
          <w:sz w:val="24"/>
          <w14:ligatures w14:val="standardContextual"/>
        </w:rPr>
      </w:pPr>
    </w:p>
    <w:p w14:paraId="09660D99" w14:textId="3893ADF6" w:rsidR="00F41AC9" w:rsidRDefault="00550AF4">
      <w:pPr>
        <w:pStyle w:val="TableofFigures"/>
      </w:pPr>
      <w:r>
        <w:fldChar w:fldCharType="end"/>
      </w:r>
    </w:p>
    <w:p w14:paraId="6B387961" w14:textId="77777777" w:rsidR="0083038C" w:rsidRDefault="00F41AC9">
      <w:pPr>
        <w:pStyle w:val="TableofContents"/>
      </w:pPr>
      <w:r>
        <w:br w:type="page"/>
      </w:r>
      <w:bookmarkStart w:id="50" w:name="_Toc499110595"/>
      <w:bookmarkStart w:id="51" w:name="_Toc524766615"/>
      <w:bookmarkStart w:id="52" w:name="_Toc527278222"/>
      <w:bookmarkStart w:id="53" w:name="_Toc3857414"/>
    </w:p>
    <w:p w14:paraId="2FCF9C22" w14:textId="77777777" w:rsidR="0083038C" w:rsidRDefault="0083038C" w:rsidP="0083038C">
      <w:pPr>
        <w:pStyle w:val="YellowBarHeading2"/>
      </w:pPr>
    </w:p>
    <w:p w14:paraId="2B246BE4" w14:textId="2FB437DB" w:rsidR="00F41AC9" w:rsidRDefault="00F41AC9">
      <w:pPr>
        <w:pStyle w:val="TableofContents"/>
      </w:pPr>
      <w:bookmarkStart w:id="54" w:name="_Toc214021404"/>
      <w:r>
        <w:t>List of Tables</w:t>
      </w:r>
      <w:bookmarkEnd w:id="50"/>
      <w:bookmarkEnd w:id="51"/>
      <w:bookmarkEnd w:id="52"/>
      <w:bookmarkEnd w:id="53"/>
      <w:bookmarkEnd w:id="54"/>
    </w:p>
    <w:p w14:paraId="4D0D8B14" w14:textId="347A20EA" w:rsidR="007135FD" w:rsidRDefault="00550AF4">
      <w:pPr>
        <w:pStyle w:val="TableofFigures"/>
        <w:rPr>
          <w:ins w:id="55" w:author="Author"/>
          <w:rFonts w:asciiTheme="minorHAnsi" w:eastAsiaTheme="minorEastAsia" w:hAnsiTheme="minorHAnsi" w:cstheme="minorBidi"/>
          <w:color w:val="auto"/>
          <w:spacing w:val="0"/>
          <w:sz w:val="24"/>
          <w14:ligatures w14:val="standardContextual"/>
        </w:rPr>
      </w:pPr>
      <w:r>
        <w:fldChar w:fldCharType="begin"/>
      </w:r>
      <w:r>
        <w:instrText xml:space="preserve"> TOC \h \z \t "Table Caption,1" \c "Table" </w:instrText>
      </w:r>
      <w:r>
        <w:fldChar w:fldCharType="separate"/>
      </w:r>
      <w:hyperlink w:anchor="_Toc199158028" w:history="1">
        <w:r w:rsidR="007135FD" w:rsidRPr="00D52A1F">
          <w:rPr>
            <w:rStyle w:val="Hyperlink"/>
          </w:rPr>
          <w:t>Table 2</w:t>
        </w:r>
        <w:r w:rsidR="007135FD" w:rsidRPr="00D52A1F">
          <w:rPr>
            <w:rStyle w:val="Hyperlink"/>
          </w:rPr>
          <w:noBreakHyphen/>
          <w:t>1: Requirements for Generators</w:t>
        </w:r>
        <w:r w:rsidR="007135FD">
          <w:rPr>
            <w:webHidden/>
          </w:rPr>
          <w:tab/>
        </w:r>
        <w:r w:rsidR="007135FD">
          <w:rPr>
            <w:webHidden/>
          </w:rPr>
          <w:fldChar w:fldCharType="begin"/>
        </w:r>
        <w:r w:rsidR="007135FD">
          <w:rPr>
            <w:webHidden/>
          </w:rPr>
          <w:instrText xml:space="preserve"> PAGEREF _Toc199158028 \h </w:instrText>
        </w:r>
        <w:r w:rsidR="007135FD">
          <w:rPr>
            <w:webHidden/>
          </w:rPr>
        </w:r>
        <w:r w:rsidR="007135FD">
          <w:rPr>
            <w:webHidden/>
          </w:rPr>
          <w:fldChar w:fldCharType="separate"/>
        </w:r>
        <w:r w:rsidR="007135FD">
          <w:rPr>
            <w:webHidden/>
          </w:rPr>
          <w:t>6</w:t>
        </w:r>
        <w:r w:rsidR="007135FD">
          <w:rPr>
            <w:webHidden/>
          </w:rPr>
          <w:fldChar w:fldCharType="end"/>
        </w:r>
      </w:hyperlink>
    </w:p>
    <w:p w14:paraId="1B9D4D51" w14:textId="5157FF4C" w:rsidR="007135FD" w:rsidRDefault="007135FD">
      <w:pPr>
        <w:pStyle w:val="TableofFigures"/>
        <w:rPr>
          <w:ins w:id="56" w:author="Author"/>
          <w:rFonts w:asciiTheme="minorHAnsi" w:eastAsiaTheme="minorEastAsia" w:hAnsiTheme="minorHAnsi" w:cstheme="minorBidi"/>
          <w:color w:val="auto"/>
          <w:spacing w:val="0"/>
          <w:sz w:val="24"/>
          <w14:ligatures w14:val="standardContextual"/>
        </w:rPr>
      </w:pPr>
      <w:hyperlink w:anchor="_Toc199158029" w:history="1">
        <w:r w:rsidRPr="00D52A1F">
          <w:rPr>
            <w:rStyle w:val="Hyperlink"/>
          </w:rPr>
          <w:t>Table 3</w:t>
        </w:r>
        <w:r w:rsidRPr="00D52A1F">
          <w:rPr>
            <w:rStyle w:val="Hyperlink"/>
          </w:rPr>
          <w:noBreakHyphen/>
          <w:t>1: Requirements for Transmitters</w:t>
        </w:r>
        <w:r>
          <w:rPr>
            <w:webHidden/>
          </w:rPr>
          <w:tab/>
        </w:r>
        <w:r>
          <w:rPr>
            <w:webHidden/>
          </w:rPr>
          <w:fldChar w:fldCharType="begin"/>
        </w:r>
        <w:r>
          <w:rPr>
            <w:webHidden/>
          </w:rPr>
          <w:instrText xml:space="preserve"> PAGEREF _Toc199158029 \h </w:instrText>
        </w:r>
        <w:r>
          <w:rPr>
            <w:webHidden/>
          </w:rPr>
        </w:r>
        <w:r>
          <w:rPr>
            <w:webHidden/>
          </w:rPr>
          <w:fldChar w:fldCharType="separate"/>
        </w:r>
        <w:r>
          <w:rPr>
            <w:webHidden/>
          </w:rPr>
          <w:t>15</w:t>
        </w:r>
        <w:r>
          <w:rPr>
            <w:webHidden/>
          </w:rPr>
          <w:fldChar w:fldCharType="end"/>
        </w:r>
      </w:hyperlink>
    </w:p>
    <w:p w14:paraId="7CABE81A" w14:textId="5B427659" w:rsidR="007135FD" w:rsidRDefault="007135FD">
      <w:pPr>
        <w:pStyle w:val="TableofFigures"/>
        <w:rPr>
          <w:ins w:id="57" w:author="Author"/>
          <w:rFonts w:asciiTheme="minorHAnsi" w:eastAsiaTheme="minorEastAsia" w:hAnsiTheme="minorHAnsi" w:cstheme="minorBidi"/>
          <w:color w:val="auto"/>
          <w:spacing w:val="0"/>
          <w:sz w:val="24"/>
          <w14:ligatures w14:val="standardContextual"/>
        </w:rPr>
      </w:pPr>
      <w:hyperlink w:anchor="_Toc199158030" w:history="1">
        <w:r w:rsidRPr="00D52A1F">
          <w:rPr>
            <w:rStyle w:val="Hyperlink"/>
            <w:rFonts w:ascii="Tahoma Bold" w:hAnsi="Tahoma Bold"/>
          </w:rPr>
          <w:t>Table 4</w:t>
        </w:r>
        <w:r w:rsidRPr="00D52A1F">
          <w:rPr>
            <w:rStyle w:val="Hyperlink"/>
            <w:rFonts w:ascii="Tahoma Bold" w:hAnsi="Tahoma Bold"/>
          </w:rPr>
          <w:noBreakHyphen/>
          <w:t>1: Requirements for Electricity Storage Units</w:t>
        </w:r>
        <w:r>
          <w:rPr>
            <w:webHidden/>
          </w:rPr>
          <w:tab/>
        </w:r>
        <w:r>
          <w:rPr>
            <w:webHidden/>
          </w:rPr>
          <w:fldChar w:fldCharType="begin"/>
        </w:r>
        <w:r>
          <w:rPr>
            <w:webHidden/>
          </w:rPr>
          <w:instrText xml:space="preserve"> PAGEREF _Toc199158030 \h </w:instrText>
        </w:r>
        <w:r>
          <w:rPr>
            <w:webHidden/>
          </w:rPr>
        </w:r>
        <w:r>
          <w:rPr>
            <w:webHidden/>
          </w:rPr>
          <w:fldChar w:fldCharType="separate"/>
        </w:r>
        <w:r>
          <w:rPr>
            <w:webHidden/>
          </w:rPr>
          <w:t>22</w:t>
        </w:r>
        <w:r>
          <w:rPr>
            <w:webHidden/>
          </w:rPr>
          <w:fldChar w:fldCharType="end"/>
        </w:r>
      </w:hyperlink>
    </w:p>
    <w:p w14:paraId="0278B3BF" w14:textId="78FB74D8" w:rsidR="00F41AC9" w:rsidRDefault="00550AF4">
      <w:pPr>
        <w:pStyle w:val="TableofFigures"/>
        <w:tabs>
          <w:tab w:val="clear" w:pos="9000"/>
          <w:tab w:val="right" w:leader="dot" w:pos="8990"/>
        </w:tabs>
      </w:pPr>
      <w:r>
        <w:fldChar w:fldCharType="end"/>
      </w:r>
    </w:p>
    <w:p w14:paraId="680A7F8A" w14:textId="77777777" w:rsidR="00F83176" w:rsidRDefault="00F41AC9">
      <w:pPr>
        <w:pStyle w:val="TableofContents"/>
      </w:pPr>
      <w:r>
        <w:br w:type="page"/>
      </w:r>
      <w:bookmarkStart w:id="58" w:name="_Toc483047379"/>
      <w:bookmarkStart w:id="59" w:name="_Toc483107971"/>
      <w:bookmarkStart w:id="60" w:name="_Toc497712343"/>
      <w:bookmarkStart w:id="61" w:name="_Toc499110596"/>
      <w:bookmarkStart w:id="62" w:name="_Toc524766616"/>
      <w:bookmarkStart w:id="63" w:name="_Toc527278223"/>
      <w:bookmarkStart w:id="64" w:name="_Toc3857415"/>
    </w:p>
    <w:p w14:paraId="27F9C88F" w14:textId="77777777" w:rsidR="00F83176" w:rsidRDefault="00F83176" w:rsidP="00F83176">
      <w:pPr>
        <w:pStyle w:val="YellowBarHeading2"/>
      </w:pPr>
    </w:p>
    <w:p w14:paraId="6B944F25" w14:textId="56CD79BE" w:rsidR="00F41AC9" w:rsidRDefault="00F41AC9">
      <w:pPr>
        <w:pStyle w:val="TableofContents"/>
      </w:pPr>
      <w:bookmarkStart w:id="65" w:name="_Toc214021405"/>
      <w:r>
        <w:t>Table of Changes</w:t>
      </w:r>
      <w:bookmarkEnd w:id="58"/>
      <w:bookmarkEnd w:id="59"/>
      <w:bookmarkEnd w:id="60"/>
      <w:bookmarkEnd w:id="61"/>
      <w:bookmarkEnd w:id="62"/>
      <w:bookmarkEnd w:id="63"/>
      <w:bookmarkEnd w:id="64"/>
      <w:bookmarkEnd w:id="65"/>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110"/>
      </w:tblGrid>
      <w:tr w:rsidR="00F41AC9" w14:paraId="6F405037" w14:textId="77777777" w:rsidTr="00F83176">
        <w:trPr>
          <w:tblHeader/>
        </w:trPr>
        <w:tc>
          <w:tcPr>
            <w:tcW w:w="1890" w:type="dxa"/>
            <w:shd w:val="clear" w:color="auto" w:fill="8CD2F4"/>
          </w:tcPr>
          <w:p w14:paraId="33AD3774" w14:textId="77777777" w:rsidR="00F41AC9" w:rsidRDefault="00F41AC9">
            <w:pPr>
              <w:pStyle w:val="TableHead"/>
            </w:pPr>
            <w:r>
              <w:t>Reference</w:t>
            </w:r>
          </w:p>
        </w:tc>
        <w:tc>
          <w:tcPr>
            <w:tcW w:w="7110" w:type="dxa"/>
            <w:shd w:val="clear" w:color="auto" w:fill="8CD2F4" w:themeFill="accent3"/>
          </w:tcPr>
          <w:p w14:paraId="17353509" w14:textId="77777777" w:rsidR="00F41AC9" w:rsidRDefault="00F41AC9">
            <w:pPr>
              <w:pStyle w:val="TableHead"/>
            </w:pPr>
            <w:r>
              <w:t>Description of Change</w:t>
            </w:r>
          </w:p>
        </w:tc>
      </w:tr>
      <w:tr w:rsidR="00BF60A2" w:rsidRPr="00B22214" w:rsidDel="007C00F5" w14:paraId="1C10667E" w14:textId="77777777" w:rsidTr="00250877">
        <w:tc>
          <w:tcPr>
            <w:tcW w:w="1890" w:type="dxa"/>
          </w:tcPr>
          <w:p w14:paraId="062D0CFF" w14:textId="29CE0D93" w:rsidR="00BF60A2" w:rsidRDefault="00ED2912" w:rsidP="00E332A3">
            <w:pPr>
              <w:pStyle w:val="TableText"/>
              <w:spacing w:before="80" w:line="276" w:lineRule="auto"/>
            </w:pPr>
            <w:ins w:id="66" w:author="Author">
              <w:r>
                <w:t>Section 4</w:t>
              </w:r>
            </w:ins>
          </w:p>
        </w:tc>
        <w:tc>
          <w:tcPr>
            <w:tcW w:w="7110" w:type="dxa"/>
          </w:tcPr>
          <w:p w14:paraId="09585062" w14:textId="2861D804" w:rsidR="00BF60A2" w:rsidRDefault="00ED2912" w:rsidP="00BF60A2">
            <w:pPr>
              <w:pStyle w:val="TableText"/>
              <w:spacing w:before="80" w:line="276" w:lineRule="auto"/>
            </w:pPr>
            <w:ins w:id="67" w:author="Author">
              <w:r>
                <w:t xml:space="preserve">New section to outline requirements for electricity storage facilities </w:t>
              </w:r>
            </w:ins>
          </w:p>
        </w:tc>
      </w:tr>
      <w:tr w:rsidR="009A2FB8" w:rsidRPr="00B22214" w:rsidDel="007C00F5" w14:paraId="3BFAF560" w14:textId="77777777" w:rsidTr="00250877">
        <w:tc>
          <w:tcPr>
            <w:tcW w:w="1890" w:type="dxa"/>
          </w:tcPr>
          <w:p w14:paraId="7FF10B0B" w14:textId="0364CC44" w:rsidR="009A2FB8" w:rsidRDefault="00A116FB" w:rsidP="009A2FB8">
            <w:pPr>
              <w:pStyle w:val="TableText"/>
              <w:spacing w:before="80" w:line="276" w:lineRule="auto"/>
            </w:pPr>
            <w:ins w:id="68" w:author="Author">
              <w:r>
                <w:t>Section 6</w:t>
              </w:r>
            </w:ins>
          </w:p>
        </w:tc>
        <w:tc>
          <w:tcPr>
            <w:tcW w:w="7110" w:type="dxa"/>
          </w:tcPr>
          <w:p w14:paraId="5D41AF9D" w14:textId="6FE9E633" w:rsidR="009A2FB8" w:rsidRDefault="00A116FB" w:rsidP="00BF60A2">
            <w:pPr>
              <w:pStyle w:val="TableText"/>
              <w:spacing w:before="80" w:line="276" w:lineRule="auto"/>
            </w:pPr>
            <w:ins w:id="69" w:author="Author">
              <w:r>
                <w:t>New section to outline PMU connection process</w:t>
              </w:r>
            </w:ins>
          </w:p>
        </w:tc>
      </w:tr>
      <w:tr w:rsidR="005F7AAB" w:rsidRPr="00B22214" w:rsidDel="007C00F5" w14:paraId="2D2AA134" w14:textId="77777777" w:rsidTr="00250877">
        <w:tc>
          <w:tcPr>
            <w:tcW w:w="1890" w:type="dxa"/>
          </w:tcPr>
          <w:p w14:paraId="2E121BA3" w14:textId="42DE9934" w:rsidR="005F7AAB" w:rsidRDefault="006369E9" w:rsidP="009A2FB8">
            <w:pPr>
              <w:pStyle w:val="TableText"/>
              <w:spacing w:before="80" w:line="276" w:lineRule="auto"/>
            </w:pPr>
            <w:ins w:id="70" w:author="Author">
              <w:r>
                <w:t>Throughout</w:t>
              </w:r>
            </w:ins>
          </w:p>
        </w:tc>
        <w:tc>
          <w:tcPr>
            <w:tcW w:w="7110" w:type="dxa"/>
          </w:tcPr>
          <w:p w14:paraId="07BB07E5" w14:textId="48BA19C1" w:rsidR="005F7AAB" w:rsidRDefault="006369E9" w:rsidP="00BF60A2">
            <w:pPr>
              <w:pStyle w:val="TableText"/>
              <w:spacing w:before="80" w:line="276" w:lineRule="auto"/>
            </w:pPr>
            <w:ins w:id="71" w:author="Author">
              <w:r>
                <w:t xml:space="preserve">Reformatting to </w:t>
              </w:r>
              <w:r w:rsidR="007A7684">
                <w:t xml:space="preserve">post-MRP template and conventions </w:t>
              </w:r>
            </w:ins>
          </w:p>
        </w:tc>
      </w:tr>
      <w:tr w:rsidR="00B24B5A" w:rsidRPr="00B22214" w:rsidDel="007C00F5" w14:paraId="40FA5800" w14:textId="77777777" w:rsidTr="00250877">
        <w:trPr>
          <w:ins w:id="72" w:author="Author"/>
        </w:trPr>
        <w:tc>
          <w:tcPr>
            <w:tcW w:w="1890" w:type="dxa"/>
          </w:tcPr>
          <w:p w14:paraId="77FBF08B" w14:textId="23D66148" w:rsidR="00B24B5A" w:rsidRDefault="001153A3" w:rsidP="009A2FB8">
            <w:pPr>
              <w:pStyle w:val="TableText"/>
              <w:spacing w:before="80" w:line="276" w:lineRule="auto"/>
              <w:rPr>
                <w:ins w:id="73" w:author="Author"/>
              </w:rPr>
            </w:pPr>
            <w:ins w:id="74" w:author="Author">
              <w:r>
                <w:t>Sections 2 and 3</w:t>
              </w:r>
            </w:ins>
          </w:p>
        </w:tc>
        <w:tc>
          <w:tcPr>
            <w:tcW w:w="7110" w:type="dxa"/>
          </w:tcPr>
          <w:p w14:paraId="511EFD8B" w14:textId="533F8E90" w:rsidR="00997253" w:rsidRDefault="00296F88" w:rsidP="00BF60A2">
            <w:pPr>
              <w:pStyle w:val="TableText"/>
              <w:spacing w:before="80" w:line="276" w:lineRule="auto"/>
              <w:rPr>
                <w:ins w:id="75" w:author="Author"/>
              </w:rPr>
            </w:pPr>
            <w:ins w:id="76" w:author="Author">
              <w:r>
                <w:t>Voltage and current phasors are required for each phase</w:t>
              </w:r>
              <w:r w:rsidR="00997253">
                <w:t xml:space="preserve">. </w:t>
              </w:r>
            </w:ins>
          </w:p>
          <w:p w14:paraId="17480527" w14:textId="454A3D15" w:rsidR="00B24B5A" w:rsidRDefault="0060395E" w:rsidP="00BF60A2">
            <w:pPr>
              <w:pStyle w:val="TableText"/>
              <w:spacing w:before="80" w:line="276" w:lineRule="auto"/>
              <w:rPr>
                <w:ins w:id="77" w:author="Author"/>
              </w:rPr>
            </w:pPr>
            <w:ins w:id="78" w:author="Author">
              <w:r>
                <w:t xml:space="preserve">Minimum reporting rate increased from 30 to 60 samples/second. </w:t>
              </w:r>
              <w:r w:rsidR="00E63BE4">
                <w:t xml:space="preserve"> </w:t>
              </w:r>
            </w:ins>
          </w:p>
        </w:tc>
      </w:tr>
    </w:tbl>
    <w:p w14:paraId="6F3A9195" w14:textId="22BF09E6" w:rsidR="00CD585B" w:rsidRDefault="00CD585B">
      <w:pPr>
        <w:spacing w:after="0"/>
      </w:pPr>
      <w:r>
        <w:br w:type="page"/>
      </w:r>
    </w:p>
    <w:p w14:paraId="34EFE5E9" w14:textId="77777777" w:rsidR="002B2C45" w:rsidRDefault="002B2C45">
      <w:pPr>
        <w:pStyle w:val="BodyText"/>
        <w:sectPr w:rsidR="002B2C45" w:rsidSect="00822852">
          <w:headerReference w:type="even" r:id="rId16"/>
          <w:headerReference w:type="default" r:id="rId17"/>
          <w:footerReference w:type="even" r:id="rId18"/>
          <w:footerReference w:type="default" r:id="rId19"/>
          <w:pgSz w:w="12240" w:h="15840" w:code="1"/>
          <w:pgMar w:top="1440" w:right="1440" w:bottom="1440" w:left="1440" w:header="720" w:footer="1000" w:gutter="0"/>
          <w:pgNumType w:fmt="lowerRoman" w:start="1"/>
          <w:cols w:space="720"/>
          <w:docGrid w:linePitch="299"/>
        </w:sectPr>
      </w:pPr>
    </w:p>
    <w:p w14:paraId="2F2D995F" w14:textId="77777777" w:rsidR="00F83176" w:rsidRDefault="00F83176" w:rsidP="00F83176">
      <w:pPr>
        <w:pStyle w:val="YellowBarHeading2"/>
      </w:pPr>
      <w:bookmarkStart w:id="84" w:name="_Toc495133515"/>
      <w:bookmarkStart w:id="85" w:name="_Toc497712344"/>
      <w:bookmarkStart w:id="86" w:name="_Toc499110597"/>
      <w:bookmarkStart w:id="87" w:name="_Toc524766617"/>
      <w:bookmarkStart w:id="88" w:name="_Toc527278224"/>
      <w:bookmarkStart w:id="89" w:name="_Toc3857416"/>
    </w:p>
    <w:p w14:paraId="0762C965" w14:textId="77777777" w:rsidR="007522A5" w:rsidRDefault="007522A5" w:rsidP="007522A5">
      <w:pPr>
        <w:pStyle w:val="Head2NoNum"/>
        <w:rPr>
          <w:ins w:id="90" w:author="Author"/>
        </w:rPr>
      </w:pPr>
      <w:bookmarkStart w:id="91" w:name="_Toc126584323"/>
      <w:bookmarkStart w:id="92" w:name="_Toc139005339"/>
      <w:bookmarkStart w:id="93" w:name="_Toc139631553"/>
      <w:bookmarkStart w:id="94" w:name="_Toc49230742"/>
      <w:bookmarkStart w:id="95" w:name="_Toc52974675"/>
      <w:bookmarkStart w:id="96" w:name="_Toc83629219"/>
      <w:bookmarkStart w:id="97" w:name="_Toc164091867"/>
      <w:bookmarkStart w:id="98" w:name="_Toc206415970"/>
      <w:bookmarkStart w:id="99" w:name="_Toc214021406"/>
      <w:ins w:id="100" w:author="Author">
        <w:r>
          <w:t>Market Manuals</w:t>
        </w:r>
        <w:bookmarkEnd w:id="91"/>
        <w:bookmarkEnd w:id="92"/>
        <w:bookmarkEnd w:id="93"/>
      </w:ins>
    </w:p>
    <w:p w14:paraId="73D4D47F" w14:textId="77777777" w:rsidR="007522A5" w:rsidRDefault="007522A5" w:rsidP="007522A5">
      <w:pPr>
        <w:rPr>
          <w:ins w:id="101" w:author="Author"/>
          <w:snapToGrid w:val="0"/>
        </w:rPr>
      </w:pPr>
      <w:ins w:id="102" w:author="Author">
        <w:r>
          <w:rPr>
            <w:i/>
            <w:snapToGrid w:val="0"/>
          </w:rPr>
          <w:t>M</w:t>
        </w:r>
        <w:r w:rsidRPr="00360703">
          <w:rPr>
            <w:i/>
            <w:snapToGrid w:val="0"/>
          </w:rPr>
          <w:t>arket manuals</w:t>
        </w:r>
        <w:r w:rsidRPr="00360703">
          <w:rPr>
            <w:i/>
          </w:rPr>
          <w:t xml:space="preserve"> </w:t>
        </w:r>
        <w:r>
          <w:t xml:space="preserve">set out procedural and administrative details with respect to </w:t>
        </w:r>
        <w:r w:rsidRPr="00F4779B">
          <w:rPr>
            <w:i/>
          </w:rPr>
          <w:t>market rule</w:t>
        </w:r>
        <w:r>
          <w:t xml:space="preserve"> requirements.</w:t>
        </w:r>
        <w:r>
          <w:rPr>
            <w:snapToGrid w:val="0"/>
          </w:rPr>
          <w:t xml:space="preserve"> </w:t>
        </w:r>
        <w:r w:rsidRPr="00360703">
          <w:rPr>
            <w:snapToGrid w:val="0"/>
          </w:rPr>
          <w:t xml:space="preserve">Where there is a </w:t>
        </w:r>
        <w:r>
          <w:rPr>
            <w:snapToGrid w:val="0"/>
          </w:rPr>
          <w:t>conflict</w:t>
        </w:r>
        <w:r w:rsidRPr="00360703">
          <w:rPr>
            <w:snapToGrid w:val="0"/>
          </w:rPr>
          <w:t xml:space="preserve"> between</w:t>
        </w:r>
        <w:r>
          <w:rPr>
            <w:snapToGrid w:val="0"/>
          </w:rPr>
          <w:t xml:space="preserve"> </w:t>
        </w:r>
        <w:r w:rsidRPr="00360703">
          <w:rPr>
            <w:snapToGrid w:val="0"/>
          </w:rPr>
          <w:t xml:space="preserve">the requirements </w:t>
        </w:r>
        <w:r>
          <w:rPr>
            <w:snapToGrid w:val="0"/>
          </w:rPr>
          <w:t xml:space="preserve">described </w:t>
        </w:r>
        <w:r w:rsidRPr="00360703">
          <w:rPr>
            <w:snapToGrid w:val="0"/>
          </w:rPr>
          <w:t xml:space="preserve">in a </w:t>
        </w:r>
        <w:r>
          <w:rPr>
            <w:i/>
            <w:snapToGrid w:val="0"/>
          </w:rPr>
          <w:t xml:space="preserve">market manual </w:t>
        </w:r>
        <w:r>
          <w:rPr>
            <w:snapToGrid w:val="0"/>
          </w:rPr>
          <w:t xml:space="preserve">or appended document, and those within the </w:t>
        </w:r>
        <w:r>
          <w:rPr>
            <w:i/>
            <w:snapToGrid w:val="0"/>
          </w:rPr>
          <w:t>market rules</w:t>
        </w:r>
        <w:r>
          <w:rPr>
            <w:snapToGrid w:val="0"/>
          </w:rPr>
          <w:t>,</w:t>
        </w:r>
        <w:r w:rsidRPr="00360703">
          <w:rPr>
            <w:snapToGrid w:val="0"/>
          </w:rPr>
          <w:t xml:space="preserve"> the </w:t>
        </w:r>
        <w:r w:rsidRPr="00360703">
          <w:rPr>
            <w:i/>
            <w:snapToGrid w:val="0"/>
          </w:rPr>
          <w:t>market rules</w:t>
        </w:r>
        <w:r w:rsidRPr="00360703">
          <w:rPr>
            <w:snapToGrid w:val="0"/>
          </w:rPr>
          <w:t xml:space="preserve"> shall prevail.</w:t>
        </w:r>
      </w:ins>
    </w:p>
    <w:p w14:paraId="46CEA6F6" w14:textId="77777777" w:rsidR="00A30886" w:rsidRDefault="00A30886" w:rsidP="00E57D56">
      <w:pPr>
        <w:pStyle w:val="TableofContents"/>
        <w:rPr>
          <w:ins w:id="103" w:author="Author"/>
        </w:rPr>
      </w:pPr>
    </w:p>
    <w:p w14:paraId="0B44A29E" w14:textId="553E018F" w:rsidR="00E57D56" w:rsidRPr="00DD493A" w:rsidRDefault="00E57D56" w:rsidP="00E57D56">
      <w:pPr>
        <w:pStyle w:val="TableofContents"/>
        <w:rPr>
          <w:ins w:id="104" w:author="Author"/>
        </w:rPr>
      </w:pPr>
      <w:ins w:id="105" w:author="Author">
        <w:r>
          <w:t xml:space="preserve">Market Manual </w:t>
        </w:r>
        <w:r w:rsidRPr="00DD493A">
          <w:t>Conventions</w:t>
        </w:r>
        <w:bookmarkEnd w:id="94"/>
        <w:bookmarkEnd w:id="95"/>
        <w:bookmarkEnd w:id="96"/>
        <w:bookmarkEnd w:id="97"/>
        <w:bookmarkEnd w:id="98"/>
        <w:bookmarkEnd w:id="99"/>
      </w:ins>
    </w:p>
    <w:p w14:paraId="631F46C9" w14:textId="77777777" w:rsidR="00E57D56" w:rsidRPr="00DD493A" w:rsidRDefault="00E57D56" w:rsidP="00E57D56">
      <w:pPr>
        <w:rPr>
          <w:ins w:id="106" w:author="Author"/>
        </w:rPr>
      </w:pPr>
      <w:ins w:id="107" w:author="Author">
        <w:r w:rsidRPr="00DD493A">
          <w:t>The standard conventions followed for market manuals are as follows:</w:t>
        </w:r>
      </w:ins>
    </w:p>
    <w:p w14:paraId="41EB807C" w14:textId="77777777" w:rsidR="00E57D56" w:rsidRPr="00DD493A" w:rsidRDefault="00E57D56" w:rsidP="00E57D56">
      <w:pPr>
        <w:pStyle w:val="ListBullet"/>
        <w:spacing w:before="60" w:after="60"/>
        <w:ind w:right="0"/>
        <w:rPr>
          <w:ins w:id="108" w:author="Author"/>
        </w:rPr>
      </w:pPr>
      <w:ins w:id="109" w:author="Author">
        <w:r w:rsidRPr="00DD493A">
          <w:t>The word 'shall' denotes a mandatory requirement;</w:t>
        </w:r>
      </w:ins>
    </w:p>
    <w:p w14:paraId="02ACEB5E" w14:textId="77777777" w:rsidR="00E57D56" w:rsidRPr="00DD493A" w:rsidRDefault="00E57D56" w:rsidP="00E57D56">
      <w:pPr>
        <w:pStyle w:val="ListBullet"/>
        <w:spacing w:before="60" w:after="60"/>
        <w:ind w:right="0"/>
        <w:rPr>
          <w:ins w:id="110" w:author="Author"/>
        </w:rPr>
      </w:pPr>
      <w:ins w:id="111" w:author="Author">
        <w:r w:rsidRPr="00DD493A">
          <w:t xml:space="preserve">References to </w:t>
        </w:r>
        <w:r w:rsidRPr="00DD493A">
          <w:rPr>
            <w:i/>
          </w:rPr>
          <w:t xml:space="preserve">market rule </w:t>
        </w:r>
        <w:r w:rsidRPr="00DD493A">
          <w:t>sections and sub-sections may be abbreviated in accordance with the following representative format: ‘</w:t>
        </w:r>
        <w:r w:rsidRPr="00DD493A">
          <w:rPr>
            <w:b/>
          </w:rPr>
          <w:t>MR Ch.1 ss.1.1-1.2’</w:t>
        </w:r>
        <w:r w:rsidRPr="00DD493A">
          <w:t xml:space="preserve"> (i.e. </w:t>
        </w:r>
        <w:r w:rsidRPr="00DD493A">
          <w:rPr>
            <w:i/>
          </w:rPr>
          <w:t xml:space="preserve">market rules, </w:t>
        </w:r>
        <w:r w:rsidRPr="00DD493A">
          <w:t>Chapter 1, sections 1.1 to 1.2).</w:t>
        </w:r>
      </w:ins>
    </w:p>
    <w:p w14:paraId="3ECE3237" w14:textId="77777777" w:rsidR="00E57D56" w:rsidRPr="00DD493A" w:rsidRDefault="00E57D56" w:rsidP="00E57D56">
      <w:pPr>
        <w:pStyle w:val="ListBullet"/>
        <w:spacing w:before="60" w:after="60"/>
        <w:ind w:right="0"/>
        <w:rPr>
          <w:ins w:id="112" w:author="Author"/>
        </w:rPr>
      </w:pPr>
      <w:ins w:id="113" w:author="Author">
        <w:r w:rsidRPr="00DD493A">
          <w:t xml:space="preserve">References to </w:t>
        </w:r>
        <w:r w:rsidRPr="00DD493A">
          <w:rPr>
            <w:i/>
          </w:rPr>
          <w:t xml:space="preserve">market manual </w:t>
        </w:r>
        <w:r w:rsidRPr="00DD493A">
          <w:t>sections and sub-sections may be abbreviated in accordance with the following representative format: ‘</w:t>
        </w:r>
        <w:r w:rsidRPr="00DD493A">
          <w:rPr>
            <w:b/>
          </w:rPr>
          <w:t>MM 1.5 ss.1.1-1.2’</w:t>
        </w:r>
        <w:r w:rsidRPr="00DD493A">
          <w:t xml:space="preserve"> (i.e. </w:t>
        </w:r>
        <w:r w:rsidRPr="00DD493A">
          <w:rPr>
            <w:i/>
          </w:rPr>
          <w:t xml:space="preserve">market manual </w:t>
        </w:r>
        <w:r w:rsidRPr="00DD493A">
          <w:t>1.5, sections 1.1 to 1.2).</w:t>
        </w:r>
      </w:ins>
    </w:p>
    <w:p w14:paraId="07694340" w14:textId="77777777" w:rsidR="00E57D56" w:rsidRPr="00DD493A" w:rsidRDefault="00E57D56" w:rsidP="00E57D56">
      <w:pPr>
        <w:pStyle w:val="ListBullet"/>
        <w:spacing w:before="60" w:after="60"/>
        <w:ind w:right="0"/>
        <w:rPr>
          <w:ins w:id="114" w:author="Author"/>
        </w:rPr>
      </w:pPr>
      <w:ins w:id="115" w:author="Author">
        <w:r w:rsidRPr="00DD493A">
          <w:t xml:space="preserve">Internal references to sections and sub-sections within this manual take the representative format: ‘sections 1.1 – 1.2’ </w:t>
        </w:r>
      </w:ins>
    </w:p>
    <w:p w14:paraId="6C459B81" w14:textId="77777777" w:rsidR="00E57D56" w:rsidRPr="00DD493A" w:rsidRDefault="00E57D56" w:rsidP="00E57D56">
      <w:pPr>
        <w:pStyle w:val="ListBullet"/>
        <w:spacing w:before="60" w:after="60"/>
        <w:ind w:right="0"/>
        <w:rPr>
          <w:ins w:id="116" w:author="Author"/>
        </w:rPr>
      </w:pPr>
      <w:ins w:id="117" w:author="Author">
        <w:r w:rsidRPr="00DD493A">
          <w:t xml:space="preserve">Terms and acronyms used in this </w:t>
        </w:r>
        <w:r w:rsidRPr="00DD493A">
          <w:rPr>
            <w:i/>
          </w:rPr>
          <w:t>market manual</w:t>
        </w:r>
        <w:r w:rsidRPr="00DD493A">
          <w:t xml:space="preserve"> and its appended documents that are italicized have the meanings ascribed thereto in </w:t>
        </w:r>
        <w:r w:rsidRPr="00DD493A">
          <w:rPr>
            <w:b/>
          </w:rPr>
          <w:t>MR Ch.11</w:t>
        </w:r>
        <w:r w:rsidRPr="00DD493A">
          <w:t xml:space="preserve">; </w:t>
        </w:r>
      </w:ins>
    </w:p>
    <w:p w14:paraId="456B98FA" w14:textId="77777777" w:rsidR="00E57D56" w:rsidRPr="00DD493A" w:rsidRDefault="00E57D56" w:rsidP="00E57D56">
      <w:pPr>
        <w:pStyle w:val="ListBullet"/>
        <w:spacing w:before="60" w:after="60"/>
        <w:ind w:right="0"/>
        <w:rPr>
          <w:ins w:id="118" w:author="Author"/>
        </w:rPr>
      </w:pPr>
      <w:ins w:id="119" w:author="Author">
        <w:r w:rsidRPr="00DD493A">
          <w:t>All user interface labels and options that appear on the IESO gateway and tools are formatted with the bold font style; and</w:t>
        </w:r>
      </w:ins>
    </w:p>
    <w:p w14:paraId="4BD88510" w14:textId="77777777" w:rsidR="00E57D56" w:rsidRPr="00DD493A" w:rsidRDefault="00E57D56" w:rsidP="00E57D56">
      <w:pPr>
        <w:pStyle w:val="ListBullet"/>
        <w:spacing w:before="60" w:after="60"/>
        <w:ind w:right="0"/>
        <w:rPr>
          <w:ins w:id="120" w:author="Author"/>
        </w:rPr>
      </w:pPr>
      <w:ins w:id="121" w:author="Author">
        <w:r w:rsidRPr="00DD493A">
          <w:t>Data fields are identified in all capitals.</w:t>
        </w:r>
      </w:ins>
    </w:p>
    <w:p w14:paraId="4C759346" w14:textId="77777777" w:rsidR="00E57D56" w:rsidRPr="00DD493A" w:rsidRDefault="00E57D56" w:rsidP="00E57D56">
      <w:pPr>
        <w:pStyle w:val="EndofText"/>
        <w:rPr>
          <w:ins w:id="122" w:author="Author"/>
        </w:rPr>
      </w:pPr>
      <w:ins w:id="123" w:author="Author">
        <w:r w:rsidRPr="00DD493A">
          <w:t xml:space="preserve">– End of Section – </w:t>
        </w:r>
      </w:ins>
    </w:p>
    <w:p w14:paraId="7253DAF5" w14:textId="117B2E14" w:rsidR="00F41AC9" w:rsidDel="00E57D56" w:rsidRDefault="00F41AC9" w:rsidP="005702FA">
      <w:pPr>
        <w:pStyle w:val="Head2NoNum"/>
        <w:rPr>
          <w:del w:id="124" w:author="Author"/>
        </w:rPr>
      </w:pPr>
      <w:del w:id="125" w:author="Author">
        <w:r w:rsidDel="00E57D56">
          <w:delText>Market Manuals</w:delText>
        </w:r>
        <w:bookmarkEnd w:id="84"/>
        <w:bookmarkEnd w:id="85"/>
        <w:bookmarkEnd w:id="86"/>
        <w:bookmarkEnd w:id="87"/>
        <w:bookmarkEnd w:id="88"/>
        <w:bookmarkEnd w:id="89"/>
      </w:del>
    </w:p>
    <w:p w14:paraId="71C71E96" w14:textId="7DB4D38F" w:rsidR="00352B04" w:rsidRPr="008B7950" w:rsidDel="00E57D56" w:rsidRDefault="00352B04" w:rsidP="00352B04">
      <w:pPr>
        <w:pStyle w:val="BodyText"/>
        <w:spacing w:before="0"/>
        <w:rPr>
          <w:del w:id="126" w:author="Author"/>
          <w:rFonts w:ascii="Tahoma" w:hAnsi="Tahoma" w:cs="Tahoma"/>
        </w:rPr>
      </w:pPr>
      <w:bookmarkStart w:id="127" w:name="_Toc495133516"/>
      <w:bookmarkStart w:id="128" w:name="_Toc497712345"/>
      <w:bookmarkStart w:id="129" w:name="_Toc499110598"/>
      <w:bookmarkStart w:id="130" w:name="_Toc524766618"/>
      <w:bookmarkStart w:id="131" w:name="_Toc527278225"/>
      <w:bookmarkStart w:id="132" w:name="_Toc3857417"/>
      <w:del w:id="133" w:author="Author">
        <w:r w:rsidRPr="008B7950" w:rsidDel="00E57D56">
          <w:rPr>
            <w:rFonts w:ascii="Tahoma" w:hAnsi="Tahoma" w:cs="Tahoma"/>
            <w:snapToGrid w:val="0"/>
          </w:rPr>
          <w:delText xml:space="preserve">The </w:delText>
        </w:r>
        <w:r w:rsidRPr="008B7950" w:rsidDel="00E57D56">
          <w:rPr>
            <w:rFonts w:ascii="Tahoma" w:hAnsi="Tahoma" w:cs="Tahoma"/>
            <w:i/>
            <w:snapToGrid w:val="0"/>
          </w:rPr>
          <w:delText xml:space="preserve">Market Manuals </w:delText>
        </w:r>
        <w:r w:rsidRPr="008B7950" w:rsidDel="00E57D56">
          <w:rPr>
            <w:rFonts w:ascii="Tahoma" w:hAnsi="Tahoma" w:cs="Tahoma"/>
            <w:snapToGrid w:val="0"/>
          </w:rPr>
          <w:delText xml:space="preserve">consolidate the market procedures and associated forms, standards and policies that define the operation of the various areas within the </w:delText>
        </w:r>
        <w:r w:rsidRPr="008B7950" w:rsidDel="00E57D56">
          <w:rPr>
            <w:rFonts w:ascii="Tahoma" w:hAnsi="Tahoma" w:cs="Tahoma"/>
            <w:i/>
            <w:snapToGrid w:val="0"/>
          </w:rPr>
          <w:delText>IESO-administered markets</w:delText>
        </w:r>
        <w:r w:rsidRPr="008B7950" w:rsidDel="00E57D56">
          <w:rPr>
            <w:rFonts w:ascii="Tahoma" w:hAnsi="Tahoma" w:cs="Tahoma"/>
            <w:snapToGrid w:val="0"/>
          </w:rPr>
          <w:delText xml:space="preserve">. Market procedures provide more detailed descriptions of the requirements for various activities than are specified in the </w:delText>
        </w:r>
        <w:r w:rsidRPr="008B7950" w:rsidDel="00E57D56">
          <w:rPr>
            <w:rFonts w:ascii="Tahoma" w:hAnsi="Tahoma" w:cs="Tahoma"/>
            <w:i/>
            <w:snapToGrid w:val="0"/>
          </w:rPr>
          <w:delText>Market Rules</w:delText>
        </w:r>
        <w:r w:rsidRPr="008B7950" w:rsidDel="00E57D56">
          <w:rPr>
            <w:rFonts w:ascii="Tahoma" w:hAnsi="Tahoma" w:cs="Tahoma"/>
            <w:snapToGrid w:val="0"/>
          </w:rPr>
          <w:delText xml:space="preserve">. Where there is a discrepancy between the requirements in a document within a </w:delText>
        </w:r>
        <w:r w:rsidRPr="008B7950" w:rsidDel="00E57D56">
          <w:rPr>
            <w:rFonts w:ascii="Tahoma" w:hAnsi="Tahoma" w:cs="Tahoma"/>
            <w:i/>
            <w:snapToGrid w:val="0"/>
          </w:rPr>
          <w:delText xml:space="preserve">Market Manual </w:delText>
        </w:r>
        <w:r w:rsidRPr="008B7950" w:rsidDel="00E57D56">
          <w:rPr>
            <w:rFonts w:ascii="Tahoma" w:hAnsi="Tahoma" w:cs="Tahoma"/>
            <w:snapToGrid w:val="0"/>
          </w:rPr>
          <w:delText xml:space="preserve">and the </w:delText>
        </w:r>
        <w:r w:rsidRPr="008B7950" w:rsidDel="00E57D56">
          <w:rPr>
            <w:rFonts w:ascii="Tahoma" w:hAnsi="Tahoma" w:cs="Tahoma"/>
            <w:i/>
            <w:snapToGrid w:val="0"/>
          </w:rPr>
          <w:delText>Market Rules</w:delText>
        </w:r>
        <w:r w:rsidRPr="008B7950" w:rsidDel="00E57D56">
          <w:rPr>
            <w:rFonts w:ascii="Tahoma" w:hAnsi="Tahoma" w:cs="Tahoma"/>
            <w:snapToGrid w:val="0"/>
          </w:rPr>
          <w:delText xml:space="preserve">, the </w:delText>
        </w:r>
        <w:r w:rsidRPr="008B7950" w:rsidDel="00E57D56">
          <w:rPr>
            <w:rFonts w:ascii="Tahoma" w:hAnsi="Tahoma" w:cs="Tahoma"/>
            <w:i/>
            <w:snapToGrid w:val="0"/>
          </w:rPr>
          <w:delText>Market Rules</w:delText>
        </w:r>
        <w:r w:rsidRPr="008B7950" w:rsidDel="00E57D56">
          <w:rPr>
            <w:rFonts w:ascii="Tahoma" w:hAnsi="Tahoma" w:cs="Tahoma"/>
            <w:snapToGrid w:val="0"/>
          </w:rPr>
          <w:delText xml:space="preserve"> shall prevail. </w:delText>
        </w:r>
        <w:r w:rsidRPr="008B7950" w:rsidDel="00E57D56">
          <w:rPr>
            <w:rFonts w:ascii="Tahoma" w:hAnsi="Tahoma" w:cs="Tahoma"/>
            <w:snapToGrid w:val="0"/>
          </w:rPr>
          <w:lastRenderedPageBreak/>
          <w:delText>Standards and policies appended to, or referenced in, these procedures provide a supporting framework.</w:delText>
        </w:r>
      </w:del>
    </w:p>
    <w:p w14:paraId="2C2269F1" w14:textId="1D252184" w:rsidR="00F41AC9" w:rsidDel="00E57D56" w:rsidRDefault="00F41AC9" w:rsidP="005702FA">
      <w:pPr>
        <w:pStyle w:val="Head2NoNum"/>
        <w:rPr>
          <w:del w:id="134" w:author="Author"/>
        </w:rPr>
      </w:pPr>
      <w:del w:id="135" w:author="Author">
        <w:r w:rsidDel="00E57D56">
          <w:delText>Market Procedures</w:delText>
        </w:r>
        <w:bookmarkEnd w:id="127"/>
        <w:bookmarkEnd w:id="128"/>
        <w:bookmarkEnd w:id="129"/>
        <w:bookmarkEnd w:id="130"/>
        <w:bookmarkEnd w:id="131"/>
        <w:bookmarkEnd w:id="132"/>
      </w:del>
    </w:p>
    <w:p w14:paraId="053A01B9" w14:textId="05A44DAD" w:rsidR="00544A91" w:rsidDel="00E57D56" w:rsidRDefault="00544A91" w:rsidP="00544A91">
      <w:pPr>
        <w:rPr>
          <w:del w:id="136" w:author="Author"/>
          <w:b/>
        </w:rPr>
      </w:pPr>
      <w:del w:id="137" w:author="Author">
        <w:r w:rsidRPr="00544A91" w:rsidDel="00E57D56">
          <w:delText>“Connecting to Ontario's Power System” is Series 1 of the Market Manuals, where this document forms Part 1.</w:delText>
        </w:r>
        <w:r w:rsidR="00DD0CEB" w:rsidDel="00E57D56">
          <w:delText>7: Synchrophasor Data Requirements</w:delText>
        </w:r>
        <w:r w:rsidRPr="00544A91" w:rsidDel="00E57D56">
          <w:delText xml:space="preserve">. </w:delText>
        </w:r>
      </w:del>
    </w:p>
    <w:p w14:paraId="1DBB73D6" w14:textId="77777777" w:rsidR="00727DD5" w:rsidRDefault="00727DD5">
      <w:pPr>
        <w:pStyle w:val="EndofText"/>
        <w:spacing w:before="360"/>
        <w:rPr>
          <w:noProof w:val="0"/>
        </w:rPr>
      </w:pPr>
    </w:p>
    <w:p w14:paraId="3B578C4B" w14:textId="77777777" w:rsidR="000A2D20" w:rsidRDefault="00F41AC9">
      <w:pPr>
        <w:pStyle w:val="EndofText"/>
        <w:spacing w:before="360"/>
        <w:rPr>
          <w:noProof w:val="0"/>
        </w:rPr>
      </w:pPr>
      <w:r>
        <w:rPr>
          <w:noProof w:val="0"/>
        </w:rPr>
        <w:t>– End of Section –</w:t>
      </w:r>
      <w:bookmarkStart w:id="138" w:name="_Toc495133517"/>
      <w:bookmarkStart w:id="139" w:name="_Toc497712346"/>
      <w:bookmarkStart w:id="140" w:name="_Toc499110599"/>
    </w:p>
    <w:p w14:paraId="28ADF1E3" w14:textId="77777777" w:rsidR="00F41AC9" w:rsidRDefault="00F41AC9" w:rsidP="000A2D20"/>
    <w:p w14:paraId="342566BC" w14:textId="77777777" w:rsidR="0090200B" w:rsidRDefault="0090200B" w:rsidP="000A2D20"/>
    <w:p w14:paraId="19E308E6" w14:textId="77777777" w:rsidR="0090200B" w:rsidRDefault="0090200B" w:rsidP="000A2D20">
      <w:pPr>
        <w:sectPr w:rsidR="0090200B" w:rsidSect="00822852">
          <w:headerReference w:type="even" r:id="rId20"/>
          <w:headerReference w:type="default" r:id="rId21"/>
          <w:footerReference w:type="even" r:id="rId22"/>
          <w:footerReference w:type="default" r:id="rId23"/>
          <w:pgSz w:w="12240" w:h="15840" w:code="1"/>
          <w:pgMar w:top="1440" w:right="1440" w:bottom="1440" w:left="1440" w:header="720" w:footer="1006" w:gutter="0"/>
          <w:pgNumType w:start="1"/>
          <w:cols w:space="720"/>
          <w:docGrid w:linePitch="299"/>
        </w:sectPr>
      </w:pPr>
    </w:p>
    <w:p w14:paraId="3491B9DA" w14:textId="77777777" w:rsidR="0000715C" w:rsidRDefault="0000715C" w:rsidP="0083038C">
      <w:pPr>
        <w:pStyle w:val="YellowBarHeading2"/>
      </w:pPr>
      <w:bookmarkStart w:id="143" w:name="_Hlt49323629"/>
      <w:bookmarkStart w:id="144" w:name="_Toc524766619"/>
      <w:bookmarkStart w:id="145" w:name="_Toc527278226"/>
      <w:bookmarkStart w:id="146" w:name="_Toc3857418"/>
      <w:bookmarkStart w:id="147" w:name="_Toc72649628"/>
      <w:bookmarkEnd w:id="143"/>
    </w:p>
    <w:p w14:paraId="35D927C9" w14:textId="66701F15" w:rsidR="00F41AC9" w:rsidRDefault="00F41AC9" w:rsidP="00526DE3">
      <w:pPr>
        <w:pStyle w:val="Heading2"/>
      </w:pPr>
      <w:bookmarkStart w:id="148" w:name="_Toc214021407"/>
      <w:r>
        <w:t>Introduction</w:t>
      </w:r>
      <w:bookmarkEnd w:id="138"/>
      <w:bookmarkEnd w:id="139"/>
      <w:bookmarkEnd w:id="140"/>
      <w:bookmarkEnd w:id="144"/>
      <w:bookmarkEnd w:id="145"/>
      <w:bookmarkEnd w:id="146"/>
      <w:bookmarkEnd w:id="147"/>
      <w:bookmarkEnd w:id="148"/>
    </w:p>
    <w:p w14:paraId="66D827C1" w14:textId="77777777" w:rsidR="00F41AC9" w:rsidRDefault="00F41AC9" w:rsidP="00526DE3">
      <w:pPr>
        <w:pStyle w:val="Heading3"/>
      </w:pPr>
      <w:bookmarkStart w:id="149" w:name="_Toc473713102"/>
      <w:bookmarkStart w:id="150" w:name="_Toc495133518"/>
      <w:bookmarkStart w:id="151" w:name="_Toc497712347"/>
      <w:bookmarkStart w:id="152" w:name="_Toc499110600"/>
      <w:bookmarkStart w:id="153" w:name="_Toc524766620"/>
      <w:bookmarkStart w:id="154" w:name="_Toc527278227"/>
      <w:bookmarkStart w:id="155" w:name="_Toc3857419"/>
      <w:bookmarkStart w:id="156" w:name="_Toc214021408"/>
      <w:bookmarkStart w:id="157" w:name="_Toc473713101"/>
      <w:r>
        <w:t>Purpose</w:t>
      </w:r>
      <w:bookmarkEnd w:id="149"/>
      <w:bookmarkEnd w:id="150"/>
      <w:bookmarkEnd w:id="151"/>
      <w:bookmarkEnd w:id="152"/>
      <w:bookmarkEnd w:id="153"/>
      <w:bookmarkEnd w:id="154"/>
      <w:bookmarkEnd w:id="155"/>
      <w:bookmarkEnd w:id="156"/>
    </w:p>
    <w:p w14:paraId="1EDDCDE9" w14:textId="33BE56B7" w:rsidR="00683F73" w:rsidRPr="008B7950" w:rsidRDefault="002B4300" w:rsidP="00683F73">
      <w:pPr>
        <w:rPr>
          <w:rFonts w:cs="Tahoma"/>
        </w:rPr>
      </w:pPr>
      <w:bookmarkStart w:id="158" w:name="_Toc495133519"/>
      <w:bookmarkStart w:id="159" w:name="_Toc497712348"/>
      <w:bookmarkStart w:id="160" w:name="_Toc499110601"/>
      <w:bookmarkStart w:id="161" w:name="_Toc524766621"/>
      <w:bookmarkStart w:id="162" w:name="_Toc527278228"/>
      <w:bookmarkStart w:id="163" w:name="_Toc3857420"/>
      <w:r w:rsidRPr="008B7950">
        <w:rPr>
          <w:rFonts w:cs="Tahoma"/>
        </w:rPr>
        <w:t>T</w:t>
      </w:r>
      <w:r w:rsidR="00683F73" w:rsidRPr="008B7950">
        <w:rPr>
          <w:rFonts w:cs="Tahoma"/>
        </w:rPr>
        <w:t xml:space="preserve">his </w:t>
      </w:r>
      <w:r w:rsidR="00C65434" w:rsidRPr="008B7950">
        <w:rPr>
          <w:rFonts w:cs="Tahoma"/>
          <w:i/>
        </w:rPr>
        <w:t>market manual</w:t>
      </w:r>
      <w:r w:rsidR="00C65434" w:rsidRPr="008B7950">
        <w:rPr>
          <w:rFonts w:cs="Tahoma"/>
        </w:rPr>
        <w:t xml:space="preserve"> </w:t>
      </w:r>
      <w:r w:rsidR="00683F73" w:rsidRPr="008B7950">
        <w:rPr>
          <w:rFonts w:cs="Tahoma"/>
        </w:rPr>
        <w:t>elaborate</w:t>
      </w:r>
      <w:r w:rsidR="00AB21F1" w:rsidRPr="008B7950">
        <w:rPr>
          <w:rFonts w:cs="Tahoma"/>
        </w:rPr>
        <w:t>s</w:t>
      </w:r>
      <w:r w:rsidR="00683F73" w:rsidRPr="008B7950">
        <w:rPr>
          <w:rFonts w:cs="Tahoma"/>
        </w:rPr>
        <w:t xml:space="preserve"> on </w:t>
      </w:r>
      <w:proofErr w:type="spellStart"/>
      <w:r w:rsidR="00683F73" w:rsidRPr="008B7950">
        <w:rPr>
          <w:rStyle w:val="DefinitionsChar"/>
          <w:rFonts w:ascii="Tahoma" w:hAnsi="Tahoma" w:cs="Tahoma"/>
          <w:lang w:val="en-CA"/>
        </w:rPr>
        <w:t>synchrophasor</w:t>
      </w:r>
      <w:proofErr w:type="spellEnd"/>
      <w:r w:rsidR="00683F73" w:rsidRPr="008B7950">
        <w:rPr>
          <w:rFonts w:cs="Tahoma"/>
        </w:rPr>
        <w:t xml:space="preserve"> data requirements for:</w:t>
      </w:r>
    </w:p>
    <w:p w14:paraId="3E3131DF" w14:textId="7DEB634A" w:rsidR="00683F73" w:rsidRPr="009E68DA" w:rsidRDefault="00683F73" w:rsidP="00932989">
      <w:pPr>
        <w:pStyle w:val="ListParagraph"/>
        <w:numPr>
          <w:ilvl w:val="0"/>
          <w:numId w:val="6"/>
        </w:numPr>
        <w:ind w:left="720"/>
      </w:pPr>
      <w:del w:id="164" w:author="Author">
        <w:r w:rsidRPr="00FF0B2A" w:rsidDel="00011D5F">
          <w:rPr>
            <w:i/>
            <w:iCs/>
          </w:rPr>
          <w:delText>Generators</w:delText>
        </w:r>
        <w:r w:rsidRPr="009E68DA" w:rsidDel="00011D5F">
          <w:delText xml:space="preserve"> </w:delText>
        </w:r>
      </w:del>
      <w:ins w:id="165" w:author="Author">
        <w:r w:rsidR="00011D5F">
          <w:rPr>
            <w:i/>
            <w:iCs/>
          </w:rPr>
          <w:t>Generation facilities</w:t>
        </w:r>
        <w:r w:rsidR="00011D5F" w:rsidRPr="009E68DA">
          <w:t xml:space="preserve"> </w:t>
        </w:r>
      </w:ins>
      <w:r w:rsidRPr="009E68DA">
        <w:t xml:space="preserve">connected to the </w:t>
      </w:r>
      <w:r w:rsidRPr="00FF0B2A">
        <w:rPr>
          <w:i/>
          <w:iCs/>
        </w:rPr>
        <w:t>IESO-controlled grid</w:t>
      </w:r>
      <w:r w:rsidRPr="009E68DA">
        <w:t>, as documented in MR Ch.</w:t>
      </w:r>
      <w:ins w:id="166" w:author="Author">
        <w:r w:rsidR="008F094F">
          <w:t xml:space="preserve">4 </w:t>
        </w:r>
        <w:r w:rsidR="008F094F" w:rsidRPr="009E68DA">
          <w:t>App.</w:t>
        </w:r>
      </w:ins>
      <w:r w:rsidRPr="009E68DA">
        <w:t xml:space="preserve"> 4.15;</w:t>
      </w:r>
      <w:del w:id="167" w:author="Author">
        <w:r w:rsidRPr="009E68DA">
          <w:delText xml:space="preserve"> and</w:delText>
        </w:r>
      </w:del>
    </w:p>
    <w:p w14:paraId="644050E8" w14:textId="450F54C6" w:rsidR="00683F73" w:rsidRPr="009E68DA" w:rsidRDefault="00683F73" w:rsidP="00932989">
      <w:pPr>
        <w:pStyle w:val="ListParagraph"/>
        <w:numPr>
          <w:ilvl w:val="0"/>
          <w:numId w:val="6"/>
        </w:numPr>
        <w:ind w:left="720"/>
        <w:rPr>
          <w:ins w:id="168" w:author="Author"/>
        </w:rPr>
      </w:pPr>
      <w:del w:id="169" w:author="Author">
        <w:r w:rsidRPr="00FF0B2A" w:rsidDel="00294878">
          <w:rPr>
            <w:i/>
            <w:iCs/>
          </w:rPr>
          <w:delText>Transmitters</w:delText>
        </w:r>
        <w:r w:rsidRPr="009E68DA" w:rsidDel="00294878">
          <w:delText xml:space="preserve"> </w:delText>
        </w:r>
      </w:del>
      <w:ins w:id="170" w:author="Author">
        <w:r w:rsidR="00294878">
          <w:rPr>
            <w:i/>
            <w:iCs/>
          </w:rPr>
          <w:t>Transmission system</w:t>
        </w:r>
        <w:r w:rsidR="00C34A44">
          <w:rPr>
            <w:i/>
            <w:iCs/>
          </w:rPr>
          <w:t>s</w:t>
        </w:r>
        <w:r w:rsidR="00294878" w:rsidRPr="009E68DA">
          <w:t xml:space="preserve"> </w:t>
        </w:r>
      </w:ins>
      <w:r w:rsidRPr="009E68DA">
        <w:t xml:space="preserve">connected to the </w:t>
      </w:r>
      <w:r w:rsidRPr="00FF0B2A">
        <w:rPr>
          <w:i/>
          <w:iCs/>
        </w:rPr>
        <w:t>IESO-controlled grid</w:t>
      </w:r>
      <w:r w:rsidRPr="009E68DA">
        <w:t>, as documented in MR Ch.</w:t>
      </w:r>
      <w:ins w:id="171" w:author="Author">
        <w:r w:rsidR="00CA789B">
          <w:t>4</w:t>
        </w:r>
      </w:ins>
      <w:r w:rsidRPr="009E68DA">
        <w:t xml:space="preserve"> App. 4.16</w:t>
      </w:r>
      <w:ins w:id="172" w:author="Author">
        <w:r w:rsidR="02382EE3">
          <w:t>; and</w:t>
        </w:r>
      </w:ins>
    </w:p>
    <w:p w14:paraId="005303C5" w14:textId="0853D0E2" w:rsidR="00683F73" w:rsidRPr="009E68DA" w:rsidRDefault="02382EE3" w:rsidP="00932989">
      <w:pPr>
        <w:pStyle w:val="ListParagraph"/>
        <w:numPr>
          <w:ilvl w:val="0"/>
          <w:numId w:val="6"/>
        </w:numPr>
        <w:ind w:left="720"/>
      </w:pPr>
      <w:ins w:id="173" w:author="Author">
        <w:r w:rsidRPr="00D842E7">
          <w:rPr>
            <w:i/>
            <w:iCs/>
          </w:rPr>
          <w:t xml:space="preserve">Electricity storage </w:t>
        </w:r>
        <w:r w:rsidR="003A08DA">
          <w:rPr>
            <w:i/>
            <w:iCs/>
          </w:rPr>
          <w:t>facilities</w:t>
        </w:r>
        <w:r>
          <w:t xml:space="preserve"> connected to the </w:t>
        </w:r>
        <w:r w:rsidRPr="4721EDA4">
          <w:rPr>
            <w:i/>
            <w:iCs/>
          </w:rPr>
          <w:t>IESO-controlled grid</w:t>
        </w:r>
        <w:r w:rsidRPr="4721EDA4">
          <w:t>, as documented in MR Ch.</w:t>
        </w:r>
        <w:r w:rsidR="000F1353">
          <w:t>4</w:t>
        </w:r>
        <w:r w:rsidRPr="4721EDA4">
          <w:t xml:space="preserve"> App. 4.24.</w:t>
        </w:r>
      </w:ins>
      <w:del w:id="174" w:author="Author">
        <w:r w:rsidR="00683F73" w:rsidRPr="009E68DA">
          <w:delText>.</w:delText>
        </w:r>
      </w:del>
    </w:p>
    <w:p w14:paraId="0BC4422F" w14:textId="670F77C8" w:rsidR="00683F73" w:rsidRDefault="00683F73" w:rsidP="00683F73">
      <w:pPr>
        <w:rPr>
          <w:lang w:val="en-US"/>
        </w:rPr>
      </w:pPr>
      <w:r w:rsidRPr="19E28C9C">
        <w:rPr>
          <w:lang w:val="en-US"/>
        </w:rPr>
        <w:t>Sections 2</w:t>
      </w:r>
      <w:ins w:id="175" w:author="Author">
        <w:r w:rsidR="21E7F5BE" w:rsidRPr="12D5C6FC">
          <w:rPr>
            <w:lang w:val="en-US"/>
          </w:rPr>
          <w:t>,</w:t>
        </w:r>
      </w:ins>
      <w:del w:id="176" w:author="Author">
        <w:r w:rsidRPr="19E28C9C">
          <w:rPr>
            <w:lang w:val="en-US"/>
          </w:rPr>
          <w:delText xml:space="preserve"> and</w:delText>
        </w:r>
      </w:del>
      <w:r w:rsidRPr="19E28C9C">
        <w:rPr>
          <w:lang w:val="en-US"/>
        </w:rPr>
        <w:t xml:space="preserve"> 3</w:t>
      </w:r>
      <w:ins w:id="177" w:author="Author">
        <w:r w:rsidR="4CE8D769" w:rsidRPr="12D5C6FC">
          <w:rPr>
            <w:lang w:val="en-US"/>
          </w:rPr>
          <w:t>, and 4</w:t>
        </w:r>
      </w:ins>
      <w:r w:rsidRPr="19E28C9C">
        <w:rPr>
          <w:lang w:val="en-US"/>
        </w:rPr>
        <w:t xml:space="preserve"> include technical specifications and guidelines for </w:t>
      </w:r>
      <w:r w:rsidRPr="19E28C9C">
        <w:rPr>
          <w:i/>
          <w:lang w:val="en-US"/>
        </w:rPr>
        <w:t>generators</w:t>
      </w:r>
      <w:ins w:id="178" w:author="Author">
        <w:r w:rsidR="16F56265" w:rsidRPr="4721EDA4">
          <w:rPr>
            <w:i/>
            <w:iCs/>
            <w:lang w:val="en-US"/>
          </w:rPr>
          <w:t>,</w:t>
        </w:r>
      </w:ins>
      <w:del w:id="179" w:author="Author">
        <w:r w:rsidRPr="19E28C9C">
          <w:rPr>
            <w:lang w:val="en-US"/>
          </w:rPr>
          <w:delText xml:space="preserve"> and</w:delText>
        </w:r>
      </w:del>
      <w:r w:rsidRPr="19E28C9C">
        <w:rPr>
          <w:lang w:val="en-US"/>
        </w:rPr>
        <w:t xml:space="preserve"> </w:t>
      </w:r>
      <w:r w:rsidRPr="19E28C9C">
        <w:rPr>
          <w:i/>
          <w:lang w:val="en-US"/>
        </w:rPr>
        <w:t>transmitters</w:t>
      </w:r>
      <w:ins w:id="180" w:author="Author">
        <w:r w:rsidR="2B4A90F5" w:rsidRPr="4721EDA4">
          <w:rPr>
            <w:i/>
            <w:iCs/>
            <w:lang w:val="en-US"/>
          </w:rPr>
          <w:t xml:space="preserve">, </w:t>
        </w:r>
        <w:r w:rsidR="2B4A90F5" w:rsidRPr="00AA2632">
          <w:rPr>
            <w:lang w:val="en-US"/>
          </w:rPr>
          <w:t xml:space="preserve">and </w:t>
        </w:r>
        <w:r w:rsidR="2B4A90F5" w:rsidRPr="4721EDA4">
          <w:rPr>
            <w:i/>
            <w:iCs/>
          </w:rPr>
          <w:t>electricity storage participants</w:t>
        </w:r>
      </w:ins>
      <w:r w:rsidRPr="19E28C9C">
        <w:rPr>
          <w:lang w:val="en-US"/>
        </w:rPr>
        <w:t xml:space="preserve"> for supplying </w:t>
      </w:r>
      <w:proofErr w:type="spellStart"/>
      <w:r w:rsidRPr="002B37D1">
        <w:rPr>
          <w:i/>
          <w:iCs/>
          <w:lang w:val="en-US"/>
        </w:rPr>
        <w:t>synchrophasor</w:t>
      </w:r>
      <w:proofErr w:type="spellEnd"/>
      <w:r w:rsidRPr="19E28C9C">
        <w:rPr>
          <w:lang w:val="en-US"/>
        </w:rPr>
        <w:t xml:space="preserve"> data with the required attributes to the IESO for utilization in planning and operation of the </w:t>
      </w:r>
      <w:r w:rsidRPr="00FF0B2A">
        <w:rPr>
          <w:i/>
          <w:iCs/>
          <w:lang w:val="en-US"/>
        </w:rPr>
        <w:t>IESO-controlled grid</w:t>
      </w:r>
      <w:r w:rsidRPr="19E28C9C">
        <w:rPr>
          <w:lang w:val="en-US"/>
        </w:rPr>
        <w:t xml:space="preserve">. Section </w:t>
      </w:r>
      <w:del w:id="181" w:author="Author">
        <w:r w:rsidRPr="19E28C9C">
          <w:rPr>
            <w:lang w:val="en-US"/>
          </w:rPr>
          <w:delText>4</w:delText>
        </w:r>
      </w:del>
      <w:ins w:id="182" w:author="Author">
        <w:r w:rsidR="3DC66E35" w:rsidRPr="0F60EFF6">
          <w:rPr>
            <w:lang w:val="en-US"/>
          </w:rPr>
          <w:t>5 and 6</w:t>
        </w:r>
      </w:ins>
      <w:r w:rsidRPr="19E28C9C">
        <w:rPr>
          <w:lang w:val="en-US"/>
        </w:rPr>
        <w:t xml:space="preserve"> includes the process of registering </w:t>
      </w:r>
      <w:ins w:id="183" w:author="Author">
        <w:r w:rsidR="60D59487" w:rsidRPr="3C9EDCE6">
          <w:rPr>
            <w:lang w:val="en-US"/>
          </w:rPr>
          <w:t>Phasor Measurement Units</w:t>
        </w:r>
        <w:r w:rsidR="60D59487" w:rsidRPr="3C9EDCE6">
          <w:rPr>
            <w:i/>
            <w:iCs/>
            <w:lang w:val="en-US"/>
          </w:rPr>
          <w:t xml:space="preserve"> (</w:t>
        </w:r>
      </w:ins>
      <w:r w:rsidRPr="00481DA0">
        <w:rPr>
          <w:i/>
          <w:iCs/>
          <w:lang w:val="en-US"/>
        </w:rPr>
        <w:t>PMU</w:t>
      </w:r>
      <w:r w:rsidRPr="19E28C9C">
        <w:rPr>
          <w:lang w:val="en-US"/>
        </w:rPr>
        <w:t>s</w:t>
      </w:r>
      <w:ins w:id="184" w:author="Author">
        <w:r w:rsidR="04FED077" w:rsidRPr="3C9EDCE6">
          <w:rPr>
            <w:lang w:val="en-US"/>
          </w:rPr>
          <w:t>)</w:t>
        </w:r>
      </w:ins>
      <w:r w:rsidRPr="19E28C9C">
        <w:rPr>
          <w:lang w:val="en-US"/>
        </w:rPr>
        <w:t xml:space="preserve"> with the </w:t>
      </w:r>
      <w:r w:rsidRPr="00F72DFA">
        <w:rPr>
          <w:i/>
          <w:iCs/>
          <w:lang w:val="en-US"/>
        </w:rPr>
        <w:t>IESO</w:t>
      </w:r>
      <w:r w:rsidRPr="19E28C9C">
        <w:rPr>
          <w:lang w:val="en-US"/>
        </w:rPr>
        <w:t xml:space="preserve"> before a connection can be established for the transmission of </w:t>
      </w:r>
      <w:proofErr w:type="spellStart"/>
      <w:r w:rsidRPr="0049621C">
        <w:rPr>
          <w:i/>
          <w:iCs/>
          <w:lang w:val="en-US"/>
        </w:rPr>
        <w:t>synchrophasor</w:t>
      </w:r>
      <w:proofErr w:type="spellEnd"/>
      <w:r w:rsidRPr="19E28C9C">
        <w:rPr>
          <w:lang w:val="en-US"/>
        </w:rPr>
        <w:t xml:space="preserve"> data</w:t>
      </w:r>
      <w:ins w:id="185" w:author="Author">
        <w:r w:rsidR="11FE3830" w:rsidRPr="0F60EFF6">
          <w:rPr>
            <w:lang w:val="en-US"/>
          </w:rPr>
          <w:t xml:space="preserve"> and the process for connecting </w:t>
        </w:r>
        <w:r w:rsidR="11FE3830" w:rsidRPr="00D842E7">
          <w:rPr>
            <w:i/>
            <w:iCs/>
            <w:lang w:val="en-US"/>
          </w:rPr>
          <w:t>PMUs</w:t>
        </w:r>
      </w:ins>
      <w:r w:rsidRPr="19E28C9C">
        <w:rPr>
          <w:lang w:val="en-US"/>
        </w:rPr>
        <w:t xml:space="preserve">.  </w:t>
      </w:r>
    </w:p>
    <w:p w14:paraId="032BBF99" w14:textId="7237F0D3" w:rsidR="00683F73" w:rsidRPr="00E04F9B" w:rsidRDefault="00683F73" w:rsidP="00683F73">
      <w:pPr>
        <w:rPr>
          <w:del w:id="186" w:author="Author"/>
        </w:rPr>
      </w:pPr>
      <w:del w:id="187" w:author="Author">
        <w:r>
          <w:delText xml:space="preserve">Section 5 includes background information on </w:delText>
        </w:r>
        <w:r w:rsidRPr="00481DA0">
          <w:rPr>
            <w:i/>
            <w:iCs/>
          </w:rPr>
          <w:delText>PMU</w:delText>
        </w:r>
        <w:r>
          <w:delText xml:space="preserve"> technology and infrastructure, including where it fits with regards to conventional monitoring solutions.</w:delText>
        </w:r>
      </w:del>
    </w:p>
    <w:p w14:paraId="1B73A2ED" w14:textId="77777777" w:rsidR="00F41AC9" w:rsidRDefault="00F41AC9" w:rsidP="00526DE3">
      <w:pPr>
        <w:pStyle w:val="Heading3"/>
      </w:pPr>
      <w:bookmarkStart w:id="188" w:name="_Toc214021409"/>
      <w:r>
        <w:t>Scope</w:t>
      </w:r>
      <w:bookmarkEnd w:id="158"/>
      <w:bookmarkEnd w:id="159"/>
      <w:bookmarkEnd w:id="160"/>
      <w:bookmarkEnd w:id="161"/>
      <w:bookmarkEnd w:id="162"/>
      <w:bookmarkEnd w:id="163"/>
      <w:bookmarkEnd w:id="188"/>
    </w:p>
    <w:p w14:paraId="7D5B8F20" w14:textId="531F22A8" w:rsidR="00FB5953" w:rsidRDefault="00FB5953" w:rsidP="00FB5953">
      <w:bookmarkStart w:id="189" w:name="_Toc495133520"/>
      <w:bookmarkStart w:id="190" w:name="_Toc497712349"/>
      <w:bookmarkStart w:id="191" w:name="_Toc499110602"/>
      <w:bookmarkStart w:id="192" w:name="_Toc524766622"/>
      <w:bookmarkStart w:id="193" w:name="_Toc527278229"/>
      <w:bookmarkStart w:id="194" w:name="_Toc3857421"/>
      <w:r>
        <w:t xml:space="preserve">This </w:t>
      </w:r>
      <w:r w:rsidR="00C65434">
        <w:rPr>
          <w:i/>
          <w:iCs/>
        </w:rPr>
        <w:t xml:space="preserve">market manual </w:t>
      </w:r>
      <w:r>
        <w:t xml:space="preserve">supplements the following </w:t>
      </w:r>
      <w:r w:rsidRPr="00D842E7">
        <w:rPr>
          <w:i/>
          <w:iCs/>
        </w:rPr>
        <w:t>market rules</w:t>
      </w:r>
      <w:r>
        <w:t>:</w:t>
      </w:r>
    </w:p>
    <w:p w14:paraId="6C39F3F9" w14:textId="5B442E16" w:rsidR="00DF7A15" w:rsidRDefault="00DF7A15" w:rsidP="00932989">
      <w:pPr>
        <w:pStyle w:val="ListParagraph"/>
        <w:numPr>
          <w:ilvl w:val="0"/>
          <w:numId w:val="7"/>
        </w:numPr>
        <w:ind w:left="720"/>
        <w:rPr>
          <w:ins w:id="195" w:author="Author"/>
        </w:rPr>
      </w:pPr>
      <w:ins w:id="196" w:author="Author">
        <w:r>
          <w:t>MR Ch.4 s.</w:t>
        </w:r>
        <w:r w:rsidR="005C3BC2">
          <w:t>7.2</w:t>
        </w:r>
        <w:r w:rsidR="002B18C4">
          <w:t>: Provision of Connection-Related Information</w:t>
        </w:r>
      </w:ins>
    </w:p>
    <w:p w14:paraId="3C8EC7F8" w14:textId="6E3F0A69" w:rsidR="00FB5953" w:rsidRPr="009E68DA" w:rsidRDefault="00FB5953" w:rsidP="00932989">
      <w:pPr>
        <w:pStyle w:val="ListParagraph"/>
        <w:numPr>
          <w:ilvl w:val="0"/>
          <w:numId w:val="7"/>
        </w:numPr>
        <w:ind w:left="720"/>
      </w:pPr>
      <w:r w:rsidRPr="009E68DA">
        <w:t>MR Ch.</w:t>
      </w:r>
      <w:ins w:id="197" w:author="Author">
        <w:r w:rsidR="00B6583D">
          <w:t>4</w:t>
        </w:r>
      </w:ins>
      <w:r w:rsidRPr="009E68DA">
        <w:t xml:space="preserve"> App. 4.15: </w:t>
      </w:r>
      <w:r w:rsidRPr="002271F6">
        <w:t>IESO</w:t>
      </w:r>
      <w:r w:rsidRPr="009E68DA">
        <w:t xml:space="preserve"> Monitoring Requirements: </w:t>
      </w:r>
      <w:r w:rsidRPr="00D842E7">
        <w:rPr>
          <w:i/>
          <w:iCs/>
        </w:rPr>
        <w:t>Generators</w:t>
      </w:r>
    </w:p>
    <w:p w14:paraId="4C9A4CFC" w14:textId="2F6AAB78" w:rsidR="00FB5953" w:rsidRPr="009E68DA" w:rsidRDefault="00FB5953" w:rsidP="00932989">
      <w:pPr>
        <w:pStyle w:val="ListParagraph"/>
        <w:numPr>
          <w:ilvl w:val="0"/>
          <w:numId w:val="7"/>
        </w:numPr>
        <w:ind w:left="720"/>
        <w:rPr>
          <w:ins w:id="198" w:author="Author"/>
        </w:rPr>
      </w:pPr>
      <w:r w:rsidRPr="009E68DA">
        <w:t>MR Ch.</w:t>
      </w:r>
      <w:ins w:id="199" w:author="Author">
        <w:r w:rsidR="00B6583D">
          <w:t>4</w:t>
        </w:r>
      </w:ins>
      <w:r w:rsidRPr="009E68DA">
        <w:t xml:space="preserve"> App. 4.16: </w:t>
      </w:r>
      <w:r w:rsidRPr="002271F6">
        <w:t>IESO</w:t>
      </w:r>
      <w:r w:rsidRPr="009E68DA">
        <w:t xml:space="preserve"> Monitoring Requirements: </w:t>
      </w:r>
      <w:r w:rsidRPr="00D842E7">
        <w:rPr>
          <w:i/>
          <w:iCs/>
        </w:rPr>
        <w:t>Transmitters</w:t>
      </w:r>
    </w:p>
    <w:p w14:paraId="10E89DF2" w14:textId="09226F52" w:rsidR="3A3C2BC1" w:rsidRDefault="3A3C2BC1" w:rsidP="4721EDA4">
      <w:pPr>
        <w:pStyle w:val="ListParagraph"/>
        <w:numPr>
          <w:ilvl w:val="0"/>
          <w:numId w:val="7"/>
        </w:numPr>
        <w:ind w:left="720"/>
      </w:pPr>
      <w:ins w:id="200" w:author="Author">
        <w:r>
          <w:t>MR Ch.</w:t>
        </w:r>
        <w:r w:rsidR="00B6583D">
          <w:t>4</w:t>
        </w:r>
        <w:r>
          <w:t xml:space="preserve"> App. 4.24</w:t>
        </w:r>
        <w:r w:rsidR="00E87328">
          <w:t>:</w:t>
        </w:r>
        <w:r>
          <w:t xml:space="preserve"> IESO Monitoring Requirements: </w:t>
        </w:r>
        <w:r w:rsidRPr="4721EDA4">
          <w:rPr>
            <w:i/>
            <w:iCs/>
          </w:rPr>
          <w:t>Electricity storage participants</w:t>
        </w:r>
      </w:ins>
    </w:p>
    <w:p w14:paraId="56883BDC" w14:textId="42E26A1A" w:rsidR="00FB5953" w:rsidRDefault="00FB5953" w:rsidP="00FB5953">
      <w:pPr>
        <w:rPr>
          <w:lang w:val="en-US"/>
        </w:rPr>
      </w:pPr>
      <w:del w:id="201" w:author="Author">
        <w:r w:rsidRPr="59CF6CA2" w:rsidDel="00FB5953">
          <w:rPr>
            <w:lang w:val="en-US"/>
          </w:rPr>
          <w:delText xml:space="preserve">The </w:delText>
        </w:r>
        <w:r w:rsidRPr="59CF6CA2" w:rsidDel="00FB5953">
          <w:rPr>
            <w:i/>
            <w:iCs/>
            <w:lang w:val="en-US"/>
          </w:rPr>
          <w:delText>s</w:delText>
        </w:r>
      </w:del>
      <w:proofErr w:type="spellStart"/>
      <w:ins w:id="202" w:author="Author">
        <w:r w:rsidR="0079362E" w:rsidRPr="00D842E7">
          <w:rPr>
            <w:i/>
            <w:iCs/>
            <w:lang w:val="en-US"/>
          </w:rPr>
          <w:t>S</w:t>
        </w:r>
      </w:ins>
      <w:r w:rsidRPr="59CF6CA2">
        <w:rPr>
          <w:i/>
          <w:iCs/>
          <w:lang w:val="en-US"/>
        </w:rPr>
        <w:t>ynchrophasor</w:t>
      </w:r>
      <w:proofErr w:type="spellEnd"/>
      <w:r w:rsidRPr="59CF6CA2">
        <w:rPr>
          <w:lang w:val="en-US"/>
        </w:rPr>
        <w:t xml:space="preserve"> data </w:t>
      </w:r>
      <w:del w:id="203" w:author="Author">
        <w:r w:rsidRPr="59CF6CA2">
          <w:rPr>
            <w:lang w:val="en-US"/>
          </w:rPr>
          <w:delText xml:space="preserve">are </w:delText>
        </w:r>
      </w:del>
      <w:ins w:id="204" w:author="Author">
        <w:r w:rsidR="11FF1411" w:rsidRPr="25174320">
          <w:rPr>
            <w:lang w:val="en-US"/>
          </w:rPr>
          <w:t>is</w:t>
        </w:r>
        <w:r w:rsidR="0076387E">
          <w:rPr>
            <w:lang w:val="en-US"/>
          </w:rPr>
          <w:t xml:space="preserve"> </w:t>
        </w:r>
      </w:ins>
      <w:del w:id="205" w:author="Author">
        <w:r w:rsidRPr="59CF6CA2" w:rsidDel="00FB5953">
          <w:rPr>
            <w:lang w:val="en-US"/>
          </w:rPr>
          <w:delText>produced mainly by stand-alone devices</w:delText>
        </w:r>
      </w:del>
      <w:ins w:id="206" w:author="Author">
        <w:r w:rsidR="00D760F1" w:rsidRPr="59CF6CA2">
          <w:rPr>
            <w:lang w:val="en-US"/>
          </w:rPr>
          <w:t>primarily generated by dedicated devices</w:t>
        </w:r>
      </w:ins>
      <w:del w:id="207" w:author="Author">
        <w:r w:rsidRPr="59CF6CA2">
          <w:rPr>
            <w:lang w:val="en-US"/>
          </w:rPr>
          <w:delText xml:space="preserve"> called Phasor Measurement Units (</w:delText>
        </w:r>
        <w:r w:rsidRPr="59CF6CA2">
          <w:rPr>
            <w:i/>
            <w:iCs/>
            <w:lang w:val="en-US"/>
          </w:rPr>
          <w:delText>PMU</w:delText>
        </w:r>
        <w:r w:rsidRPr="59CF6CA2">
          <w:rPr>
            <w:lang w:val="en-US"/>
          </w:rPr>
          <w:delText>)</w:delText>
        </w:r>
      </w:del>
      <w:r w:rsidRPr="59CF6CA2">
        <w:rPr>
          <w:lang w:val="en-US"/>
        </w:rPr>
        <w:t xml:space="preserve">. </w:t>
      </w:r>
      <w:ins w:id="208" w:author="Author">
        <w:r w:rsidR="00D760F1" w:rsidRPr="59CF6CA2">
          <w:rPr>
            <w:lang w:val="en-US"/>
          </w:rPr>
          <w:t xml:space="preserve">However, </w:t>
        </w:r>
      </w:ins>
      <w:del w:id="209" w:author="Author">
        <w:r w:rsidRPr="59CF6CA2" w:rsidDel="00FB5953">
          <w:rPr>
            <w:lang w:val="en-US"/>
          </w:rPr>
          <w:delText>The</w:delText>
        </w:r>
      </w:del>
      <w:r w:rsidRPr="59CF6CA2">
        <w:rPr>
          <w:lang w:val="en-US"/>
        </w:rPr>
        <w:t xml:space="preserve"> </w:t>
      </w:r>
      <w:proofErr w:type="spellStart"/>
      <w:r w:rsidRPr="59CF6CA2">
        <w:rPr>
          <w:i/>
          <w:iCs/>
          <w:lang w:val="en-US"/>
        </w:rPr>
        <w:t>synchrophasor</w:t>
      </w:r>
      <w:proofErr w:type="spellEnd"/>
      <w:r w:rsidRPr="59CF6CA2">
        <w:rPr>
          <w:lang w:val="en-US"/>
        </w:rPr>
        <w:t xml:space="preserve"> data can also be produced by other</w:t>
      </w:r>
      <w:ins w:id="210" w:author="Author">
        <w:r w:rsidR="00DA561B">
          <w:rPr>
            <w:lang w:val="en-US"/>
          </w:rPr>
          <w:t xml:space="preserve"> </w:t>
        </w:r>
      </w:ins>
      <w:del w:id="211" w:author="Author">
        <w:r w:rsidRPr="59CF6CA2" w:rsidDel="00FB5953">
          <w:rPr>
            <w:lang w:val="en-US"/>
          </w:rPr>
          <w:delText xml:space="preserve"> dual</w:delText>
        </w:r>
      </w:del>
      <w:ins w:id="212" w:author="Author">
        <w:r w:rsidR="00E222C1" w:rsidRPr="59CF6CA2">
          <w:rPr>
            <w:lang w:val="en-US"/>
          </w:rPr>
          <w:t>multi</w:t>
        </w:r>
      </w:ins>
      <w:r w:rsidRPr="59CF6CA2">
        <w:rPr>
          <w:lang w:val="en-US"/>
        </w:rPr>
        <w:t xml:space="preserve">-purpose devices </w:t>
      </w:r>
      <w:ins w:id="213" w:author="Author">
        <w:r w:rsidR="00E222C1" w:rsidRPr="59CF6CA2">
          <w:rPr>
            <w:lang w:val="en-US"/>
          </w:rPr>
          <w:t>that inc</w:t>
        </w:r>
        <w:del w:id="214" w:author="Author">
          <w:r w:rsidRPr="59CF6CA2" w:rsidDel="00FB5953">
            <w:rPr>
              <w:lang w:val="en-US"/>
            </w:rPr>
            <w:delText>p</w:delText>
          </w:r>
        </w:del>
        <w:r w:rsidR="00E222C1" w:rsidRPr="59CF6CA2">
          <w:rPr>
            <w:lang w:val="en-US"/>
          </w:rPr>
          <w:t xml:space="preserve">orporate </w:t>
        </w:r>
        <w:proofErr w:type="spellStart"/>
        <w:r w:rsidR="00427475" w:rsidRPr="25174320">
          <w:rPr>
            <w:i/>
            <w:iCs/>
            <w:lang w:val="en-US"/>
          </w:rPr>
          <w:t>synchrophasor</w:t>
        </w:r>
        <w:proofErr w:type="spellEnd"/>
        <w:r w:rsidR="00427475" w:rsidRPr="25174320">
          <w:rPr>
            <w:lang w:val="en-US"/>
          </w:rPr>
          <w:t xml:space="preserve"> data </w:t>
        </w:r>
        <w:del w:id="215" w:author="Author">
          <w:r w:rsidR="00E222C1" w:rsidRPr="59CF6CA2">
            <w:rPr>
              <w:lang w:val="en-US"/>
            </w:rPr>
            <w:delText xml:space="preserve">PMU </w:delText>
          </w:r>
        </w:del>
        <w:r w:rsidR="00E222C1" w:rsidRPr="59CF6CA2">
          <w:rPr>
            <w:lang w:val="en-US"/>
          </w:rPr>
          <w:t xml:space="preserve">capabilities </w:t>
        </w:r>
      </w:ins>
      <w:r w:rsidRPr="59CF6CA2">
        <w:rPr>
          <w:lang w:val="en-US"/>
        </w:rPr>
        <w:t>such as (1) modern Dynamic Disturbance Recorders</w:t>
      </w:r>
      <w:del w:id="216" w:author="Author">
        <w:r w:rsidRPr="59CF6CA2" w:rsidDel="00FB5953">
          <w:rPr>
            <w:lang w:val="en-US"/>
          </w:rPr>
          <w:delText xml:space="preserve"> (DDRs)</w:delText>
        </w:r>
      </w:del>
      <w:r w:rsidRPr="59CF6CA2">
        <w:rPr>
          <w:lang w:val="en-US"/>
        </w:rPr>
        <w:t xml:space="preserve"> or (2) Intelligent Electronic Devices </w:t>
      </w:r>
      <w:del w:id="217" w:author="Author">
        <w:r w:rsidRPr="59CF6CA2" w:rsidDel="00FB5953">
          <w:rPr>
            <w:lang w:val="en-US"/>
          </w:rPr>
          <w:delText xml:space="preserve">(IEDs) </w:delText>
        </w:r>
      </w:del>
      <w:r w:rsidRPr="59CF6CA2">
        <w:rPr>
          <w:lang w:val="en-US"/>
        </w:rPr>
        <w:t xml:space="preserve">used for protection. The technical requirements and functionalities of those devices are unique and </w:t>
      </w:r>
      <w:del w:id="218" w:author="Author">
        <w:r w:rsidRPr="59CF6CA2">
          <w:rPr>
            <w:lang w:val="en-US"/>
          </w:rPr>
          <w:delText xml:space="preserve">vastly </w:delText>
        </w:r>
      </w:del>
      <w:ins w:id="219" w:author="Author">
        <w:r w:rsidR="00433235">
          <w:rPr>
            <w:lang w:val="en-US"/>
          </w:rPr>
          <w:t xml:space="preserve">materially </w:t>
        </w:r>
      </w:ins>
      <w:r w:rsidRPr="59CF6CA2">
        <w:rPr>
          <w:lang w:val="en-US"/>
        </w:rPr>
        <w:t xml:space="preserve">different to each other. The scope of this </w:t>
      </w:r>
      <w:r w:rsidR="00A81D9D" w:rsidRPr="59CF6CA2">
        <w:rPr>
          <w:i/>
          <w:iCs/>
          <w:lang w:val="en-US"/>
        </w:rPr>
        <w:t>market manual</w:t>
      </w:r>
      <w:r w:rsidR="00A81D9D" w:rsidRPr="59CF6CA2">
        <w:rPr>
          <w:lang w:val="en-US"/>
        </w:rPr>
        <w:t xml:space="preserve"> </w:t>
      </w:r>
      <w:r w:rsidRPr="59CF6CA2">
        <w:rPr>
          <w:lang w:val="en-US"/>
        </w:rPr>
        <w:t xml:space="preserve">does not include technical requirements of those devices but is instead focused on clarifying the technical requirements of the </w:t>
      </w:r>
      <w:proofErr w:type="spellStart"/>
      <w:r w:rsidRPr="59CF6CA2">
        <w:rPr>
          <w:i/>
          <w:iCs/>
          <w:lang w:val="en-US"/>
        </w:rPr>
        <w:t>synchrophasor</w:t>
      </w:r>
      <w:proofErr w:type="spellEnd"/>
      <w:r w:rsidRPr="59CF6CA2">
        <w:rPr>
          <w:lang w:val="en-US"/>
        </w:rPr>
        <w:t xml:space="preserve"> data that any of those devices</w:t>
      </w:r>
      <w:proofErr w:type="gramStart"/>
      <w:ins w:id="220" w:author="Author">
        <w:r w:rsidR="00B13600">
          <w:rPr>
            <w:lang w:val="en-US"/>
          </w:rPr>
          <w:t>, each</w:t>
        </w:r>
        <w:proofErr w:type="gramEnd"/>
        <w:r w:rsidR="00B13600">
          <w:rPr>
            <w:lang w:val="en-US"/>
          </w:rPr>
          <w:t xml:space="preserve"> </w:t>
        </w:r>
        <w:r w:rsidR="00B13600">
          <w:rPr>
            <w:lang w:val="en-US"/>
          </w:rPr>
          <w:lastRenderedPageBreak/>
          <w:t xml:space="preserve">considered to be a </w:t>
        </w:r>
        <w:r w:rsidR="00725F78">
          <w:rPr>
            <w:i/>
            <w:iCs/>
            <w:lang w:val="en-US"/>
          </w:rPr>
          <w:t>phasor measurement unit</w:t>
        </w:r>
        <w:r w:rsidR="008838E2">
          <w:rPr>
            <w:i/>
            <w:iCs/>
            <w:lang w:val="en-US"/>
          </w:rPr>
          <w:t xml:space="preserve"> </w:t>
        </w:r>
        <w:r w:rsidR="00E85BF4">
          <w:rPr>
            <w:i/>
            <w:iCs/>
            <w:lang w:val="en-US"/>
          </w:rPr>
          <w:t>(</w:t>
        </w:r>
        <w:r w:rsidR="008838E2">
          <w:rPr>
            <w:i/>
            <w:iCs/>
            <w:lang w:val="en-US"/>
          </w:rPr>
          <w:t>PMU</w:t>
        </w:r>
        <w:r w:rsidR="00E85BF4">
          <w:rPr>
            <w:i/>
            <w:iCs/>
            <w:lang w:val="en-US"/>
          </w:rPr>
          <w:t>)</w:t>
        </w:r>
        <w:r w:rsidR="008838E2">
          <w:rPr>
            <w:i/>
            <w:iCs/>
            <w:lang w:val="en-US"/>
          </w:rPr>
          <w:t>,</w:t>
        </w:r>
      </w:ins>
      <w:r w:rsidRPr="59CF6CA2">
        <w:rPr>
          <w:lang w:val="en-US"/>
        </w:rPr>
        <w:t xml:space="preserve"> must produce to meet the </w:t>
      </w:r>
      <w:r w:rsidRPr="59CF6CA2">
        <w:rPr>
          <w:i/>
          <w:iCs/>
          <w:lang w:val="en-US"/>
        </w:rPr>
        <w:t>IESO</w:t>
      </w:r>
      <w:r w:rsidRPr="59CF6CA2">
        <w:rPr>
          <w:lang w:val="en-US"/>
        </w:rPr>
        <w:t>’s requirements.</w:t>
      </w:r>
    </w:p>
    <w:p w14:paraId="436D385E" w14:textId="3D18225A" w:rsidR="00FB5953" w:rsidRPr="003F029D" w:rsidRDefault="00FB5953" w:rsidP="00350267">
      <w:r w:rsidRPr="19E28C9C">
        <w:rPr>
          <w:lang w:val="en-US"/>
        </w:rPr>
        <w:t xml:space="preserve">The </w:t>
      </w:r>
      <w:proofErr w:type="spellStart"/>
      <w:r w:rsidRPr="0049621C">
        <w:rPr>
          <w:i/>
          <w:iCs/>
          <w:lang w:val="en-US"/>
        </w:rPr>
        <w:t>synchrophasor</w:t>
      </w:r>
      <w:proofErr w:type="spellEnd"/>
      <w:r w:rsidRPr="19E28C9C">
        <w:rPr>
          <w:lang w:val="en-US"/>
        </w:rPr>
        <w:t xml:space="preserve"> data from the </w:t>
      </w:r>
      <w:r w:rsidRPr="00481DA0">
        <w:rPr>
          <w:i/>
          <w:iCs/>
          <w:lang w:val="en-US"/>
        </w:rPr>
        <w:t>PMU</w:t>
      </w:r>
      <w:r w:rsidRPr="19E28C9C">
        <w:rPr>
          <w:lang w:val="en-US"/>
        </w:rPr>
        <w:t xml:space="preserve"> devices </w:t>
      </w:r>
      <w:ins w:id="221" w:author="Author">
        <w:r w:rsidR="00746608">
          <w:rPr>
            <w:lang w:val="en-US"/>
          </w:rPr>
          <w:t>may be</w:t>
        </w:r>
      </w:ins>
      <w:del w:id="222" w:author="Author">
        <w:r w:rsidRPr="19E28C9C" w:rsidDel="00746608">
          <w:rPr>
            <w:lang w:val="en-US"/>
          </w:rPr>
          <w:delText>are</w:delText>
        </w:r>
      </w:del>
      <w:r w:rsidRPr="19E28C9C">
        <w:rPr>
          <w:lang w:val="en-US"/>
        </w:rPr>
        <w:t xml:space="preserve"> transmitted to the </w:t>
      </w:r>
      <w:r w:rsidRPr="00F72DFA">
        <w:rPr>
          <w:i/>
          <w:iCs/>
          <w:lang w:val="en-US"/>
        </w:rPr>
        <w:t>IESO</w:t>
      </w:r>
      <w:r w:rsidRPr="19E28C9C">
        <w:rPr>
          <w:lang w:val="en-US"/>
        </w:rPr>
        <w:t xml:space="preserve"> via a processor called the Phasor Data Concentrator (PDC). The technical requirements of the PDC are also not in the scope of this </w:t>
      </w:r>
      <w:r w:rsidR="00A81D9D" w:rsidRPr="19E28C9C">
        <w:rPr>
          <w:i/>
          <w:lang w:val="en-US"/>
        </w:rPr>
        <w:t>market manual</w:t>
      </w:r>
      <w:r w:rsidRPr="19E28C9C">
        <w:rPr>
          <w:lang w:val="en-US"/>
        </w:rPr>
        <w:t xml:space="preserve">. </w:t>
      </w:r>
    </w:p>
    <w:p w14:paraId="7AA9553C" w14:textId="5F5D6C05" w:rsidR="00365A7B" w:rsidRDefault="009775C4" w:rsidP="00526DE3">
      <w:pPr>
        <w:pStyle w:val="Heading3"/>
      </w:pPr>
      <w:bookmarkStart w:id="223" w:name="_Toc214021410"/>
      <w:bookmarkEnd w:id="157"/>
      <w:bookmarkEnd w:id="189"/>
      <w:bookmarkEnd w:id="190"/>
      <w:bookmarkEnd w:id="191"/>
      <w:bookmarkEnd w:id="192"/>
      <w:bookmarkEnd w:id="193"/>
      <w:bookmarkEnd w:id="194"/>
      <w:r>
        <w:t>Contact Information</w:t>
      </w:r>
      <w:bookmarkEnd w:id="223"/>
    </w:p>
    <w:p w14:paraId="556486F8" w14:textId="102F1746" w:rsidR="009775C4" w:rsidRPr="00481DA0" w:rsidRDefault="00451A17" w:rsidP="00481DA0">
      <w:pPr>
        <w:rPr>
          <w:lang w:eastAsia="en-CA"/>
        </w:rPr>
      </w:pPr>
      <w:r w:rsidRPr="00451A17">
        <w:rPr>
          <w:lang w:eastAsia="en-CA"/>
        </w:rPr>
        <w:t xml:space="preserve">Changes to this </w:t>
      </w:r>
      <w:r w:rsidRPr="00481DA0">
        <w:rPr>
          <w:i/>
          <w:lang w:eastAsia="en-CA"/>
        </w:rPr>
        <w:t>market manual</w:t>
      </w:r>
      <w:r w:rsidRPr="00451A17">
        <w:rPr>
          <w:lang w:eastAsia="en-CA"/>
        </w:rPr>
        <w:t xml:space="preserve"> are managed via the IESO Change Management process. Stakeholders are encouraged to participate in the evolution of this </w:t>
      </w:r>
      <w:r w:rsidRPr="00481DA0">
        <w:rPr>
          <w:i/>
          <w:lang w:eastAsia="en-CA"/>
        </w:rPr>
        <w:t>market manual</w:t>
      </w:r>
      <w:r w:rsidRPr="00451A17">
        <w:rPr>
          <w:lang w:eastAsia="en-CA"/>
        </w:rPr>
        <w:t xml:space="preserve"> via this process. To contact the </w:t>
      </w:r>
      <w:r w:rsidRPr="00481DA0">
        <w:rPr>
          <w:i/>
          <w:lang w:eastAsia="en-CA"/>
        </w:rPr>
        <w:t>IESO</w:t>
      </w:r>
      <w:r w:rsidRPr="00451A17">
        <w:rPr>
          <w:lang w:eastAsia="en-CA"/>
        </w:rPr>
        <w:t xml:space="preserve">, you can email IESO Customer Relations at customer.relations@ieso.ca or use telephone or mail. Telephone numbers and the mailing address can be found on the </w:t>
      </w:r>
      <w:r w:rsidRPr="00481DA0">
        <w:rPr>
          <w:i/>
          <w:lang w:eastAsia="en-CA"/>
        </w:rPr>
        <w:t>IESO</w:t>
      </w:r>
      <w:r w:rsidRPr="00451A17">
        <w:rPr>
          <w:lang w:eastAsia="en-CA"/>
        </w:rPr>
        <w:t xml:space="preserve"> website. IESO Customer Relations staff will respond as soon as possible.</w:t>
      </w:r>
    </w:p>
    <w:p w14:paraId="178E44C7" w14:textId="77777777" w:rsidR="00365A7B" w:rsidRDefault="00365A7B" w:rsidP="00197888">
      <w:pPr>
        <w:pStyle w:val="TableCaption"/>
      </w:pPr>
    </w:p>
    <w:p w14:paraId="1CF5EAE0" w14:textId="77777777" w:rsidR="002C606A" w:rsidRDefault="00F41AC9" w:rsidP="00365A7B">
      <w:pPr>
        <w:pStyle w:val="EndofText"/>
      </w:pPr>
      <w:r w:rsidRPr="00D43B6B">
        <w:t>– End of Section –</w:t>
      </w:r>
      <w:bookmarkStart w:id="224" w:name="_Toc495133523"/>
      <w:bookmarkStart w:id="225" w:name="_Toc497712356"/>
      <w:bookmarkStart w:id="226" w:name="_Toc499110621"/>
    </w:p>
    <w:p w14:paraId="076C3EAC" w14:textId="77777777" w:rsidR="000401CA" w:rsidRDefault="000401CA">
      <w:pPr>
        <w:spacing w:after="0"/>
        <w:rPr>
          <w:rFonts w:ascii="Arial" w:hAnsi="Arial"/>
          <w:b/>
          <w:sz w:val="44"/>
          <w:shd w:val="solid" w:color="FFFFFF" w:fill="FFFFFF"/>
        </w:rPr>
      </w:pPr>
      <w:bookmarkStart w:id="227" w:name="_Toc178691422"/>
      <w:r>
        <w:br w:type="page"/>
      </w:r>
    </w:p>
    <w:p w14:paraId="77996CCD" w14:textId="77777777" w:rsidR="0000715C" w:rsidRDefault="0000715C" w:rsidP="0083038C">
      <w:pPr>
        <w:pStyle w:val="YellowBarHeading2"/>
      </w:pPr>
    </w:p>
    <w:p w14:paraId="013B0A43" w14:textId="2A0BBA47" w:rsidR="00365A7B" w:rsidRDefault="00365A7B" w:rsidP="00526DE3">
      <w:pPr>
        <w:pStyle w:val="Heading2"/>
      </w:pPr>
      <w:bookmarkStart w:id="228" w:name="_Toc214021411"/>
      <w:r>
        <w:t>Requirements: Generators</w:t>
      </w:r>
      <w:bookmarkEnd w:id="227"/>
      <w:bookmarkEnd w:id="228"/>
    </w:p>
    <w:p w14:paraId="51056609" w14:textId="2494137A" w:rsidR="00365A7B" w:rsidRDefault="00365A7B" w:rsidP="00526DE3">
      <w:pPr>
        <w:pStyle w:val="Heading3"/>
      </w:pPr>
      <w:bookmarkStart w:id="229" w:name="_Toc178691423"/>
      <w:bookmarkStart w:id="230" w:name="_Toc214021412"/>
      <w:r>
        <w:t>Infrastructure Requirements for Generators</w:t>
      </w:r>
      <w:bookmarkEnd w:id="229"/>
      <w:bookmarkEnd w:id="230"/>
    </w:p>
    <w:p w14:paraId="395B5320" w14:textId="48E8AA54" w:rsidR="008B126A" w:rsidRDefault="00D47338" w:rsidP="008B126A">
      <w:pPr>
        <w:rPr>
          <w:ins w:id="231" w:author="Author"/>
          <w:lang w:val="en-US"/>
        </w:rPr>
      </w:pPr>
      <w:ins w:id="232" w:author="Author">
        <w:r>
          <w:rPr>
            <w:lang w:val="en-US"/>
          </w:rPr>
          <w:t>(</w:t>
        </w:r>
        <w:r w:rsidR="008B126A">
          <w:rPr>
            <w:lang w:val="en-US"/>
          </w:rPr>
          <w:t>MR Ch. 4 App.4.</w:t>
        </w:r>
        <w:r w:rsidR="00F03B9A">
          <w:rPr>
            <w:lang w:val="en-US"/>
          </w:rPr>
          <w:t>15</w:t>
        </w:r>
        <w:r w:rsidR="008B126A">
          <w:rPr>
            <w:lang w:val="en-US"/>
          </w:rPr>
          <w:t xml:space="preserve">) </w:t>
        </w:r>
      </w:ins>
    </w:p>
    <w:p w14:paraId="57283BDD" w14:textId="73E35AF1" w:rsidR="00365A7B" w:rsidDel="008F1969" w:rsidRDefault="00365A7B" w:rsidP="00365A7B">
      <w:pPr>
        <w:rPr>
          <w:del w:id="233" w:author="Author"/>
        </w:rPr>
      </w:pPr>
      <w:del w:id="234" w:author="Author">
        <w:r w:rsidRPr="19E28C9C" w:rsidDel="008F1969">
          <w:rPr>
            <w:i/>
            <w:lang w:val="en-US"/>
          </w:rPr>
          <w:delText>Generators</w:delText>
        </w:r>
        <w:r w:rsidRPr="19E28C9C" w:rsidDel="008F1969">
          <w:rPr>
            <w:lang w:val="en-US"/>
          </w:rPr>
          <w:delText xml:space="preserve"> shall install and maintain at their expense, </w:delText>
        </w:r>
        <w:r w:rsidRPr="0049621C" w:rsidDel="008F1969">
          <w:rPr>
            <w:i/>
            <w:iCs/>
            <w:lang w:val="en-US"/>
          </w:rPr>
          <w:delText>synchrophasor</w:delText>
        </w:r>
        <w:r w:rsidRPr="19E28C9C" w:rsidDel="008F1969">
          <w:rPr>
            <w:lang w:val="en-US"/>
          </w:rPr>
          <w:delText xml:space="preserve"> data generating devices and associated infrastructure including instrument transformers, communication channels and PDCs, and provide </w:delText>
        </w:r>
        <w:r w:rsidRPr="0049621C" w:rsidDel="008F1969">
          <w:rPr>
            <w:i/>
            <w:iCs/>
            <w:lang w:val="en-US"/>
          </w:rPr>
          <w:delText>synchrophasor</w:delText>
        </w:r>
        <w:r w:rsidRPr="19E28C9C" w:rsidDel="008F1969">
          <w:rPr>
            <w:lang w:val="en-US"/>
          </w:rPr>
          <w:delText xml:space="preserve"> data as per below specifications (</w:delText>
        </w:r>
        <w:r w:rsidR="009E68DA" w:rsidRPr="19E28C9C" w:rsidDel="008F1969">
          <w:rPr>
            <w:lang w:val="en-US"/>
          </w:rPr>
          <w:delText xml:space="preserve">see </w:delText>
        </w:r>
        <w:r w:rsidRPr="19E28C9C" w:rsidDel="008F1969">
          <w:rPr>
            <w:rStyle w:val="Strong"/>
            <w:lang w:val="en-US"/>
          </w:rPr>
          <w:delText xml:space="preserve">Section </w:delText>
        </w:r>
        <w:r w:rsidR="009E68DA" w:rsidRPr="009E68DA" w:rsidDel="008F1969">
          <w:rPr>
            <w:rStyle w:val="Strong"/>
          </w:rPr>
          <w:fldChar w:fldCharType="begin"/>
        </w:r>
        <w:r w:rsidR="009E68DA" w:rsidRPr="009E68DA" w:rsidDel="008F1969">
          <w:rPr>
            <w:rStyle w:val="Strong"/>
          </w:rPr>
          <w:delInstrText xml:space="preserve"> REF _Ref181623693 \r \h </w:delInstrText>
        </w:r>
        <w:r w:rsidR="009E68DA" w:rsidDel="008F1969">
          <w:rPr>
            <w:rStyle w:val="Strong"/>
          </w:rPr>
          <w:delInstrText xml:space="preserve"> \* MERGEFORMAT </w:delInstrText>
        </w:r>
        <w:r w:rsidR="009E68DA" w:rsidRPr="009E68DA" w:rsidDel="008F1969">
          <w:rPr>
            <w:rStyle w:val="Strong"/>
          </w:rPr>
        </w:r>
        <w:r w:rsidR="009E68DA" w:rsidRPr="009E68DA" w:rsidDel="008F1969">
          <w:rPr>
            <w:rStyle w:val="Strong"/>
          </w:rPr>
          <w:fldChar w:fldCharType="separate"/>
        </w:r>
      </w:del>
      <w:ins w:id="235" w:author="Author">
        <w:del w:id="236" w:author="Author">
          <w:r w:rsidR="007135FD" w:rsidRPr="00406EBE" w:rsidDel="008F1969">
            <w:rPr>
              <w:rStyle w:val="Strong"/>
              <w:lang w:val="en-US"/>
              <w:rPrChange w:id="237" w:author="Author">
                <w:rPr>
                  <w:rStyle w:val="Strong"/>
                </w:rPr>
              </w:rPrChange>
            </w:rPr>
            <w:delText>2.2</w:delText>
          </w:r>
        </w:del>
      </w:ins>
      <w:del w:id="238" w:author="Author">
        <w:r w:rsidR="005D535B" w:rsidRPr="005D535B" w:rsidDel="008F1969">
          <w:rPr>
            <w:rStyle w:val="Strong"/>
            <w:lang w:val="en-US"/>
          </w:rPr>
          <w:delText>2.2</w:delText>
        </w:r>
        <w:r w:rsidR="009E68DA" w:rsidRPr="009E68DA" w:rsidDel="008F1969">
          <w:rPr>
            <w:rStyle w:val="Strong"/>
          </w:rPr>
          <w:fldChar w:fldCharType="end"/>
        </w:r>
        <w:r w:rsidR="009E68DA" w:rsidRPr="19E28C9C" w:rsidDel="008F1969">
          <w:rPr>
            <w:lang w:val="en-US"/>
          </w:rPr>
          <w:delText>)</w:delText>
        </w:r>
        <w:r w:rsidRPr="19E28C9C" w:rsidDel="008F1969">
          <w:rPr>
            <w:lang w:val="en-US"/>
          </w:rPr>
          <w:delText xml:space="preserve"> to the </w:delText>
        </w:r>
        <w:r w:rsidRPr="00BE1E08" w:rsidDel="008F1969">
          <w:rPr>
            <w:i/>
            <w:iCs/>
            <w:lang w:val="en-US"/>
          </w:rPr>
          <w:delText>IESO</w:delText>
        </w:r>
        <w:r w:rsidRPr="19E28C9C" w:rsidDel="008F1969">
          <w:rPr>
            <w:lang w:val="en-US"/>
          </w:rPr>
          <w:delText xml:space="preserve"> on continuous basis. </w:delText>
        </w:r>
      </w:del>
    </w:p>
    <w:p w14:paraId="3D8D755C" w14:textId="344191D1" w:rsidR="00365A7B" w:rsidRDefault="00365A7B" w:rsidP="009E68DA">
      <w:del w:id="239" w:author="Author">
        <w:r w:rsidDel="00365A7B">
          <w:delText xml:space="preserve">Applicable </w:delText>
        </w:r>
        <w:r w:rsidRPr="6FC5879D" w:rsidDel="00365A7B">
          <w:rPr>
            <w:i/>
            <w:iCs/>
          </w:rPr>
          <w:delText xml:space="preserve">market </w:delText>
        </w:r>
      </w:del>
      <w:ins w:id="240" w:author="Author">
        <w:r w:rsidR="007D609F" w:rsidRPr="6FC5879D">
          <w:rPr>
            <w:i/>
            <w:iCs/>
          </w:rPr>
          <w:t xml:space="preserve">Market </w:t>
        </w:r>
      </w:ins>
      <w:r w:rsidRPr="6FC5879D">
        <w:rPr>
          <w:i/>
          <w:iCs/>
        </w:rPr>
        <w:t>participants</w:t>
      </w:r>
      <w:r>
        <w:t xml:space="preserve"> are expected to</w:t>
      </w:r>
      <w:ins w:id="241" w:author="Author">
        <w:r>
          <w:t xml:space="preserve"> </w:t>
        </w:r>
        <w:r w:rsidR="006D3E1D">
          <w:t>follow NERC’s IRO-010-3</w:t>
        </w:r>
        <w:r w:rsidR="00CE3041">
          <w:t xml:space="preserve"> standard</w:t>
        </w:r>
        <w:r w:rsidR="006D3E1D">
          <w:t xml:space="preserve"> </w:t>
        </w:r>
        <w:r w:rsidR="007C00A4">
          <w:t xml:space="preserve">as </w:t>
        </w:r>
        <w:r w:rsidR="00D17125">
          <w:t xml:space="preserve">described in MM </w:t>
        </w:r>
        <w:r w:rsidR="005B6E25">
          <w:t>11.1</w:t>
        </w:r>
        <w:r w:rsidR="00CE0184">
          <w:t xml:space="preserve"> s</w:t>
        </w:r>
        <w:r w:rsidR="00CD2CC2">
          <w:t>.7</w:t>
        </w:r>
        <w:r w:rsidR="00D17125">
          <w:t xml:space="preserve"> when providing </w:t>
        </w:r>
        <w:proofErr w:type="spellStart"/>
        <w:r w:rsidR="00D17125" w:rsidRPr="00A81012">
          <w:rPr>
            <w:i/>
            <w:iCs/>
          </w:rPr>
          <w:t>synchrophasor</w:t>
        </w:r>
        <w:proofErr w:type="spellEnd"/>
        <w:r w:rsidR="00D17125">
          <w:t xml:space="preserve"> data to the </w:t>
        </w:r>
        <w:r w:rsidR="00D17125" w:rsidRPr="00A81012">
          <w:rPr>
            <w:i/>
            <w:iCs/>
          </w:rPr>
          <w:t>IESO</w:t>
        </w:r>
        <w:r w:rsidR="09E89C75" w:rsidRPr="6FC5879D">
          <w:rPr>
            <w:i/>
            <w:iCs/>
          </w:rPr>
          <w:t xml:space="preserve"> </w:t>
        </w:r>
        <w:r w:rsidR="09E89C75" w:rsidRPr="6FC5879D">
          <w:t>which will</w:t>
        </w:r>
      </w:ins>
      <w:r w:rsidR="00B44D20">
        <w:t xml:space="preserve"> </w:t>
      </w:r>
      <w:ins w:id="242" w:author="Author">
        <w:r w:rsidR="00B44D20">
          <w:t xml:space="preserve">be used for </w:t>
        </w:r>
        <w:r w:rsidR="008E0A8C">
          <w:t>situational</w:t>
        </w:r>
        <w:r w:rsidR="00B44D20">
          <w:t xml:space="preserve"> awareness and planning analyses</w:t>
        </w:r>
        <w:r w:rsidR="00E32EB3">
          <w:t xml:space="preserve"> purposes.</w:t>
        </w:r>
        <w:r>
          <w:t xml:space="preserve"> </w:t>
        </w:r>
        <w:r w:rsidR="00333213">
          <w:t xml:space="preserve">In cases where the </w:t>
        </w:r>
        <w:proofErr w:type="spellStart"/>
        <w:r w:rsidR="00196B1A" w:rsidRPr="6FC5879D">
          <w:rPr>
            <w:i/>
            <w:iCs/>
          </w:rPr>
          <w:t>synchrophasor</w:t>
        </w:r>
        <w:proofErr w:type="spellEnd"/>
        <w:r w:rsidR="00196B1A" w:rsidRPr="6FC5879D">
          <w:rPr>
            <w:i/>
            <w:iCs/>
          </w:rPr>
          <w:t xml:space="preserve"> </w:t>
        </w:r>
        <w:r w:rsidR="00B55AAB">
          <w:t xml:space="preserve">data </w:t>
        </w:r>
        <w:r w:rsidR="007B34CA">
          <w:t xml:space="preserve">will be provided from </w:t>
        </w:r>
        <w:r w:rsidR="00F377D3">
          <w:t xml:space="preserve">devices already classified as </w:t>
        </w:r>
        <w:r w:rsidR="00C07BC0">
          <w:t>a</w:t>
        </w:r>
        <w:r w:rsidR="00F377D3">
          <w:t xml:space="preserve"> BES Cyber Asset </w:t>
        </w:r>
        <w:r w:rsidR="00C07BC0">
          <w:t xml:space="preserve">then the </w:t>
        </w:r>
        <w:r w:rsidR="005C28AD">
          <w:t xml:space="preserve">data and its associated infrastructure must comply with </w:t>
        </w:r>
        <w:r w:rsidR="004D7E16" w:rsidRPr="6FC5879D">
          <w:rPr>
            <w:i/>
            <w:iCs/>
          </w:rPr>
          <w:t>NERC</w:t>
        </w:r>
        <w:r w:rsidR="004D7E16">
          <w:t xml:space="preserve"> Critical Infrastructure Protection (CIP) program.</w:t>
        </w:r>
        <w:r w:rsidR="00F377D3">
          <w:t xml:space="preserve"> </w:t>
        </w:r>
      </w:ins>
      <w:del w:id="243" w:author="Author">
        <w:r w:rsidDel="00365A7B">
          <w:delText xml:space="preserve"> include </w:delText>
        </w:r>
        <w:r w:rsidRPr="6FC5879D" w:rsidDel="00365A7B">
          <w:rPr>
            <w:i/>
            <w:iCs/>
          </w:rPr>
          <w:delText>synchrophasor</w:delText>
        </w:r>
        <w:r w:rsidDel="00365A7B">
          <w:delText xml:space="preserve"> data under their </w:delText>
        </w:r>
        <w:r w:rsidRPr="6FC5879D" w:rsidDel="00365A7B">
          <w:rPr>
            <w:i/>
            <w:iCs/>
          </w:rPr>
          <w:delText>NERC</w:delText>
        </w:r>
        <w:r w:rsidDel="00365A7B">
          <w:delText xml:space="preserve"> Critical Infrastructure Protection (CIP) program. </w:delText>
        </w:r>
        <w:r w:rsidDel="00B4128B">
          <w:delText>While t</w:delText>
        </w:r>
        <w:r w:rsidDel="00365A7B">
          <w:delText xml:space="preserve">he </w:delText>
        </w:r>
        <w:r w:rsidRPr="6FC5879D" w:rsidDel="00365A7B">
          <w:rPr>
            <w:i/>
            <w:iCs/>
          </w:rPr>
          <w:delText>IESO</w:delText>
        </w:r>
        <w:r w:rsidDel="00365A7B">
          <w:delText xml:space="preserve"> will initially use the </w:delText>
        </w:r>
        <w:r w:rsidRPr="6FC5879D" w:rsidDel="00365A7B">
          <w:rPr>
            <w:i/>
            <w:iCs/>
          </w:rPr>
          <w:delText>synchrophasor</w:delText>
        </w:r>
        <w:r w:rsidDel="00365A7B">
          <w:delText xml:space="preserve"> data for non-CIP related activities, </w:delText>
        </w:r>
        <w:r w:rsidRPr="6FC5879D" w:rsidDel="001C1CCE">
          <w:rPr>
            <w:i/>
            <w:iCs/>
          </w:rPr>
          <w:delText>generators</w:delText>
        </w:r>
        <w:r w:rsidDel="007864B2">
          <w:delText xml:space="preserve"> are </w:delText>
        </w:r>
        <w:r w:rsidDel="0074583D">
          <w:delText xml:space="preserve">to </w:delText>
        </w:r>
        <w:r w:rsidDel="00197419">
          <w:delText>consider</w:delText>
        </w:r>
        <w:r w:rsidDel="0074583D">
          <w:delText xml:space="preserve"> </w:delText>
        </w:r>
        <w:r w:rsidDel="00C00246">
          <w:delText>CIP requirements</w:delText>
        </w:r>
        <w:r w:rsidDel="00860D05">
          <w:delText xml:space="preserve"> </w:delText>
        </w:r>
        <w:r w:rsidDel="00197419">
          <w:delText>when</w:delText>
        </w:r>
        <w:r w:rsidDel="00702BEB">
          <w:delText xml:space="preserve"> planning upgrades</w:delText>
        </w:r>
        <w:r w:rsidDel="008524B1">
          <w:delText xml:space="preserve"> to their </w:delText>
        </w:r>
        <w:r w:rsidRPr="6FC5879D" w:rsidDel="008524B1">
          <w:rPr>
            <w:i/>
            <w:iCs/>
          </w:rPr>
          <w:delText>facilities</w:delText>
        </w:r>
        <w:r w:rsidDel="008264E2">
          <w:delText xml:space="preserve"> </w:delText>
        </w:r>
        <w:r w:rsidDel="668B1058">
          <w:delText>so that they are</w:delText>
        </w:r>
        <w:r w:rsidDel="00A82E31">
          <w:delText xml:space="preserve"> in </w:delText>
        </w:r>
        <w:r w:rsidDel="39C477D0">
          <w:delText xml:space="preserve">a </w:delText>
        </w:r>
        <w:r w:rsidDel="00A82E31">
          <w:delText xml:space="preserve">position </w:delText>
        </w:r>
        <w:r w:rsidDel="00A578F9">
          <w:delText xml:space="preserve">to meet CIP requirements when </w:delText>
        </w:r>
        <w:r w:rsidDel="00A1540C">
          <w:delText xml:space="preserve">the IESO’s </w:delText>
        </w:r>
        <w:r w:rsidRPr="6FC5879D" w:rsidDel="00A1540C">
          <w:rPr>
            <w:i/>
            <w:iCs/>
          </w:rPr>
          <w:delText>PMU</w:delText>
        </w:r>
        <w:r w:rsidDel="00A1540C">
          <w:delText xml:space="preserve"> Integration Program</w:delText>
        </w:r>
        <w:r w:rsidDel="004A2866">
          <w:delText xml:space="preserve"> advances to a point</w:delText>
        </w:r>
        <w:r w:rsidDel="00D0175B">
          <w:delText xml:space="preserve"> where CIP requirements will be </w:delText>
        </w:r>
        <w:r w:rsidDel="00C52020">
          <w:delText>needed</w:delText>
        </w:r>
        <w:r w:rsidDel="00200767">
          <w:delText>.</w:delText>
        </w:r>
        <w:r w:rsidDel="0016020B">
          <w:delText xml:space="preserve"> </w:delText>
        </w:r>
        <w:r w:rsidDel="00365A7B">
          <w:delText xml:space="preserve"> </w:delText>
        </w:r>
        <w:r w:rsidDel="002B2453">
          <w:delText xml:space="preserve">The </w:delText>
        </w:r>
        <w:r w:rsidRPr="6FC5879D" w:rsidDel="00365A7B">
          <w:rPr>
            <w:i/>
            <w:iCs/>
          </w:rPr>
          <w:delText>IESO</w:delText>
        </w:r>
        <w:r w:rsidDel="00365A7B">
          <w:delText xml:space="preserve"> will engage with stakeholders to provide </w:delText>
        </w:r>
        <w:r w:rsidDel="12819C29">
          <w:delText xml:space="preserve">a </w:delText>
        </w:r>
        <w:r w:rsidDel="00365A7B">
          <w:delText>reasonable timeline for the implementation of any specific CIP requirements.</w:delText>
        </w:r>
      </w:del>
      <w:r>
        <w:t xml:space="preserve"> </w:t>
      </w:r>
    </w:p>
    <w:p w14:paraId="6FE0611A" w14:textId="08B4D685" w:rsidR="00F33006" w:rsidRDefault="008332E2" w:rsidP="00F33006">
      <w:pPr>
        <w:rPr>
          <w:ins w:id="244" w:author="Author"/>
        </w:rPr>
      </w:pPr>
      <w:ins w:id="245" w:author="Author">
        <w:r w:rsidRPr="008332E2">
          <w:t xml:space="preserve">Transmission of </w:t>
        </w:r>
        <w:proofErr w:type="spellStart"/>
        <w:r w:rsidRPr="00241D58">
          <w:rPr>
            <w:i/>
            <w:iCs/>
          </w:rPr>
          <w:t>sync</w:t>
        </w:r>
        <w:r w:rsidR="00D41B2C">
          <w:rPr>
            <w:i/>
            <w:iCs/>
          </w:rPr>
          <w:t>h</w:t>
        </w:r>
        <w:r w:rsidRPr="00241D58">
          <w:rPr>
            <w:i/>
            <w:iCs/>
          </w:rPr>
          <w:t>rophas</w:t>
        </w:r>
        <w:r w:rsidR="00D41B2C">
          <w:rPr>
            <w:i/>
            <w:iCs/>
          </w:rPr>
          <w:t>o</w:t>
        </w:r>
        <w:r w:rsidRPr="00241D58">
          <w:rPr>
            <w:i/>
            <w:iCs/>
          </w:rPr>
          <w:t>r</w:t>
        </w:r>
        <w:proofErr w:type="spellEnd"/>
        <w:r w:rsidRPr="008332E2">
          <w:t xml:space="preserve"> data </w:t>
        </w:r>
        <w:r w:rsidR="00D4509A" w:rsidRPr="00D4509A">
          <w:t xml:space="preserve">to the </w:t>
        </w:r>
        <w:r w:rsidR="00D4509A" w:rsidRPr="00241D58">
          <w:rPr>
            <w:i/>
            <w:iCs/>
          </w:rPr>
          <w:t>IESO</w:t>
        </w:r>
        <w:r w:rsidR="00D4509A" w:rsidRPr="00D4509A">
          <w:t xml:space="preserve"> must occur over the internet using a secure IPsec site-to-site VPN connection with the following specifications:</w:t>
        </w:r>
        <w:r w:rsidR="00C903F1">
          <w:t xml:space="preserve"> </w:t>
        </w:r>
      </w:ins>
    </w:p>
    <w:p w14:paraId="76DC2FB9" w14:textId="40D828CD" w:rsidR="00365A7B" w:rsidDel="00D4509A" w:rsidRDefault="00365A7B" w:rsidP="00241D58">
      <w:pPr>
        <w:pStyle w:val="ListParagraph"/>
        <w:numPr>
          <w:ilvl w:val="0"/>
          <w:numId w:val="50"/>
        </w:numPr>
        <w:rPr>
          <w:del w:id="246" w:author="Author"/>
        </w:rPr>
      </w:pPr>
      <w:del w:id="247" w:author="Author">
        <w:r w:rsidRPr="19E28C9C" w:rsidDel="00D4509A">
          <w:rPr>
            <w:lang w:val="en-US"/>
          </w:rPr>
          <w:delText xml:space="preserve">Due to the higher bandwidth requirements associated with </w:delText>
        </w:r>
        <w:r w:rsidR="00AC6979" w:rsidRPr="00AC6979" w:rsidDel="00D4509A">
          <w:rPr>
            <w:i/>
            <w:iCs/>
            <w:lang w:val="en-US"/>
          </w:rPr>
          <w:delText>synch</w:delText>
        </w:r>
        <w:r w:rsidR="00A32ADD" w:rsidDel="00D4509A">
          <w:rPr>
            <w:i/>
            <w:iCs/>
            <w:lang w:val="en-US"/>
          </w:rPr>
          <w:delText>r</w:delText>
        </w:r>
        <w:r w:rsidR="00AC6979" w:rsidRPr="00AC6979" w:rsidDel="00D4509A">
          <w:rPr>
            <w:i/>
            <w:iCs/>
            <w:lang w:val="en-US"/>
          </w:rPr>
          <w:delText>ophasor</w:delText>
        </w:r>
        <w:r w:rsidRPr="19E28C9C" w:rsidDel="00D4509A">
          <w:rPr>
            <w:lang w:val="en-US"/>
          </w:rPr>
          <w:delText xml:space="preserve"> data, it should not be transmitted over existing dedicated communication links designed to transmit </w:delText>
        </w:r>
        <w:r w:rsidRPr="00481DA0" w:rsidDel="00D4509A">
          <w:rPr>
            <w:i/>
            <w:iCs/>
            <w:lang w:val="en-US"/>
          </w:rPr>
          <w:delText>SCADA</w:delText>
        </w:r>
        <w:r w:rsidRPr="19E28C9C" w:rsidDel="00D4509A">
          <w:rPr>
            <w:lang w:val="en-US"/>
          </w:rPr>
          <w:delText xml:space="preserve"> telemetry to the </w:delText>
        </w:r>
        <w:r w:rsidRPr="00BE1E08" w:rsidDel="00D4509A">
          <w:rPr>
            <w:i/>
            <w:iCs/>
            <w:lang w:val="en-US"/>
          </w:rPr>
          <w:delText>IESO</w:delText>
        </w:r>
        <w:r w:rsidRPr="19E28C9C" w:rsidDel="00D4509A">
          <w:rPr>
            <w:lang w:val="en-US"/>
          </w:rPr>
          <w:delText xml:space="preserve">. It </w:delText>
        </w:r>
      </w:del>
      <w:ins w:id="248" w:author="Author">
        <w:del w:id="249" w:author="Author">
          <w:r w:rsidR="003F4598" w:rsidDel="00D4509A">
            <w:rPr>
              <w:lang w:val="en-US"/>
            </w:rPr>
            <w:delText xml:space="preserve">it </w:delText>
          </w:r>
        </w:del>
      </w:ins>
      <w:del w:id="250" w:author="Author">
        <w:r w:rsidRPr="19E28C9C" w:rsidDel="00D4509A">
          <w:rPr>
            <w:lang w:val="en-US"/>
          </w:rPr>
          <w:delText xml:space="preserve">is </w:delText>
        </w:r>
        <w:r w:rsidRPr="19E28C9C" w:rsidDel="00937B2F">
          <w:rPr>
            <w:lang w:val="en-US"/>
          </w:rPr>
          <w:delText xml:space="preserve">recommended </w:delText>
        </w:r>
        <w:r w:rsidRPr="19E28C9C" w:rsidDel="00D4509A">
          <w:rPr>
            <w:lang w:val="en-US"/>
          </w:rPr>
          <w:delText xml:space="preserve">that this data instead be transmitted to the </w:delText>
        </w:r>
        <w:r w:rsidRPr="00BE1E08" w:rsidDel="00D4509A">
          <w:rPr>
            <w:i/>
            <w:iCs/>
            <w:lang w:val="en-US"/>
          </w:rPr>
          <w:delText>IESO</w:delText>
        </w:r>
        <w:r w:rsidRPr="19E28C9C" w:rsidDel="00D4509A">
          <w:rPr>
            <w:lang w:val="en-US"/>
          </w:rPr>
          <w:delText xml:space="preserve"> over the internet via an IPsec site-to-site VPN connection. This connection must meet the following </w:delText>
        </w:r>
        <w:r w:rsidRPr="19E28C9C" w:rsidDel="0057390E">
          <w:rPr>
            <w:lang w:val="en-US"/>
          </w:rPr>
          <w:delText xml:space="preserve">additional </w:delText>
        </w:r>
        <w:r w:rsidRPr="19E28C9C" w:rsidDel="00D4509A">
          <w:rPr>
            <w:lang w:val="en-US"/>
          </w:rPr>
          <w:delText xml:space="preserve">requirements: </w:delText>
        </w:r>
      </w:del>
    </w:p>
    <w:p w14:paraId="781FBC39" w14:textId="454219C6" w:rsidR="00365A7B" w:rsidRPr="009E68DA" w:rsidRDefault="00365A7B" w:rsidP="00241D58">
      <w:pPr>
        <w:pStyle w:val="ListParagraph"/>
        <w:numPr>
          <w:ilvl w:val="0"/>
          <w:numId w:val="50"/>
        </w:numPr>
      </w:pPr>
      <w:r w:rsidRPr="009E68DA">
        <w:t xml:space="preserve">Internet connection with bandwidth and latency specifications as per </w:t>
      </w:r>
      <w:r w:rsidR="00CD0114" w:rsidRPr="00CD0114">
        <w:rPr>
          <w:rStyle w:val="Strong"/>
          <w:b w:val="0"/>
          <w:bCs w:val="0"/>
        </w:rPr>
        <w:fldChar w:fldCharType="begin"/>
      </w:r>
      <w:r w:rsidR="00CD0114" w:rsidRPr="00CD0114">
        <w:rPr>
          <w:b/>
          <w:bCs/>
        </w:rPr>
        <w:instrText xml:space="preserve"> REF _Ref188302706 \h </w:instrText>
      </w:r>
      <w:r w:rsidR="00CD0114">
        <w:rPr>
          <w:rStyle w:val="Strong"/>
          <w:b w:val="0"/>
          <w:bCs w:val="0"/>
        </w:rPr>
        <w:instrText xml:space="preserve"> \* MERGEFORMAT </w:instrText>
      </w:r>
      <w:r w:rsidR="00CD0114" w:rsidRPr="00CD0114">
        <w:rPr>
          <w:rStyle w:val="Strong"/>
          <w:b w:val="0"/>
          <w:bCs w:val="0"/>
        </w:rPr>
      </w:r>
      <w:r w:rsidR="00CD0114" w:rsidRPr="00CD0114">
        <w:rPr>
          <w:rStyle w:val="Strong"/>
          <w:b w:val="0"/>
          <w:bCs w:val="0"/>
        </w:rPr>
        <w:fldChar w:fldCharType="separate"/>
      </w:r>
      <w:r w:rsidR="007135FD" w:rsidRPr="00241D58">
        <w:rPr>
          <w:b/>
          <w:bCs/>
        </w:rPr>
        <w:t xml:space="preserve">Table </w:t>
      </w:r>
      <w:r w:rsidR="007135FD" w:rsidRPr="00241D58">
        <w:rPr>
          <w:b/>
          <w:bCs/>
          <w:noProof/>
        </w:rPr>
        <w:t>2</w:t>
      </w:r>
      <w:r w:rsidR="007135FD" w:rsidRPr="00241D58">
        <w:rPr>
          <w:b/>
          <w:bCs/>
          <w:noProof/>
        </w:rPr>
        <w:noBreakHyphen/>
        <w:t>1</w:t>
      </w:r>
      <w:r w:rsidR="00CD0114" w:rsidRPr="00CD0114">
        <w:rPr>
          <w:rStyle w:val="Strong"/>
          <w:b w:val="0"/>
          <w:bCs w:val="0"/>
        </w:rPr>
        <w:fldChar w:fldCharType="end"/>
      </w:r>
      <w:ins w:id="251" w:author="Author">
        <w:r w:rsidR="00EB7176">
          <w:rPr>
            <w:rStyle w:val="Strong"/>
            <w:b w:val="0"/>
            <w:bCs w:val="0"/>
          </w:rPr>
          <w:t>;</w:t>
        </w:r>
      </w:ins>
    </w:p>
    <w:p w14:paraId="7484C5D3" w14:textId="4B191534" w:rsidR="00365A7B" w:rsidRPr="009E68DA" w:rsidRDefault="00365A7B" w:rsidP="00241D58">
      <w:pPr>
        <w:pStyle w:val="ListParagraph"/>
        <w:numPr>
          <w:ilvl w:val="0"/>
          <w:numId w:val="50"/>
        </w:numPr>
      </w:pPr>
      <w:r w:rsidRPr="009E68DA">
        <w:t>Public static IP address</w:t>
      </w:r>
      <w:ins w:id="252" w:author="Author">
        <w:r w:rsidR="00EB7176">
          <w:t>; and</w:t>
        </w:r>
      </w:ins>
    </w:p>
    <w:p w14:paraId="24A617E1" w14:textId="77777777" w:rsidR="00365A7B" w:rsidRPr="009E68DA" w:rsidRDefault="00365A7B" w:rsidP="00241D58">
      <w:pPr>
        <w:pStyle w:val="ListParagraph"/>
        <w:numPr>
          <w:ilvl w:val="0"/>
          <w:numId w:val="50"/>
        </w:numPr>
      </w:pPr>
      <w:r w:rsidRPr="19E28C9C">
        <w:t xml:space="preserve">Firewall device capable of creating IPsec site-to-site VPN tunnel with the following settings: IKEv2, AES-256 Encryption, SHA256 Data Integrity, </w:t>
      </w:r>
      <w:proofErr w:type="gramStart"/>
      <w:r w:rsidRPr="19E28C9C">
        <w:t>2048 bit</w:t>
      </w:r>
      <w:proofErr w:type="gramEnd"/>
      <w:r w:rsidRPr="19E28C9C">
        <w:t xml:space="preserve"> DH group, PFS with </w:t>
      </w:r>
      <w:proofErr w:type="gramStart"/>
      <w:r w:rsidRPr="19E28C9C">
        <w:t>2048 bit</w:t>
      </w:r>
      <w:proofErr w:type="gramEnd"/>
      <w:r w:rsidRPr="19E28C9C">
        <w:t xml:space="preserve"> DH group.      </w:t>
      </w:r>
    </w:p>
    <w:p w14:paraId="5D9C1C10" w14:textId="763D3D11" w:rsidR="00DD2D78" w:rsidRDefault="00DD2D78" w:rsidP="00365A7B">
      <w:pPr>
        <w:rPr>
          <w:ins w:id="253" w:author="Author"/>
        </w:rPr>
      </w:pPr>
      <w:ins w:id="254" w:author="Author">
        <w:r w:rsidRPr="00DD2D78">
          <w:t xml:space="preserve">In certain circumstances, the </w:t>
        </w:r>
        <w:r w:rsidRPr="00AA2632">
          <w:rPr>
            <w:i/>
            <w:iCs/>
          </w:rPr>
          <w:t>IESO</w:t>
        </w:r>
        <w:r w:rsidRPr="00DD2D78">
          <w:t xml:space="preserve"> may permit the use of a private communication link instead of a public internet-based VPN connection.</w:t>
        </w:r>
        <w:r>
          <w:t xml:space="preserve"> </w:t>
        </w:r>
        <w:r w:rsidRPr="00DD2D78">
          <w:t xml:space="preserve">Approval for such arrangements </w:t>
        </w:r>
        <w:r w:rsidR="00FA033F">
          <w:t xml:space="preserve">can </w:t>
        </w:r>
        <w:r w:rsidR="00FA033F">
          <w:lastRenderedPageBreak/>
          <w:t xml:space="preserve">be </w:t>
        </w:r>
        <w:r w:rsidR="00202EB9">
          <w:t>requested</w:t>
        </w:r>
        <w:r w:rsidRPr="00DD2D78">
          <w:t xml:space="preserve"> at the </w:t>
        </w:r>
        <w:r w:rsidR="00FA033F">
          <w:t xml:space="preserve">time of </w:t>
        </w:r>
        <w:r w:rsidR="00FA033F" w:rsidRPr="00AA2632">
          <w:rPr>
            <w:i/>
            <w:iCs/>
          </w:rPr>
          <w:t>PMU</w:t>
        </w:r>
        <w:r w:rsidR="00FA033F">
          <w:t xml:space="preserve"> registration </w:t>
        </w:r>
        <w:r w:rsidR="00D14872">
          <w:t xml:space="preserve">via e-mail submissions at </w:t>
        </w:r>
        <w:r w:rsidR="00D14872">
          <w:fldChar w:fldCharType="begin"/>
        </w:r>
        <w:r w:rsidR="00D14872">
          <w:instrText>HYPERLINK "mailto:PMUregistration@ieso.ca"</w:instrText>
        </w:r>
        <w:r w:rsidR="00D14872">
          <w:fldChar w:fldCharType="separate"/>
        </w:r>
        <w:r w:rsidR="00D14872" w:rsidRPr="009725B2">
          <w:rPr>
            <w:rStyle w:val="Hyperlink"/>
            <w:noProof w:val="0"/>
            <w:spacing w:val="10"/>
            <w:lang w:eastAsia="en-US"/>
          </w:rPr>
          <w:t>PMUregistration@ieso.ca</w:t>
        </w:r>
        <w:r w:rsidR="00D14872">
          <w:fldChar w:fldCharType="end"/>
        </w:r>
        <w:r w:rsidR="00D14872">
          <w:t xml:space="preserve">. </w:t>
        </w:r>
        <w:r w:rsidR="005D1152">
          <w:t xml:space="preserve">The </w:t>
        </w:r>
        <w:r w:rsidRPr="005D1152">
          <w:rPr>
            <w:i/>
            <w:iCs/>
          </w:rPr>
          <w:t>IESO</w:t>
        </w:r>
        <w:r w:rsidR="00974FFF">
          <w:t xml:space="preserve"> has the sole</w:t>
        </w:r>
        <w:r w:rsidRPr="00DD2D78">
          <w:t xml:space="preserve"> discretion </w:t>
        </w:r>
        <w:r w:rsidR="000E3D81">
          <w:t>in approving such arrangements</w:t>
        </w:r>
        <w:r w:rsidRPr="00DD2D78">
          <w:t xml:space="preserve"> and </w:t>
        </w:r>
        <w:r w:rsidR="000E3D81">
          <w:t xml:space="preserve">will </w:t>
        </w:r>
        <w:r w:rsidRPr="00DD2D78">
          <w:t>evaluate</w:t>
        </w:r>
        <w:r w:rsidR="000E3D81">
          <w:t xml:space="preserve"> each</w:t>
        </w:r>
        <w:r w:rsidR="00202EB9">
          <w:t xml:space="preserve"> request</w:t>
        </w:r>
        <w:r w:rsidRPr="00DD2D78">
          <w:t xml:space="preserve"> on a case-by-case basis.</w:t>
        </w:r>
      </w:ins>
    </w:p>
    <w:p w14:paraId="12EEDFB1" w14:textId="13535CB1" w:rsidR="00365A7B" w:rsidRDefault="00365A7B" w:rsidP="00365A7B">
      <w:del w:id="255" w:author="Author">
        <w:r w:rsidRPr="19E28C9C">
          <w:rPr>
            <w:lang w:val="en-US"/>
          </w:rPr>
          <w:delText xml:space="preserve">There is no requirement for redundancy in </w:delText>
        </w:r>
        <w:r w:rsidRPr="00481DA0">
          <w:rPr>
            <w:i/>
            <w:lang w:val="en-US"/>
          </w:rPr>
          <w:delText>synchrophasor</w:delText>
        </w:r>
        <w:r w:rsidRPr="19E28C9C">
          <w:rPr>
            <w:lang w:val="en-US"/>
          </w:rPr>
          <w:delText xml:space="preserve"> data communication links between </w:delText>
        </w:r>
        <w:r w:rsidRPr="19E28C9C">
          <w:rPr>
            <w:i/>
            <w:lang w:val="en-US"/>
          </w:rPr>
          <w:delText>generators</w:delText>
        </w:r>
        <w:r w:rsidRPr="19E28C9C">
          <w:rPr>
            <w:lang w:val="en-US"/>
          </w:rPr>
          <w:delText xml:space="preserve"> to the </w:delText>
        </w:r>
        <w:r w:rsidRPr="00BE1E08">
          <w:rPr>
            <w:i/>
            <w:iCs/>
            <w:lang w:val="en-US"/>
          </w:rPr>
          <w:delText>IESO</w:delText>
        </w:r>
        <w:r w:rsidRPr="19E28C9C">
          <w:rPr>
            <w:lang w:val="en-US"/>
          </w:rPr>
          <w:delText xml:space="preserve"> currently. </w:delText>
        </w:r>
      </w:del>
    </w:p>
    <w:p w14:paraId="1D47C3A2" w14:textId="57B5ED03" w:rsidR="0000715C" w:rsidRDefault="0000715C">
      <w:pPr>
        <w:spacing w:after="0" w:line="240" w:lineRule="auto"/>
      </w:pPr>
      <w:r>
        <w:br w:type="page"/>
      </w:r>
    </w:p>
    <w:p w14:paraId="46963689" w14:textId="77777777" w:rsidR="00365A7B" w:rsidRDefault="00365A7B" w:rsidP="00526DE3">
      <w:pPr>
        <w:pStyle w:val="Heading3"/>
      </w:pPr>
      <w:bookmarkStart w:id="256" w:name="_Toc178691424"/>
      <w:bookmarkStart w:id="257" w:name="_Ref181623493"/>
      <w:bookmarkStart w:id="258" w:name="_Ref181623693"/>
      <w:bookmarkStart w:id="259" w:name="_Toc214021413"/>
      <w:r>
        <w:lastRenderedPageBreak/>
        <w:t>Phasor Data Requirements for Generators</w:t>
      </w:r>
      <w:bookmarkEnd w:id="256"/>
      <w:bookmarkEnd w:id="257"/>
      <w:bookmarkEnd w:id="258"/>
      <w:bookmarkEnd w:id="259"/>
    </w:p>
    <w:p w14:paraId="6DD02582" w14:textId="19B23763" w:rsidR="00960659" w:rsidRDefault="00960659" w:rsidP="00365A7B">
      <w:pPr>
        <w:rPr>
          <w:ins w:id="260" w:author="Author"/>
          <w:lang w:val="en-US"/>
        </w:rPr>
      </w:pPr>
      <w:ins w:id="261" w:author="Author">
        <w:r>
          <w:rPr>
            <w:lang w:val="en-US"/>
          </w:rPr>
          <w:t xml:space="preserve">(MR </w:t>
        </w:r>
        <w:r w:rsidR="00D52F86">
          <w:rPr>
            <w:lang w:val="en-US"/>
          </w:rPr>
          <w:t>Ch. 4 A</w:t>
        </w:r>
        <w:r w:rsidR="001D7FFE">
          <w:rPr>
            <w:lang w:val="en-US"/>
          </w:rPr>
          <w:t>pp</w:t>
        </w:r>
        <w:r w:rsidR="00C152F8">
          <w:rPr>
            <w:lang w:val="en-US"/>
          </w:rPr>
          <w:t>.</w:t>
        </w:r>
        <w:r w:rsidR="00422B04">
          <w:rPr>
            <w:lang w:val="en-US"/>
          </w:rPr>
          <w:t>4.15)</w:t>
        </w:r>
        <w:r w:rsidR="00C152F8">
          <w:rPr>
            <w:lang w:val="en-US"/>
          </w:rPr>
          <w:t xml:space="preserve"> </w:t>
        </w:r>
      </w:ins>
    </w:p>
    <w:p w14:paraId="0BB701A3" w14:textId="4A45AB79" w:rsidR="00365A7B" w:rsidDel="00DD2DF5" w:rsidRDefault="00365A7B" w:rsidP="00365A7B">
      <w:pPr>
        <w:rPr>
          <w:del w:id="262" w:author="Author"/>
          <w:lang w:val="en-US"/>
        </w:rPr>
      </w:pPr>
      <w:del w:id="263" w:author="Author">
        <w:r w:rsidRPr="19E28C9C" w:rsidDel="00DD2DF5">
          <w:rPr>
            <w:lang w:val="en-US"/>
          </w:rPr>
          <w:delText>Specifications noted as “required” must be satisfied, specifications noted as “preferred” are not required but add additional operational value and should be satisfied wherever practical.</w:delText>
        </w:r>
      </w:del>
    </w:p>
    <w:p w14:paraId="06C671DB" w14:textId="618738EA" w:rsidR="00365A7B" w:rsidRDefault="00DE2FE2" w:rsidP="6FC5879D">
      <w:pPr>
        <w:rPr>
          <w:ins w:id="264" w:author="Author"/>
          <w:lang w:val="en-US"/>
        </w:rPr>
      </w:pPr>
      <w:del w:id="265" w:author="Author">
        <w:r w:rsidRPr="6FC5879D" w:rsidDel="00DE2FE2">
          <w:rPr>
            <w:lang w:val="en-US"/>
          </w:rPr>
          <w:delText>Note that t</w:delText>
        </w:r>
      </w:del>
      <w:ins w:id="266" w:author="Author">
        <w:r w:rsidR="00CE2B95" w:rsidRPr="6FC5879D">
          <w:rPr>
            <w:lang w:val="en-US"/>
          </w:rPr>
          <w:t>T</w:t>
        </w:r>
      </w:ins>
      <w:r w:rsidRPr="6FC5879D">
        <w:rPr>
          <w:lang w:val="en-US"/>
        </w:rPr>
        <w:t xml:space="preserve">he </w:t>
      </w:r>
      <w:r w:rsidRPr="6FC5879D">
        <w:rPr>
          <w:i/>
          <w:iCs/>
          <w:lang w:val="en-US"/>
        </w:rPr>
        <w:t>IESO</w:t>
      </w:r>
      <w:r w:rsidRPr="6FC5879D">
        <w:rPr>
          <w:lang w:val="en-US"/>
        </w:rPr>
        <w:t xml:space="preserve"> may, at </w:t>
      </w:r>
      <w:del w:id="267" w:author="Author">
        <w:r w:rsidRPr="6FC5879D" w:rsidDel="00DE2FE2">
          <w:rPr>
            <w:lang w:val="en-US"/>
          </w:rPr>
          <w:delText>their</w:delText>
        </w:r>
      </w:del>
      <w:ins w:id="268" w:author="Author">
        <w:r w:rsidR="6A349476" w:rsidRPr="6FC5879D">
          <w:rPr>
            <w:lang w:val="en-US"/>
          </w:rPr>
          <w:t>its</w:t>
        </w:r>
      </w:ins>
      <w:r w:rsidRPr="6FC5879D">
        <w:rPr>
          <w:lang w:val="en-US"/>
        </w:rPr>
        <w:t xml:space="preserve"> </w:t>
      </w:r>
      <w:del w:id="269" w:author="Author">
        <w:r w:rsidRPr="6FC5879D" w:rsidDel="00DE2FE2">
          <w:rPr>
            <w:lang w:val="en-US"/>
          </w:rPr>
          <w:delText xml:space="preserve">own </w:delText>
        </w:r>
      </w:del>
      <w:r w:rsidRPr="6FC5879D">
        <w:rPr>
          <w:lang w:val="en-US"/>
        </w:rPr>
        <w:t xml:space="preserve">discretion, require </w:t>
      </w:r>
      <w:del w:id="270" w:author="Author">
        <w:r w:rsidRPr="6FC5879D" w:rsidDel="00C1715D">
          <w:rPr>
            <w:i/>
            <w:iCs/>
            <w:lang w:val="en-US"/>
          </w:rPr>
          <w:delText>generation facilities</w:delText>
        </w:r>
      </w:del>
      <w:ins w:id="271" w:author="Author">
        <w:r w:rsidR="00C1715D">
          <w:rPr>
            <w:i/>
            <w:iCs/>
            <w:lang w:val="en-US"/>
          </w:rPr>
          <w:t>generators</w:t>
        </w:r>
      </w:ins>
      <w:r w:rsidRPr="6FC5879D">
        <w:rPr>
          <w:lang w:val="en-US"/>
        </w:rPr>
        <w:t xml:space="preserve"> to provide </w:t>
      </w:r>
      <w:proofErr w:type="spellStart"/>
      <w:r w:rsidRPr="6FC5879D">
        <w:rPr>
          <w:i/>
          <w:iCs/>
          <w:lang w:val="en-US"/>
        </w:rPr>
        <w:t>synchrophasor</w:t>
      </w:r>
      <w:proofErr w:type="spellEnd"/>
      <w:r w:rsidRPr="6FC5879D">
        <w:rPr>
          <w:lang w:val="en-US"/>
        </w:rPr>
        <w:t xml:space="preserve"> data for reliability and system awareness purposes. Such need will be informed by considerations such as proximity to other </w:t>
      </w:r>
      <w:proofErr w:type="spellStart"/>
      <w:r w:rsidRPr="6FC5879D">
        <w:rPr>
          <w:i/>
          <w:iCs/>
          <w:lang w:val="en-US"/>
        </w:rPr>
        <w:t>synchrophasor</w:t>
      </w:r>
      <w:proofErr w:type="spellEnd"/>
      <w:r w:rsidRPr="6FC5879D">
        <w:rPr>
          <w:lang w:val="en-US"/>
        </w:rPr>
        <w:t xml:space="preserve"> measurement units, criticality of the </w:t>
      </w:r>
      <w:r w:rsidRPr="6FC5879D">
        <w:rPr>
          <w:i/>
          <w:iCs/>
          <w:lang w:val="en-US"/>
        </w:rPr>
        <w:t>facility</w:t>
      </w:r>
      <w:r w:rsidRPr="6FC5879D">
        <w:rPr>
          <w:lang w:val="en-US"/>
        </w:rPr>
        <w:t xml:space="preserve"> from system stability perspective, etc.</w:t>
      </w:r>
      <w:ins w:id="272" w:author="Author">
        <w:r w:rsidR="7F065E79" w:rsidRPr="6FC5879D">
          <w:rPr>
            <w:lang w:val="en-US"/>
          </w:rPr>
          <w:t xml:space="preserve"> If the </w:t>
        </w:r>
        <w:r w:rsidR="7F065E79" w:rsidRPr="6FC5879D">
          <w:rPr>
            <w:i/>
            <w:iCs/>
            <w:lang w:val="en-US"/>
          </w:rPr>
          <w:t xml:space="preserve">IESO </w:t>
        </w:r>
        <w:r w:rsidR="7F065E79" w:rsidRPr="6FC5879D">
          <w:rPr>
            <w:lang w:val="en-US"/>
          </w:rPr>
          <w:t xml:space="preserve">determines </w:t>
        </w:r>
        <w:r w:rsidR="008C3D8C">
          <w:rPr>
            <w:lang w:val="en-US"/>
          </w:rPr>
          <w:t>that</w:t>
        </w:r>
        <w:r w:rsidR="00134A22">
          <w:rPr>
            <w:lang w:val="en-US"/>
          </w:rPr>
          <w:t xml:space="preserve"> </w:t>
        </w:r>
        <w:proofErr w:type="spellStart"/>
        <w:r w:rsidR="00F40DB8" w:rsidRPr="00AA2632">
          <w:rPr>
            <w:i/>
            <w:iCs/>
            <w:lang w:val="en-US"/>
          </w:rPr>
          <w:t>synchrophasor</w:t>
        </w:r>
        <w:proofErr w:type="spellEnd"/>
        <w:r w:rsidR="00F40DB8">
          <w:rPr>
            <w:lang w:val="en-US"/>
          </w:rPr>
          <w:t xml:space="preserve"> data is required from a</w:t>
        </w:r>
        <w:r w:rsidR="7F065E79" w:rsidRPr="6FC5879D">
          <w:rPr>
            <w:lang w:val="en-US"/>
          </w:rPr>
          <w:t xml:space="preserve"> </w:t>
        </w:r>
        <w:r w:rsidR="7F065E79" w:rsidRPr="6FC5879D">
          <w:rPr>
            <w:i/>
            <w:iCs/>
            <w:lang w:val="en-US"/>
          </w:rPr>
          <w:t xml:space="preserve">generation facility </w:t>
        </w:r>
        <w:r w:rsidR="7F065E79" w:rsidRPr="6FC5879D">
          <w:rPr>
            <w:lang w:val="en-US"/>
          </w:rPr>
          <w:t xml:space="preserve">for reliability and system awareness purposes, the </w:t>
        </w:r>
        <w:r w:rsidR="7F065E79" w:rsidRPr="6FC5879D">
          <w:rPr>
            <w:i/>
            <w:iCs/>
            <w:lang w:val="en-US"/>
          </w:rPr>
          <w:t xml:space="preserve">IESO </w:t>
        </w:r>
        <w:r w:rsidR="7F065E79" w:rsidRPr="6FC5879D">
          <w:rPr>
            <w:lang w:val="en-US"/>
          </w:rPr>
          <w:t xml:space="preserve">shall notify the </w:t>
        </w:r>
        <w:r w:rsidR="0CD69FC6" w:rsidRPr="6FC5879D">
          <w:rPr>
            <w:i/>
            <w:iCs/>
            <w:lang w:val="en-US"/>
          </w:rPr>
          <w:t xml:space="preserve">market participant </w:t>
        </w:r>
        <w:r w:rsidR="0CD69FC6" w:rsidRPr="6FC5879D">
          <w:rPr>
            <w:lang w:val="en-US"/>
          </w:rPr>
          <w:t>of such requirement.</w:t>
        </w:r>
      </w:ins>
    </w:p>
    <w:p w14:paraId="27F9A162" w14:textId="2093346F" w:rsidR="0040298F" w:rsidRPr="009D1260" w:rsidRDefault="47192E8C" w:rsidP="6FC5879D">
      <w:pPr>
        <w:rPr>
          <w:ins w:id="273" w:author="Author"/>
          <w:lang w:val="en-US"/>
        </w:rPr>
      </w:pPr>
      <w:ins w:id="274" w:author="Author">
        <w:r w:rsidRPr="009D1260">
          <w:rPr>
            <w:lang w:val="en-US"/>
          </w:rPr>
          <w:t>I</w:t>
        </w:r>
        <w:r w:rsidR="533DE645" w:rsidRPr="009D1260">
          <w:rPr>
            <w:lang w:val="en-US"/>
          </w:rPr>
          <w:t xml:space="preserve">f a </w:t>
        </w:r>
        <w:r w:rsidR="533DE645" w:rsidRPr="009D1260">
          <w:rPr>
            <w:i/>
            <w:iCs/>
            <w:lang w:val="en-US"/>
          </w:rPr>
          <w:t>market participant</w:t>
        </w:r>
        <w:r w:rsidR="533DE645" w:rsidRPr="009D1260">
          <w:rPr>
            <w:lang w:val="en-US"/>
          </w:rPr>
          <w:t xml:space="preserve"> is required to provide </w:t>
        </w:r>
        <w:r w:rsidR="00EC038C" w:rsidRPr="0003508F">
          <w:rPr>
            <w:rPrChange w:id="275" w:author="Author">
              <w:rPr>
                <w:highlight w:val="yellow"/>
              </w:rPr>
            </w:rPrChange>
          </w:rPr>
          <w:t>and/or update</w:t>
        </w:r>
        <w:r w:rsidR="00EC038C" w:rsidRPr="009D1260">
          <w:rPr>
            <w:i/>
            <w:iCs/>
            <w:lang w:val="en-US"/>
          </w:rPr>
          <w:t xml:space="preserve"> </w:t>
        </w:r>
        <w:proofErr w:type="spellStart"/>
        <w:r w:rsidR="533DE645" w:rsidRPr="009D1260">
          <w:rPr>
            <w:i/>
            <w:iCs/>
            <w:lang w:val="en-US"/>
          </w:rPr>
          <w:t>syncrophas</w:t>
        </w:r>
        <w:r w:rsidR="008E7E11">
          <w:rPr>
            <w:i/>
            <w:iCs/>
            <w:lang w:val="en-US"/>
          </w:rPr>
          <w:t>o</w:t>
        </w:r>
        <w:r w:rsidR="533DE645" w:rsidRPr="009D1260">
          <w:rPr>
            <w:i/>
            <w:iCs/>
            <w:lang w:val="en-US"/>
          </w:rPr>
          <w:t>r</w:t>
        </w:r>
        <w:proofErr w:type="spellEnd"/>
        <w:r w:rsidR="533DE645" w:rsidRPr="009D1260">
          <w:rPr>
            <w:i/>
            <w:iCs/>
            <w:lang w:val="en-US"/>
          </w:rPr>
          <w:t xml:space="preserve"> </w:t>
        </w:r>
        <w:r w:rsidR="533DE645" w:rsidRPr="009D1260">
          <w:rPr>
            <w:lang w:val="en-US"/>
          </w:rPr>
          <w:t xml:space="preserve">data to the </w:t>
        </w:r>
        <w:r w:rsidR="533DE645" w:rsidRPr="009D1260">
          <w:rPr>
            <w:i/>
            <w:iCs/>
            <w:lang w:val="en-US"/>
          </w:rPr>
          <w:t>IESO</w:t>
        </w:r>
        <w:r w:rsidR="533DE645" w:rsidRPr="009D1260">
          <w:rPr>
            <w:lang w:val="en-US"/>
          </w:rPr>
          <w:t xml:space="preserve"> in respect of multiple </w:t>
        </w:r>
        <w:r w:rsidR="533DE645" w:rsidRPr="009D1260">
          <w:rPr>
            <w:i/>
            <w:iCs/>
            <w:lang w:val="en-US"/>
          </w:rPr>
          <w:t>facilities</w:t>
        </w:r>
        <w:r w:rsidR="533DE645" w:rsidRPr="009D1260">
          <w:rPr>
            <w:lang w:val="en-US"/>
          </w:rPr>
          <w:t xml:space="preserve"> commencing in the same calendar year, such </w:t>
        </w:r>
        <w:r w:rsidR="533DE645" w:rsidRPr="009D1260">
          <w:rPr>
            <w:i/>
            <w:iCs/>
            <w:lang w:val="en-US"/>
          </w:rPr>
          <w:t>market participant</w:t>
        </w:r>
        <w:r w:rsidR="533DE645" w:rsidRPr="009D1260">
          <w:rPr>
            <w:lang w:val="en-US"/>
          </w:rPr>
          <w:t xml:space="preserve"> can email </w:t>
        </w:r>
        <w:r w:rsidR="00C854C1" w:rsidRPr="324B35E5">
          <w:rPr>
            <w:lang w:val="en-US"/>
          </w:rPr>
          <w:t>IESOCustomerRelations@ieso.ca</w:t>
        </w:r>
        <w:r w:rsidR="533DE645" w:rsidRPr="009D1260">
          <w:rPr>
            <w:lang w:val="en-US"/>
          </w:rPr>
          <w:t xml:space="preserve"> to request a staged implementation plan. The </w:t>
        </w:r>
        <w:r w:rsidR="533DE645" w:rsidRPr="009D1260">
          <w:rPr>
            <w:i/>
            <w:iCs/>
            <w:lang w:val="en-US"/>
          </w:rPr>
          <w:t>IESO</w:t>
        </w:r>
        <w:r w:rsidR="533DE645" w:rsidRPr="009D1260">
          <w:rPr>
            <w:lang w:val="en-US"/>
          </w:rPr>
          <w:t xml:space="preserve"> may</w:t>
        </w:r>
        <w:r w:rsidR="00995DFC">
          <w:rPr>
            <w:lang w:val="en-US"/>
          </w:rPr>
          <w:t xml:space="preserve"> permit a staged implementation plan, the specific terms of which </w:t>
        </w:r>
        <w:r w:rsidR="00EA61AB">
          <w:rPr>
            <w:lang w:val="en-US"/>
          </w:rPr>
          <w:t xml:space="preserve">will be </w:t>
        </w:r>
        <w:r w:rsidR="533DE645" w:rsidRPr="009D1260">
          <w:rPr>
            <w:lang w:val="en-US"/>
          </w:rPr>
          <w:t>subject to mutual agreement</w:t>
        </w:r>
        <w:r w:rsidR="009D27F3">
          <w:rPr>
            <w:lang w:val="en-US"/>
          </w:rPr>
          <w:t>.</w:t>
        </w:r>
      </w:ins>
    </w:p>
    <w:p w14:paraId="4A18F0F3" w14:textId="5A775892" w:rsidR="0040298F" w:rsidRPr="009D1260" w:rsidRDefault="4E21D713" w:rsidP="6FC5879D">
      <w:pPr>
        <w:rPr>
          <w:ins w:id="276" w:author="Author"/>
          <w:i/>
          <w:iCs/>
          <w:lang w:val="en-US"/>
        </w:rPr>
      </w:pPr>
      <w:ins w:id="277" w:author="Author">
        <w:r w:rsidRPr="6FC5879D">
          <w:rPr>
            <w:lang w:val="en-US"/>
          </w:rPr>
          <w:t xml:space="preserve">Table </w:t>
        </w:r>
        <w:r w:rsidR="14591722" w:rsidRPr="6FC5879D">
          <w:rPr>
            <w:lang w:val="en-US"/>
          </w:rPr>
          <w:t xml:space="preserve">2-1 sets forth the </w:t>
        </w:r>
        <w:proofErr w:type="spellStart"/>
        <w:r w:rsidR="14591722" w:rsidRPr="00093D9C">
          <w:rPr>
            <w:i/>
            <w:iCs/>
            <w:lang w:val="en-US"/>
          </w:rPr>
          <w:t>synchrophas</w:t>
        </w:r>
        <w:del w:id="278" w:author="Author">
          <w:r w:rsidR="14591722" w:rsidRPr="00093D9C" w:rsidDel="00974F83">
            <w:rPr>
              <w:i/>
              <w:iCs/>
              <w:lang w:val="en-US"/>
            </w:rPr>
            <w:delText>e</w:delText>
          </w:r>
        </w:del>
        <w:r w:rsidR="00974F83">
          <w:rPr>
            <w:i/>
            <w:iCs/>
            <w:lang w:val="en-US"/>
          </w:rPr>
          <w:t>o</w:t>
        </w:r>
        <w:r w:rsidR="14591722" w:rsidRPr="00093D9C">
          <w:rPr>
            <w:i/>
            <w:iCs/>
            <w:lang w:val="en-US"/>
          </w:rPr>
          <w:t>r</w:t>
        </w:r>
        <w:proofErr w:type="spellEnd"/>
        <w:r w:rsidR="14591722" w:rsidRPr="6FC5879D">
          <w:rPr>
            <w:lang w:val="en-US"/>
          </w:rPr>
          <w:t xml:space="preserve"> data requirements relating to a </w:t>
        </w:r>
        <w:r w:rsidR="14591722" w:rsidRPr="6FC5879D">
          <w:rPr>
            <w:i/>
            <w:iCs/>
            <w:lang w:val="en-US"/>
          </w:rPr>
          <w:t>generation facility.</w:t>
        </w:r>
      </w:ins>
    </w:p>
    <w:p w14:paraId="060A9569" w14:textId="7092CC44" w:rsidR="00365A7B" w:rsidRPr="00965B2B" w:rsidRDefault="00965B2B" w:rsidP="6FC5879D">
      <w:pPr>
        <w:pStyle w:val="Caption"/>
        <w:rPr>
          <w:rStyle w:val="BodyTextBold"/>
          <w:rFonts w:ascii="Tahoma" w:hAnsi="Tahoma" w:cs="Tahoma"/>
          <w:b/>
          <w:bCs/>
          <w:color w:val="auto"/>
          <w:lang w:eastAsia="en-US"/>
        </w:rPr>
      </w:pPr>
      <w:bookmarkStart w:id="279" w:name="_Ref188302706"/>
      <w:bookmarkStart w:id="280" w:name="_Toc199158028"/>
      <w:r w:rsidRPr="00965B2B">
        <w:t xml:space="preserve">Table </w:t>
      </w:r>
      <w:ins w:id="281" w:author="Author">
        <w:r>
          <w:fldChar w:fldCharType="begin"/>
        </w:r>
        <w:r>
          <w:instrText xml:space="preserve"> STYLEREF 2 \s </w:instrText>
        </w:r>
      </w:ins>
      <w:r>
        <w:fldChar w:fldCharType="separate"/>
      </w:r>
      <w:r w:rsidR="00417372">
        <w:rPr>
          <w:noProof/>
        </w:rPr>
        <w:t>2</w:t>
      </w:r>
      <w:ins w:id="282" w:author="Author">
        <w:r>
          <w:fldChar w:fldCharType="end"/>
        </w:r>
        <w:r w:rsidR="7493A690">
          <w:t>-</w:t>
        </w:r>
      </w:ins>
      <w:r w:rsidR="00417372">
        <w:noBreakHyphen/>
      </w:r>
      <w:r>
        <w:fldChar w:fldCharType="begin"/>
      </w:r>
      <w:r>
        <w:instrText>SEQ Table \* ARABIC \s 2</w:instrText>
      </w:r>
      <w:r>
        <w:fldChar w:fldCharType="separate"/>
      </w:r>
      <w:r w:rsidR="00417372" w:rsidRPr="6FC5879D">
        <w:rPr>
          <w:noProof/>
        </w:rPr>
        <w:t>1</w:t>
      </w:r>
      <w:r>
        <w:fldChar w:fldCharType="end"/>
      </w:r>
      <w:bookmarkEnd w:id="279"/>
      <w:r w:rsidR="004541AB" w:rsidRPr="6FC5879D">
        <w:rPr>
          <w:rStyle w:val="BodyTextBold"/>
          <w:rFonts w:ascii="Tahoma" w:hAnsi="Tahoma" w:cs="Tahoma"/>
          <w:b/>
          <w:bCs/>
          <w:color w:val="auto"/>
        </w:rPr>
        <w:t>:</w:t>
      </w:r>
      <w:r w:rsidR="00365A7B" w:rsidRPr="6FC5879D">
        <w:rPr>
          <w:rStyle w:val="BodyTextBold"/>
          <w:rFonts w:ascii="Tahoma" w:hAnsi="Tahoma" w:cs="Tahoma"/>
          <w:b/>
          <w:bCs/>
          <w:color w:val="auto"/>
        </w:rPr>
        <w:t xml:space="preserve"> Requirements for </w:t>
      </w:r>
      <w:r w:rsidR="00365A7B" w:rsidRPr="6FC5879D">
        <w:rPr>
          <w:rStyle w:val="BodyTextBold"/>
          <w:rFonts w:ascii="Tahoma" w:hAnsi="Tahoma" w:cs="Tahoma"/>
          <w:b/>
          <w:bCs/>
          <w:color w:val="auto"/>
          <w:lang w:eastAsia="en-US"/>
        </w:rPr>
        <w:t>Generators</w:t>
      </w:r>
      <w:bookmarkEnd w:id="280"/>
      <w:ins w:id="283" w:author="Author">
        <w:r w:rsidR="00544BF1">
          <w:rPr>
            <w:rStyle w:val="FootnoteReference"/>
            <w:noProof/>
            <w:spacing w:val="0"/>
            <w:szCs w:val="24"/>
            <w:u w:color="E7E6E6" w:themeColor="background2"/>
          </w:rPr>
          <w:footnoteReference w:id="2"/>
        </w:r>
      </w:ins>
    </w:p>
    <w:tbl>
      <w:tblPr>
        <w:tblStyle w:val="TableGrid"/>
        <w:tblW w:w="8550" w:type="dxa"/>
        <w:tblBorders>
          <w:bottom w:val="single" w:sz="4" w:space="0" w:color="auto"/>
          <w:insideH w:val="single" w:sz="4" w:space="0" w:color="auto"/>
        </w:tblBorders>
        <w:tblLayout w:type="fixed"/>
        <w:tblCellMar>
          <w:top w:w="130" w:type="dxa"/>
          <w:left w:w="0" w:type="dxa"/>
          <w:bottom w:w="130" w:type="dxa"/>
          <w:right w:w="0" w:type="dxa"/>
        </w:tblCellMar>
        <w:tblLook w:val="0620" w:firstRow="1" w:lastRow="0" w:firstColumn="0" w:lastColumn="0" w:noHBand="1" w:noVBand="1"/>
        <w:tblCaption w:val="Table 1 | Requirements for Generators"/>
        <w:tblDescription w:val="Table 1 | Requirements for Generators"/>
      </w:tblPr>
      <w:tblGrid>
        <w:gridCol w:w="1226"/>
        <w:gridCol w:w="1114"/>
        <w:gridCol w:w="6210"/>
      </w:tblGrid>
      <w:tr w:rsidR="002E60CF" w:rsidRPr="00BA7162" w14:paraId="179D02A7" w14:textId="77777777" w:rsidTr="00C43EA2">
        <w:trPr>
          <w:trHeight w:val="144"/>
          <w:tblHeader/>
        </w:trPr>
        <w:tc>
          <w:tcPr>
            <w:tcW w:w="1226" w:type="dxa"/>
            <w:shd w:val="clear" w:color="auto" w:fill="8CD2F4" w:themeFill="accent3"/>
            <w:tcMar>
              <w:top w:w="0" w:type="dxa"/>
              <w:bottom w:w="130" w:type="dxa"/>
            </w:tcMar>
            <w:vAlign w:val="center"/>
          </w:tcPr>
          <w:p w14:paraId="5F128F1F" w14:textId="77777777" w:rsidR="002E60CF" w:rsidRPr="00BA7162" w:rsidRDefault="002E60CF" w:rsidP="009E68DA">
            <w:pPr>
              <w:rPr>
                <w:rStyle w:val="Strong"/>
                <w:rFonts w:cs="Tahoma"/>
                <w:sz w:val="20"/>
                <w:szCs w:val="20"/>
              </w:rPr>
            </w:pPr>
            <w:r w:rsidRPr="00BA7162">
              <w:rPr>
                <w:rStyle w:val="Strong"/>
                <w:rFonts w:cs="Tahoma"/>
                <w:sz w:val="20"/>
                <w:szCs w:val="20"/>
              </w:rPr>
              <w:t>Attribute</w:t>
            </w:r>
          </w:p>
        </w:tc>
        <w:tc>
          <w:tcPr>
            <w:tcW w:w="1114" w:type="dxa"/>
            <w:shd w:val="clear" w:color="auto" w:fill="8CD2F4" w:themeFill="accent3"/>
            <w:tcMar>
              <w:top w:w="0" w:type="dxa"/>
              <w:left w:w="144" w:type="dxa"/>
              <w:bottom w:w="130" w:type="dxa"/>
              <w:right w:w="0" w:type="dxa"/>
            </w:tcMar>
            <w:vAlign w:val="center"/>
          </w:tcPr>
          <w:p w14:paraId="66097805" w14:textId="77777777" w:rsidR="002E60CF" w:rsidRPr="00BA7162" w:rsidRDefault="002E60CF" w:rsidP="009E68DA">
            <w:pPr>
              <w:rPr>
                <w:rStyle w:val="Strong"/>
                <w:rFonts w:cs="Tahoma"/>
                <w:sz w:val="20"/>
                <w:szCs w:val="20"/>
              </w:rPr>
            </w:pPr>
            <w:r w:rsidRPr="00BA7162">
              <w:rPr>
                <w:rStyle w:val="Strong"/>
                <w:rFonts w:cs="Tahoma"/>
                <w:sz w:val="20"/>
                <w:szCs w:val="20"/>
              </w:rPr>
              <w:t>Status</w:t>
            </w:r>
          </w:p>
        </w:tc>
        <w:tc>
          <w:tcPr>
            <w:tcW w:w="6210" w:type="dxa"/>
            <w:shd w:val="clear" w:color="auto" w:fill="8CD2F4" w:themeFill="accent3"/>
            <w:tcMar>
              <w:top w:w="0" w:type="dxa"/>
              <w:left w:w="144" w:type="dxa"/>
              <w:bottom w:w="130" w:type="dxa"/>
              <w:right w:w="0" w:type="dxa"/>
            </w:tcMar>
            <w:vAlign w:val="center"/>
          </w:tcPr>
          <w:p w14:paraId="144E36E7" w14:textId="77777777" w:rsidR="002E60CF" w:rsidRPr="00BA7162" w:rsidRDefault="002E60CF" w:rsidP="009E68DA">
            <w:pPr>
              <w:rPr>
                <w:rStyle w:val="Strong"/>
                <w:rFonts w:cs="Tahoma"/>
                <w:sz w:val="20"/>
                <w:szCs w:val="20"/>
              </w:rPr>
            </w:pPr>
            <w:r w:rsidRPr="00BA7162">
              <w:rPr>
                <w:rStyle w:val="Strong"/>
                <w:rFonts w:cs="Tahoma"/>
                <w:sz w:val="20"/>
                <w:szCs w:val="20"/>
              </w:rPr>
              <w:t>Requirement</w:t>
            </w:r>
          </w:p>
        </w:tc>
      </w:tr>
      <w:tr w:rsidR="00365A7B" w:rsidRPr="00BA7162" w14:paraId="151C7637" w14:textId="77777777" w:rsidTr="6CCCF0D6">
        <w:trPr>
          <w:trHeight w:val="144"/>
        </w:trPr>
        <w:tc>
          <w:tcPr>
            <w:tcW w:w="1226" w:type="dxa"/>
            <w:tcMar>
              <w:top w:w="130" w:type="dxa"/>
              <w:bottom w:w="130" w:type="dxa"/>
            </w:tcMar>
            <w:vAlign w:val="center"/>
          </w:tcPr>
          <w:p w14:paraId="7D7B8620" w14:textId="77777777" w:rsidR="00365A7B" w:rsidRPr="00BA7162" w:rsidRDefault="00365A7B" w:rsidP="00365A7B">
            <w:pPr>
              <w:rPr>
                <w:rFonts w:cs="Tahoma"/>
                <w:sz w:val="20"/>
                <w:szCs w:val="20"/>
              </w:rPr>
            </w:pPr>
            <w:r w:rsidRPr="00BA7162">
              <w:rPr>
                <w:rFonts w:cs="Tahoma"/>
                <w:sz w:val="20"/>
                <w:szCs w:val="20"/>
              </w:rPr>
              <w:t>Measurement Point</w:t>
            </w:r>
          </w:p>
        </w:tc>
        <w:tc>
          <w:tcPr>
            <w:tcW w:w="1114" w:type="dxa"/>
            <w:tcMar>
              <w:top w:w="130" w:type="dxa"/>
              <w:left w:w="144" w:type="dxa"/>
              <w:bottom w:w="130" w:type="dxa"/>
              <w:right w:w="0" w:type="dxa"/>
            </w:tcMar>
            <w:vAlign w:val="center"/>
          </w:tcPr>
          <w:p w14:paraId="06D56214"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14450D27" w14:textId="6A22C40B" w:rsidR="004442CD" w:rsidRPr="00BA7162" w:rsidRDefault="634D4752" w:rsidP="00481DA0">
            <w:pPr>
              <w:pStyle w:val="ListParagraph"/>
              <w:spacing w:line="259" w:lineRule="auto"/>
              <w:ind w:left="0"/>
              <w:rPr>
                <w:rFonts w:cs="Tahoma"/>
                <w:color w:val="000000" w:themeColor="text1"/>
                <w:sz w:val="20"/>
                <w:szCs w:val="20"/>
              </w:rPr>
            </w:pPr>
            <w:r w:rsidRPr="00BA7162">
              <w:rPr>
                <w:rFonts w:cs="Tahoma"/>
                <w:color w:val="000000" w:themeColor="text1"/>
                <w:sz w:val="20"/>
                <w:szCs w:val="20"/>
              </w:rPr>
              <w:t>R</w:t>
            </w:r>
            <w:r w:rsidR="3A1D0BE7" w:rsidRPr="00BA7162">
              <w:rPr>
                <w:rFonts w:cs="Tahoma"/>
                <w:color w:val="000000" w:themeColor="text1"/>
                <w:sz w:val="20"/>
                <w:szCs w:val="20"/>
              </w:rPr>
              <w:t>equirement</w:t>
            </w:r>
            <w:r w:rsidR="0175747D" w:rsidRPr="00BA7162">
              <w:rPr>
                <w:rFonts w:cs="Tahoma"/>
                <w:color w:val="000000" w:themeColor="text1"/>
                <w:sz w:val="20"/>
                <w:szCs w:val="20"/>
              </w:rPr>
              <w:t>s (1) and (2)</w:t>
            </w:r>
            <w:r w:rsidR="3A1D0BE7" w:rsidRPr="00BA7162">
              <w:rPr>
                <w:rFonts w:cs="Tahoma"/>
                <w:color w:val="000000" w:themeColor="text1"/>
                <w:sz w:val="20"/>
                <w:szCs w:val="20"/>
              </w:rPr>
              <w:t xml:space="preserve"> pertain to </w:t>
            </w:r>
            <w:r w:rsidR="058964CD" w:rsidRPr="00BA7162">
              <w:rPr>
                <w:rFonts w:cs="Tahoma"/>
                <w:i/>
                <w:color w:val="000000" w:themeColor="text1"/>
                <w:sz w:val="20"/>
                <w:szCs w:val="20"/>
              </w:rPr>
              <w:t>g</w:t>
            </w:r>
            <w:r w:rsidR="00BE419B" w:rsidRPr="00BA7162">
              <w:rPr>
                <w:rFonts w:cs="Tahoma"/>
                <w:i/>
                <w:color w:val="000000" w:themeColor="text1"/>
                <w:sz w:val="20"/>
                <w:szCs w:val="20"/>
              </w:rPr>
              <w:t>eneration facilit</w:t>
            </w:r>
            <w:r w:rsidR="00EA1B80" w:rsidRPr="00BA7162">
              <w:rPr>
                <w:rFonts w:cs="Tahoma"/>
                <w:i/>
                <w:color w:val="000000" w:themeColor="text1"/>
                <w:sz w:val="20"/>
                <w:szCs w:val="20"/>
              </w:rPr>
              <w:t>ies</w:t>
            </w:r>
            <w:r w:rsidR="00EA1B80" w:rsidRPr="00BA7162">
              <w:rPr>
                <w:rFonts w:cs="Tahoma"/>
                <w:color w:val="000000" w:themeColor="text1"/>
                <w:sz w:val="20"/>
                <w:szCs w:val="20"/>
              </w:rPr>
              <w:t xml:space="preserve"> that are directly </w:t>
            </w:r>
            <w:r w:rsidR="00EA1B80" w:rsidRPr="00BA7162">
              <w:rPr>
                <w:rFonts w:cs="Tahoma"/>
                <w:i/>
                <w:iCs/>
                <w:color w:val="000000" w:themeColor="text1"/>
                <w:sz w:val="20"/>
                <w:szCs w:val="20"/>
              </w:rPr>
              <w:t>connected</w:t>
            </w:r>
            <w:r w:rsidR="00EA1B80" w:rsidRPr="00BA7162">
              <w:rPr>
                <w:rFonts w:cs="Tahoma"/>
                <w:color w:val="000000" w:themeColor="text1"/>
                <w:sz w:val="20"/>
                <w:szCs w:val="20"/>
              </w:rPr>
              <w:t xml:space="preserve"> to a Bulk Power System (BPS)</w:t>
            </w:r>
            <w:r w:rsidR="00C03F8D" w:rsidRPr="00BA7162">
              <w:rPr>
                <w:rFonts w:cs="Tahoma"/>
                <w:color w:val="000000" w:themeColor="text1"/>
                <w:sz w:val="20"/>
                <w:szCs w:val="20"/>
              </w:rPr>
              <w:t xml:space="preserve"> Station </w:t>
            </w:r>
            <w:r w:rsidR="7C7F044B" w:rsidRPr="00BA7162">
              <w:rPr>
                <w:rFonts w:cs="Tahoma"/>
                <w:color w:val="000000" w:themeColor="text1"/>
                <w:sz w:val="20"/>
                <w:szCs w:val="20"/>
              </w:rPr>
              <w:t xml:space="preserve">OR </w:t>
            </w:r>
            <w:r w:rsidR="00C03F8D" w:rsidRPr="00BA7162">
              <w:rPr>
                <w:rFonts w:cs="Tahoma"/>
                <w:color w:val="000000" w:themeColor="text1"/>
                <w:sz w:val="20"/>
                <w:szCs w:val="20"/>
              </w:rPr>
              <w:t xml:space="preserve">have a </w:t>
            </w:r>
            <w:r w:rsidR="00C03F8D" w:rsidRPr="00BA7162">
              <w:rPr>
                <w:rFonts w:cs="Tahoma"/>
                <w:i/>
                <w:iCs/>
                <w:color w:val="000000" w:themeColor="text1"/>
                <w:sz w:val="20"/>
                <w:szCs w:val="20"/>
              </w:rPr>
              <w:t>connection point</w:t>
            </w:r>
            <w:r w:rsidR="00C03F8D" w:rsidRPr="00BA7162">
              <w:rPr>
                <w:rFonts w:cs="Tahoma"/>
                <w:color w:val="000000" w:themeColor="text1"/>
                <w:sz w:val="20"/>
                <w:szCs w:val="20"/>
              </w:rPr>
              <w:t xml:space="preserve"> voltage greater than 200 kV</w:t>
            </w:r>
            <w:r w:rsidR="2642C8DF" w:rsidRPr="00BA7162">
              <w:rPr>
                <w:rFonts w:cs="Tahoma"/>
                <w:color w:val="000000" w:themeColor="text1"/>
                <w:sz w:val="20"/>
                <w:szCs w:val="20"/>
              </w:rPr>
              <w:t xml:space="preserve">. </w:t>
            </w:r>
          </w:p>
          <w:p w14:paraId="41AA3573" w14:textId="78C39B21" w:rsidR="007135FD" w:rsidRPr="00F507AB" w:rsidRDefault="08C753F9" w:rsidP="6FC78D74">
            <w:pPr>
              <w:pStyle w:val="ListParagraph"/>
              <w:numPr>
                <w:ilvl w:val="0"/>
                <w:numId w:val="5"/>
              </w:numPr>
              <w:ind w:left="397"/>
              <w:rPr>
                <w:rStyle w:val="Strong"/>
                <w:rFonts w:eastAsiaTheme="minorEastAsia" w:cs="Tahoma"/>
                <w:sz w:val="20"/>
                <w:szCs w:val="20"/>
              </w:rPr>
            </w:pPr>
            <w:r w:rsidRPr="00BA7162">
              <w:rPr>
                <w:rFonts w:cs="Tahoma"/>
                <w:color w:val="000000" w:themeColor="text1"/>
                <w:sz w:val="20"/>
                <w:szCs w:val="20"/>
              </w:rPr>
              <w:t>For any single</w:t>
            </w:r>
            <w:r w:rsidR="00365A7B" w:rsidRPr="00BA7162">
              <w:rPr>
                <w:rFonts w:cs="Tahoma"/>
                <w:color w:val="000000" w:themeColor="text1"/>
                <w:sz w:val="20"/>
                <w:szCs w:val="20"/>
              </w:rPr>
              <w:t xml:space="preserve"> </w:t>
            </w:r>
            <w:r w:rsidR="6798CCB7" w:rsidRPr="6FC78D74">
              <w:rPr>
                <w:rFonts w:cs="Tahoma"/>
                <w:i/>
                <w:iCs/>
                <w:color w:val="000000" w:themeColor="text1"/>
                <w:sz w:val="20"/>
                <w:szCs w:val="20"/>
              </w:rPr>
              <w:t xml:space="preserve">generation </w:t>
            </w:r>
            <w:r w:rsidR="00365A7B" w:rsidRPr="6FC78D74">
              <w:rPr>
                <w:rFonts w:cs="Tahoma"/>
                <w:i/>
                <w:iCs/>
                <w:color w:val="000000" w:themeColor="text1"/>
                <w:sz w:val="20"/>
                <w:szCs w:val="20"/>
              </w:rPr>
              <w:t>unit</w:t>
            </w:r>
            <w:r w:rsidR="00365A7B" w:rsidRPr="00BA7162">
              <w:rPr>
                <w:rFonts w:cs="Tahoma"/>
                <w:color w:val="000000" w:themeColor="text1"/>
                <w:sz w:val="20"/>
                <w:szCs w:val="20"/>
              </w:rPr>
              <w:t xml:space="preserve"> rated equal to or greater than 100 MVA name-plate rating,</w:t>
            </w:r>
            <w:r w:rsidR="3F02DE5E" w:rsidRPr="00BA7162">
              <w:rPr>
                <w:rFonts w:cs="Tahoma"/>
                <w:color w:val="000000" w:themeColor="text1"/>
                <w:sz w:val="20"/>
                <w:szCs w:val="20"/>
              </w:rPr>
              <w:t xml:space="preserve"> </w:t>
            </w:r>
            <w:r w:rsidR="00365A7B" w:rsidRPr="00BA7162">
              <w:rPr>
                <w:rFonts w:cs="Tahoma"/>
                <w:color w:val="000000" w:themeColor="text1"/>
                <w:sz w:val="20"/>
                <w:szCs w:val="20"/>
              </w:rPr>
              <w:t xml:space="preserve">provide </w:t>
            </w:r>
            <w:proofErr w:type="spellStart"/>
            <w:r w:rsidR="00365A7B" w:rsidRPr="6FC78D74">
              <w:rPr>
                <w:rFonts w:cs="Tahoma"/>
                <w:i/>
                <w:iCs/>
                <w:color w:val="000000" w:themeColor="text1"/>
                <w:sz w:val="20"/>
                <w:szCs w:val="20"/>
              </w:rPr>
              <w:t>synchrophasor</w:t>
            </w:r>
            <w:proofErr w:type="spellEnd"/>
            <w:r w:rsidR="00365A7B" w:rsidRPr="00BA7162">
              <w:rPr>
                <w:rFonts w:cs="Tahoma"/>
                <w:color w:val="000000" w:themeColor="text1"/>
                <w:sz w:val="20"/>
                <w:szCs w:val="20"/>
              </w:rPr>
              <w:t xml:space="preserve"> data measured at generator terminal (i.e. low side of the generator output transformer)</w:t>
            </w:r>
            <w:r w:rsidR="529EBE83" w:rsidRPr="00BA7162">
              <w:rPr>
                <w:rFonts w:cs="Tahoma"/>
                <w:color w:val="000000" w:themeColor="text1"/>
                <w:sz w:val="20"/>
                <w:szCs w:val="20"/>
              </w:rPr>
              <w:t xml:space="preserve">. </w:t>
            </w:r>
            <w:del w:id="286" w:author="Author">
              <w:r w:rsidR="5F46F862" w:rsidRPr="6FC78D74" w:rsidDel="529EBE83">
                <w:rPr>
                  <w:rFonts w:cs="Tahoma"/>
                  <w:color w:val="000000" w:themeColor="text1"/>
                  <w:sz w:val="20"/>
                  <w:szCs w:val="20"/>
                </w:rPr>
                <w:delText xml:space="preserve">Existing </w:delText>
              </w:r>
              <w:r w:rsidR="5F46F862" w:rsidRPr="6FC78D74" w:rsidDel="529EBE83">
                <w:rPr>
                  <w:rFonts w:cs="Tahoma"/>
                  <w:i/>
                  <w:iCs/>
                  <w:color w:val="000000" w:themeColor="text1"/>
                  <w:sz w:val="20"/>
                  <w:szCs w:val="20"/>
                </w:rPr>
                <w:delText>g</w:delText>
              </w:r>
            </w:del>
            <w:ins w:id="287" w:author="Author">
              <w:r w:rsidR="391CB7C1" w:rsidRPr="6FC78D74">
                <w:rPr>
                  <w:rFonts w:cs="Tahoma"/>
                  <w:i/>
                  <w:iCs/>
                  <w:color w:val="000000" w:themeColor="text1"/>
                  <w:sz w:val="20"/>
                  <w:szCs w:val="20"/>
                </w:rPr>
                <w:t>G</w:t>
              </w:r>
            </w:ins>
            <w:r w:rsidR="529EBE83" w:rsidRPr="6FC78D74">
              <w:rPr>
                <w:rFonts w:cs="Tahoma"/>
                <w:i/>
                <w:iCs/>
                <w:color w:val="000000" w:themeColor="text1"/>
                <w:sz w:val="20"/>
                <w:szCs w:val="20"/>
              </w:rPr>
              <w:t>eneration</w:t>
            </w:r>
            <w:r w:rsidR="529EBE83" w:rsidRPr="00BA7162">
              <w:rPr>
                <w:rFonts w:cs="Tahoma"/>
                <w:color w:val="000000" w:themeColor="text1"/>
                <w:sz w:val="20"/>
                <w:szCs w:val="20"/>
              </w:rPr>
              <w:t xml:space="preserve"> </w:t>
            </w:r>
            <w:r w:rsidR="529EBE83" w:rsidRPr="6FC78D74">
              <w:rPr>
                <w:rFonts w:cs="Tahoma"/>
                <w:i/>
                <w:iCs/>
                <w:color w:val="000000" w:themeColor="text1"/>
                <w:sz w:val="20"/>
                <w:szCs w:val="20"/>
              </w:rPr>
              <w:t>facilities</w:t>
            </w:r>
            <w:ins w:id="288" w:author="Author">
              <w:r w:rsidR="6431BB90" w:rsidRPr="6FC78D74">
                <w:rPr>
                  <w:rFonts w:cs="Tahoma"/>
                  <w:i/>
                  <w:iCs/>
                  <w:color w:val="000000" w:themeColor="text1"/>
                  <w:sz w:val="20"/>
                  <w:szCs w:val="20"/>
                </w:rPr>
                <w:t xml:space="preserve"> </w:t>
              </w:r>
              <w:r w:rsidR="6431BB90" w:rsidRPr="00F507AB">
                <w:rPr>
                  <w:rFonts w:cs="Tahoma"/>
                  <w:color w:val="000000" w:themeColor="text1"/>
                  <w:sz w:val="20"/>
                  <w:szCs w:val="20"/>
                </w:rPr>
                <w:t xml:space="preserve">in operation prior to December 31, </w:t>
              </w:r>
              <w:proofErr w:type="gramStart"/>
              <w:r w:rsidR="6431BB90" w:rsidRPr="00F507AB">
                <w:rPr>
                  <w:rFonts w:cs="Tahoma"/>
                  <w:color w:val="000000" w:themeColor="text1"/>
                  <w:sz w:val="20"/>
                  <w:szCs w:val="20"/>
                </w:rPr>
                <w:t>2024</w:t>
              </w:r>
            </w:ins>
            <w:proofErr w:type="gramEnd"/>
            <w:r w:rsidR="529EBE83" w:rsidRPr="6FC78D74">
              <w:rPr>
                <w:rFonts w:cs="Tahoma"/>
                <w:color w:val="000000" w:themeColor="text1"/>
                <w:sz w:val="20"/>
                <w:szCs w:val="20"/>
              </w:rPr>
              <w:t xml:space="preserve"> </w:t>
            </w:r>
            <w:r w:rsidR="529EBE83" w:rsidRPr="00BA7162">
              <w:rPr>
                <w:rFonts w:cs="Tahoma"/>
                <w:color w:val="000000" w:themeColor="text1"/>
                <w:sz w:val="20"/>
                <w:szCs w:val="20"/>
              </w:rPr>
              <w:t xml:space="preserve">that </w:t>
            </w:r>
            <w:r w:rsidR="2DB6A8C8" w:rsidRPr="00BA7162">
              <w:rPr>
                <w:rFonts w:cs="Tahoma"/>
                <w:color w:val="000000" w:themeColor="text1"/>
                <w:sz w:val="20"/>
                <w:szCs w:val="20"/>
              </w:rPr>
              <w:t xml:space="preserve">have </w:t>
            </w:r>
            <w:r w:rsidR="6384CE73" w:rsidRPr="00BA7162">
              <w:rPr>
                <w:rFonts w:cs="Tahoma"/>
                <w:color w:val="000000" w:themeColor="text1"/>
                <w:sz w:val="20"/>
                <w:szCs w:val="20"/>
              </w:rPr>
              <w:t xml:space="preserve">disturbance monitoring </w:t>
            </w:r>
            <w:r w:rsidR="479FE784" w:rsidRPr="00BA7162">
              <w:rPr>
                <w:rFonts w:cs="Tahoma"/>
                <w:color w:val="000000" w:themeColor="text1"/>
                <w:sz w:val="20"/>
                <w:szCs w:val="20"/>
              </w:rPr>
              <w:t xml:space="preserve">equipment </w:t>
            </w:r>
            <w:r w:rsidR="341236D5" w:rsidRPr="00BA7162">
              <w:rPr>
                <w:rFonts w:cs="Tahoma"/>
                <w:color w:val="000000" w:themeColor="text1"/>
                <w:sz w:val="20"/>
                <w:szCs w:val="20"/>
              </w:rPr>
              <w:t>on the high side of the</w:t>
            </w:r>
            <w:r w:rsidR="5AA20D1F" w:rsidRPr="00BA7162">
              <w:rPr>
                <w:rFonts w:cs="Tahoma"/>
                <w:color w:val="000000" w:themeColor="text1"/>
                <w:sz w:val="20"/>
                <w:szCs w:val="20"/>
              </w:rPr>
              <w:t xml:space="preserve"> </w:t>
            </w:r>
            <w:r w:rsidR="5AA20D1F" w:rsidRPr="6FC78D74">
              <w:rPr>
                <w:rFonts w:cs="Tahoma"/>
                <w:i/>
                <w:iCs/>
                <w:color w:val="000000" w:themeColor="text1"/>
                <w:sz w:val="20"/>
                <w:szCs w:val="20"/>
              </w:rPr>
              <w:t>generator</w:t>
            </w:r>
            <w:r w:rsidR="5AA20D1F" w:rsidRPr="00BA7162">
              <w:rPr>
                <w:rFonts w:cs="Tahoma"/>
                <w:color w:val="000000" w:themeColor="text1"/>
                <w:sz w:val="20"/>
                <w:szCs w:val="20"/>
              </w:rPr>
              <w:t xml:space="preserve"> output transformer</w:t>
            </w:r>
            <w:r w:rsidR="175D4CB8" w:rsidRPr="00BA7162">
              <w:rPr>
                <w:rFonts w:cs="Tahoma"/>
                <w:color w:val="000000" w:themeColor="text1"/>
                <w:sz w:val="20"/>
                <w:szCs w:val="20"/>
              </w:rPr>
              <w:t xml:space="preserve"> </w:t>
            </w:r>
            <w:r w:rsidR="54CFA0AC" w:rsidRPr="00BA7162">
              <w:rPr>
                <w:rFonts w:cs="Tahoma"/>
                <w:color w:val="000000" w:themeColor="text1"/>
                <w:sz w:val="20"/>
                <w:szCs w:val="20"/>
              </w:rPr>
              <w:t>may</w:t>
            </w:r>
            <w:r w:rsidR="4517E6F6" w:rsidRPr="00BA7162">
              <w:rPr>
                <w:rFonts w:cs="Tahoma"/>
                <w:color w:val="000000" w:themeColor="text1"/>
                <w:sz w:val="20"/>
                <w:szCs w:val="20"/>
              </w:rPr>
              <w:t xml:space="preserve"> </w:t>
            </w:r>
            <w:r w:rsidR="31BBB8F6" w:rsidRPr="00BA7162">
              <w:rPr>
                <w:rFonts w:cs="Tahoma"/>
                <w:color w:val="000000" w:themeColor="text1"/>
                <w:sz w:val="20"/>
                <w:szCs w:val="20"/>
              </w:rPr>
              <w:t xml:space="preserve">provide </w:t>
            </w:r>
            <w:proofErr w:type="spellStart"/>
            <w:r w:rsidR="3032A654" w:rsidRPr="6FC78D74">
              <w:rPr>
                <w:rFonts w:cs="Tahoma"/>
                <w:i/>
                <w:iCs/>
                <w:color w:val="000000" w:themeColor="text1"/>
                <w:sz w:val="20"/>
                <w:szCs w:val="20"/>
              </w:rPr>
              <w:lastRenderedPageBreak/>
              <w:t>synchrophasor</w:t>
            </w:r>
            <w:proofErr w:type="spellEnd"/>
            <w:r w:rsidR="3032A654" w:rsidRPr="00BA7162">
              <w:rPr>
                <w:rFonts w:cs="Tahoma"/>
                <w:color w:val="000000" w:themeColor="text1"/>
                <w:sz w:val="20"/>
                <w:szCs w:val="20"/>
              </w:rPr>
              <w:t xml:space="preserve"> data</w:t>
            </w:r>
            <w:r w:rsidR="529EBE83" w:rsidRPr="6FC78D74">
              <w:rPr>
                <w:rFonts w:cs="Tahoma"/>
                <w:i/>
                <w:iCs/>
                <w:color w:val="000000" w:themeColor="text1"/>
                <w:sz w:val="20"/>
                <w:szCs w:val="20"/>
              </w:rPr>
              <w:t xml:space="preserve"> </w:t>
            </w:r>
            <w:r w:rsidR="5AF72DD2" w:rsidRPr="00BA7162">
              <w:rPr>
                <w:rFonts w:cs="Tahoma"/>
                <w:color w:val="000000" w:themeColor="text1"/>
                <w:sz w:val="20"/>
                <w:szCs w:val="20"/>
              </w:rPr>
              <w:t xml:space="preserve">from </w:t>
            </w:r>
            <w:r w:rsidR="4672C93E" w:rsidRPr="00BA7162">
              <w:rPr>
                <w:rFonts w:cs="Tahoma"/>
                <w:color w:val="000000" w:themeColor="text1"/>
                <w:sz w:val="20"/>
                <w:szCs w:val="20"/>
              </w:rPr>
              <w:t xml:space="preserve">those existing measuring locations. </w:t>
            </w:r>
            <w:r w:rsidR="00365A7B" w:rsidRPr="00BA7162">
              <w:rPr>
                <w:rFonts w:cs="Tahoma"/>
                <w:color w:val="000000" w:themeColor="text1"/>
                <w:sz w:val="20"/>
                <w:szCs w:val="20"/>
              </w:rPr>
              <w:t xml:space="preserve">See configuration 1 of </w:t>
            </w:r>
            <w:r w:rsidR="00FA3E22" w:rsidRPr="00532310">
              <w:rPr>
                <w:rFonts w:cs="Tahoma"/>
                <w:b/>
                <w:bCs/>
                <w:color w:val="000000" w:themeColor="text1"/>
                <w:sz w:val="20"/>
                <w:szCs w:val="20"/>
              </w:rPr>
              <w:fldChar w:fldCharType="begin"/>
            </w:r>
            <w:r w:rsidR="00FA3E22" w:rsidRPr="00532310">
              <w:rPr>
                <w:rFonts w:cs="Tahoma"/>
                <w:b/>
                <w:bCs/>
                <w:color w:val="000000" w:themeColor="text1"/>
                <w:sz w:val="20"/>
                <w:szCs w:val="20"/>
              </w:rPr>
              <w:instrText xml:space="preserve"> REF _Ref183611236 \h  \* MERGEFORMAT </w:instrText>
            </w:r>
            <w:r w:rsidR="00FA3E22" w:rsidRPr="00532310">
              <w:rPr>
                <w:rFonts w:cs="Tahoma"/>
                <w:b/>
                <w:bCs/>
                <w:color w:val="000000" w:themeColor="text1"/>
                <w:sz w:val="20"/>
                <w:szCs w:val="20"/>
              </w:rPr>
            </w:r>
            <w:r w:rsidR="00FA3E22" w:rsidRPr="00532310">
              <w:rPr>
                <w:rFonts w:cs="Tahoma"/>
                <w:b/>
                <w:bCs/>
                <w:color w:val="000000" w:themeColor="text1"/>
                <w:sz w:val="20"/>
                <w:szCs w:val="20"/>
              </w:rPr>
              <w:fldChar w:fldCharType="separate"/>
            </w:r>
            <w:r w:rsidR="007135FD" w:rsidRPr="00F507AB">
              <w:rPr>
                <w:b/>
                <w:bCs/>
                <w:sz w:val="20"/>
                <w:szCs w:val="20"/>
              </w:rPr>
              <w:t xml:space="preserve">Figure </w:t>
            </w:r>
            <w:r w:rsidR="007135FD" w:rsidRPr="00F507AB">
              <w:rPr>
                <w:b/>
                <w:bCs/>
                <w:noProof/>
                <w:sz w:val="20"/>
                <w:szCs w:val="20"/>
              </w:rPr>
              <w:t>2</w:t>
            </w:r>
            <w:r w:rsidR="007135FD" w:rsidRPr="00F507AB">
              <w:rPr>
                <w:b/>
                <w:bCs/>
                <w:noProof/>
                <w:sz w:val="20"/>
                <w:szCs w:val="20"/>
              </w:rPr>
              <w:noBreakHyphen/>
              <w:t>1</w:t>
            </w:r>
            <w:r w:rsidR="00FA3E22" w:rsidRPr="00532310">
              <w:rPr>
                <w:rFonts w:cs="Tahoma"/>
                <w:b/>
                <w:bCs/>
                <w:color w:val="000000" w:themeColor="text1"/>
                <w:sz w:val="20"/>
                <w:szCs w:val="20"/>
              </w:rPr>
              <w:fldChar w:fldCharType="end"/>
            </w:r>
            <w:r w:rsidR="36673D73" w:rsidRPr="00532310">
              <w:rPr>
                <w:rFonts w:cs="Tahoma"/>
                <w:color w:val="000000" w:themeColor="text1"/>
                <w:sz w:val="20"/>
                <w:szCs w:val="20"/>
              </w:rPr>
              <w:t>.</w:t>
            </w:r>
            <w:r w:rsidR="00365A7B" w:rsidRPr="00EC21B6">
              <w:rPr>
                <w:rStyle w:val="Strong"/>
                <w:rFonts w:cs="Tahoma"/>
                <w:sz w:val="20"/>
                <w:szCs w:val="20"/>
              </w:rPr>
              <w:fldChar w:fldCharType="begin"/>
            </w:r>
            <w:r w:rsidR="00365A7B" w:rsidRPr="00BA7162">
              <w:rPr>
                <w:rStyle w:val="Strong"/>
                <w:rFonts w:cs="Tahoma"/>
                <w:sz w:val="20"/>
                <w:szCs w:val="20"/>
              </w:rPr>
              <w:instrText xml:space="preserve"> REF _Ref177715555 \h  \* MERGEFORMAT </w:instrText>
            </w:r>
            <w:r w:rsidR="00365A7B" w:rsidRPr="00EC21B6">
              <w:rPr>
                <w:rStyle w:val="Strong"/>
                <w:rFonts w:cs="Tahoma"/>
                <w:sz w:val="20"/>
                <w:szCs w:val="20"/>
              </w:rPr>
            </w:r>
            <w:r w:rsidR="00365A7B" w:rsidRPr="00EC21B6">
              <w:rPr>
                <w:rStyle w:val="Strong"/>
                <w:rFonts w:cs="Tahoma"/>
                <w:sz w:val="20"/>
                <w:szCs w:val="20"/>
              </w:rPr>
              <w:fldChar w:fldCharType="separate"/>
            </w:r>
          </w:p>
          <w:p w14:paraId="76E5E2C9" w14:textId="3CBE4901" w:rsidR="00863793" w:rsidRPr="00863793" w:rsidRDefault="00365A7B" w:rsidP="6FC78D74">
            <w:pPr>
              <w:pStyle w:val="ListParagraph"/>
              <w:numPr>
                <w:ilvl w:val="0"/>
                <w:numId w:val="5"/>
              </w:numPr>
              <w:ind w:left="397"/>
              <w:rPr>
                <w:rFonts w:eastAsiaTheme="minorEastAsia" w:cs="Tahoma"/>
                <w:b/>
                <w:bCs/>
                <w:sz w:val="20"/>
                <w:szCs w:val="20"/>
              </w:rPr>
            </w:pPr>
            <w:r w:rsidRPr="00EC21B6">
              <w:rPr>
                <w:rStyle w:val="Strong"/>
                <w:rFonts w:cs="Tahoma"/>
                <w:sz w:val="20"/>
                <w:szCs w:val="20"/>
              </w:rPr>
              <w:fldChar w:fldCharType="end"/>
            </w:r>
            <w:r w:rsidR="1CB557A2" w:rsidRPr="00EC21B6">
              <w:rPr>
                <w:rFonts w:cs="Tahoma"/>
                <w:color w:val="000000" w:themeColor="text1"/>
                <w:sz w:val="20"/>
                <w:szCs w:val="20"/>
              </w:rPr>
              <w:t>M</w:t>
            </w:r>
            <w:r w:rsidRPr="00EC21B6">
              <w:rPr>
                <w:rFonts w:cs="Tahoma"/>
                <w:color w:val="000000" w:themeColor="text1"/>
                <w:sz w:val="20"/>
                <w:szCs w:val="20"/>
              </w:rPr>
              <w:t xml:space="preserve">ultiple </w:t>
            </w:r>
            <w:r w:rsidR="48CAF68A" w:rsidRPr="6FC78D74">
              <w:rPr>
                <w:rFonts w:cs="Tahoma"/>
                <w:i/>
                <w:iCs/>
                <w:color w:val="000000" w:themeColor="text1"/>
                <w:sz w:val="20"/>
                <w:szCs w:val="20"/>
              </w:rPr>
              <w:t>generation</w:t>
            </w:r>
            <w:r w:rsidR="48CAF68A" w:rsidRPr="00EC21B6">
              <w:rPr>
                <w:rFonts w:cs="Tahoma"/>
                <w:color w:val="000000" w:themeColor="text1"/>
                <w:sz w:val="20"/>
                <w:szCs w:val="20"/>
              </w:rPr>
              <w:t xml:space="preserve"> </w:t>
            </w:r>
            <w:r w:rsidRPr="6FC78D74">
              <w:rPr>
                <w:rFonts w:cs="Tahoma"/>
                <w:i/>
                <w:iCs/>
                <w:color w:val="000000" w:themeColor="text1"/>
                <w:sz w:val="20"/>
                <w:szCs w:val="20"/>
              </w:rPr>
              <w:t>units</w:t>
            </w:r>
            <w:r w:rsidRPr="00EC21B6">
              <w:rPr>
                <w:rFonts w:cs="Tahoma"/>
                <w:color w:val="000000" w:themeColor="text1"/>
                <w:sz w:val="20"/>
                <w:szCs w:val="20"/>
              </w:rPr>
              <w:t xml:space="preserve"> </w:t>
            </w:r>
            <w:del w:id="289" w:author="Author">
              <w:r w:rsidR="77F59F99" w:rsidRPr="00EC21B6" w:rsidDel="00F52561">
                <w:rPr>
                  <w:rFonts w:cs="Tahoma"/>
                  <w:color w:val="000000" w:themeColor="text1"/>
                  <w:sz w:val="20"/>
                  <w:szCs w:val="20"/>
                </w:rPr>
                <w:delText xml:space="preserve">with </w:delText>
              </w:r>
            </w:del>
            <w:ins w:id="290" w:author="Author">
              <w:r w:rsidR="00F52561">
                <w:rPr>
                  <w:rFonts w:cs="Tahoma"/>
                  <w:color w:val="000000" w:themeColor="text1"/>
                  <w:sz w:val="20"/>
                  <w:szCs w:val="20"/>
                </w:rPr>
                <w:t xml:space="preserve">that </w:t>
              </w:r>
              <w:r w:rsidR="00645FA2">
                <w:rPr>
                  <w:rFonts w:cs="Tahoma"/>
                  <w:color w:val="000000" w:themeColor="text1"/>
                  <w:sz w:val="20"/>
                  <w:szCs w:val="20"/>
                </w:rPr>
                <w:t xml:space="preserve">have an </w:t>
              </w:r>
            </w:ins>
            <w:r w:rsidRPr="00EC21B6">
              <w:rPr>
                <w:rFonts w:cs="Tahoma"/>
                <w:color w:val="000000" w:themeColor="text1"/>
                <w:sz w:val="20"/>
                <w:szCs w:val="20"/>
              </w:rPr>
              <w:t>aggregate</w:t>
            </w:r>
            <w:ins w:id="291" w:author="Author">
              <w:r w:rsidR="000608D6">
                <w:rPr>
                  <w:rFonts w:cs="Tahoma"/>
                  <w:color w:val="000000" w:themeColor="text1"/>
                  <w:sz w:val="20"/>
                  <w:szCs w:val="20"/>
                </w:rPr>
                <w:t xml:space="preserve"> name-plate rating that is </w:t>
              </w:r>
            </w:ins>
            <w:del w:id="292" w:author="Author">
              <w:r w:rsidRPr="00EC21B6" w:rsidDel="000608D6">
                <w:rPr>
                  <w:rFonts w:cs="Tahoma"/>
                  <w:color w:val="000000" w:themeColor="text1"/>
                  <w:sz w:val="20"/>
                  <w:szCs w:val="20"/>
                </w:rPr>
                <w:delText xml:space="preserve"> </w:delText>
              </w:r>
            </w:del>
            <w:r w:rsidRPr="00EC21B6">
              <w:rPr>
                <w:rFonts w:cs="Tahoma"/>
                <w:color w:val="000000" w:themeColor="text1"/>
                <w:sz w:val="20"/>
                <w:szCs w:val="20"/>
              </w:rPr>
              <w:t>equal to or greater than 100 MVA</w:t>
            </w:r>
            <w:del w:id="293" w:author="Author">
              <w:r w:rsidRPr="00EC21B6" w:rsidDel="000608D6">
                <w:rPr>
                  <w:rFonts w:cs="Tahoma"/>
                  <w:color w:val="000000" w:themeColor="text1"/>
                  <w:sz w:val="20"/>
                  <w:szCs w:val="20"/>
                </w:rPr>
                <w:delText xml:space="preserve"> </w:delText>
              </w:r>
              <w:r w:rsidRPr="6FC78D74" w:rsidDel="000608D6">
                <w:rPr>
                  <w:rFonts w:cs="Tahoma"/>
                  <w:color w:val="000000" w:themeColor="text1"/>
                  <w:sz w:val="20"/>
                  <w:szCs w:val="20"/>
                </w:rPr>
                <w:delText xml:space="preserve"> </w:delText>
              </w:r>
              <w:r w:rsidRPr="00EC21B6" w:rsidDel="000608D6">
                <w:rPr>
                  <w:rFonts w:cs="Tahoma"/>
                  <w:color w:val="000000" w:themeColor="text1"/>
                  <w:sz w:val="20"/>
                  <w:szCs w:val="20"/>
                </w:rPr>
                <w:delText>name-plate rating</w:delText>
              </w:r>
            </w:del>
            <w:r w:rsidRPr="00EC21B6">
              <w:rPr>
                <w:rFonts w:cs="Tahoma"/>
                <w:color w:val="000000" w:themeColor="text1"/>
                <w:sz w:val="20"/>
                <w:szCs w:val="20"/>
              </w:rPr>
              <w:t xml:space="preserve">, </w:t>
            </w:r>
            <w:r w:rsidR="77C54ACC" w:rsidRPr="00EC21B6">
              <w:rPr>
                <w:rFonts w:cs="Tahoma"/>
                <w:color w:val="000000" w:themeColor="text1"/>
                <w:sz w:val="20"/>
                <w:szCs w:val="20"/>
              </w:rPr>
              <w:t xml:space="preserve">must </w:t>
            </w:r>
            <w:r w:rsidRPr="00EC21B6">
              <w:rPr>
                <w:rFonts w:cs="Tahoma"/>
                <w:color w:val="000000" w:themeColor="text1"/>
                <w:sz w:val="20"/>
                <w:szCs w:val="20"/>
              </w:rPr>
              <w:t xml:space="preserve">provide </w:t>
            </w:r>
            <w:proofErr w:type="spellStart"/>
            <w:r w:rsidRPr="6FC78D74">
              <w:rPr>
                <w:rFonts w:cs="Tahoma"/>
                <w:i/>
                <w:iCs/>
                <w:color w:val="000000" w:themeColor="text1"/>
                <w:sz w:val="20"/>
                <w:szCs w:val="20"/>
              </w:rPr>
              <w:t>synchrophasor</w:t>
            </w:r>
            <w:proofErr w:type="spellEnd"/>
            <w:r w:rsidRPr="00EC21B6">
              <w:rPr>
                <w:rFonts w:cs="Tahoma"/>
                <w:color w:val="000000" w:themeColor="text1"/>
                <w:sz w:val="20"/>
                <w:szCs w:val="20"/>
              </w:rPr>
              <w:t xml:space="preserve"> data measured at the </w:t>
            </w:r>
            <w:r w:rsidR="268575DD" w:rsidRPr="6FC78D74">
              <w:rPr>
                <w:rFonts w:cs="Tahoma"/>
                <w:i/>
                <w:iCs/>
                <w:color w:val="000000" w:themeColor="text1"/>
                <w:sz w:val="20"/>
                <w:szCs w:val="20"/>
              </w:rPr>
              <w:t xml:space="preserve">generation </w:t>
            </w:r>
            <w:r w:rsidRPr="6FC78D74">
              <w:rPr>
                <w:rFonts w:cs="Tahoma"/>
                <w:i/>
                <w:iCs/>
                <w:color w:val="000000" w:themeColor="text1"/>
                <w:sz w:val="20"/>
                <w:szCs w:val="20"/>
              </w:rPr>
              <w:t>facility</w:t>
            </w:r>
            <w:r w:rsidRPr="00EC21B6">
              <w:rPr>
                <w:rFonts w:cs="Tahoma"/>
                <w:color w:val="000000" w:themeColor="text1"/>
                <w:sz w:val="20"/>
                <w:szCs w:val="20"/>
              </w:rPr>
              <w:t xml:space="preserve"> side of each point of connection to the </w:t>
            </w:r>
            <w:r w:rsidRPr="6FC78D74">
              <w:rPr>
                <w:rFonts w:cs="Tahoma"/>
                <w:i/>
                <w:iCs/>
                <w:color w:val="000000" w:themeColor="text1"/>
                <w:sz w:val="20"/>
                <w:szCs w:val="20"/>
              </w:rPr>
              <w:t>IESO-controlled grid</w:t>
            </w:r>
            <w:r w:rsidRPr="00EC21B6">
              <w:rPr>
                <w:rFonts w:cs="Tahoma"/>
                <w:color w:val="000000" w:themeColor="text1"/>
                <w:sz w:val="20"/>
                <w:szCs w:val="20"/>
              </w:rPr>
              <w:t>. See configurations 2, 3, 4 of</w:t>
            </w:r>
            <w:r w:rsidR="29E5CA56" w:rsidRPr="00EC21B6">
              <w:rPr>
                <w:rFonts w:cs="Tahoma"/>
                <w:color w:val="000000" w:themeColor="text1"/>
                <w:sz w:val="20"/>
                <w:szCs w:val="20"/>
              </w:rPr>
              <w:t xml:space="preserve"> </w:t>
            </w:r>
            <w:r w:rsidR="00D4448B" w:rsidRPr="00EC21B6">
              <w:rPr>
                <w:rFonts w:cs="Tahoma"/>
                <w:b/>
                <w:bCs/>
                <w:color w:val="000000" w:themeColor="text1"/>
                <w:sz w:val="20"/>
                <w:szCs w:val="20"/>
              </w:rPr>
              <w:fldChar w:fldCharType="begin"/>
            </w:r>
            <w:r w:rsidR="00D4448B" w:rsidRPr="00EC21B6">
              <w:rPr>
                <w:rFonts w:cs="Tahoma"/>
                <w:b/>
                <w:bCs/>
                <w:color w:val="000000" w:themeColor="text1"/>
                <w:sz w:val="20"/>
                <w:szCs w:val="20"/>
              </w:rPr>
              <w:instrText xml:space="preserve"> REF _Ref183611236 \h  \* MERGEFORMAT </w:instrText>
            </w:r>
            <w:r w:rsidR="00D4448B" w:rsidRPr="00EC21B6">
              <w:rPr>
                <w:rFonts w:cs="Tahoma"/>
                <w:b/>
                <w:bCs/>
                <w:color w:val="000000" w:themeColor="text1"/>
                <w:sz w:val="20"/>
                <w:szCs w:val="20"/>
              </w:rPr>
            </w:r>
            <w:r w:rsidR="00D4448B" w:rsidRPr="00EC21B6">
              <w:rPr>
                <w:rFonts w:cs="Tahoma"/>
                <w:b/>
                <w:bCs/>
                <w:color w:val="000000" w:themeColor="text1"/>
                <w:sz w:val="20"/>
                <w:szCs w:val="20"/>
              </w:rPr>
              <w:fldChar w:fldCharType="separate"/>
            </w:r>
            <w:r w:rsidR="00F507AB" w:rsidRPr="00F507AB">
              <w:rPr>
                <w:b/>
                <w:bCs/>
                <w:sz w:val="20"/>
                <w:szCs w:val="20"/>
              </w:rPr>
              <w:t xml:space="preserve">Figure </w:t>
            </w:r>
            <w:r w:rsidR="00F507AB" w:rsidRPr="00F507AB">
              <w:rPr>
                <w:b/>
                <w:bCs/>
                <w:noProof/>
                <w:sz w:val="20"/>
                <w:szCs w:val="20"/>
              </w:rPr>
              <w:t>2</w:t>
            </w:r>
            <w:r w:rsidR="00F507AB" w:rsidRPr="00F507AB">
              <w:rPr>
                <w:b/>
                <w:bCs/>
                <w:noProof/>
                <w:sz w:val="20"/>
                <w:szCs w:val="20"/>
              </w:rPr>
              <w:noBreakHyphen/>
              <w:t>1</w:t>
            </w:r>
            <w:r w:rsidR="00D4448B" w:rsidRPr="00EC21B6">
              <w:rPr>
                <w:rFonts w:cs="Tahoma"/>
                <w:b/>
                <w:bCs/>
                <w:color w:val="000000" w:themeColor="text1"/>
                <w:sz w:val="20"/>
                <w:szCs w:val="20"/>
              </w:rPr>
              <w:fldChar w:fldCharType="end"/>
            </w:r>
            <w:r w:rsidR="29E5CA56" w:rsidRPr="00EC21B6">
              <w:rPr>
                <w:rFonts w:cs="Tahoma"/>
                <w:color w:val="000000" w:themeColor="text1"/>
                <w:sz w:val="20"/>
                <w:szCs w:val="20"/>
              </w:rPr>
              <w:t>.</w:t>
            </w:r>
            <w:r w:rsidRPr="00EC21B6">
              <w:rPr>
                <w:rFonts w:cs="Tahoma"/>
                <w:color w:val="000000" w:themeColor="text1"/>
                <w:sz w:val="20"/>
                <w:szCs w:val="20"/>
              </w:rPr>
              <w:t xml:space="preserve"> </w:t>
            </w:r>
            <w:r w:rsidR="00C967AE">
              <w:rPr>
                <w:rFonts w:cs="Tahoma"/>
                <w:color w:val="000000" w:themeColor="text1"/>
                <w:sz w:val="20"/>
                <w:szCs w:val="20"/>
              </w:rPr>
              <w:t>A</w:t>
            </w:r>
            <w:r w:rsidRPr="00EC21B6">
              <w:rPr>
                <w:rFonts w:cs="Tahoma"/>
                <w:color w:val="000000" w:themeColor="text1"/>
                <w:sz w:val="20"/>
                <w:szCs w:val="20"/>
              </w:rPr>
              <w:t xml:space="preserve">lternatively, other measuring locations of </w:t>
            </w:r>
            <w:proofErr w:type="spellStart"/>
            <w:r w:rsidRPr="6FC78D74">
              <w:rPr>
                <w:rFonts w:cs="Tahoma"/>
                <w:i/>
                <w:iCs/>
                <w:color w:val="000000" w:themeColor="text1"/>
                <w:sz w:val="20"/>
                <w:szCs w:val="20"/>
              </w:rPr>
              <w:t>synchrophasor</w:t>
            </w:r>
            <w:proofErr w:type="spellEnd"/>
            <w:r w:rsidRPr="00EC21B6">
              <w:rPr>
                <w:rFonts w:cs="Tahoma"/>
                <w:color w:val="000000" w:themeColor="text1"/>
                <w:sz w:val="20"/>
                <w:szCs w:val="20"/>
              </w:rPr>
              <w:t xml:space="preserve"> data inside the </w:t>
            </w:r>
            <w:ins w:id="294" w:author="Author">
              <w:r w:rsidR="3304D453" w:rsidRPr="00F507AB">
                <w:rPr>
                  <w:rFonts w:cs="Tahoma"/>
                  <w:i/>
                  <w:iCs/>
                  <w:color w:val="000000" w:themeColor="text1"/>
                  <w:sz w:val="20"/>
                  <w:szCs w:val="20"/>
                </w:rPr>
                <w:t xml:space="preserve">generation </w:t>
              </w:r>
            </w:ins>
            <w:r w:rsidRPr="00F507AB">
              <w:rPr>
                <w:rFonts w:cs="Tahoma"/>
                <w:i/>
                <w:iCs/>
                <w:color w:val="000000" w:themeColor="text1"/>
                <w:sz w:val="20"/>
                <w:szCs w:val="20"/>
              </w:rPr>
              <w:t>facility</w:t>
            </w:r>
            <w:r w:rsidRPr="00EC21B6">
              <w:rPr>
                <w:rFonts w:cs="Tahoma"/>
                <w:color w:val="000000" w:themeColor="text1"/>
                <w:sz w:val="20"/>
                <w:szCs w:val="20"/>
              </w:rPr>
              <w:t xml:space="preserve"> can be provided if they allow for calculating the aggregated </w:t>
            </w:r>
            <w:proofErr w:type="spellStart"/>
            <w:r w:rsidRPr="6FC78D74">
              <w:rPr>
                <w:rFonts w:cs="Tahoma"/>
                <w:i/>
                <w:iCs/>
                <w:color w:val="000000" w:themeColor="text1"/>
                <w:sz w:val="20"/>
                <w:szCs w:val="20"/>
              </w:rPr>
              <w:t>synchrophasor</w:t>
            </w:r>
            <w:proofErr w:type="spellEnd"/>
            <w:r w:rsidRPr="00EC21B6">
              <w:rPr>
                <w:rFonts w:cs="Tahoma"/>
                <w:color w:val="000000" w:themeColor="text1"/>
                <w:sz w:val="20"/>
                <w:szCs w:val="20"/>
              </w:rPr>
              <w:t xml:space="preserve"> data at the </w:t>
            </w:r>
            <w:r w:rsidR="17FF7199" w:rsidRPr="6FC78D74">
              <w:rPr>
                <w:rFonts w:cs="Tahoma"/>
                <w:i/>
                <w:iCs/>
                <w:color w:val="000000" w:themeColor="text1"/>
                <w:sz w:val="20"/>
                <w:szCs w:val="20"/>
              </w:rPr>
              <w:t xml:space="preserve">generation </w:t>
            </w:r>
            <w:r w:rsidRPr="6FC78D74">
              <w:rPr>
                <w:rFonts w:cs="Tahoma"/>
                <w:i/>
                <w:iCs/>
                <w:color w:val="000000" w:themeColor="text1"/>
                <w:sz w:val="20"/>
                <w:szCs w:val="20"/>
              </w:rPr>
              <w:t>facility</w:t>
            </w:r>
            <w:r w:rsidRPr="00EC21B6">
              <w:rPr>
                <w:rFonts w:cs="Tahoma"/>
                <w:color w:val="000000" w:themeColor="text1"/>
                <w:sz w:val="20"/>
                <w:szCs w:val="20"/>
              </w:rPr>
              <w:t xml:space="preserve"> side of each point of connection. See configurations 2, 3, 4 of</w:t>
            </w:r>
            <w:r w:rsidRPr="00EC21B6">
              <w:rPr>
                <w:rStyle w:val="BodyTextBold"/>
                <w:rFonts w:ascii="Tahoma" w:hAnsi="Tahoma" w:cs="Tahoma"/>
                <w:sz w:val="20"/>
                <w:szCs w:val="20"/>
              </w:rPr>
              <w:t xml:space="preserve"> </w:t>
            </w:r>
            <w:r w:rsidR="00EC21B6" w:rsidRPr="00532310">
              <w:rPr>
                <w:rFonts w:cs="Tahoma"/>
                <w:b/>
                <w:bCs/>
                <w:color w:val="000000" w:themeColor="text1"/>
                <w:sz w:val="20"/>
                <w:szCs w:val="20"/>
              </w:rPr>
              <w:fldChar w:fldCharType="begin"/>
            </w:r>
            <w:r w:rsidR="00EC21B6" w:rsidRPr="00532310">
              <w:rPr>
                <w:rFonts w:cs="Tahoma"/>
                <w:b/>
                <w:bCs/>
                <w:color w:val="000000" w:themeColor="text1"/>
                <w:sz w:val="20"/>
                <w:szCs w:val="20"/>
              </w:rPr>
              <w:instrText xml:space="preserve"> REF _Ref183611236 \h  \* MERGEFORMAT </w:instrText>
            </w:r>
            <w:r w:rsidR="00EC21B6" w:rsidRPr="00532310">
              <w:rPr>
                <w:rFonts w:cs="Tahoma"/>
                <w:b/>
                <w:bCs/>
                <w:color w:val="000000" w:themeColor="text1"/>
                <w:sz w:val="20"/>
                <w:szCs w:val="20"/>
              </w:rPr>
            </w:r>
            <w:r w:rsidR="00EC21B6" w:rsidRPr="00532310">
              <w:rPr>
                <w:rFonts w:cs="Tahoma"/>
                <w:b/>
                <w:bCs/>
                <w:color w:val="000000" w:themeColor="text1"/>
                <w:sz w:val="20"/>
                <w:szCs w:val="20"/>
              </w:rPr>
              <w:fldChar w:fldCharType="separate"/>
            </w:r>
            <w:r w:rsidR="007135FD" w:rsidRPr="00F507AB">
              <w:rPr>
                <w:b/>
                <w:bCs/>
                <w:sz w:val="20"/>
                <w:szCs w:val="20"/>
              </w:rPr>
              <w:t xml:space="preserve">Figure </w:t>
            </w:r>
            <w:r w:rsidR="007135FD" w:rsidRPr="00F507AB">
              <w:rPr>
                <w:b/>
                <w:bCs/>
                <w:noProof/>
                <w:sz w:val="20"/>
                <w:szCs w:val="20"/>
              </w:rPr>
              <w:t>2</w:t>
            </w:r>
            <w:r w:rsidR="007135FD" w:rsidRPr="00F507AB">
              <w:rPr>
                <w:b/>
                <w:bCs/>
                <w:noProof/>
                <w:sz w:val="20"/>
                <w:szCs w:val="20"/>
              </w:rPr>
              <w:noBreakHyphen/>
              <w:t>1</w:t>
            </w:r>
            <w:del w:id="295" w:author="Author">
              <w:r w:rsidRPr="6FC78D74" w:rsidDel="005D535B">
                <w:rPr>
                  <w:b/>
                  <w:bCs/>
                  <w:sz w:val="20"/>
                  <w:szCs w:val="20"/>
                </w:rPr>
                <w:delText xml:space="preserve"> </w:delText>
              </w:r>
            </w:del>
            <w:r w:rsidR="00EC21B6" w:rsidRPr="00532310">
              <w:rPr>
                <w:rFonts w:cs="Tahoma"/>
                <w:b/>
                <w:bCs/>
                <w:color w:val="000000" w:themeColor="text1"/>
                <w:sz w:val="20"/>
                <w:szCs w:val="20"/>
              </w:rPr>
              <w:fldChar w:fldCharType="end"/>
            </w:r>
            <w:r w:rsidR="03CAAD61" w:rsidRPr="00532310">
              <w:rPr>
                <w:rFonts w:cs="Tahoma"/>
                <w:color w:val="000000" w:themeColor="text1"/>
                <w:sz w:val="20"/>
                <w:szCs w:val="20"/>
              </w:rPr>
              <w:t>.</w:t>
            </w:r>
          </w:p>
          <w:p w14:paraId="65658077" w14:textId="1D5603F0" w:rsidR="007135FD" w:rsidRPr="009F591F" w:rsidDel="00F37B56" w:rsidRDefault="00863793" w:rsidP="00F45BD5">
            <w:pPr>
              <w:pStyle w:val="ListParagraph"/>
              <w:numPr>
                <w:ilvl w:val="0"/>
                <w:numId w:val="5"/>
              </w:numPr>
              <w:rPr>
                <w:del w:id="296" w:author="Author"/>
                <w:rStyle w:val="Strong"/>
                <w:rFonts w:cs="Tahoma"/>
                <w:b w:val="0"/>
                <w:bCs w:val="0"/>
                <w:color w:val="000000" w:themeColor="text1"/>
                <w:sz w:val="20"/>
                <w:szCs w:val="20"/>
              </w:rPr>
            </w:pPr>
            <w:del w:id="297" w:author="Author">
              <w:r w:rsidRPr="00F45BD5" w:rsidDel="00F37B56">
                <w:rPr>
                  <w:rFonts w:cs="Tahoma"/>
                  <w:sz w:val="20"/>
                  <w:szCs w:val="20"/>
                </w:rPr>
                <w:delText>G</w:delText>
              </w:r>
              <w:r w:rsidRPr="00F45BD5" w:rsidDel="00F37B56">
                <w:rPr>
                  <w:rFonts w:cs="Tahoma"/>
                  <w:i/>
                  <w:sz w:val="20"/>
                  <w:szCs w:val="20"/>
                </w:rPr>
                <w:delText>eneration units</w:delText>
              </w:r>
              <w:r w:rsidRPr="00F45BD5" w:rsidDel="00F37B56">
                <w:rPr>
                  <w:rFonts w:cs="Tahoma"/>
                  <w:sz w:val="20"/>
                  <w:szCs w:val="20"/>
                </w:rPr>
                <w:delText>, regardless of rated size, whose output power flow is a part of an Interconnection Reliability Operating Limit (IROL) definition</w:delText>
              </w:r>
              <w:r w:rsidRPr="009F591F" w:rsidDel="00F37B56">
                <w:rPr>
                  <w:rStyle w:val="FootnoteReference"/>
                  <w:rFonts w:cs="Tahoma"/>
                  <w:sz w:val="20"/>
                  <w:szCs w:val="20"/>
                </w:rPr>
                <w:footnoteReference w:id="3"/>
              </w:r>
              <w:r w:rsidRPr="009F591F" w:rsidDel="00F37B56">
                <w:rPr>
                  <w:rFonts w:cs="Tahoma"/>
                  <w:sz w:val="20"/>
                  <w:szCs w:val="20"/>
                  <w:rPrChange w:id="300" w:author="Author">
                    <w:rPr/>
                  </w:rPrChange>
                </w:rPr>
                <w:delText xml:space="preserve"> must provide positive sequence voltage phasor, positive sequence current phasor and frequency at the terminals defining the IROL.</w:delText>
              </w:r>
              <w:r w:rsidR="00365A7B" w:rsidRPr="009F591F" w:rsidDel="00F37B56">
                <w:rPr>
                  <w:rStyle w:val="Strong"/>
                  <w:rFonts w:eastAsiaTheme="minorEastAsia" w:cs="Tahoma"/>
                  <w:sz w:val="20"/>
                  <w:szCs w:val="20"/>
                </w:rPr>
                <w:fldChar w:fldCharType="begin"/>
              </w:r>
              <w:r w:rsidR="00365A7B" w:rsidRPr="009F591F" w:rsidDel="00F37B56">
                <w:rPr>
                  <w:rStyle w:val="Strong"/>
                  <w:rFonts w:eastAsiaTheme="minorEastAsia" w:cs="Tahoma"/>
                  <w:sz w:val="20"/>
                  <w:szCs w:val="20"/>
                </w:rPr>
                <w:delInstrText xml:space="preserve"> REF _Ref177715555 \h  \* MERGEFORMAT </w:delInstrText>
              </w:r>
              <w:r w:rsidR="00365A7B" w:rsidRPr="009F591F" w:rsidDel="00F37B56">
                <w:rPr>
                  <w:rStyle w:val="Strong"/>
                  <w:rFonts w:eastAsiaTheme="minorEastAsia" w:cs="Tahoma"/>
                  <w:sz w:val="20"/>
                  <w:szCs w:val="20"/>
                </w:rPr>
              </w:r>
              <w:r w:rsidR="00365A7B" w:rsidRPr="009F591F" w:rsidDel="00F37B56">
                <w:rPr>
                  <w:rStyle w:val="Strong"/>
                  <w:rFonts w:eastAsiaTheme="minorEastAsia" w:cs="Tahoma"/>
                  <w:sz w:val="20"/>
                  <w:szCs w:val="20"/>
                </w:rPr>
                <w:fldChar w:fldCharType="separate"/>
              </w:r>
            </w:del>
          </w:p>
          <w:p w14:paraId="7F2E43AA" w14:textId="4EB63002" w:rsidR="00365A7B" w:rsidRPr="009F591F" w:rsidRDefault="00365A7B">
            <w:pPr>
              <w:pStyle w:val="ListParagraph"/>
              <w:numPr>
                <w:ilvl w:val="0"/>
                <w:numId w:val="5"/>
              </w:numPr>
              <w:rPr>
                <w:color w:val="000000" w:themeColor="text1"/>
                <w:sz w:val="20"/>
                <w:szCs w:val="20"/>
                <w:lang w:val="en-US"/>
                <w:rPrChange w:id="301" w:author="Author">
                  <w:rPr>
                    <w:lang w:val="en-US"/>
                  </w:rPr>
                </w:rPrChange>
              </w:rPr>
              <w:pPrChange w:id="302" w:author="Author">
                <w:pPr/>
              </w:pPrChange>
            </w:pPr>
            <w:del w:id="303" w:author="Author">
              <w:r w:rsidRPr="009F591F" w:rsidDel="00F37B56">
                <w:rPr>
                  <w:rStyle w:val="Strong"/>
                  <w:rFonts w:eastAsiaTheme="minorEastAsia" w:cs="Tahoma"/>
                  <w:sz w:val="20"/>
                  <w:szCs w:val="20"/>
                </w:rPr>
                <w:fldChar w:fldCharType="end"/>
              </w:r>
            </w:del>
            <w:ins w:id="304" w:author="Author">
              <w:r w:rsidR="008D2863" w:rsidRPr="009F591F">
                <w:rPr>
                  <w:rStyle w:val="Strong"/>
                  <w:rFonts w:eastAsiaTheme="minorEastAsia" w:cs="Tahoma"/>
                  <w:b w:val="0"/>
                  <w:bCs w:val="0"/>
                  <w:i/>
                  <w:iCs/>
                  <w:sz w:val="20"/>
                  <w:szCs w:val="20"/>
                </w:rPr>
                <w:t>G</w:t>
              </w:r>
            </w:ins>
            <w:del w:id="305" w:author="Author">
              <w:r w:rsidRPr="009F591F" w:rsidDel="00FD04D2">
                <w:rPr>
                  <w:color w:val="000000" w:themeColor="text1"/>
                  <w:sz w:val="20"/>
                  <w:szCs w:val="20"/>
                  <w:lang w:val="en-US"/>
                  <w:rPrChange w:id="306" w:author="Author">
                    <w:rPr>
                      <w:lang w:val="en-US"/>
                    </w:rPr>
                  </w:rPrChange>
                </w:rPr>
                <w:delText xml:space="preserve">Eligible </w:delText>
              </w:r>
              <w:r w:rsidRPr="009F591F" w:rsidDel="00FD04D2">
                <w:rPr>
                  <w:i/>
                  <w:iCs/>
                  <w:color w:val="000000" w:themeColor="text1"/>
                  <w:sz w:val="20"/>
                  <w:szCs w:val="20"/>
                  <w:lang w:val="en-US"/>
                  <w:rPrChange w:id="307" w:author="Author">
                    <w:rPr>
                      <w:i/>
                      <w:iCs/>
                      <w:lang w:val="en-US"/>
                    </w:rPr>
                  </w:rPrChange>
                </w:rPr>
                <w:delText>g</w:delText>
              </w:r>
            </w:del>
            <w:proofErr w:type="spellStart"/>
            <w:r w:rsidRPr="009F591F">
              <w:rPr>
                <w:i/>
                <w:iCs/>
                <w:color w:val="000000" w:themeColor="text1"/>
                <w:sz w:val="20"/>
                <w:szCs w:val="20"/>
                <w:lang w:val="en-US"/>
                <w:rPrChange w:id="308" w:author="Author">
                  <w:rPr>
                    <w:i/>
                    <w:iCs/>
                    <w:lang w:val="en-US"/>
                  </w:rPr>
                </w:rPrChange>
              </w:rPr>
              <w:t>eneration</w:t>
            </w:r>
            <w:proofErr w:type="spellEnd"/>
            <w:r w:rsidRPr="00F45BD5">
              <w:rPr>
                <w:i/>
                <w:color w:val="000000" w:themeColor="text1"/>
                <w:sz w:val="20"/>
                <w:szCs w:val="20"/>
                <w:lang w:val="en-US"/>
              </w:rPr>
              <w:t xml:space="preserve"> facilities</w:t>
            </w:r>
            <w:r w:rsidRPr="00F45BD5">
              <w:rPr>
                <w:color w:val="000000" w:themeColor="text1"/>
                <w:sz w:val="20"/>
                <w:szCs w:val="20"/>
                <w:lang w:val="en-US"/>
              </w:rPr>
              <w:t xml:space="preserve"> </w:t>
            </w:r>
            <w:ins w:id="309" w:author="Author">
              <w:r w:rsidR="008D2863" w:rsidRPr="00F45BD5">
                <w:rPr>
                  <w:color w:val="000000" w:themeColor="text1"/>
                  <w:sz w:val="20"/>
                  <w:szCs w:val="20"/>
                  <w:lang w:val="en-US"/>
                </w:rPr>
                <w:t xml:space="preserve">subject </w:t>
              </w:r>
            </w:ins>
            <w:r w:rsidR="008D2863" w:rsidRPr="00F45BD5">
              <w:rPr>
                <w:color w:val="000000" w:themeColor="text1"/>
                <w:sz w:val="20"/>
                <w:szCs w:val="20"/>
                <w:lang w:val="en-US"/>
              </w:rPr>
              <w:t>to</w:t>
            </w:r>
            <w:r w:rsidRPr="00F45BD5">
              <w:rPr>
                <w:color w:val="000000" w:themeColor="text1"/>
                <w:sz w:val="20"/>
                <w:szCs w:val="20"/>
                <w:lang w:val="en-US"/>
              </w:rPr>
              <w:t xml:space="preserve"> (1) and (2)</w:t>
            </w:r>
            <w:r w:rsidR="00081249" w:rsidRPr="00F45BD5">
              <w:rPr>
                <w:color w:val="000000" w:themeColor="text1"/>
                <w:sz w:val="20"/>
                <w:szCs w:val="20"/>
                <w:lang w:val="en-US"/>
              </w:rPr>
              <w:t xml:space="preserve"> </w:t>
            </w:r>
            <w:r w:rsidR="00F418CC" w:rsidRPr="00F45BD5">
              <w:rPr>
                <w:color w:val="000000" w:themeColor="text1"/>
                <w:sz w:val="20"/>
                <w:szCs w:val="20"/>
                <w:lang w:val="en-US"/>
              </w:rPr>
              <w:t>above</w:t>
            </w:r>
            <w:r w:rsidRPr="00F45BD5">
              <w:rPr>
                <w:color w:val="000000" w:themeColor="text1"/>
                <w:sz w:val="20"/>
                <w:szCs w:val="20"/>
                <w:lang w:val="en-US"/>
              </w:rPr>
              <w:t xml:space="preserve"> will not be required to provide the </w:t>
            </w:r>
            <w:proofErr w:type="spellStart"/>
            <w:r w:rsidRPr="00F45BD5">
              <w:rPr>
                <w:i/>
                <w:color w:val="000000" w:themeColor="text1"/>
                <w:sz w:val="20"/>
                <w:szCs w:val="20"/>
                <w:lang w:val="en-US"/>
              </w:rPr>
              <w:t>synchrophasor</w:t>
            </w:r>
            <w:proofErr w:type="spellEnd"/>
            <w:r w:rsidRPr="00F45BD5">
              <w:rPr>
                <w:color w:val="000000" w:themeColor="text1"/>
                <w:sz w:val="20"/>
                <w:szCs w:val="20"/>
                <w:lang w:val="en-US"/>
              </w:rPr>
              <w:t xml:space="preserve"> data if the </w:t>
            </w:r>
            <w:r w:rsidRPr="00F45BD5">
              <w:rPr>
                <w:i/>
                <w:color w:val="000000" w:themeColor="text1"/>
                <w:sz w:val="20"/>
                <w:szCs w:val="20"/>
                <w:lang w:val="en-US"/>
              </w:rPr>
              <w:t>IESO</w:t>
            </w:r>
            <w:r w:rsidRPr="00F45BD5">
              <w:rPr>
                <w:color w:val="000000" w:themeColor="text1"/>
                <w:sz w:val="20"/>
                <w:szCs w:val="20"/>
                <w:lang w:val="en-US"/>
              </w:rPr>
              <w:t xml:space="preserve"> determines, in its sole discretion,</w:t>
            </w:r>
            <w:del w:id="310" w:author="Author">
              <w:r w:rsidRPr="00F45BD5" w:rsidDel="00547C16">
                <w:rPr>
                  <w:color w:val="000000" w:themeColor="text1"/>
                  <w:sz w:val="20"/>
                  <w:szCs w:val="20"/>
                  <w:lang w:val="en-US"/>
                </w:rPr>
                <w:delText xml:space="preserve"> </w:delText>
              </w:r>
            </w:del>
            <w:ins w:id="311" w:author="Author">
              <w:r w:rsidR="00547C16" w:rsidRPr="00F45BD5">
                <w:rPr>
                  <w:color w:val="000000" w:themeColor="text1"/>
                  <w:sz w:val="20"/>
                  <w:szCs w:val="20"/>
                  <w:lang w:val="en-US"/>
                </w:rPr>
                <w:t xml:space="preserve"> </w:t>
              </w:r>
            </w:ins>
            <w:r w:rsidRPr="00F45BD5">
              <w:rPr>
                <w:color w:val="000000" w:themeColor="text1"/>
                <w:sz w:val="20"/>
                <w:szCs w:val="20"/>
                <w:lang w:val="en-US"/>
              </w:rPr>
              <w:t>that they meet one of the following criteria</w:t>
            </w:r>
            <w:del w:id="312" w:author="Author">
              <w:r w:rsidRPr="00F45BD5" w:rsidDel="00B173D3">
                <w:rPr>
                  <w:color w:val="000000" w:themeColor="text1"/>
                  <w:sz w:val="20"/>
                  <w:szCs w:val="20"/>
                  <w:lang w:val="en-US"/>
                </w:rPr>
                <w:delText xml:space="preserve"> and provides written confirmation to the generator</w:delText>
              </w:r>
              <w:r w:rsidRPr="009F591F" w:rsidDel="00B173D3">
                <w:rPr>
                  <w:color w:val="000000" w:themeColor="text1"/>
                  <w:sz w:val="20"/>
                  <w:szCs w:val="20"/>
                  <w:lang w:val="en-US"/>
                  <w:rPrChange w:id="313" w:author="Author">
                    <w:rPr>
                      <w:lang w:val="en-US"/>
                    </w:rPr>
                  </w:rPrChange>
                </w:rPr>
                <w:delText xml:space="preserve"> </w:delText>
              </w:r>
            </w:del>
            <w:ins w:id="314" w:author="Author">
              <w:del w:id="315" w:author="Author">
                <w:r w:rsidR="005F4F9D" w:rsidRPr="009F591F" w:rsidDel="00B173D3">
                  <w:rPr>
                    <w:i/>
                    <w:iCs/>
                    <w:color w:val="000000" w:themeColor="text1"/>
                    <w:sz w:val="20"/>
                    <w:szCs w:val="20"/>
                    <w:lang w:val="en-US"/>
                    <w:rPrChange w:id="316" w:author="Author">
                      <w:rPr>
                        <w:rFonts w:cs="Tahoma"/>
                        <w:color w:val="000000" w:themeColor="text1"/>
                        <w:sz w:val="20"/>
                        <w:szCs w:val="20"/>
                        <w:lang w:val="en-US"/>
                      </w:rPr>
                    </w:rPrChange>
                  </w:rPr>
                  <w:delText>generator</w:delText>
                </w:r>
                <w:r w:rsidR="005F4F9D" w:rsidRPr="009F591F" w:rsidDel="00B173D3">
                  <w:rPr>
                    <w:color w:val="000000" w:themeColor="text1"/>
                    <w:sz w:val="20"/>
                    <w:szCs w:val="20"/>
                    <w:lang w:val="en-US"/>
                    <w:rPrChange w:id="317" w:author="Author">
                      <w:rPr>
                        <w:lang w:val="en-US"/>
                      </w:rPr>
                    </w:rPrChange>
                  </w:rPr>
                  <w:delText xml:space="preserve"> </w:delText>
                </w:r>
              </w:del>
            </w:ins>
            <w:del w:id="318" w:author="Author">
              <w:r w:rsidRPr="009F591F" w:rsidDel="00B173D3">
                <w:rPr>
                  <w:color w:val="000000" w:themeColor="text1"/>
                  <w:sz w:val="20"/>
                  <w:szCs w:val="20"/>
                  <w:lang w:val="en-US"/>
                  <w:rPrChange w:id="319" w:author="Author">
                    <w:rPr>
                      <w:lang w:val="en-US"/>
                    </w:rPr>
                  </w:rPrChange>
                </w:rPr>
                <w:delText xml:space="preserve">that the </w:delText>
              </w:r>
              <w:r w:rsidRPr="009F591F" w:rsidDel="00B173D3">
                <w:rPr>
                  <w:i/>
                  <w:iCs/>
                  <w:color w:val="000000" w:themeColor="text1"/>
                  <w:sz w:val="20"/>
                  <w:szCs w:val="20"/>
                  <w:lang w:val="en-US"/>
                  <w:rPrChange w:id="320" w:author="Author">
                    <w:rPr>
                      <w:i/>
                      <w:iCs/>
                      <w:lang w:val="en-US"/>
                    </w:rPr>
                  </w:rPrChange>
                </w:rPr>
                <w:delText>IESO</w:delText>
              </w:r>
              <w:r w:rsidRPr="009F591F" w:rsidDel="00B173D3">
                <w:rPr>
                  <w:color w:val="000000" w:themeColor="text1"/>
                  <w:sz w:val="20"/>
                  <w:szCs w:val="20"/>
                  <w:lang w:val="en-US"/>
                  <w:rPrChange w:id="321" w:author="Author">
                    <w:rPr>
                      <w:lang w:val="en-US"/>
                    </w:rPr>
                  </w:rPrChange>
                </w:rPr>
                <w:delText xml:space="preserve"> is exercising its discretion not to require the data</w:delText>
              </w:r>
            </w:del>
            <w:r w:rsidRPr="009F591F">
              <w:rPr>
                <w:color w:val="000000" w:themeColor="text1"/>
                <w:sz w:val="20"/>
                <w:szCs w:val="20"/>
                <w:lang w:val="en-US"/>
                <w:rPrChange w:id="322" w:author="Author">
                  <w:rPr>
                    <w:lang w:val="en-US"/>
                  </w:rPr>
                </w:rPrChange>
              </w:rPr>
              <w:t>:</w:t>
            </w:r>
          </w:p>
          <w:p w14:paraId="2CE6C2E0" w14:textId="1F2C64D2" w:rsidR="00365A7B" w:rsidRPr="00BA7162" w:rsidRDefault="00365A7B" w:rsidP="00932989">
            <w:pPr>
              <w:pStyle w:val="ListParagraph"/>
              <w:numPr>
                <w:ilvl w:val="0"/>
                <w:numId w:val="10"/>
              </w:numPr>
              <w:rPr>
                <w:rFonts w:cs="Tahoma"/>
                <w:sz w:val="20"/>
                <w:szCs w:val="20"/>
              </w:rPr>
            </w:pPr>
            <w:r w:rsidRPr="00BA7162">
              <w:rPr>
                <w:rFonts w:cs="Tahoma"/>
                <w:color w:val="000000" w:themeColor="text1"/>
                <w:sz w:val="20"/>
                <w:szCs w:val="20"/>
              </w:rPr>
              <w:t xml:space="preserve">The </w:t>
            </w:r>
            <w:r w:rsidRPr="00BA7162">
              <w:rPr>
                <w:rFonts w:cs="Tahoma"/>
                <w:i/>
                <w:iCs/>
                <w:color w:val="000000" w:themeColor="text1"/>
                <w:sz w:val="20"/>
                <w:szCs w:val="20"/>
              </w:rPr>
              <w:t xml:space="preserve">generation </w:t>
            </w:r>
            <w:r w:rsidRPr="00BA7162">
              <w:rPr>
                <w:rFonts w:cs="Tahoma"/>
                <w:i/>
                <w:iCs/>
                <w:sz w:val="20"/>
                <w:szCs w:val="20"/>
              </w:rPr>
              <w:t>facility</w:t>
            </w:r>
            <w:r w:rsidRPr="00BA7162">
              <w:rPr>
                <w:rFonts w:cs="Tahoma"/>
                <w:sz w:val="20"/>
                <w:szCs w:val="20"/>
              </w:rPr>
              <w:t xml:space="preserve"> is expected to be deregistered </w:t>
            </w:r>
            <w:del w:id="323" w:author="Author">
              <w:r w:rsidRPr="00BA7162">
                <w:rPr>
                  <w:rFonts w:cs="Tahoma"/>
                  <w:sz w:val="20"/>
                  <w:szCs w:val="20"/>
                </w:rPr>
                <w:delText>within a period of 5 years from date of implementation of market rules</w:delText>
              </w:r>
            </w:del>
            <w:ins w:id="324" w:author="Author">
              <w:r w:rsidR="0025045B">
                <w:rPr>
                  <w:rFonts w:cs="Tahoma"/>
                  <w:sz w:val="20"/>
                  <w:szCs w:val="20"/>
                </w:rPr>
                <w:t>by Dec</w:t>
              </w:r>
              <w:r w:rsidR="00044523">
                <w:rPr>
                  <w:rFonts w:cs="Tahoma"/>
                  <w:sz w:val="20"/>
                  <w:szCs w:val="20"/>
                </w:rPr>
                <w:t>ember</w:t>
              </w:r>
              <w:r w:rsidR="0025045B">
                <w:rPr>
                  <w:rFonts w:cs="Tahoma"/>
                  <w:sz w:val="20"/>
                  <w:szCs w:val="20"/>
                </w:rPr>
                <w:t xml:space="preserve"> 31</w:t>
              </w:r>
              <w:r w:rsidR="00044523">
                <w:rPr>
                  <w:rFonts w:cs="Tahoma"/>
                  <w:sz w:val="20"/>
                  <w:szCs w:val="20"/>
                </w:rPr>
                <w:t>, 2029</w:t>
              </w:r>
              <w:r w:rsidR="00BD3F60">
                <w:rPr>
                  <w:rFonts w:cs="Tahoma"/>
                  <w:sz w:val="20"/>
                  <w:szCs w:val="20"/>
                </w:rPr>
                <w:t>; or</w:t>
              </w:r>
            </w:ins>
            <w:del w:id="325" w:author="Author">
              <w:r w:rsidRPr="00BA7162" w:rsidDel="00BD3F60">
                <w:rPr>
                  <w:rFonts w:cs="Tahoma"/>
                  <w:sz w:val="20"/>
                  <w:szCs w:val="20"/>
                </w:rPr>
                <w:delText>.</w:delText>
              </w:r>
            </w:del>
          </w:p>
          <w:p w14:paraId="392B5873" w14:textId="1D212AE6" w:rsidR="00365A7B" w:rsidRPr="00BA7162" w:rsidRDefault="00365A7B" w:rsidP="00932989">
            <w:pPr>
              <w:pStyle w:val="ListParagraph"/>
              <w:numPr>
                <w:ilvl w:val="0"/>
                <w:numId w:val="10"/>
              </w:numPr>
              <w:rPr>
                <w:rFonts w:cs="Tahoma"/>
                <w:sz w:val="20"/>
                <w:szCs w:val="20"/>
              </w:rPr>
            </w:pPr>
            <w:r w:rsidRPr="00BA7162">
              <w:rPr>
                <w:rFonts w:cs="Tahoma"/>
                <w:sz w:val="20"/>
                <w:szCs w:val="20"/>
              </w:rPr>
              <w:t xml:space="preserve">The annual gross capacity factor of the </w:t>
            </w:r>
            <w:r w:rsidRPr="00BA7162">
              <w:rPr>
                <w:rFonts w:cs="Tahoma"/>
                <w:i/>
                <w:iCs/>
                <w:sz w:val="20"/>
                <w:szCs w:val="20"/>
              </w:rPr>
              <w:t>generation facility</w:t>
            </w:r>
            <w:r w:rsidRPr="00BA7162">
              <w:rPr>
                <w:rFonts w:cs="Tahoma"/>
                <w:sz w:val="20"/>
                <w:szCs w:val="20"/>
              </w:rPr>
              <w:t xml:space="preserve"> </w:t>
            </w:r>
            <w:ins w:id="326" w:author="Author">
              <w:r w:rsidR="00880E47">
                <w:rPr>
                  <w:rFonts w:cs="Tahoma"/>
                  <w:sz w:val="20"/>
                  <w:szCs w:val="20"/>
                </w:rPr>
                <w:t xml:space="preserve">meets the requirements as </w:t>
              </w:r>
              <w:r w:rsidR="00075870">
                <w:rPr>
                  <w:rFonts w:cs="Tahoma"/>
                  <w:sz w:val="20"/>
                  <w:szCs w:val="20"/>
                </w:rPr>
                <w:t xml:space="preserve">stipulated in </w:t>
              </w:r>
            </w:ins>
            <w:del w:id="327" w:author="Author">
              <w:r w:rsidRPr="00BA7162" w:rsidDel="00075870">
                <w:rPr>
                  <w:rFonts w:cs="Tahoma"/>
                  <w:sz w:val="20"/>
                  <w:szCs w:val="20"/>
                </w:rPr>
                <w:delText xml:space="preserve">is </w:delText>
              </w:r>
              <w:r w:rsidRPr="00BA7162" w:rsidDel="00197B1B">
                <w:rPr>
                  <w:rFonts w:cs="Tahoma"/>
                  <w:sz w:val="20"/>
                  <w:szCs w:val="20"/>
                </w:rPr>
                <w:delText xml:space="preserve">significantly </w:delText>
              </w:r>
              <w:r w:rsidRPr="00BA7162" w:rsidDel="00075870">
                <w:rPr>
                  <w:rFonts w:cs="Tahoma"/>
                  <w:sz w:val="20"/>
                  <w:szCs w:val="20"/>
                </w:rPr>
                <w:delText>low as stated in the process covered in</w:delText>
              </w:r>
              <w:r w:rsidR="004541AB" w:rsidRPr="00BA7162" w:rsidDel="00075870">
                <w:rPr>
                  <w:rFonts w:cs="Tahoma"/>
                  <w:sz w:val="20"/>
                  <w:szCs w:val="20"/>
                </w:rPr>
                <w:delText xml:space="preserve"> </w:delText>
              </w:r>
            </w:del>
            <w:r w:rsidR="009E68DA" w:rsidRPr="00BA7162">
              <w:rPr>
                <w:rStyle w:val="Strong"/>
                <w:rFonts w:cs="Tahoma"/>
                <w:sz w:val="20"/>
                <w:szCs w:val="20"/>
              </w:rPr>
              <w:t>S</w:t>
            </w:r>
            <w:r w:rsidR="004541AB" w:rsidRPr="00BA7162">
              <w:rPr>
                <w:rStyle w:val="Strong"/>
                <w:rFonts w:cs="Tahoma"/>
                <w:sz w:val="20"/>
                <w:szCs w:val="20"/>
              </w:rPr>
              <w:t>ection</w:t>
            </w:r>
            <w:r w:rsidR="00A640DC">
              <w:rPr>
                <w:rStyle w:val="Strong"/>
                <w:rFonts w:cs="Tahoma"/>
                <w:sz w:val="20"/>
                <w:szCs w:val="20"/>
              </w:rPr>
              <w:t xml:space="preserve"> </w:t>
            </w:r>
            <w:r w:rsidR="009D10B0" w:rsidRPr="00BA7162">
              <w:rPr>
                <w:rStyle w:val="Strong"/>
                <w:rFonts w:cs="Tahoma"/>
                <w:sz w:val="20"/>
                <w:szCs w:val="20"/>
              </w:rPr>
              <w:fldChar w:fldCharType="begin"/>
            </w:r>
            <w:r w:rsidR="009D10B0" w:rsidRPr="00BA7162">
              <w:rPr>
                <w:rStyle w:val="Strong"/>
                <w:rFonts w:cs="Tahoma"/>
                <w:sz w:val="20"/>
                <w:szCs w:val="20"/>
              </w:rPr>
              <w:instrText xml:space="preserve"> REF _Ref182297430 \r \h </w:instrText>
            </w:r>
            <w:r w:rsidR="00BA7162" w:rsidRPr="00BA7162">
              <w:rPr>
                <w:rStyle w:val="Strong"/>
                <w:rFonts w:cs="Tahoma"/>
                <w:sz w:val="20"/>
                <w:szCs w:val="20"/>
              </w:rPr>
              <w:instrText xml:space="preserve"> \* MERGEFORMAT </w:instrText>
            </w:r>
            <w:r w:rsidR="009D10B0" w:rsidRPr="00BA7162">
              <w:rPr>
                <w:rStyle w:val="Strong"/>
                <w:rFonts w:cs="Tahoma"/>
                <w:sz w:val="20"/>
                <w:szCs w:val="20"/>
              </w:rPr>
            </w:r>
            <w:r w:rsidR="009D10B0" w:rsidRPr="00BA7162">
              <w:rPr>
                <w:rStyle w:val="Strong"/>
                <w:rFonts w:cs="Tahoma"/>
                <w:sz w:val="20"/>
                <w:szCs w:val="20"/>
              </w:rPr>
              <w:fldChar w:fldCharType="separate"/>
            </w:r>
            <w:r w:rsidR="007135FD">
              <w:rPr>
                <w:rStyle w:val="Strong"/>
                <w:rFonts w:cs="Tahoma"/>
                <w:sz w:val="20"/>
                <w:szCs w:val="20"/>
              </w:rPr>
              <w:t>2.5</w:t>
            </w:r>
            <w:r w:rsidR="009D10B0" w:rsidRPr="00BA7162">
              <w:rPr>
                <w:rStyle w:val="Strong"/>
                <w:rFonts w:cs="Tahoma"/>
                <w:sz w:val="20"/>
                <w:szCs w:val="20"/>
              </w:rPr>
              <w:fldChar w:fldCharType="end"/>
            </w:r>
            <w:r w:rsidRPr="00BA7162">
              <w:rPr>
                <w:rFonts w:cs="Tahoma"/>
                <w:sz w:val="20"/>
                <w:szCs w:val="20"/>
              </w:rPr>
              <w:t>.</w:t>
            </w:r>
          </w:p>
          <w:p w14:paraId="75C6085D" w14:textId="6C0BCDDD" w:rsidR="00365A7B" w:rsidRPr="00BA7162" w:rsidRDefault="00547C16" w:rsidP="00365A7B">
            <w:pPr>
              <w:rPr>
                <w:rFonts w:cs="Tahoma"/>
                <w:color w:val="000000" w:themeColor="text1"/>
                <w:sz w:val="20"/>
                <w:szCs w:val="20"/>
              </w:rPr>
            </w:pPr>
            <w:ins w:id="328" w:author="Author">
              <w:r>
                <w:rPr>
                  <w:rFonts w:cs="Tahoma"/>
                  <w:sz w:val="20"/>
                  <w:szCs w:val="20"/>
                </w:rPr>
                <w:t xml:space="preserve">If the </w:t>
              </w:r>
              <w:r>
                <w:rPr>
                  <w:rFonts w:cs="Tahoma"/>
                  <w:i/>
                  <w:iCs/>
                  <w:sz w:val="20"/>
                  <w:szCs w:val="20"/>
                </w:rPr>
                <w:t xml:space="preserve">IESO </w:t>
              </w:r>
              <w:r>
                <w:rPr>
                  <w:rFonts w:cs="Tahoma"/>
                  <w:sz w:val="20"/>
                  <w:szCs w:val="20"/>
                </w:rPr>
                <w:t xml:space="preserve">determines that </w:t>
              </w:r>
              <w:r w:rsidR="00BD3F60">
                <w:rPr>
                  <w:rFonts w:cs="Tahoma"/>
                  <w:sz w:val="20"/>
                  <w:szCs w:val="20"/>
                </w:rPr>
                <w:t xml:space="preserve">a </w:t>
              </w:r>
              <w:r w:rsidR="00BD3F60">
                <w:rPr>
                  <w:rFonts w:cs="Tahoma"/>
                  <w:i/>
                  <w:iCs/>
                  <w:sz w:val="20"/>
                  <w:szCs w:val="20"/>
                </w:rPr>
                <w:t xml:space="preserve">generation facility </w:t>
              </w:r>
              <w:r w:rsidR="00BD3F60">
                <w:rPr>
                  <w:rFonts w:cs="Tahoma"/>
                  <w:sz w:val="20"/>
                  <w:szCs w:val="20"/>
                </w:rPr>
                <w:t xml:space="preserve">meets such criteria, it shall notify the </w:t>
              </w:r>
              <w:r w:rsidR="00BD3F60">
                <w:rPr>
                  <w:rFonts w:cs="Tahoma"/>
                  <w:i/>
                  <w:iCs/>
                  <w:sz w:val="20"/>
                  <w:szCs w:val="20"/>
                </w:rPr>
                <w:t xml:space="preserve">generator </w:t>
              </w:r>
              <w:r w:rsidR="00BD3F60">
                <w:rPr>
                  <w:rFonts w:cs="Tahoma"/>
                  <w:sz w:val="20"/>
                  <w:szCs w:val="20"/>
                </w:rPr>
                <w:t xml:space="preserve">of such determination </w:t>
              </w:r>
              <w:r w:rsidR="00BD3F60">
                <w:rPr>
                  <w:rFonts w:cs="Tahoma"/>
                  <w:sz w:val="20"/>
                  <w:szCs w:val="20"/>
                </w:rPr>
                <w:lastRenderedPageBreak/>
                <w:t xml:space="preserve">and </w:t>
              </w:r>
              <w:r w:rsidR="00E728AF">
                <w:rPr>
                  <w:rFonts w:cs="Tahoma"/>
                  <w:sz w:val="20"/>
                  <w:szCs w:val="20"/>
                </w:rPr>
                <w:t xml:space="preserve">such determination remains subject to </w:t>
              </w:r>
            </w:ins>
            <w:del w:id="329" w:author="Author">
              <w:r w:rsidR="00365A7B" w:rsidRPr="00BA7162" w:rsidDel="00E728AF">
                <w:rPr>
                  <w:rFonts w:cs="Tahoma"/>
                  <w:sz w:val="20"/>
                  <w:szCs w:val="20"/>
                </w:rPr>
                <w:delText xml:space="preserve">The applicability of criteria </w:delText>
              </w:r>
              <w:r w:rsidR="008D26DF" w:rsidRPr="00BA7162" w:rsidDel="00E728AF">
                <w:rPr>
                  <w:rFonts w:cs="Tahoma"/>
                  <w:sz w:val="20"/>
                  <w:szCs w:val="20"/>
                </w:rPr>
                <w:delText>(</w:delText>
              </w:r>
              <w:r w:rsidR="00365A7B" w:rsidRPr="00BA7162" w:rsidDel="00E728AF">
                <w:rPr>
                  <w:rFonts w:cs="Tahoma"/>
                  <w:sz w:val="20"/>
                  <w:szCs w:val="20"/>
                </w:rPr>
                <w:delText xml:space="preserve">a) </w:delText>
              </w:r>
              <w:r w:rsidR="00365A7B" w:rsidRPr="00BA7162" w:rsidDel="00E728AF">
                <w:rPr>
                  <w:rFonts w:cs="Tahoma"/>
                  <w:color w:val="000000" w:themeColor="text1"/>
                  <w:sz w:val="20"/>
                  <w:szCs w:val="20"/>
                </w:rPr>
                <w:delText xml:space="preserve">and </w:delText>
              </w:r>
              <w:r w:rsidR="008D26DF" w:rsidRPr="00BA7162" w:rsidDel="00E728AF">
                <w:rPr>
                  <w:rFonts w:cs="Tahoma"/>
                  <w:color w:val="000000" w:themeColor="text1"/>
                  <w:sz w:val="20"/>
                  <w:szCs w:val="20"/>
                </w:rPr>
                <w:delText>(</w:delText>
              </w:r>
              <w:r w:rsidR="00365A7B" w:rsidRPr="00BA7162" w:rsidDel="00E728AF">
                <w:rPr>
                  <w:rFonts w:cs="Tahoma"/>
                  <w:color w:val="000000" w:themeColor="text1"/>
                  <w:sz w:val="20"/>
                  <w:szCs w:val="20"/>
                </w:rPr>
                <w:delText xml:space="preserve">b) above are subject to </w:delText>
              </w:r>
            </w:del>
            <w:r w:rsidR="00365A7B" w:rsidRPr="00BA7162">
              <w:rPr>
                <w:rFonts w:cs="Tahoma"/>
                <w:color w:val="000000" w:themeColor="text1"/>
                <w:sz w:val="20"/>
                <w:szCs w:val="20"/>
              </w:rPr>
              <w:t xml:space="preserve">the </w:t>
            </w:r>
            <w:r w:rsidR="00365A7B" w:rsidRPr="00BA7162">
              <w:rPr>
                <w:rFonts w:cs="Tahoma"/>
                <w:i/>
                <w:iCs/>
                <w:color w:val="000000" w:themeColor="text1"/>
                <w:sz w:val="20"/>
                <w:szCs w:val="20"/>
              </w:rPr>
              <w:t>IESO</w:t>
            </w:r>
            <w:r w:rsidR="00365A7B" w:rsidRPr="00BA7162">
              <w:rPr>
                <w:rFonts w:cs="Tahoma"/>
                <w:color w:val="000000" w:themeColor="text1"/>
                <w:sz w:val="20"/>
                <w:szCs w:val="20"/>
              </w:rPr>
              <w:t>’s periodic review and assessment of the decommissioning plan and evaluation of capacity factor</w:t>
            </w:r>
            <w:del w:id="330" w:author="Author">
              <w:r w:rsidR="00365A7B" w:rsidRPr="00BA7162" w:rsidDel="00E728AF">
                <w:rPr>
                  <w:rFonts w:cs="Tahoma"/>
                  <w:color w:val="000000" w:themeColor="text1"/>
                  <w:sz w:val="20"/>
                  <w:szCs w:val="20"/>
                </w:rPr>
                <w:delText xml:space="preserve"> respectively</w:delText>
              </w:r>
              <w:r w:rsidR="00365A7B" w:rsidRPr="00BA7162" w:rsidDel="00E728AF">
                <w:rPr>
                  <w:rFonts w:cs="Tahoma"/>
                  <w:sz w:val="20"/>
                  <w:szCs w:val="20"/>
                </w:rPr>
                <w:delText xml:space="preserve">, </w:delText>
              </w:r>
              <w:r w:rsidR="00365A7B" w:rsidRPr="00BA7162" w:rsidDel="00E728AF">
                <w:rPr>
                  <w:rFonts w:cs="Tahoma"/>
                  <w:color w:val="000000" w:themeColor="text1"/>
                  <w:sz w:val="20"/>
                  <w:szCs w:val="20"/>
                </w:rPr>
                <w:delText>on a case-by-case basis</w:delText>
              </w:r>
            </w:del>
            <w:ins w:id="331" w:author="Author">
              <w:r w:rsidR="00E728AF">
                <w:rPr>
                  <w:rFonts w:cs="Tahoma"/>
                  <w:color w:val="000000" w:themeColor="text1"/>
                  <w:sz w:val="20"/>
                  <w:szCs w:val="20"/>
                </w:rPr>
                <w:t xml:space="preserve"> and can be revoked </w:t>
              </w:r>
              <w:r w:rsidR="00085F65">
                <w:rPr>
                  <w:rFonts w:cs="Tahoma"/>
                  <w:color w:val="000000" w:themeColor="text1"/>
                  <w:sz w:val="20"/>
                  <w:szCs w:val="20"/>
                </w:rPr>
                <w:t xml:space="preserve">at the </w:t>
              </w:r>
              <w:r w:rsidR="00085F65" w:rsidRPr="001638B2">
                <w:rPr>
                  <w:rFonts w:cs="Tahoma"/>
                  <w:i/>
                  <w:iCs/>
                  <w:color w:val="000000" w:themeColor="text1"/>
                  <w:sz w:val="20"/>
                  <w:szCs w:val="20"/>
                </w:rPr>
                <w:t>IESO’s</w:t>
              </w:r>
              <w:r w:rsidR="00085F65">
                <w:rPr>
                  <w:rFonts w:cs="Tahoma"/>
                  <w:color w:val="000000" w:themeColor="text1"/>
                  <w:sz w:val="20"/>
                  <w:szCs w:val="20"/>
                </w:rPr>
                <w:t xml:space="preserve"> discretion</w:t>
              </w:r>
              <w:r w:rsidR="00425665">
                <w:rPr>
                  <w:rFonts w:cs="Tahoma"/>
                  <w:color w:val="000000" w:themeColor="text1"/>
                  <w:sz w:val="20"/>
                  <w:szCs w:val="20"/>
                </w:rPr>
                <w:t xml:space="preserve"> by providing the </w:t>
              </w:r>
              <w:r w:rsidR="00425665">
                <w:rPr>
                  <w:rFonts w:cs="Tahoma"/>
                  <w:i/>
                  <w:iCs/>
                  <w:color w:val="000000" w:themeColor="text1"/>
                  <w:sz w:val="20"/>
                  <w:szCs w:val="20"/>
                </w:rPr>
                <w:t xml:space="preserve">generator </w:t>
              </w:r>
              <w:r w:rsidR="00425665">
                <w:rPr>
                  <w:rFonts w:cs="Tahoma"/>
                  <w:color w:val="000000" w:themeColor="text1"/>
                  <w:sz w:val="20"/>
                  <w:szCs w:val="20"/>
                </w:rPr>
                <w:t>with notice of such new determination</w:t>
              </w:r>
            </w:ins>
            <w:r w:rsidR="00365A7B" w:rsidRPr="00BA7162">
              <w:rPr>
                <w:rFonts w:cs="Tahoma"/>
                <w:color w:val="000000" w:themeColor="text1"/>
                <w:sz w:val="20"/>
                <w:szCs w:val="20"/>
              </w:rPr>
              <w:t xml:space="preserve">. </w:t>
            </w:r>
          </w:p>
          <w:p w14:paraId="65AA7BAF" w14:textId="38214E11" w:rsidR="00A15D58" w:rsidRDefault="00365A7B" w:rsidP="00365A7B">
            <w:pPr>
              <w:rPr>
                <w:ins w:id="332" w:author="Author"/>
                <w:rFonts w:cs="Tahoma"/>
                <w:color w:val="000000" w:themeColor="text1"/>
                <w:sz w:val="20"/>
                <w:szCs w:val="20"/>
                <w:lang w:val="en-US"/>
              </w:rPr>
            </w:pPr>
            <w:r w:rsidRPr="00BA7162">
              <w:rPr>
                <w:rFonts w:cs="Tahoma"/>
                <w:color w:val="000000" w:themeColor="text1"/>
                <w:sz w:val="20"/>
                <w:szCs w:val="20"/>
                <w:lang w:val="en-US"/>
              </w:rPr>
              <w:t xml:space="preserve">If </w:t>
            </w:r>
            <w:del w:id="333" w:author="Author">
              <w:r w:rsidRPr="00BA7162" w:rsidDel="00425665">
                <w:rPr>
                  <w:rFonts w:cs="Tahoma"/>
                  <w:color w:val="000000" w:themeColor="text1"/>
                  <w:sz w:val="20"/>
                  <w:szCs w:val="20"/>
                  <w:lang w:val="en-US"/>
                </w:rPr>
                <w:delText xml:space="preserve">at any time the </w:delText>
              </w:r>
              <w:r w:rsidRPr="00BA7162" w:rsidDel="00425665">
                <w:rPr>
                  <w:rFonts w:cs="Tahoma"/>
                  <w:i/>
                  <w:iCs/>
                  <w:color w:val="000000" w:themeColor="text1"/>
                  <w:sz w:val="20"/>
                  <w:szCs w:val="20"/>
                  <w:lang w:val="en-US"/>
                </w:rPr>
                <w:delText>IESO</w:delText>
              </w:r>
              <w:r w:rsidRPr="00BA7162" w:rsidDel="00425665">
                <w:rPr>
                  <w:rFonts w:cs="Tahoma"/>
                  <w:color w:val="000000" w:themeColor="text1"/>
                  <w:sz w:val="20"/>
                  <w:szCs w:val="20"/>
                  <w:lang w:val="en-US"/>
                </w:rPr>
                <w:delText xml:space="preserve"> determines that criteria </w:delText>
              </w:r>
              <w:r w:rsidR="00C03A54" w:rsidRPr="00BA7162" w:rsidDel="00425665">
                <w:rPr>
                  <w:rFonts w:cs="Tahoma"/>
                  <w:color w:val="000000" w:themeColor="text1"/>
                  <w:sz w:val="20"/>
                  <w:szCs w:val="20"/>
                  <w:lang w:val="en-US"/>
                </w:rPr>
                <w:delText>(</w:delText>
              </w:r>
              <w:r w:rsidRPr="00BA7162" w:rsidDel="00425665">
                <w:rPr>
                  <w:rFonts w:cs="Tahoma"/>
                  <w:color w:val="000000" w:themeColor="text1"/>
                  <w:sz w:val="20"/>
                  <w:szCs w:val="20"/>
                  <w:lang w:val="en-US"/>
                </w:rPr>
                <w:delText xml:space="preserve">a) no longer applies, </w:delText>
              </w:r>
            </w:del>
            <w:r w:rsidRPr="00BA7162">
              <w:rPr>
                <w:rFonts w:cs="Tahoma"/>
                <w:color w:val="000000" w:themeColor="text1"/>
                <w:sz w:val="20"/>
                <w:szCs w:val="20"/>
                <w:lang w:val="en-US"/>
              </w:rPr>
              <w:t xml:space="preserve">the </w:t>
            </w:r>
            <w:r w:rsidRPr="00BA7162">
              <w:rPr>
                <w:rFonts w:cs="Tahoma"/>
                <w:i/>
                <w:iCs/>
                <w:color w:val="000000" w:themeColor="text1"/>
                <w:sz w:val="20"/>
                <w:szCs w:val="20"/>
                <w:lang w:val="en-US"/>
              </w:rPr>
              <w:t>IESO</w:t>
            </w:r>
            <w:r w:rsidRPr="00BA7162">
              <w:rPr>
                <w:rFonts w:cs="Tahoma"/>
                <w:color w:val="000000" w:themeColor="text1"/>
                <w:sz w:val="20"/>
                <w:szCs w:val="20"/>
                <w:lang w:val="en-US"/>
              </w:rPr>
              <w:t xml:space="preserve"> </w:t>
            </w:r>
            <w:del w:id="334" w:author="Author">
              <w:r w:rsidRPr="00BA7162" w:rsidDel="00425665">
                <w:rPr>
                  <w:rFonts w:cs="Tahoma"/>
                  <w:color w:val="000000" w:themeColor="text1"/>
                  <w:sz w:val="20"/>
                  <w:szCs w:val="20"/>
                  <w:lang w:val="en-US"/>
                </w:rPr>
                <w:delText xml:space="preserve">may </w:delText>
              </w:r>
            </w:del>
            <w:r w:rsidRPr="00BA7162">
              <w:rPr>
                <w:rFonts w:cs="Tahoma"/>
                <w:color w:val="000000" w:themeColor="text1"/>
                <w:sz w:val="20"/>
                <w:szCs w:val="20"/>
                <w:lang w:val="en-US"/>
              </w:rPr>
              <w:t>revoke</w:t>
            </w:r>
            <w:ins w:id="335" w:author="Author">
              <w:r w:rsidR="00E27B0D">
                <w:rPr>
                  <w:rFonts w:cs="Tahoma"/>
                  <w:color w:val="000000" w:themeColor="text1"/>
                  <w:sz w:val="20"/>
                  <w:szCs w:val="20"/>
                  <w:lang w:val="en-US"/>
                </w:rPr>
                <w:t>s</w:t>
              </w:r>
            </w:ins>
            <w:r w:rsidRPr="00BA7162">
              <w:rPr>
                <w:rFonts w:cs="Tahoma"/>
                <w:color w:val="000000" w:themeColor="text1"/>
                <w:sz w:val="20"/>
                <w:szCs w:val="20"/>
                <w:lang w:val="en-US"/>
              </w:rPr>
              <w:t xml:space="preserve"> its </w:t>
            </w:r>
            <w:del w:id="336" w:author="Author">
              <w:r w:rsidRPr="00BA7162" w:rsidDel="00E27B0D">
                <w:rPr>
                  <w:rFonts w:cs="Tahoma"/>
                  <w:color w:val="000000" w:themeColor="text1"/>
                  <w:sz w:val="20"/>
                  <w:szCs w:val="20"/>
                  <w:lang w:val="en-US"/>
                </w:rPr>
                <w:delText>confirmation by providing written notice</w:delText>
              </w:r>
            </w:del>
            <w:ins w:id="337" w:author="Author">
              <w:r w:rsidR="00E27B0D">
                <w:rPr>
                  <w:rFonts w:cs="Tahoma"/>
                  <w:color w:val="000000" w:themeColor="text1"/>
                  <w:sz w:val="20"/>
                  <w:szCs w:val="20"/>
                  <w:lang w:val="en-US"/>
                </w:rPr>
                <w:t>determination</w:t>
              </w:r>
            </w:ins>
            <w:r w:rsidRPr="00BA7162">
              <w:rPr>
                <w:rFonts w:cs="Tahoma"/>
                <w:color w:val="000000" w:themeColor="text1"/>
                <w:sz w:val="20"/>
                <w:szCs w:val="20"/>
                <w:lang w:val="en-US"/>
              </w:rPr>
              <w:t xml:space="preserve">, </w:t>
            </w:r>
            <w:ins w:id="338" w:author="Author">
              <w:r w:rsidR="00004A85">
                <w:rPr>
                  <w:rFonts w:cs="Tahoma"/>
                  <w:color w:val="000000" w:themeColor="text1"/>
                  <w:sz w:val="20"/>
                  <w:szCs w:val="20"/>
                  <w:lang w:val="en-US"/>
                </w:rPr>
                <w:t>and subject to the possibility of a</w:t>
              </w:r>
              <w:r w:rsidR="00247836">
                <w:rPr>
                  <w:rFonts w:cs="Tahoma"/>
                  <w:color w:val="000000" w:themeColor="text1"/>
                  <w:sz w:val="20"/>
                  <w:szCs w:val="20"/>
                  <w:lang w:val="en-US"/>
                </w:rPr>
                <w:t xml:space="preserve">n </w:t>
              </w:r>
              <w:r w:rsidR="00247836">
                <w:rPr>
                  <w:rFonts w:cs="Tahoma"/>
                  <w:i/>
                  <w:iCs/>
                  <w:color w:val="000000" w:themeColor="text1"/>
                  <w:sz w:val="20"/>
                  <w:szCs w:val="20"/>
                  <w:lang w:val="en-US"/>
                </w:rPr>
                <w:t>IESO</w:t>
              </w:r>
              <w:r w:rsidR="00247836">
                <w:rPr>
                  <w:rFonts w:cs="Tahoma"/>
                  <w:color w:val="000000" w:themeColor="text1"/>
                  <w:sz w:val="20"/>
                  <w:szCs w:val="20"/>
                  <w:lang w:val="en-US"/>
                </w:rPr>
                <w:t>-approved</w:t>
              </w:r>
              <w:r w:rsidR="00004A85">
                <w:rPr>
                  <w:rFonts w:cs="Tahoma"/>
                  <w:color w:val="000000" w:themeColor="text1"/>
                  <w:sz w:val="20"/>
                  <w:szCs w:val="20"/>
                  <w:lang w:val="en-US"/>
                </w:rPr>
                <w:t xml:space="preserve"> staged implementation plan in accordance with section 2.2, </w:t>
              </w:r>
            </w:ins>
            <w:del w:id="339" w:author="Author">
              <w:r w:rsidRPr="00BA7162" w:rsidDel="00E27B0D">
                <w:rPr>
                  <w:rFonts w:cs="Tahoma"/>
                  <w:color w:val="000000" w:themeColor="text1"/>
                  <w:sz w:val="20"/>
                  <w:szCs w:val="20"/>
                  <w:lang w:val="en-US"/>
                </w:rPr>
                <w:delText>and</w:delText>
              </w:r>
            </w:del>
            <w:ins w:id="340" w:author="Author">
              <w:r w:rsidR="00E27B0D">
                <w:rPr>
                  <w:rFonts w:cs="Tahoma"/>
                  <w:color w:val="000000" w:themeColor="text1"/>
                  <w:sz w:val="20"/>
                  <w:szCs w:val="20"/>
                  <w:lang w:val="en-US"/>
                </w:rPr>
                <w:t>the</w:t>
              </w:r>
            </w:ins>
            <w:r w:rsidRPr="00BA7162">
              <w:rPr>
                <w:rFonts w:cs="Tahoma"/>
                <w:color w:val="000000" w:themeColor="text1"/>
                <w:sz w:val="20"/>
                <w:szCs w:val="20"/>
                <w:lang w:val="en-US"/>
              </w:rPr>
              <w:t xml:space="preserve"> </w:t>
            </w:r>
            <w:r w:rsidRPr="00BA7162">
              <w:rPr>
                <w:rFonts w:cs="Tahoma"/>
                <w:i/>
                <w:iCs/>
                <w:color w:val="000000" w:themeColor="text1"/>
                <w:sz w:val="20"/>
                <w:szCs w:val="20"/>
                <w:lang w:val="en-US"/>
              </w:rPr>
              <w:t xml:space="preserve">generation </w:t>
            </w:r>
            <w:del w:id="341" w:author="Author">
              <w:r w:rsidRPr="00BA7162" w:rsidDel="00E27B0D">
                <w:rPr>
                  <w:rFonts w:cs="Tahoma"/>
                  <w:i/>
                  <w:iCs/>
                  <w:color w:val="000000" w:themeColor="text1"/>
                  <w:sz w:val="20"/>
                  <w:szCs w:val="20"/>
                  <w:lang w:val="en-US"/>
                </w:rPr>
                <w:delText>facilities</w:delText>
              </w:r>
              <w:r w:rsidRPr="00BA7162" w:rsidDel="00E27B0D">
                <w:rPr>
                  <w:rFonts w:cs="Tahoma"/>
                  <w:color w:val="000000" w:themeColor="text1"/>
                  <w:sz w:val="20"/>
                  <w:szCs w:val="20"/>
                  <w:lang w:val="en-US"/>
                </w:rPr>
                <w:delText xml:space="preserve"> </w:delText>
              </w:r>
            </w:del>
            <w:ins w:id="342" w:author="Author">
              <w:r w:rsidR="00E27B0D" w:rsidRPr="00BA7162">
                <w:rPr>
                  <w:rFonts w:cs="Tahoma"/>
                  <w:i/>
                  <w:iCs/>
                  <w:color w:val="000000" w:themeColor="text1"/>
                  <w:sz w:val="20"/>
                  <w:szCs w:val="20"/>
                  <w:lang w:val="en-US"/>
                </w:rPr>
                <w:t>facilit</w:t>
              </w:r>
              <w:r w:rsidR="00E27B0D">
                <w:rPr>
                  <w:rFonts w:cs="Tahoma"/>
                  <w:i/>
                  <w:iCs/>
                  <w:color w:val="000000" w:themeColor="text1"/>
                  <w:sz w:val="20"/>
                  <w:szCs w:val="20"/>
                  <w:lang w:val="en-US"/>
                </w:rPr>
                <w:t>y</w:t>
              </w:r>
              <w:r w:rsidR="00E27B0D" w:rsidRPr="00BA7162">
                <w:rPr>
                  <w:rFonts w:cs="Tahoma"/>
                  <w:color w:val="000000" w:themeColor="text1"/>
                  <w:sz w:val="20"/>
                  <w:szCs w:val="20"/>
                  <w:lang w:val="en-US"/>
                </w:rPr>
                <w:t xml:space="preserve"> </w:t>
              </w:r>
            </w:ins>
            <w:r w:rsidRPr="00BA7162">
              <w:rPr>
                <w:rFonts w:cs="Tahoma"/>
                <w:color w:val="000000" w:themeColor="text1"/>
                <w:sz w:val="20"/>
                <w:szCs w:val="20"/>
                <w:lang w:val="en-US"/>
              </w:rPr>
              <w:t xml:space="preserve">will be required to provide the </w:t>
            </w:r>
            <w:proofErr w:type="spellStart"/>
            <w:r w:rsidRPr="00BA7162">
              <w:rPr>
                <w:rFonts w:cs="Tahoma"/>
                <w:i/>
                <w:iCs/>
                <w:color w:val="000000" w:themeColor="text1"/>
                <w:sz w:val="20"/>
                <w:szCs w:val="20"/>
                <w:lang w:val="en-US"/>
              </w:rPr>
              <w:t>synchrophasor</w:t>
            </w:r>
            <w:proofErr w:type="spellEnd"/>
            <w:r w:rsidRPr="00BA7162">
              <w:rPr>
                <w:rFonts w:cs="Tahoma"/>
                <w:color w:val="000000" w:themeColor="text1"/>
                <w:sz w:val="20"/>
                <w:szCs w:val="20"/>
                <w:lang w:val="en-US"/>
              </w:rPr>
              <w:t xml:space="preserve"> data within 3 years from the notification date. </w:t>
            </w:r>
            <w:del w:id="343" w:author="Author">
              <w:r w:rsidRPr="00BA7162" w:rsidDel="0045562C">
                <w:rPr>
                  <w:rFonts w:cs="Tahoma"/>
                  <w:color w:val="000000" w:themeColor="text1"/>
                  <w:sz w:val="20"/>
                  <w:szCs w:val="20"/>
                  <w:lang w:val="en-US"/>
                </w:rPr>
                <w:delText xml:space="preserve">For </w:delText>
              </w:r>
              <w:r w:rsidR="000C35AE" w:rsidRPr="00BA7162" w:rsidDel="0045562C">
                <w:rPr>
                  <w:rFonts w:cs="Tahoma"/>
                  <w:i/>
                  <w:iCs/>
                  <w:color w:val="000000" w:themeColor="text1"/>
                  <w:sz w:val="20"/>
                  <w:szCs w:val="20"/>
                  <w:lang w:val="en-US"/>
                </w:rPr>
                <w:delText>m</w:delText>
              </w:r>
              <w:r w:rsidRPr="00BA7162" w:rsidDel="0045562C">
                <w:rPr>
                  <w:rFonts w:cs="Tahoma"/>
                  <w:i/>
                  <w:iCs/>
                  <w:color w:val="000000" w:themeColor="text1"/>
                  <w:sz w:val="20"/>
                  <w:szCs w:val="20"/>
                  <w:lang w:val="en-US"/>
                </w:rPr>
                <w:delText xml:space="preserve">arket </w:delText>
              </w:r>
              <w:r w:rsidR="000C35AE" w:rsidRPr="00BA7162" w:rsidDel="0045562C">
                <w:rPr>
                  <w:rFonts w:cs="Tahoma"/>
                  <w:i/>
                  <w:iCs/>
                  <w:color w:val="000000" w:themeColor="text1"/>
                  <w:sz w:val="20"/>
                  <w:szCs w:val="20"/>
                  <w:lang w:val="en-US"/>
                </w:rPr>
                <w:delText>p</w:delText>
              </w:r>
              <w:r w:rsidRPr="00BA7162" w:rsidDel="0045562C">
                <w:rPr>
                  <w:rFonts w:cs="Tahoma"/>
                  <w:i/>
                  <w:iCs/>
                  <w:color w:val="000000" w:themeColor="text1"/>
                  <w:sz w:val="20"/>
                  <w:szCs w:val="20"/>
                  <w:lang w:val="en-US"/>
                </w:rPr>
                <w:delText>articipants</w:delText>
              </w:r>
              <w:r w:rsidRPr="00BA7162" w:rsidDel="0045562C">
                <w:rPr>
                  <w:rFonts w:cs="Tahoma"/>
                  <w:color w:val="000000" w:themeColor="text1"/>
                  <w:sz w:val="20"/>
                  <w:szCs w:val="20"/>
                  <w:lang w:val="en-US"/>
                </w:rPr>
                <w:delText xml:space="preserve"> </w:delText>
              </w:r>
            </w:del>
            <w:ins w:id="344" w:author="Author">
              <w:del w:id="345" w:author="Author">
                <w:r w:rsidR="006425EB" w:rsidDel="0045562C">
                  <w:rPr>
                    <w:rFonts w:cs="Tahoma"/>
                    <w:color w:val="000000" w:themeColor="text1"/>
                    <w:sz w:val="20"/>
                    <w:szCs w:val="20"/>
                    <w:lang w:val="en-US"/>
                  </w:rPr>
                  <w:delText xml:space="preserve">that </w:delText>
                </w:r>
                <w:r w:rsidR="00A57020" w:rsidDel="0045562C">
                  <w:rPr>
                    <w:rFonts w:cs="Tahoma"/>
                    <w:color w:val="000000" w:themeColor="text1"/>
                    <w:sz w:val="20"/>
                    <w:szCs w:val="20"/>
                    <w:lang w:val="en-US"/>
                  </w:rPr>
                  <w:delText>have</w:delText>
                </w:r>
              </w:del>
            </w:ins>
            <w:del w:id="346" w:author="Author">
              <w:r w:rsidRPr="00BA7162" w:rsidDel="0045562C">
                <w:rPr>
                  <w:rFonts w:cs="Tahoma"/>
                  <w:color w:val="000000" w:themeColor="text1"/>
                  <w:sz w:val="20"/>
                  <w:szCs w:val="20"/>
                  <w:lang w:val="en-US"/>
                </w:rPr>
                <w:delText xml:space="preserve">with multiple </w:delText>
              </w:r>
              <w:r w:rsidRPr="00BA7162" w:rsidDel="0045562C">
                <w:rPr>
                  <w:rFonts w:cs="Tahoma"/>
                  <w:i/>
                  <w:iCs/>
                  <w:color w:val="000000" w:themeColor="text1"/>
                  <w:sz w:val="20"/>
                  <w:szCs w:val="20"/>
                  <w:lang w:val="en-US"/>
                </w:rPr>
                <w:delText>facilities</w:delText>
              </w:r>
            </w:del>
            <w:ins w:id="347" w:author="Author">
              <w:del w:id="348" w:author="Author">
                <w:r w:rsidR="00A57020" w:rsidDel="0045562C">
                  <w:rPr>
                    <w:rFonts w:cs="Tahoma"/>
                    <w:color w:val="000000" w:themeColor="text1"/>
                    <w:sz w:val="20"/>
                    <w:szCs w:val="20"/>
                    <w:lang w:val="en-US"/>
                  </w:rPr>
                  <w:delText xml:space="preserve"> affected by</w:delText>
                </w:r>
                <w:r w:rsidR="00AE6086" w:rsidDel="0045562C">
                  <w:rPr>
                    <w:rFonts w:cs="Tahoma"/>
                    <w:color w:val="000000" w:themeColor="text1"/>
                    <w:sz w:val="20"/>
                    <w:szCs w:val="20"/>
                    <w:lang w:val="en-US"/>
                  </w:rPr>
                  <w:delText xml:space="preserve"> </w:delText>
                </w:r>
                <w:r w:rsidR="00442E0B" w:rsidDel="0045562C">
                  <w:rPr>
                    <w:rFonts w:cs="Tahoma"/>
                    <w:color w:val="000000" w:themeColor="text1"/>
                    <w:sz w:val="20"/>
                    <w:szCs w:val="20"/>
                    <w:lang w:val="en-US"/>
                  </w:rPr>
                  <w:delText xml:space="preserve">criteria (a) and/or (b) no </w:delText>
                </w:r>
                <w:r w:rsidR="00AE6086" w:rsidDel="0045562C">
                  <w:rPr>
                    <w:rFonts w:cs="Tahoma"/>
                    <w:color w:val="000000" w:themeColor="text1"/>
                    <w:sz w:val="20"/>
                    <w:szCs w:val="20"/>
                    <w:lang w:val="en-US"/>
                  </w:rPr>
                  <w:delText>longer applicable in a given year</w:delText>
                </w:r>
              </w:del>
            </w:ins>
            <w:del w:id="349" w:author="Author">
              <w:r w:rsidRPr="00BA7162" w:rsidDel="0045562C">
                <w:rPr>
                  <w:rFonts w:cs="Tahoma"/>
                  <w:color w:val="000000" w:themeColor="text1"/>
                  <w:sz w:val="20"/>
                  <w:szCs w:val="20"/>
                  <w:lang w:val="en-US"/>
                </w:rPr>
                <w:delText xml:space="preserve">, </w:delText>
              </w:r>
              <w:r w:rsidRPr="00BA7162" w:rsidDel="0045562C">
                <w:rPr>
                  <w:rFonts w:cs="Tahoma"/>
                  <w:i/>
                  <w:color w:val="000000" w:themeColor="text1"/>
                  <w:sz w:val="20"/>
                  <w:szCs w:val="20"/>
                  <w:lang w:val="en-US"/>
                </w:rPr>
                <w:delText>synchrophasor</w:delText>
              </w:r>
              <w:r w:rsidRPr="00BA7162" w:rsidDel="0045562C">
                <w:rPr>
                  <w:rFonts w:cs="Tahoma"/>
                  <w:color w:val="000000" w:themeColor="text1"/>
                  <w:sz w:val="20"/>
                  <w:szCs w:val="20"/>
                  <w:lang w:val="en-US"/>
                </w:rPr>
                <w:delText xml:space="preserve"> data may be provided via a mutually agreed staged implementation plan.</w:delText>
              </w:r>
            </w:del>
          </w:p>
          <w:p w14:paraId="493BC5B4" w14:textId="05C22F06" w:rsidR="00850472" w:rsidRPr="00C43EA2" w:rsidRDefault="00583266" w:rsidP="00583266">
            <w:pPr>
              <w:rPr>
                <w:rFonts w:cs="Tahoma"/>
                <w:color w:val="000000" w:themeColor="text1"/>
                <w:sz w:val="20"/>
                <w:szCs w:val="20"/>
              </w:rPr>
            </w:pPr>
            <w:ins w:id="350" w:author="Author">
              <w:del w:id="351" w:author="Author">
                <w:r w:rsidRPr="2D125A53" w:rsidDel="49368013">
                  <w:rPr>
                    <w:rFonts w:cs="Tahoma"/>
                    <w:sz w:val="20"/>
                    <w:szCs w:val="20"/>
                  </w:rPr>
                  <w:delText>For a</w:delText>
                </w:r>
              </w:del>
              <w:r w:rsidR="4C849B1D" w:rsidRPr="2D125A53">
                <w:rPr>
                  <w:rFonts w:cs="Tahoma"/>
                  <w:sz w:val="20"/>
                  <w:szCs w:val="20"/>
                </w:rPr>
                <w:t>A</w:t>
              </w:r>
              <w:r w:rsidR="49368013" w:rsidRPr="2D125A53">
                <w:rPr>
                  <w:rFonts w:cs="Tahoma"/>
                  <w:sz w:val="20"/>
                  <w:szCs w:val="20"/>
                </w:rPr>
                <w:t>ll</w:t>
              </w:r>
              <w:r w:rsidR="49368013" w:rsidRPr="2D125A53">
                <w:rPr>
                  <w:rFonts w:cs="Tahoma"/>
                  <w:i/>
                  <w:iCs/>
                  <w:sz w:val="20"/>
                  <w:szCs w:val="20"/>
                </w:rPr>
                <w:t xml:space="preserve"> g</w:t>
              </w:r>
              <w:r w:rsidR="36093257" w:rsidRPr="2D125A53">
                <w:rPr>
                  <w:rFonts w:cs="Tahoma"/>
                  <w:i/>
                  <w:iCs/>
                  <w:sz w:val="20"/>
                  <w:szCs w:val="20"/>
                </w:rPr>
                <w:t>eneration units</w:t>
              </w:r>
              <w:r w:rsidR="21407ED8" w:rsidRPr="2D125A53">
                <w:rPr>
                  <w:rFonts w:cs="Tahoma"/>
                  <w:i/>
                  <w:iCs/>
                  <w:sz w:val="20"/>
                  <w:szCs w:val="20"/>
                </w:rPr>
                <w:t xml:space="preserve"> </w:t>
              </w:r>
              <w:r w:rsidR="21407ED8" w:rsidRPr="2D125A53">
                <w:rPr>
                  <w:rFonts w:cs="Tahoma"/>
                  <w:sz w:val="20"/>
                  <w:szCs w:val="20"/>
                </w:rPr>
                <w:t>whose output power flow contributes</w:t>
              </w:r>
              <w:r w:rsidR="2538C381" w:rsidRPr="2D125A53">
                <w:rPr>
                  <w:rFonts w:cs="Tahoma"/>
                  <w:sz w:val="20"/>
                  <w:szCs w:val="20"/>
                </w:rPr>
                <w:t xml:space="preserve"> to an</w:t>
              </w:r>
              <w:r w:rsidR="36093257" w:rsidRPr="2D125A53">
                <w:rPr>
                  <w:rFonts w:cs="Tahoma"/>
                  <w:sz w:val="20"/>
                  <w:szCs w:val="20"/>
                </w:rPr>
                <w:t xml:space="preserve"> Interconnection Reliability Operating Limit (IROL) definition</w:t>
              </w:r>
              <w:r w:rsidR="00850472" w:rsidRPr="00BA7162">
                <w:rPr>
                  <w:rStyle w:val="FootnoteReference"/>
                  <w:rFonts w:cs="Tahoma"/>
                  <w:sz w:val="20"/>
                  <w:szCs w:val="20"/>
                </w:rPr>
                <w:footnoteReference w:id="4"/>
              </w:r>
              <w:r w:rsidR="622A3B35" w:rsidRPr="2D125A53">
                <w:rPr>
                  <w:rFonts w:cs="Tahoma"/>
                  <w:sz w:val="20"/>
                  <w:szCs w:val="20"/>
                </w:rPr>
                <w:t xml:space="preserve">, regardless of rated size, </w:t>
              </w:r>
              <w:r w:rsidR="36093257" w:rsidRPr="2D125A53">
                <w:rPr>
                  <w:rFonts w:cs="Tahoma"/>
                  <w:sz w:val="20"/>
                  <w:szCs w:val="20"/>
                </w:rPr>
                <w:t xml:space="preserve">must provide voltage </w:t>
              </w:r>
              <w:r w:rsidR="50D2F0EA" w:rsidRPr="2D125A53">
                <w:rPr>
                  <w:rFonts w:cs="Tahoma"/>
                  <w:sz w:val="20"/>
                  <w:szCs w:val="20"/>
                </w:rPr>
                <w:t xml:space="preserve">and </w:t>
              </w:r>
              <w:r w:rsidR="36093257" w:rsidRPr="2D125A53">
                <w:rPr>
                  <w:rFonts w:cs="Tahoma"/>
                  <w:sz w:val="20"/>
                  <w:szCs w:val="20"/>
                </w:rPr>
                <w:t xml:space="preserve">current phasor </w:t>
              </w:r>
              <w:r w:rsidR="4D964C53" w:rsidRPr="2D125A53">
                <w:rPr>
                  <w:rFonts w:cs="Tahoma"/>
                  <w:sz w:val="20"/>
                  <w:szCs w:val="20"/>
                </w:rPr>
                <w:t xml:space="preserve">for all three phases </w:t>
              </w:r>
              <w:r w:rsidR="36093257" w:rsidRPr="2D125A53">
                <w:rPr>
                  <w:rFonts w:cs="Tahoma"/>
                  <w:sz w:val="20"/>
                  <w:szCs w:val="20"/>
                </w:rPr>
                <w:t>and frequency at the terminals defining the IROL.</w:t>
              </w:r>
            </w:ins>
          </w:p>
        </w:tc>
      </w:tr>
      <w:tr w:rsidR="00365A7B" w:rsidRPr="00BA7162" w14:paraId="467847EA" w14:textId="77777777" w:rsidTr="6CCCF0D6">
        <w:trPr>
          <w:trHeight w:val="144"/>
        </w:trPr>
        <w:tc>
          <w:tcPr>
            <w:tcW w:w="1226" w:type="dxa"/>
            <w:tcMar>
              <w:top w:w="130" w:type="dxa"/>
              <w:bottom w:w="130" w:type="dxa"/>
            </w:tcMar>
            <w:vAlign w:val="center"/>
          </w:tcPr>
          <w:p w14:paraId="2B7F3710" w14:textId="77777777" w:rsidR="00365A7B" w:rsidRPr="00BA7162" w:rsidRDefault="00365A7B" w:rsidP="00365A7B">
            <w:pPr>
              <w:rPr>
                <w:rFonts w:cs="Tahoma"/>
                <w:sz w:val="20"/>
                <w:szCs w:val="20"/>
              </w:rPr>
            </w:pPr>
            <w:r w:rsidRPr="00BA7162">
              <w:rPr>
                <w:rFonts w:cs="Tahoma"/>
                <w:sz w:val="20"/>
                <w:szCs w:val="20"/>
              </w:rPr>
              <w:lastRenderedPageBreak/>
              <w:t>Measurement Point</w:t>
            </w:r>
          </w:p>
        </w:tc>
        <w:tc>
          <w:tcPr>
            <w:tcW w:w="1114" w:type="dxa"/>
            <w:tcMar>
              <w:top w:w="130" w:type="dxa"/>
              <w:left w:w="144" w:type="dxa"/>
              <w:bottom w:w="130" w:type="dxa"/>
              <w:right w:w="0" w:type="dxa"/>
            </w:tcMar>
            <w:vAlign w:val="center"/>
          </w:tcPr>
          <w:p w14:paraId="4A703748" w14:textId="77777777" w:rsidR="00365A7B" w:rsidRPr="00BA7162" w:rsidRDefault="00365A7B" w:rsidP="00365A7B">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4E059029" w14:textId="103351CD" w:rsidR="00365A7B" w:rsidRPr="00BA7162" w:rsidRDefault="00365A7B" w:rsidP="00365A7B">
            <w:pPr>
              <w:rPr>
                <w:rFonts w:cs="Tahoma"/>
                <w:sz w:val="20"/>
                <w:szCs w:val="20"/>
              </w:rPr>
            </w:pPr>
            <w:r w:rsidRPr="00BA7162">
              <w:rPr>
                <w:rFonts w:cs="Tahoma"/>
                <w:sz w:val="20"/>
                <w:szCs w:val="20"/>
                <w:lang w:val="en-US"/>
              </w:rPr>
              <w:t xml:space="preserve">Provide additional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from a </w:t>
            </w:r>
            <w:del w:id="354" w:author="Author">
              <w:r w:rsidRPr="00BA7162" w:rsidDel="00C14972">
                <w:rPr>
                  <w:rFonts w:cs="Tahoma"/>
                  <w:i/>
                  <w:iCs/>
                  <w:sz w:val="20"/>
                  <w:szCs w:val="20"/>
                  <w:lang w:val="en-US"/>
                </w:rPr>
                <w:delText xml:space="preserve">generator </w:delText>
              </w:r>
            </w:del>
            <w:ins w:id="355" w:author="Author">
              <w:r w:rsidR="00B563C5">
                <w:rPr>
                  <w:rFonts w:cs="Tahoma"/>
                  <w:i/>
                  <w:iCs/>
                  <w:sz w:val="20"/>
                  <w:szCs w:val="20"/>
                  <w:lang w:val="en-US"/>
                </w:rPr>
                <w:t xml:space="preserve">generation </w:t>
              </w:r>
            </w:ins>
            <w:r w:rsidRPr="00BA7162">
              <w:rPr>
                <w:rFonts w:cs="Tahoma"/>
                <w:i/>
                <w:iCs/>
                <w:sz w:val="20"/>
                <w:szCs w:val="20"/>
                <w:lang w:val="en-US"/>
              </w:rPr>
              <w:t>facility</w:t>
            </w:r>
            <w:r w:rsidRPr="00BA7162">
              <w:rPr>
                <w:rFonts w:cs="Tahoma"/>
                <w:sz w:val="20"/>
                <w:szCs w:val="20"/>
                <w:lang w:val="en-US"/>
              </w:rPr>
              <w:t xml:space="preserve"> for specific </w:t>
            </w:r>
            <w:r w:rsidRPr="00BA7162">
              <w:rPr>
                <w:rFonts w:cs="Tahoma"/>
                <w:i/>
                <w:iCs/>
                <w:sz w:val="20"/>
                <w:szCs w:val="20"/>
                <w:lang w:val="en-US"/>
              </w:rPr>
              <w:t>reliability</w:t>
            </w:r>
            <w:r w:rsidRPr="00BA7162">
              <w:rPr>
                <w:rFonts w:cs="Tahoma"/>
                <w:sz w:val="20"/>
                <w:szCs w:val="20"/>
                <w:lang w:val="en-US"/>
              </w:rPr>
              <w:t xml:space="preserve"> needs (e.g. </w:t>
            </w:r>
            <w:r w:rsidRPr="00BA7162">
              <w:rPr>
                <w:rFonts w:cs="Tahoma"/>
                <w:i/>
                <w:iCs/>
                <w:sz w:val="20"/>
                <w:szCs w:val="20"/>
                <w:lang w:val="en-US"/>
              </w:rPr>
              <w:t>generation facility</w:t>
            </w:r>
            <w:r w:rsidRPr="00BA7162">
              <w:rPr>
                <w:rFonts w:cs="Tahoma"/>
                <w:sz w:val="20"/>
                <w:szCs w:val="20"/>
                <w:lang w:val="en-US"/>
              </w:rPr>
              <w:t xml:space="preserve"> with history of oscillatory events or to achieve sufficient observability over the </w:t>
            </w:r>
            <w:r w:rsidRPr="00BA7162">
              <w:rPr>
                <w:rFonts w:cs="Tahoma"/>
                <w:i/>
                <w:iCs/>
                <w:sz w:val="20"/>
                <w:szCs w:val="20"/>
                <w:lang w:val="en-US"/>
              </w:rPr>
              <w:t>IESO</w:t>
            </w:r>
            <w:r w:rsidR="00FC7E75" w:rsidRPr="00BA7162">
              <w:rPr>
                <w:rFonts w:cs="Tahoma"/>
                <w:sz w:val="20"/>
                <w:szCs w:val="20"/>
                <w:lang w:val="en-US"/>
              </w:rPr>
              <w:t>-</w:t>
            </w:r>
            <w:r w:rsidRPr="00BA7162">
              <w:rPr>
                <w:rFonts w:cs="Tahoma"/>
                <w:i/>
                <w:iCs/>
                <w:sz w:val="20"/>
                <w:szCs w:val="20"/>
                <w:lang w:val="en-US"/>
              </w:rPr>
              <w:t>controlled grid</w:t>
            </w:r>
            <w:r w:rsidRPr="00BA7162">
              <w:rPr>
                <w:rFonts w:cs="Tahoma"/>
                <w:sz w:val="20"/>
                <w:szCs w:val="20"/>
                <w:lang w:val="en-US"/>
              </w:rPr>
              <w:t>).</w:t>
            </w:r>
          </w:p>
        </w:tc>
      </w:tr>
      <w:tr w:rsidR="00365A7B" w:rsidRPr="00BA7162" w14:paraId="49016F64" w14:textId="77777777" w:rsidTr="6CCCF0D6">
        <w:trPr>
          <w:trHeight w:val="144"/>
        </w:trPr>
        <w:tc>
          <w:tcPr>
            <w:tcW w:w="1226" w:type="dxa"/>
            <w:tcMar>
              <w:top w:w="130" w:type="dxa"/>
              <w:bottom w:w="130" w:type="dxa"/>
            </w:tcMar>
            <w:vAlign w:val="center"/>
          </w:tcPr>
          <w:p w14:paraId="44D72A8D" w14:textId="77777777" w:rsidR="00365A7B" w:rsidRPr="00BA7162" w:rsidRDefault="00365A7B" w:rsidP="00365A7B">
            <w:pPr>
              <w:rPr>
                <w:rFonts w:cs="Tahoma"/>
                <w:sz w:val="20"/>
                <w:szCs w:val="20"/>
              </w:rPr>
            </w:pPr>
            <w:r w:rsidRPr="00BA7162">
              <w:rPr>
                <w:rFonts w:cs="Tahoma"/>
                <w:sz w:val="20"/>
                <w:szCs w:val="20"/>
              </w:rPr>
              <w:t>Measured Quantities</w:t>
            </w:r>
          </w:p>
        </w:tc>
        <w:tc>
          <w:tcPr>
            <w:tcW w:w="1114" w:type="dxa"/>
            <w:tcMar>
              <w:top w:w="130" w:type="dxa"/>
              <w:left w:w="144" w:type="dxa"/>
              <w:bottom w:w="130" w:type="dxa"/>
              <w:right w:w="0" w:type="dxa"/>
            </w:tcMar>
            <w:vAlign w:val="center"/>
          </w:tcPr>
          <w:p w14:paraId="0D882EFB" w14:textId="6DFFFA53" w:rsidR="00365A7B" w:rsidRPr="00BA7162" w:rsidRDefault="00365A7B" w:rsidP="00365A7B">
            <w:pPr>
              <w:rPr>
                <w:rFonts w:cs="Tahoma"/>
                <w:sz w:val="20"/>
                <w:szCs w:val="20"/>
              </w:rPr>
            </w:pPr>
            <w:del w:id="356" w:author="Author">
              <w:r w:rsidRPr="00BA7162">
                <w:rPr>
                  <w:rFonts w:cs="Tahoma"/>
                  <w:sz w:val="20"/>
                  <w:szCs w:val="20"/>
                </w:rPr>
                <w:delText>Preferred</w:delText>
              </w:r>
            </w:del>
            <w:ins w:id="357" w:author="Author">
              <w:r w:rsidR="00A1275B">
                <w:rPr>
                  <w:rFonts w:cs="Tahoma"/>
                  <w:sz w:val="20"/>
                  <w:szCs w:val="20"/>
                </w:rPr>
                <w:t>Required</w:t>
              </w:r>
            </w:ins>
          </w:p>
        </w:tc>
        <w:tc>
          <w:tcPr>
            <w:tcW w:w="6210" w:type="dxa"/>
            <w:tcMar>
              <w:top w:w="130" w:type="dxa"/>
              <w:left w:w="144" w:type="dxa"/>
              <w:bottom w:w="130" w:type="dxa"/>
              <w:right w:w="0" w:type="dxa"/>
            </w:tcMar>
            <w:vAlign w:val="center"/>
          </w:tcPr>
          <w:p w14:paraId="5B4AF635" w14:textId="17D5D424" w:rsidR="00D13EDC" w:rsidRDefault="002F4407" w:rsidP="00365A7B">
            <w:pPr>
              <w:rPr>
                <w:ins w:id="358" w:author="Author"/>
                <w:rFonts w:cs="Tahoma"/>
                <w:sz w:val="20"/>
                <w:szCs w:val="20"/>
                <w:lang w:val="en-US"/>
              </w:rPr>
            </w:pPr>
            <w:ins w:id="359" w:author="Author">
              <w:r w:rsidRPr="005D5DA1">
                <w:rPr>
                  <w:rFonts w:cs="Tahoma"/>
                  <w:sz w:val="20"/>
                  <w:szCs w:val="20"/>
                  <w:lang w:val="en-US"/>
                </w:rPr>
                <w:t xml:space="preserve">Provide </w:t>
              </w:r>
              <w:r w:rsidR="2E2FADD3" w:rsidRPr="62619F98">
                <w:rPr>
                  <w:rFonts w:cs="Tahoma"/>
                  <w:sz w:val="20"/>
                  <w:szCs w:val="20"/>
                  <w:lang w:val="en-US"/>
                </w:rPr>
                <w:t>the following</w:t>
              </w:r>
              <w:r>
                <w:rPr>
                  <w:rFonts w:cs="Tahoma"/>
                  <w:sz w:val="20"/>
                  <w:szCs w:val="20"/>
                  <w:lang w:val="en-US"/>
                </w:rPr>
                <w:t xml:space="preserve"> for all</w:t>
              </w:r>
              <w:r w:rsidRPr="005D5DA1">
                <w:rPr>
                  <w:rFonts w:cs="Tahoma"/>
                  <w:sz w:val="20"/>
                  <w:szCs w:val="20"/>
                  <w:lang w:val="en-US"/>
                </w:rPr>
                <w:t xml:space="preserve"> </w:t>
              </w:r>
              <w:r w:rsidR="66EC4889" w:rsidRPr="62619F98">
                <w:rPr>
                  <w:rFonts w:cs="Tahoma"/>
                  <w:sz w:val="20"/>
                  <w:szCs w:val="20"/>
                  <w:lang w:val="en-US"/>
                </w:rPr>
                <w:t>3</w:t>
              </w:r>
              <w:r>
                <w:rPr>
                  <w:rFonts w:cs="Tahoma"/>
                  <w:sz w:val="20"/>
                  <w:szCs w:val="20"/>
                  <w:lang w:val="en-US"/>
                </w:rPr>
                <w:t xml:space="preserve"> phases</w:t>
              </w:r>
              <w:r w:rsidR="00C01542">
                <w:rPr>
                  <w:rFonts w:cs="Tahoma"/>
                  <w:sz w:val="20"/>
                  <w:szCs w:val="20"/>
                  <w:lang w:val="en-US"/>
                </w:rPr>
                <w:t>:</w:t>
              </w:r>
              <w:r>
                <w:rPr>
                  <w:rFonts w:cs="Tahoma"/>
                  <w:sz w:val="20"/>
                  <w:szCs w:val="20"/>
                  <w:lang w:val="en-US"/>
                </w:rPr>
                <w:t xml:space="preserve"> </w:t>
              </w:r>
            </w:ins>
          </w:p>
          <w:p w14:paraId="5CF7620B" w14:textId="77777777" w:rsidR="00D13EDC" w:rsidRDefault="002F4407" w:rsidP="008F7F82">
            <w:pPr>
              <w:pStyle w:val="ListParagraph"/>
              <w:numPr>
                <w:ilvl w:val="0"/>
                <w:numId w:val="52"/>
              </w:numPr>
              <w:rPr>
                <w:ins w:id="360" w:author="Author"/>
                <w:rFonts w:cs="Tahoma"/>
                <w:sz w:val="20"/>
                <w:szCs w:val="20"/>
                <w:lang w:val="en-US"/>
              </w:rPr>
            </w:pPr>
            <w:ins w:id="361" w:author="Author">
              <w:r w:rsidRPr="007D34BD">
                <w:rPr>
                  <w:rFonts w:cs="Tahoma"/>
                  <w:sz w:val="20"/>
                  <w:szCs w:val="20"/>
                  <w:lang w:val="en-US"/>
                </w:rPr>
                <w:t>the voltage magnitude (Volts or kV</w:t>
              </w:r>
              <w:r w:rsidRPr="00CE2275">
                <w:rPr>
                  <w:rFonts w:cs="Tahoma"/>
                  <w:sz w:val="20"/>
                  <w:szCs w:val="20"/>
                  <w:lang w:val="en-US"/>
                </w:rPr>
                <w:t>)</w:t>
              </w:r>
              <w:r w:rsidR="00D13EDC">
                <w:rPr>
                  <w:rFonts w:cs="Tahoma"/>
                  <w:sz w:val="20"/>
                  <w:szCs w:val="20"/>
                  <w:lang w:val="en-US"/>
                </w:rPr>
                <w:t xml:space="preserve">; </w:t>
              </w:r>
            </w:ins>
          </w:p>
          <w:p w14:paraId="22D8E104" w14:textId="197ED2E9" w:rsidR="00F37C38" w:rsidRDefault="00F37C38" w:rsidP="008F7F82">
            <w:pPr>
              <w:pStyle w:val="ListParagraph"/>
              <w:numPr>
                <w:ilvl w:val="0"/>
                <w:numId w:val="52"/>
              </w:numPr>
              <w:rPr>
                <w:ins w:id="362" w:author="Author"/>
                <w:rFonts w:cs="Tahoma"/>
                <w:sz w:val="20"/>
                <w:szCs w:val="20"/>
                <w:lang w:val="en-US"/>
              </w:rPr>
            </w:pPr>
            <w:ins w:id="363" w:author="Author">
              <w:r w:rsidRPr="00CE2275">
                <w:rPr>
                  <w:rFonts w:cs="Tahoma"/>
                  <w:sz w:val="20"/>
                  <w:szCs w:val="20"/>
                  <w:lang w:val="en-US"/>
                </w:rPr>
                <w:t xml:space="preserve">the </w:t>
              </w:r>
              <w:del w:id="364" w:author="Author">
                <w:r w:rsidR="002F4407" w:rsidRPr="007D34BD" w:rsidDel="00C01542">
                  <w:rPr>
                    <w:rFonts w:cs="Tahoma"/>
                    <w:sz w:val="20"/>
                    <w:szCs w:val="20"/>
                    <w:lang w:val="en-US"/>
                  </w:rPr>
                  <w:delText xml:space="preserve"> </w:delText>
                </w:r>
              </w:del>
              <w:r w:rsidR="002F4407" w:rsidRPr="007D34BD">
                <w:rPr>
                  <w:rFonts w:cs="Tahoma"/>
                  <w:sz w:val="20"/>
                  <w:szCs w:val="20"/>
                  <w:lang w:val="en-US"/>
                </w:rPr>
                <w:t>voltage phasor angle (degrees</w:t>
              </w:r>
              <w:r w:rsidR="002F4407" w:rsidRPr="00CE2275">
                <w:rPr>
                  <w:rFonts w:cs="Tahoma"/>
                  <w:sz w:val="20"/>
                  <w:szCs w:val="20"/>
                  <w:lang w:val="en-US"/>
                </w:rPr>
                <w:t>)</w:t>
              </w:r>
              <w:r>
                <w:rPr>
                  <w:rFonts w:cs="Tahoma"/>
                  <w:sz w:val="20"/>
                  <w:szCs w:val="20"/>
                  <w:lang w:val="en-US"/>
                </w:rPr>
                <w:t xml:space="preserve">; </w:t>
              </w:r>
            </w:ins>
          </w:p>
          <w:p w14:paraId="3D18EA41" w14:textId="2C3B9A76" w:rsidR="00F37C38" w:rsidRDefault="002F4407" w:rsidP="008F7F82">
            <w:pPr>
              <w:pStyle w:val="ListParagraph"/>
              <w:numPr>
                <w:ilvl w:val="0"/>
                <w:numId w:val="52"/>
              </w:numPr>
              <w:rPr>
                <w:ins w:id="365" w:author="Author"/>
                <w:rFonts w:cs="Tahoma"/>
                <w:sz w:val="20"/>
                <w:szCs w:val="20"/>
                <w:lang w:val="en-US"/>
              </w:rPr>
            </w:pPr>
            <w:ins w:id="366" w:author="Author">
              <w:r w:rsidRPr="007D34BD">
                <w:rPr>
                  <w:rFonts w:cs="Tahoma"/>
                  <w:sz w:val="20"/>
                  <w:szCs w:val="20"/>
                  <w:lang w:val="en-US"/>
                </w:rPr>
                <w:t>the current phasor magnitude (Amperes or kA</w:t>
              </w:r>
              <w:r w:rsidRPr="00CE2275">
                <w:rPr>
                  <w:rFonts w:cs="Tahoma"/>
                  <w:sz w:val="20"/>
                  <w:szCs w:val="20"/>
                  <w:lang w:val="en-US"/>
                </w:rPr>
                <w:t>)</w:t>
              </w:r>
              <w:r w:rsidR="00F37C38">
                <w:rPr>
                  <w:rFonts w:cs="Tahoma"/>
                  <w:sz w:val="20"/>
                  <w:szCs w:val="20"/>
                  <w:lang w:val="en-US"/>
                </w:rPr>
                <w:t xml:space="preserve">; </w:t>
              </w:r>
              <w:del w:id="367" w:author="Author">
                <w:r w:rsidRPr="0003508F" w:rsidDel="00F37C38">
                  <w:rPr>
                    <w:rFonts w:cs="Tahoma"/>
                    <w:sz w:val="20"/>
                    <w:szCs w:val="20"/>
                    <w:lang w:val="en-US"/>
                    <w:rPrChange w:id="368" w:author="Author">
                      <w:rPr>
                        <w:lang w:val="en-US"/>
                      </w:rPr>
                    </w:rPrChange>
                  </w:rPr>
                  <w:delText>,</w:delText>
                </w:r>
                <w:r w:rsidRPr="007D34BD" w:rsidDel="00F37C38">
                  <w:rPr>
                    <w:rFonts w:cs="Tahoma"/>
                    <w:sz w:val="20"/>
                    <w:szCs w:val="20"/>
                    <w:lang w:val="en-US"/>
                  </w:rPr>
                  <w:delText xml:space="preserve"> </w:delText>
                </w:r>
              </w:del>
              <w:r w:rsidRPr="007D34BD">
                <w:rPr>
                  <w:rFonts w:cs="Tahoma"/>
                  <w:sz w:val="20"/>
                  <w:szCs w:val="20"/>
                  <w:lang w:val="en-US"/>
                </w:rPr>
                <w:t>and</w:t>
              </w:r>
            </w:ins>
          </w:p>
          <w:p w14:paraId="562F12DF" w14:textId="77777777" w:rsidR="00F37C38" w:rsidRDefault="002F4407" w:rsidP="008F7F82">
            <w:pPr>
              <w:pStyle w:val="ListParagraph"/>
              <w:numPr>
                <w:ilvl w:val="0"/>
                <w:numId w:val="52"/>
              </w:numPr>
              <w:rPr>
                <w:ins w:id="369" w:author="Author"/>
                <w:rFonts w:cs="Tahoma"/>
                <w:sz w:val="20"/>
                <w:szCs w:val="20"/>
                <w:lang w:val="en-US"/>
              </w:rPr>
            </w:pPr>
            <w:ins w:id="370" w:author="Author">
              <w:del w:id="371" w:author="Author">
                <w:r w:rsidRPr="007D34BD" w:rsidDel="00F37C38">
                  <w:rPr>
                    <w:rFonts w:cs="Tahoma"/>
                    <w:sz w:val="20"/>
                    <w:szCs w:val="20"/>
                    <w:lang w:val="en-US"/>
                  </w:rPr>
                  <w:lastRenderedPageBreak/>
                  <w:delText xml:space="preserve"> </w:delText>
                </w:r>
              </w:del>
              <w:r w:rsidRPr="007D34BD">
                <w:rPr>
                  <w:rFonts w:cs="Tahoma"/>
                  <w:sz w:val="20"/>
                  <w:szCs w:val="20"/>
                  <w:lang w:val="en-US"/>
                </w:rPr>
                <w:t>current phasor angle (degrees</w:t>
              </w:r>
              <w:r w:rsidRPr="0003508F">
                <w:rPr>
                  <w:rFonts w:cs="Tahoma"/>
                  <w:sz w:val="20"/>
                  <w:szCs w:val="20"/>
                  <w:lang w:val="en-US"/>
                  <w:rPrChange w:id="372" w:author="Author">
                    <w:rPr>
                      <w:lang w:val="en-US"/>
                    </w:rPr>
                  </w:rPrChange>
                </w:rPr>
                <w:t>)</w:t>
              </w:r>
              <w:r w:rsidR="00C056B9" w:rsidRPr="0003508F">
                <w:rPr>
                  <w:rFonts w:cs="Tahoma"/>
                  <w:sz w:val="20"/>
                  <w:szCs w:val="20"/>
                  <w:lang w:val="en-US"/>
                  <w:rPrChange w:id="373" w:author="Author">
                    <w:rPr>
                      <w:lang w:val="en-US"/>
                    </w:rPr>
                  </w:rPrChange>
                </w:rPr>
                <w:t>.</w:t>
              </w:r>
            </w:ins>
          </w:p>
          <w:p w14:paraId="3C7EF8CC" w14:textId="3350DB29" w:rsidR="00365A7B" w:rsidRPr="007D34BD" w:rsidRDefault="00C056B9" w:rsidP="00F37C38">
            <w:pPr>
              <w:rPr>
                <w:del w:id="374" w:author="Author"/>
                <w:rFonts w:cs="Tahoma"/>
                <w:sz w:val="20"/>
                <w:szCs w:val="20"/>
                <w:lang w:val="en-US"/>
              </w:rPr>
            </w:pPr>
            <w:ins w:id="375" w:author="Author">
              <w:r w:rsidRPr="0003508F">
                <w:rPr>
                  <w:rFonts w:cs="Tahoma"/>
                  <w:sz w:val="20"/>
                  <w:szCs w:val="20"/>
                  <w:lang w:val="en-US"/>
                  <w:rPrChange w:id="376" w:author="Author">
                    <w:rPr>
                      <w:lang w:val="en-US"/>
                    </w:rPr>
                  </w:rPrChange>
                </w:rPr>
                <w:t xml:space="preserve">In addition, </w:t>
              </w:r>
              <w:r w:rsidR="00437FA1" w:rsidRPr="0003508F">
                <w:rPr>
                  <w:rFonts w:cs="Tahoma"/>
                  <w:sz w:val="20"/>
                  <w:szCs w:val="20"/>
                  <w:lang w:val="en-US"/>
                  <w:rPrChange w:id="377" w:author="Author">
                    <w:rPr>
                      <w:lang w:val="en-US"/>
                    </w:rPr>
                  </w:rPrChange>
                </w:rPr>
                <w:t xml:space="preserve">provide </w:t>
              </w:r>
              <w:del w:id="378" w:author="Author">
                <w:r w:rsidR="002F4407" w:rsidRPr="0003508F" w:rsidDel="00C056B9">
                  <w:rPr>
                    <w:rFonts w:cs="Tahoma"/>
                    <w:sz w:val="20"/>
                    <w:szCs w:val="20"/>
                    <w:lang w:val="en-US"/>
                    <w:rPrChange w:id="379" w:author="Author">
                      <w:rPr>
                        <w:lang w:val="en-US"/>
                      </w:rPr>
                    </w:rPrChange>
                  </w:rPr>
                  <w:delText>,</w:delText>
                </w:r>
              </w:del>
              <w:r w:rsidR="002F4407" w:rsidRPr="007D34BD">
                <w:rPr>
                  <w:rFonts w:cs="Tahoma"/>
                  <w:sz w:val="20"/>
                  <w:szCs w:val="20"/>
                  <w:lang w:val="en-US"/>
                </w:rPr>
                <w:t xml:space="preserve"> </w:t>
              </w:r>
              <w:r w:rsidR="363FF3BD" w:rsidRPr="007D34BD">
                <w:rPr>
                  <w:rFonts w:cs="Tahoma"/>
                  <w:sz w:val="20"/>
                  <w:szCs w:val="20"/>
                  <w:lang w:val="en-US"/>
                </w:rPr>
                <w:t>frequency (Hz)</w:t>
              </w:r>
              <w:r w:rsidR="002F4407" w:rsidRPr="007D34BD">
                <w:rPr>
                  <w:rFonts w:cs="Tahoma"/>
                  <w:sz w:val="20"/>
                  <w:szCs w:val="20"/>
                  <w:lang w:val="en-US"/>
                </w:rPr>
                <w:t xml:space="preserve"> and rate of change of frequency (ROCOF</w:t>
              </w:r>
              <w:r w:rsidR="002F4407" w:rsidRPr="0003508F">
                <w:rPr>
                  <w:rFonts w:cs="Tahoma"/>
                  <w:sz w:val="20"/>
                  <w:szCs w:val="20"/>
                  <w:lang w:val="en-US"/>
                  <w:rPrChange w:id="380" w:author="Author">
                    <w:rPr>
                      <w:lang w:val="en-US"/>
                    </w:rPr>
                  </w:rPrChange>
                </w:rPr>
                <w:t>)</w:t>
              </w:r>
              <w:r w:rsidR="00437FA1" w:rsidRPr="0003508F">
                <w:rPr>
                  <w:rFonts w:cs="Tahoma"/>
                  <w:sz w:val="20"/>
                  <w:szCs w:val="20"/>
                  <w:lang w:val="en-US"/>
                  <w:rPrChange w:id="381" w:author="Author">
                    <w:rPr>
                      <w:lang w:val="en-US"/>
                    </w:rPr>
                  </w:rPrChange>
                </w:rPr>
                <w:t xml:space="preserve"> measurements</w:t>
              </w:r>
              <w:r w:rsidR="002F4407" w:rsidRPr="0003508F">
                <w:rPr>
                  <w:rFonts w:cs="Tahoma"/>
                  <w:sz w:val="20"/>
                  <w:szCs w:val="20"/>
                  <w:lang w:val="en-US"/>
                  <w:rPrChange w:id="382" w:author="Author">
                    <w:rPr>
                      <w:lang w:val="en-US"/>
                    </w:rPr>
                  </w:rPrChange>
                </w:rPr>
                <w:t>.</w:t>
              </w:r>
            </w:ins>
            <w:r w:rsidR="00095D98">
              <w:rPr>
                <w:rFonts w:cs="Tahoma"/>
                <w:sz w:val="20"/>
                <w:szCs w:val="20"/>
                <w:lang w:val="en-US"/>
              </w:rPr>
              <w:t xml:space="preserve"> </w:t>
            </w:r>
            <w:del w:id="383" w:author="Author">
              <w:r w:rsidR="00365A7B" w:rsidRPr="007D34BD">
                <w:rPr>
                  <w:rFonts w:cs="Tahoma"/>
                  <w:sz w:val="20"/>
                  <w:szCs w:val="20"/>
                </w:rPr>
                <w:delText>Provide individual RYB phase current and RYB phase voltage phasors.</w:delText>
              </w:r>
            </w:del>
          </w:p>
          <w:p w14:paraId="6E1B8AFD" w14:textId="412E8C5B" w:rsidR="00365A7B" w:rsidRPr="00BA7162" w:rsidRDefault="00365A7B" w:rsidP="00F37C38">
            <w:pPr>
              <w:rPr>
                <w:del w:id="384" w:author="Author"/>
              </w:rPr>
            </w:pPr>
            <w:del w:id="385" w:author="Author">
              <w:r w:rsidRPr="00BA7162">
                <w:delText>If providing aggregated positive sequence phasors requires installing instrument transformers to individual generators, provide phasor data from individual generators.</w:delText>
              </w:r>
            </w:del>
          </w:p>
          <w:p w14:paraId="31B006CB" w14:textId="0CA18EE6" w:rsidR="00365A7B" w:rsidRPr="00BA7162" w:rsidRDefault="00365A7B" w:rsidP="00F37C38">
            <w:del w:id="386" w:author="Author">
              <w:r w:rsidRPr="00BA7162">
                <w:delText>Note: Individual phase voltage and current phasor data are valuable for analyzing phase imbalance problems.</w:delText>
              </w:r>
            </w:del>
          </w:p>
        </w:tc>
      </w:tr>
      <w:tr w:rsidR="00365A7B" w:rsidRPr="00BA7162" w14:paraId="2A95E97F" w14:textId="77777777" w:rsidTr="6CCCF0D6">
        <w:trPr>
          <w:trHeight w:val="144"/>
        </w:trPr>
        <w:tc>
          <w:tcPr>
            <w:tcW w:w="1226" w:type="dxa"/>
            <w:tcMar>
              <w:top w:w="130" w:type="dxa"/>
              <w:bottom w:w="130" w:type="dxa"/>
            </w:tcMar>
            <w:vAlign w:val="center"/>
          </w:tcPr>
          <w:p w14:paraId="571B1A68" w14:textId="77777777" w:rsidR="00365A7B" w:rsidRPr="00BA7162" w:rsidRDefault="00365A7B" w:rsidP="00365A7B">
            <w:pPr>
              <w:rPr>
                <w:rFonts w:cs="Tahoma"/>
                <w:sz w:val="20"/>
                <w:szCs w:val="20"/>
              </w:rPr>
            </w:pPr>
            <w:r w:rsidRPr="00BA7162">
              <w:rPr>
                <w:rFonts w:cs="Tahoma"/>
                <w:sz w:val="20"/>
                <w:szCs w:val="20"/>
              </w:rPr>
              <w:lastRenderedPageBreak/>
              <w:t>Coordinates</w:t>
            </w:r>
          </w:p>
        </w:tc>
        <w:tc>
          <w:tcPr>
            <w:tcW w:w="1114" w:type="dxa"/>
            <w:tcMar>
              <w:top w:w="130" w:type="dxa"/>
              <w:left w:w="144" w:type="dxa"/>
              <w:bottom w:w="130" w:type="dxa"/>
              <w:right w:w="0" w:type="dxa"/>
            </w:tcMar>
            <w:vAlign w:val="center"/>
          </w:tcPr>
          <w:p w14:paraId="45D0E1C5"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7972222C" w14:textId="030E2E5D" w:rsidR="00365A7B" w:rsidRPr="00BA7162" w:rsidRDefault="00365A7B" w:rsidP="00365A7B">
            <w:pPr>
              <w:rPr>
                <w:rFonts w:cs="Tahoma"/>
                <w:sz w:val="20"/>
                <w:szCs w:val="20"/>
              </w:rPr>
            </w:pPr>
            <w:r w:rsidRPr="00BA7162">
              <w:rPr>
                <w:rFonts w:cs="Tahoma"/>
                <w:sz w:val="20"/>
                <w:szCs w:val="20"/>
              </w:rPr>
              <w:t>Provide phasor data in polar coordinates where magnitudes must be in SI units.</w:t>
            </w:r>
          </w:p>
        </w:tc>
      </w:tr>
      <w:tr w:rsidR="00365A7B" w:rsidRPr="00BA7162" w14:paraId="199B114A" w14:textId="77777777" w:rsidTr="6CCCF0D6">
        <w:trPr>
          <w:trHeight w:val="144"/>
        </w:trPr>
        <w:tc>
          <w:tcPr>
            <w:tcW w:w="1226" w:type="dxa"/>
            <w:tcMar>
              <w:top w:w="130" w:type="dxa"/>
              <w:bottom w:w="130" w:type="dxa"/>
            </w:tcMar>
            <w:vAlign w:val="center"/>
          </w:tcPr>
          <w:p w14:paraId="542B7C2F" w14:textId="77777777" w:rsidR="00365A7B" w:rsidRPr="00BA7162" w:rsidRDefault="00365A7B" w:rsidP="00365A7B">
            <w:pPr>
              <w:rPr>
                <w:rFonts w:cs="Tahoma"/>
                <w:sz w:val="20"/>
                <w:szCs w:val="20"/>
              </w:rPr>
            </w:pPr>
            <w:r w:rsidRPr="00BA7162">
              <w:rPr>
                <w:rFonts w:cs="Tahoma"/>
                <w:sz w:val="20"/>
                <w:szCs w:val="20"/>
              </w:rPr>
              <w:t>System Frequency</w:t>
            </w:r>
          </w:p>
        </w:tc>
        <w:tc>
          <w:tcPr>
            <w:tcW w:w="1114" w:type="dxa"/>
            <w:tcMar>
              <w:top w:w="130" w:type="dxa"/>
              <w:left w:w="144" w:type="dxa"/>
              <w:bottom w:w="130" w:type="dxa"/>
              <w:right w:w="0" w:type="dxa"/>
            </w:tcMar>
            <w:vAlign w:val="center"/>
          </w:tcPr>
          <w:p w14:paraId="2348091E"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1D9288E9" w14:textId="2152FB44" w:rsidR="00365A7B" w:rsidRPr="00BA7162" w:rsidRDefault="00365A7B" w:rsidP="00365A7B">
            <w:pPr>
              <w:rPr>
                <w:rFonts w:cs="Tahoma"/>
                <w:sz w:val="20"/>
                <w:szCs w:val="20"/>
              </w:rPr>
            </w:pPr>
            <w:r w:rsidRPr="00BA7162">
              <w:rPr>
                <w:rFonts w:cs="Tahoma"/>
                <w:sz w:val="20"/>
                <w:szCs w:val="20"/>
              </w:rPr>
              <w:t>Provide phasor data continuously at frequency between 57 Hz and 62 Hz.</w:t>
            </w:r>
          </w:p>
        </w:tc>
      </w:tr>
      <w:tr w:rsidR="00365A7B" w:rsidRPr="00BA7162" w14:paraId="42B1F70D" w14:textId="77777777" w:rsidTr="6CCCF0D6">
        <w:trPr>
          <w:trHeight w:val="144"/>
        </w:trPr>
        <w:tc>
          <w:tcPr>
            <w:tcW w:w="1226" w:type="dxa"/>
            <w:tcMar>
              <w:top w:w="130" w:type="dxa"/>
              <w:bottom w:w="130" w:type="dxa"/>
            </w:tcMar>
            <w:vAlign w:val="center"/>
          </w:tcPr>
          <w:p w14:paraId="7283288B" w14:textId="77777777" w:rsidR="00365A7B" w:rsidRPr="00BA7162" w:rsidRDefault="00365A7B" w:rsidP="00365A7B">
            <w:pPr>
              <w:rPr>
                <w:rFonts w:cs="Tahoma"/>
                <w:sz w:val="20"/>
                <w:szCs w:val="20"/>
              </w:rPr>
            </w:pPr>
            <w:r w:rsidRPr="00BA7162">
              <w:rPr>
                <w:rFonts w:cs="Tahoma"/>
                <w:sz w:val="20"/>
                <w:szCs w:val="20"/>
              </w:rPr>
              <w:t>Reporting Rate</w:t>
            </w:r>
          </w:p>
        </w:tc>
        <w:tc>
          <w:tcPr>
            <w:tcW w:w="1114" w:type="dxa"/>
            <w:tcMar>
              <w:top w:w="130" w:type="dxa"/>
              <w:left w:w="144" w:type="dxa"/>
              <w:bottom w:w="130" w:type="dxa"/>
              <w:right w:w="0" w:type="dxa"/>
            </w:tcMar>
            <w:vAlign w:val="center"/>
          </w:tcPr>
          <w:p w14:paraId="2CB748C5" w14:textId="456BA440" w:rsidR="00365A7B" w:rsidRPr="00BA7162" w:rsidRDefault="00365A7B" w:rsidP="00365A7B">
            <w:pPr>
              <w:rPr>
                <w:rFonts w:cs="Tahoma"/>
                <w:sz w:val="20"/>
                <w:szCs w:val="20"/>
              </w:rPr>
            </w:pPr>
            <w:del w:id="387" w:author="Author">
              <w:r w:rsidRPr="00BA7162" w:rsidDel="00FD2A75">
                <w:rPr>
                  <w:rFonts w:cs="Tahoma"/>
                  <w:sz w:val="20"/>
                  <w:szCs w:val="20"/>
                </w:rPr>
                <w:delText>Preferred</w:delText>
              </w:r>
            </w:del>
            <w:ins w:id="388" w:author="Author">
              <w:r w:rsidR="00FD2A75">
                <w:rPr>
                  <w:rFonts w:cs="Tahoma"/>
                  <w:sz w:val="20"/>
                  <w:szCs w:val="20"/>
                </w:rPr>
                <w:t>Required</w:t>
              </w:r>
            </w:ins>
          </w:p>
        </w:tc>
        <w:tc>
          <w:tcPr>
            <w:tcW w:w="6210" w:type="dxa"/>
            <w:tcMar>
              <w:top w:w="130" w:type="dxa"/>
              <w:left w:w="144" w:type="dxa"/>
              <w:bottom w:w="130" w:type="dxa"/>
              <w:right w:w="0" w:type="dxa"/>
            </w:tcMar>
            <w:vAlign w:val="center"/>
          </w:tcPr>
          <w:p w14:paraId="64A2555F" w14:textId="4F61CD37" w:rsidR="00365A7B" w:rsidRPr="00BA7162" w:rsidRDefault="00365A7B" w:rsidP="00365A7B">
            <w:pPr>
              <w:rPr>
                <w:rFonts w:cs="Tahoma"/>
                <w:sz w:val="20"/>
                <w:szCs w:val="20"/>
              </w:rPr>
            </w:pPr>
            <w:r w:rsidRPr="00BA7162">
              <w:rPr>
                <w:rFonts w:cs="Tahoma"/>
                <w:sz w:val="20"/>
                <w:szCs w:val="20"/>
                <w:lang w:val="en-US"/>
              </w:rPr>
              <w:t xml:space="preserve">Provide </w:t>
            </w:r>
            <w:proofErr w:type="spellStart"/>
            <w:r w:rsidR="000A0E56" w:rsidRPr="00BA7162">
              <w:rPr>
                <w:rFonts w:cs="Tahoma"/>
                <w:i/>
                <w:iCs/>
                <w:sz w:val="20"/>
                <w:szCs w:val="20"/>
                <w:lang w:val="en-US"/>
              </w:rPr>
              <w:t>synchro</w:t>
            </w:r>
            <w:r w:rsidRPr="00BA7162">
              <w:rPr>
                <w:rFonts w:cs="Tahoma"/>
                <w:i/>
                <w:iCs/>
                <w:sz w:val="20"/>
                <w:szCs w:val="20"/>
                <w:lang w:val="en-US"/>
              </w:rPr>
              <w:t>phasor</w:t>
            </w:r>
            <w:proofErr w:type="spellEnd"/>
            <w:r w:rsidRPr="00BA7162">
              <w:rPr>
                <w:rFonts w:cs="Tahoma"/>
                <w:sz w:val="20"/>
                <w:szCs w:val="20"/>
                <w:lang w:val="en-US"/>
              </w:rPr>
              <w:t xml:space="preserve"> data at least once in every one sixtieth of a second (i.e. 60 samples per second).</w:t>
            </w:r>
            <w:del w:id="389" w:author="Author">
              <w:r w:rsidRPr="00BA7162" w:rsidDel="00876E1A">
                <w:rPr>
                  <w:rFonts w:cs="Tahoma"/>
                  <w:sz w:val="20"/>
                  <w:szCs w:val="20"/>
                  <w:lang w:val="en-US"/>
                </w:rPr>
                <w:delText xml:space="preserve">Note: Typical mid-term dynamic analysis tools provide 240 data point sets per second. Dynamic model validation using </w:delText>
              </w:r>
              <w:r w:rsidRPr="00BA7162" w:rsidDel="00876E1A">
                <w:rPr>
                  <w:rFonts w:cs="Tahoma"/>
                  <w:i/>
                  <w:sz w:val="20"/>
                  <w:szCs w:val="20"/>
                  <w:lang w:val="en-US"/>
                </w:rPr>
                <w:delText>synchrophasor</w:delText>
              </w:r>
              <w:r w:rsidRPr="00BA7162" w:rsidDel="00876E1A">
                <w:rPr>
                  <w:rFonts w:cs="Tahoma"/>
                  <w:sz w:val="20"/>
                  <w:szCs w:val="20"/>
                  <w:lang w:val="en-US"/>
                </w:rPr>
                <w:delText xml:space="preserve"> data can be improved if reporting rate is increased to 60 samples per second.</w:delText>
              </w:r>
            </w:del>
          </w:p>
        </w:tc>
      </w:tr>
      <w:tr w:rsidR="00365A7B" w:rsidRPr="00BA7162" w14:paraId="1BE117B3" w14:textId="77777777" w:rsidTr="6CCCF0D6">
        <w:trPr>
          <w:trHeight w:val="144"/>
        </w:trPr>
        <w:tc>
          <w:tcPr>
            <w:tcW w:w="1226" w:type="dxa"/>
            <w:tcMar>
              <w:top w:w="130" w:type="dxa"/>
              <w:bottom w:w="130" w:type="dxa"/>
            </w:tcMar>
            <w:vAlign w:val="center"/>
          </w:tcPr>
          <w:p w14:paraId="405F89E2" w14:textId="77777777" w:rsidR="00365A7B" w:rsidRPr="00BA7162" w:rsidRDefault="00365A7B" w:rsidP="00365A7B">
            <w:pPr>
              <w:rPr>
                <w:rFonts w:cs="Tahoma"/>
                <w:sz w:val="20"/>
                <w:szCs w:val="20"/>
              </w:rPr>
            </w:pPr>
            <w:r w:rsidRPr="00BA7162">
              <w:rPr>
                <w:rFonts w:cs="Tahoma"/>
                <w:sz w:val="20"/>
                <w:szCs w:val="20"/>
              </w:rPr>
              <w:t>Time-Tag Format and Accuracy</w:t>
            </w:r>
          </w:p>
        </w:tc>
        <w:tc>
          <w:tcPr>
            <w:tcW w:w="1114" w:type="dxa"/>
            <w:tcMar>
              <w:top w:w="130" w:type="dxa"/>
              <w:left w:w="144" w:type="dxa"/>
              <w:bottom w:w="130" w:type="dxa"/>
              <w:right w:w="0" w:type="dxa"/>
            </w:tcMar>
            <w:vAlign w:val="center"/>
          </w:tcPr>
          <w:p w14:paraId="2C398CFA"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21B8D7DA" w14:textId="77777777" w:rsidR="00F51627" w:rsidRDefault="00365A7B" w:rsidP="00365A7B">
            <w:pPr>
              <w:rPr>
                <w:rFonts w:cs="Tahoma"/>
                <w:sz w:val="20"/>
                <w:szCs w:val="20"/>
                <w:lang w:val="en-US"/>
              </w:rPr>
            </w:pPr>
            <w:r w:rsidRPr="00BA7162">
              <w:rPr>
                <w:rFonts w:cs="Tahoma"/>
                <w:sz w:val="20"/>
                <w:szCs w:val="20"/>
                <w:lang w:val="en-US"/>
              </w:rPr>
              <w:t xml:space="preserve">All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shall be reported in Coordinated Universal Time (UTC time) with zero offset. </w:t>
            </w:r>
          </w:p>
          <w:p w14:paraId="36E21F8C" w14:textId="7BC3CDBD" w:rsidR="00365A7B" w:rsidRPr="00F51627" w:rsidRDefault="00365A7B" w:rsidP="00365A7B">
            <w:pPr>
              <w:rPr>
                <w:rFonts w:cs="Tahoma"/>
                <w:sz w:val="20"/>
                <w:szCs w:val="20"/>
                <w:lang w:val="en-US"/>
              </w:rPr>
            </w:pPr>
            <w:r w:rsidRPr="00BA7162">
              <w:rPr>
                <w:rFonts w:cs="Tahoma"/>
                <w:sz w:val="20"/>
                <w:szCs w:val="20"/>
                <w:lang w:val="en-US"/>
              </w:rPr>
              <w:t>For each phasor measurement, data shall include a time tag traceable to UTC clock that includes the time and time quality at the time of measurement. The time tag shall accurately resolve time of measurement to at least 1µs within a specified 100-year period.</w:t>
            </w:r>
          </w:p>
        </w:tc>
      </w:tr>
      <w:tr w:rsidR="00365A7B" w:rsidRPr="00BA7162" w14:paraId="0B81ACD7" w14:textId="77777777" w:rsidTr="6CCCF0D6">
        <w:trPr>
          <w:trHeight w:val="144"/>
        </w:trPr>
        <w:tc>
          <w:tcPr>
            <w:tcW w:w="1226" w:type="dxa"/>
            <w:tcMar>
              <w:top w:w="130" w:type="dxa"/>
              <w:bottom w:w="130" w:type="dxa"/>
            </w:tcMar>
            <w:vAlign w:val="center"/>
          </w:tcPr>
          <w:p w14:paraId="2556FFB3" w14:textId="77777777" w:rsidR="00365A7B" w:rsidRPr="00BA7162" w:rsidRDefault="00365A7B" w:rsidP="00365A7B">
            <w:pPr>
              <w:rPr>
                <w:rFonts w:cs="Tahoma"/>
                <w:sz w:val="20"/>
                <w:szCs w:val="20"/>
              </w:rPr>
            </w:pPr>
            <w:r w:rsidRPr="00BA7162">
              <w:rPr>
                <w:rFonts w:cs="Tahoma"/>
                <w:sz w:val="20"/>
                <w:szCs w:val="20"/>
              </w:rPr>
              <w:t xml:space="preserve">Data Format and </w:t>
            </w:r>
            <w:r w:rsidRPr="00BA7162">
              <w:rPr>
                <w:rFonts w:cs="Tahoma"/>
                <w:sz w:val="20"/>
                <w:szCs w:val="20"/>
              </w:rPr>
              <w:lastRenderedPageBreak/>
              <w:t>Accuracy Standard</w:t>
            </w:r>
          </w:p>
        </w:tc>
        <w:tc>
          <w:tcPr>
            <w:tcW w:w="1114" w:type="dxa"/>
            <w:tcMar>
              <w:top w:w="130" w:type="dxa"/>
              <w:left w:w="144" w:type="dxa"/>
              <w:bottom w:w="130" w:type="dxa"/>
              <w:right w:w="0" w:type="dxa"/>
            </w:tcMar>
            <w:vAlign w:val="center"/>
          </w:tcPr>
          <w:p w14:paraId="159C4F6B" w14:textId="77777777" w:rsidR="00365A7B" w:rsidRPr="00BA7162" w:rsidRDefault="00365A7B" w:rsidP="00365A7B">
            <w:pPr>
              <w:rPr>
                <w:rFonts w:cs="Tahoma"/>
                <w:sz w:val="20"/>
                <w:szCs w:val="20"/>
              </w:rPr>
            </w:pPr>
            <w:r w:rsidRPr="00BA7162">
              <w:rPr>
                <w:rFonts w:cs="Tahoma"/>
                <w:sz w:val="20"/>
                <w:szCs w:val="20"/>
              </w:rPr>
              <w:lastRenderedPageBreak/>
              <w:t>Required</w:t>
            </w:r>
          </w:p>
        </w:tc>
        <w:tc>
          <w:tcPr>
            <w:tcW w:w="6210" w:type="dxa"/>
            <w:tcMar>
              <w:top w:w="130" w:type="dxa"/>
              <w:left w:w="144" w:type="dxa"/>
              <w:bottom w:w="130" w:type="dxa"/>
              <w:right w:w="0" w:type="dxa"/>
            </w:tcMar>
            <w:vAlign w:val="center"/>
          </w:tcPr>
          <w:p w14:paraId="289F8A19" w14:textId="25816211" w:rsidR="00365A7B" w:rsidRPr="00BA7162" w:rsidRDefault="00365A7B" w:rsidP="00365A7B">
            <w:pPr>
              <w:rPr>
                <w:rFonts w:cs="Tahoma"/>
                <w:sz w:val="20"/>
                <w:szCs w:val="20"/>
              </w:rPr>
            </w:pPr>
            <w:r w:rsidRPr="5C7A69DA">
              <w:rPr>
                <w:rFonts w:cs="Tahoma"/>
                <w:sz w:val="20"/>
                <w:szCs w:val="20"/>
                <w:lang w:val="en-US"/>
              </w:rPr>
              <w:t xml:space="preserve">Data provided to the </w:t>
            </w:r>
            <w:r w:rsidRPr="5C7A69DA">
              <w:rPr>
                <w:rFonts w:cs="Tahoma"/>
                <w:i/>
                <w:iCs/>
                <w:sz w:val="20"/>
                <w:szCs w:val="20"/>
                <w:lang w:val="en-US"/>
              </w:rPr>
              <w:t>IESO</w:t>
            </w:r>
            <w:r w:rsidRPr="5C7A69DA">
              <w:rPr>
                <w:rFonts w:cs="Tahoma"/>
                <w:sz w:val="20"/>
                <w:szCs w:val="20"/>
                <w:lang w:val="en-US"/>
              </w:rPr>
              <w:t xml:space="preserve"> shall comply with the IEEE Std 60255-118-1-2018.</w:t>
            </w:r>
            <w:ins w:id="390" w:author="Author">
              <w:r w:rsidRPr="5C7A69DA">
                <w:rPr>
                  <w:rFonts w:cs="Tahoma"/>
                  <w:sz w:val="20"/>
                  <w:szCs w:val="20"/>
                  <w:lang w:val="en-US"/>
                </w:rPr>
                <w:t xml:space="preserve"> </w:t>
              </w:r>
              <w:r w:rsidR="227FC02D" w:rsidRPr="00B906E6">
                <w:rPr>
                  <w:rFonts w:cs="Tahoma"/>
                  <w:sz w:val="20"/>
                  <w:szCs w:val="20"/>
                  <w:lang w:val="en-US"/>
                </w:rPr>
                <w:t>N</w:t>
              </w:r>
              <w:r w:rsidR="227FC02D" w:rsidRPr="00B906E6">
                <w:rPr>
                  <w:rFonts w:eastAsia="Segoe UI" w:cs="Tahoma"/>
                  <w:color w:val="333333"/>
                  <w:sz w:val="20"/>
                  <w:szCs w:val="20"/>
                  <w:lang w:val="en-US"/>
                </w:rPr>
                <w:t>otwithstanding the foregoing,</w:t>
              </w:r>
            </w:ins>
            <w:r w:rsidRPr="00B906E6">
              <w:rPr>
                <w:rFonts w:cs="Tahoma"/>
                <w:sz w:val="20"/>
                <w:szCs w:val="20"/>
                <w:lang w:val="en-US"/>
              </w:rPr>
              <w:t xml:space="preserve"> </w:t>
            </w:r>
            <w:del w:id="391" w:author="Author">
              <w:r w:rsidRPr="00B906E6" w:rsidDel="00365A7B">
                <w:rPr>
                  <w:rFonts w:cs="Tahoma"/>
                  <w:sz w:val="20"/>
                  <w:szCs w:val="20"/>
                  <w:lang w:val="en-US"/>
                </w:rPr>
                <w:delText>For</w:delText>
              </w:r>
              <w:r w:rsidRPr="5C7A69DA">
                <w:rPr>
                  <w:rFonts w:cs="Tahoma"/>
                  <w:sz w:val="20"/>
                  <w:szCs w:val="20"/>
                  <w:lang w:val="en-US"/>
                </w:rPr>
                <w:delText xml:space="preserve"> </w:delText>
              </w:r>
            </w:del>
            <w:r w:rsidR="006D114B" w:rsidRPr="5C7A69DA">
              <w:rPr>
                <w:rFonts w:cs="Tahoma"/>
                <w:i/>
                <w:iCs/>
                <w:sz w:val="20"/>
                <w:szCs w:val="20"/>
                <w:lang w:val="en-US"/>
              </w:rPr>
              <w:t>m</w:t>
            </w:r>
            <w:r w:rsidRPr="5C7A69DA">
              <w:rPr>
                <w:rFonts w:cs="Tahoma"/>
                <w:i/>
                <w:iCs/>
                <w:sz w:val="20"/>
                <w:szCs w:val="20"/>
                <w:lang w:val="en-US"/>
              </w:rPr>
              <w:t xml:space="preserve">arket </w:t>
            </w:r>
            <w:r w:rsidR="006D114B" w:rsidRPr="5C7A69DA">
              <w:rPr>
                <w:rFonts w:cs="Tahoma"/>
                <w:i/>
                <w:iCs/>
                <w:sz w:val="20"/>
                <w:szCs w:val="20"/>
                <w:lang w:val="en-US"/>
              </w:rPr>
              <w:t>p</w:t>
            </w:r>
            <w:r w:rsidRPr="5C7A69DA">
              <w:rPr>
                <w:rFonts w:cs="Tahoma"/>
                <w:i/>
                <w:iCs/>
                <w:sz w:val="20"/>
                <w:szCs w:val="20"/>
                <w:lang w:val="en-US"/>
              </w:rPr>
              <w:t>articipants</w:t>
            </w:r>
            <w:r w:rsidRPr="5C7A69DA">
              <w:rPr>
                <w:rFonts w:cs="Tahoma"/>
                <w:sz w:val="20"/>
                <w:szCs w:val="20"/>
                <w:lang w:val="en-US"/>
              </w:rPr>
              <w:t xml:space="preserve"> connected to the </w:t>
            </w:r>
            <w:r w:rsidRPr="5C7A69DA">
              <w:rPr>
                <w:rFonts w:cs="Tahoma"/>
                <w:i/>
                <w:iCs/>
                <w:sz w:val="20"/>
                <w:szCs w:val="20"/>
                <w:lang w:val="en-US"/>
              </w:rPr>
              <w:t xml:space="preserve">IESO-controlled grid </w:t>
            </w:r>
            <w:r w:rsidRPr="5C7A69DA">
              <w:rPr>
                <w:rFonts w:cs="Tahoma"/>
                <w:sz w:val="20"/>
                <w:szCs w:val="20"/>
                <w:lang w:val="en-US"/>
              </w:rPr>
              <w:t xml:space="preserve">with </w:t>
            </w:r>
            <w:proofErr w:type="spellStart"/>
            <w:r w:rsidRPr="5C7A69DA">
              <w:rPr>
                <w:rFonts w:cs="Tahoma"/>
                <w:i/>
                <w:iCs/>
                <w:sz w:val="20"/>
                <w:szCs w:val="20"/>
                <w:lang w:val="en-US"/>
              </w:rPr>
              <w:t>synchrophasor</w:t>
            </w:r>
            <w:proofErr w:type="spellEnd"/>
            <w:r w:rsidRPr="5C7A69DA">
              <w:rPr>
                <w:rFonts w:cs="Tahoma"/>
                <w:sz w:val="20"/>
                <w:szCs w:val="20"/>
                <w:lang w:val="en-US"/>
              </w:rPr>
              <w:t xml:space="preserve"> data measurement infrastructure meeting </w:t>
            </w:r>
            <w:r w:rsidRPr="5C7A69DA">
              <w:rPr>
                <w:rFonts w:cs="Tahoma"/>
                <w:sz w:val="20"/>
                <w:szCs w:val="20"/>
                <w:lang w:val="en-US"/>
              </w:rPr>
              <w:lastRenderedPageBreak/>
              <w:t>IEEE Std C37.118 (2005, 2011, or 2014) and</w:t>
            </w:r>
            <w:del w:id="392" w:author="Author">
              <w:r w:rsidRPr="5C7A69DA">
                <w:rPr>
                  <w:rFonts w:cs="Tahoma"/>
                  <w:sz w:val="20"/>
                  <w:szCs w:val="20"/>
                  <w:lang w:val="en-US"/>
                </w:rPr>
                <w:delText xml:space="preserve"> existing before</w:delText>
              </w:r>
            </w:del>
            <w:ins w:id="393" w:author="Author">
              <w:r w:rsidRPr="6F981CCC">
                <w:rPr>
                  <w:rFonts w:ascii="Segoe UI" w:eastAsia="Segoe UI" w:hAnsi="Segoe UI" w:cs="Segoe UI"/>
                  <w:color w:val="333333"/>
                  <w:sz w:val="18"/>
                  <w:szCs w:val="18"/>
                  <w:lang w:val="en-US"/>
                </w:rPr>
                <w:t xml:space="preserve"> </w:t>
              </w:r>
              <w:r w:rsidR="7A293869" w:rsidRPr="00B906E6">
                <w:rPr>
                  <w:rFonts w:eastAsia="Segoe UI" w:cs="Tahoma"/>
                  <w:color w:val="333333"/>
                  <w:sz w:val="20"/>
                  <w:szCs w:val="20"/>
                  <w:lang w:val="en-US"/>
                </w:rPr>
                <w:t xml:space="preserve">operating as part of the </w:t>
              </w:r>
              <w:r w:rsidR="7A293869" w:rsidRPr="00B906E6">
                <w:rPr>
                  <w:rFonts w:eastAsia="Segoe UI" w:cs="Tahoma"/>
                  <w:i/>
                  <w:iCs/>
                  <w:color w:val="333333"/>
                  <w:sz w:val="20"/>
                  <w:szCs w:val="20"/>
                  <w:lang w:val="en-US"/>
                </w:rPr>
                <w:t>IESO-administered markets</w:t>
              </w:r>
              <w:r w:rsidR="7A293869" w:rsidRPr="00B906E6">
                <w:rPr>
                  <w:rFonts w:eastAsia="Segoe UI" w:cs="Tahoma"/>
                  <w:color w:val="333333"/>
                  <w:sz w:val="20"/>
                  <w:szCs w:val="20"/>
                  <w:lang w:val="en-US"/>
                </w:rPr>
                <w:t xml:space="preserve"> prior to</w:t>
              </w:r>
            </w:ins>
            <w:r w:rsidRPr="6F981CCC">
              <w:rPr>
                <w:rFonts w:cs="Tahoma"/>
                <w:sz w:val="20"/>
                <w:szCs w:val="20"/>
                <w:lang w:val="en-US"/>
              </w:rPr>
              <w:t xml:space="preserve"> </w:t>
            </w:r>
            <w:del w:id="394" w:author="Author">
              <w:r w:rsidRPr="5C7A69DA" w:rsidDel="00365A7B">
                <w:rPr>
                  <w:rFonts w:cs="Tahoma"/>
                  <w:sz w:val="20"/>
                  <w:szCs w:val="20"/>
                  <w:lang w:val="en-US"/>
                </w:rPr>
                <w:delText>the implementation date,</w:delText>
              </w:r>
            </w:del>
            <w:r w:rsidR="00802F78" w:rsidRPr="5C7A69DA">
              <w:rPr>
                <w:rFonts w:cs="Tahoma"/>
                <w:sz w:val="20"/>
                <w:szCs w:val="20"/>
                <w:lang w:val="en-US"/>
              </w:rPr>
              <w:t xml:space="preserve"> December 31 2024,</w:t>
            </w:r>
            <w:r w:rsidRPr="5C7A69DA">
              <w:rPr>
                <w:rFonts w:cs="Tahoma"/>
                <w:sz w:val="20"/>
                <w:szCs w:val="20"/>
                <w:lang w:val="en-US"/>
              </w:rPr>
              <w:t xml:space="preserve"> </w:t>
            </w:r>
            <w:del w:id="395" w:author="Author">
              <w:r w:rsidRPr="5C7A69DA" w:rsidDel="00365A7B">
                <w:rPr>
                  <w:rFonts w:cs="Tahoma"/>
                  <w:sz w:val="20"/>
                  <w:szCs w:val="20"/>
                  <w:lang w:val="en-US"/>
                </w:rPr>
                <w:delText xml:space="preserve">of the </w:delText>
              </w:r>
              <w:r w:rsidRPr="5C7A69DA" w:rsidDel="00365A7B">
                <w:rPr>
                  <w:rFonts w:cs="Tahoma"/>
                  <w:i/>
                  <w:iCs/>
                  <w:sz w:val="20"/>
                  <w:szCs w:val="20"/>
                  <w:lang w:val="en-US"/>
                </w:rPr>
                <w:delText>synchrophasor</w:delText>
              </w:r>
              <w:r w:rsidRPr="5C7A69DA" w:rsidDel="00365A7B">
                <w:rPr>
                  <w:rFonts w:cs="Tahoma"/>
                  <w:sz w:val="20"/>
                  <w:szCs w:val="20"/>
                  <w:lang w:val="en-US"/>
                </w:rPr>
                <w:delText xml:space="preserve"> data Market Rules requirements,</w:delText>
              </w:r>
            </w:del>
            <w:r w:rsidRPr="5C7A69DA">
              <w:rPr>
                <w:rFonts w:cs="Tahoma"/>
                <w:sz w:val="20"/>
                <w:szCs w:val="20"/>
                <w:lang w:val="en-US"/>
              </w:rPr>
              <w:t xml:space="preserve"> the </w:t>
            </w:r>
            <w:del w:id="396" w:author="Author">
              <w:r w:rsidRPr="5C7A69DA">
                <w:rPr>
                  <w:rFonts w:cs="Tahoma"/>
                  <w:i/>
                  <w:iCs/>
                  <w:sz w:val="20"/>
                  <w:szCs w:val="20"/>
                  <w:lang w:val="en-US"/>
                </w:rPr>
                <w:delText>IESO</w:delText>
              </w:r>
              <w:r w:rsidRPr="5C7A69DA">
                <w:rPr>
                  <w:rFonts w:cs="Tahoma"/>
                  <w:sz w:val="20"/>
                  <w:szCs w:val="20"/>
                  <w:lang w:val="en-US"/>
                </w:rPr>
                <w:delText xml:space="preserve"> will accept utilization of such measurement infrastructure</w:delText>
              </w:r>
            </w:del>
            <w:ins w:id="397" w:author="Author">
              <w:del w:id="398" w:author="Author">
                <w:r w:rsidR="28B956CF" w:rsidRPr="6F981CCC" w:rsidDel="00600925">
                  <w:rPr>
                    <w:rFonts w:ascii="Segoe UI" w:eastAsia="Segoe UI" w:hAnsi="Segoe UI" w:cs="Segoe UI"/>
                    <w:color w:val="333333"/>
                    <w:sz w:val="18"/>
                    <w:szCs w:val="18"/>
                    <w:lang w:val="en-US"/>
                  </w:rPr>
                  <w:delText xml:space="preserve"> </w:delText>
                </w:r>
                <w:r w:rsidR="28B956CF" w:rsidRPr="00406EBE" w:rsidDel="00600925">
                  <w:rPr>
                    <w:rFonts w:eastAsia="Segoe UI" w:cs="Tahoma"/>
                    <w:color w:val="333333"/>
                    <w:sz w:val="20"/>
                    <w:szCs w:val="20"/>
                    <w:lang w:val="en-US"/>
                    <w:rPrChange w:id="399" w:author="Author">
                      <w:rPr>
                        <w:rFonts w:ascii="Segoe UI" w:eastAsia="Segoe UI" w:hAnsi="Segoe UI" w:cs="Segoe UI"/>
                        <w:color w:val="333333"/>
                        <w:sz w:val="18"/>
                        <w:szCs w:val="18"/>
                        <w:lang w:val="en-US"/>
                      </w:rPr>
                    </w:rPrChange>
                  </w:rPr>
                  <w:delText>the</w:delText>
                </w:r>
              </w:del>
              <w:r w:rsidR="28B956CF" w:rsidRPr="00406EBE">
                <w:rPr>
                  <w:rFonts w:eastAsia="Segoe UI" w:cs="Tahoma"/>
                  <w:color w:val="333333"/>
                  <w:sz w:val="20"/>
                  <w:szCs w:val="20"/>
                  <w:lang w:val="en-US"/>
                  <w:rPrChange w:id="400" w:author="Author">
                    <w:rPr>
                      <w:rFonts w:ascii="Segoe UI" w:eastAsia="Segoe UI" w:hAnsi="Segoe UI" w:cs="Segoe UI"/>
                      <w:color w:val="333333"/>
                      <w:sz w:val="18"/>
                      <w:szCs w:val="18"/>
                      <w:lang w:val="en-US"/>
                    </w:rPr>
                  </w:rPrChange>
                </w:rPr>
                <w:t xml:space="preserve"> </w:t>
              </w:r>
              <w:r w:rsidR="28B956CF" w:rsidRPr="00406EBE">
                <w:rPr>
                  <w:rFonts w:eastAsia="Segoe UI" w:cs="Tahoma"/>
                  <w:i/>
                  <w:iCs/>
                  <w:color w:val="333333"/>
                  <w:sz w:val="20"/>
                  <w:szCs w:val="20"/>
                  <w:lang w:val="en-US"/>
                  <w:rPrChange w:id="401" w:author="Author">
                    <w:rPr>
                      <w:rFonts w:ascii="Segoe UI" w:eastAsia="Segoe UI" w:hAnsi="Segoe UI" w:cs="Segoe UI"/>
                      <w:i/>
                      <w:iCs/>
                      <w:color w:val="333333"/>
                      <w:sz w:val="18"/>
                      <w:szCs w:val="18"/>
                      <w:lang w:val="en-US"/>
                    </w:rPr>
                  </w:rPrChange>
                </w:rPr>
                <w:t>market participant</w:t>
              </w:r>
              <w:r w:rsidR="28B956CF" w:rsidRPr="00406EBE">
                <w:rPr>
                  <w:rFonts w:eastAsia="Segoe UI" w:cs="Tahoma"/>
                  <w:color w:val="333333"/>
                  <w:sz w:val="20"/>
                  <w:szCs w:val="20"/>
                  <w:lang w:val="en-US"/>
                  <w:rPrChange w:id="402" w:author="Author">
                    <w:rPr>
                      <w:rFonts w:ascii="Segoe UI" w:eastAsia="Segoe UI" w:hAnsi="Segoe UI" w:cs="Segoe UI"/>
                      <w:color w:val="333333"/>
                      <w:sz w:val="18"/>
                      <w:szCs w:val="18"/>
                      <w:lang w:val="en-US"/>
                    </w:rPr>
                  </w:rPrChange>
                </w:rPr>
                <w:t xml:space="preserve"> may use such existing measurement infrastructure for the remainder of its expected useful life</w:t>
              </w:r>
            </w:ins>
            <w:r w:rsidRPr="00B906E6">
              <w:rPr>
                <w:rFonts w:cs="Tahoma"/>
                <w:sz w:val="20"/>
                <w:szCs w:val="20"/>
                <w:lang w:val="en-US"/>
              </w:rPr>
              <w:t xml:space="preserve">. </w:t>
            </w:r>
            <w:ins w:id="403" w:author="Author">
              <w:r w:rsidR="00544D6E" w:rsidRPr="00B906E6" w:rsidDel="00544D6E">
                <w:rPr>
                  <w:rFonts w:cs="Tahoma"/>
                  <w:sz w:val="20"/>
                  <w:szCs w:val="20"/>
                  <w:lang w:val="en-US"/>
                </w:rPr>
                <w:t xml:space="preserve"> </w:t>
              </w:r>
            </w:ins>
            <w:del w:id="404" w:author="Author">
              <w:r w:rsidRPr="5C7A69DA">
                <w:rPr>
                  <w:rFonts w:cs="Tahoma"/>
                  <w:sz w:val="20"/>
                  <w:szCs w:val="20"/>
                  <w:lang w:val="en-US"/>
                </w:rPr>
                <w:delText xml:space="preserve">The </w:delText>
              </w:r>
              <w:r w:rsidRPr="5C7A69DA">
                <w:rPr>
                  <w:rFonts w:cs="Tahoma"/>
                  <w:i/>
                  <w:iCs/>
                  <w:sz w:val="20"/>
                  <w:szCs w:val="20"/>
                  <w:lang w:val="en-US"/>
                </w:rPr>
                <w:delText>IESO</w:delText>
              </w:r>
              <w:r w:rsidRPr="5C7A69DA">
                <w:rPr>
                  <w:rFonts w:cs="Tahoma"/>
                  <w:sz w:val="20"/>
                  <w:szCs w:val="20"/>
                  <w:lang w:val="en-US"/>
                </w:rPr>
                <w:delText xml:space="preserve"> will work with these </w:delText>
              </w:r>
              <w:r w:rsidR="001A1A0A" w:rsidRPr="5C7A69DA">
                <w:rPr>
                  <w:rFonts w:cs="Tahoma"/>
                  <w:i/>
                  <w:iCs/>
                  <w:sz w:val="20"/>
                  <w:szCs w:val="20"/>
                  <w:lang w:val="en-US"/>
                </w:rPr>
                <w:delText>market participants</w:delText>
              </w:r>
              <w:r w:rsidR="001A1A0A" w:rsidRPr="5C7A69DA">
                <w:rPr>
                  <w:rFonts w:cs="Tahoma"/>
                  <w:sz w:val="20"/>
                  <w:szCs w:val="20"/>
                  <w:lang w:val="en-US"/>
                </w:rPr>
                <w:delText xml:space="preserve"> </w:delText>
              </w:r>
              <w:r w:rsidRPr="5C7A69DA">
                <w:rPr>
                  <w:rFonts w:cs="Tahoma"/>
                  <w:sz w:val="20"/>
                  <w:szCs w:val="20"/>
                  <w:lang w:val="en-US"/>
                </w:rPr>
                <w:delText xml:space="preserve">to assess the need for any future upgrades in their </w:delText>
              </w:r>
              <w:r w:rsidRPr="5C7A69DA">
                <w:rPr>
                  <w:rFonts w:cs="Tahoma"/>
                  <w:i/>
                  <w:iCs/>
                  <w:sz w:val="20"/>
                  <w:szCs w:val="20"/>
                  <w:lang w:val="en-US"/>
                </w:rPr>
                <w:delText>synchrophasor</w:delText>
              </w:r>
              <w:r w:rsidRPr="5C7A69DA">
                <w:rPr>
                  <w:rFonts w:cs="Tahoma"/>
                  <w:sz w:val="20"/>
                  <w:szCs w:val="20"/>
                  <w:lang w:val="en-US"/>
                </w:rPr>
                <w:delText xml:space="preserve"> data measurement infrastructure, and if necessary, develop a staged implementation plan.</w:delText>
              </w:r>
            </w:del>
          </w:p>
        </w:tc>
      </w:tr>
      <w:tr w:rsidR="00365A7B" w:rsidRPr="00BA7162" w14:paraId="170A2F15" w14:textId="77777777" w:rsidTr="6CCCF0D6">
        <w:trPr>
          <w:trHeight w:val="144"/>
        </w:trPr>
        <w:tc>
          <w:tcPr>
            <w:tcW w:w="1226" w:type="dxa"/>
            <w:tcMar>
              <w:top w:w="130" w:type="dxa"/>
              <w:bottom w:w="130" w:type="dxa"/>
            </w:tcMar>
            <w:vAlign w:val="center"/>
          </w:tcPr>
          <w:p w14:paraId="08D059B9" w14:textId="77777777" w:rsidR="00365A7B" w:rsidRPr="00BA7162" w:rsidRDefault="00365A7B" w:rsidP="00365A7B">
            <w:pPr>
              <w:rPr>
                <w:rFonts w:cs="Tahoma"/>
                <w:sz w:val="20"/>
                <w:szCs w:val="20"/>
              </w:rPr>
            </w:pPr>
            <w:r w:rsidRPr="00BA7162">
              <w:rPr>
                <w:rFonts w:cs="Tahoma"/>
                <w:sz w:val="20"/>
                <w:szCs w:val="20"/>
              </w:rPr>
              <w:lastRenderedPageBreak/>
              <w:t>Network Protocol</w:t>
            </w:r>
          </w:p>
        </w:tc>
        <w:tc>
          <w:tcPr>
            <w:tcW w:w="1114" w:type="dxa"/>
            <w:tcMar>
              <w:top w:w="130" w:type="dxa"/>
              <w:left w:w="144" w:type="dxa"/>
              <w:bottom w:w="130" w:type="dxa"/>
              <w:right w:w="0" w:type="dxa"/>
            </w:tcMar>
            <w:vAlign w:val="center"/>
          </w:tcPr>
          <w:p w14:paraId="3C0EC8BA"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1E375C18" w14:textId="7878870F" w:rsidR="00365A7B" w:rsidRPr="00BA7162" w:rsidRDefault="00365A7B" w:rsidP="00365A7B">
            <w:pPr>
              <w:rPr>
                <w:rFonts w:cs="Tahoma"/>
                <w:color w:val="000000" w:themeColor="text1"/>
                <w:sz w:val="20"/>
                <w:szCs w:val="20"/>
              </w:rPr>
            </w:pPr>
            <w:r w:rsidRPr="00BA7162">
              <w:rPr>
                <w:rStyle w:val="normaltextrun"/>
                <w:rFonts w:cs="Tahoma"/>
                <w:color w:val="000000" w:themeColor="text1"/>
                <w:sz w:val="20"/>
                <w:szCs w:val="20"/>
              </w:rPr>
              <w:t xml:space="preserve">Provide </w:t>
            </w:r>
            <w:proofErr w:type="spellStart"/>
            <w:ins w:id="405" w:author="Author">
              <w:r w:rsidR="00F435F6" w:rsidRPr="00C43EA2">
                <w:rPr>
                  <w:rStyle w:val="normaltextrun"/>
                  <w:rFonts w:cs="Tahoma"/>
                  <w:i/>
                  <w:iCs/>
                  <w:color w:val="000000" w:themeColor="text1"/>
                  <w:sz w:val="20"/>
                  <w:szCs w:val="20"/>
                </w:rPr>
                <w:t>synchro</w:t>
              </w:r>
            </w:ins>
            <w:r w:rsidRPr="00C43EA2">
              <w:rPr>
                <w:rStyle w:val="normaltextrun"/>
                <w:rFonts w:cs="Tahoma"/>
                <w:i/>
                <w:iCs/>
                <w:color w:val="000000" w:themeColor="text1"/>
                <w:sz w:val="20"/>
                <w:szCs w:val="20"/>
              </w:rPr>
              <w:t>phasor</w:t>
            </w:r>
            <w:proofErr w:type="spellEnd"/>
            <w:r w:rsidRPr="00BA7162">
              <w:rPr>
                <w:rStyle w:val="normaltextrun"/>
                <w:rFonts w:cs="Tahoma"/>
                <w:color w:val="000000" w:themeColor="text1"/>
                <w:sz w:val="20"/>
                <w:szCs w:val="20"/>
              </w:rPr>
              <w:t xml:space="preserve"> data via a site-to-site VPN with the </w:t>
            </w:r>
            <w:r w:rsidRPr="00BA7162">
              <w:rPr>
                <w:rStyle w:val="normaltextrun"/>
                <w:rFonts w:cs="Tahoma"/>
                <w:i/>
                <w:iCs/>
                <w:color w:val="000000" w:themeColor="text1"/>
                <w:sz w:val="20"/>
                <w:szCs w:val="20"/>
              </w:rPr>
              <w:t>IESO</w:t>
            </w:r>
            <w:r w:rsidR="005B64C0" w:rsidRPr="00BA7162">
              <w:rPr>
                <w:rStyle w:val="normaltextrun"/>
                <w:rFonts w:cs="Tahoma"/>
                <w:color w:val="000000" w:themeColor="text1"/>
                <w:sz w:val="20"/>
                <w:szCs w:val="20"/>
              </w:rPr>
              <w:t>.</w:t>
            </w:r>
          </w:p>
          <w:p w14:paraId="4CD4B400" w14:textId="77777777" w:rsidR="00365A7B" w:rsidRPr="00BA7162" w:rsidRDefault="00365A7B" w:rsidP="00365A7B">
            <w:pPr>
              <w:rPr>
                <w:rFonts w:cs="Tahoma"/>
                <w:sz w:val="20"/>
                <w:szCs w:val="20"/>
              </w:rPr>
            </w:pPr>
            <w:r w:rsidRPr="00BA7162">
              <w:rPr>
                <w:rStyle w:val="normaltextrun"/>
                <w:rFonts w:cs="Tahoma"/>
                <w:color w:val="000000" w:themeColor="text1"/>
                <w:sz w:val="20"/>
                <w:szCs w:val="20"/>
                <w:lang w:val="en-US"/>
              </w:rPr>
              <w:t>A public static IP address is required.</w:t>
            </w:r>
            <w:r w:rsidRPr="00BA7162">
              <w:rPr>
                <w:rStyle w:val="eop"/>
                <w:rFonts w:eastAsiaTheme="majorEastAsia" w:cs="Tahoma"/>
                <w:color w:val="000000" w:themeColor="text1"/>
                <w:sz w:val="20"/>
                <w:szCs w:val="20"/>
                <w:lang w:val="en-US"/>
              </w:rPr>
              <w:t> </w:t>
            </w:r>
          </w:p>
        </w:tc>
      </w:tr>
      <w:tr w:rsidR="00831B9D" w:rsidRPr="00BA7162" w14:paraId="63C4DC52" w14:textId="77777777" w:rsidTr="6CCCF0D6">
        <w:trPr>
          <w:trHeight w:val="144"/>
        </w:trPr>
        <w:tc>
          <w:tcPr>
            <w:tcW w:w="1226" w:type="dxa"/>
            <w:tcMar>
              <w:top w:w="130" w:type="dxa"/>
              <w:bottom w:w="130" w:type="dxa"/>
            </w:tcMar>
            <w:vAlign w:val="center"/>
          </w:tcPr>
          <w:p w14:paraId="2B599053" w14:textId="4200E4D0" w:rsidR="00831B9D" w:rsidRPr="00BA7162" w:rsidRDefault="00831B9D" w:rsidP="00831B9D">
            <w:pPr>
              <w:rPr>
                <w:rFonts w:cs="Tahoma"/>
                <w:sz w:val="20"/>
                <w:szCs w:val="20"/>
              </w:rPr>
            </w:pPr>
            <w:r w:rsidRPr="00BA7162">
              <w:rPr>
                <w:rFonts w:cs="Tahoma"/>
                <w:sz w:val="20"/>
                <w:szCs w:val="20"/>
              </w:rPr>
              <w:t>Instrumentation Channel</w:t>
            </w:r>
          </w:p>
        </w:tc>
        <w:tc>
          <w:tcPr>
            <w:tcW w:w="1114" w:type="dxa"/>
            <w:tcMar>
              <w:top w:w="130" w:type="dxa"/>
              <w:left w:w="144" w:type="dxa"/>
              <w:bottom w:w="130" w:type="dxa"/>
              <w:right w:w="0" w:type="dxa"/>
            </w:tcMar>
            <w:vAlign w:val="center"/>
          </w:tcPr>
          <w:p w14:paraId="26029C3E" w14:textId="3756CB3E"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4D30CA11" w14:textId="574E2A27" w:rsidR="00831B9D" w:rsidRPr="00BA7162" w:rsidRDefault="00831B9D" w:rsidP="00831B9D">
            <w:pPr>
              <w:rPr>
                <w:rStyle w:val="normaltextrun"/>
                <w:rFonts w:cs="Tahoma"/>
                <w:color w:val="000000" w:themeColor="text1"/>
                <w:sz w:val="20"/>
                <w:szCs w:val="20"/>
              </w:rPr>
            </w:pPr>
            <w:r w:rsidRPr="00BA7162">
              <w:rPr>
                <w:rFonts w:cs="Tahoma"/>
                <w:sz w:val="20"/>
                <w:szCs w:val="20"/>
                <w:lang w:val="en-US"/>
              </w:rPr>
              <w:t>Provide instrument transformer</w:t>
            </w:r>
            <w:r w:rsidRPr="00BA7162">
              <w:rPr>
                <w:rFonts w:cs="Tahoma"/>
                <w:strike/>
                <w:sz w:val="20"/>
                <w:szCs w:val="20"/>
                <w:lang w:val="en-US"/>
              </w:rPr>
              <w:t>s</w:t>
            </w:r>
            <w:r w:rsidRPr="00BA7162">
              <w:rPr>
                <w:rFonts w:cs="Tahoma"/>
                <w:sz w:val="20"/>
                <w:szCs w:val="20"/>
                <w:lang w:val="en-US"/>
              </w:rPr>
              <w:t xml:space="preserve"> and its corresponding instrumentation channel components with accuracy high enough to be appropriately utilized in </w:t>
            </w:r>
            <w:r w:rsidRPr="00BA7162">
              <w:rPr>
                <w:rFonts w:cs="Tahoma"/>
                <w:i/>
                <w:iCs/>
                <w:sz w:val="20"/>
                <w:szCs w:val="20"/>
                <w:lang w:val="en-US"/>
              </w:rPr>
              <w:t>IESO</w:t>
            </w:r>
            <w:r w:rsidRPr="00BA7162">
              <w:rPr>
                <w:rFonts w:cs="Tahoma"/>
                <w:sz w:val="20"/>
                <w:szCs w:val="20"/>
                <w:lang w:val="en-US"/>
              </w:rPr>
              <w:t xml:space="preserve"> real-time </w:t>
            </w:r>
            <w:proofErr w:type="gramStart"/>
            <w:r w:rsidRPr="00BA7162">
              <w:rPr>
                <w:rFonts w:cs="Tahoma"/>
                <w:sz w:val="20"/>
                <w:szCs w:val="20"/>
                <w:lang w:val="en-US"/>
              </w:rPr>
              <w:t>applications</w:t>
            </w:r>
            <w:r w:rsidRPr="00BA7162">
              <w:rPr>
                <w:rFonts w:cs="Tahoma"/>
                <w:sz w:val="20"/>
                <w:szCs w:val="20"/>
                <w:vertAlign w:val="superscript"/>
                <w:lang w:val="en-US"/>
              </w:rPr>
              <w:t>(</w:t>
            </w:r>
            <w:proofErr w:type="gramEnd"/>
            <w:r w:rsidRPr="00BA7162">
              <w:rPr>
                <w:rStyle w:val="FootnoteReference"/>
                <w:rFonts w:cs="Tahoma"/>
                <w:sz w:val="20"/>
                <w:szCs w:val="20"/>
                <w:lang w:val="en-US"/>
              </w:rPr>
              <w:footnoteReference w:id="5"/>
            </w:r>
            <w:r w:rsidRPr="00BA7162">
              <w:rPr>
                <w:rFonts w:cs="Tahoma"/>
                <w:sz w:val="20"/>
                <w:szCs w:val="20"/>
                <w:vertAlign w:val="superscript"/>
                <w:lang w:val="en-US"/>
              </w:rPr>
              <w:t>)</w:t>
            </w:r>
            <w:r w:rsidRPr="00BA7162">
              <w:rPr>
                <w:rFonts w:cs="Tahoma"/>
                <w:sz w:val="20"/>
                <w:szCs w:val="20"/>
                <w:lang w:val="en-US"/>
              </w:rPr>
              <w:t>.</w:t>
            </w:r>
          </w:p>
        </w:tc>
      </w:tr>
      <w:tr w:rsidR="00831B9D" w:rsidRPr="00BA7162" w14:paraId="5F8C11D6" w14:textId="77777777" w:rsidTr="6CCCF0D6">
        <w:trPr>
          <w:trHeight w:val="144"/>
        </w:trPr>
        <w:tc>
          <w:tcPr>
            <w:tcW w:w="1226" w:type="dxa"/>
            <w:tcMar>
              <w:top w:w="130" w:type="dxa"/>
              <w:bottom w:w="130" w:type="dxa"/>
            </w:tcMar>
            <w:vAlign w:val="center"/>
          </w:tcPr>
          <w:p w14:paraId="1FB47C5A" w14:textId="77777777" w:rsidR="00831B9D" w:rsidRPr="00BA7162" w:rsidRDefault="00831B9D" w:rsidP="00831B9D">
            <w:pPr>
              <w:rPr>
                <w:rFonts w:cs="Tahoma"/>
                <w:sz w:val="20"/>
                <w:szCs w:val="20"/>
              </w:rPr>
            </w:pPr>
            <w:r w:rsidRPr="00BA7162">
              <w:rPr>
                <w:rFonts w:cs="Tahoma"/>
                <w:sz w:val="20"/>
                <w:szCs w:val="20"/>
              </w:rPr>
              <w:t>Latency</w:t>
            </w:r>
          </w:p>
        </w:tc>
        <w:tc>
          <w:tcPr>
            <w:tcW w:w="1114" w:type="dxa"/>
            <w:tcMar>
              <w:top w:w="130" w:type="dxa"/>
              <w:left w:w="144" w:type="dxa"/>
              <w:bottom w:w="130" w:type="dxa"/>
              <w:right w:w="0" w:type="dxa"/>
            </w:tcMar>
            <w:vAlign w:val="center"/>
          </w:tcPr>
          <w:p w14:paraId="6A134DB4" w14:textId="77777777"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0198D766" w14:textId="56B6E39C" w:rsidR="00831B9D" w:rsidRPr="00BA7162" w:rsidRDefault="00831B9D" w:rsidP="00831B9D">
            <w:pPr>
              <w:rPr>
                <w:rFonts w:cs="Tahoma"/>
                <w:sz w:val="20"/>
                <w:szCs w:val="20"/>
              </w:rPr>
            </w:pPr>
            <w:r w:rsidRPr="00BA7162">
              <w:rPr>
                <w:rFonts w:cs="Tahoma"/>
                <w:sz w:val="20"/>
                <w:szCs w:val="20"/>
                <w:lang w:val="en-US"/>
              </w:rPr>
              <w:t xml:space="preserve">Provide total latency for </w:t>
            </w:r>
            <w:del w:id="407" w:author="Author">
              <w:r w:rsidRPr="00BA7162" w:rsidDel="00A172B5">
                <w:rPr>
                  <w:rFonts w:cs="Tahoma"/>
                  <w:sz w:val="20"/>
                  <w:szCs w:val="20"/>
                  <w:lang w:val="en-US"/>
                </w:rPr>
                <w:delText xml:space="preserve">phasor </w:delText>
              </w:r>
            </w:del>
            <w:proofErr w:type="spellStart"/>
            <w:ins w:id="408" w:author="Author">
              <w:r w:rsidRPr="009F5C50">
                <w:rPr>
                  <w:rFonts w:cs="Tahoma"/>
                  <w:i/>
                  <w:iCs/>
                  <w:sz w:val="20"/>
                  <w:szCs w:val="20"/>
                  <w:lang w:val="en-US"/>
                </w:rPr>
                <w:t>synchrophasor</w:t>
              </w:r>
              <w:proofErr w:type="spellEnd"/>
              <w:r w:rsidRPr="00BA7162">
                <w:rPr>
                  <w:rFonts w:cs="Tahoma"/>
                  <w:sz w:val="20"/>
                  <w:szCs w:val="20"/>
                  <w:lang w:val="en-US"/>
                </w:rPr>
                <w:t xml:space="preserve"> </w:t>
              </w:r>
            </w:ins>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500 </w:t>
            </w:r>
            <w:proofErr w:type="spellStart"/>
            <w:r w:rsidRPr="00BA7162">
              <w:rPr>
                <w:rFonts w:cs="Tahoma"/>
                <w:sz w:val="20"/>
                <w:szCs w:val="20"/>
                <w:lang w:val="en-US"/>
              </w:rPr>
              <w:t>ms.</w:t>
            </w:r>
            <w:proofErr w:type="spellEnd"/>
            <w:ins w:id="409" w:author="Author">
              <w:r>
                <w:rPr>
                  <w:rFonts w:cs="Tahoma"/>
                  <w:sz w:val="20"/>
                  <w:szCs w:val="20"/>
                  <w:lang w:val="en-US"/>
                </w:rPr>
                <w:t xml:space="preserve"> The </w:t>
              </w:r>
              <w:r w:rsidRPr="009F5C50">
                <w:rPr>
                  <w:rFonts w:cs="Tahoma"/>
                  <w:i/>
                  <w:iCs/>
                  <w:sz w:val="20"/>
                  <w:szCs w:val="20"/>
                  <w:lang w:val="en-US"/>
                </w:rPr>
                <w:t>market participant</w:t>
              </w:r>
              <w:r>
                <w:rPr>
                  <w:rFonts w:cs="Tahoma"/>
                  <w:sz w:val="20"/>
                  <w:szCs w:val="20"/>
                  <w:lang w:val="en-US"/>
                </w:rPr>
                <w:t xml:space="preserve"> shall be required to provide latency of no more than a 100 </w:t>
              </w:r>
              <w:proofErr w:type="spellStart"/>
              <w:r>
                <w:rPr>
                  <w:rFonts w:cs="Tahoma"/>
                  <w:sz w:val="20"/>
                  <w:szCs w:val="20"/>
                  <w:lang w:val="en-US"/>
                </w:rPr>
                <w:t>ms</w:t>
              </w:r>
              <w:proofErr w:type="spellEnd"/>
              <w:r>
                <w:rPr>
                  <w:rFonts w:cs="Tahoma"/>
                  <w:sz w:val="20"/>
                  <w:szCs w:val="20"/>
                  <w:lang w:val="en-US"/>
                </w:rPr>
                <w:t xml:space="preserve"> if informed by the </w:t>
              </w:r>
              <w:r w:rsidRPr="009F5C50">
                <w:rPr>
                  <w:rFonts w:cs="Tahoma"/>
                  <w:i/>
                  <w:iCs/>
                  <w:sz w:val="20"/>
                  <w:szCs w:val="20"/>
                  <w:lang w:val="en-US"/>
                </w:rPr>
                <w:t>IESO</w:t>
              </w:r>
              <w:r>
                <w:rPr>
                  <w:rFonts w:cs="Tahoma"/>
                  <w:sz w:val="20"/>
                  <w:szCs w:val="20"/>
                  <w:lang w:val="en-US"/>
                </w:rPr>
                <w:t xml:space="preserve"> that its </w:t>
              </w:r>
              <w:proofErr w:type="spellStart"/>
              <w:r w:rsidRPr="009F5C50">
                <w:rPr>
                  <w:rFonts w:cs="Tahoma"/>
                  <w:i/>
                  <w:iCs/>
                  <w:sz w:val="20"/>
                  <w:szCs w:val="20"/>
                  <w:lang w:val="en-US"/>
                </w:rPr>
                <w:t>synchrophasor</w:t>
              </w:r>
              <w:proofErr w:type="spellEnd"/>
              <w:r>
                <w:rPr>
                  <w:rFonts w:cs="Tahoma"/>
                  <w:sz w:val="20"/>
                  <w:szCs w:val="20"/>
                  <w:lang w:val="en-US"/>
                </w:rPr>
                <w:t xml:space="preserve"> data is to be used in a Linear State Estimator as part of a Transient Stability program. </w:t>
              </w:r>
            </w:ins>
          </w:p>
        </w:tc>
      </w:tr>
      <w:tr w:rsidR="00831B9D" w:rsidRPr="00BA7162" w14:paraId="648095F4" w14:textId="77777777" w:rsidTr="6CCCF0D6">
        <w:trPr>
          <w:trHeight w:val="144"/>
        </w:trPr>
        <w:tc>
          <w:tcPr>
            <w:tcW w:w="1226" w:type="dxa"/>
            <w:tcMar>
              <w:top w:w="130" w:type="dxa"/>
              <w:bottom w:w="130" w:type="dxa"/>
            </w:tcMar>
            <w:vAlign w:val="center"/>
          </w:tcPr>
          <w:p w14:paraId="1B9517E9" w14:textId="77777777" w:rsidR="00831B9D" w:rsidRPr="00BA7162" w:rsidRDefault="00831B9D" w:rsidP="00831B9D">
            <w:pPr>
              <w:rPr>
                <w:rFonts w:cs="Tahoma"/>
                <w:sz w:val="20"/>
                <w:szCs w:val="20"/>
              </w:rPr>
            </w:pPr>
            <w:r w:rsidRPr="00BA7162">
              <w:rPr>
                <w:rFonts w:cs="Tahoma"/>
                <w:sz w:val="20"/>
                <w:szCs w:val="20"/>
              </w:rPr>
              <w:t>Latency</w:t>
            </w:r>
          </w:p>
        </w:tc>
        <w:tc>
          <w:tcPr>
            <w:tcW w:w="1114" w:type="dxa"/>
            <w:tcMar>
              <w:top w:w="130" w:type="dxa"/>
              <w:left w:w="144" w:type="dxa"/>
              <w:bottom w:w="130" w:type="dxa"/>
              <w:right w:w="0" w:type="dxa"/>
            </w:tcMar>
            <w:vAlign w:val="center"/>
          </w:tcPr>
          <w:p w14:paraId="41C30A6E"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7273EE0E" w14:textId="58D4F0FB" w:rsidR="00831B9D" w:rsidRPr="00BA7162" w:rsidRDefault="00831B9D" w:rsidP="00831B9D">
            <w:pPr>
              <w:rPr>
                <w:rFonts w:cs="Tahoma"/>
                <w:sz w:val="20"/>
                <w:szCs w:val="20"/>
              </w:rPr>
            </w:pPr>
            <w:r w:rsidRPr="00BA7162">
              <w:rPr>
                <w:rFonts w:cs="Tahoma"/>
                <w:sz w:val="20"/>
                <w:szCs w:val="20"/>
                <w:lang w:val="en-US"/>
              </w:rPr>
              <w:t xml:space="preserve">Provide total latency for </w:t>
            </w:r>
            <w:del w:id="410" w:author="Author">
              <w:r w:rsidRPr="00BA7162" w:rsidDel="007B6EA7">
                <w:rPr>
                  <w:rFonts w:cs="Tahoma"/>
                  <w:sz w:val="20"/>
                  <w:szCs w:val="20"/>
                  <w:lang w:val="en-US"/>
                </w:rPr>
                <w:delText xml:space="preserve">phasor </w:delText>
              </w:r>
            </w:del>
            <w:proofErr w:type="spellStart"/>
            <w:ins w:id="411" w:author="Author">
              <w:r w:rsidRPr="009F5C50">
                <w:rPr>
                  <w:rFonts w:cs="Tahoma"/>
                  <w:i/>
                  <w:iCs/>
                  <w:sz w:val="20"/>
                  <w:szCs w:val="20"/>
                  <w:lang w:val="en-US"/>
                </w:rPr>
                <w:t>synchrophasor</w:t>
              </w:r>
              <w:proofErr w:type="spellEnd"/>
              <w:r w:rsidRPr="00BA7162">
                <w:rPr>
                  <w:rFonts w:cs="Tahoma"/>
                  <w:sz w:val="20"/>
                  <w:szCs w:val="20"/>
                  <w:lang w:val="en-US"/>
                </w:rPr>
                <w:t xml:space="preserve"> </w:t>
              </w:r>
            </w:ins>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100 </w:t>
            </w:r>
            <w:proofErr w:type="spellStart"/>
            <w:r w:rsidRPr="00BA7162">
              <w:rPr>
                <w:rFonts w:cs="Tahoma"/>
                <w:sz w:val="20"/>
                <w:szCs w:val="20"/>
                <w:lang w:val="en-US"/>
              </w:rPr>
              <w:t>ms</w:t>
            </w:r>
            <w:ins w:id="412" w:author="Author">
              <w:r>
                <w:rPr>
                  <w:rFonts w:cs="Tahoma"/>
                  <w:sz w:val="20"/>
                  <w:szCs w:val="20"/>
                  <w:lang w:val="en-US"/>
                </w:rPr>
                <w:t>.</w:t>
              </w:r>
              <w:proofErr w:type="spellEnd"/>
              <w:r>
                <w:rPr>
                  <w:rFonts w:cs="Tahoma"/>
                  <w:sz w:val="20"/>
                  <w:szCs w:val="20"/>
                  <w:lang w:val="en-US"/>
                </w:rPr>
                <w:t xml:space="preserve"> </w:t>
              </w:r>
            </w:ins>
            <w:del w:id="413" w:author="Author">
              <w:r w:rsidRPr="00BA7162" w:rsidDel="00F97AFA">
                <w:rPr>
                  <w:rFonts w:cs="Tahoma"/>
                  <w:sz w:val="20"/>
                  <w:szCs w:val="20"/>
                  <w:lang w:val="en-US"/>
                </w:rPr>
                <w:delText xml:space="preserve"> if that data is to be used in a Linear State </w:delText>
              </w:r>
              <w:r w:rsidRPr="00BA7162" w:rsidDel="00F97AFA">
                <w:rPr>
                  <w:rFonts w:cs="Tahoma"/>
                  <w:sz w:val="20"/>
                  <w:szCs w:val="20"/>
                  <w:lang w:val="en-US"/>
                </w:rPr>
                <w:lastRenderedPageBreak/>
                <w:delText>Estimator whose output is to be used in on-line Transient Stability program.</w:delText>
              </w:r>
            </w:del>
          </w:p>
        </w:tc>
      </w:tr>
      <w:tr w:rsidR="00831B9D" w:rsidRPr="00BA7162" w14:paraId="2475F439" w14:textId="77777777" w:rsidTr="6CCCF0D6">
        <w:trPr>
          <w:trHeight w:val="144"/>
        </w:trPr>
        <w:tc>
          <w:tcPr>
            <w:tcW w:w="1226" w:type="dxa"/>
            <w:tcMar>
              <w:top w:w="130" w:type="dxa"/>
              <w:bottom w:w="130" w:type="dxa"/>
            </w:tcMar>
            <w:vAlign w:val="center"/>
          </w:tcPr>
          <w:p w14:paraId="3405B00C" w14:textId="77777777" w:rsidR="00831B9D" w:rsidRPr="00BA7162" w:rsidRDefault="00831B9D" w:rsidP="00831B9D">
            <w:pPr>
              <w:rPr>
                <w:rFonts w:cs="Tahoma"/>
                <w:sz w:val="20"/>
                <w:szCs w:val="20"/>
              </w:rPr>
            </w:pPr>
            <w:r w:rsidRPr="00BA7162">
              <w:rPr>
                <w:rFonts w:cs="Tahoma"/>
                <w:sz w:val="20"/>
                <w:szCs w:val="20"/>
              </w:rPr>
              <w:lastRenderedPageBreak/>
              <w:t>Bandwidth</w:t>
            </w:r>
          </w:p>
        </w:tc>
        <w:tc>
          <w:tcPr>
            <w:tcW w:w="1114" w:type="dxa"/>
            <w:tcMar>
              <w:top w:w="130" w:type="dxa"/>
              <w:left w:w="144" w:type="dxa"/>
              <w:bottom w:w="130" w:type="dxa"/>
              <w:right w:w="0" w:type="dxa"/>
            </w:tcMar>
            <w:vAlign w:val="center"/>
          </w:tcPr>
          <w:p w14:paraId="593F803E" w14:textId="77777777"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7427BA17" w14:textId="249A1EE2" w:rsidR="00831B9D" w:rsidRPr="00BA7162" w:rsidRDefault="00831B9D" w:rsidP="00831B9D">
            <w:pPr>
              <w:rPr>
                <w:rFonts w:cs="Tahoma"/>
                <w:sz w:val="20"/>
                <w:szCs w:val="20"/>
              </w:rPr>
            </w:pPr>
            <w:r w:rsidRPr="00BA7162">
              <w:rPr>
                <w:rFonts w:cs="Tahoma"/>
                <w:sz w:val="20"/>
                <w:szCs w:val="20"/>
                <w:lang w:val="en-US"/>
              </w:rPr>
              <w:t xml:space="preserve">Provide communication channels with bandwidth adequate to reliably transmit the volume of </w:t>
            </w:r>
            <w:r w:rsidRPr="00BA7162">
              <w:rPr>
                <w:rFonts w:cs="Tahoma"/>
                <w:i/>
                <w:iCs/>
                <w:sz w:val="20"/>
                <w:szCs w:val="20"/>
                <w:lang w:val="en-US"/>
              </w:rPr>
              <w:t>PMU</w:t>
            </w:r>
            <w:r w:rsidRPr="00BA7162">
              <w:rPr>
                <w:rFonts w:cs="Tahoma"/>
                <w:sz w:val="20"/>
                <w:szCs w:val="20"/>
                <w:lang w:val="en-US"/>
              </w:rPr>
              <w:t xml:space="preserve"> data at </w:t>
            </w:r>
            <w:del w:id="414" w:author="Author">
              <w:r w:rsidRPr="00BA7162">
                <w:rPr>
                  <w:rFonts w:cs="Tahoma"/>
                  <w:sz w:val="20"/>
                  <w:szCs w:val="20"/>
                  <w:lang w:val="en-US"/>
                </w:rPr>
                <w:delText xml:space="preserve">selected </w:delText>
              </w:r>
            </w:del>
            <w:ins w:id="415" w:author="Author">
              <w:r>
                <w:rPr>
                  <w:rFonts w:cs="Tahoma"/>
                  <w:sz w:val="20"/>
                  <w:szCs w:val="20"/>
                  <w:lang w:val="en-US"/>
                </w:rPr>
                <w:t>the required</w:t>
              </w:r>
              <w:r w:rsidRPr="00BA7162">
                <w:rPr>
                  <w:rFonts w:cs="Tahoma"/>
                  <w:sz w:val="20"/>
                  <w:szCs w:val="20"/>
                  <w:lang w:val="en-US"/>
                </w:rPr>
                <w:t xml:space="preserve"> </w:t>
              </w:r>
            </w:ins>
            <w:r w:rsidRPr="00BA7162">
              <w:rPr>
                <w:rFonts w:cs="Tahoma"/>
                <w:sz w:val="20"/>
                <w:szCs w:val="20"/>
                <w:lang w:val="en-US"/>
              </w:rPr>
              <w:t xml:space="preserve">reporting rate. </w:t>
            </w:r>
          </w:p>
          <w:p w14:paraId="331AEFF4" w14:textId="5F84A5D6" w:rsidR="00831B9D" w:rsidRPr="00BA7162" w:rsidDel="005C054D" w:rsidRDefault="00831B9D" w:rsidP="00831B9D">
            <w:pPr>
              <w:rPr>
                <w:del w:id="416" w:author="Author"/>
                <w:rFonts w:cs="Tahoma"/>
                <w:sz w:val="20"/>
                <w:szCs w:val="20"/>
              </w:rPr>
            </w:pPr>
            <w:del w:id="417" w:author="Author">
              <w:r w:rsidRPr="00BA7162" w:rsidDel="005C054D">
                <w:rPr>
                  <w:rFonts w:cs="Tahoma"/>
                  <w:sz w:val="20"/>
                  <w:szCs w:val="20"/>
                  <w:lang w:val="en-US"/>
                </w:rPr>
                <w:delText xml:space="preserve">Note: The required bandwidth varies with the number of phasor data and reporting rate. Thus, the size of bandwidth required depends on the reporting rate, the </w:delText>
              </w:r>
              <w:r w:rsidRPr="00BA7162" w:rsidDel="005C054D">
                <w:rPr>
                  <w:rFonts w:cs="Tahoma"/>
                  <w:i/>
                  <w:iCs/>
                  <w:sz w:val="20"/>
                  <w:szCs w:val="20"/>
                  <w:lang w:val="en-US"/>
                </w:rPr>
                <w:delText>facility</w:delText>
              </w:r>
              <w:r w:rsidRPr="00BA7162" w:rsidDel="005C054D">
                <w:rPr>
                  <w:rFonts w:cs="Tahoma"/>
                  <w:sz w:val="20"/>
                  <w:szCs w:val="20"/>
                  <w:lang w:val="en-US"/>
                </w:rPr>
                <w:delText xml:space="preserve"> MVA size and configuration and the communication segment for which bandwidth is applicable (i.e. from </w:delText>
              </w:r>
              <w:r w:rsidRPr="00BA7162" w:rsidDel="005C054D">
                <w:rPr>
                  <w:rFonts w:cs="Tahoma"/>
                  <w:i/>
                  <w:iCs/>
                  <w:sz w:val="20"/>
                  <w:szCs w:val="20"/>
                  <w:lang w:val="en-US"/>
                </w:rPr>
                <w:delText>PMU</w:delText>
              </w:r>
              <w:r w:rsidRPr="00BA7162" w:rsidDel="005C054D">
                <w:rPr>
                  <w:rFonts w:cs="Tahoma"/>
                  <w:sz w:val="20"/>
                  <w:szCs w:val="20"/>
                  <w:lang w:val="en-US"/>
                </w:rPr>
                <w:delText xml:space="preserve"> to local PDC, local PDC to mid-level, mid-level to high level).</w:delText>
              </w:r>
            </w:del>
          </w:p>
          <w:p w14:paraId="2B743730" w14:textId="71003F1A" w:rsidR="00831B9D" w:rsidRPr="00BA7162" w:rsidRDefault="00831B9D" w:rsidP="00831B9D">
            <w:pPr>
              <w:rPr>
                <w:rFonts w:cs="Tahoma"/>
                <w:sz w:val="20"/>
                <w:szCs w:val="20"/>
              </w:rPr>
            </w:pPr>
            <w:r w:rsidRPr="00BA7162">
              <w:rPr>
                <w:rFonts w:cs="Tahoma"/>
                <w:sz w:val="20"/>
                <w:szCs w:val="20"/>
              </w:rPr>
              <w:t xml:space="preserve">For most </w:t>
            </w:r>
            <w:r w:rsidRPr="00BA7162">
              <w:rPr>
                <w:rFonts w:cs="Tahoma"/>
                <w:i/>
                <w:iCs/>
                <w:sz w:val="20"/>
                <w:szCs w:val="20"/>
              </w:rPr>
              <w:t>generation facilities</w:t>
            </w:r>
            <w:r w:rsidRPr="00BA7162">
              <w:rPr>
                <w:rFonts w:cs="Tahoma"/>
                <w:sz w:val="20"/>
                <w:szCs w:val="20"/>
              </w:rPr>
              <w:t xml:space="preserve"> a bandwidth of 1 Mbps per transmitting </w:t>
            </w:r>
            <w:r w:rsidRPr="00BA7162">
              <w:rPr>
                <w:rFonts w:cs="Tahoma"/>
                <w:i/>
                <w:iCs/>
                <w:sz w:val="20"/>
                <w:szCs w:val="20"/>
              </w:rPr>
              <w:t>PMU</w:t>
            </w:r>
            <w:r w:rsidRPr="00BA7162">
              <w:rPr>
                <w:rFonts w:cs="Tahoma"/>
                <w:sz w:val="20"/>
                <w:szCs w:val="20"/>
              </w:rPr>
              <w:t xml:space="preserve"> device will be sufficient. </w:t>
            </w:r>
            <w:del w:id="418" w:author="Author">
              <w:r w:rsidRPr="00BA7162" w:rsidDel="00A83CDF">
                <w:rPr>
                  <w:rFonts w:cs="Tahoma"/>
                  <w:sz w:val="20"/>
                  <w:szCs w:val="20"/>
                </w:rPr>
                <w:delText xml:space="preserve">This could be lower for configurations wherein multiple </w:delText>
              </w:r>
              <w:r w:rsidRPr="00BA7162" w:rsidDel="00A83CDF">
                <w:rPr>
                  <w:rFonts w:cs="Tahoma"/>
                  <w:i/>
                  <w:iCs/>
                  <w:sz w:val="20"/>
                  <w:szCs w:val="20"/>
                </w:rPr>
                <w:delText>PMU</w:delText>
              </w:r>
              <w:r w:rsidRPr="00BA7162" w:rsidDel="00A83CDF">
                <w:rPr>
                  <w:rFonts w:cs="Tahoma"/>
                  <w:sz w:val="20"/>
                  <w:szCs w:val="20"/>
                </w:rPr>
                <w:delText xml:space="preserve"> devices are aggregated at a local PDC before being transmitted to the </w:delText>
              </w:r>
              <w:r w:rsidRPr="00BA7162" w:rsidDel="00A83CDF">
                <w:rPr>
                  <w:rFonts w:cs="Tahoma"/>
                  <w:i/>
                  <w:iCs/>
                  <w:sz w:val="20"/>
                  <w:szCs w:val="20"/>
                </w:rPr>
                <w:delText>IESO</w:delText>
              </w:r>
              <w:r w:rsidRPr="00BA7162" w:rsidDel="00A83CDF">
                <w:rPr>
                  <w:rFonts w:cs="Tahoma"/>
                  <w:sz w:val="20"/>
                  <w:szCs w:val="20"/>
                </w:rPr>
                <w:delText>.</w:delText>
              </w:r>
            </w:del>
          </w:p>
        </w:tc>
      </w:tr>
      <w:tr w:rsidR="00831B9D" w:rsidRPr="00BA7162" w14:paraId="6E38EC48" w14:textId="77777777" w:rsidTr="6CCCF0D6">
        <w:trPr>
          <w:trHeight w:val="144"/>
        </w:trPr>
        <w:tc>
          <w:tcPr>
            <w:tcW w:w="1226" w:type="dxa"/>
            <w:tcMar>
              <w:top w:w="130" w:type="dxa"/>
              <w:bottom w:w="130" w:type="dxa"/>
            </w:tcMar>
            <w:vAlign w:val="center"/>
          </w:tcPr>
          <w:p w14:paraId="5C26E2A2" w14:textId="77777777" w:rsidR="00831B9D" w:rsidRPr="00BA7162" w:rsidRDefault="00831B9D" w:rsidP="00831B9D">
            <w:pPr>
              <w:rPr>
                <w:rFonts w:cs="Tahoma"/>
                <w:sz w:val="20"/>
                <w:szCs w:val="20"/>
              </w:rPr>
            </w:pPr>
            <w:r w:rsidRPr="00BA7162">
              <w:rPr>
                <w:rFonts w:cs="Tahoma"/>
                <w:sz w:val="20"/>
                <w:szCs w:val="20"/>
              </w:rPr>
              <w:t>Bandwidth</w:t>
            </w:r>
          </w:p>
        </w:tc>
        <w:tc>
          <w:tcPr>
            <w:tcW w:w="1114" w:type="dxa"/>
            <w:tcMar>
              <w:top w:w="130" w:type="dxa"/>
              <w:left w:w="144" w:type="dxa"/>
              <w:bottom w:w="130" w:type="dxa"/>
              <w:right w:w="0" w:type="dxa"/>
            </w:tcMar>
            <w:vAlign w:val="center"/>
          </w:tcPr>
          <w:p w14:paraId="5AD135F8"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382B3FBC" w14:textId="604C46D5" w:rsidR="00831B9D" w:rsidRPr="00BA7162" w:rsidRDefault="00831B9D" w:rsidP="00831B9D">
            <w:pPr>
              <w:rPr>
                <w:rFonts w:cs="Tahoma"/>
                <w:sz w:val="20"/>
                <w:szCs w:val="20"/>
              </w:rPr>
            </w:pPr>
            <w:r w:rsidRPr="00BA7162">
              <w:rPr>
                <w:rFonts w:cs="Tahoma"/>
                <w:sz w:val="20"/>
                <w:szCs w:val="20"/>
              </w:rPr>
              <w:t>Provide dedicated communication channels.</w:t>
            </w:r>
            <w:del w:id="419" w:author="Author">
              <w:r w:rsidRPr="00BA7162">
                <w:rPr>
                  <w:rFonts w:cs="Tahoma"/>
                  <w:sz w:val="20"/>
                  <w:szCs w:val="20"/>
                </w:rPr>
                <w:delText>Note: Dedicated communication channels avoid potential data transmission interruption and fluctuations in latency</w:delText>
              </w:r>
              <w:r w:rsidRPr="00BA7162" w:rsidDel="00EA00DE">
                <w:rPr>
                  <w:rFonts w:cs="Tahoma"/>
                  <w:sz w:val="20"/>
                  <w:szCs w:val="20"/>
                </w:rPr>
                <w:delText>.</w:delText>
              </w:r>
            </w:del>
          </w:p>
        </w:tc>
      </w:tr>
      <w:tr w:rsidR="00831B9D" w:rsidRPr="00BA7162" w14:paraId="16DB0EC6" w14:textId="77777777" w:rsidTr="6CCCF0D6">
        <w:trPr>
          <w:trHeight w:val="144"/>
        </w:trPr>
        <w:tc>
          <w:tcPr>
            <w:tcW w:w="1226" w:type="dxa"/>
            <w:tcMar>
              <w:top w:w="130" w:type="dxa"/>
              <w:bottom w:w="130" w:type="dxa"/>
            </w:tcMar>
            <w:vAlign w:val="center"/>
          </w:tcPr>
          <w:p w14:paraId="18CD6FF5" w14:textId="77777777" w:rsidR="00831B9D" w:rsidRPr="00BA7162" w:rsidRDefault="00831B9D" w:rsidP="00831B9D">
            <w:pPr>
              <w:rPr>
                <w:rFonts w:cs="Tahoma"/>
                <w:sz w:val="20"/>
                <w:szCs w:val="20"/>
              </w:rPr>
            </w:pPr>
            <w:r w:rsidRPr="00BA7162">
              <w:rPr>
                <w:rFonts w:cs="Tahoma"/>
                <w:sz w:val="20"/>
                <w:szCs w:val="20"/>
              </w:rPr>
              <w:t>Critical Infrastructure Protection (CIP)</w:t>
            </w:r>
          </w:p>
        </w:tc>
        <w:tc>
          <w:tcPr>
            <w:tcW w:w="1114" w:type="dxa"/>
            <w:tcMar>
              <w:top w:w="130" w:type="dxa"/>
              <w:left w:w="144" w:type="dxa"/>
              <w:bottom w:w="130" w:type="dxa"/>
              <w:right w:w="0" w:type="dxa"/>
            </w:tcMar>
            <w:vAlign w:val="center"/>
          </w:tcPr>
          <w:p w14:paraId="1C4CCFC4"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49CB49CD" w14:textId="755EB4DF" w:rsidR="00831B9D" w:rsidRPr="00BA7162" w:rsidRDefault="00831B9D" w:rsidP="00831B9D">
            <w:pPr>
              <w:rPr>
                <w:rFonts w:cs="Tahoma"/>
                <w:sz w:val="20"/>
                <w:szCs w:val="20"/>
              </w:rPr>
            </w:pPr>
            <w:r w:rsidRPr="00BA7162">
              <w:rPr>
                <w:rFonts w:cs="Tahoma"/>
                <w:i/>
                <w:iCs/>
                <w:sz w:val="20"/>
                <w:szCs w:val="20"/>
                <w:lang w:val="en-US"/>
              </w:rPr>
              <w:t>Market participants</w:t>
            </w:r>
            <w:r w:rsidRPr="00BA7162">
              <w:rPr>
                <w:rFonts w:cs="Tahoma"/>
                <w:sz w:val="20"/>
                <w:szCs w:val="20"/>
                <w:lang w:val="en-US"/>
              </w:rPr>
              <w:t xml:space="preserve"> to include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under their </w:t>
            </w:r>
            <w:r w:rsidRPr="00BA7162">
              <w:rPr>
                <w:rFonts w:cs="Tahoma"/>
                <w:i/>
                <w:iCs/>
                <w:sz w:val="20"/>
                <w:szCs w:val="20"/>
                <w:lang w:val="en-US"/>
              </w:rPr>
              <w:t>NERC</w:t>
            </w:r>
            <w:r w:rsidRPr="00BA7162">
              <w:rPr>
                <w:rFonts w:cs="Tahoma"/>
                <w:sz w:val="20"/>
                <w:szCs w:val="20"/>
                <w:lang w:val="en-US"/>
              </w:rPr>
              <w:t xml:space="preserve"> Critical Infrastructure Protection (CIP) program.</w:t>
            </w:r>
          </w:p>
        </w:tc>
      </w:tr>
      <w:tr w:rsidR="00831B9D" w:rsidRPr="00BA7162" w14:paraId="0DF67ED2" w14:textId="77777777" w:rsidTr="6CCCF0D6">
        <w:trPr>
          <w:trHeight w:val="144"/>
        </w:trPr>
        <w:tc>
          <w:tcPr>
            <w:tcW w:w="1226" w:type="dxa"/>
            <w:tcMar>
              <w:top w:w="130" w:type="dxa"/>
              <w:bottom w:w="130" w:type="dxa"/>
            </w:tcMar>
            <w:vAlign w:val="center"/>
          </w:tcPr>
          <w:p w14:paraId="6CD2787A" w14:textId="77777777" w:rsidR="00831B9D" w:rsidRPr="00BA7162" w:rsidRDefault="00831B9D" w:rsidP="00831B9D">
            <w:pPr>
              <w:rPr>
                <w:rFonts w:cs="Tahoma"/>
                <w:sz w:val="20"/>
                <w:szCs w:val="20"/>
              </w:rPr>
            </w:pPr>
            <w:r w:rsidRPr="00BA7162">
              <w:rPr>
                <w:rFonts w:cs="Tahoma"/>
                <w:sz w:val="20"/>
                <w:szCs w:val="20"/>
              </w:rPr>
              <w:t>Redundancy</w:t>
            </w:r>
          </w:p>
        </w:tc>
        <w:tc>
          <w:tcPr>
            <w:tcW w:w="1114" w:type="dxa"/>
            <w:tcMar>
              <w:top w:w="130" w:type="dxa"/>
              <w:left w:w="144" w:type="dxa"/>
              <w:bottom w:w="130" w:type="dxa"/>
              <w:right w:w="0" w:type="dxa"/>
            </w:tcMar>
            <w:vAlign w:val="center"/>
          </w:tcPr>
          <w:p w14:paraId="6164C326" w14:textId="77777777"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32664AA8" w14:textId="77777777" w:rsidR="00831B9D" w:rsidRDefault="00831B9D" w:rsidP="00831B9D">
            <w:pPr>
              <w:rPr>
                <w:ins w:id="420" w:author="Author"/>
                <w:rFonts w:cs="Tahoma"/>
                <w:sz w:val="20"/>
                <w:szCs w:val="20"/>
                <w:lang w:val="en-US"/>
              </w:rPr>
            </w:pPr>
            <w:r w:rsidRPr="00BA7162">
              <w:rPr>
                <w:rFonts w:cs="Tahoma"/>
                <w:sz w:val="20"/>
                <w:szCs w:val="20"/>
                <w:lang w:val="en-US"/>
              </w:rPr>
              <w:t xml:space="preserve">Provide primary communication path for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to the </w:t>
            </w:r>
            <w:r w:rsidRPr="00BA7162">
              <w:rPr>
                <w:rFonts w:cs="Tahoma"/>
                <w:i/>
                <w:iCs/>
                <w:sz w:val="20"/>
                <w:szCs w:val="20"/>
                <w:lang w:val="en-US"/>
              </w:rPr>
              <w:t>IESO</w:t>
            </w:r>
            <w:r w:rsidRPr="00BA7162">
              <w:rPr>
                <w:rFonts w:cs="Tahoma"/>
                <w:sz w:val="20"/>
                <w:szCs w:val="20"/>
                <w:lang w:val="en-US"/>
              </w:rPr>
              <w:t>.</w:t>
            </w:r>
            <w:ins w:id="421" w:author="Author">
              <w:r>
                <w:rPr>
                  <w:rFonts w:cs="Tahoma"/>
                  <w:sz w:val="20"/>
                  <w:szCs w:val="20"/>
                  <w:lang w:val="en-US"/>
                </w:rPr>
                <w:t xml:space="preserve"> </w:t>
              </w:r>
            </w:ins>
          </w:p>
          <w:p w14:paraId="2F7AB5A2" w14:textId="5901D803" w:rsidR="00F461DD" w:rsidRDefault="00831B9D" w:rsidP="00831B9D">
            <w:pPr>
              <w:rPr>
                <w:ins w:id="422" w:author="Author"/>
                <w:rFonts w:cs="Tahoma"/>
                <w:sz w:val="20"/>
                <w:szCs w:val="20"/>
                <w:lang w:val="en-US"/>
              </w:rPr>
            </w:pPr>
            <w:ins w:id="423" w:author="Author">
              <w:r w:rsidRPr="6CCCF0D6">
                <w:rPr>
                  <w:rFonts w:cs="Tahoma"/>
                  <w:sz w:val="20"/>
                  <w:szCs w:val="20"/>
                  <w:lang w:val="en-US"/>
                </w:rPr>
                <w:t xml:space="preserve">The </w:t>
              </w:r>
              <w:r w:rsidRPr="00C43EA2">
                <w:rPr>
                  <w:rFonts w:cs="Tahoma"/>
                  <w:i/>
                  <w:iCs/>
                  <w:sz w:val="20"/>
                  <w:szCs w:val="20"/>
                  <w:lang w:val="en-US"/>
                </w:rPr>
                <w:t>market participant</w:t>
              </w:r>
              <w:r w:rsidRPr="6CCCF0D6">
                <w:rPr>
                  <w:rFonts w:cs="Tahoma"/>
                  <w:sz w:val="20"/>
                  <w:szCs w:val="20"/>
                  <w:lang w:val="en-US"/>
                </w:rPr>
                <w:t xml:space="preserve"> shall be required to provide primary and secondary communication paths for </w:t>
              </w:r>
              <w:proofErr w:type="spellStart"/>
              <w:r w:rsidRPr="00BA7162">
                <w:rPr>
                  <w:rFonts w:cs="Tahoma"/>
                  <w:i/>
                  <w:sz w:val="20"/>
                  <w:szCs w:val="20"/>
                  <w:lang w:val="en-US"/>
                </w:rPr>
                <w:t>synchrophasor</w:t>
              </w:r>
              <w:proofErr w:type="spellEnd"/>
              <w:r w:rsidRPr="6CCCF0D6">
                <w:rPr>
                  <w:rFonts w:cs="Tahoma"/>
                  <w:sz w:val="20"/>
                  <w:szCs w:val="20"/>
                  <w:lang w:val="en-US"/>
                </w:rPr>
                <w:t xml:space="preserve"> data</w:t>
              </w:r>
              <w:r w:rsidR="00466CE3">
                <w:rPr>
                  <w:rFonts w:cs="Tahoma"/>
                  <w:sz w:val="20"/>
                  <w:szCs w:val="20"/>
                  <w:lang w:val="en-US"/>
                </w:rPr>
                <w:t xml:space="preserve"> </w:t>
              </w:r>
              <w:r w:rsidR="00F461DD">
                <w:rPr>
                  <w:rFonts w:cs="Tahoma"/>
                  <w:sz w:val="20"/>
                  <w:szCs w:val="20"/>
                  <w:lang w:val="en-US"/>
                </w:rPr>
                <w:t xml:space="preserve">if informed by the </w:t>
              </w:r>
              <w:r w:rsidR="00F461DD" w:rsidRPr="009F5C50">
                <w:rPr>
                  <w:rFonts w:cs="Tahoma"/>
                  <w:i/>
                  <w:iCs/>
                  <w:sz w:val="20"/>
                  <w:szCs w:val="20"/>
                  <w:lang w:val="en-US"/>
                </w:rPr>
                <w:t>IESO</w:t>
              </w:r>
              <w:r w:rsidR="00F461DD">
                <w:rPr>
                  <w:rFonts w:cs="Tahoma"/>
                  <w:sz w:val="20"/>
                  <w:szCs w:val="20"/>
                  <w:lang w:val="en-US"/>
                </w:rPr>
                <w:t xml:space="preserve"> that its data is to be used in a Linear State Estimator as part of a Transient Stability program</w:t>
              </w:r>
              <w:r w:rsidR="008E2B94">
                <w:rPr>
                  <w:rFonts w:cs="Tahoma"/>
                  <w:sz w:val="20"/>
                  <w:szCs w:val="20"/>
                  <w:lang w:val="en-US"/>
                </w:rPr>
                <w:t xml:space="preserve">. </w:t>
              </w:r>
            </w:ins>
          </w:p>
          <w:p w14:paraId="5F138167" w14:textId="77777777" w:rsidR="00F461DD" w:rsidRDefault="00F461DD" w:rsidP="00831B9D">
            <w:pPr>
              <w:rPr>
                <w:ins w:id="424" w:author="Author"/>
                <w:rFonts w:cs="Tahoma"/>
                <w:sz w:val="20"/>
                <w:szCs w:val="20"/>
                <w:lang w:val="en-US"/>
              </w:rPr>
            </w:pPr>
          </w:p>
          <w:p w14:paraId="719F791F" w14:textId="470CF21D" w:rsidR="00831B9D" w:rsidRPr="00BA7162" w:rsidRDefault="00831B9D" w:rsidP="00831B9D">
            <w:pPr>
              <w:rPr>
                <w:rFonts w:cs="Tahoma"/>
                <w:sz w:val="20"/>
                <w:szCs w:val="20"/>
              </w:rPr>
            </w:pPr>
          </w:p>
        </w:tc>
      </w:tr>
      <w:tr w:rsidR="00831B9D" w:rsidRPr="00BA7162" w14:paraId="69F07C2B" w14:textId="77777777" w:rsidTr="6CCCF0D6">
        <w:trPr>
          <w:trHeight w:val="144"/>
        </w:trPr>
        <w:tc>
          <w:tcPr>
            <w:tcW w:w="1226" w:type="dxa"/>
            <w:tcMar>
              <w:top w:w="130" w:type="dxa"/>
              <w:bottom w:w="130" w:type="dxa"/>
            </w:tcMar>
            <w:vAlign w:val="center"/>
          </w:tcPr>
          <w:p w14:paraId="446BE8C6" w14:textId="1B3922D1" w:rsidR="00831B9D" w:rsidRPr="00BA7162" w:rsidRDefault="00831B9D" w:rsidP="00831B9D">
            <w:pPr>
              <w:rPr>
                <w:rFonts w:cs="Tahoma"/>
                <w:sz w:val="20"/>
                <w:szCs w:val="20"/>
              </w:rPr>
            </w:pPr>
            <w:r w:rsidRPr="00BA7162">
              <w:rPr>
                <w:rFonts w:cs="Tahoma"/>
                <w:sz w:val="20"/>
                <w:szCs w:val="20"/>
              </w:rPr>
              <w:lastRenderedPageBreak/>
              <w:t>Redundancy</w:t>
            </w:r>
          </w:p>
        </w:tc>
        <w:tc>
          <w:tcPr>
            <w:tcW w:w="1114" w:type="dxa"/>
            <w:tcMar>
              <w:top w:w="130" w:type="dxa"/>
              <w:left w:w="144" w:type="dxa"/>
              <w:bottom w:w="130" w:type="dxa"/>
              <w:right w:w="0" w:type="dxa"/>
            </w:tcMar>
            <w:vAlign w:val="center"/>
          </w:tcPr>
          <w:p w14:paraId="7ACDCD64"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444D70E3" w14:textId="7202B25E" w:rsidR="00831B9D" w:rsidRPr="00BA7162" w:rsidRDefault="00831B9D" w:rsidP="00831B9D">
            <w:pPr>
              <w:rPr>
                <w:rFonts w:cs="Tahoma"/>
                <w:sz w:val="20"/>
                <w:szCs w:val="20"/>
              </w:rPr>
            </w:pPr>
            <w:r w:rsidRPr="00BA7162">
              <w:rPr>
                <w:rFonts w:cs="Tahoma"/>
                <w:sz w:val="20"/>
                <w:szCs w:val="20"/>
                <w:lang w:val="en-US"/>
              </w:rPr>
              <w:t xml:space="preserve">Provide primary and secondary communication paths </w:t>
            </w:r>
            <w:proofErr w:type="spellStart"/>
            <w:r w:rsidRPr="00BA7162">
              <w:rPr>
                <w:rFonts w:cs="Tahoma"/>
                <w:sz w:val="20"/>
                <w:szCs w:val="20"/>
                <w:lang w:val="en-US"/>
              </w:rPr>
              <w:t>f</w:t>
            </w:r>
            <w:del w:id="425" w:author="Author">
              <w:r w:rsidRPr="00BA7162" w:rsidDel="00516F8E">
                <w:rPr>
                  <w:rFonts w:cs="Tahoma"/>
                  <w:sz w:val="20"/>
                  <w:szCs w:val="20"/>
                  <w:lang w:val="en-US"/>
                </w:rPr>
                <w:delText xml:space="preserve">or </w:delText>
              </w:r>
            </w:del>
            <w:r w:rsidRPr="00BA7162">
              <w:rPr>
                <w:rFonts w:cs="Tahoma"/>
                <w:i/>
                <w:sz w:val="20"/>
                <w:szCs w:val="20"/>
                <w:lang w:val="en-US"/>
              </w:rPr>
              <w:t>synchrophasor</w:t>
            </w:r>
            <w:proofErr w:type="spellEnd"/>
            <w:r w:rsidRPr="00BA7162">
              <w:rPr>
                <w:rFonts w:cs="Tahoma"/>
                <w:sz w:val="20"/>
                <w:szCs w:val="20"/>
                <w:lang w:val="en-US"/>
              </w:rPr>
              <w:t xml:space="preserve"> data to the </w:t>
            </w:r>
            <w:r w:rsidRPr="00BA7162">
              <w:rPr>
                <w:rFonts w:cs="Tahoma"/>
                <w:i/>
                <w:iCs/>
                <w:sz w:val="20"/>
                <w:szCs w:val="20"/>
                <w:lang w:val="en-US"/>
              </w:rPr>
              <w:t>IESO</w:t>
            </w:r>
            <w:r w:rsidRPr="00BA7162">
              <w:rPr>
                <w:rFonts w:cs="Tahoma"/>
                <w:sz w:val="20"/>
                <w:szCs w:val="20"/>
                <w:lang w:val="en-US"/>
              </w:rPr>
              <w:t xml:space="preserve">, </w:t>
            </w:r>
            <w:del w:id="426" w:author="Author">
              <w:r w:rsidRPr="00BA7162" w:rsidDel="00A516D3">
                <w:rPr>
                  <w:rFonts w:cs="Tahoma"/>
                  <w:sz w:val="20"/>
                  <w:szCs w:val="20"/>
                  <w:lang w:val="en-US"/>
                </w:rPr>
                <w:delText>if that data is to be used in a Linear State Estimator whose output is to be used in on-line Transient Stability program.</w:delText>
              </w:r>
            </w:del>
          </w:p>
        </w:tc>
      </w:tr>
      <w:tr w:rsidR="00831B9D" w:rsidRPr="00BA7162" w14:paraId="34D8A87C" w14:textId="77777777" w:rsidTr="6CCCF0D6">
        <w:trPr>
          <w:trHeight w:val="144"/>
        </w:trPr>
        <w:tc>
          <w:tcPr>
            <w:tcW w:w="1226" w:type="dxa"/>
            <w:tcMar>
              <w:top w:w="130" w:type="dxa"/>
              <w:bottom w:w="130" w:type="dxa"/>
            </w:tcMar>
            <w:vAlign w:val="center"/>
          </w:tcPr>
          <w:p w14:paraId="49D8774E" w14:textId="77777777" w:rsidR="00831B9D" w:rsidRPr="00BA7162" w:rsidRDefault="00831B9D" w:rsidP="00831B9D">
            <w:pPr>
              <w:rPr>
                <w:rFonts w:cs="Tahoma"/>
                <w:sz w:val="20"/>
                <w:szCs w:val="20"/>
              </w:rPr>
            </w:pPr>
            <w:r w:rsidRPr="00BA7162">
              <w:rPr>
                <w:rFonts w:cs="Tahoma"/>
                <w:sz w:val="20"/>
                <w:szCs w:val="20"/>
              </w:rPr>
              <w:t>CVT/PT Selection</w:t>
            </w:r>
          </w:p>
          <w:p w14:paraId="1065C494" w14:textId="77777777" w:rsidR="00831B9D" w:rsidRPr="00BA7162" w:rsidRDefault="00831B9D" w:rsidP="00831B9D">
            <w:pPr>
              <w:rPr>
                <w:rFonts w:cs="Tahoma"/>
                <w:sz w:val="20"/>
                <w:szCs w:val="20"/>
              </w:rPr>
            </w:pPr>
          </w:p>
        </w:tc>
        <w:tc>
          <w:tcPr>
            <w:tcW w:w="1114" w:type="dxa"/>
            <w:tcMar>
              <w:top w:w="130" w:type="dxa"/>
              <w:left w:w="144" w:type="dxa"/>
              <w:bottom w:w="130" w:type="dxa"/>
              <w:right w:w="0" w:type="dxa"/>
            </w:tcMar>
            <w:vAlign w:val="center"/>
          </w:tcPr>
          <w:p w14:paraId="2B33220E" w14:textId="77777777" w:rsidR="00831B9D" w:rsidRPr="00BA7162" w:rsidRDefault="00831B9D" w:rsidP="00831B9D">
            <w:pPr>
              <w:rPr>
                <w:rFonts w:cs="Tahoma"/>
                <w:sz w:val="20"/>
                <w:szCs w:val="20"/>
              </w:rPr>
            </w:pPr>
            <w:r w:rsidRPr="00BA7162">
              <w:rPr>
                <w:rFonts w:cs="Tahoma"/>
                <w:sz w:val="20"/>
                <w:szCs w:val="20"/>
              </w:rPr>
              <w:t>Preferred</w:t>
            </w:r>
          </w:p>
          <w:p w14:paraId="63AE4714" w14:textId="77777777" w:rsidR="00831B9D" w:rsidRPr="00BA7162" w:rsidRDefault="00831B9D" w:rsidP="00831B9D">
            <w:pPr>
              <w:rPr>
                <w:rFonts w:cs="Tahoma"/>
                <w:sz w:val="20"/>
                <w:szCs w:val="20"/>
              </w:rPr>
            </w:pPr>
          </w:p>
        </w:tc>
        <w:tc>
          <w:tcPr>
            <w:tcW w:w="6210" w:type="dxa"/>
            <w:tcMar>
              <w:top w:w="130" w:type="dxa"/>
              <w:left w:w="144" w:type="dxa"/>
              <w:bottom w:w="130" w:type="dxa"/>
              <w:right w:w="0" w:type="dxa"/>
            </w:tcMar>
            <w:vAlign w:val="center"/>
          </w:tcPr>
          <w:p w14:paraId="2FE9BBDC" w14:textId="77777777" w:rsidR="00831B9D" w:rsidRPr="00BA7162" w:rsidRDefault="00831B9D" w:rsidP="00831B9D">
            <w:pPr>
              <w:rPr>
                <w:rFonts w:cs="Tahoma"/>
                <w:sz w:val="20"/>
                <w:szCs w:val="20"/>
              </w:rPr>
            </w:pPr>
            <w:r w:rsidRPr="00BA7162">
              <w:rPr>
                <w:rFonts w:cs="Tahoma"/>
                <w:sz w:val="20"/>
                <w:szCs w:val="20"/>
              </w:rPr>
              <w:t>Provide Metering Class Bus CVT or PT measurements where possible or Metering Class Transmission line or feeder CVT/PT measurements for better accuracy.</w:t>
            </w:r>
          </w:p>
        </w:tc>
      </w:tr>
      <w:tr w:rsidR="00831B9D" w:rsidRPr="00BA7162" w14:paraId="592A6F36" w14:textId="77777777" w:rsidTr="6CCCF0D6">
        <w:trPr>
          <w:trHeight w:val="144"/>
        </w:trPr>
        <w:tc>
          <w:tcPr>
            <w:tcW w:w="1226" w:type="dxa"/>
            <w:tcMar>
              <w:top w:w="130" w:type="dxa"/>
              <w:bottom w:w="130" w:type="dxa"/>
            </w:tcMar>
            <w:vAlign w:val="center"/>
          </w:tcPr>
          <w:p w14:paraId="76C47469" w14:textId="77777777" w:rsidR="00831B9D" w:rsidRPr="00BA7162" w:rsidRDefault="00831B9D" w:rsidP="00831B9D">
            <w:pPr>
              <w:rPr>
                <w:rFonts w:cs="Tahoma"/>
                <w:sz w:val="20"/>
                <w:szCs w:val="20"/>
              </w:rPr>
            </w:pPr>
            <w:r w:rsidRPr="00BA7162">
              <w:rPr>
                <w:rFonts w:cs="Tahoma"/>
                <w:sz w:val="20"/>
                <w:szCs w:val="20"/>
              </w:rPr>
              <w:t>CT Selection</w:t>
            </w:r>
          </w:p>
        </w:tc>
        <w:tc>
          <w:tcPr>
            <w:tcW w:w="1114" w:type="dxa"/>
            <w:tcMar>
              <w:top w:w="130" w:type="dxa"/>
              <w:left w:w="144" w:type="dxa"/>
              <w:bottom w:w="130" w:type="dxa"/>
              <w:right w:w="0" w:type="dxa"/>
            </w:tcMar>
            <w:vAlign w:val="center"/>
          </w:tcPr>
          <w:p w14:paraId="69B2D867"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0D24D5CA" w14:textId="77777777" w:rsidR="00831B9D" w:rsidRPr="00BA7162" w:rsidRDefault="00831B9D" w:rsidP="00831B9D">
            <w:pPr>
              <w:rPr>
                <w:rFonts w:cs="Tahoma"/>
                <w:sz w:val="20"/>
                <w:szCs w:val="20"/>
              </w:rPr>
            </w:pPr>
            <w:r w:rsidRPr="00BA7162">
              <w:rPr>
                <w:rFonts w:cs="Tahoma"/>
                <w:sz w:val="20"/>
                <w:szCs w:val="20"/>
              </w:rPr>
              <w:t>Provide Protection Class CTs measurements where possible to capture the dynamic and fault conditions.</w:t>
            </w:r>
          </w:p>
        </w:tc>
      </w:tr>
    </w:tbl>
    <w:p w14:paraId="720EFC3F" w14:textId="1862D943" w:rsidR="00365A7B" w:rsidRDefault="00365A7B" w:rsidP="00365A7B">
      <w:pPr>
        <w:pStyle w:val="EndofText"/>
        <w:jc w:val="left"/>
        <w:sectPr w:rsidR="00365A7B" w:rsidSect="00822852">
          <w:headerReference w:type="even" r:id="rId24"/>
          <w:headerReference w:type="default" r:id="rId25"/>
          <w:footerReference w:type="even" r:id="rId26"/>
          <w:footerReference w:type="default" r:id="rId27"/>
          <w:pgSz w:w="12240" w:h="15840" w:code="1"/>
          <w:pgMar w:top="1440" w:right="1440" w:bottom="1440" w:left="1440" w:header="720" w:footer="1008" w:gutter="0"/>
          <w:cols w:space="720"/>
          <w:docGrid w:linePitch="299"/>
        </w:sectPr>
      </w:pPr>
    </w:p>
    <w:p w14:paraId="5C012781" w14:textId="53471CEF" w:rsidR="000541BA" w:rsidRDefault="0052464A" w:rsidP="00526DE3">
      <w:pPr>
        <w:pStyle w:val="Heading3"/>
        <w:rPr>
          <w:b/>
          <w:bCs/>
        </w:rPr>
      </w:pPr>
      <w:bookmarkStart w:id="429" w:name="_Toc178691425"/>
      <w:bookmarkStart w:id="430" w:name="_Toc214021414"/>
      <w:bookmarkEnd w:id="224"/>
      <w:bookmarkEnd w:id="225"/>
      <w:bookmarkEnd w:id="226"/>
      <w:r>
        <w:lastRenderedPageBreak/>
        <w:t>Applicable Generator Connection Configurations</w:t>
      </w:r>
      <w:bookmarkStart w:id="431" w:name="_Ref177715555"/>
      <w:bookmarkStart w:id="432" w:name="_Ref177715549"/>
      <w:bookmarkEnd w:id="429"/>
      <w:bookmarkEnd w:id="430"/>
    </w:p>
    <w:p w14:paraId="2B685037" w14:textId="5F5F27A0" w:rsidR="00762EAE" w:rsidRDefault="00424496" w:rsidP="00762EAE">
      <w:pPr>
        <w:rPr>
          <w:ins w:id="433" w:author="Author"/>
          <w:lang w:val="en-US"/>
        </w:rPr>
      </w:pPr>
      <w:r w:rsidRPr="00BC7C06">
        <w:rPr>
          <w:rStyle w:val="Strong"/>
          <w:noProof/>
        </w:rPr>
        <w:drawing>
          <wp:anchor distT="0" distB="0" distL="114300" distR="114300" simplePos="0" relativeHeight="251658251" behindDoc="0" locked="0" layoutInCell="1" allowOverlap="1" wp14:anchorId="282A0FAB" wp14:editId="29E0B5D8">
            <wp:simplePos x="0" y="0"/>
            <wp:positionH relativeFrom="margin">
              <wp:posOffset>618490</wp:posOffset>
            </wp:positionH>
            <wp:positionV relativeFrom="page">
              <wp:posOffset>2092960</wp:posOffset>
            </wp:positionV>
            <wp:extent cx="4324985" cy="6097905"/>
            <wp:effectExtent l="0" t="0" r="0" b="0"/>
            <wp:wrapTopAndBottom/>
            <wp:docPr id="200605970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59700" name="Picture 6">
                      <a:extLst>
                        <a:ext uri="{C183D7F6-B498-43B3-948B-1728B52AA6E4}">
                          <adec:decorative xmlns:adec="http://schemas.microsoft.com/office/drawing/2017/decorative" val="1"/>
                        </a:ext>
                      </a:extLst>
                    </pic:cNvPr>
                    <pic:cNvPicPr>
                      <a:picLocks noChangeAspect="1" noChangeArrowheads="1"/>
                    </pic:cNvPicPr>
                  </pic:nvPicPr>
                  <pic:blipFill>
                    <a:blip r:embed="rId28" cstate="screen">
                      <a:extLst>
                        <a:ext uri="{28A0092B-C50C-407E-A947-70E740481C1C}">
                          <a14:useLocalDpi xmlns:a14="http://schemas.microsoft.com/office/drawing/2010/main"/>
                        </a:ext>
                      </a:extLst>
                    </a:blip>
                    <a:stretch>
                      <a:fillRect/>
                    </a:stretch>
                  </pic:blipFill>
                  <pic:spPr bwMode="auto">
                    <a:xfrm>
                      <a:off x="0" y="0"/>
                      <a:ext cx="4324985" cy="6097905"/>
                    </a:xfrm>
                    <a:prstGeom prst="rect">
                      <a:avLst/>
                    </a:prstGeom>
                    <a:noFill/>
                  </pic:spPr>
                </pic:pic>
              </a:graphicData>
            </a:graphic>
            <wp14:sizeRelH relativeFrom="margin">
              <wp14:pctWidth>0</wp14:pctWidth>
            </wp14:sizeRelH>
            <wp14:sizeRelV relativeFrom="margin">
              <wp14:pctHeight>0</wp14:pctHeight>
            </wp14:sizeRelV>
          </wp:anchor>
        </w:drawing>
      </w:r>
      <w:ins w:id="434" w:author="Author">
        <w:r w:rsidR="00D11234">
          <w:rPr>
            <w:lang w:val="en-US"/>
          </w:rPr>
          <w:t>(</w:t>
        </w:r>
        <w:r w:rsidR="00762EAE">
          <w:rPr>
            <w:lang w:val="en-US"/>
          </w:rPr>
          <w:t>MR Ch.</w:t>
        </w:r>
        <w:r w:rsidR="00816AB6">
          <w:rPr>
            <w:lang w:val="en-US"/>
          </w:rPr>
          <w:t>4 s.</w:t>
        </w:r>
        <w:r w:rsidR="00FB7F75">
          <w:rPr>
            <w:lang w:val="en-US"/>
          </w:rPr>
          <w:t>7.2</w:t>
        </w:r>
        <w:r w:rsidR="00762EAE">
          <w:rPr>
            <w:lang w:val="en-US"/>
          </w:rPr>
          <w:t xml:space="preserve">) </w:t>
        </w:r>
      </w:ins>
    </w:p>
    <w:bookmarkEnd w:id="431"/>
    <w:bookmarkEnd w:id="432"/>
    <w:p w14:paraId="3BBAE0FE" w14:textId="791F7CEA" w:rsidR="001401EF" w:rsidRPr="000541BA" w:rsidRDefault="003239BD" w:rsidP="003239BD">
      <w:r>
        <w:fldChar w:fldCharType="begin"/>
      </w:r>
      <w:r>
        <w:instrText xml:space="preserve"> REF _Ref183611236 \h </w:instrText>
      </w:r>
      <w:r>
        <w:fldChar w:fldCharType="separate"/>
      </w:r>
      <w:r w:rsidR="007135FD">
        <w:t xml:space="preserve">Figure </w:t>
      </w:r>
      <w:r w:rsidR="007135FD">
        <w:rPr>
          <w:noProof/>
        </w:rPr>
        <w:t>2</w:t>
      </w:r>
      <w:r w:rsidR="007135FD">
        <w:noBreakHyphen/>
      </w:r>
      <w:r w:rsidR="007135FD">
        <w:rPr>
          <w:noProof/>
        </w:rPr>
        <w:t>1</w:t>
      </w:r>
      <w:r>
        <w:fldChar w:fldCharType="end"/>
      </w:r>
      <w:r>
        <w:t xml:space="preserve"> illustrates </w:t>
      </w:r>
      <w:del w:id="435" w:author="Author">
        <w:r w:rsidDel="001F6BBD">
          <w:delText xml:space="preserve">required </w:delText>
        </w:r>
      </w:del>
      <w:r>
        <w:t xml:space="preserve">measurement points for applicable </w:t>
      </w:r>
      <w:r w:rsidRPr="00320293">
        <w:rPr>
          <w:i/>
          <w:iCs/>
        </w:rPr>
        <w:t>generation facilities</w:t>
      </w:r>
      <w:r>
        <w:t>.</w:t>
      </w:r>
    </w:p>
    <w:p w14:paraId="35F62A04" w14:textId="6B267931" w:rsidR="0052464A" w:rsidRPr="0031428C" w:rsidRDefault="00753D9E" w:rsidP="00250A6B">
      <w:pPr>
        <w:pStyle w:val="Heading3"/>
      </w:pPr>
      <w:bookmarkStart w:id="436" w:name="_Toc178691426"/>
      <w:bookmarkStart w:id="437" w:name="_Toc214021415"/>
      <w:r>
        <w:rPr>
          <w:noProof/>
        </w:rPr>
        <w:lastRenderedPageBreak/>
        <mc:AlternateContent>
          <mc:Choice Requires="wps">
            <w:drawing>
              <wp:anchor distT="0" distB="0" distL="114300" distR="114300" simplePos="0" relativeHeight="251658246" behindDoc="0" locked="0" layoutInCell="1" allowOverlap="1" wp14:anchorId="4AFC0A6C" wp14:editId="461E1C29">
                <wp:simplePos x="0" y="0"/>
                <wp:positionH relativeFrom="margin">
                  <wp:posOffset>140970</wp:posOffset>
                </wp:positionH>
                <wp:positionV relativeFrom="paragraph">
                  <wp:posOffset>0</wp:posOffset>
                </wp:positionV>
                <wp:extent cx="5716905" cy="635"/>
                <wp:effectExtent l="0" t="0" r="0" b="1905"/>
                <wp:wrapTopAndBottom/>
                <wp:docPr id="1382114658" name="Text Box 1"/>
                <wp:cNvGraphicFramePr/>
                <a:graphic xmlns:a="http://schemas.openxmlformats.org/drawingml/2006/main">
                  <a:graphicData uri="http://schemas.microsoft.com/office/word/2010/wordprocessingShape">
                    <wps:wsp>
                      <wps:cNvSpPr txBox="1"/>
                      <wps:spPr>
                        <a:xfrm>
                          <a:off x="0" y="0"/>
                          <a:ext cx="5716905" cy="635"/>
                        </a:xfrm>
                        <a:prstGeom prst="rect">
                          <a:avLst/>
                        </a:prstGeom>
                        <a:solidFill>
                          <a:prstClr val="white"/>
                        </a:solidFill>
                        <a:ln>
                          <a:noFill/>
                        </a:ln>
                      </wps:spPr>
                      <wps:txbx>
                        <w:txbxContent>
                          <w:p w14:paraId="0471736A" w14:textId="0E4A3215" w:rsidR="000541BA" w:rsidRPr="001A4BF3" w:rsidRDefault="000541BA" w:rsidP="00BA7162">
                            <w:pPr>
                              <w:pStyle w:val="Caption"/>
                              <w:rPr>
                                <w:noProof/>
                              </w:rPr>
                            </w:pPr>
                            <w:bookmarkStart w:id="438" w:name="_Ref183611236"/>
                            <w:bookmarkStart w:id="439" w:name="_Toc199158019"/>
                            <w:r>
                              <w:t xml:space="preserve">Figure </w:t>
                            </w:r>
                            <w:ins w:id="440" w:author="Author">
                              <w:r w:rsidR="00D24607">
                                <w:fldChar w:fldCharType="begin"/>
                              </w:r>
                              <w:r w:rsidR="00D24607">
                                <w:instrText xml:space="preserve"> STYLEREF 2 \s </w:instrText>
                              </w:r>
                            </w:ins>
                            <w:r w:rsidR="00D24607">
                              <w:fldChar w:fldCharType="separate"/>
                            </w:r>
                            <w:r w:rsidR="00D24607">
                              <w:rPr>
                                <w:noProof/>
                              </w:rPr>
                              <w:t>2</w:t>
                            </w:r>
                            <w:ins w:id="441"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442" w:author="Author">
                              <w:r w:rsidR="00D24607">
                                <w:rPr>
                                  <w:noProof/>
                                </w:rPr>
                                <w:t>1</w:t>
                              </w:r>
                              <w:r w:rsidR="00D24607">
                                <w:fldChar w:fldCharType="end"/>
                              </w:r>
                            </w:ins>
                            <w:del w:id="443" w:author="Author">
                              <w:r w:rsidDel="000003AC">
                                <w:fldChar w:fldCharType="begin"/>
                              </w:r>
                              <w:r w:rsidDel="000003AC">
                                <w:delInstrText>STYLEREF 2 \s</w:delInstrText>
                              </w:r>
                              <w:r w:rsidDel="000003AC">
                                <w:fldChar w:fldCharType="separate"/>
                              </w:r>
                              <w:r w:rsidR="005D535B" w:rsidDel="000003AC">
                                <w:rPr>
                                  <w:noProof/>
                                </w:rPr>
                                <w:delText>2</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5D535B" w:rsidDel="000003AC">
                                <w:rPr>
                                  <w:noProof/>
                                </w:rPr>
                                <w:delText>1</w:delText>
                              </w:r>
                              <w:r w:rsidDel="000003AC">
                                <w:fldChar w:fldCharType="end"/>
                              </w:r>
                            </w:del>
                            <w:bookmarkEnd w:id="438"/>
                            <w:r>
                              <w:t xml:space="preserve">: </w:t>
                            </w:r>
                            <w:r w:rsidRPr="19E28C9C">
                              <w:rPr>
                                <w:rStyle w:val="BodyTextBold"/>
                                <w:rFonts w:asciiTheme="minorHAnsi" w:hAnsiTheme="minorHAnsi" w:cstheme="minorBidi"/>
                                <w:b/>
                                <w:color w:val="auto"/>
                                <w:lang w:val="en-US" w:eastAsia="en-US"/>
                              </w:rPr>
                              <w:t xml:space="preserve">Examples for </w:t>
                            </w:r>
                            <w:r w:rsidRPr="00481DA0">
                              <w:rPr>
                                <w:rStyle w:val="BodyTextBold"/>
                                <w:rFonts w:asciiTheme="minorHAnsi" w:hAnsiTheme="minorHAnsi" w:cstheme="minorBidi"/>
                                <w:b/>
                                <w:color w:val="auto"/>
                                <w:lang w:val="en-US" w:eastAsia="en-US"/>
                              </w:rPr>
                              <w:t>synchrophasor</w:t>
                            </w:r>
                            <w:r w:rsidRPr="19E28C9C">
                              <w:rPr>
                                <w:rStyle w:val="BodyTextBold"/>
                                <w:rFonts w:asciiTheme="minorHAnsi" w:hAnsiTheme="minorHAnsi" w:cstheme="minorBidi"/>
                                <w:b/>
                                <w:color w:val="auto"/>
                                <w:lang w:val="en-US" w:eastAsia="en-US"/>
                              </w:rPr>
                              <w:t xml:space="preserve"> data measurement locations for different generator connection configurations.</w:t>
                            </w:r>
                            <w:bookmarkEnd w:id="4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FC0A6C" id="Text Box 1" o:spid="_x0000_s1030" type="#_x0000_t202" style="position:absolute;left:0;text-align:left;margin-left:11.1pt;margin-top:0;width:450.15pt;height:.0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" stroked="f">
                <v:textbox style="mso-fit-shape-to-text:t" inset="0,0,0,0">
                  <w:txbxContent>
                    <w:p w14:paraId="0471736A" w14:textId="0E4A3215" w:rsidR="000541BA" w:rsidRPr="001A4BF3" w:rsidRDefault="000541BA" w:rsidP="00BA7162">
                      <w:pPr>
                        <w:pStyle w:val="Caption"/>
                        <w:rPr>
                          <w:noProof/>
                        </w:rPr>
                      </w:pPr>
                      <w:bookmarkStart w:id="444" w:name="_Ref183611236"/>
                      <w:bookmarkStart w:id="445" w:name="_Toc199158019"/>
                      <w:r>
                        <w:t xml:space="preserve">Figure </w:t>
                      </w:r>
                      <w:ins w:id="446" w:author="Author">
                        <w:r w:rsidR="00D24607">
                          <w:fldChar w:fldCharType="begin"/>
                        </w:r>
                        <w:r w:rsidR="00D24607">
                          <w:instrText xml:space="preserve"> STYLEREF 2 \s </w:instrText>
                        </w:r>
                      </w:ins>
                      <w:r w:rsidR="00D24607">
                        <w:fldChar w:fldCharType="separate"/>
                      </w:r>
                      <w:r w:rsidR="00D24607">
                        <w:rPr>
                          <w:noProof/>
                        </w:rPr>
                        <w:t>2</w:t>
                      </w:r>
                      <w:ins w:id="447"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448" w:author="Author">
                        <w:r w:rsidR="00D24607">
                          <w:rPr>
                            <w:noProof/>
                          </w:rPr>
                          <w:t>1</w:t>
                        </w:r>
                        <w:r w:rsidR="00D24607">
                          <w:fldChar w:fldCharType="end"/>
                        </w:r>
                      </w:ins>
                      <w:del w:id="449" w:author="Author">
                        <w:r w:rsidDel="000003AC">
                          <w:fldChar w:fldCharType="begin"/>
                        </w:r>
                        <w:r w:rsidDel="000003AC">
                          <w:delInstrText>STYLEREF 2 \s</w:delInstrText>
                        </w:r>
                        <w:r w:rsidDel="000003AC">
                          <w:fldChar w:fldCharType="separate"/>
                        </w:r>
                        <w:r w:rsidR="005D535B" w:rsidDel="000003AC">
                          <w:rPr>
                            <w:noProof/>
                          </w:rPr>
                          <w:delText>2</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5D535B" w:rsidDel="000003AC">
                          <w:rPr>
                            <w:noProof/>
                          </w:rPr>
                          <w:delText>1</w:delText>
                        </w:r>
                        <w:r w:rsidDel="000003AC">
                          <w:fldChar w:fldCharType="end"/>
                        </w:r>
                      </w:del>
                      <w:bookmarkEnd w:id="444"/>
                      <w:r>
                        <w:t xml:space="preserve">: </w:t>
                      </w:r>
                      <w:r w:rsidRPr="19E28C9C">
                        <w:rPr>
                          <w:rStyle w:val="BodyTextBold"/>
                          <w:rFonts w:asciiTheme="minorHAnsi" w:hAnsiTheme="minorHAnsi" w:cstheme="minorBidi"/>
                          <w:b/>
                          <w:color w:val="auto"/>
                          <w:lang w:val="en-US" w:eastAsia="en-US"/>
                        </w:rPr>
                        <w:t xml:space="preserve">Examples for </w:t>
                      </w:r>
                      <w:r w:rsidRPr="00481DA0">
                        <w:rPr>
                          <w:rStyle w:val="BodyTextBold"/>
                          <w:rFonts w:asciiTheme="minorHAnsi" w:hAnsiTheme="minorHAnsi" w:cstheme="minorBidi"/>
                          <w:b/>
                          <w:color w:val="auto"/>
                          <w:lang w:val="en-US" w:eastAsia="en-US"/>
                        </w:rPr>
                        <w:t>synchrophasor</w:t>
                      </w:r>
                      <w:r w:rsidRPr="19E28C9C">
                        <w:rPr>
                          <w:rStyle w:val="BodyTextBold"/>
                          <w:rFonts w:asciiTheme="minorHAnsi" w:hAnsiTheme="minorHAnsi" w:cstheme="minorBidi"/>
                          <w:b/>
                          <w:color w:val="auto"/>
                          <w:lang w:val="en-US" w:eastAsia="en-US"/>
                        </w:rPr>
                        <w:t xml:space="preserve"> data measurement locations for different generator connection configurations.</w:t>
                      </w:r>
                      <w:bookmarkEnd w:id="445"/>
                    </w:p>
                  </w:txbxContent>
                </v:textbox>
                <w10:wrap type="topAndBottom" anchorx="margin"/>
              </v:shape>
            </w:pict>
          </mc:Fallback>
        </mc:AlternateContent>
      </w:r>
      <w:r w:rsidR="0052464A">
        <w:t>Reliability, Maintenance and Repair</w:t>
      </w:r>
      <w:bookmarkEnd w:id="436"/>
      <w:bookmarkEnd w:id="437"/>
    </w:p>
    <w:p w14:paraId="2FB14726" w14:textId="4E112E11" w:rsidR="00EB3494" w:rsidRDefault="00EB3494" w:rsidP="00EB3494">
      <w:pPr>
        <w:rPr>
          <w:ins w:id="450" w:author="Author"/>
          <w:lang w:val="en-US"/>
        </w:rPr>
      </w:pPr>
      <w:ins w:id="451" w:author="Author">
        <w:r>
          <w:rPr>
            <w:lang w:val="en-US"/>
          </w:rPr>
          <w:t>(MR Ch.4 s.7.7)</w:t>
        </w:r>
      </w:ins>
    </w:p>
    <w:p w14:paraId="28CC545A" w14:textId="1E1F60B0" w:rsidR="0052464A" w:rsidRDefault="000C306C" w:rsidP="0052464A">
      <w:r>
        <w:rPr>
          <w:lang w:val="en-US"/>
        </w:rPr>
        <w:t>MR Ch.</w:t>
      </w:r>
      <w:r w:rsidR="0052464A" w:rsidRPr="19E28C9C">
        <w:rPr>
          <w:lang w:val="en-US"/>
        </w:rPr>
        <w:t xml:space="preserve"> 4, Sec</w:t>
      </w:r>
      <w:r>
        <w:rPr>
          <w:lang w:val="en-US"/>
        </w:rPr>
        <w:t>.</w:t>
      </w:r>
      <w:r w:rsidR="0052464A" w:rsidRPr="19E28C9C">
        <w:rPr>
          <w:lang w:val="en-US"/>
        </w:rPr>
        <w:t xml:space="preserve"> 7.7, is applicable to installed </w:t>
      </w:r>
      <w:proofErr w:type="spellStart"/>
      <w:r w:rsidR="0052464A" w:rsidRPr="009B36DD">
        <w:rPr>
          <w:i/>
          <w:iCs/>
          <w:lang w:val="en-US"/>
        </w:rPr>
        <w:t>synchrophasor</w:t>
      </w:r>
      <w:proofErr w:type="spellEnd"/>
      <w:r w:rsidR="0052464A" w:rsidRPr="19E28C9C">
        <w:rPr>
          <w:lang w:val="en-US"/>
        </w:rPr>
        <w:t xml:space="preserve"> data devices and associated required infrastructure including instrument transformers, communication channels and PDCs.</w:t>
      </w:r>
    </w:p>
    <w:p w14:paraId="6DB04C4B" w14:textId="58152367" w:rsidR="0052464A" w:rsidRDefault="00BC1538" w:rsidP="00526DE3">
      <w:pPr>
        <w:pStyle w:val="Heading3"/>
      </w:pPr>
      <w:bookmarkStart w:id="452" w:name="_Ref182297430"/>
      <w:bookmarkStart w:id="453" w:name="_Toc214021416"/>
      <w:proofErr w:type="gramStart"/>
      <w:r>
        <w:t>Low Capacity</w:t>
      </w:r>
      <w:proofErr w:type="gramEnd"/>
      <w:r>
        <w:t xml:space="preserve"> Factor</w:t>
      </w:r>
      <w:bookmarkEnd w:id="452"/>
      <w:bookmarkEnd w:id="453"/>
    </w:p>
    <w:p w14:paraId="5009246C" w14:textId="7651C235" w:rsidR="009E1E55" w:rsidRDefault="009E1E55" w:rsidP="009E1E55">
      <w:pPr>
        <w:rPr>
          <w:ins w:id="454" w:author="Author"/>
          <w:lang w:val="en-US"/>
        </w:rPr>
      </w:pPr>
      <w:ins w:id="455" w:author="Author">
        <w:r>
          <w:rPr>
            <w:lang w:val="en-US"/>
          </w:rPr>
          <w:t xml:space="preserve">MR Ch. 4 App.4.15) </w:t>
        </w:r>
      </w:ins>
    </w:p>
    <w:p w14:paraId="24819426" w14:textId="2CCD792A" w:rsidR="0052464A" w:rsidRPr="00CE6D43" w:rsidRDefault="0052464A" w:rsidP="00812261">
      <w:pPr>
        <w:rPr>
          <w:rFonts w:cs="Tahoma"/>
        </w:rPr>
      </w:pPr>
      <w:r w:rsidRPr="00206489">
        <w:rPr>
          <w:lang w:val="en-US"/>
        </w:rPr>
        <w:t xml:space="preserve">This section explains the process for identifying </w:t>
      </w:r>
      <w:r w:rsidRPr="00F31E63">
        <w:rPr>
          <w:i/>
          <w:iCs/>
          <w:lang w:val="en-US"/>
        </w:rPr>
        <w:t xml:space="preserve">generation </w:t>
      </w:r>
      <w:r w:rsidR="00D62351" w:rsidRPr="00F31E63">
        <w:rPr>
          <w:i/>
          <w:iCs/>
          <w:lang w:val="en-US"/>
        </w:rPr>
        <w:t>units</w:t>
      </w:r>
      <w:r w:rsidR="00D62351" w:rsidRPr="00812261">
        <w:rPr>
          <w:i/>
          <w:iCs/>
          <w:lang w:val="en-US"/>
        </w:rPr>
        <w:t xml:space="preserve"> </w:t>
      </w:r>
      <w:r w:rsidRPr="00206489">
        <w:rPr>
          <w:lang w:val="en-US"/>
        </w:rPr>
        <w:t xml:space="preserve">that are </w:t>
      </w:r>
      <w:del w:id="456" w:author="Author">
        <w:r w:rsidRPr="00206489">
          <w:rPr>
            <w:lang w:val="en-US"/>
          </w:rPr>
          <w:delText>not required to</w:delText>
        </w:r>
      </w:del>
      <w:ins w:id="457" w:author="Author">
        <w:r w:rsidR="00647C8E" w:rsidRPr="00206489">
          <w:rPr>
            <w:lang w:val="en-US"/>
          </w:rPr>
          <w:t>e</w:t>
        </w:r>
        <w:r w:rsidR="00A31466" w:rsidRPr="00206489">
          <w:rPr>
            <w:lang w:val="en-US"/>
          </w:rPr>
          <w:t>x</w:t>
        </w:r>
        <w:r w:rsidR="006D4A91" w:rsidRPr="00206489">
          <w:rPr>
            <w:lang w:val="en-US"/>
          </w:rPr>
          <w:t>cluded</w:t>
        </w:r>
        <w:r w:rsidR="00A31466" w:rsidRPr="00206489">
          <w:rPr>
            <w:lang w:val="en-US"/>
          </w:rPr>
          <w:t xml:space="preserve"> from</w:t>
        </w:r>
      </w:ins>
      <w:r w:rsidRPr="00206489">
        <w:rPr>
          <w:lang w:val="en-US"/>
        </w:rPr>
        <w:t xml:space="preserve"> </w:t>
      </w:r>
      <w:del w:id="458" w:author="Author">
        <w:r w:rsidRPr="00406EBE">
          <w:rPr>
            <w:i/>
            <w:iCs/>
            <w:lang w:val="en-US"/>
            <w:rPrChange w:id="459" w:author="Author">
              <w:rPr>
                <w:rFonts w:asciiTheme="minorHAnsi" w:hAnsiTheme="minorHAnsi" w:cstheme="minorBidi"/>
                <w:spacing w:val="0"/>
                <w:szCs w:val="22"/>
                <w:lang w:val="en-US"/>
              </w:rPr>
            </w:rPrChange>
          </w:rPr>
          <w:delText xml:space="preserve">provide </w:delText>
        </w:r>
      </w:del>
      <w:proofErr w:type="spellStart"/>
      <w:r w:rsidRPr="005861CB">
        <w:rPr>
          <w:i/>
          <w:iCs/>
          <w:lang w:val="en-US"/>
        </w:rPr>
        <w:t>synchrophasor</w:t>
      </w:r>
      <w:proofErr w:type="spellEnd"/>
      <w:r w:rsidRPr="00206489">
        <w:rPr>
          <w:lang w:val="en-US"/>
        </w:rPr>
        <w:t xml:space="preserve"> data</w:t>
      </w:r>
      <w:ins w:id="460" w:author="Author">
        <w:r w:rsidRPr="00206489">
          <w:rPr>
            <w:lang w:val="en-US"/>
          </w:rPr>
          <w:t xml:space="preserve"> </w:t>
        </w:r>
        <w:r w:rsidR="00A31466" w:rsidRPr="00206489">
          <w:rPr>
            <w:lang w:val="en-US"/>
          </w:rPr>
          <w:t>requirements</w:t>
        </w:r>
      </w:ins>
      <w:r w:rsidRPr="00206489">
        <w:rPr>
          <w:lang w:val="en-US"/>
        </w:rPr>
        <w:t xml:space="preserve"> </w:t>
      </w:r>
      <w:del w:id="461" w:author="Author">
        <w:r w:rsidRPr="00206489">
          <w:rPr>
            <w:lang w:val="en-US"/>
          </w:rPr>
          <w:delText>because of their</w:delText>
        </w:r>
      </w:del>
      <w:ins w:id="462" w:author="Author">
        <w:r w:rsidR="00A31466" w:rsidRPr="00206489">
          <w:rPr>
            <w:lang w:val="en-US"/>
          </w:rPr>
          <w:t>due to a</w:t>
        </w:r>
      </w:ins>
      <w:r w:rsidRPr="00206489">
        <w:rPr>
          <w:lang w:val="en-US"/>
        </w:rPr>
        <w:t xml:space="preserve"> </w:t>
      </w:r>
      <w:del w:id="463" w:author="Author">
        <w:r w:rsidRPr="00206489">
          <w:rPr>
            <w:lang w:val="en-US"/>
          </w:rPr>
          <w:delText xml:space="preserve">low </w:delText>
        </w:r>
      </w:del>
      <w:r w:rsidRPr="00206489">
        <w:rPr>
          <w:lang w:val="en-US"/>
        </w:rPr>
        <w:t>Capacity Factor (CF)</w:t>
      </w:r>
      <w:ins w:id="464" w:author="Author">
        <w:r w:rsidR="00CA23A0" w:rsidRPr="00206489">
          <w:rPr>
            <w:lang w:val="en-US"/>
          </w:rPr>
          <w:t xml:space="preserve"> </w:t>
        </w:r>
        <w:r w:rsidR="005F794B" w:rsidRPr="00206489">
          <w:rPr>
            <w:lang w:val="en-US"/>
          </w:rPr>
          <w:t>below</w:t>
        </w:r>
        <w:r w:rsidR="007D0B3E" w:rsidRPr="00206489">
          <w:rPr>
            <w:lang w:val="en-US"/>
          </w:rPr>
          <w:t xml:space="preserve"> 10%</w:t>
        </w:r>
      </w:ins>
      <w:r w:rsidRPr="00206489">
        <w:rPr>
          <w:lang w:val="en-US"/>
        </w:rPr>
        <w:t>.</w:t>
      </w:r>
      <w:ins w:id="465" w:author="Author">
        <w:r w:rsidR="00292555">
          <w:rPr>
            <w:lang w:val="en-US"/>
          </w:rPr>
          <w:t xml:space="preserve"> </w:t>
        </w:r>
        <w:r w:rsidR="00593F59">
          <w:rPr>
            <w:lang w:val="en-US"/>
          </w:rPr>
          <w:t xml:space="preserve">When the </w:t>
        </w:r>
        <w:r w:rsidR="00593F59" w:rsidRPr="00812261">
          <w:rPr>
            <w:i/>
            <w:iCs/>
            <w:lang w:val="en-US"/>
          </w:rPr>
          <w:t>IESO</w:t>
        </w:r>
        <w:r w:rsidR="00593F59">
          <w:rPr>
            <w:lang w:val="en-US"/>
          </w:rPr>
          <w:t xml:space="preserve"> determines that</w:t>
        </w:r>
        <w:r w:rsidR="00345DEE">
          <w:rPr>
            <w:lang w:val="en-US"/>
          </w:rPr>
          <w:t xml:space="preserve"> a </w:t>
        </w:r>
        <w:r w:rsidR="00345DEE" w:rsidRPr="00812261">
          <w:rPr>
            <w:i/>
            <w:iCs/>
            <w:lang w:val="en-US"/>
          </w:rPr>
          <w:t>generation unit</w:t>
        </w:r>
        <w:r w:rsidR="00345DEE">
          <w:rPr>
            <w:lang w:val="en-US"/>
          </w:rPr>
          <w:t xml:space="preserve"> has </w:t>
        </w:r>
        <w:r w:rsidR="004070EB">
          <w:rPr>
            <w:lang w:val="en-US"/>
          </w:rPr>
          <w:t xml:space="preserve">a CF </w:t>
        </w:r>
        <w:del w:id="466" w:author="Author">
          <w:r w:rsidR="00E9015A">
            <w:rPr>
              <w:lang w:val="en-US"/>
            </w:rPr>
            <w:delText>greater</w:delText>
          </w:r>
        </w:del>
        <w:r w:rsidR="7F4CA139" w:rsidRPr="6F981CCC">
          <w:rPr>
            <w:lang w:val="en-US"/>
          </w:rPr>
          <w:t>less</w:t>
        </w:r>
        <w:r w:rsidR="00E9015A">
          <w:rPr>
            <w:lang w:val="en-US"/>
          </w:rPr>
          <w:t xml:space="preserve"> than </w:t>
        </w:r>
        <w:del w:id="467" w:author="Author">
          <w:r w:rsidR="00E9015A">
            <w:rPr>
              <w:lang w:val="en-US"/>
            </w:rPr>
            <w:delText>or equal to</w:delText>
          </w:r>
          <w:r w:rsidR="005B2B70">
            <w:rPr>
              <w:lang w:val="en-US"/>
            </w:rPr>
            <w:delText xml:space="preserve"> </w:delText>
          </w:r>
        </w:del>
        <w:r w:rsidR="005B2B70">
          <w:rPr>
            <w:lang w:val="en-US"/>
          </w:rPr>
          <w:t>10%</w:t>
        </w:r>
        <w:del w:id="468" w:author="Author">
          <w:r w:rsidR="005B2B70" w:rsidDel="004070EB">
            <w:rPr>
              <w:lang w:val="en-US"/>
            </w:rPr>
            <w:delText xml:space="preserve"> CF</w:delText>
          </w:r>
        </w:del>
        <w:r w:rsidR="00E9015A">
          <w:rPr>
            <w:lang w:val="en-US"/>
          </w:rPr>
          <w:t>,</w:t>
        </w:r>
        <w:r w:rsidR="00E9180B">
          <w:rPr>
            <w:lang w:val="en-US"/>
          </w:rPr>
          <w:t xml:space="preserve"> </w:t>
        </w:r>
        <w:del w:id="469" w:author="Author">
          <w:r w:rsidR="00E9180B" w:rsidDel="000C5756">
            <w:rPr>
              <w:lang w:val="en-US"/>
            </w:rPr>
            <w:delText xml:space="preserve">as determined by the </w:delText>
          </w:r>
          <w:r w:rsidR="00E9180B" w:rsidDel="000C5756">
            <w:rPr>
              <w:i/>
              <w:iCs/>
              <w:lang w:val="en-US"/>
            </w:rPr>
            <w:delText xml:space="preserve">IESO, </w:delText>
          </w:r>
          <w:r w:rsidR="00E9015A" w:rsidDel="000C5756">
            <w:rPr>
              <w:lang w:val="en-US"/>
            </w:rPr>
            <w:delText xml:space="preserve"> </w:delText>
          </w:r>
        </w:del>
        <w:r w:rsidR="00634A98">
          <w:rPr>
            <w:lang w:val="en-US"/>
          </w:rPr>
          <w:t xml:space="preserve">such </w:t>
        </w:r>
        <w:r w:rsidR="00634A98">
          <w:rPr>
            <w:i/>
            <w:iCs/>
            <w:lang w:val="en-US"/>
          </w:rPr>
          <w:t xml:space="preserve">generation unit </w:t>
        </w:r>
        <w:r w:rsidR="0075719E">
          <w:rPr>
            <w:lang w:val="en-US"/>
          </w:rPr>
          <w:t xml:space="preserve">will not be required to </w:t>
        </w:r>
        <w:r w:rsidR="006B661B">
          <w:rPr>
            <w:lang w:val="en-US"/>
          </w:rPr>
          <w:t xml:space="preserve">provide the </w:t>
        </w:r>
        <w:r w:rsidR="006B661B" w:rsidRPr="00812261">
          <w:rPr>
            <w:i/>
            <w:iCs/>
            <w:lang w:val="en-US"/>
          </w:rPr>
          <w:t>IESO</w:t>
        </w:r>
        <w:r w:rsidR="006B661B">
          <w:rPr>
            <w:lang w:val="en-US"/>
          </w:rPr>
          <w:t xml:space="preserve"> with </w:t>
        </w:r>
        <w:proofErr w:type="spellStart"/>
        <w:r w:rsidR="006B661B">
          <w:rPr>
            <w:i/>
            <w:iCs/>
            <w:lang w:val="en-US"/>
          </w:rPr>
          <w:t>synchrophas</w:t>
        </w:r>
        <w:r w:rsidR="006F3044">
          <w:rPr>
            <w:i/>
            <w:iCs/>
            <w:lang w:val="en-US"/>
          </w:rPr>
          <w:t>o</w:t>
        </w:r>
        <w:r w:rsidR="006B661B">
          <w:rPr>
            <w:i/>
            <w:iCs/>
            <w:lang w:val="en-US"/>
          </w:rPr>
          <w:t>r</w:t>
        </w:r>
        <w:proofErr w:type="spellEnd"/>
        <w:r w:rsidR="006B661B">
          <w:rPr>
            <w:i/>
            <w:iCs/>
            <w:lang w:val="en-US"/>
          </w:rPr>
          <w:t xml:space="preserve"> </w:t>
        </w:r>
        <w:r w:rsidR="006B661B">
          <w:rPr>
            <w:lang w:val="en-US"/>
          </w:rPr>
          <w:t xml:space="preserve">data until otherwise directed by the </w:t>
        </w:r>
        <w:r w:rsidR="006B661B">
          <w:rPr>
            <w:i/>
            <w:iCs/>
            <w:lang w:val="en-US"/>
          </w:rPr>
          <w:t>IESO</w:t>
        </w:r>
        <w:r w:rsidR="00873230">
          <w:rPr>
            <w:lang w:val="en-US"/>
          </w:rPr>
          <w:t xml:space="preserve">.  </w:t>
        </w:r>
        <w:r w:rsidR="00C1528A">
          <w:rPr>
            <w:lang w:val="en-US"/>
          </w:rPr>
          <w:t xml:space="preserve"> </w:t>
        </w:r>
        <w:r w:rsidR="007459BA">
          <w:rPr>
            <w:lang w:val="en-US"/>
          </w:rPr>
          <w:t xml:space="preserve"> </w:t>
        </w:r>
      </w:ins>
      <w:r w:rsidRPr="00CE6D43">
        <w:rPr>
          <w:rFonts w:cs="Tahoma"/>
          <w:lang w:val="en-US"/>
        </w:rPr>
        <w:t xml:space="preserve"> </w:t>
      </w:r>
    </w:p>
    <w:p w14:paraId="1A1D3CB1" w14:textId="22476369" w:rsidR="0052464A" w:rsidRPr="00CE6D43" w:rsidRDefault="00966176" w:rsidP="00812261">
      <w:pPr>
        <w:rPr>
          <w:rFonts w:cs="Tahoma"/>
        </w:rPr>
      </w:pPr>
      <w:r w:rsidRPr="00206489">
        <w:rPr>
          <w:lang w:val="en-US"/>
        </w:rPr>
        <w:t xml:space="preserve">At least once a year the </w:t>
      </w:r>
      <w:r w:rsidRPr="006C7754">
        <w:rPr>
          <w:i/>
          <w:iCs/>
          <w:lang w:val="en-US"/>
        </w:rPr>
        <w:t>IESO</w:t>
      </w:r>
      <w:r w:rsidRPr="00206489">
        <w:rPr>
          <w:lang w:val="en-US"/>
        </w:rPr>
        <w:t xml:space="preserve"> will calculate the </w:t>
      </w:r>
      <w:r w:rsidR="00642F11" w:rsidRPr="00206489">
        <w:rPr>
          <w:lang w:val="en-US"/>
        </w:rPr>
        <w:t xml:space="preserve">annual </w:t>
      </w:r>
      <w:r w:rsidR="0052464A" w:rsidRPr="00206489">
        <w:rPr>
          <w:lang w:val="en-US"/>
        </w:rPr>
        <w:t>average CF using historical data for the last 3 years or since the in-service date, whichever is less</w:t>
      </w:r>
      <w:r w:rsidR="00A729F3" w:rsidRPr="00206489">
        <w:rPr>
          <w:lang w:val="en-US"/>
        </w:rPr>
        <w:t>,</w:t>
      </w:r>
      <w:r w:rsidR="0052464A" w:rsidRPr="00206489">
        <w:rPr>
          <w:lang w:val="en-US"/>
        </w:rPr>
        <w:t xml:space="preserve"> </w:t>
      </w:r>
      <w:r w:rsidR="003F5A53" w:rsidRPr="00206489">
        <w:rPr>
          <w:lang w:val="en-US"/>
        </w:rPr>
        <w:t xml:space="preserve">only for </w:t>
      </w:r>
      <w:r w:rsidR="00CC0FA4" w:rsidRPr="00B540D9">
        <w:rPr>
          <w:i/>
          <w:iCs/>
          <w:lang w:val="en-US"/>
        </w:rPr>
        <w:t>generation units</w:t>
      </w:r>
      <w:r w:rsidR="00CC0FA4" w:rsidRPr="00206489">
        <w:rPr>
          <w:lang w:val="en-US"/>
        </w:rPr>
        <w:t xml:space="preserve"> </w:t>
      </w:r>
      <w:r w:rsidR="00E364A2" w:rsidRPr="00206489">
        <w:rPr>
          <w:lang w:val="en-US"/>
        </w:rPr>
        <w:t xml:space="preserve">that </w:t>
      </w:r>
      <w:r w:rsidR="008A101E" w:rsidRPr="00206489">
        <w:rPr>
          <w:lang w:val="en-US"/>
        </w:rPr>
        <w:t>had</w:t>
      </w:r>
      <w:r w:rsidR="00872EB9" w:rsidRPr="00206489">
        <w:rPr>
          <w:lang w:val="en-US"/>
        </w:rPr>
        <w:t xml:space="preserve"> </w:t>
      </w:r>
      <w:r w:rsidR="0052464A" w:rsidRPr="00206489">
        <w:rPr>
          <w:lang w:val="en-US"/>
        </w:rPr>
        <w:t xml:space="preserve">CF </w:t>
      </w:r>
      <w:del w:id="470" w:author="Author">
        <w:r w:rsidR="0052464A" w:rsidRPr="00206489">
          <w:rPr>
            <w:lang w:val="en-US"/>
          </w:rPr>
          <w:delText xml:space="preserve">&lt; </w:delText>
        </w:r>
      </w:del>
      <w:ins w:id="471" w:author="Author">
        <w:r w:rsidR="005F794B" w:rsidRPr="00206489">
          <w:rPr>
            <w:lang w:val="en-US"/>
          </w:rPr>
          <w:t xml:space="preserve">below </w:t>
        </w:r>
      </w:ins>
      <w:r w:rsidR="0052464A" w:rsidRPr="00206489">
        <w:rPr>
          <w:lang w:val="en-US"/>
        </w:rPr>
        <w:t xml:space="preserve">10% </w:t>
      </w:r>
      <w:r w:rsidR="00872EB9" w:rsidRPr="00206489">
        <w:rPr>
          <w:lang w:val="en-US"/>
        </w:rPr>
        <w:t xml:space="preserve">in </w:t>
      </w:r>
      <w:r w:rsidR="00E11D19" w:rsidRPr="00206489">
        <w:rPr>
          <w:lang w:val="en-US"/>
        </w:rPr>
        <w:t xml:space="preserve">all </w:t>
      </w:r>
      <w:r w:rsidR="00872EB9" w:rsidRPr="00206489">
        <w:rPr>
          <w:lang w:val="en-US"/>
        </w:rPr>
        <w:t>prior assessment</w:t>
      </w:r>
      <w:r w:rsidR="00E11D19" w:rsidRPr="00206489">
        <w:rPr>
          <w:lang w:val="en-US"/>
        </w:rPr>
        <w:t>s</w:t>
      </w:r>
      <w:r w:rsidR="00E11D19" w:rsidRPr="00206489" w:rsidDel="003E0D8B">
        <w:rPr>
          <w:lang w:val="en-US"/>
        </w:rPr>
        <w:t>.</w:t>
      </w:r>
      <w:del w:id="472" w:author="Author">
        <w:r w:rsidR="0052464A" w:rsidRPr="00206489">
          <w:rPr>
            <w:lang w:val="en-US"/>
          </w:rPr>
          <w:delText xml:space="preserve"> The list of </w:delText>
        </w:r>
        <w:r w:rsidR="00184DCE" w:rsidRPr="00140A7B">
          <w:rPr>
            <w:i/>
            <w:lang w:val="en-US"/>
          </w:rPr>
          <w:delText>generation units</w:delText>
        </w:r>
        <w:r w:rsidR="00184DCE" w:rsidRPr="00206489">
          <w:rPr>
            <w:lang w:val="en-US"/>
          </w:rPr>
          <w:delText xml:space="preserve"> </w:delText>
        </w:r>
        <w:r w:rsidR="009C58C2" w:rsidRPr="00206489">
          <w:rPr>
            <w:lang w:val="en-US"/>
          </w:rPr>
          <w:delText xml:space="preserve">excluded from </w:delText>
        </w:r>
        <w:r w:rsidR="009C58C2" w:rsidRPr="00140A7B">
          <w:rPr>
            <w:i/>
            <w:lang w:val="en-US"/>
          </w:rPr>
          <w:delText>synchrophasor</w:delText>
        </w:r>
        <w:r w:rsidR="009C58C2" w:rsidRPr="00812261">
          <w:rPr>
            <w:lang w:val="en-US"/>
          </w:rPr>
          <w:delText xml:space="preserve"> </w:delText>
        </w:r>
        <w:r w:rsidR="009C58C2" w:rsidRPr="00206489">
          <w:rPr>
            <w:lang w:val="en-US"/>
          </w:rPr>
          <w:delText xml:space="preserve">requirements </w:delText>
        </w:r>
        <w:r w:rsidR="0052464A" w:rsidRPr="00206489">
          <w:rPr>
            <w:lang w:val="en-US"/>
          </w:rPr>
          <w:delText xml:space="preserve">will be developed by the </w:delText>
        </w:r>
        <w:r w:rsidR="0052464A" w:rsidRPr="00140A7B">
          <w:rPr>
            <w:i/>
            <w:lang w:val="en-US"/>
          </w:rPr>
          <w:delText>IESO</w:delText>
        </w:r>
        <w:r w:rsidR="0052464A" w:rsidRPr="00206489">
          <w:rPr>
            <w:lang w:val="en-US"/>
          </w:rPr>
          <w:delText xml:space="preserve"> and shared with the </w:delText>
        </w:r>
        <w:r w:rsidR="0052464A" w:rsidRPr="00140A7B">
          <w:rPr>
            <w:i/>
            <w:lang w:val="en-US"/>
          </w:rPr>
          <w:delText>facility</w:delText>
        </w:r>
        <w:r w:rsidR="0052464A" w:rsidRPr="00206489">
          <w:rPr>
            <w:lang w:val="en-US"/>
          </w:rPr>
          <w:delText xml:space="preserve"> owners.</w:delText>
        </w:r>
        <w:r w:rsidR="0052464A" w:rsidRPr="00206489" w:rsidDel="004B6599">
          <w:rPr>
            <w:lang w:val="en-US"/>
          </w:rPr>
          <w:delText xml:space="preserve"> The </w:delText>
        </w:r>
        <w:r w:rsidR="0052464A" w:rsidRPr="00406EBE" w:rsidDel="004B6599">
          <w:rPr>
            <w:lang w:val="en-US"/>
            <w:rPrChange w:id="473" w:author="Author">
              <w:rPr>
                <w:rFonts w:asciiTheme="minorHAnsi" w:hAnsiTheme="minorHAnsi" w:cs="Tahoma"/>
                <w:i/>
                <w:iCs/>
                <w:spacing w:val="0"/>
                <w:szCs w:val="22"/>
                <w:lang w:val="en-US"/>
              </w:rPr>
            </w:rPrChange>
          </w:rPr>
          <w:delText>IESO</w:delText>
        </w:r>
        <w:r w:rsidR="0052464A" w:rsidRPr="00206489" w:rsidDel="004B6599">
          <w:rPr>
            <w:lang w:val="en-US"/>
          </w:rPr>
          <w:delText xml:space="preserve"> will continue with calculating annually the moving average for CF of excluded </w:delText>
        </w:r>
        <w:r w:rsidR="00552C51" w:rsidRPr="00406EBE" w:rsidDel="004B6599">
          <w:rPr>
            <w:lang w:val="en-US"/>
            <w:rPrChange w:id="474" w:author="Author">
              <w:rPr>
                <w:rFonts w:asciiTheme="minorHAnsi" w:hAnsiTheme="minorHAnsi" w:cs="Tahoma"/>
                <w:i/>
                <w:iCs/>
                <w:spacing w:val="0"/>
                <w:szCs w:val="22"/>
                <w:lang w:val="en-US"/>
              </w:rPr>
            </w:rPrChange>
          </w:rPr>
          <w:delText>generation units</w:delText>
        </w:r>
        <w:r w:rsidR="00552C51" w:rsidRPr="00206489" w:rsidDel="004B6599">
          <w:rPr>
            <w:lang w:val="en-US"/>
          </w:rPr>
          <w:delText xml:space="preserve"> </w:delText>
        </w:r>
        <w:r w:rsidR="0052464A" w:rsidRPr="00206489" w:rsidDel="004B6599">
          <w:rPr>
            <w:lang w:val="en-US"/>
          </w:rPr>
          <w:delText>only</w:delText>
        </w:r>
        <w:r w:rsidR="0052464A" w:rsidRPr="00206489" w:rsidDel="004A49CC">
          <w:rPr>
            <w:lang w:val="en-US"/>
          </w:rPr>
          <w:delText>.</w:delText>
        </w:r>
      </w:del>
      <w:r w:rsidR="0052464A" w:rsidRPr="00206489">
        <w:rPr>
          <w:lang w:val="en-US"/>
        </w:rPr>
        <w:t xml:space="preserve"> Upon performing the annual assessment, if</w:t>
      </w:r>
      <w:ins w:id="475" w:author="Author">
        <w:r w:rsidR="00900798">
          <w:rPr>
            <w:lang w:val="en-US"/>
          </w:rPr>
          <w:t xml:space="preserve"> the</w:t>
        </w:r>
      </w:ins>
      <w:r w:rsidR="0052464A" w:rsidRPr="00206489">
        <w:rPr>
          <w:lang w:val="en-US"/>
        </w:rPr>
        <w:t xml:space="preserve"> CF </w:t>
      </w:r>
      <w:ins w:id="476" w:author="Author">
        <w:r w:rsidR="00557952">
          <w:rPr>
            <w:lang w:val="en-US"/>
          </w:rPr>
          <w:t xml:space="preserve">for a </w:t>
        </w:r>
        <w:r w:rsidR="00557952">
          <w:rPr>
            <w:i/>
            <w:iCs/>
            <w:lang w:val="en-US"/>
          </w:rPr>
          <w:t xml:space="preserve">generation unit </w:t>
        </w:r>
      </w:ins>
      <w:del w:id="477" w:author="Author">
        <w:r w:rsidR="0052464A" w:rsidRPr="00206489">
          <w:rPr>
            <w:lang w:val="en-US"/>
          </w:rPr>
          <w:delText xml:space="preserve">≥ </w:delText>
        </w:r>
      </w:del>
      <w:ins w:id="478" w:author="Author">
        <w:r w:rsidR="009C5D0D" w:rsidRPr="00206489">
          <w:rPr>
            <w:lang w:val="en-US"/>
          </w:rPr>
          <w:t xml:space="preserve">is greater </w:t>
        </w:r>
        <w:r w:rsidR="00900798">
          <w:rPr>
            <w:lang w:val="en-US"/>
          </w:rPr>
          <w:t xml:space="preserve">than </w:t>
        </w:r>
        <w:r w:rsidR="009C5D0D" w:rsidRPr="00206489">
          <w:rPr>
            <w:lang w:val="en-US"/>
          </w:rPr>
          <w:t xml:space="preserve">or equal </w:t>
        </w:r>
        <w:del w:id="479" w:author="Author">
          <w:r w:rsidR="009C5D0D" w:rsidRPr="00206489" w:rsidDel="00900798">
            <w:rPr>
              <w:lang w:val="en-US"/>
            </w:rPr>
            <w:delText>than</w:delText>
          </w:r>
        </w:del>
        <w:r w:rsidR="00900798">
          <w:rPr>
            <w:lang w:val="en-US"/>
          </w:rPr>
          <w:t>to</w:t>
        </w:r>
        <w:r w:rsidR="009C5D0D" w:rsidRPr="00206489">
          <w:rPr>
            <w:lang w:val="en-US"/>
          </w:rPr>
          <w:t xml:space="preserve"> </w:t>
        </w:r>
      </w:ins>
      <w:r w:rsidR="0052464A" w:rsidRPr="00206489">
        <w:rPr>
          <w:lang w:val="en-US"/>
        </w:rPr>
        <w:t xml:space="preserve">10%, the </w:t>
      </w:r>
      <w:r w:rsidR="0052464A" w:rsidRPr="00CE6D43">
        <w:rPr>
          <w:rFonts w:cs="Tahoma"/>
          <w:i/>
          <w:iCs/>
          <w:lang w:val="en-US"/>
        </w:rPr>
        <w:t>IESO</w:t>
      </w:r>
      <w:r w:rsidR="0052464A" w:rsidRPr="00CE6D43">
        <w:rPr>
          <w:rFonts w:cs="Tahoma"/>
          <w:lang w:val="en-US"/>
        </w:rPr>
        <w:t xml:space="preserve"> will notify the </w:t>
      </w:r>
      <w:r w:rsidR="0052464A" w:rsidRPr="00CE6D43">
        <w:rPr>
          <w:rFonts w:cs="Tahoma"/>
          <w:i/>
          <w:iCs/>
          <w:lang w:val="en-US"/>
        </w:rPr>
        <w:t>facility</w:t>
      </w:r>
      <w:r w:rsidR="0052464A" w:rsidRPr="00CE6D43">
        <w:rPr>
          <w:rFonts w:cs="Tahoma"/>
          <w:lang w:val="en-US"/>
        </w:rPr>
        <w:t xml:space="preserve"> owner that:</w:t>
      </w:r>
    </w:p>
    <w:p w14:paraId="6EADFF55" w14:textId="77777777" w:rsidR="0052464A" w:rsidRPr="00CB65C7" w:rsidRDefault="0052464A" w:rsidP="00932989">
      <w:pPr>
        <w:pStyle w:val="ListParagraph"/>
        <w:numPr>
          <w:ilvl w:val="0"/>
          <w:numId w:val="9"/>
        </w:numPr>
      </w:pPr>
      <w:r w:rsidRPr="00CB65C7">
        <w:t xml:space="preserve">The exclusion from </w:t>
      </w:r>
      <w:proofErr w:type="spellStart"/>
      <w:r w:rsidRPr="00481DA0">
        <w:rPr>
          <w:i/>
          <w:iCs/>
        </w:rPr>
        <w:t>synchrophasor</w:t>
      </w:r>
      <w:proofErr w:type="spellEnd"/>
      <w:r w:rsidRPr="00CB65C7">
        <w:t xml:space="preserve"> requirements is no longer valid</w:t>
      </w:r>
    </w:p>
    <w:p w14:paraId="24294017" w14:textId="1C9AB91B" w:rsidR="0052464A" w:rsidRPr="00CB65C7" w:rsidRDefault="0052464A" w:rsidP="00932989">
      <w:pPr>
        <w:pStyle w:val="ListParagraph"/>
        <w:numPr>
          <w:ilvl w:val="0"/>
          <w:numId w:val="9"/>
        </w:numPr>
      </w:pPr>
      <w:r w:rsidRPr="00CB65C7">
        <w:t xml:space="preserve">The </w:t>
      </w:r>
      <w:r w:rsidR="00814EE6">
        <w:rPr>
          <w:i/>
          <w:iCs/>
        </w:rPr>
        <w:t xml:space="preserve">generation unit </w:t>
      </w:r>
      <w:r w:rsidRPr="00CB65C7">
        <w:t>will no longer be included for future annual CF assessments</w:t>
      </w:r>
    </w:p>
    <w:p w14:paraId="5D8C6E85" w14:textId="26F5128B" w:rsidR="0052464A" w:rsidRPr="00CB65C7" w:rsidRDefault="0052464A" w:rsidP="00932989">
      <w:pPr>
        <w:pStyle w:val="ListParagraph"/>
        <w:numPr>
          <w:ilvl w:val="0"/>
          <w:numId w:val="9"/>
        </w:numPr>
      </w:pPr>
      <w:proofErr w:type="spellStart"/>
      <w:r w:rsidRPr="00CB65C7">
        <w:rPr>
          <w:i/>
          <w:iCs/>
        </w:rPr>
        <w:t>Synchrophasor</w:t>
      </w:r>
      <w:proofErr w:type="spellEnd"/>
      <w:r w:rsidRPr="00CB65C7">
        <w:t xml:space="preserve"> data must be provided to the </w:t>
      </w:r>
      <w:r w:rsidRPr="00CB65C7">
        <w:rPr>
          <w:i/>
          <w:iCs/>
        </w:rPr>
        <w:t>IESO</w:t>
      </w:r>
      <w:r w:rsidRPr="00CB65C7">
        <w:t xml:space="preserve"> within 3 years from the notification date. </w:t>
      </w:r>
      <w:r w:rsidRPr="00481DA0">
        <w:rPr>
          <w:i/>
          <w:iCs/>
        </w:rPr>
        <w:t xml:space="preserve">Market </w:t>
      </w:r>
      <w:r w:rsidR="002B015B" w:rsidRPr="00481DA0">
        <w:rPr>
          <w:i/>
          <w:iCs/>
        </w:rPr>
        <w:t>participants</w:t>
      </w:r>
      <w:r w:rsidR="002B015B" w:rsidRPr="00CB65C7">
        <w:t xml:space="preserve"> </w:t>
      </w:r>
      <w:r w:rsidRPr="00CB65C7">
        <w:t xml:space="preserve">having multiple </w:t>
      </w:r>
      <w:r w:rsidRPr="00481DA0">
        <w:rPr>
          <w:i/>
          <w:iCs/>
        </w:rPr>
        <w:t>facilities</w:t>
      </w:r>
      <w:ins w:id="480" w:author="Author">
        <w:r w:rsidR="00EC7675">
          <w:t xml:space="preserve"> whose </w:t>
        </w:r>
        <w:r w:rsidR="005E6C03">
          <w:t>CF becomes greater than or equal to 10%</w:t>
        </w:r>
        <w:r w:rsidR="0D6BFB43">
          <w:t xml:space="preserve"> in the same year</w:t>
        </w:r>
      </w:ins>
      <w:r>
        <w:t>,</w:t>
      </w:r>
      <w:r w:rsidRPr="00CB65C7">
        <w:t xml:space="preserve"> may provide </w:t>
      </w:r>
      <w:proofErr w:type="spellStart"/>
      <w:r w:rsidRPr="00CB65C7">
        <w:rPr>
          <w:i/>
          <w:iCs/>
        </w:rPr>
        <w:t>synchrophasor</w:t>
      </w:r>
      <w:proofErr w:type="spellEnd"/>
      <w:r w:rsidRPr="00CB65C7">
        <w:t xml:space="preserve"> data via mutually agreed staged implementation plan, if required. </w:t>
      </w:r>
    </w:p>
    <w:p w14:paraId="6F78DF0C" w14:textId="13AAC478" w:rsidR="0052464A" w:rsidRPr="00C43EA2" w:rsidRDefault="0052464A" w:rsidP="005B64C0">
      <w:pPr>
        <w:rPr>
          <w:lang w:val="en-US"/>
        </w:rPr>
      </w:pPr>
      <w:r w:rsidRPr="19E28C9C">
        <w:rPr>
          <w:lang w:val="en-US"/>
        </w:rPr>
        <w:t xml:space="preserve">Future </w:t>
      </w:r>
      <w:r w:rsidRPr="007660E0">
        <w:rPr>
          <w:lang w:val="en-US"/>
        </w:rPr>
        <w:t>generation</w:t>
      </w:r>
      <w:r w:rsidRPr="19E28C9C">
        <w:rPr>
          <w:lang w:val="en-US"/>
        </w:rPr>
        <w:t xml:space="preserve"> projects will be assessed </w:t>
      </w:r>
      <w:ins w:id="481" w:author="Author">
        <w:r w:rsidR="00E832DD">
          <w:rPr>
            <w:lang w:val="en-US"/>
          </w:rPr>
          <w:t xml:space="preserve">during the connection approval process </w:t>
        </w:r>
      </w:ins>
      <w:r w:rsidRPr="19E28C9C">
        <w:rPr>
          <w:lang w:val="en-US"/>
        </w:rPr>
        <w:t xml:space="preserve">to determine if they qualify for exclusion from the </w:t>
      </w:r>
      <w:proofErr w:type="spellStart"/>
      <w:r w:rsidRPr="005E4ACE">
        <w:rPr>
          <w:i/>
          <w:lang w:val="en-US"/>
        </w:rPr>
        <w:t>synchrophasor</w:t>
      </w:r>
      <w:proofErr w:type="spellEnd"/>
      <w:r w:rsidRPr="19E28C9C">
        <w:rPr>
          <w:lang w:val="en-US"/>
        </w:rPr>
        <w:t xml:space="preserve"> requirements.</w:t>
      </w:r>
    </w:p>
    <w:p w14:paraId="323EB03E" w14:textId="77777777" w:rsidR="005B64C0" w:rsidRDefault="005B64C0" w:rsidP="005B64C0">
      <w:pPr>
        <w:pStyle w:val="EndofText"/>
      </w:pPr>
      <w:r w:rsidRPr="00D43B6B">
        <w:t>– End of Section –</w:t>
      </w:r>
    </w:p>
    <w:p w14:paraId="36F0769D" w14:textId="3AA30B6D" w:rsidR="005B64C0" w:rsidRDefault="005B64C0">
      <w:pPr>
        <w:spacing w:after="0"/>
        <w:rPr>
          <w:b/>
        </w:rPr>
      </w:pPr>
      <w:r>
        <w:lastRenderedPageBreak/>
        <w:br w:type="page"/>
      </w:r>
    </w:p>
    <w:p w14:paraId="15C5C689" w14:textId="77777777" w:rsidR="0000715C" w:rsidRDefault="0000715C" w:rsidP="0083038C">
      <w:pPr>
        <w:pStyle w:val="YellowBarHeading2"/>
      </w:pPr>
      <w:bookmarkStart w:id="482" w:name="_Toc178691429"/>
    </w:p>
    <w:p w14:paraId="466A9AFA" w14:textId="26D191FD" w:rsidR="005B64C0" w:rsidRDefault="005B64C0" w:rsidP="00526DE3">
      <w:pPr>
        <w:pStyle w:val="Heading2"/>
      </w:pPr>
      <w:bookmarkStart w:id="483" w:name="_Toc214021417"/>
      <w:r>
        <w:t>Requirements: Transmitters</w:t>
      </w:r>
      <w:bookmarkEnd w:id="482"/>
      <w:bookmarkEnd w:id="483"/>
    </w:p>
    <w:p w14:paraId="1550337F" w14:textId="1B137D96" w:rsidR="00F75031" w:rsidRPr="00F75031" w:rsidRDefault="005B64C0" w:rsidP="00F75031">
      <w:pPr>
        <w:pStyle w:val="Heading3"/>
      </w:pPr>
      <w:bookmarkStart w:id="484" w:name="_Toc178691430"/>
      <w:bookmarkStart w:id="485" w:name="_Toc214021418"/>
      <w:r>
        <w:t>Infrastructure Requirements for Transmitters</w:t>
      </w:r>
      <w:bookmarkEnd w:id="484"/>
      <w:bookmarkEnd w:id="485"/>
    </w:p>
    <w:p w14:paraId="7A64F418" w14:textId="7F7435AA" w:rsidR="00D61B5B" w:rsidRDefault="00A34FB6" w:rsidP="00D61B5B">
      <w:pPr>
        <w:rPr>
          <w:ins w:id="486" w:author="Author"/>
          <w:lang w:val="en-US"/>
        </w:rPr>
      </w:pPr>
      <w:ins w:id="487" w:author="Author">
        <w:r>
          <w:rPr>
            <w:lang w:val="en-US"/>
          </w:rPr>
          <w:t>(</w:t>
        </w:r>
        <w:r w:rsidR="00D61B5B">
          <w:rPr>
            <w:lang w:val="en-US"/>
          </w:rPr>
          <w:t>MR Ch. 4 App.4.</w:t>
        </w:r>
        <w:r w:rsidR="00DE0571">
          <w:rPr>
            <w:lang w:val="en-US"/>
          </w:rPr>
          <w:t>16</w:t>
        </w:r>
        <w:r w:rsidR="00D61B5B">
          <w:rPr>
            <w:lang w:val="en-US"/>
          </w:rPr>
          <w:t xml:space="preserve">) </w:t>
        </w:r>
      </w:ins>
    </w:p>
    <w:p w14:paraId="5A7AFEFE" w14:textId="2F20A721" w:rsidR="005B64C0" w:rsidRPr="00CE6D43" w:rsidDel="00EB0E65" w:rsidRDefault="005B64C0" w:rsidP="005B64C0">
      <w:pPr>
        <w:rPr>
          <w:del w:id="488" w:author="Author"/>
          <w:rFonts w:cs="Tahoma"/>
        </w:rPr>
      </w:pPr>
      <w:del w:id="489" w:author="Author">
        <w:r w:rsidRPr="001B4FD6" w:rsidDel="00EB0E65">
          <w:rPr>
            <w:i/>
            <w:lang w:val="en-US"/>
          </w:rPr>
          <w:delText>Transmitters</w:delText>
        </w:r>
        <w:r w:rsidRPr="19E28C9C" w:rsidDel="00EB0E65">
          <w:rPr>
            <w:lang w:val="en-US"/>
          </w:rPr>
          <w:delText xml:space="preserve"> shall install and maintain at their expense, </w:delText>
        </w:r>
        <w:r w:rsidRPr="001B4FD6" w:rsidDel="00EB0E65">
          <w:rPr>
            <w:i/>
            <w:lang w:val="en-US"/>
          </w:rPr>
          <w:delText>synchrophasor</w:delText>
        </w:r>
        <w:r w:rsidRPr="19E28C9C" w:rsidDel="00EB0E65">
          <w:rPr>
            <w:lang w:val="en-US"/>
          </w:rPr>
          <w:delText xml:space="preserve"> data generating devices and associated infrastructure including instrument transformers, communication channels and PDCs, and provide </w:delText>
        </w:r>
        <w:r w:rsidRPr="001B4FD6" w:rsidDel="00EB0E65">
          <w:rPr>
            <w:i/>
            <w:lang w:val="en-US"/>
          </w:rPr>
          <w:delText>synchrophasor</w:delText>
        </w:r>
        <w:r w:rsidRPr="19E28C9C" w:rsidDel="00EB0E65">
          <w:rPr>
            <w:lang w:val="en-US"/>
          </w:rPr>
          <w:delText xml:space="preserve"> data as per below </w:delText>
        </w:r>
        <w:r w:rsidRPr="00CE6D43" w:rsidDel="00EB0E65">
          <w:rPr>
            <w:rFonts w:cs="Tahoma"/>
            <w:lang w:val="en-US"/>
          </w:rPr>
          <w:delText>specifications</w:delText>
        </w:r>
      </w:del>
      <w:ins w:id="490" w:author="Author">
        <w:del w:id="491" w:author="Author">
          <w:r w:rsidRPr="00CE6D43" w:rsidDel="00EB0E65">
            <w:rPr>
              <w:rFonts w:cs="Tahoma"/>
              <w:lang w:val="en-US"/>
            </w:rPr>
            <w:delText xml:space="preserve"> </w:delText>
          </w:r>
          <w:r w:rsidR="00041DCF" w:rsidDel="00EB0E65">
            <w:rPr>
              <w:rFonts w:cs="Tahoma"/>
              <w:lang w:val="en-US"/>
            </w:rPr>
            <w:delText xml:space="preserve">(see </w:delText>
          </w:r>
          <w:r w:rsidR="00041DCF" w:rsidRPr="00CE6D43" w:rsidDel="00EB0E65">
            <w:rPr>
              <w:rFonts w:cs="Tahoma"/>
              <w:lang w:val="en-US"/>
            </w:rPr>
            <w:delText xml:space="preserve">Section </w:delText>
          </w:r>
          <w:r w:rsidR="00041DCF" w:rsidRPr="00CE6D43" w:rsidDel="00EB0E65">
            <w:rPr>
              <w:rFonts w:cs="Tahoma"/>
              <w:lang w:val="en-US"/>
            </w:rPr>
            <w:fldChar w:fldCharType="begin"/>
          </w:r>
          <w:r w:rsidR="00041DCF" w:rsidRPr="00CE6D43" w:rsidDel="00EB0E65">
            <w:rPr>
              <w:rFonts w:cs="Tahoma"/>
              <w:lang w:val="en-US"/>
            </w:rPr>
            <w:delInstrText xml:space="preserve"> REF _Ref182302515 \r \h </w:delInstrText>
          </w:r>
          <w:r w:rsidR="00041DCF" w:rsidDel="00EB0E65">
            <w:rPr>
              <w:rFonts w:cs="Tahoma"/>
              <w:lang w:val="en-US"/>
            </w:rPr>
            <w:delInstrText xml:space="preserve"> \* MERGEFORMAT </w:delInstrText>
          </w:r>
        </w:del>
      </w:ins>
      <w:del w:id="492" w:author="Author">
        <w:r w:rsidR="00041DCF" w:rsidRPr="00CE6D43" w:rsidDel="00EB0E65">
          <w:rPr>
            <w:rFonts w:cs="Tahoma"/>
            <w:lang w:val="en-US"/>
          </w:rPr>
        </w:r>
      </w:del>
      <w:ins w:id="493" w:author="Author">
        <w:del w:id="494" w:author="Author">
          <w:r w:rsidR="00041DCF" w:rsidRPr="00CE6D43" w:rsidDel="00EB0E65">
            <w:rPr>
              <w:rFonts w:cs="Tahoma"/>
              <w:lang w:val="en-US"/>
            </w:rPr>
            <w:fldChar w:fldCharType="separate"/>
          </w:r>
          <w:r w:rsidR="00041DCF" w:rsidDel="00EB0E65">
            <w:rPr>
              <w:rFonts w:cs="Tahoma"/>
              <w:lang w:val="en-US"/>
            </w:rPr>
            <w:delText>3.2</w:delText>
          </w:r>
          <w:r w:rsidR="00041DCF" w:rsidRPr="00CE6D43" w:rsidDel="00EB0E65">
            <w:rPr>
              <w:rFonts w:cs="Tahoma"/>
              <w:lang w:val="en-US"/>
            </w:rPr>
            <w:fldChar w:fldCharType="end"/>
          </w:r>
          <w:r w:rsidR="00041DCF" w:rsidDel="00EB0E65">
            <w:rPr>
              <w:rFonts w:cs="Tahoma"/>
              <w:lang w:val="en-US"/>
            </w:rPr>
            <w:delText>)</w:delText>
          </w:r>
        </w:del>
      </w:ins>
      <w:del w:id="495" w:author="Author">
        <w:r w:rsidRPr="00CE6D43" w:rsidDel="00EB0E65">
          <w:rPr>
            <w:rFonts w:cs="Tahoma"/>
            <w:lang w:val="en-US"/>
          </w:rPr>
          <w:delText xml:space="preserve"> to the </w:delText>
        </w:r>
        <w:r w:rsidRPr="00CE6D43" w:rsidDel="00EB0E65">
          <w:rPr>
            <w:rFonts w:cs="Tahoma"/>
            <w:i/>
            <w:iCs/>
            <w:lang w:val="en-US"/>
          </w:rPr>
          <w:delText>IESO</w:delText>
        </w:r>
        <w:r w:rsidRPr="00CE6D43" w:rsidDel="00EB0E65">
          <w:rPr>
            <w:rFonts w:cs="Tahoma"/>
            <w:lang w:val="en-US"/>
          </w:rPr>
          <w:delText xml:space="preserve"> on continuous basis. See </w:delText>
        </w:r>
        <w:r w:rsidR="0079656D" w:rsidRPr="00CE6D43" w:rsidDel="00EB0E65">
          <w:rPr>
            <w:rFonts w:cs="Tahoma"/>
            <w:lang w:val="en-US"/>
          </w:rPr>
          <w:delText xml:space="preserve">Section </w:delText>
        </w:r>
        <w:r w:rsidR="0079656D" w:rsidRPr="00CE6D43" w:rsidDel="00EB0E65">
          <w:rPr>
            <w:rFonts w:cs="Tahoma"/>
            <w:lang w:val="en-US"/>
          </w:rPr>
          <w:fldChar w:fldCharType="begin"/>
        </w:r>
        <w:r w:rsidR="0079656D" w:rsidRPr="00CE6D43" w:rsidDel="00EB0E65">
          <w:rPr>
            <w:rFonts w:cs="Tahoma"/>
            <w:lang w:val="en-US"/>
          </w:rPr>
          <w:delInstrText xml:space="preserve"> REF _Ref182302515 \r \h </w:delInstrText>
        </w:r>
        <w:r w:rsidR="00CE6D43" w:rsidDel="00EB0E65">
          <w:rPr>
            <w:rFonts w:cs="Tahoma"/>
            <w:lang w:val="en-US"/>
          </w:rPr>
          <w:delInstrText xml:space="preserve"> \* MERGEFORMAT </w:delInstrText>
        </w:r>
        <w:r w:rsidR="0079656D" w:rsidRPr="00CE6D43" w:rsidDel="00EB0E65">
          <w:rPr>
            <w:rFonts w:cs="Tahoma"/>
            <w:lang w:val="en-US"/>
          </w:rPr>
        </w:r>
        <w:r w:rsidR="0079656D" w:rsidRPr="00CE6D43" w:rsidDel="00EB0E65">
          <w:rPr>
            <w:rFonts w:cs="Tahoma"/>
            <w:lang w:val="en-US"/>
          </w:rPr>
          <w:fldChar w:fldCharType="separate"/>
        </w:r>
        <w:r w:rsidR="007135FD" w:rsidDel="00EB0E65">
          <w:rPr>
            <w:rFonts w:cs="Tahoma"/>
            <w:lang w:val="en-US"/>
          </w:rPr>
          <w:delText>3.2</w:delText>
        </w:r>
        <w:r w:rsidR="0079656D" w:rsidRPr="00CE6D43" w:rsidDel="00EB0E65">
          <w:rPr>
            <w:rFonts w:cs="Tahoma"/>
            <w:lang w:val="en-US"/>
          </w:rPr>
          <w:fldChar w:fldCharType="end"/>
        </w:r>
        <w:r w:rsidRPr="00CE6D43" w:rsidDel="00EB0E65">
          <w:rPr>
            <w:rFonts w:cs="Tahoma"/>
            <w:lang w:val="en-US"/>
          </w:rPr>
          <w:delText xml:space="preserve"> for data requirements.</w:delText>
        </w:r>
      </w:del>
    </w:p>
    <w:p w14:paraId="25A97F79" w14:textId="72C24642" w:rsidR="00EF2C4A" w:rsidRDefault="00990491" w:rsidP="005B64C0">
      <w:pPr>
        <w:pStyle w:val="BodyText"/>
        <w:rPr>
          <w:ins w:id="496" w:author="Author"/>
        </w:rPr>
      </w:pPr>
      <w:ins w:id="497" w:author="Author">
        <w:r w:rsidRPr="00D472A5">
          <w:rPr>
            <w:rFonts w:ascii="Tahoma" w:hAnsi="Tahoma" w:cs="Tahoma"/>
            <w:i/>
            <w:iCs/>
          </w:rPr>
          <w:t>Market participants</w:t>
        </w:r>
        <w:r w:rsidRPr="00D472A5">
          <w:rPr>
            <w:rFonts w:ascii="Tahoma" w:hAnsi="Tahoma" w:cs="Tahoma"/>
          </w:rPr>
          <w:t xml:space="preserve"> are expected to follow NERC’s IRO-010-3 standard as described in </w:t>
        </w:r>
        <w:r w:rsidR="0047711E" w:rsidRPr="006F1F51">
          <w:rPr>
            <w:rFonts w:ascii="Tahoma" w:hAnsi="Tahoma" w:cs="Tahoma"/>
          </w:rPr>
          <w:t xml:space="preserve">MM 11.1 s.7 </w:t>
        </w:r>
        <w:r w:rsidRPr="00D472A5">
          <w:rPr>
            <w:rFonts w:ascii="Tahoma" w:hAnsi="Tahoma" w:cs="Tahoma"/>
          </w:rPr>
          <w:t xml:space="preserve">when providing </w:t>
        </w:r>
        <w:proofErr w:type="spellStart"/>
        <w:r w:rsidRPr="00D472A5">
          <w:rPr>
            <w:rFonts w:ascii="Tahoma" w:hAnsi="Tahoma" w:cs="Tahoma"/>
            <w:i/>
            <w:iCs/>
          </w:rPr>
          <w:t>synchrophasor</w:t>
        </w:r>
        <w:proofErr w:type="spellEnd"/>
        <w:r w:rsidRPr="00D472A5">
          <w:rPr>
            <w:rFonts w:ascii="Tahoma" w:hAnsi="Tahoma" w:cs="Tahoma"/>
          </w:rPr>
          <w:t xml:space="preserve"> data to the IESO</w:t>
        </w:r>
        <w:r w:rsidR="00D80C36">
          <w:rPr>
            <w:rFonts w:ascii="Tahoma" w:hAnsi="Tahoma" w:cs="Tahoma"/>
          </w:rPr>
          <w:t xml:space="preserve"> which will be used </w:t>
        </w:r>
        <w:r w:rsidR="00D40946">
          <w:rPr>
            <w:rFonts w:ascii="Tahoma" w:hAnsi="Tahoma" w:cs="Tahoma"/>
          </w:rPr>
          <w:t xml:space="preserve">for </w:t>
        </w:r>
        <w:r w:rsidRPr="00D472A5">
          <w:rPr>
            <w:rFonts w:ascii="Tahoma" w:hAnsi="Tahoma" w:cs="Tahoma"/>
          </w:rPr>
          <w:t>situational awareness and planning analyses purposes</w:t>
        </w:r>
        <w:r w:rsidRPr="006F1F51">
          <w:rPr>
            <w:rFonts w:ascii="Tahoma" w:hAnsi="Tahoma" w:cs="Tahoma"/>
          </w:rPr>
          <w:t>.</w:t>
        </w:r>
        <w:r w:rsidR="00A65861">
          <w:rPr>
            <w:rFonts w:ascii="Tahoma" w:hAnsi="Tahoma" w:cs="Tahoma"/>
          </w:rPr>
          <w:t xml:space="preserve"> </w:t>
        </w:r>
        <w:r w:rsidR="00A65861" w:rsidRPr="00396F96">
          <w:rPr>
            <w:rFonts w:ascii="Tahoma" w:hAnsi="Tahoma" w:cs="Tahoma"/>
          </w:rPr>
          <w:t xml:space="preserve">In cases where the </w:t>
        </w:r>
        <w:proofErr w:type="spellStart"/>
        <w:r w:rsidR="00A65861" w:rsidRPr="00396F96">
          <w:rPr>
            <w:rFonts w:ascii="Tahoma" w:hAnsi="Tahoma" w:cs="Tahoma"/>
            <w:i/>
            <w:iCs/>
          </w:rPr>
          <w:t>synchrophasor</w:t>
        </w:r>
        <w:proofErr w:type="spellEnd"/>
        <w:r w:rsidR="00A65861" w:rsidRPr="00396F96">
          <w:rPr>
            <w:rFonts w:ascii="Tahoma" w:hAnsi="Tahoma" w:cs="Tahoma"/>
            <w:i/>
            <w:iCs/>
          </w:rPr>
          <w:t xml:space="preserve"> </w:t>
        </w:r>
        <w:r w:rsidR="00A65861" w:rsidRPr="00396F96">
          <w:rPr>
            <w:rFonts w:ascii="Tahoma" w:hAnsi="Tahoma" w:cs="Tahoma"/>
          </w:rPr>
          <w:t xml:space="preserve">data will be provided from devices already classified as a BES Cyber Asset then the data and its associated infrastructure must comply with </w:t>
        </w:r>
        <w:r w:rsidR="00A65861" w:rsidRPr="00396F96">
          <w:rPr>
            <w:rFonts w:ascii="Tahoma" w:hAnsi="Tahoma" w:cs="Tahoma"/>
            <w:i/>
            <w:iCs/>
          </w:rPr>
          <w:t>NERC</w:t>
        </w:r>
        <w:r w:rsidR="00A65861" w:rsidRPr="00396F96">
          <w:rPr>
            <w:rFonts w:ascii="Tahoma" w:hAnsi="Tahoma" w:cs="Tahoma"/>
          </w:rPr>
          <w:t xml:space="preserve"> Critical Infrastructure Protection (CIP) program</w:t>
        </w:r>
        <w:r w:rsidR="00A65861">
          <w:t>.</w:t>
        </w:r>
      </w:ins>
    </w:p>
    <w:p w14:paraId="3B953D74" w14:textId="13119C65" w:rsidR="005B64C0" w:rsidRDefault="005B64C0" w:rsidP="005B64C0">
      <w:pPr>
        <w:pStyle w:val="BodyText"/>
        <w:rPr>
          <w:ins w:id="498" w:author="Author"/>
          <w:rFonts w:ascii="Tahoma" w:hAnsi="Tahoma" w:cs="Times New Roman (Body CS)"/>
          <w:spacing w:val="10"/>
          <w:szCs w:val="24"/>
          <w:lang w:val="en-US"/>
        </w:rPr>
      </w:pPr>
      <w:del w:id="499" w:author="Author">
        <w:r w:rsidRPr="00957BA4" w:rsidDel="00990491">
          <w:rPr>
            <w:rFonts w:ascii="Tahoma" w:hAnsi="Tahoma" w:cs="Times New Roman (Body CS)"/>
            <w:lang w:val="en-US"/>
          </w:rPr>
          <w:delText xml:space="preserve">Applicable </w:delText>
        </w:r>
        <w:r w:rsidR="002D4960" w:rsidRPr="00F65196">
          <w:rPr>
            <w:rFonts w:ascii="Tahoma" w:hAnsi="Tahoma" w:cs="Tahoma"/>
            <w:i/>
            <w:lang w:val="en-US"/>
          </w:rPr>
          <w:delText>t</w:delText>
        </w:r>
        <w:r w:rsidRPr="00F65196">
          <w:rPr>
            <w:rFonts w:ascii="Tahoma" w:hAnsi="Tahoma" w:cs="Tahoma"/>
            <w:i/>
            <w:lang w:val="en-US"/>
          </w:rPr>
          <w:delText>ransmitters</w:delText>
        </w:r>
        <w:r w:rsidRPr="00F65196">
          <w:rPr>
            <w:rFonts w:ascii="Tahoma" w:hAnsi="Tahoma" w:cs="Tahoma"/>
            <w:lang w:val="en-US"/>
          </w:rPr>
          <w:delText xml:space="preserve"> </w:delText>
        </w:r>
        <w:r w:rsidRPr="00957BA4">
          <w:rPr>
            <w:rFonts w:ascii="Tahoma" w:hAnsi="Tahoma" w:cs="Times New Roman (Body CS)"/>
            <w:lang w:val="en-US"/>
          </w:rPr>
          <w:delText xml:space="preserve">are expected to include </w:delText>
        </w:r>
        <w:r w:rsidRPr="00406EBE">
          <w:rPr>
            <w:rFonts w:ascii="Tahoma" w:hAnsi="Tahoma" w:cs="Times New Roman (Body CS)"/>
            <w:lang w:val="en-US"/>
            <w:rPrChange w:id="500" w:author="Author">
              <w:rPr>
                <w:rFonts w:ascii="Tahoma" w:hAnsi="Tahoma" w:cs="Tahoma"/>
                <w:i/>
                <w:lang w:val="en-US"/>
              </w:rPr>
            </w:rPrChange>
          </w:rPr>
          <w:delText>synchrophasor</w:delText>
        </w:r>
        <w:r w:rsidRPr="00957BA4">
          <w:rPr>
            <w:rFonts w:ascii="Tahoma" w:hAnsi="Tahoma" w:cs="Times New Roman (Body CS)"/>
            <w:lang w:val="en-US"/>
          </w:rPr>
          <w:delText xml:space="preserve"> data under their </w:delText>
        </w:r>
        <w:r w:rsidRPr="00406EBE">
          <w:rPr>
            <w:rFonts w:ascii="Tahoma" w:hAnsi="Tahoma" w:cs="Times New Roman (Body CS)"/>
            <w:lang w:val="en-US"/>
            <w:rPrChange w:id="501" w:author="Author">
              <w:rPr>
                <w:rFonts w:ascii="Tahoma" w:hAnsi="Tahoma" w:cs="Tahoma"/>
                <w:i/>
                <w:iCs/>
                <w:lang w:val="en-US"/>
              </w:rPr>
            </w:rPrChange>
          </w:rPr>
          <w:delText>NERC</w:delText>
        </w:r>
        <w:r w:rsidRPr="00957BA4">
          <w:rPr>
            <w:rFonts w:ascii="Tahoma" w:hAnsi="Tahoma" w:cs="Times New Roman (Body CS)"/>
            <w:lang w:val="en-US"/>
          </w:rPr>
          <w:delText xml:space="preserve"> Critical Infrastructure Protection (CIP) program. </w:delText>
        </w:r>
        <w:r w:rsidR="009B5389" w:rsidRPr="00957BA4">
          <w:rPr>
            <w:rFonts w:ascii="Tahoma" w:hAnsi="Tahoma" w:cs="Times New Roman (Body CS)"/>
            <w:lang w:val="en-US"/>
          </w:rPr>
          <w:delText>While t</w:delText>
        </w:r>
        <w:r w:rsidRPr="00957BA4">
          <w:rPr>
            <w:rFonts w:ascii="Tahoma" w:hAnsi="Tahoma" w:cs="Times New Roman (Body CS)"/>
            <w:lang w:val="en-US"/>
          </w:rPr>
          <w:delText xml:space="preserve">he </w:delText>
        </w:r>
        <w:r w:rsidRPr="00406EBE">
          <w:rPr>
            <w:rFonts w:ascii="Tahoma" w:hAnsi="Tahoma" w:cs="Times New Roman (Body CS)"/>
            <w:lang w:val="en-US"/>
            <w:rPrChange w:id="502" w:author="Author">
              <w:rPr>
                <w:rFonts w:ascii="Tahoma" w:hAnsi="Tahoma" w:cs="Tahoma"/>
                <w:i/>
                <w:iCs/>
                <w:lang w:val="en-US"/>
              </w:rPr>
            </w:rPrChange>
          </w:rPr>
          <w:delText>IESO</w:delText>
        </w:r>
        <w:r w:rsidRPr="00957BA4">
          <w:rPr>
            <w:rFonts w:ascii="Tahoma" w:hAnsi="Tahoma" w:cs="Times New Roman (Body CS)"/>
            <w:lang w:val="en-US"/>
          </w:rPr>
          <w:delText xml:space="preserve"> will initially use the </w:delText>
        </w:r>
        <w:r w:rsidRPr="00406EBE">
          <w:rPr>
            <w:rFonts w:ascii="Tahoma" w:hAnsi="Tahoma" w:cs="Times New Roman (Body CS)"/>
            <w:lang w:val="en-US"/>
            <w:rPrChange w:id="503" w:author="Author">
              <w:rPr>
                <w:rFonts w:ascii="Tahoma" w:hAnsi="Tahoma" w:cs="Tahoma"/>
                <w:i/>
                <w:lang w:val="en-US"/>
              </w:rPr>
            </w:rPrChange>
          </w:rPr>
          <w:delText>synchrophasor</w:delText>
        </w:r>
        <w:r w:rsidRPr="00957BA4">
          <w:rPr>
            <w:rFonts w:ascii="Tahoma" w:hAnsi="Tahoma" w:cs="Times New Roman (Body CS)"/>
            <w:lang w:val="en-US"/>
          </w:rPr>
          <w:delText xml:space="preserve"> data for non-CIP related activities</w:delText>
        </w:r>
        <w:r w:rsidR="00235467" w:rsidRPr="00957BA4">
          <w:rPr>
            <w:rFonts w:ascii="Tahoma" w:hAnsi="Tahoma" w:cs="Times New Roman (Body CS)"/>
            <w:lang w:val="en-US"/>
          </w:rPr>
          <w:delText>,</w:delText>
        </w:r>
        <w:r w:rsidR="005B356D" w:rsidRPr="00957BA4">
          <w:rPr>
            <w:rFonts w:ascii="Tahoma" w:hAnsi="Tahoma" w:cs="Times New Roman (Body CS)"/>
            <w:lang w:val="en-US"/>
          </w:rPr>
          <w:delText xml:space="preserve"> </w:delText>
        </w:r>
        <w:r w:rsidR="001C1CCE" w:rsidRPr="00406EBE">
          <w:rPr>
            <w:rFonts w:ascii="Tahoma" w:hAnsi="Tahoma" w:cs="Times New Roman (Body CS)"/>
            <w:lang w:val="en-US"/>
            <w:rPrChange w:id="504" w:author="Author">
              <w:rPr>
                <w:rFonts w:ascii="Tahoma" w:hAnsi="Tahoma" w:cs="Tahoma"/>
                <w:i/>
                <w:iCs/>
                <w:lang w:val="en-US"/>
              </w:rPr>
            </w:rPrChange>
          </w:rPr>
          <w:delText>transmitters</w:delText>
        </w:r>
        <w:r w:rsidR="005B356D" w:rsidRPr="00957BA4">
          <w:rPr>
            <w:rFonts w:ascii="Tahoma" w:hAnsi="Tahoma" w:cs="Times New Roman (Body CS)"/>
            <w:lang w:val="en-US"/>
          </w:rPr>
          <w:delText xml:space="preserve"> are to consider CIP requirements when planning upgrades to their </w:delText>
        </w:r>
        <w:r w:rsidR="005B356D" w:rsidRPr="00406EBE">
          <w:rPr>
            <w:rFonts w:ascii="Tahoma" w:hAnsi="Tahoma" w:cs="Times New Roman (Body CS)"/>
            <w:lang w:val="en-US"/>
            <w:rPrChange w:id="505" w:author="Author">
              <w:rPr>
                <w:rFonts w:ascii="Tahoma" w:hAnsi="Tahoma" w:cs="Tahoma"/>
                <w:i/>
                <w:iCs/>
                <w:lang w:val="en-US"/>
              </w:rPr>
            </w:rPrChange>
          </w:rPr>
          <w:delText>facilities</w:delText>
        </w:r>
        <w:r w:rsidR="005B356D" w:rsidRPr="00957BA4">
          <w:rPr>
            <w:rFonts w:ascii="Tahoma" w:hAnsi="Tahoma" w:cs="Times New Roman (Body CS)"/>
            <w:lang w:val="en-US"/>
          </w:rPr>
          <w:delText xml:space="preserve"> to be in position to meet CIP requirements when the IESO’s </w:delText>
        </w:r>
        <w:r w:rsidR="005B356D" w:rsidRPr="00406EBE">
          <w:rPr>
            <w:rFonts w:ascii="Tahoma" w:hAnsi="Tahoma" w:cs="Times New Roman (Body CS)"/>
            <w:lang w:val="en-US"/>
            <w:rPrChange w:id="506" w:author="Author">
              <w:rPr>
                <w:rFonts w:ascii="Tahoma" w:hAnsi="Tahoma" w:cs="Tahoma"/>
                <w:i/>
                <w:iCs/>
                <w:lang w:val="en-US"/>
              </w:rPr>
            </w:rPrChange>
          </w:rPr>
          <w:delText>PMU</w:delText>
        </w:r>
        <w:r w:rsidR="005B356D" w:rsidRPr="00957BA4">
          <w:rPr>
            <w:rFonts w:ascii="Tahoma" w:hAnsi="Tahoma" w:cs="Times New Roman (Body CS)"/>
            <w:lang w:val="en-US"/>
          </w:rPr>
          <w:delText xml:space="preserve"> Integration Program advances to a point where CIP requirements will be needed.</w:delText>
        </w:r>
        <w:r w:rsidR="00AC6979" w:rsidRPr="00957BA4">
          <w:rPr>
            <w:rFonts w:ascii="Tahoma" w:hAnsi="Tahoma" w:cs="Times New Roman (Body CS)"/>
            <w:lang w:val="en-US"/>
          </w:rPr>
          <w:delText xml:space="preserve"> </w:delText>
        </w:r>
        <w:r w:rsidR="005B356D" w:rsidRPr="00957BA4">
          <w:rPr>
            <w:rFonts w:ascii="Tahoma" w:hAnsi="Tahoma" w:cs="Times New Roman (Body CS)"/>
            <w:lang w:val="en-US"/>
          </w:rPr>
          <w:delText xml:space="preserve">The </w:delText>
        </w:r>
        <w:r w:rsidRPr="00406EBE">
          <w:rPr>
            <w:rFonts w:ascii="Tahoma" w:hAnsi="Tahoma" w:cs="Times New Roman (Body CS)"/>
            <w:lang w:val="en-US"/>
            <w:rPrChange w:id="507" w:author="Author">
              <w:rPr>
                <w:rFonts w:ascii="Tahoma" w:hAnsi="Tahoma" w:cs="Tahoma"/>
                <w:i/>
                <w:iCs/>
                <w:lang w:val="en-US"/>
              </w:rPr>
            </w:rPrChange>
          </w:rPr>
          <w:delText>IESO</w:delText>
        </w:r>
        <w:r w:rsidRPr="00957BA4">
          <w:rPr>
            <w:rFonts w:ascii="Tahoma" w:hAnsi="Tahoma" w:cs="Times New Roman (Body CS)"/>
            <w:lang w:val="en-US"/>
          </w:rPr>
          <w:delText xml:space="preserve"> will engage with stakeholders to provide reasonable timeline for the implementation of any specific CIP requirements. </w:delText>
        </w:r>
      </w:del>
    </w:p>
    <w:p w14:paraId="31ECDAE9" w14:textId="77777777" w:rsidR="00D119B0" w:rsidRDefault="00D119B0" w:rsidP="00D119B0">
      <w:pPr>
        <w:rPr>
          <w:ins w:id="508" w:author="Author"/>
        </w:rPr>
      </w:pPr>
      <w:ins w:id="509" w:author="Author">
        <w:r w:rsidRPr="008332E2">
          <w:t xml:space="preserve">Transmission of </w:t>
        </w:r>
        <w:proofErr w:type="spellStart"/>
        <w:r w:rsidRPr="00241D58">
          <w:rPr>
            <w:i/>
            <w:iCs/>
          </w:rPr>
          <w:t>sync</w:t>
        </w:r>
        <w:r>
          <w:rPr>
            <w:i/>
            <w:iCs/>
          </w:rPr>
          <w:t>h</w:t>
        </w:r>
        <w:r w:rsidRPr="00241D58">
          <w:rPr>
            <w:i/>
            <w:iCs/>
          </w:rPr>
          <w:t>rophas</w:t>
        </w:r>
        <w:r>
          <w:rPr>
            <w:i/>
            <w:iCs/>
          </w:rPr>
          <w:t>o</w:t>
        </w:r>
        <w:r w:rsidRPr="00241D58">
          <w:rPr>
            <w:i/>
            <w:iCs/>
          </w:rPr>
          <w:t>r</w:t>
        </w:r>
        <w:proofErr w:type="spellEnd"/>
        <w:r w:rsidRPr="008332E2">
          <w:t xml:space="preserve"> data </w:t>
        </w:r>
        <w:r w:rsidRPr="00D4509A">
          <w:t xml:space="preserve">to the </w:t>
        </w:r>
        <w:r w:rsidRPr="00241D58">
          <w:rPr>
            <w:i/>
            <w:iCs/>
          </w:rPr>
          <w:t>IESO</w:t>
        </w:r>
        <w:r w:rsidRPr="00D4509A">
          <w:t xml:space="preserve"> must occur over the internet using a secure IPsec site-to-site VPN connection with the following specifications:</w:t>
        </w:r>
        <w:r>
          <w:t xml:space="preserve"> </w:t>
        </w:r>
      </w:ins>
    </w:p>
    <w:p w14:paraId="26EFB9B9" w14:textId="2275A154" w:rsidR="00E80467" w:rsidRPr="009E68DA" w:rsidRDefault="00D119B0" w:rsidP="0045735E">
      <w:pPr>
        <w:pStyle w:val="ListParagraph"/>
        <w:numPr>
          <w:ilvl w:val="1"/>
          <w:numId w:val="49"/>
        </w:numPr>
        <w:rPr>
          <w:ins w:id="510" w:author="Author"/>
        </w:rPr>
      </w:pPr>
      <w:ins w:id="511" w:author="Author">
        <w:r>
          <w:t>I</w:t>
        </w:r>
        <w:r w:rsidR="00E80467" w:rsidRPr="009E68DA">
          <w:t xml:space="preserve">nternet connection with bandwidth and latency specifications as per </w:t>
        </w:r>
        <w:r w:rsidR="00E80467" w:rsidRPr="009B6742">
          <w:rPr>
            <w:rStyle w:val="Strong"/>
            <w:b w:val="0"/>
            <w:bCs w:val="0"/>
          </w:rPr>
          <w:fldChar w:fldCharType="begin"/>
        </w:r>
        <w:r w:rsidR="00E80467" w:rsidRPr="009B6742">
          <w:rPr>
            <w:b/>
            <w:bCs/>
          </w:rPr>
          <w:instrText xml:space="preserve"> REF _Ref188302706 \h </w:instrText>
        </w:r>
        <w:r w:rsidR="00E80467" w:rsidRPr="009B6742">
          <w:rPr>
            <w:rStyle w:val="Strong"/>
            <w:b w:val="0"/>
            <w:bCs w:val="0"/>
          </w:rPr>
          <w:instrText xml:space="preserve"> \* MERGEFORMAT </w:instrText>
        </w:r>
      </w:ins>
      <w:r w:rsidR="00E80467" w:rsidRPr="009B6742">
        <w:rPr>
          <w:rStyle w:val="Strong"/>
          <w:b w:val="0"/>
          <w:bCs w:val="0"/>
        </w:rPr>
      </w:r>
      <w:ins w:id="512" w:author="Author">
        <w:r w:rsidR="00E80467" w:rsidRPr="009B6742">
          <w:rPr>
            <w:rStyle w:val="Strong"/>
            <w:b w:val="0"/>
            <w:bCs w:val="0"/>
          </w:rPr>
          <w:fldChar w:fldCharType="separate"/>
        </w:r>
        <w:r w:rsidR="00E80467" w:rsidRPr="009B6742">
          <w:rPr>
            <w:b/>
            <w:bCs/>
          </w:rPr>
          <w:t xml:space="preserve">Table </w:t>
        </w:r>
        <w:r w:rsidR="00E80467" w:rsidRPr="009B6742">
          <w:rPr>
            <w:b/>
            <w:bCs/>
            <w:noProof/>
          </w:rPr>
          <w:t>2</w:t>
        </w:r>
        <w:r w:rsidR="00E80467" w:rsidRPr="009B6742">
          <w:rPr>
            <w:b/>
            <w:bCs/>
            <w:noProof/>
          </w:rPr>
          <w:noBreakHyphen/>
          <w:t>1</w:t>
        </w:r>
        <w:r w:rsidR="00E80467" w:rsidRPr="009B6742">
          <w:rPr>
            <w:rStyle w:val="Strong"/>
            <w:b w:val="0"/>
            <w:bCs w:val="0"/>
          </w:rPr>
          <w:fldChar w:fldCharType="end"/>
        </w:r>
        <w:r>
          <w:rPr>
            <w:rStyle w:val="Strong"/>
            <w:b w:val="0"/>
            <w:bCs w:val="0"/>
          </w:rPr>
          <w:t>;</w:t>
        </w:r>
      </w:ins>
    </w:p>
    <w:p w14:paraId="55B4A487" w14:textId="268EF8A8" w:rsidR="00E80467" w:rsidRPr="009E68DA" w:rsidRDefault="00E80467" w:rsidP="0045735E">
      <w:pPr>
        <w:pStyle w:val="ListParagraph"/>
        <w:numPr>
          <w:ilvl w:val="1"/>
          <w:numId w:val="49"/>
        </w:numPr>
        <w:rPr>
          <w:ins w:id="513" w:author="Author"/>
        </w:rPr>
      </w:pPr>
      <w:ins w:id="514" w:author="Author">
        <w:r w:rsidRPr="009E68DA">
          <w:t>Public static IP address</w:t>
        </w:r>
        <w:r w:rsidR="00D119B0">
          <w:t>; and</w:t>
        </w:r>
      </w:ins>
    </w:p>
    <w:p w14:paraId="0E18C356" w14:textId="77777777" w:rsidR="00E80467" w:rsidRPr="009E68DA" w:rsidRDefault="00E80467" w:rsidP="0045735E">
      <w:pPr>
        <w:pStyle w:val="ListParagraph"/>
        <w:numPr>
          <w:ilvl w:val="1"/>
          <w:numId w:val="49"/>
        </w:numPr>
        <w:rPr>
          <w:ins w:id="515" w:author="Author"/>
        </w:rPr>
      </w:pPr>
      <w:ins w:id="516" w:author="Author">
        <w:r w:rsidRPr="19E28C9C">
          <w:t xml:space="preserve">Firewall device capable of creating IPsec site-to-site VPN tunnel with the following settings: IKEv2, AES-256 Encryption, SHA256 Data Integrity, </w:t>
        </w:r>
        <w:proofErr w:type="gramStart"/>
        <w:r w:rsidRPr="19E28C9C">
          <w:t>2048 bit</w:t>
        </w:r>
        <w:proofErr w:type="gramEnd"/>
        <w:r w:rsidRPr="19E28C9C">
          <w:t xml:space="preserve"> DH group, PFS with </w:t>
        </w:r>
        <w:proofErr w:type="gramStart"/>
        <w:r w:rsidRPr="19E28C9C">
          <w:t>2048 bit</w:t>
        </w:r>
        <w:proofErr w:type="gramEnd"/>
        <w:r w:rsidRPr="19E28C9C">
          <w:t xml:space="preserve"> DH group.      </w:t>
        </w:r>
      </w:ins>
    </w:p>
    <w:p w14:paraId="670A6A1F" w14:textId="09A78888" w:rsidR="00E80467" w:rsidRDefault="00E80467" w:rsidP="00E80467">
      <w:pPr>
        <w:rPr>
          <w:ins w:id="517" w:author="Author"/>
        </w:rPr>
      </w:pPr>
      <w:ins w:id="518" w:author="Author">
        <w:r w:rsidRPr="00DD2D78">
          <w:t>In certain circumstances, the IESO may permit the use of a private communication link instead of a public internet-based VPN connection.</w:t>
        </w:r>
        <w:r>
          <w:t xml:space="preserve"> </w:t>
        </w:r>
        <w:r w:rsidRPr="00DD2D78">
          <w:t xml:space="preserve">Approval for such arrangements </w:t>
        </w:r>
        <w:r>
          <w:t>can be requested</w:t>
        </w:r>
        <w:r w:rsidRPr="00DD2D78">
          <w:t xml:space="preserve"> at the </w:t>
        </w:r>
        <w:r>
          <w:t xml:space="preserve">time of PMU registration via e-mail submissions at </w:t>
        </w:r>
        <w:r>
          <w:fldChar w:fldCharType="begin"/>
        </w:r>
        <w:r>
          <w:instrText>HYPERLINK "mailto:PMUregistration@ieso.ca"</w:instrText>
        </w:r>
        <w:r>
          <w:fldChar w:fldCharType="separate"/>
        </w:r>
        <w:r w:rsidRPr="009725B2">
          <w:rPr>
            <w:rStyle w:val="Hyperlink"/>
            <w:noProof w:val="0"/>
            <w:spacing w:val="10"/>
            <w:lang w:eastAsia="en-US"/>
          </w:rPr>
          <w:t>PMUregistration@ieso.ca</w:t>
        </w:r>
        <w:r>
          <w:fldChar w:fldCharType="end"/>
        </w:r>
        <w:r>
          <w:t xml:space="preserve">. </w:t>
        </w:r>
        <w:r w:rsidRPr="00DD2D78">
          <w:t>IESO</w:t>
        </w:r>
        <w:r>
          <w:t xml:space="preserve"> has the sole</w:t>
        </w:r>
        <w:r w:rsidRPr="00DD2D78">
          <w:t xml:space="preserve"> discretion </w:t>
        </w:r>
        <w:r>
          <w:t>in approving such arrangements</w:t>
        </w:r>
        <w:r w:rsidRPr="00DD2D78">
          <w:t xml:space="preserve"> and </w:t>
        </w:r>
        <w:r>
          <w:t xml:space="preserve">will </w:t>
        </w:r>
        <w:r w:rsidRPr="00DD2D78">
          <w:t>evaluate</w:t>
        </w:r>
        <w:r>
          <w:t xml:space="preserve"> each request</w:t>
        </w:r>
        <w:r w:rsidRPr="00DD2D78">
          <w:t xml:space="preserve"> on a case-by-case basis.</w:t>
        </w:r>
      </w:ins>
    </w:p>
    <w:p w14:paraId="12827A1F" w14:textId="77777777" w:rsidR="00E80467" w:rsidRPr="00C43EA2" w:rsidRDefault="00E80467" w:rsidP="005B64C0">
      <w:pPr>
        <w:pStyle w:val="BodyText"/>
        <w:rPr>
          <w:rFonts w:ascii="Tahoma" w:hAnsi="Tahoma" w:cs="Times New Roman (Body CS)"/>
          <w:spacing w:val="10"/>
          <w:szCs w:val="24"/>
          <w:lang w:val="en-US"/>
        </w:rPr>
      </w:pPr>
    </w:p>
    <w:p w14:paraId="67635A30" w14:textId="77777777" w:rsidR="005B64C0" w:rsidRDefault="005B64C0" w:rsidP="00526DE3">
      <w:pPr>
        <w:pStyle w:val="Heading3"/>
      </w:pPr>
      <w:bookmarkStart w:id="519" w:name="_Toc178691431"/>
      <w:bookmarkStart w:id="520" w:name="_Ref182302515"/>
      <w:bookmarkStart w:id="521" w:name="_Toc214021419"/>
      <w:r>
        <w:lastRenderedPageBreak/>
        <w:t>Phasor Data Requirements for Transmitters</w:t>
      </w:r>
      <w:bookmarkEnd w:id="519"/>
      <w:bookmarkEnd w:id="520"/>
      <w:bookmarkEnd w:id="521"/>
    </w:p>
    <w:p w14:paraId="33575040" w14:textId="1FED5BE4" w:rsidR="00F963A5" w:rsidRDefault="00F963A5" w:rsidP="00F963A5">
      <w:pPr>
        <w:rPr>
          <w:ins w:id="522" w:author="Author"/>
          <w:lang w:val="en-US"/>
        </w:rPr>
      </w:pPr>
      <w:ins w:id="523" w:author="Author">
        <w:r>
          <w:rPr>
            <w:lang w:val="en-US"/>
          </w:rPr>
          <w:t xml:space="preserve">(MR Ch. 4 App.4.16) </w:t>
        </w:r>
      </w:ins>
    </w:p>
    <w:p w14:paraId="6987D57A" w14:textId="387F7A93" w:rsidR="005B64C0" w:rsidDel="002917B1" w:rsidRDefault="005B64C0" w:rsidP="005B64C0">
      <w:pPr>
        <w:rPr>
          <w:del w:id="524" w:author="Author"/>
          <w:lang w:val="en-US"/>
        </w:rPr>
      </w:pPr>
      <w:del w:id="525" w:author="Author">
        <w:r w:rsidRPr="19E28C9C" w:rsidDel="004D56D9">
          <w:rPr>
            <w:lang w:val="en-US"/>
          </w:rPr>
          <w:delText>Specifications noted as “required” must be satisfied, specifications noted as “preferred” are not required but add additional operational value and should be satisfied wherever practical.</w:delText>
        </w:r>
      </w:del>
    </w:p>
    <w:p w14:paraId="0EFD4CC9" w14:textId="10ECC811" w:rsidR="002917B1" w:rsidRDefault="003E1D1D" w:rsidP="002917B1">
      <w:pPr>
        <w:rPr>
          <w:ins w:id="526" w:author="Author"/>
          <w:lang w:val="en-US"/>
        </w:rPr>
      </w:pPr>
      <w:ins w:id="527" w:author="Author">
        <w:r>
          <w:rPr>
            <w:lang w:val="en-US"/>
          </w:rPr>
          <w:t>T</w:t>
        </w:r>
        <w:r w:rsidR="002917B1" w:rsidRPr="19E28C9C">
          <w:rPr>
            <w:lang w:val="en-US"/>
          </w:rPr>
          <w:t xml:space="preserve">he </w:t>
        </w:r>
        <w:r w:rsidR="002917B1" w:rsidRPr="00CB65C7">
          <w:rPr>
            <w:i/>
            <w:iCs/>
            <w:lang w:val="en-US"/>
          </w:rPr>
          <w:t>IESO</w:t>
        </w:r>
        <w:r w:rsidR="002917B1" w:rsidRPr="19E28C9C">
          <w:rPr>
            <w:lang w:val="en-US"/>
          </w:rPr>
          <w:t xml:space="preserve"> may, at </w:t>
        </w:r>
        <w:r w:rsidR="002917B1" w:rsidRPr="034BCACC">
          <w:rPr>
            <w:lang w:val="en-US"/>
          </w:rPr>
          <w:t>its</w:t>
        </w:r>
        <w:r w:rsidR="002917B1" w:rsidRPr="19E28C9C">
          <w:rPr>
            <w:lang w:val="en-US"/>
          </w:rPr>
          <w:t xml:space="preserve"> discretion, require </w:t>
        </w:r>
        <w:r w:rsidR="002917B1">
          <w:rPr>
            <w:i/>
            <w:iCs/>
            <w:lang w:val="en-US"/>
          </w:rPr>
          <w:t>transmitters</w:t>
        </w:r>
        <w:r w:rsidR="002917B1" w:rsidRPr="19E28C9C">
          <w:rPr>
            <w:lang w:val="en-US"/>
          </w:rPr>
          <w:t xml:space="preserve"> to provide </w:t>
        </w:r>
        <w:proofErr w:type="spellStart"/>
        <w:r w:rsidR="002917B1" w:rsidRPr="009B36DD">
          <w:rPr>
            <w:i/>
            <w:iCs/>
            <w:lang w:val="en-US"/>
          </w:rPr>
          <w:t>synchrophasor</w:t>
        </w:r>
        <w:proofErr w:type="spellEnd"/>
        <w:r w:rsidR="002917B1" w:rsidRPr="19E28C9C">
          <w:rPr>
            <w:lang w:val="en-US"/>
          </w:rPr>
          <w:t xml:space="preserve"> data for reliability and system awareness purposes. Such need will be informed by considerations such as proximity to other </w:t>
        </w:r>
        <w:proofErr w:type="spellStart"/>
        <w:r w:rsidR="002917B1" w:rsidRPr="009B36DD">
          <w:rPr>
            <w:i/>
            <w:iCs/>
            <w:lang w:val="en-US"/>
          </w:rPr>
          <w:t>synchrophasor</w:t>
        </w:r>
        <w:proofErr w:type="spellEnd"/>
        <w:r w:rsidR="002917B1" w:rsidRPr="19E28C9C">
          <w:rPr>
            <w:lang w:val="en-US"/>
          </w:rPr>
          <w:t xml:space="preserve"> measurement units, criticality of the </w:t>
        </w:r>
        <w:r w:rsidR="002917B1" w:rsidRPr="00481DA0">
          <w:rPr>
            <w:i/>
            <w:iCs/>
            <w:lang w:val="en-US"/>
          </w:rPr>
          <w:t>facility</w:t>
        </w:r>
        <w:r w:rsidR="002917B1" w:rsidRPr="19E28C9C">
          <w:rPr>
            <w:lang w:val="en-US"/>
          </w:rPr>
          <w:t xml:space="preserve"> from system stability perspective, etc.</w:t>
        </w:r>
        <w:r w:rsidR="00A020D2">
          <w:rPr>
            <w:lang w:val="en-US"/>
          </w:rPr>
          <w:t xml:space="preserve"> </w:t>
        </w:r>
        <w:r w:rsidR="00A020D2" w:rsidRPr="00AA57AF">
          <w:t xml:space="preserve">If the </w:t>
        </w:r>
        <w:r w:rsidR="00A020D2" w:rsidRPr="00AA57AF">
          <w:rPr>
            <w:i/>
          </w:rPr>
          <w:t xml:space="preserve">IESO </w:t>
        </w:r>
        <w:r w:rsidR="00A020D2" w:rsidRPr="00AA57AF">
          <w:t>determines a transmission</w:t>
        </w:r>
        <w:r w:rsidR="00A020D2" w:rsidRPr="00AA57AF">
          <w:rPr>
            <w:i/>
          </w:rPr>
          <w:t xml:space="preserve"> facility </w:t>
        </w:r>
        <w:r w:rsidR="00A020D2" w:rsidRPr="00AA57AF">
          <w:t xml:space="preserve">is required to provide </w:t>
        </w:r>
        <w:proofErr w:type="spellStart"/>
        <w:r w:rsidR="00A020D2" w:rsidRPr="00AA57AF">
          <w:rPr>
            <w:i/>
          </w:rPr>
          <w:t>synchrophasor</w:t>
        </w:r>
        <w:proofErr w:type="spellEnd"/>
        <w:r w:rsidR="00A020D2" w:rsidRPr="00AA57AF">
          <w:t xml:space="preserve"> data for reliability and system awareness purposes, the </w:t>
        </w:r>
        <w:r w:rsidR="00A020D2" w:rsidRPr="00AA57AF">
          <w:rPr>
            <w:i/>
          </w:rPr>
          <w:t xml:space="preserve">IESO </w:t>
        </w:r>
        <w:r w:rsidR="00A020D2" w:rsidRPr="00AA57AF">
          <w:t xml:space="preserve">shall notify the </w:t>
        </w:r>
        <w:r w:rsidR="00A020D2" w:rsidRPr="00AA57AF">
          <w:rPr>
            <w:i/>
          </w:rPr>
          <w:t xml:space="preserve">market participant </w:t>
        </w:r>
        <w:r w:rsidR="00A020D2" w:rsidRPr="00AA57AF">
          <w:t>of such requirement.</w:t>
        </w:r>
      </w:ins>
    </w:p>
    <w:p w14:paraId="222A3632" w14:textId="786462FC" w:rsidR="00503A0B" w:rsidRPr="00503A0B" w:rsidRDefault="00503A0B" w:rsidP="00503A0B">
      <w:pPr>
        <w:rPr>
          <w:ins w:id="528" w:author="Author"/>
        </w:rPr>
      </w:pPr>
      <w:ins w:id="529" w:author="Author">
        <w:r w:rsidRPr="00AA57AF">
          <w:t xml:space="preserve">If a </w:t>
        </w:r>
        <w:r w:rsidRPr="00AA57AF">
          <w:rPr>
            <w:i/>
          </w:rPr>
          <w:t>market participant</w:t>
        </w:r>
        <w:r w:rsidRPr="00AA57AF">
          <w:t xml:space="preserve"> is required to provide </w:t>
        </w:r>
        <w:r w:rsidR="529AC6DE" w:rsidRPr="0003508F">
          <w:rPr>
            <w:rPrChange w:id="530" w:author="Author">
              <w:rPr>
                <w:highlight w:val="yellow"/>
              </w:rPr>
            </w:rPrChange>
          </w:rPr>
          <w:t>and/or</w:t>
        </w:r>
        <w:r w:rsidR="67318BBE" w:rsidRPr="0003508F">
          <w:rPr>
            <w:rPrChange w:id="531" w:author="Author">
              <w:rPr>
                <w:highlight w:val="yellow"/>
              </w:rPr>
            </w:rPrChange>
          </w:rPr>
          <w:t xml:space="preserve"> update</w:t>
        </w:r>
        <w:r>
          <w:t xml:space="preserve"> </w:t>
        </w:r>
        <w:proofErr w:type="spellStart"/>
        <w:r w:rsidRPr="00AA57AF">
          <w:rPr>
            <w:i/>
          </w:rPr>
          <w:t>sync</w:t>
        </w:r>
        <w:r w:rsidR="00B351A1">
          <w:rPr>
            <w:i/>
          </w:rPr>
          <w:t>h</w:t>
        </w:r>
        <w:r w:rsidRPr="00AA57AF">
          <w:rPr>
            <w:i/>
          </w:rPr>
          <w:t>rophasor</w:t>
        </w:r>
        <w:proofErr w:type="spellEnd"/>
        <w:r w:rsidRPr="00AA57AF">
          <w:rPr>
            <w:i/>
          </w:rPr>
          <w:t xml:space="preserve"> </w:t>
        </w:r>
        <w:r w:rsidRPr="00AA57AF">
          <w:t xml:space="preserve">data to the </w:t>
        </w:r>
        <w:r w:rsidRPr="00AA57AF">
          <w:rPr>
            <w:i/>
          </w:rPr>
          <w:t>IESO</w:t>
        </w:r>
        <w:r w:rsidRPr="00AA57AF">
          <w:t xml:space="preserve"> in respect of multiple </w:t>
        </w:r>
        <w:r w:rsidRPr="00AA57AF">
          <w:rPr>
            <w:i/>
          </w:rPr>
          <w:t>facilities</w:t>
        </w:r>
        <w:r w:rsidRPr="00AA57AF">
          <w:t xml:space="preserve"> commencing in the same calendar year, such </w:t>
        </w:r>
        <w:r w:rsidRPr="00AA57AF">
          <w:rPr>
            <w:i/>
          </w:rPr>
          <w:t>market participant</w:t>
        </w:r>
        <w:r w:rsidRPr="00AA57AF">
          <w:t xml:space="preserve"> can email IESOCustomerRelations@ieso.ca to request a staged implementation plan. </w:t>
        </w:r>
        <w:r w:rsidR="00714860" w:rsidRPr="009D1260">
          <w:rPr>
            <w:lang w:val="en-US"/>
          </w:rPr>
          <w:t xml:space="preserve">The </w:t>
        </w:r>
        <w:r w:rsidR="00714860" w:rsidRPr="009D1260">
          <w:rPr>
            <w:i/>
            <w:iCs/>
            <w:lang w:val="en-US"/>
          </w:rPr>
          <w:t>IESO</w:t>
        </w:r>
        <w:r w:rsidR="00714860" w:rsidRPr="009D1260">
          <w:rPr>
            <w:lang w:val="en-US"/>
          </w:rPr>
          <w:t xml:space="preserve"> may</w:t>
        </w:r>
        <w:r w:rsidR="00714860">
          <w:rPr>
            <w:lang w:val="en-US"/>
          </w:rPr>
          <w:t xml:space="preserve"> permit a staged implementation plan, the specific terms of which will be </w:t>
        </w:r>
        <w:r w:rsidR="00714860" w:rsidRPr="009D1260">
          <w:rPr>
            <w:lang w:val="en-US"/>
          </w:rPr>
          <w:t>subject to mutual agreement</w:t>
        </w:r>
        <w:r w:rsidR="00714860">
          <w:rPr>
            <w:lang w:val="en-US"/>
          </w:rPr>
          <w:t>.</w:t>
        </w:r>
      </w:ins>
    </w:p>
    <w:p w14:paraId="644DCB14" w14:textId="486DDF86" w:rsidR="00503A0B" w:rsidRDefault="00503A0B" w:rsidP="00503A0B">
      <w:pPr>
        <w:rPr>
          <w:ins w:id="532" w:author="Author"/>
          <w:lang w:val="en-US"/>
        </w:rPr>
      </w:pPr>
      <w:ins w:id="533" w:author="Author">
        <w:r w:rsidRPr="00503A0B">
          <w:t> </w:t>
        </w:r>
      </w:ins>
    </w:p>
    <w:p w14:paraId="06047D07" w14:textId="0A14862D" w:rsidR="00121E60" w:rsidRPr="009D1260" w:rsidRDefault="00121E60" w:rsidP="00121E60">
      <w:pPr>
        <w:rPr>
          <w:ins w:id="534" w:author="Author"/>
          <w:i/>
          <w:iCs/>
          <w:lang w:val="en-US"/>
        </w:rPr>
      </w:pPr>
      <w:ins w:id="535" w:author="Author">
        <w:r w:rsidRPr="6FC5879D">
          <w:rPr>
            <w:lang w:val="en-US"/>
          </w:rPr>
          <w:t xml:space="preserve">Table </w:t>
        </w:r>
        <w:r>
          <w:rPr>
            <w:lang w:val="en-US"/>
          </w:rPr>
          <w:t>3</w:t>
        </w:r>
        <w:r w:rsidRPr="6FC5879D">
          <w:rPr>
            <w:lang w:val="en-US"/>
          </w:rPr>
          <w:t xml:space="preserve">-1 sets forth the </w:t>
        </w:r>
        <w:proofErr w:type="spellStart"/>
        <w:r w:rsidRPr="00AA57AF">
          <w:rPr>
            <w:i/>
            <w:iCs/>
            <w:lang w:val="en-US"/>
          </w:rPr>
          <w:t>synchrophas</w:t>
        </w:r>
        <w:r w:rsidR="005C3644">
          <w:rPr>
            <w:i/>
            <w:iCs/>
            <w:lang w:val="en-US"/>
          </w:rPr>
          <w:t>o</w:t>
        </w:r>
        <w:r w:rsidRPr="00AA57AF">
          <w:rPr>
            <w:i/>
            <w:iCs/>
            <w:lang w:val="en-US"/>
          </w:rPr>
          <w:t>r</w:t>
        </w:r>
        <w:proofErr w:type="spellEnd"/>
        <w:r w:rsidRPr="00AA57AF">
          <w:rPr>
            <w:i/>
            <w:lang w:val="en-US"/>
          </w:rPr>
          <w:t xml:space="preserve"> data</w:t>
        </w:r>
        <w:r w:rsidRPr="6FC5879D">
          <w:rPr>
            <w:lang w:val="en-US"/>
          </w:rPr>
          <w:t xml:space="preserve"> requirements relating to </w:t>
        </w:r>
        <w:r w:rsidRPr="00AA57AF">
          <w:rPr>
            <w:lang w:val="en-US"/>
          </w:rPr>
          <w:t>transmission</w:t>
        </w:r>
        <w:r>
          <w:rPr>
            <w:i/>
            <w:iCs/>
            <w:lang w:val="en-US"/>
          </w:rPr>
          <w:t xml:space="preserve"> </w:t>
        </w:r>
        <w:r w:rsidR="00D200A0">
          <w:rPr>
            <w:i/>
            <w:iCs/>
            <w:lang w:val="en-US"/>
          </w:rPr>
          <w:t>facilities</w:t>
        </w:r>
        <w:r w:rsidRPr="6FC5879D">
          <w:rPr>
            <w:i/>
            <w:iCs/>
            <w:lang w:val="en-US"/>
          </w:rPr>
          <w:t>.</w:t>
        </w:r>
      </w:ins>
    </w:p>
    <w:p w14:paraId="6D6C1FCB" w14:textId="77777777" w:rsidR="00121E60" w:rsidRDefault="00121E60" w:rsidP="002917B1">
      <w:pPr>
        <w:rPr>
          <w:ins w:id="536" w:author="Author"/>
          <w:lang w:val="en-US"/>
        </w:rPr>
      </w:pPr>
    </w:p>
    <w:p w14:paraId="51AEC9DA" w14:textId="77777777" w:rsidR="002917B1" w:rsidRDefault="002917B1" w:rsidP="005B64C0">
      <w:pPr>
        <w:rPr>
          <w:ins w:id="537" w:author="Author"/>
        </w:rPr>
      </w:pPr>
    </w:p>
    <w:p w14:paraId="25F62F4E" w14:textId="09D33AC6" w:rsidR="005B64C0" w:rsidRPr="00BA7162" w:rsidRDefault="005B64C0" w:rsidP="00BA7162">
      <w:pPr>
        <w:pStyle w:val="Caption"/>
        <w:rPr>
          <w:rStyle w:val="BodyTextBold"/>
          <w:rFonts w:ascii="Tahoma" w:hAnsi="Tahoma" w:cs="Tahoma"/>
          <w:b/>
          <w:color w:val="auto"/>
          <w:lang w:eastAsia="en-US"/>
        </w:rPr>
      </w:pPr>
      <w:bookmarkStart w:id="538" w:name="_Toc199158029"/>
      <w:r w:rsidRPr="00BA7162">
        <w:rPr>
          <w:rStyle w:val="BodyTextBold"/>
          <w:rFonts w:ascii="Tahoma" w:hAnsi="Tahoma" w:cs="Tahoma"/>
          <w:b/>
          <w:color w:val="auto"/>
          <w:lang w:eastAsia="en-US"/>
        </w:rPr>
        <w:t xml:space="preserve">Table </w:t>
      </w:r>
      <w:ins w:id="539" w:author="Author">
        <w:r w:rsidR="00417372">
          <w:rPr>
            <w:rStyle w:val="BodyTextBold"/>
            <w:rFonts w:ascii="Tahoma" w:hAnsi="Tahoma" w:cs="Tahoma"/>
            <w:b/>
            <w:color w:val="auto"/>
            <w:lang w:eastAsia="en-US"/>
          </w:rPr>
          <w:fldChar w:fldCharType="begin"/>
        </w:r>
        <w:r w:rsidR="00417372">
          <w:rPr>
            <w:rStyle w:val="BodyTextBold"/>
            <w:rFonts w:ascii="Tahoma" w:hAnsi="Tahoma" w:cs="Tahoma"/>
            <w:b/>
            <w:color w:val="auto"/>
            <w:lang w:eastAsia="en-US"/>
          </w:rPr>
          <w:instrText xml:space="preserve"> STYLEREF 2 \s </w:instrText>
        </w:r>
      </w:ins>
      <w:r w:rsidR="00417372">
        <w:rPr>
          <w:rStyle w:val="BodyTextBold"/>
          <w:rFonts w:ascii="Tahoma" w:hAnsi="Tahoma" w:cs="Tahoma"/>
          <w:b/>
          <w:color w:val="auto"/>
          <w:lang w:eastAsia="en-US"/>
        </w:rPr>
        <w:fldChar w:fldCharType="separate"/>
      </w:r>
      <w:r w:rsidR="00417372">
        <w:rPr>
          <w:rStyle w:val="BodyTextBold"/>
          <w:rFonts w:ascii="Tahoma" w:hAnsi="Tahoma" w:cs="Tahoma"/>
          <w:b/>
          <w:color w:val="auto"/>
          <w:lang w:eastAsia="en-US"/>
        </w:rPr>
        <w:t>3</w:t>
      </w:r>
      <w:ins w:id="540" w:author="Author">
        <w:r w:rsidR="00417372">
          <w:rPr>
            <w:rStyle w:val="BodyTextBold"/>
            <w:rFonts w:ascii="Tahoma" w:hAnsi="Tahoma" w:cs="Tahoma"/>
            <w:b/>
            <w:color w:val="auto"/>
            <w:lang w:eastAsia="en-US"/>
          </w:rPr>
          <w:fldChar w:fldCharType="end"/>
        </w:r>
        <w:r w:rsidR="00417372">
          <w:rPr>
            <w:rStyle w:val="BodyTextBold"/>
            <w:rFonts w:ascii="Tahoma" w:hAnsi="Tahoma" w:cs="Tahoma"/>
            <w:b/>
            <w:color w:val="auto"/>
            <w:lang w:eastAsia="en-US"/>
          </w:rPr>
          <w:noBreakHyphen/>
        </w:r>
      </w:ins>
      <w:r w:rsidR="00417372">
        <w:rPr>
          <w:rStyle w:val="BodyTextBold"/>
          <w:rFonts w:ascii="Tahoma" w:hAnsi="Tahoma" w:cs="Tahoma"/>
          <w:b/>
          <w:color w:val="auto"/>
          <w:lang w:eastAsia="en-US"/>
        </w:rPr>
        <w:fldChar w:fldCharType="begin"/>
      </w:r>
      <w:r w:rsidR="00417372">
        <w:rPr>
          <w:rStyle w:val="BodyTextBold"/>
          <w:rFonts w:ascii="Tahoma" w:hAnsi="Tahoma" w:cs="Tahoma"/>
          <w:b/>
          <w:color w:val="auto"/>
          <w:lang w:eastAsia="en-US"/>
        </w:rPr>
        <w:instrText xml:space="preserve"> SEQ Table \* ARABIC \s 2 </w:instrText>
      </w:r>
      <w:r w:rsidR="00417372">
        <w:rPr>
          <w:rStyle w:val="BodyTextBold"/>
          <w:rFonts w:ascii="Tahoma" w:hAnsi="Tahoma" w:cs="Tahoma"/>
          <w:b/>
          <w:color w:val="auto"/>
          <w:lang w:eastAsia="en-US"/>
        </w:rPr>
        <w:fldChar w:fldCharType="separate"/>
      </w:r>
      <w:r w:rsidR="00417372">
        <w:rPr>
          <w:rStyle w:val="BodyTextBold"/>
          <w:rFonts w:ascii="Tahoma" w:hAnsi="Tahoma" w:cs="Tahoma"/>
          <w:b/>
          <w:color w:val="auto"/>
          <w:lang w:eastAsia="en-US"/>
        </w:rPr>
        <w:t>1</w:t>
      </w:r>
      <w:r w:rsidR="00417372">
        <w:rPr>
          <w:rStyle w:val="BodyTextBold"/>
          <w:rFonts w:ascii="Tahoma" w:hAnsi="Tahoma" w:cs="Tahoma"/>
          <w:b/>
          <w:color w:val="auto"/>
          <w:lang w:eastAsia="en-US"/>
        </w:rPr>
        <w:fldChar w:fldCharType="end"/>
      </w:r>
      <w:r w:rsidR="004541AB" w:rsidRPr="00BA7162">
        <w:rPr>
          <w:rStyle w:val="BodyTextBold"/>
          <w:rFonts w:ascii="Tahoma" w:hAnsi="Tahoma" w:cs="Tahoma"/>
          <w:b/>
          <w:color w:val="auto"/>
          <w:lang w:eastAsia="en-US"/>
        </w:rPr>
        <w:t>:</w:t>
      </w:r>
      <w:r w:rsidRPr="00BA7162">
        <w:rPr>
          <w:rStyle w:val="BodyTextBold"/>
          <w:rFonts w:ascii="Tahoma" w:hAnsi="Tahoma" w:cs="Tahoma"/>
          <w:b/>
          <w:color w:val="auto"/>
          <w:lang w:eastAsia="en-US"/>
        </w:rPr>
        <w:t xml:space="preserve"> Requirements for Transmitters</w:t>
      </w:r>
      <w:bookmarkEnd w:id="538"/>
      <w:ins w:id="541" w:author="Author">
        <w:r w:rsidR="00561F39">
          <w:rPr>
            <w:rStyle w:val="FootnoteReference"/>
            <w:noProof/>
            <w:spacing w:val="0"/>
            <w:szCs w:val="24"/>
            <w:u w:color="E7E6E6" w:themeColor="background2"/>
          </w:rPr>
          <w:footnoteReference w:id="6"/>
        </w:r>
      </w:ins>
    </w:p>
    <w:tbl>
      <w:tblPr>
        <w:tblStyle w:val="TableGrid"/>
        <w:tblW w:w="9360" w:type="dxa"/>
        <w:tblBorders>
          <w:bottom w:val="single" w:sz="4" w:space="0" w:color="auto"/>
          <w:insideH w:val="single" w:sz="4" w:space="0" w:color="auto"/>
        </w:tblBorders>
        <w:tblCellMar>
          <w:top w:w="130" w:type="dxa"/>
          <w:left w:w="0" w:type="dxa"/>
          <w:bottom w:w="130" w:type="dxa"/>
          <w:right w:w="0" w:type="dxa"/>
        </w:tblCellMar>
        <w:tblLook w:val="0620" w:firstRow="1" w:lastRow="0" w:firstColumn="0" w:lastColumn="0" w:noHBand="1" w:noVBand="1"/>
        <w:tblCaption w:val="Table 2 | Requirements for Transmitters"/>
        <w:tblDescription w:val="Table 2 | Requirements for Transmitters"/>
      </w:tblPr>
      <w:tblGrid>
        <w:gridCol w:w="1566"/>
        <w:gridCol w:w="1916"/>
        <w:gridCol w:w="5878"/>
      </w:tblGrid>
      <w:tr w:rsidR="005B64C0" w:rsidRPr="00BA7162" w14:paraId="78F565CF" w14:textId="77777777" w:rsidTr="008C3F0F">
        <w:trPr>
          <w:cantSplit/>
          <w:trHeight w:val="144"/>
          <w:tblHeader/>
        </w:trPr>
        <w:tc>
          <w:tcPr>
            <w:tcW w:w="1566" w:type="dxa"/>
            <w:shd w:val="clear" w:color="auto" w:fill="8CD2F4" w:themeFill="accent3"/>
            <w:tcMar>
              <w:top w:w="0" w:type="dxa"/>
              <w:bottom w:w="130" w:type="dxa"/>
            </w:tcMar>
            <w:vAlign w:val="center"/>
          </w:tcPr>
          <w:p w14:paraId="7081977A" w14:textId="77777777" w:rsidR="005B64C0" w:rsidRPr="00BA7162" w:rsidRDefault="005B64C0" w:rsidP="009E68DA">
            <w:pPr>
              <w:rPr>
                <w:rStyle w:val="Strong"/>
                <w:rFonts w:cs="Tahoma"/>
                <w:sz w:val="20"/>
                <w:szCs w:val="20"/>
              </w:rPr>
            </w:pPr>
            <w:r w:rsidRPr="00BA7162">
              <w:rPr>
                <w:rStyle w:val="Strong"/>
                <w:rFonts w:cs="Tahoma"/>
                <w:sz w:val="20"/>
                <w:szCs w:val="20"/>
              </w:rPr>
              <w:t>Attribute</w:t>
            </w:r>
          </w:p>
        </w:tc>
        <w:tc>
          <w:tcPr>
            <w:tcW w:w="1916" w:type="dxa"/>
            <w:shd w:val="clear" w:color="auto" w:fill="8CD2F4" w:themeFill="accent3"/>
            <w:tcMar>
              <w:top w:w="0" w:type="dxa"/>
              <w:left w:w="144" w:type="dxa"/>
              <w:bottom w:w="130" w:type="dxa"/>
              <w:right w:w="0" w:type="dxa"/>
            </w:tcMar>
            <w:vAlign w:val="center"/>
          </w:tcPr>
          <w:p w14:paraId="369D22D9" w14:textId="77777777" w:rsidR="005B64C0" w:rsidRPr="00BA7162" w:rsidRDefault="005B64C0" w:rsidP="009E68DA">
            <w:pPr>
              <w:rPr>
                <w:rStyle w:val="Strong"/>
                <w:rFonts w:cs="Tahoma"/>
                <w:sz w:val="20"/>
                <w:szCs w:val="20"/>
              </w:rPr>
            </w:pPr>
            <w:r w:rsidRPr="00BA7162">
              <w:rPr>
                <w:rStyle w:val="Strong"/>
                <w:rFonts w:cs="Tahoma"/>
                <w:sz w:val="20"/>
                <w:szCs w:val="20"/>
              </w:rPr>
              <w:t>Status</w:t>
            </w:r>
          </w:p>
        </w:tc>
        <w:tc>
          <w:tcPr>
            <w:tcW w:w="5878" w:type="dxa"/>
            <w:shd w:val="clear" w:color="auto" w:fill="8CD2F4" w:themeFill="accent3"/>
            <w:tcMar>
              <w:top w:w="0" w:type="dxa"/>
              <w:left w:w="144" w:type="dxa"/>
              <w:bottom w:w="130" w:type="dxa"/>
              <w:right w:w="0" w:type="dxa"/>
            </w:tcMar>
            <w:vAlign w:val="center"/>
          </w:tcPr>
          <w:p w14:paraId="454EBEAA" w14:textId="77777777" w:rsidR="005B64C0" w:rsidRPr="00BA7162" w:rsidRDefault="005B64C0" w:rsidP="009E68DA">
            <w:pPr>
              <w:rPr>
                <w:rStyle w:val="Strong"/>
                <w:rFonts w:cs="Tahoma"/>
                <w:sz w:val="20"/>
                <w:szCs w:val="20"/>
              </w:rPr>
            </w:pPr>
            <w:r w:rsidRPr="00BA7162">
              <w:rPr>
                <w:rStyle w:val="Strong"/>
                <w:rFonts w:cs="Tahoma"/>
                <w:sz w:val="20"/>
                <w:szCs w:val="20"/>
              </w:rPr>
              <w:t>Requirement</w:t>
            </w:r>
          </w:p>
        </w:tc>
      </w:tr>
      <w:tr w:rsidR="005B64C0" w:rsidRPr="00BA7162" w14:paraId="237EE2B3" w14:textId="77777777" w:rsidTr="008C3F0F">
        <w:trPr>
          <w:trHeight w:val="144"/>
        </w:trPr>
        <w:tc>
          <w:tcPr>
            <w:tcW w:w="1566" w:type="dxa"/>
            <w:tcMar>
              <w:top w:w="130" w:type="dxa"/>
              <w:bottom w:w="130" w:type="dxa"/>
            </w:tcMar>
            <w:vAlign w:val="center"/>
          </w:tcPr>
          <w:p w14:paraId="794F9F2C" w14:textId="77777777" w:rsidR="005B64C0" w:rsidRPr="00BA7162" w:rsidRDefault="005B64C0">
            <w:pPr>
              <w:rPr>
                <w:rFonts w:cs="Tahoma"/>
                <w:sz w:val="20"/>
                <w:szCs w:val="20"/>
              </w:rPr>
            </w:pPr>
            <w:r w:rsidRPr="00BA7162">
              <w:rPr>
                <w:rFonts w:cs="Tahoma"/>
                <w:sz w:val="20"/>
                <w:szCs w:val="20"/>
              </w:rPr>
              <w:t>Measurement Points and quantities</w:t>
            </w:r>
          </w:p>
        </w:tc>
        <w:tc>
          <w:tcPr>
            <w:tcW w:w="1916" w:type="dxa"/>
            <w:tcMar>
              <w:top w:w="130" w:type="dxa"/>
              <w:left w:w="144" w:type="dxa"/>
              <w:bottom w:w="130" w:type="dxa"/>
              <w:right w:w="0" w:type="dxa"/>
            </w:tcMar>
            <w:vAlign w:val="center"/>
          </w:tcPr>
          <w:p w14:paraId="7E9A4741"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B78A92D" w14:textId="2F887934" w:rsidR="00CE2F7F" w:rsidRDefault="005B64C0" w:rsidP="00CE2F7F">
            <w:pPr>
              <w:rPr>
                <w:ins w:id="544" w:author="Author"/>
                <w:rFonts w:cs="Tahoma"/>
                <w:sz w:val="20"/>
                <w:szCs w:val="20"/>
                <w:lang w:val="en-US"/>
              </w:rPr>
            </w:pPr>
            <w:r w:rsidRPr="00414B23">
              <w:rPr>
                <w:rFonts w:cs="Tahoma"/>
                <w:color w:val="000000" w:themeColor="text1"/>
                <w:sz w:val="20"/>
                <w:szCs w:val="20"/>
                <w:lang w:val="en-US" w:eastAsia="en-CA"/>
                <w14:numForm w14:val="lining"/>
                <w14:numSpacing w14:val="tabular"/>
              </w:rPr>
              <w:t xml:space="preserve">Two separate 500 kV buses in 500 kV stations, two separate BPS-classified buses in BPS stations, two separate buses in stations that are required to restore the </w:t>
            </w:r>
            <w:r w:rsidRPr="00414B23">
              <w:rPr>
                <w:rFonts w:cs="Tahoma"/>
                <w:color w:val="000000" w:themeColor="text1"/>
                <w:sz w:val="20"/>
                <w:szCs w:val="20"/>
                <w:lang w:val="en-US" w:eastAsia="en-CA"/>
                <w14:numForm w14:val="lining"/>
                <w14:numSpacing w14:val="tabular"/>
              </w:rPr>
              <w:lastRenderedPageBreak/>
              <w:t xml:space="preserve">grid from black-start units. </w:t>
            </w:r>
            <w:ins w:id="545" w:author="Author">
              <w:r w:rsidR="00CE2F7F" w:rsidRPr="005D5DA1">
                <w:rPr>
                  <w:rFonts w:cs="Tahoma"/>
                  <w:sz w:val="20"/>
                  <w:szCs w:val="20"/>
                  <w:lang w:val="en-US"/>
                </w:rPr>
                <w:t xml:space="preserve">Provide </w:t>
              </w:r>
              <w:r w:rsidR="00CE2F7F" w:rsidRPr="62619F98">
                <w:rPr>
                  <w:rFonts w:cs="Tahoma"/>
                  <w:sz w:val="20"/>
                  <w:szCs w:val="20"/>
                  <w:lang w:val="en-US"/>
                </w:rPr>
                <w:t>the following</w:t>
              </w:r>
              <w:r w:rsidR="00CE2F7F">
                <w:rPr>
                  <w:rFonts w:cs="Tahoma"/>
                  <w:sz w:val="20"/>
                  <w:szCs w:val="20"/>
                  <w:lang w:val="en-US"/>
                </w:rPr>
                <w:t xml:space="preserve"> </w:t>
              </w:r>
              <w:r w:rsidR="00FA33EF">
                <w:rPr>
                  <w:rFonts w:cs="Tahoma"/>
                  <w:sz w:val="20"/>
                  <w:szCs w:val="20"/>
                  <w:lang w:val="en-US"/>
                </w:rPr>
                <w:t>for all</w:t>
              </w:r>
              <w:r w:rsidR="00CE2F7F" w:rsidRPr="005D5DA1">
                <w:rPr>
                  <w:rFonts w:cs="Tahoma"/>
                  <w:sz w:val="20"/>
                  <w:szCs w:val="20"/>
                  <w:lang w:val="en-US"/>
                </w:rPr>
                <w:t xml:space="preserve"> </w:t>
              </w:r>
              <w:r w:rsidR="00CE2F7F" w:rsidRPr="62619F98">
                <w:rPr>
                  <w:rFonts w:cs="Tahoma"/>
                  <w:sz w:val="20"/>
                  <w:szCs w:val="20"/>
                  <w:lang w:val="en-US"/>
                </w:rPr>
                <w:t>3</w:t>
              </w:r>
              <w:r w:rsidR="00CE2F7F">
                <w:rPr>
                  <w:rFonts w:cs="Tahoma"/>
                  <w:sz w:val="20"/>
                  <w:szCs w:val="20"/>
                  <w:lang w:val="en-US"/>
                </w:rPr>
                <w:t xml:space="preserve"> phases: </w:t>
              </w:r>
            </w:ins>
          </w:p>
          <w:p w14:paraId="6EFEF864" w14:textId="77777777" w:rsidR="00CE2F7F" w:rsidRDefault="00CE2F7F" w:rsidP="00CE2F7F">
            <w:pPr>
              <w:pStyle w:val="ListParagraph"/>
              <w:numPr>
                <w:ilvl w:val="0"/>
                <w:numId w:val="52"/>
              </w:numPr>
              <w:rPr>
                <w:ins w:id="546" w:author="Author"/>
                <w:rFonts w:cs="Tahoma"/>
                <w:sz w:val="20"/>
                <w:szCs w:val="20"/>
                <w:lang w:val="en-US"/>
              </w:rPr>
            </w:pPr>
            <w:ins w:id="547"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468BF463" w14:textId="77777777" w:rsidR="00CE2F7F" w:rsidRDefault="00CE2F7F" w:rsidP="00CE2F7F">
            <w:pPr>
              <w:pStyle w:val="ListParagraph"/>
              <w:numPr>
                <w:ilvl w:val="0"/>
                <w:numId w:val="52"/>
              </w:numPr>
              <w:rPr>
                <w:ins w:id="548" w:author="Author"/>
                <w:rFonts w:cs="Tahoma"/>
                <w:sz w:val="20"/>
                <w:szCs w:val="20"/>
                <w:lang w:val="en-US"/>
              </w:rPr>
            </w:pPr>
            <w:ins w:id="549"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 xml:space="preserve">; </w:t>
              </w:r>
            </w:ins>
          </w:p>
          <w:p w14:paraId="022B4EB6" w14:textId="1DF528E6" w:rsidR="00CE2F7F" w:rsidRDefault="00CE2F7F" w:rsidP="00CE2F7F">
            <w:pPr>
              <w:pStyle w:val="ListParagraph"/>
              <w:numPr>
                <w:ilvl w:val="0"/>
                <w:numId w:val="52"/>
              </w:numPr>
              <w:rPr>
                <w:ins w:id="550" w:author="Author"/>
                <w:rFonts w:cs="Tahoma"/>
                <w:sz w:val="20"/>
                <w:szCs w:val="20"/>
                <w:lang w:val="en-US"/>
              </w:rPr>
            </w:pPr>
            <w:ins w:id="551" w:author="Author">
              <w:r>
                <w:rPr>
                  <w:rFonts w:eastAsia="Tahoma" w:cs="Tahoma"/>
                  <w:color w:val="D13438"/>
                  <w:sz w:val="20"/>
                  <w:szCs w:val="20"/>
                  <w:u w:val="single"/>
                  <w:lang w:val="en-US"/>
                </w:rPr>
                <w:t xml:space="preserve">the </w:t>
              </w:r>
              <w:r w:rsidRPr="0003508F">
                <w:rPr>
                  <w:rFonts w:eastAsia="Tahoma" w:cs="Tahoma"/>
                  <w:color w:val="D13438"/>
                  <w:sz w:val="20"/>
                  <w:szCs w:val="20"/>
                  <w:u w:val="single"/>
                  <w:lang w:val="en-US"/>
                  <w:rPrChange w:id="552" w:author="Author">
                    <w:rPr>
                      <w:rFonts w:eastAsia="Tahoma" w:cs="Tahoma"/>
                      <w:color w:val="D13438"/>
                      <w:sz w:val="20"/>
                      <w:szCs w:val="20"/>
                      <w:highlight w:val="yellow"/>
                      <w:u w:val="single"/>
                      <w:lang w:val="en-US"/>
                    </w:rPr>
                  </w:rPrChange>
                </w:rPr>
                <w:t>frequency (Hz)</w:t>
              </w:r>
              <w:r>
                <w:rPr>
                  <w:rFonts w:cs="Tahoma"/>
                  <w:sz w:val="20"/>
                  <w:szCs w:val="20"/>
                  <w:lang w:val="en-US"/>
                </w:rPr>
                <w:t xml:space="preserve">; </w:t>
              </w:r>
              <w:r w:rsidRPr="007D34BD">
                <w:rPr>
                  <w:rFonts w:cs="Tahoma"/>
                  <w:sz w:val="20"/>
                  <w:szCs w:val="20"/>
                  <w:lang w:val="en-US"/>
                </w:rPr>
                <w:t>and</w:t>
              </w:r>
            </w:ins>
          </w:p>
          <w:p w14:paraId="5277604D" w14:textId="48204792" w:rsidR="00CE2F7F" w:rsidRDefault="00CE2F7F" w:rsidP="00CE2F7F">
            <w:pPr>
              <w:pStyle w:val="ListParagraph"/>
              <w:numPr>
                <w:ilvl w:val="0"/>
                <w:numId w:val="52"/>
              </w:numPr>
              <w:rPr>
                <w:ins w:id="553" w:author="Author"/>
                <w:rFonts w:cs="Tahoma"/>
                <w:sz w:val="20"/>
                <w:szCs w:val="20"/>
                <w:lang w:val="en-US"/>
              </w:rPr>
            </w:pPr>
            <w:ins w:id="554" w:author="Author">
              <w:r>
                <w:rPr>
                  <w:rFonts w:eastAsia="Tahoma" w:cs="Tahoma"/>
                  <w:color w:val="D13438"/>
                  <w:sz w:val="20"/>
                  <w:szCs w:val="20"/>
                  <w:u w:val="single"/>
                  <w:lang w:val="en-US"/>
                </w:rPr>
                <w:t xml:space="preserve">the </w:t>
              </w:r>
              <w:r w:rsidRPr="0003508F">
                <w:rPr>
                  <w:rFonts w:eastAsia="Tahoma" w:cs="Tahoma"/>
                  <w:color w:val="D13438"/>
                  <w:sz w:val="20"/>
                  <w:szCs w:val="20"/>
                  <w:u w:val="single"/>
                  <w:lang w:val="en-US"/>
                  <w:rPrChange w:id="555" w:author="Author">
                    <w:rPr>
                      <w:rFonts w:eastAsia="Tahoma" w:cs="Tahoma"/>
                      <w:color w:val="D13438"/>
                      <w:sz w:val="20"/>
                      <w:szCs w:val="20"/>
                      <w:highlight w:val="yellow"/>
                      <w:u w:val="single"/>
                      <w:lang w:val="en-US"/>
                    </w:rPr>
                  </w:rPrChange>
                </w:rPr>
                <w:t>rate of change of frequency (ROCOF)</w:t>
              </w:r>
              <w:r w:rsidRPr="00480AD7">
                <w:rPr>
                  <w:rFonts w:cs="Tahoma"/>
                  <w:sz w:val="20"/>
                  <w:szCs w:val="20"/>
                  <w:lang w:val="en-US"/>
                </w:rPr>
                <w:t>.</w:t>
              </w:r>
            </w:ins>
          </w:p>
          <w:p w14:paraId="7FAC7495" w14:textId="169D1734" w:rsidR="005B64C0" w:rsidRPr="00BA7162" w:rsidRDefault="00862BE0" w:rsidP="00414B23">
            <w:pPr>
              <w:rPr>
                <w:rFonts w:eastAsia="Tahoma" w:cs="Tahoma"/>
                <w:sz w:val="20"/>
                <w:szCs w:val="20"/>
                <w:lang w:val="en-US"/>
              </w:rPr>
            </w:pPr>
            <w:ins w:id="556" w:author="Author">
              <w:r w:rsidRPr="0029114E">
                <w:rPr>
                  <w:rFonts w:cs="Tahoma"/>
                  <w:sz w:val="20"/>
                  <w:szCs w:val="20"/>
                  <w:lang w:val="en-US"/>
                </w:rPr>
                <w:t xml:space="preserve">In addition, </w:t>
              </w:r>
              <w:proofErr w:type="gramStart"/>
              <w:r w:rsidRPr="0029114E">
                <w:rPr>
                  <w:rFonts w:cs="Tahoma"/>
                  <w:sz w:val="20"/>
                  <w:szCs w:val="20"/>
                  <w:lang w:val="en-US"/>
                </w:rPr>
                <w:t>provide  frequency</w:t>
              </w:r>
              <w:proofErr w:type="gramEnd"/>
              <w:r w:rsidRPr="0029114E">
                <w:rPr>
                  <w:rFonts w:cs="Tahoma"/>
                  <w:sz w:val="20"/>
                  <w:szCs w:val="20"/>
                  <w:lang w:val="en-US"/>
                </w:rPr>
                <w:t xml:space="preserve"> (Hz) and rate of change of frequency (ROCOF) measurements</w:t>
              </w:r>
              <w:r w:rsidR="00D752AB">
                <w:rPr>
                  <w:rFonts w:cs="Tahoma"/>
                  <w:sz w:val="20"/>
                  <w:szCs w:val="20"/>
                  <w:lang w:val="en-US"/>
                </w:rPr>
                <w:t xml:space="preserve">. </w:t>
              </w:r>
            </w:ins>
          </w:p>
          <w:p w14:paraId="36223071" w14:textId="4D6D3BDD" w:rsidR="005B64C0" w:rsidRDefault="005B64C0" w:rsidP="00414B23">
            <w:pPr>
              <w:rPr>
                <w:del w:id="557" w:author="Author"/>
                <w:rFonts w:eastAsia="Tahoma" w:cs="Tahoma"/>
                <w:color w:val="D13438"/>
                <w:sz w:val="20"/>
                <w:szCs w:val="20"/>
                <w:u w:val="single"/>
                <w:lang w:val="en-US"/>
              </w:rPr>
            </w:pPr>
            <w:r w:rsidRPr="00414B23">
              <w:rPr>
                <w:rFonts w:cs="Tahoma"/>
                <w:color w:val="000000" w:themeColor="text1"/>
                <w:sz w:val="20"/>
                <w:szCs w:val="20"/>
                <w:lang w:val="en-US" w:eastAsia="en-CA"/>
                <w14:numForm w14:val="lining"/>
                <w14:numSpacing w14:val="tabular"/>
              </w:rPr>
              <w:t xml:space="preserve">Terminals of circuits defining Interconnection Reliability Operating Limits (IROL) and Interties. </w:t>
            </w:r>
          </w:p>
          <w:p w14:paraId="3E0CA69B" w14:textId="72AB4CA7" w:rsidR="00862BE0" w:rsidRDefault="00862BE0" w:rsidP="00862BE0">
            <w:pPr>
              <w:rPr>
                <w:ins w:id="558" w:author="Author"/>
                <w:rFonts w:cs="Tahoma"/>
                <w:sz w:val="20"/>
                <w:szCs w:val="20"/>
                <w:lang w:val="en-US"/>
              </w:rPr>
            </w:pPr>
            <w:ins w:id="559" w:author="Author">
              <w:r w:rsidRPr="005D5DA1">
                <w:rPr>
                  <w:rFonts w:cs="Tahoma"/>
                  <w:sz w:val="20"/>
                  <w:szCs w:val="20"/>
                  <w:lang w:val="en-US"/>
                </w:rPr>
                <w:t xml:space="preserve">Provide </w:t>
              </w:r>
              <w:r w:rsidR="00CA3DAA">
                <w:rPr>
                  <w:rFonts w:cs="Tahoma"/>
                  <w:sz w:val="20"/>
                  <w:szCs w:val="20"/>
                  <w:lang w:val="en-US"/>
                </w:rPr>
                <w:t xml:space="preserve">the following for </w:t>
              </w:r>
              <w:r>
                <w:rPr>
                  <w:rFonts w:cs="Tahoma"/>
                  <w:sz w:val="20"/>
                  <w:szCs w:val="20"/>
                  <w:lang w:val="en-US"/>
                </w:rPr>
                <w:t>all</w:t>
              </w:r>
              <w:r w:rsidRPr="005D5DA1">
                <w:rPr>
                  <w:rFonts w:cs="Tahoma"/>
                  <w:sz w:val="20"/>
                  <w:szCs w:val="20"/>
                  <w:lang w:val="en-US"/>
                </w:rPr>
                <w:t xml:space="preserve"> </w:t>
              </w:r>
              <w:r w:rsidRPr="62619F98">
                <w:rPr>
                  <w:rFonts w:cs="Tahoma"/>
                  <w:sz w:val="20"/>
                  <w:szCs w:val="20"/>
                  <w:lang w:val="en-US"/>
                </w:rPr>
                <w:t>3</w:t>
              </w:r>
              <w:r>
                <w:rPr>
                  <w:rFonts w:cs="Tahoma"/>
                  <w:sz w:val="20"/>
                  <w:szCs w:val="20"/>
                  <w:lang w:val="en-US"/>
                </w:rPr>
                <w:t xml:space="preserve"> phases: </w:t>
              </w:r>
            </w:ins>
          </w:p>
          <w:p w14:paraId="0660629A" w14:textId="77777777" w:rsidR="00862BE0" w:rsidRDefault="00862BE0" w:rsidP="00862BE0">
            <w:pPr>
              <w:pStyle w:val="ListParagraph"/>
              <w:numPr>
                <w:ilvl w:val="0"/>
                <w:numId w:val="52"/>
              </w:numPr>
              <w:rPr>
                <w:ins w:id="560" w:author="Author"/>
                <w:rFonts w:cs="Tahoma"/>
                <w:sz w:val="20"/>
                <w:szCs w:val="20"/>
                <w:lang w:val="en-US"/>
              </w:rPr>
            </w:pPr>
            <w:ins w:id="561"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3AB35CB4" w14:textId="77777777" w:rsidR="00862BE0" w:rsidRDefault="00862BE0" w:rsidP="00862BE0">
            <w:pPr>
              <w:pStyle w:val="ListParagraph"/>
              <w:numPr>
                <w:ilvl w:val="0"/>
                <w:numId w:val="52"/>
              </w:numPr>
              <w:rPr>
                <w:ins w:id="562" w:author="Author"/>
                <w:rFonts w:cs="Tahoma"/>
                <w:sz w:val="20"/>
                <w:szCs w:val="20"/>
                <w:lang w:val="en-US"/>
              </w:rPr>
            </w:pPr>
            <w:ins w:id="563"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 xml:space="preserve">; </w:t>
              </w:r>
            </w:ins>
          </w:p>
          <w:p w14:paraId="0DF8260F" w14:textId="77777777" w:rsidR="00862BE0" w:rsidRPr="00480AD7" w:rsidRDefault="00862BE0" w:rsidP="00862BE0">
            <w:pPr>
              <w:pStyle w:val="ListParagraph"/>
              <w:numPr>
                <w:ilvl w:val="0"/>
                <w:numId w:val="52"/>
              </w:numPr>
              <w:rPr>
                <w:ins w:id="564" w:author="Author"/>
                <w:rFonts w:cs="Tahoma"/>
                <w:sz w:val="20"/>
                <w:szCs w:val="20"/>
                <w:lang w:val="en-US"/>
              </w:rPr>
            </w:pPr>
            <w:ins w:id="565" w:author="Author">
              <w:r w:rsidRPr="00480AD7">
                <w:rPr>
                  <w:rFonts w:eastAsia="Tahoma" w:cs="Tahoma"/>
                  <w:color w:val="D13438"/>
                  <w:sz w:val="20"/>
                  <w:szCs w:val="20"/>
                  <w:u w:val="single"/>
                  <w:lang w:val="en-US"/>
                </w:rPr>
                <w:t>the current phasor magnitude (Amperes or kA)</w:t>
              </w:r>
              <w:r>
                <w:rPr>
                  <w:rFonts w:eastAsia="Tahoma" w:cs="Tahoma"/>
                  <w:color w:val="D13438"/>
                  <w:sz w:val="20"/>
                  <w:szCs w:val="20"/>
                  <w:u w:val="single"/>
                  <w:lang w:val="en-US"/>
                </w:rPr>
                <w:t>; and</w:t>
              </w:r>
            </w:ins>
          </w:p>
          <w:p w14:paraId="2C06C5F0" w14:textId="2E3778E8" w:rsidR="00862BE0" w:rsidRPr="0003508F" w:rsidRDefault="00862BE0" w:rsidP="00CA3DAA">
            <w:pPr>
              <w:pStyle w:val="ListParagraph"/>
              <w:numPr>
                <w:ilvl w:val="0"/>
                <w:numId w:val="52"/>
              </w:numPr>
              <w:rPr>
                <w:ins w:id="566" w:author="Author"/>
                <w:rFonts w:cs="Tahoma"/>
                <w:sz w:val="20"/>
                <w:szCs w:val="20"/>
                <w:lang w:val="en-US"/>
                <w:rPrChange w:id="567" w:author="Author">
                  <w:rPr>
                    <w:ins w:id="568" w:author="Author"/>
                    <w:lang w:val="en-US"/>
                  </w:rPr>
                </w:rPrChange>
              </w:rPr>
            </w:pPr>
            <w:ins w:id="569" w:author="Author">
              <w:r>
                <w:rPr>
                  <w:rFonts w:eastAsia="Tahoma" w:cs="Tahoma"/>
                  <w:color w:val="D13438"/>
                  <w:sz w:val="20"/>
                  <w:szCs w:val="20"/>
                  <w:u w:val="single"/>
                  <w:lang w:val="en-US"/>
                </w:rPr>
                <w:t xml:space="preserve">the </w:t>
              </w:r>
              <w:r w:rsidRPr="00480AD7">
                <w:rPr>
                  <w:rFonts w:eastAsia="Tahoma" w:cs="Tahoma"/>
                  <w:color w:val="D13438"/>
                  <w:sz w:val="20"/>
                  <w:szCs w:val="20"/>
                  <w:u w:val="single"/>
                  <w:lang w:val="en-US"/>
                </w:rPr>
                <w:t>current phasor angle (degrees)</w:t>
              </w:r>
              <w:r w:rsidR="0045039F">
                <w:rPr>
                  <w:rFonts w:eastAsia="Tahoma" w:cs="Tahoma"/>
                  <w:color w:val="D13438"/>
                  <w:sz w:val="20"/>
                  <w:szCs w:val="20"/>
                  <w:u w:val="single"/>
                  <w:lang w:val="en-US"/>
                </w:rPr>
                <w:t>.</w:t>
              </w:r>
            </w:ins>
          </w:p>
          <w:p w14:paraId="0B39EB92" w14:textId="4D8C0C35" w:rsidR="00EF7D48" w:rsidRPr="0003508F" w:rsidRDefault="00862BE0" w:rsidP="00414B23">
            <w:pPr>
              <w:rPr>
                <w:ins w:id="570" w:author="Author"/>
                <w:rFonts w:eastAsia="Tahoma" w:cs="Tahoma"/>
                <w:color w:val="D13438"/>
                <w:sz w:val="20"/>
                <w:szCs w:val="20"/>
                <w:u w:val="single"/>
                <w:lang w:val="en-US"/>
                <w:rPrChange w:id="571" w:author="Author">
                  <w:rPr>
                    <w:ins w:id="572" w:author="Author"/>
                    <w:rFonts w:cs="Tahoma"/>
                    <w:sz w:val="20"/>
                    <w:szCs w:val="20"/>
                  </w:rPr>
                </w:rPrChange>
              </w:rPr>
            </w:pPr>
            <w:ins w:id="573" w:author="Author">
              <w:r w:rsidRPr="0029114E">
                <w:rPr>
                  <w:rFonts w:cs="Tahoma"/>
                  <w:sz w:val="20"/>
                  <w:szCs w:val="20"/>
                  <w:lang w:val="en-US"/>
                </w:rPr>
                <w:t xml:space="preserve">In addition, </w:t>
              </w:r>
              <w:proofErr w:type="gramStart"/>
              <w:r w:rsidRPr="0029114E">
                <w:rPr>
                  <w:rFonts w:cs="Tahoma"/>
                  <w:sz w:val="20"/>
                  <w:szCs w:val="20"/>
                  <w:lang w:val="en-US"/>
                </w:rPr>
                <w:t>provide  frequency</w:t>
              </w:r>
              <w:proofErr w:type="gramEnd"/>
              <w:r w:rsidRPr="0029114E">
                <w:rPr>
                  <w:rFonts w:cs="Tahoma"/>
                  <w:sz w:val="20"/>
                  <w:szCs w:val="20"/>
                  <w:lang w:val="en-US"/>
                </w:rPr>
                <w:t xml:space="preserve"> (Hz) and rate of change of frequency (ROCOF) measurements</w:t>
              </w:r>
              <w:r w:rsidR="000F099B">
                <w:rPr>
                  <w:rFonts w:cs="Tahoma"/>
                  <w:sz w:val="20"/>
                  <w:szCs w:val="20"/>
                  <w:lang w:val="en-US"/>
                </w:rPr>
                <w:t>.</w:t>
              </w:r>
            </w:ins>
          </w:p>
          <w:p w14:paraId="121B4F32" w14:textId="1C441A8D" w:rsidR="3DDF2621" w:rsidRDefault="0059351F" w:rsidP="00CC7C18">
            <w:pPr>
              <w:rPr>
                <w:rFonts w:eastAsia="Tahoma" w:cs="Tahoma"/>
                <w:sz w:val="20"/>
                <w:szCs w:val="20"/>
                <w:lang w:val="en-US"/>
              </w:rPr>
            </w:pPr>
            <w:ins w:id="574" w:author="Author">
              <w:r>
                <w:rPr>
                  <w:rFonts w:eastAsia="Tahoma" w:cs="Tahoma"/>
                  <w:sz w:val="20"/>
                  <w:szCs w:val="20"/>
                  <w:lang w:val="en-US"/>
                </w:rPr>
                <w:t xml:space="preserve"> </w:t>
              </w:r>
            </w:ins>
          </w:p>
          <w:p w14:paraId="5FC6A640" w14:textId="3C4DBF5E" w:rsidR="005B64C0" w:rsidRDefault="005B64C0" w:rsidP="00CC7C18">
            <w:pPr>
              <w:rPr>
                <w:ins w:id="575" w:author="Author"/>
                <w:rFonts w:eastAsia="Tahoma" w:cs="Tahoma"/>
                <w:color w:val="D13438"/>
                <w:sz w:val="20"/>
                <w:szCs w:val="20"/>
                <w:u w:val="single"/>
                <w:lang w:val="en-US"/>
              </w:rPr>
            </w:pPr>
            <w:r w:rsidRPr="00414B23">
              <w:rPr>
                <w:rFonts w:cs="Tahoma"/>
                <w:color w:val="000000" w:themeColor="text1"/>
                <w:sz w:val="20"/>
                <w:szCs w:val="20"/>
                <w:lang w:val="en-US" w:eastAsia="en-CA"/>
                <w14:numForm w14:val="lining"/>
                <w14:numSpacing w14:val="tabular"/>
              </w:rPr>
              <w:t>Terminal bus of Static Var Compensators (SVC), synchronous condensers and static synchronous compensators (STATCOM)</w:t>
            </w:r>
            <w:ins w:id="576" w:author="Author">
              <w:r w:rsidR="00386D1B">
                <w:rPr>
                  <w:rFonts w:cs="Tahoma"/>
                  <w:color w:val="000000" w:themeColor="text1"/>
                  <w:sz w:val="20"/>
                  <w:szCs w:val="20"/>
                  <w:lang w:val="en-US" w:eastAsia="en-CA"/>
                  <w14:numForm w14:val="lining"/>
                  <w14:numSpacing w14:val="tabular"/>
                </w:rPr>
                <w:t xml:space="preserve">. </w:t>
              </w:r>
            </w:ins>
            <w:del w:id="577" w:author="Author">
              <w:r w:rsidR="30CA1126" w:rsidRPr="00A02D49" w:rsidDel="00C2564F">
                <w:rPr>
                  <w:rFonts w:eastAsia="Tahoma" w:cs="Tahoma"/>
                  <w:color w:val="D13438"/>
                  <w:sz w:val="20"/>
                  <w:szCs w:val="20"/>
                  <w:u w:val="single"/>
                  <w:lang w:val="en-US"/>
                </w:rPr>
                <w:delText xml:space="preserve"> </w:delText>
              </w:r>
            </w:del>
          </w:p>
          <w:p w14:paraId="4E608259" w14:textId="5D6FA218" w:rsidR="00EF7D48" w:rsidRDefault="00EF7D48" w:rsidP="00EF7D48">
            <w:pPr>
              <w:rPr>
                <w:ins w:id="578" w:author="Author"/>
                <w:rFonts w:cs="Tahoma"/>
                <w:sz w:val="20"/>
                <w:szCs w:val="20"/>
                <w:lang w:val="en-US"/>
              </w:rPr>
            </w:pPr>
            <w:ins w:id="579" w:author="Author">
              <w:r w:rsidRPr="005D5DA1">
                <w:rPr>
                  <w:rFonts w:cs="Tahoma"/>
                  <w:sz w:val="20"/>
                  <w:szCs w:val="20"/>
                  <w:lang w:val="en-US"/>
                </w:rPr>
                <w:t xml:space="preserve">Provide </w:t>
              </w:r>
              <w:r w:rsidRPr="62619F98">
                <w:rPr>
                  <w:rFonts w:cs="Tahoma"/>
                  <w:sz w:val="20"/>
                  <w:szCs w:val="20"/>
                  <w:lang w:val="en-US"/>
                </w:rPr>
                <w:t xml:space="preserve">the </w:t>
              </w:r>
              <w:r w:rsidR="00E246C5" w:rsidRPr="62619F98">
                <w:rPr>
                  <w:rFonts w:cs="Tahoma"/>
                  <w:sz w:val="20"/>
                  <w:szCs w:val="20"/>
                  <w:lang w:val="en-US"/>
                </w:rPr>
                <w:t>following</w:t>
              </w:r>
              <w:r w:rsidR="00E246C5">
                <w:rPr>
                  <w:rFonts w:cs="Tahoma"/>
                  <w:sz w:val="20"/>
                  <w:szCs w:val="20"/>
                  <w:lang w:val="en-US"/>
                </w:rPr>
                <w:t xml:space="preserve"> for</w:t>
              </w:r>
              <w:r>
                <w:rPr>
                  <w:rFonts w:cs="Tahoma"/>
                  <w:sz w:val="20"/>
                  <w:szCs w:val="20"/>
                  <w:lang w:val="en-US"/>
                </w:rPr>
                <w:t xml:space="preserve"> all</w:t>
              </w:r>
              <w:r w:rsidRPr="005D5DA1">
                <w:rPr>
                  <w:rFonts w:cs="Tahoma"/>
                  <w:sz w:val="20"/>
                  <w:szCs w:val="20"/>
                  <w:lang w:val="en-US"/>
                </w:rPr>
                <w:t xml:space="preserve"> </w:t>
              </w:r>
              <w:r w:rsidRPr="62619F98">
                <w:rPr>
                  <w:rFonts w:cs="Tahoma"/>
                  <w:sz w:val="20"/>
                  <w:szCs w:val="20"/>
                  <w:lang w:val="en-US"/>
                </w:rPr>
                <w:t>3</w:t>
              </w:r>
              <w:r>
                <w:rPr>
                  <w:rFonts w:cs="Tahoma"/>
                  <w:sz w:val="20"/>
                  <w:szCs w:val="20"/>
                  <w:lang w:val="en-US"/>
                </w:rPr>
                <w:t xml:space="preserve"> phases: </w:t>
              </w:r>
            </w:ins>
          </w:p>
          <w:p w14:paraId="67756F1D" w14:textId="77777777" w:rsidR="00EF7D48" w:rsidRDefault="00EF7D48" w:rsidP="00EF7D48">
            <w:pPr>
              <w:pStyle w:val="ListParagraph"/>
              <w:numPr>
                <w:ilvl w:val="0"/>
                <w:numId w:val="52"/>
              </w:numPr>
              <w:rPr>
                <w:ins w:id="580" w:author="Author"/>
                <w:rFonts w:cs="Tahoma"/>
                <w:sz w:val="20"/>
                <w:szCs w:val="20"/>
                <w:lang w:val="en-US"/>
              </w:rPr>
            </w:pPr>
            <w:ins w:id="581"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1F34A31F" w14:textId="77777777" w:rsidR="00EF7D48" w:rsidRDefault="00EF7D48" w:rsidP="00EF7D48">
            <w:pPr>
              <w:pStyle w:val="ListParagraph"/>
              <w:numPr>
                <w:ilvl w:val="0"/>
                <w:numId w:val="52"/>
              </w:numPr>
              <w:rPr>
                <w:ins w:id="582" w:author="Author"/>
                <w:rFonts w:cs="Tahoma"/>
                <w:sz w:val="20"/>
                <w:szCs w:val="20"/>
                <w:lang w:val="en-US"/>
              </w:rPr>
            </w:pPr>
            <w:ins w:id="583"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 xml:space="preserve">; </w:t>
              </w:r>
            </w:ins>
          </w:p>
          <w:p w14:paraId="4162B234" w14:textId="6C580412" w:rsidR="00EF7D48" w:rsidRPr="00480AD7" w:rsidRDefault="00EF7D48" w:rsidP="00EF7D48">
            <w:pPr>
              <w:pStyle w:val="ListParagraph"/>
              <w:numPr>
                <w:ilvl w:val="0"/>
                <w:numId w:val="52"/>
              </w:numPr>
              <w:rPr>
                <w:ins w:id="584" w:author="Author"/>
                <w:rFonts w:cs="Tahoma"/>
                <w:sz w:val="20"/>
                <w:szCs w:val="20"/>
                <w:lang w:val="en-US"/>
              </w:rPr>
            </w:pPr>
            <w:ins w:id="585" w:author="Author">
              <w:r w:rsidRPr="00480AD7">
                <w:rPr>
                  <w:rFonts w:eastAsia="Tahoma" w:cs="Tahoma"/>
                  <w:color w:val="D13438"/>
                  <w:sz w:val="20"/>
                  <w:szCs w:val="20"/>
                  <w:u w:val="single"/>
                  <w:lang w:val="en-US"/>
                </w:rPr>
                <w:t>the current phasor magnitude (Amperes or kA)</w:t>
              </w:r>
              <w:r>
                <w:rPr>
                  <w:rFonts w:eastAsia="Tahoma" w:cs="Tahoma"/>
                  <w:color w:val="D13438"/>
                  <w:sz w:val="20"/>
                  <w:szCs w:val="20"/>
                  <w:u w:val="single"/>
                  <w:lang w:val="en-US"/>
                </w:rPr>
                <w:t>;</w:t>
              </w:r>
              <w:r w:rsidR="002542C0">
                <w:rPr>
                  <w:rFonts w:eastAsia="Tahoma" w:cs="Tahoma"/>
                  <w:color w:val="D13438"/>
                  <w:sz w:val="20"/>
                  <w:szCs w:val="20"/>
                  <w:u w:val="single"/>
                  <w:lang w:val="en-US"/>
                </w:rPr>
                <w:t xml:space="preserve"> and</w:t>
              </w:r>
            </w:ins>
          </w:p>
          <w:p w14:paraId="025B5BD9" w14:textId="6DE7514C" w:rsidR="00EF7D48" w:rsidRDefault="00EF7D48" w:rsidP="00EF7D48">
            <w:pPr>
              <w:pStyle w:val="ListParagraph"/>
              <w:numPr>
                <w:ilvl w:val="0"/>
                <w:numId w:val="52"/>
              </w:numPr>
              <w:rPr>
                <w:ins w:id="586" w:author="Author"/>
                <w:rFonts w:cs="Tahoma"/>
                <w:sz w:val="20"/>
                <w:szCs w:val="20"/>
                <w:lang w:val="en-US"/>
              </w:rPr>
            </w:pPr>
            <w:ins w:id="587" w:author="Author">
              <w:r>
                <w:rPr>
                  <w:rFonts w:eastAsia="Tahoma" w:cs="Tahoma"/>
                  <w:color w:val="D13438"/>
                  <w:sz w:val="20"/>
                  <w:szCs w:val="20"/>
                  <w:u w:val="single"/>
                  <w:lang w:val="en-US"/>
                </w:rPr>
                <w:t xml:space="preserve">the </w:t>
              </w:r>
              <w:r w:rsidRPr="00480AD7">
                <w:rPr>
                  <w:rFonts w:eastAsia="Tahoma" w:cs="Tahoma"/>
                  <w:color w:val="D13438"/>
                  <w:sz w:val="20"/>
                  <w:szCs w:val="20"/>
                  <w:u w:val="single"/>
                  <w:lang w:val="en-US"/>
                </w:rPr>
                <w:t>current phasor angle (degrees)</w:t>
              </w:r>
              <w:r w:rsidR="00CC16CD">
                <w:rPr>
                  <w:rFonts w:eastAsia="Tahoma" w:cs="Tahoma"/>
                  <w:color w:val="D13438"/>
                  <w:sz w:val="20"/>
                  <w:szCs w:val="20"/>
                  <w:u w:val="single"/>
                  <w:lang w:val="en-US"/>
                </w:rPr>
                <w:t>.</w:t>
              </w:r>
            </w:ins>
          </w:p>
          <w:p w14:paraId="12ED2B71" w14:textId="77777777" w:rsidR="00862BE0" w:rsidRPr="0003508F" w:rsidRDefault="00862BE0" w:rsidP="0003508F">
            <w:pPr>
              <w:ind w:left="360"/>
              <w:rPr>
                <w:ins w:id="588" w:author="Author"/>
                <w:rFonts w:cs="Tahoma"/>
                <w:sz w:val="20"/>
                <w:szCs w:val="20"/>
                <w:lang w:val="en-US"/>
                <w:rPrChange w:id="589" w:author="Author">
                  <w:rPr>
                    <w:ins w:id="590" w:author="Author"/>
                    <w:rFonts w:eastAsia="Tahoma" w:cs="Tahoma"/>
                    <w:color w:val="D13438"/>
                    <w:sz w:val="20"/>
                    <w:szCs w:val="20"/>
                    <w:u w:val="single"/>
                    <w:lang w:val="en-US"/>
                  </w:rPr>
                </w:rPrChange>
              </w:rPr>
              <w:pPrChange w:id="591" w:author="Author">
                <w:pPr>
                  <w:pStyle w:val="ListParagraph"/>
                  <w:numPr>
                    <w:numId w:val="52"/>
                  </w:numPr>
                  <w:ind w:hanging="360"/>
                </w:pPr>
              </w:pPrChange>
            </w:pPr>
          </w:p>
          <w:p w14:paraId="771DF15A" w14:textId="27A23251" w:rsidR="00EF7D48" w:rsidRDefault="00862BE0" w:rsidP="00CC7C18">
            <w:pPr>
              <w:rPr>
                <w:ins w:id="592" w:author="Author"/>
                <w:rFonts w:eastAsia="Tahoma" w:cs="Tahoma"/>
                <w:color w:val="D13438"/>
                <w:sz w:val="20"/>
                <w:szCs w:val="20"/>
                <w:u w:val="single"/>
                <w:lang w:val="en-US"/>
              </w:rPr>
            </w:pPr>
            <w:ins w:id="593" w:author="Author">
              <w:r w:rsidRPr="0003508F">
                <w:rPr>
                  <w:rFonts w:cs="Tahoma"/>
                  <w:sz w:val="20"/>
                  <w:szCs w:val="20"/>
                  <w:lang w:val="en-US"/>
                  <w:rPrChange w:id="594" w:author="Author">
                    <w:rPr>
                      <w:lang w:val="en-US"/>
                    </w:rPr>
                  </w:rPrChange>
                </w:rPr>
                <w:t xml:space="preserve">In addition, </w:t>
              </w:r>
              <w:proofErr w:type="gramStart"/>
              <w:r w:rsidRPr="0003508F">
                <w:rPr>
                  <w:rFonts w:cs="Tahoma"/>
                  <w:sz w:val="20"/>
                  <w:szCs w:val="20"/>
                  <w:lang w:val="en-US"/>
                  <w:rPrChange w:id="595" w:author="Author">
                    <w:rPr>
                      <w:lang w:val="en-US"/>
                    </w:rPr>
                  </w:rPrChange>
                </w:rPr>
                <w:t>provide  frequency</w:t>
              </w:r>
              <w:proofErr w:type="gramEnd"/>
              <w:r w:rsidRPr="0003508F">
                <w:rPr>
                  <w:rFonts w:cs="Tahoma"/>
                  <w:sz w:val="20"/>
                  <w:szCs w:val="20"/>
                  <w:lang w:val="en-US"/>
                  <w:rPrChange w:id="596" w:author="Author">
                    <w:rPr>
                      <w:lang w:val="en-US"/>
                    </w:rPr>
                  </w:rPrChange>
                </w:rPr>
                <w:t xml:space="preserve"> (Hz) and rate of change of frequency (ROCOF) measurements</w:t>
              </w:r>
              <w:r w:rsidR="0059351F">
                <w:rPr>
                  <w:rFonts w:cs="Tahoma"/>
                  <w:sz w:val="20"/>
                  <w:szCs w:val="20"/>
                  <w:lang w:val="en-US"/>
                </w:rPr>
                <w:t xml:space="preserve">. </w:t>
              </w:r>
            </w:ins>
          </w:p>
          <w:p w14:paraId="4FFC7770" w14:textId="78487CD8" w:rsidR="005B64C0" w:rsidRPr="00406EBE" w:rsidRDefault="005B64C0" w:rsidP="00CC7C18">
            <w:pPr>
              <w:rPr>
                <w:rFonts w:eastAsia="Tahoma" w:cs="Tahoma"/>
                <w:sz w:val="20"/>
                <w:szCs w:val="20"/>
                <w:lang w:val="en-US"/>
                <w14:numForm w14:val="lining"/>
                <w14:numSpacing w14:val="tabular"/>
              </w:rPr>
            </w:pPr>
          </w:p>
        </w:tc>
      </w:tr>
      <w:tr w:rsidR="005B64C0" w:rsidRPr="00BA7162" w14:paraId="3366E20D" w14:textId="77777777" w:rsidTr="008C3F0F">
        <w:trPr>
          <w:cantSplit/>
          <w:trHeight w:val="144"/>
        </w:trPr>
        <w:tc>
          <w:tcPr>
            <w:tcW w:w="1566" w:type="dxa"/>
            <w:tcMar>
              <w:top w:w="130" w:type="dxa"/>
              <w:bottom w:w="130" w:type="dxa"/>
            </w:tcMar>
            <w:vAlign w:val="center"/>
          </w:tcPr>
          <w:p w14:paraId="55CBACCA" w14:textId="6BEF1096" w:rsidR="005B64C0" w:rsidRPr="00BA7162" w:rsidRDefault="005B64C0">
            <w:pPr>
              <w:rPr>
                <w:rFonts w:cs="Tahoma"/>
                <w:sz w:val="20"/>
                <w:szCs w:val="20"/>
              </w:rPr>
            </w:pPr>
            <w:del w:id="597" w:author="Author">
              <w:r w:rsidRPr="00BA7162" w:rsidDel="0036008C">
                <w:rPr>
                  <w:rFonts w:cs="Tahoma"/>
                  <w:sz w:val="20"/>
                  <w:szCs w:val="20"/>
                </w:rPr>
                <w:lastRenderedPageBreak/>
                <w:delText>Measurement Points and quantitie</w:delText>
              </w:r>
              <w:r w:rsidRPr="00BA7162" w:rsidDel="00DA531D">
                <w:rPr>
                  <w:rFonts w:cs="Tahoma"/>
                  <w:sz w:val="20"/>
                  <w:szCs w:val="20"/>
                </w:rPr>
                <w:delText>s</w:delText>
              </w:r>
            </w:del>
          </w:p>
        </w:tc>
        <w:tc>
          <w:tcPr>
            <w:tcW w:w="1916" w:type="dxa"/>
            <w:tcMar>
              <w:top w:w="130" w:type="dxa"/>
              <w:left w:w="144" w:type="dxa"/>
              <w:bottom w:w="130" w:type="dxa"/>
              <w:right w:w="0" w:type="dxa"/>
            </w:tcMar>
            <w:vAlign w:val="center"/>
          </w:tcPr>
          <w:p w14:paraId="01B0B154" w14:textId="2AD6BBF5" w:rsidR="005B64C0" w:rsidRPr="00BA7162" w:rsidRDefault="005B64C0">
            <w:pPr>
              <w:rPr>
                <w:rFonts w:cs="Tahoma"/>
                <w:sz w:val="20"/>
                <w:szCs w:val="20"/>
              </w:rPr>
            </w:pPr>
            <w:del w:id="598" w:author="Author">
              <w:r w:rsidRPr="00BA7162" w:rsidDel="0036008C">
                <w:rPr>
                  <w:rFonts w:cs="Tahoma"/>
                  <w:sz w:val="20"/>
                  <w:szCs w:val="20"/>
                </w:rPr>
                <w:delText>Preferred</w:delText>
              </w:r>
            </w:del>
          </w:p>
        </w:tc>
        <w:tc>
          <w:tcPr>
            <w:tcW w:w="5878" w:type="dxa"/>
            <w:tcMar>
              <w:top w:w="130" w:type="dxa"/>
              <w:left w:w="144" w:type="dxa"/>
              <w:bottom w:w="130" w:type="dxa"/>
              <w:right w:w="0" w:type="dxa"/>
            </w:tcMar>
            <w:vAlign w:val="center"/>
          </w:tcPr>
          <w:p w14:paraId="728FA53A" w14:textId="07E93AA5" w:rsidR="005B64C0" w:rsidRPr="00CE2F7F" w:rsidDel="0036008C" w:rsidRDefault="005B64C0">
            <w:pPr>
              <w:rPr>
                <w:del w:id="599" w:author="Author"/>
                <w:rFonts w:cs="Tahoma"/>
                <w:color w:val="FF0000"/>
                <w:sz w:val="20"/>
                <w:szCs w:val="20"/>
                <w:lang w:val="en-US"/>
              </w:rPr>
            </w:pPr>
            <w:del w:id="600" w:author="Author">
              <w:r w:rsidRPr="00BA7162" w:rsidDel="0036008C">
                <w:rPr>
                  <w:rFonts w:cs="Tahoma"/>
                  <w:color w:val="000000" w:themeColor="text1"/>
                  <w:sz w:val="20"/>
                  <w:szCs w:val="20"/>
                  <w:lang w:val="en-US" w:eastAsia="en-CA"/>
                  <w14:numForm w14:val="lining"/>
                  <w14:numSpacing w14:val="tabular"/>
                </w:rPr>
                <w:delText>P</w:delText>
              </w:r>
              <w:r w:rsidRPr="00CE2F7F" w:rsidDel="0036008C">
                <w:rPr>
                  <w:rFonts w:cs="Tahoma"/>
                  <w:color w:val="000000" w:themeColor="text1"/>
                  <w:sz w:val="20"/>
                  <w:szCs w:val="20"/>
                  <w:lang w:val="en-US" w:eastAsia="en-CA"/>
                  <w14:numForm w14:val="lining"/>
                  <w14:numSpacing w14:val="tabular"/>
                </w:rPr>
                <w:delText>rovide positive sequence current phasor magnitude and positive sequence current phasor angle from one circuit terminal for circuits required to restore the grid from black-start units.</w:delText>
              </w:r>
            </w:del>
          </w:p>
          <w:p w14:paraId="0BC28761" w14:textId="32D0F22A" w:rsidR="005B64C0" w:rsidRPr="00CE2F7F" w:rsidDel="0036008C" w:rsidRDefault="005B64C0">
            <w:pPr>
              <w:rPr>
                <w:del w:id="601" w:author="Author"/>
                <w:rFonts w:cs="Tahoma"/>
                <w:sz w:val="20"/>
                <w:szCs w:val="20"/>
              </w:rPr>
            </w:pPr>
            <w:del w:id="602" w:author="Author">
              <w:r w:rsidRPr="00CE2F7F" w:rsidDel="0036008C">
                <w:rPr>
                  <w:rFonts w:cs="Tahoma"/>
                  <w:sz w:val="20"/>
                  <w:szCs w:val="20"/>
                </w:rPr>
                <w:delText>Provide rate of change of frequency, individual RYB phase current and RYB phase voltage phasors.</w:delText>
              </w:r>
            </w:del>
          </w:p>
          <w:p w14:paraId="40D04E9C" w14:textId="7C8EE288" w:rsidR="005B64C0" w:rsidRPr="00BA7162" w:rsidDel="0036008C" w:rsidRDefault="005B64C0">
            <w:pPr>
              <w:rPr>
                <w:del w:id="603" w:author="Author"/>
                <w:rFonts w:cs="Tahoma"/>
                <w:sz w:val="20"/>
                <w:szCs w:val="20"/>
              </w:rPr>
            </w:pPr>
            <w:del w:id="604" w:author="Author">
              <w:r w:rsidRPr="00CE2F7F" w:rsidDel="0036008C">
                <w:rPr>
                  <w:rFonts w:cs="Tahoma"/>
                  <w:sz w:val="20"/>
                  <w:szCs w:val="20"/>
                  <w:lang w:val="en-US"/>
                </w:rPr>
                <w:delText>Positive sequence current phasors and positive sequence voltage phasors from high-side and low-side of auto-transformers.</w:delText>
              </w:r>
            </w:del>
          </w:p>
          <w:p w14:paraId="12647D42" w14:textId="0B48E038" w:rsidR="005B64C0" w:rsidRPr="00BA7162" w:rsidRDefault="005B64C0" w:rsidP="00C43EA2">
            <w:pPr>
              <w:pStyle w:val="BodyText"/>
              <w:ind w:left="401"/>
              <w:rPr>
                <w:del w:id="605" w:author="Author"/>
                <w:rFonts w:ascii="Tahoma" w:hAnsi="Tahoma" w:cs="Tahoma"/>
                <w:sz w:val="20"/>
                <w:szCs w:val="20"/>
              </w:rPr>
            </w:pPr>
            <w:del w:id="606" w:author="Author">
              <w:r w:rsidRPr="00BA7162">
                <w:rPr>
                  <w:rFonts w:ascii="Tahoma" w:hAnsi="Tahoma" w:cs="Tahoma"/>
                  <w:sz w:val="20"/>
                  <w:szCs w:val="20"/>
                </w:rPr>
                <w:delText>Notes:</w:delText>
              </w:r>
            </w:del>
          </w:p>
          <w:p w14:paraId="34260480" w14:textId="5D55FF45" w:rsidR="005B64C0" w:rsidRPr="00BA7162" w:rsidRDefault="005B64C0">
            <w:pPr>
              <w:pStyle w:val="ListParagraph"/>
              <w:ind w:left="401"/>
              <w:rPr>
                <w:del w:id="607" w:author="Author"/>
                <w:rFonts w:cs="Tahoma"/>
                <w:sz w:val="20"/>
                <w:szCs w:val="20"/>
              </w:rPr>
              <w:pPrChange w:id="608" w:author="Author">
                <w:pPr>
                  <w:pStyle w:val="ListParagraph"/>
                  <w:numPr>
                    <w:numId w:val="11"/>
                  </w:numPr>
                  <w:ind w:left="401" w:hanging="360"/>
                </w:pPr>
              </w:pPrChange>
            </w:pPr>
            <w:del w:id="609" w:author="Author">
              <w:r w:rsidRPr="00BA7162">
                <w:rPr>
                  <w:rFonts w:cs="Tahoma"/>
                  <w:sz w:val="20"/>
                  <w:szCs w:val="20"/>
                </w:rPr>
                <w:delText>Individual phase voltage and phase current phasor data are useful in analyzing phase imbalance problems.</w:delText>
              </w:r>
            </w:del>
          </w:p>
          <w:p w14:paraId="31876CD4" w14:textId="472EDDF2" w:rsidR="005B64C0" w:rsidRPr="00BA7162" w:rsidRDefault="005B64C0">
            <w:pPr>
              <w:pStyle w:val="ListParagraph"/>
              <w:ind w:left="401"/>
              <w:rPr>
                <w:rFonts w:cs="Tahoma"/>
                <w:sz w:val="20"/>
                <w:szCs w:val="20"/>
              </w:rPr>
              <w:pPrChange w:id="610" w:author="Author">
                <w:pPr>
                  <w:pStyle w:val="ListParagraph"/>
                  <w:numPr>
                    <w:numId w:val="11"/>
                  </w:numPr>
                  <w:ind w:left="401" w:hanging="360"/>
                </w:pPr>
              </w:pPrChange>
            </w:pPr>
            <w:del w:id="611" w:author="Author">
              <w:r w:rsidRPr="00BA7162">
                <w:rPr>
                  <w:rFonts w:cs="Tahoma"/>
                  <w:sz w:val="20"/>
                  <w:szCs w:val="20"/>
                </w:rPr>
                <w:delText>With both low-side and high-side phasor data from auto-transformers, the impact of Geo-Magnetically Induced (GIC) currents can be monitored.</w:delText>
              </w:r>
            </w:del>
          </w:p>
        </w:tc>
      </w:tr>
      <w:tr w:rsidR="005B64C0" w:rsidRPr="00BA7162" w14:paraId="7E807CC4" w14:textId="77777777" w:rsidTr="008C3F0F">
        <w:trPr>
          <w:cantSplit/>
          <w:trHeight w:val="144"/>
        </w:trPr>
        <w:tc>
          <w:tcPr>
            <w:tcW w:w="1566" w:type="dxa"/>
            <w:tcMar>
              <w:top w:w="130" w:type="dxa"/>
              <w:bottom w:w="130" w:type="dxa"/>
            </w:tcMar>
            <w:vAlign w:val="center"/>
          </w:tcPr>
          <w:p w14:paraId="0CFAC8D2" w14:textId="0DA49F7E" w:rsidR="005B64C0" w:rsidRPr="0003508F" w:rsidRDefault="005B64C0">
            <w:pPr>
              <w:rPr>
                <w:rFonts w:cs="Tahoma"/>
                <w:sz w:val="20"/>
                <w:szCs w:val="20"/>
                <w:rPrChange w:id="612" w:author="Author">
                  <w:rPr>
                    <w:rFonts w:cs="Tahoma"/>
                    <w:sz w:val="20"/>
                    <w:szCs w:val="20"/>
                    <w:highlight w:val="yellow"/>
                  </w:rPr>
                </w:rPrChange>
              </w:rPr>
            </w:pPr>
            <w:del w:id="613" w:author="Author">
              <w:r w:rsidRPr="0003508F" w:rsidDel="00FD109E">
                <w:rPr>
                  <w:rFonts w:cs="Tahoma"/>
                  <w:sz w:val="20"/>
                  <w:szCs w:val="20"/>
                  <w:rPrChange w:id="614" w:author="Author">
                    <w:rPr>
                      <w:rFonts w:cs="Tahoma"/>
                      <w:sz w:val="20"/>
                      <w:szCs w:val="20"/>
                      <w:highlight w:val="yellow"/>
                    </w:rPr>
                  </w:rPrChange>
                </w:rPr>
                <w:delText>Measured Quantities and Units</w:delText>
              </w:r>
            </w:del>
          </w:p>
        </w:tc>
        <w:tc>
          <w:tcPr>
            <w:tcW w:w="1916" w:type="dxa"/>
            <w:tcMar>
              <w:top w:w="130" w:type="dxa"/>
              <w:left w:w="144" w:type="dxa"/>
              <w:bottom w:w="130" w:type="dxa"/>
              <w:right w:w="0" w:type="dxa"/>
            </w:tcMar>
            <w:vAlign w:val="center"/>
          </w:tcPr>
          <w:p w14:paraId="0BF6C755" w14:textId="19528428" w:rsidR="005B64C0" w:rsidRPr="0003508F" w:rsidRDefault="005B64C0">
            <w:pPr>
              <w:rPr>
                <w:rFonts w:cs="Tahoma"/>
                <w:sz w:val="20"/>
                <w:szCs w:val="20"/>
                <w:rPrChange w:id="615" w:author="Author">
                  <w:rPr>
                    <w:rFonts w:cs="Tahoma"/>
                    <w:sz w:val="20"/>
                    <w:szCs w:val="20"/>
                    <w:highlight w:val="yellow"/>
                  </w:rPr>
                </w:rPrChange>
              </w:rPr>
            </w:pPr>
            <w:del w:id="616" w:author="Author">
              <w:r w:rsidRPr="0003508F" w:rsidDel="00FD109E">
                <w:rPr>
                  <w:rFonts w:cs="Tahoma"/>
                  <w:sz w:val="20"/>
                  <w:szCs w:val="20"/>
                  <w:rPrChange w:id="617" w:author="Author">
                    <w:rPr>
                      <w:rFonts w:cs="Tahoma"/>
                      <w:sz w:val="20"/>
                      <w:szCs w:val="20"/>
                      <w:highlight w:val="yellow"/>
                    </w:rPr>
                  </w:rPrChange>
                </w:rPr>
                <w:delText>Required</w:delText>
              </w:r>
            </w:del>
          </w:p>
        </w:tc>
        <w:tc>
          <w:tcPr>
            <w:tcW w:w="5878" w:type="dxa"/>
            <w:tcMar>
              <w:top w:w="130" w:type="dxa"/>
              <w:left w:w="144" w:type="dxa"/>
              <w:bottom w:w="130" w:type="dxa"/>
              <w:right w:w="0" w:type="dxa"/>
            </w:tcMar>
            <w:vAlign w:val="center"/>
          </w:tcPr>
          <w:p w14:paraId="1549AD59" w14:textId="4F26E7F7" w:rsidR="005B64C0" w:rsidRPr="0003508F" w:rsidDel="00FD109E" w:rsidRDefault="005B64C0">
            <w:pPr>
              <w:rPr>
                <w:del w:id="618" w:author="Author"/>
                <w:rFonts w:cs="Tahoma"/>
                <w:sz w:val="20"/>
                <w:szCs w:val="20"/>
                <w:rPrChange w:id="619" w:author="Author">
                  <w:rPr>
                    <w:del w:id="620" w:author="Author"/>
                    <w:rFonts w:cs="Tahoma"/>
                    <w:sz w:val="20"/>
                    <w:szCs w:val="20"/>
                    <w:highlight w:val="yellow"/>
                  </w:rPr>
                </w:rPrChange>
              </w:rPr>
            </w:pPr>
            <w:del w:id="621" w:author="Author">
              <w:r w:rsidRPr="0003508F" w:rsidDel="00FD109E">
                <w:rPr>
                  <w:rFonts w:cs="Tahoma"/>
                  <w:sz w:val="20"/>
                  <w:szCs w:val="20"/>
                  <w:lang w:val="en-US"/>
                  <w:rPrChange w:id="622" w:author="Author">
                    <w:rPr>
                      <w:rFonts w:cs="Tahoma"/>
                      <w:sz w:val="20"/>
                      <w:szCs w:val="20"/>
                      <w:highlight w:val="yellow"/>
                      <w:lang w:val="en-US"/>
                    </w:rPr>
                  </w:rPrChange>
                </w:rPr>
                <w:delText>Provide frequency (Hz), positive sequence voltage magnitude (Volts or kV), positive sequence voltage phasor angle (degrees), positive sequence current phasor magnitude (Amperes or kA), and positive sequence current phasor angle (degrees).</w:delText>
              </w:r>
            </w:del>
          </w:p>
          <w:p w14:paraId="468BDBEA" w14:textId="229DC31A" w:rsidR="005B64C0" w:rsidRPr="0003508F" w:rsidRDefault="005B64C0">
            <w:pPr>
              <w:rPr>
                <w:rFonts w:cs="Tahoma"/>
                <w:sz w:val="20"/>
                <w:szCs w:val="20"/>
                <w:rPrChange w:id="623" w:author="Author">
                  <w:rPr>
                    <w:rFonts w:cs="Tahoma"/>
                    <w:sz w:val="20"/>
                    <w:szCs w:val="20"/>
                    <w:highlight w:val="yellow"/>
                  </w:rPr>
                </w:rPrChange>
              </w:rPr>
            </w:pPr>
            <w:del w:id="624" w:author="Author">
              <w:r w:rsidRPr="0003508F" w:rsidDel="00FD109E">
                <w:rPr>
                  <w:rFonts w:cs="Tahoma"/>
                  <w:sz w:val="20"/>
                  <w:szCs w:val="20"/>
                  <w:lang w:val="en-US"/>
                  <w:rPrChange w:id="625" w:author="Author">
                    <w:rPr>
                      <w:rFonts w:cs="Tahoma"/>
                      <w:sz w:val="20"/>
                      <w:szCs w:val="20"/>
                      <w:highlight w:val="yellow"/>
                      <w:lang w:val="en-US"/>
                    </w:rPr>
                  </w:rPrChange>
                </w:rPr>
                <w:delText>Actual measurement of all three phases is required for calculation of above phasors. It is not mandatory to have dedicated measuring devices to provide required measured quantities.</w:delText>
              </w:r>
            </w:del>
          </w:p>
        </w:tc>
      </w:tr>
      <w:tr w:rsidR="005B64C0" w:rsidRPr="00BA7162" w14:paraId="08A55125" w14:textId="77777777" w:rsidTr="008C3F0F">
        <w:trPr>
          <w:cantSplit/>
          <w:trHeight w:val="144"/>
        </w:trPr>
        <w:tc>
          <w:tcPr>
            <w:tcW w:w="1566" w:type="dxa"/>
            <w:tcMar>
              <w:top w:w="130" w:type="dxa"/>
              <w:bottom w:w="130" w:type="dxa"/>
            </w:tcMar>
            <w:vAlign w:val="center"/>
          </w:tcPr>
          <w:p w14:paraId="223F6676" w14:textId="77777777" w:rsidR="005B64C0" w:rsidRPr="00BA7162" w:rsidRDefault="005B64C0">
            <w:pPr>
              <w:rPr>
                <w:rFonts w:cs="Tahoma"/>
                <w:sz w:val="20"/>
                <w:szCs w:val="20"/>
              </w:rPr>
            </w:pPr>
            <w:r w:rsidRPr="00BA7162">
              <w:rPr>
                <w:rFonts w:cs="Tahoma"/>
                <w:sz w:val="20"/>
                <w:szCs w:val="20"/>
              </w:rPr>
              <w:t>Coordinates</w:t>
            </w:r>
          </w:p>
        </w:tc>
        <w:tc>
          <w:tcPr>
            <w:tcW w:w="1916" w:type="dxa"/>
            <w:tcMar>
              <w:top w:w="130" w:type="dxa"/>
              <w:left w:w="144" w:type="dxa"/>
              <w:bottom w:w="130" w:type="dxa"/>
              <w:right w:w="0" w:type="dxa"/>
            </w:tcMar>
            <w:vAlign w:val="center"/>
          </w:tcPr>
          <w:p w14:paraId="754A8F10"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85F3C9E" w14:textId="6908D71A" w:rsidR="005B64C0" w:rsidRPr="00BA7162" w:rsidRDefault="005B64C0">
            <w:pPr>
              <w:rPr>
                <w:rFonts w:cs="Tahoma"/>
                <w:sz w:val="20"/>
                <w:szCs w:val="20"/>
              </w:rPr>
            </w:pPr>
            <w:r w:rsidRPr="00BA7162">
              <w:rPr>
                <w:rFonts w:cs="Tahoma"/>
                <w:sz w:val="20"/>
                <w:szCs w:val="20"/>
              </w:rPr>
              <w:t xml:space="preserve">Provide phasor data in polar coordinates where magnitudes must be in SI units. </w:t>
            </w:r>
          </w:p>
        </w:tc>
      </w:tr>
      <w:tr w:rsidR="005B64C0" w:rsidRPr="00BA7162" w14:paraId="3853402B" w14:textId="77777777" w:rsidTr="008C3F0F">
        <w:trPr>
          <w:cantSplit/>
          <w:trHeight w:val="144"/>
        </w:trPr>
        <w:tc>
          <w:tcPr>
            <w:tcW w:w="1566" w:type="dxa"/>
            <w:tcMar>
              <w:top w:w="130" w:type="dxa"/>
              <w:bottom w:w="130" w:type="dxa"/>
            </w:tcMar>
            <w:vAlign w:val="center"/>
          </w:tcPr>
          <w:p w14:paraId="4926A074" w14:textId="77777777" w:rsidR="005B64C0" w:rsidRPr="00BA7162" w:rsidRDefault="005B64C0">
            <w:pPr>
              <w:rPr>
                <w:rFonts w:cs="Tahoma"/>
                <w:sz w:val="20"/>
                <w:szCs w:val="20"/>
              </w:rPr>
            </w:pPr>
            <w:r w:rsidRPr="00BA7162">
              <w:rPr>
                <w:rFonts w:cs="Tahoma"/>
                <w:sz w:val="20"/>
                <w:szCs w:val="20"/>
              </w:rPr>
              <w:lastRenderedPageBreak/>
              <w:t>System Frequency</w:t>
            </w:r>
          </w:p>
        </w:tc>
        <w:tc>
          <w:tcPr>
            <w:tcW w:w="1916" w:type="dxa"/>
            <w:tcMar>
              <w:top w:w="130" w:type="dxa"/>
              <w:left w:w="144" w:type="dxa"/>
              <w:bottom w:w="130" w:type="dxa"/>
              <w:right w:w="0" w:type="dxa"/>
            </w:tcMar>
            <w:vAlign w:val="center"/>
          </w:tcPr>
          <w:p w14:paraId="69E65BD4"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55DBE1D" w14:textId="77777777" w:rsidR="005B64C0" w:rsidRPr="00BA7162" w:rsidRDefault="005B64C0">
            <w:pPr>
              <w:rPr>
                <w:rFonts w:cs="Tahoma"/>
                <w:sz w:val="20"/>
                <w:szCs w:val="20"/>
              </w:rPr>
            </w:pPr>
            <w:r w:rsidRPr="00BA7162">
              <w:rPr>
                <w:rFonts w:cs="Tahoma"/>
                <w:sz w:val="20"/>
                <w:szCs w:val="20"/>
              </w:rPr>
              <w:t>Provide phasor data continuously at frequency between 57 Hz and 62 Hz.</w:t>
            </w:r>
          </w:p>
        </w:tc>
      </w:tr>
      <w:tr w:rsidR="005B64C0" w:rsidRPr="00BA7162" w14:paraId="38B9AD26" w14:textId="77777777" w:rsidTr="008C3F0F">
        <w:trPr>
          <w:cantSplit/>
          <w:trHeight w:val="144"/>
        </w:trPr>
        <w:tc>
          <w:tcPr>
            <w:tcW w:w="1566" w:type="dxa"/>
            <w:tcMar>
              <w:top w:w="130" w:type="dxa"/>
              <w:bottom w:w="130" w:type="dxa"/>
            </w:tcMar>
            <w:vAlign w:val="center"/>
          </w:tcPr>
          <w:p w14:paraId="28DF3E0B" w14:textId="77777777" w:rsidR="005B64C0" w:rsidRPr="00BA7162" w:rsidRDefault="005B64C0">
            <w:pPr>
              <w:rPr>
                <w:rFonts w:cs="Tahoma"/>
                <w:sz w:val="20"/>
                <w:szCs w:val="20"/>
              </w:rPr>
            </w:pPr>
            <w:r w:rsidRPr="00BA7162">
              <w:rPr>
                <w:rFonts w:cs="Tahoma"/>
                <w:sz w:val="20"/>
                <w:szCs w:val="20"/>
              </w:rPr>
              <w:t>Reporting Rate</w:t>
            </w:r>
          </w:p>
        </w:tc>
        <w:tc>
          <w:tcPr>
            <w:tcW w:w="1916" w:type="dxa"/>
            <w:tcMar>
              <w:top w:w="130" w:type="dxa"/>
              <w:left w:w="144" w:type="dxa"/>
              <w:bottom w:w="130" w:type="dxa"/>
              <w:right w:w="0" w:type="dxa"/>
            </w:tcMar>
            <w:vAlign w:val="center"/>
          </w:tcPr>
          <w:p w14:paraId="175BE9E4" w14:textId="01469F58" w:rsidR="005B64C0" w:rsidRPr="00BA7162" w:rsidRDefault="005B64C0">
            <w:pPr>
              <w:rPr>
                <w:rFonts w:cs="Tahoma"/>
                <w:sz w:val="20"/>
                <w:szCs w:val="20"/>
              </w:rPr>
            </w:pPr>
            <w:del w:id="626" w:author="Author">
              <w:r w:rsidRPr="00BA7162" w:rsidDel="00FD2A75">
                <w:rPr>
                  <w:rFonts w:cs="Tahoma"/>
                  <w:sz w:val="20"/>
                  <w:szCs w:val="20"/>
                </w:rPr>
                <w:delText>Preferred</w:delText>
              </w:r>
            </w:del>
            <w:ins w:id="627" w:author="Author">
              <w:r w:rsidR="00FD2A75">
                <w:rPr>
                  <w:rFonts w:cs="Tahoma"/>
                  <w:sz w:val="20"/>
                  <w:szCs w:val="20"/>
                </w:rPr>
                <w:t>Required</w:t>
              </w:r>
            </w:ins>
          </w:p>
        </w:tc>
        <w:tc>
          <w:tcPr>
            <w:tcW w:w="5878" w:type="dxa"/>
            <w:tcMar>
              <w:top w:w="130" w:type="dxa"/>
              <w:left w:w="144" w:type="dxa"/>
              <w:bottom w:w="130" w:type="dxa"/>
              <w:right w:w="0" w:type="dxa"/>
            </w:tcMar>
            <w:vAlign w:val="center"/>
          </w:tcPr>
          <w:p w14:paraId="3C2884A7" w14:textId="57D9972F" w:rsidR="005B64C0" w:rsidRPr="00BA7162" w:rsidRDefault="005B64C0">
            <w:pPr>
              <w:rPr>
                <w:rFonts w:cs="Tahoma"/>
                <w:sz w:val="20"/>
                <w:szCs w:val="20"/>
              </w:rPr>
            </w:pPr>
            <w:r w:rsidRPr="00BA7162">
              <w:rPr>
                <w:rFonts w:cs="Tahoma"/>
                <w:sz w:val="20"/>
                <w:szCs w:val="20"/>
                <w:lang w:val="en-US"/>
              </w:rPr>
              <w:t xml:space="preserve">Provide </w:t>
            </w:r>
            <w:proofErr w:type="spellStart"/>
            <w:r w:rsidR="007B7FA0" w:rsidRPr="00BA7162">
              <w:rPr>
                <w:rFonts w:cs="Tahoma"/>
                <w:i/>
                <w:iCs/>
                <w:sz w:val="20"/>
                <w:szCs w:val="20"/>
                <w:lang w:val="en-US"/>
              </w:rPr>
              <w:t>synchro</w:t>
            </w:r>
            <w:r w:rsidRPr="00BA7162">
              <w:rPr>
                <w:rFonts w:cs="Tahoma"/>
                <w:i/>
                <w:iCs/>
                <w:sz w:val="20"/>
                <w:szCs w:val="20"/>
                <w:lang w:val="en-US"/>
              </w:rPr>
              <w:t>phasor</w:t>
            </w:r>
            <w:proofErr w:type="spellEnd"/>
            <w:r w:rsidRPr="00BA7162">
              <w:rPr>
                <w:rFonts w:cs="Tahoma"/>
                <w:sz w:val="20"/>
                <w:szCs w:val="20"/>
                <w:lang w:val="en-US"/>
              </w:rPr>
              <w:t xml:space="preserve"> data at least once in every one sixtieth of a second (i.e. 60 samples per second</w:t>
            </w:r>
            <w:ins w:id="628" w:author="Author">
              <w:r w:rsidR="00195B7E">
                <w:rPr>
                  <w:rFonts w:cs="Tahoma"/>
                  <w:sz w:val="20"/>
                  <w:szCs w:val="20"/>
                  <w:lang w:val="en-US"/>
                </w:rPr>
                <w:t>)</w:t>
              </w:r>
            </w:ins>
            <w:r w:rsidRPr="00BA7162">
              <w:rPr>
                <w:rFonts w:cs="Tahoma"/>
                <w:sz w:val="20"/>
                <w:szCs w:val="20"/>
                <w:lang w:val="en-US"/>
              </w:rPr>
              <w:t>.</w:t>
            </w:r>
          </w:p>
          <w:p w14:paraId="7975D6AD" w14:textId="4D50A566" w:rsidR="005B64C0" w:rsidRPr="00BA7162" w:rsidRDefault="005B64C0">
            <w:pPr>
              <w:rPr>
                <w:rFonts w:cs="Tahoma"/>
                <w:sz w:val="20"/>
                <w:szCs w:val="20"/>
              </w:rPr>
            </w:pPr>
            <w:del w:id="629" w:author="Author">
              <w:r w:rsidRPr="00BA7162">
                <w:rPr>
                  <w:rFonts w:cs="Tahoma"/>
                  <w:sz w:val="20"/>
                  <w:szCs w:val="20"/>
                  <w:lang w:val="en-US"/>
                </w:rPr>
                <w:delText xml:space="preserve">Note: Typical mid-term dynamic analysis tools provide 240 data point sets per second. Dynamic model validation using </w:delText>
              </w:r>
              <w:r w:rsidRPr="00BA7162">
                <w:rPr>
                  <w:rFonts w:cs="Tahoma"/>
                  <w:i/>
                  <w:sz w:val="20"/>
                  <w:szCs w:val="20"/>
                  <w:lang w:val="en-US"/>
                </w:rPr>
                <w:delText>synchrophasor</w:delText>
              </w:r>
              <w:r w:rsidRPr="00BA7162">
                <w:rPr>
                  <w:rFonts w:cs="Tahoma"/>
                  <w:sz w:val="20"/>
                  <w:szCs w:val="20"/>
                  <w:lang w:val="en-US"/>
                </w:rPr>
                <w:delText xml:space="preserve"> data can be improved if reporting rate is increased to 60 samples per second.</w:delText>
              </w:r>
            </w:del>
          </w:p>
        </w:tc>
      </w:tr>
      <w:tr w:rsidR="005B64C0" w:rsidRPr="00BA7162" w14:paraId="3C8304CA" w14:textId="77777777" w:rsidTr="008C3F0F">
        <w:trPr>
          <w:cantSplit/>
          <w:trHeight w:val="144"/>
        </w:trPr>
        <w:tc>
          <w:tcPr>
            <w:tcW w:w="1566" w:type="dxa"/>
            <w:tcMar>
              <w:top w:w="130" w:type="dxa"/>
              <w:bottom w:w="130" w:type="dxa"/>
            </w:tcMar>
            <w:vAlign w:val="center"/>
          </w:tcPr>
          <w:p w14:paraId="46345FD9" w14:textId="77777777" w:rsidR="005B64C0" w:rsidRPr="00BA7162" w:rsidRDefault="005B64C0">
            <w:pPr>
              <w:rPr>
                <w:rFonts w:cs="Tahoma"/>
                <w:sz w:val="20"/>
                <w:szCs w:val="20"/>
              </w:rPr>
            </w:pPr>
            <w:r w:rsidRPr="00BA7162">
              <w:rPr>
                <w:rFonts w:cs="Tahoma"/>
                <w:sz w:val="20"/>
                <w:szCs w:val="20"/>
              </w:rPr>
              <w:t>Time-Tag Format and Accuracy</w:t>
            </w:r>
          </w:p>
        </w:tc>
        <w:tc>
          <w:tcPr>
            <w:tcW w:w="1916" w:type="dxa"/>
            <w:tcMar>
              <w:top w:w="130" w:type="dxa"/>
              <w:left w:w="144" w:type="dxa"/>
              <w:bottom w:w="130" w:type="dxa"/>
              <w:right w:w="0" w:type="dxa"/>
            </w:tcMar>
            <w:vAlign w:val="center"/>
          </w:tcPr>
          <w:p w14:paraId="624DE7E3"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61C5EA6C" w14:textId="308761BD" w:rsidR="005B64C0" w:rsidRPr="00C43EA2" w:rsidRDefault="005B64C0">
            <w:pPr>
              <w:pStyle w:val="BodyText"/>
              <w:rPr>
                <w:rFonts w:ascii="Tahoma" w:hAnsi="Tahoma" w:cs="Tahoma"/>
                <w:spacing w:val="10"/>
                <w:sz w:val="20"/>
                <w:szCs w:val="20"/>
                <w:lang w:val="en-US"/>
              </w:rPr>
            </w:pPr>
            <w:r w:rsidRPr="00C43EA2">
              <w:rPr>
                <w:rFonts w:ascii="Tahoma" w:hAnsi="Tahoma" w:cs="Tahoma"/>
                <w:spacing w:val="10"/>
                <w:sz w:val="20"/>
                <w:szCs w:val="20"/>
                <w:lang w:val="en-US"/>
              </w:rPr>
              <w:t xml:space="preserve">All </w:t>
            </w:r>
            <w:proofErr w:type="spellStart"/>
            <w:r w:rsidRPr="00C43EA2">
              <w:rPr>
                <w:rFonts w:ascii="Tahoma" w:hAnsi="Tahoma" w:cs="Tahoma"/>
                <w:i/>
                <w:spacing w:val="10"/>
                <w:sz w:val="20"/>
                <w:szCs w:val="20"/>
                <w:lang w:val="en-US"/>
              </w:rPr>
              <w:t>synchrophasor</w:t>
            </w:r>
            <w:proofErr w:type="spellEnd"/>
            <w:r w:rsidRPr="00C43EA2">
              <w:rPr>
                <w:rFonts w:ascii="Tahoma" w:hAnsi="Tahoma" w:cs="Tahoma"/>
                <w:spacing w:val="10"/>
                <w:sz w:val="20"/>
                <w:szCs w:val="20"/>
                <w:lang w:val="en-US"/>
              </w:rPr>
              <w:t xml:space="preserve"> data shall be reported in Coordinated Universal Time (UTC time) with zero offset. </w:t>
            </w:r>
          </w:p>
          <w:p w14:paraId="00BF0DDA" w14:textId="77777777" w:rsidR="005B64C0" w:rsidRPr="00BA7162" w:rsidRDefault="005B64C0">
            <w:pPr>
              <w:pStyle w:val="BodyText"/>
              <w:rPr>
                <w:rFonts w:ascii="Tahoma" w:hAnsi="Tahoma" w:cs="Tahoma"/>
                <w:strike/>
                <w:sz w:val="20"/>
                <w:szCs w:val="20"/>
              </w:rPr>
            </w:pPr>
            <w:r w:rsidRPr="00C43EA2">
              <w:rPr>
                <w:rFonts w:ascii="Tahoma" w:hAnsi="Tahoma" w:cs="Tahoma"/>
                <w:spacing w:val="10"/>
                <w:sz w:val="20"/>
                <w:szCs w:val="20"/>
                <w:lang w:val="en-US"/>
              </w:rPr>
              <w:t>For each phasor measurement, data shall include a time tag traceable to UTC clock that includes the time and time quality at the time of measurement. The time tag shall accurately resolve time of measurement to at least 1 microsecond within a specified 100-year period.</w:t>
            </w:r>
          </w:p>
        </w:tc>
      </w:tr>
      <w:tr w:rsidR="005B64C0" w:rsidRPr="00BA7162" w14:paraId="13221E68" w14:textId="77777777" w:rsidTr="008C3F0F">
        <w:trPr>
          <w:cantSplit/>
          <w:trHeight w:val="144"/>
        </w:trPr>
        <w:tc>
          <w:tcPr>
            <w:tcW w:w="1566" w:type="dxa"/>
            <w:tcMar>
              <w:top w:w="130" w:type="dxa"/>
              <w:bottom w:w="130" w:type="dxa"/>
            </w:tcMar>
            <w:vAlign w:val="center"/>
          </w:tcPr>
          <w:p w14:paraId="095B93C0" w14:textId="77777777" w:rsidR="005B64C0" w:rsidRPr="00BA7162" w:rsidRDefault="005B64C0">
            <w:pPr>
              <w:rPr>
                <w:rFonts w:cs="Tahoma"/>
                <w:sz w:val="20"/>
                <w:szCs w:val="20"/>
              </w:rPr>
            </w:pPr>
            <w:r w:rsidRPr="00BA7162">
              <w:rPr>
                <w:rFonts w:cs="Tahoma"/>
                <w:sz w:val="20"/>
                <w:szCs w:val="20"/>
              </w:rPr>
              <w:t>Data Format and Accuracy Standard</w:t>
            </w:r>
          </w:p>
        </w:tc>
        <w:tc>
          <w:tcPr>
            <w:tcW w:w="1916" w:type="dxa"/>
            <w:tcMar>
              <w:top w:w="130" w:type="dxa"/>
              <w:left w:w="144" w:type="dxa"/>
              <w:bottom w:w="130" w:type="dxa"/>
              <w:right w:w="0" w:type="dxa"/>
            </w:tcMar>
            <w:vAlign w:val="center"/>
          </w:tcPr>
          <w:p w14:paraId="193FEDF1"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497EB13" w14:textId="3D1E7DE3" w:rsidR="005B64C0" w:rsidRPr="00BA7162" w:rsidRDefault="005B64C0">
            <w:pPr>
              <w:rPr>
                <w:rFonts w:cs="Tahoma"/>
                <w:sz w:val="20"/>
                <w:szCs w:val="20"/>
              </w:rPr>
            </w:pPr>
            <w:r w:rsidRPr="2553DE63">
              <w:rPr>
                <w:rFonts w:cs="Tahoma"/>
                <w:sz w:val="20"/>
                <w:szCs w:val="20"/>
                <w:lang w:val="en-US"/>
              </w:rPr>
              <w:t xml:space="preserve">Data provided to the </w:t>
            </w:r>
            <w:r w:rsidRPr="2553DE63">
              <w:rPr>
                <w:rFonts w:cs="Tahoma"/>
                <w:i/>
                <w:iCs/>
                <w:sz w:val="20"/>
                <w:szCs w:val="20"/>
                <w:lang w:val="en-US"/>
              </w:rPr>
              <w:t>IESO</w:t>
            </w:r>
            <w:r w:rsidRPr="2553DE63">
              <w:rPr>
                <w:rFonts w:cs="Tahoma"/>
                <w:sz w:val="20"/>
                <w:szCs w:val="20"/>
                <w:lang w:val="en-US"/>
              </w:rPr>
              <w:t xml:space="preserve"> shall comply with the IEEE Std 60255-118-1-2018. </w:t>
            </w:r>
            <w:ins w:id="630" w:author="Author">
              <w:r w:rsidR="00F370D8" w:rsidRPr="00B906E6">
                <w:rPr>
                  <w:rFonts w:cs="Tahoma"/>
                  <w:sz w:val="20"/>
                  <w:szCs w:val="20"/>
                  <w:lang w:val="en-US"/>
                </w:rPr>
                <w:t>N</w:t>
              </w:r>
              <w:r w:rsidR="00F370D8" w:rsidRPr="00B906E6">
                <w:rPr>
                  <w:rFonts w:eastAsia="Segoe UI" w:cs="Tahoma"/>
                  <w:color w:val="333333"/>
                  <w:sz w:val="20"/>
                  <w:szCs w:val="20"/>
                  <w:lang w:val="en-US"/>
                </w:rPr>
                <w:t>otwithstanding the foregoing,</w:t>
              </w:r>
              <w:r w:rsidR="00F370D8" w:rsidRPr="00B906E6">
                <w:rPr>
                  <w:rFonts w:cs="Tahoma"/>
                  <w:sz w:val="20"/>
                  <w:szCs w:val="20"/>
                  <w:lang w:val="en-US"/>
                </w:rPr>
                <w:t xml:space="preserve"> </w:t>
              </w:r>
            </w:ins>
            <w:del w:id="631" w:author="Author">
              <w:r w:rsidRPr="2553DE63" w:rsidDel="000C4917">
                <w:rPr>
                  <w:rFonts w:cs="Tahoma"/>
                  <w:sz w:val="20"/>
                  <w:szCs w:val="20"/>
                  <w:lang w:val="en-US"/>
                </w:rPr>
                <w:delText xml:space="preserve">For </w:delText>
              </w:r>
            </w:del>
            <w:r w:rsidR="01B20E74" w:rsidRPr="2553DE63">
              <w:rPr>
                <w:rFonts w:cs="Tahoma"/>
                <w:i/>
                <w:iCs/>
                <w:sz w:val="20"/>
                <w:szCs w:val="20"/>
                <w:lang w:val="en-US"/>
              </w:rPr>
              <w:t xml:space="preserve">market </w:t>
            </w:r>
            <w:r w:rsidR="6520DDFA" w:rsidRPr="2553DE63">
              <w:rPr>
                <w:rFonts w:cs="Tahoma"/>
                <w:i/>
                <w:iCs/>
                <w:sz w:val="20"/>
                <w:szCs w:val="20"/>
                <w:lang w:val="en-US"/>
              </w:rPr>
              <w:t>p</w:t>
            </w:r>
            <w:r w:rsidRPr="2553DE63">
              <w:rPr>
                <w:rFonts w:cs="Tahoma"/>
                <w:i/>
                <w:iCs/>
                <w:sz w:val="20"/>
                <w:szCs w:val="20"/>
                <w:lang w:val="en-US"/>
              </w:rPr>
              <w:t>articipants</w:t>
            </w:r>
            <w:r w:rsidRPr="2553DE63">
              <w:rPr>
                <w:rFonts w:cs="Tahoma"/>
                <w:sz w:val="20"/>
                <w:szCs w:val="20"/>
                <w:lang w:val="en-US"/>
              </w:rPr>
              <w:t xml:space="preserve"> connected to the </w:t>
            </w:r>
            <w:r w:rsidRPr="2553DE63">
              <w:rPr>
                <w:rFonts w:cs="Tahoma"/>
                <w:i/>
                <w:iCs/>
                <w:sz w:val="20"/>
                <w:szCs w:val="20"/>
                <w:lang w:val="en-US"/>
              </w:rPr>
              <w:t xml:space="preserve">IESO-controlled grid </w:t>
            </w:r>
            <w:r w:rsidRPr="2553DE63">
              <w:rPr>
                <w:rFonts w:cs="Tahoma"/>
                <w:sz w:val="20"/>
                <w:szCs w:val="20"/>
                <w:lang w:val="en-US"/>
              </w:rPr>
              <w:t xml:space="preserve">with </w:t>
            </w:r>
            <w:proofErr w:type="spellStart"/>
            <w:r w:rsidRPr="2553DE63">
              <w:rPr>
                <w:rFonts w:cs="Tahoma"/>
                <w:i/>
                <w:iCs/>
                <w:sz w:val="20"/>
                <w:szCs w:val="20"/>
                <w:lang w:val="en-US"/>
              </w:rPr>
              <w:t>synchrophasor</w:t>
            </w:r>
            <w:proofErr w:type="spellEnd"/>
            <w:r w:rsidRPr="2553DE63">
              <w:rPr>
                <w:rFonts w:cs="Tahoma"/>
                <w:sz w:val="20"/>
                <w:szCs w:val="20"/>
                <w:lang w:val="en-US"/>
              </w:rPr>
              <w:t xml:space="preserve"> data measurement infrastructure meeting IEEE Std C37.118 (2005, 2011, or 2014) and </w:t>
            </w:r>
            <w:ins w:id="632" w:author="Author">
              <w:r w:rsidR="001C280F">
                <w:rPr>
                  <w:rFonts w:cs="Tahoma"/>
                  <w:sz w:val="20"/>
                  <w:szCs w:val="20"/>
                  <w:lang w:val="en-US"/>
                </w:rPr>
                <w:t>operating as part of the IESO-administered market prior to December 31, 202</w:t>
              </w:r>
              <w:r w:rsidR="004D6646">
                <w:rPr>
                  <w:rFonts w:cs="Tahoma"/>
                  <w:sz w:val="20"/>
                  <w:szCs w:val="20"/>
                  <w:lang w:val="en-US"/>
                </w:rPr>
                <w:t>4</w:t>
              </w:r>
              <w:r w:rsidR="00AE60BC">
                <w:rPr>
                  <w:rFonts w:cs="Tahoma"/>
                  <w:sz w:val="20"/>
                  <w:szCs w:val="20"/>
                  <w:lang w:val="en-US"/>
                </w:rPr>
                <w:t xml:space="preserve"> </w:t>
              </w:r>
            </w:ins>
            <w:del w:id="633" w:author="Author">
              <w:r w:rsidRPr="2553DE63" w:rsidDel="004D6646">
                <w:rPr>
                  <w:rFonts w:cs="Tahoma"/>
                  <w:sz w:val="20"/>
                  <w:szCs w:val="20"/>
                  <w:lang w:val="en-US"/>
                </w:rPr>
                <w:delText>existing before the implementation date, December 31 2024</w:delText>
              </w:r>
              <w:r w:rsidRPr="2553DE63" w:rsidDel="005B64C0">
                <w:rPr>
                  <w:rFonts w:cs="Tahoma"/>
                  <w:sz w:val="20"/>
                  <w:szCs w:val="20"/>
                  <w:lang w:val="en-US"/>
                </w:rPr>
                <w:delText>,</w:delText>
              </w:r>
            </w:del>
            <w:ins w:id="634" w:author="Author">
              <w:r w:rsidR="00AE60BC">
                <w:rPr>
                  <w:rFonts w:cs="Tahoma"/>
                  <w:sz w:val="20"/>
                  <w:szCs w:val="20"/>
                  <w:lang w:val="en-US"/>
                </w:rPr>
                <w:t xml:space="preserve">the </w:t>
              </w:r>
              <w:r w:rsidR="00AE60BC" w:rsidRPr="00C43EA2">
                <w:rPr>
                  <w:rFonts w:cs="Tahoma"/>
                  <w:i/>
                  <w:sz w:val="20"/>
                  <w:szCs w:val="20"/>
                </w:rPr>
                <w:t>market participant</w:t>
              </w:r>
              <w:r w:rsidR="00AE60BC" w:rsidRPr="00C43EA2">
                <w:rPr>
                  <w:rFonts w:cs="Tahoma"/>
                  <w:sz w:val="20"/>
                  <w:szCs w:val="20"/>
                </w:rPr>
                <w:t xml:space="preserve"> may use such existing measurement infrastructure for the remainder of its expected useful life</w:t>
              </w:r>
              <w:r w:rsidR="00AE60BC" w:rsidRPr="00AE60BC">
                <w:rPr>
                  <w:rFonts w:cs="Tahoma"/>
                  <w:sz w:val="20"/>
                  <w:szCs w:val="20"/>
                </w:rPr>
                <w:t>.</w:t>
              </w:r>
            </w:ins>
            <w:del w:id="635" w:author="Author">
              <w:r w:rsidRPr="2553DE63" w:rsidDel="005B64C0">
                <w:rPr>
                  <w:rFonts w:cs="Tahoma"/>
                  <w:sz w:val="20"/>
                  <w:szCs w:val="20"/>
                  <w:lang w:val="en-US"/>
                </w:rPr>
                <w:delText xml:space="preserve"> of the </w:delText>
              </w:r>
              <w:r w:rsidRPr="2553DE63" w:rsidDel="005B64C0">
                <w:rPr>
                  <w:rFonts w:cs="Tahoma"/>
                  <w:i/>
                  <w:iCs/>
                  <w:sz w:val="20"/>
                  <w:szCs w:val="20"/>
                  <w:lang w:val="en-US"/>
                </w:rPr>
                <w:delText>synchrophasor</w:delText>
              </w:r>
              <w:r w:rsidRPr="2553DE63" w:rsidDel="005B64C0">
                <w:rPr>
                  <w:rFonts w:cs="Tahoma"/>
                  <w:sz w:val="20"/>
                  <w:szCs w:val="20"/>
                  <w:lang w:val="en-US"/>
                </w:rPr>
                <w:delText xml:space="preserve"> data Market Rules requirements,</w:delText>
              </w:r>
              <w:r w:rsidRPr="2553DE63" w:rsidDel="000472B6">
                <w:rPr>
                  <w:rFonts w:cs="Tahoma"/>
                  <w:sz w:val="20"/>
                  <w:szCs w:val="20"/>
                  <w:lang w:val="en-US"/>
                </w:rPr>
                <w:delText xml:space="preserve"> the </w:delText>
              </w:r>
              <w:r w:rsidRPr="2553DE63" w:rsidDel="000472B6">
                <w:rPr>
                  <w:rFonts w:cs="Tahoma"/>
                  <w:i/>
                  <w:iCs/>
                  <w:sz w:val="20"/>
                  <w:szCs w:val="20"/>
                  <w:lang w:val="en-US"/>
                </w:rPr>
                <w:delText>IESO</w:delText>
              </w:r>
              <w:r w:rsidRPr="2553DE63" w:rsidDel="000472B6">
                <w:rPr>
                  <w:rFonts w:cs="Tahoma"/>
                  <w:sz w:val="20"/>
                  <w:szCs w:val="20"/>
                  <w:lang w:val="en-US"/>
                </w:rPr>
                <w:delText xml:space="preserve"> will accept utilization of such measurement infrastructure</w:delText>
              </w:r>
            </w:del>
            <w:r w:rsidRPr="2553DE63">
              <w:rPr>
                <w:rFonts w:cs="Tahoma"/>
                <w:sz w:val="20"/>
                <w:szCs w:val="20"/>
                <w:lang w:val="en-US"/>
              </w:rPr>
              <w:t xml:space="preserve">. </w:t>
            </w:r>
            <w:del w:id="636" w:author="Author">
              <w:r w:rsidRPr="2553DE63">
                <w:rPr>
                  <w:rFonts w:cs="Tahoma"/>
                  <w:sz w:val="20"/>
                  <w:szCs w:val="20"/>
                  <w:lang w:val="en-US"/>
                </w:rPr>
                <w:delText xml:space="preserve">The </w:delText>
              </w:r>
              <w:r w:rsidRPr="2553DE63">
                <w:rPr>
                  <w:rFonts w:cs="Tahoma"/>
                  <w:i/>
                  <w:iCs/>
                  <w:sz w:val="20"/>
                  <w:szCs w:val="20"/>
                  <w:lang w:val="en-US"/>
                </w:rPr>
                <w:delText>IESO</w:delText>
              </w:r>
              <w:r w:rsidRPr="2553DE63">
                <w:rPr>
                  <w:rFonts w:cs="Tahoma"/>
                  <w:sz w:val="20"/>
                  <w:szCs w:val="20"/>
                  <w:lang w:val="en-US"/>
                </w:rPr>
                <w:delText xml:space="preserve"> will work with these </w:delText>
              </w:r>
              <w:r w:rsidR="42CB1075" w:rsidRPr="2553DE63">
                <w:rPr>
                  <w:rFonts w:cs="Tahoma"/>
                  <w:i/>
                  <w:iCs/>
                  <w:sz w:val="20"/>
                  <w:szCs w:val="20"/>
                  <w:lang w:val="en-US"/>
                </w:rPr>
                <w:delText>market participants</w:delText>
              </w:r>
              <w:r w:rsidR="42CB1075" w:rsidRPr="2553DE63">
                <w:rPr>
                  <w:rFonts w:cs="Tahoma"/>
                  <w:sz w:val="20"/>
                  <w:szCs w:val="20"/>
                  <w:lang w:val="en-US"/>
                </w:rPr>
                <w:delText xml:space="preserve"> </w:delText>
              </w:r>
              <w:r w:rsidRPr="2553DE63">
                <w:rPr>
                  <w:rFonts w:cs="Tahoma"/>
                  <w:sz w:val="20"/>
                  <w:szCs w:val="20"/>
                  <w:lang w:val="en-US"/>
                </w:rPr>
                <w:delText xml:space="preserve">to assess the need for any future upgrades in their </w:delText>
              </w:r>
              <w:r w:rsidRPr="2553DE63">
                <w:rPr>
                  <w:rFonts w:cs="Tahoma"/>
                  <w:i/>
                  <w:iCs/>
                  <w:sz w:val="20"/>
                  <w:szCs w:val="20"/>
                  <w:lang w:val="en-US"/>
                </w:rPr>
                <w:delText>synchrophasor</w:delText>
              </w:r>
              <w:r w:rsidRPr="2553DE63">
                <w:rPr>
                  <w:rFonts w:cs="Tahoma"/>
                  <w:sz w:val="20"/>
                  <w:szCs w:val="20"/>
                  <w:lang w:val="en-US"/>
                </w:rPr>
                <w:delText xml:space="preserve"> data measurement infrastructure, and if necessary, develop a staged implementation plan.</w:delText>
              </w:r>
            </w:del>
          </w:p>
        </w:tc>
      </w:tr>
      <w:tr w:rsidR="005B64C0" w:rsidRPr="00BA7162" w14:paraId="3B366A2D" w14:textId="77777777" w:rsidTr="008C3F0F">
        <w:trPr>
          <w:cantSplit/>
          <w:trHeight w:val="144"/>
        </w:trPr>
        <w:tc>
          <w:tcPr>
            <w:tcW w:w="1566" w:type="dxa"/>
            <w:tcMar>
              <w:top w:w="130" w:type="dxa"/>
              <w:bottom w:w="130" w:type="dxa"/>
            </w:tcMar>
            <w:vAlign w:val="center"/>
          </w:tcPr>
          <w:p w14:paraId="1EF541D7" w14:textId="77777777" w:rsidR="005B64C0" w:rsidRPr="00BA7162" w:rsidRDefault="005B64C0">
            <w:pPr>
              <w:rPr>
                <w:rFonts w:cs="Tahoma"/>
                <w:sz w:val="20"/>
                <w:szCs w:val="20"/>
              </w:rPr>
            </w:pPr>
            <w:r w:rsidRPr="00BA7162">
              <w:rPr>
                <w:rFonts w:cs="Tahoma"/>
                <w:sz w:val="20"/>
                <w:szCs w:val="20"/>
              </w:rPr>
              <w:lastRenderedPageBreak/>
              <w:t>Network Protocol</w:t>
            </w:r>
          </w:p>
        </w:tc>
        <w:tc>
          <w:tcPr>
            <w:tcW w:w="1916" w:type="dxa"/>
            <w:tcMar>
              <w:top w:w="130" w:type="dxa"/>
              <w:left w:w="144" w:type="dxa"/>
              <w:bottom w:w="130" w:type="dxa"/>
              <w:right w:w="0" w:type="dxa"/>
            </w:tcMar>
            <w:vAlign w:val="center"/>
          </w:tcPr>
          <w:p w14:paraId="41EBA893"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6489146" w14:textId="77777777" w:rsidR="00E33860" w:rsidRPr="00BA7162" w:rsidRDefault="00E33860" w:rsidP="00E33860">
            <w:pPr>
              <w:rPr>
                <w:ins w:id="637" w:author="Author"/>
                <w:rFonts w:cs="Tahoma"/>
                <w:color w:val="000000" w:themeColor="text1"/>
                <w:sz w:val="20"/>
                <w:szCs w:val="20"/>
              </w:rPr>
            </w:pPr>
            <w:ins w:id="638" w:author="Author">
              <w:r w:rsidRPr="00BA7162">
                <w:rPr>
                  <w:rStyle w:val="normaltextrun"/>
                  <w:rFonts w:cs="Tahoma"/>
                  <w:color w:val="000000" w:themeColor="text1"/>
                  <w:sz w:val="20"/>
                  <w:szCs w:val="20"/>
                </w:rPr>
                <w:t xml:space="preserve">Provide </w:t>
              </w:r>
              <w:proofErr w:type="spellStart"/>
              <w:r w:rsidRPr="00C43EA2">
                <w:rPr>
                  <w:rStyle w:val="normaltextrun"/>
                  <w:rFonts w:cs="Tahoma"/>
                  <w:i/>
                  <w:iCs/>
                  <w:color w:val="000000" w:themeColor="text1"/>
                  <w:sz w:val="20"/>
                  <w:szCs w:val="20"/>
                </w:rPr>
                <w:t>synchrophasor</w:t>
              </w:r>
              <w:proofErr w:type="spellEnd"/>
              <w:r w:rsidRPr="00BA7162">
                <w:rPr>
                  <w:rStyle w:val="normaltextrun"/>
                  <w:rFonts w:cs="Tahoma"/>
                  <w:color w:val="000000" w:themeColor="text1"/>
                  <w:sz w:val="20"/>
                  <w:szCs w:val="20"/>
                </w:rPr>
                <w:t xml:space="preserve"> data via a site-to-site VPN with the </w:t>
              </w:r>
              <w:r w:rsidRPr="00BA7162">
                <w:rPr>
                  <w:rStyle w:val="normaltextrun"/>
                  <w:rFonts w:cs="Tahoma"/>
                  <w:i/>
                  <w:iCs/>
                  <w:color w:val="000000" w:themeColor="text1"/>
                  <w:sz w:val="20"/>
                  <w:szCs w:val="20"/>
                </w:rPr>
                <w:t>IESO</w:t>
              </w:r>
              <w:r w:rsidRPr="00BA7162">
                <w:rPr>
                  <w:rStyle w:val="normaltextrun"/>
                  <w:rFonts w:cs="Tahoma"/>
                  <w:color w:val="000000" w:themeColor="text1"/>
                  <w:sz w:val="20"/>
                  <w:szCs w:val="20"/>
                </w:rPr>
                <w:t>.</w:t>
              </w:r>
            </w:ins>
          </w:p>
          <w:p w14:paraId="68FA00F8" w14:textId="77777777" w:rsidR="00E33860" w:rsidRDefault="00E33860" w:rsidP="00E33860">
            <w:pPr>
              <w:rPr>
                <w:ins w:id="639" w:author="Author"/>
                <w:rStyle w:val="eop"/>
                <w:rFonts w:eastAsiaTheme="majorEastAsia" w:cs="Tahoma"/>
                <w:color w:val="000000" w:themeColor="text1"/>
                <w:sz w:val="20"/>
                <w:szCs w:val="20"/>
                <w:lang w:val="en-US"/>
              </w:rPr>
            </w:pPr>
            <w:ins w:id="640" w:author="Author">
              <w:r w:rsidRPr="00BA7162">
                <w:rPr>
                  <w:rStyle w:val="normaltextrun"/>
                  <w:rFonts w:cs="Tahoma"/>
                  <w:color w:val="000000" w:themeColor="text1"/>
                  <w:sz w:val="20"/>
                  <w:szCs w:val="20"/>
                  <w:lang w:val="en-US"/>
                </w:rPr>
                <w:t>A public static IP address is required.</w:t>
              </w:r>
              <w:r w:rsidRPr="00BA7162">
                <w:rPr>
                  <w:rStyle w:val="eop"/>
                  <w:rFonts w:eastAsiaTheme="majorEastAsia" w:cs="Tahoma"/>
                  <w:color w:val="000000" w:themeColor="text1"/>
                  <w:sz w:val="20"/>
                  <w:szCs w:val="20"/>
                  <w:lang w:val="en-US"/>
                </w:rPr>
                <w:t> </w:t>
              </w:r>
            </w:ins>
          </w:p>
          <w:p w14:paraId="28B51C97" w14:textId="095A4A90" w:rsidR="00E33860" w:rsidDel="005D4E33" w:rsidRDefault="00E33860" w:rsidP="00281E17">
            <w:pPr>
              <w:rPr>
                <w:del w:id="641" w:author="Author"/>
                <w:rFonts w:cs="Tahoma"/>
                <w:sz w:val="20"/>
                <w:szCs w:val="20"/>
              </w:rPr>
            </w:pPr>
          </w:p>
          <w:p w14:paraId="08AEF695" w14:textId="5DAF49F5" w:rsidR="0044468B" w:rsidRPr="00BA7162" w:rsidRDefault="0044468B" w:rsidP="00281E17">
            <w:pPr>
              <w:rPr>
                <w:rFonts w:cs="Tahoma"/>
                <w:sz w:val="20"/>
                <w:szCs w:val="20"/>
              </w:rPr>
            </w:pPr>
            <w:del w:id="642" w:author="Author">
              <w:r w:rsidRPr="0044468B" w:rsidDel="00E33860">
                <w:rPr>
                  <w:rFonts w:cs="Tahoma"/>
                  <w:sz w:val="20"/>
                  <w:szCs w:val="20"/>
                </w:rPr>
                <w:delText>Provide phasor data via a network that comply with TCP/IP or UDP/IP protocol.</w:delText>
              </w:r>
            </w:del>
          </w:p>
        </w:tc>
      </w:tr>
      <w:tr w:rsidR="005B64C0" w:rsidRPr="00BA7162" w14:paraId="77D1F0BF" w14:textId="77777777" w:rsidTr="008C3F0F">
        <w:trPr>
          <w:cantSplit/>
          <w:trHeight w:val="144"/>
        </w:trPr>
        <w:tc>
          <w:tcPr>
            <w:tcW w:w="1566" w:type="dxa"/>
            <w:tcMar>
              <w:top w:w="130" w:type="dxa"/>
              <w:bottom w:w="130" w:type="dxa"/>
            </w:tcMar>
            <w:vAlign w:val="center"/>
          </w:tcPr>
          <w:p w14:paraId="31941518" w14:textId="77777777" w:rsidR="005B64C0" w:rsidRPr="00BA7162" w:rsidRDefault="005B64C0">
            <w:pPr>
              <w:rPr>
                <w:rFonts w:cs="Tahoma"/>
                <w:sz w:val="20"/>
                <w:szCs w:val="20"/>
              </w:rPr>
            </w:pPr>
            <w:r w:rsidRPr="00BA7162">
              <w:rPr>
                <w:rFonts w:cs="Tahoma"/>
                <w:sz w:val="20"/>
                <w:szCs w:val="20"/>
              </w:rPr>
              <w:t>Instrumentation Channel</w:t>
            </w:r>
          </w:p>
        </w:tc>
        <w:tc>
          <w:tcPr>
            <w:tcW w:w="1916" w:type="dxa"/>
            <w:tcMar>
              <w:top w:w="130" w:type="dxa"/>
              <w:left w:w="144" w:type="dxa"/>
              <w:bottom w:w="130" w:type="dxa"/>
              <w:right w:w="0" w:type="dxa"/>
            </w:tcMar>
            <w:vAlign w:val="center"/>
          </w:tcPr>
          <w:p w14:paraId="18F9FDE8"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98E6BFF" w14:textId="2E512C79" w:rsidR="005B64C0" w:rsidRPr="00BA7162" w:rsidRDefault="005B64C0" w:rsidP="00C43EA2">
            <w:pPr>
              <w:rPr>
                <w:rFonts w:cs="Tahoma"/>
                <w:strike/>
                <w:sz w:val="20"/>
                <w:szCs w:val="20"/>
                <w:lang w:val="en-US"/>
              </w:rPr>
            </w:pPr>
            <w:r w:rsidRPr="00BA7162">
              <w:rPr>
                <w:rFonts w:cs="Tahoma"/>
                <w:sz w:val="20"/>
                <w:szCs w:val="20"/>
                <w:lang w:val="en-US"/>
              </w:rPr>
              <w:t>Provide instrument transformer</w:t>
            </w:r>
            <w:r w:rsidRPr="00C43EA2">
              <w:rPr>
                <w:rFonts w:cs="Tahoma"/>
                <w:sz w:val="20"/>
                <w:szCs w:val="20"/>
                <w:lang w:val="en-US"/>
              </w:rPr>
              <w:t>s</w:t>
            </w:r>
            <w:r w:rsidRPr="00BA7162">
              <w:rPr>
                <w:rFonts w:cs="Tahoma"/>
                <w:sz w:val="20"/>
                <w:szCs w:val="20"/>
                <w:lang w:val="en-US"/>
              </w:rPr>
              <w:t xml:space="preserve"> and its corresponding instrumentation channel components with accuracy high enough to be appropriately utilized in </w:t>
            </w:r>
            <w:r w:rsidRPr="00123F3A">
              <w:rPr>
                <w:rFonts w:cs="Tahoma"/>
                <w:i/>
                <w:sz w:val="20"/>
                <w:szCs w:val="20"/>
                <w:lang w:val="en-US"/>
              </w:rPr>
              <w:t>IESO</w:t>
            </w:r>
            <w:r w:rsidRPr="00BA7162">
              <w:rPr>
                <w:rFonts w:cs="Tahoma"/>
                <w:sz w:val="20"/>
                <w:szCs w:val="20"/>
                <w:lang w:val="en-US"/>
              </w:rPr>
              <w:t xml:space="preserve"> real-time </w:t>
            </w:r>
            <w:proofErr w:type="gramStart"/>
            <w:r w:rsidRPr="00BA7162">
              <w:rPr>
                <w:rFonts w:cs="Tahoma"/>
                <w:sz w:val="20"/>
                <w:szCs w:val="20"/>
                <w:lang w:val="en-US"/>
              </w:rPr>
              <w:t>applications</w:t>
            </w:r>
            <w:r w:rsidRPr="008064A2">
              <w:rPr>
                <w:rFonts w:cs="Tahoma"/>
                <w:sz w:val="20"/>
                <w:szCs w:val="20"/>
                <w:vertAlign w:val="superscript"/>
                <w:lang w:val="en-US"/>
              </w:rPr>
              <w:t>(</w:t>
            </w:r>
            <w:proofErr w:type="gramEnd"/>
            <w:r w:rsidRPr="00C43EA2">
              <w:footnoteReference w:id="7"/>
            </w:r>
            <w:r w:rsidRPr="008064A2">
              <w:rPr>
                <w:rFonts w:cs="Tahoma"/>
                <w:sz w:val="20"/>
                <w:szCs w:val="20"/>
                <w:vertAlign w:val="superscript"/>
                <w:lang w:val="en-US"/>
              </w:rPr>
              <w:t>)</w:t>
            </w:r>
            <w:r w:rsidRPr="00BA7162">
              <w:rPr>
                <w:rFonts w:cs="Tahoma"/>
                <w:sz w:val="20"/>
                <w:szCs w:val="20"/>
                <w:lang w:val="en-US"/>
              </w:rPr>
              <w:t xml:space="preserve">. </w:t>
            </w:r>
          </w:p>
        </w:tc>
      </w:tr>
      <w:tr w:rsidR="005B64C0" w:rsidRPr="00BA7162" w14:paraId="65479E76" w14:textId="77777777" w:rsidTr="008C3F0F">
        <w:trPr>
          <w:cantSplit/>
          <w:trHeight w:val="144"/>
        </w:trPr>
        <w:tc>
          <w:tcPr>
            <w:tcW w:w="1566" w:type="dxa"/>
            <w:tcMar>
              <w:top w:w="130" w:type="dxa"/>
              <w:bottom w:w="130" w:type="dxa"/>
            </w:tcMar>
            <w:vAlign w:val="center"/>
          </w:tcPr>
          <w:p w14:paraId="4C0DCACB" w14:textId="77777777" w:rsidR="005B64C0" w:rsidRPr="00BA7162" w:rsidRDefault="005B64C0">
            <w:pPr>
              <w:rPr>
                <w:rFonts w:cs="Tahoma"/>
                <w:sz w:val="20"/>
                <w:szCs w:val="20"/>
              </w:rPr>
            </w:pPr>
            <w:r w:rsidRPr="00BA7162">
              <w:rPr>
                <w:rFonts w:cs="Tahoma"/>
                <w:sz w:val="20"/>
                <w:szCs w:val="20"/>
              </w:rPr>
              <w:t>Latency</w:t>
            </w:r>
          </w:p>
        </w:tc>
        <w:tc>
          <w:tcPr>
            <w:tcW w:w="1916" w:type="dxa"/>
            <w:tcMar>
              <w:top w:w="130" w:type="dxa"/>
              <w:left w:w="144" w:type="dxa"/>
              <w:bottom w:w="130" w:type="dxa"/>
              <w:right w:w="0" w:type="dxa"/>
            </w:tcMar>
            <w:vAlign w:val="center"/>
          </w:tcPr>
          <w:p w14:paraId="4829ADE1"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02006C4E" w14:textId="132637FD" w:rsidR="005B64C0" w:rsidRPr="00BA7162" w:rsidRDefault="005B64C0">
            <w:pPr>
              <w:rPr>
                <w:rFonts w:cs="Tahoma"/>
                <w:sz w:val="20"/>
                <w:szCs w:val="20"/>
              </w:rPr>
            </w:pPr>
            <w:r w:rsidRPr="00BA7162">
              <w:rPr>
                <w:rFonts w:cs="Tahoma"/>
                <w:sz w:val="20"/>
                <w:szCs w:val="20"/>
                <w:lang w:val="en-US"/>
              </w:rPr>
              <w:t xml:space="preserve">Provide total latency for </w:t>
            </w:r>
            <w:proofErr w:type="spellStart"/>
            <w:ins w:id="644" w:author="Author">
              <w:r w:rsidR="00356DA7" w:rsidRPr="00C43EA2">
                <w:rPr>
                  <w:rFonts w:cs="Tahoma"/>
                  <w:i/>
                  <w:iCs/>
                  <w:sz w:val="20"/>
                  <w:szCs w:val="20"/>
                  <w:lang w:val="en-US"/>
                </w:rPr>
                <w:t>synchrophasor</w:t>
              </w:r>
              <w:proofErr w:type="spellEnd"/>
              <w:r w:rsidR="00356DA7">
                <w:rPr>
                  <w:rFonts w:cs="Tahoma"/>
                  <w:sz w:val="20"/>
                  <w:szCs w:val="20"/>
                  <w:lang w:val="en-US"/>
                </w:rPr>
                <w:t xml:space="preserve"> </w:t>
              </w:r>
            </w:ins>
            <w:del w:id="645" w:author="Author">
              <w:r w:rsidRPr="00BA7162" w:rsidDel="00356DA7">
                <w:rPr>
                  <w:rFonts w:cs="Tahoma"/>
                  <w:sz w:val="20"/>
                  <w:szCs w:val="20"/>
                  <w:lang w:val="en-US"/>
                </w:rPr>
                <w:delText xml:space="preserve">phasor </w:delText>
              </w:r>
            </w:del>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500 </w:t>
            </w:r>
            <w:proofErr w:type="spellStart"/>
            <w:r w:rsidRPr="00BA7162">
              <w:rPr>
                <w:rFonts w:cs="Tahoma"/>
                <w:sz w:val="20"/>
                <w:szCs w:val="20"/>
                <w:lang w:val="en-US"/>
              </w:rPr>
              <w:t>ms.</w:t>
            </w:r>
            <w:proofErr w:type="spellEnd"/>
            <w:ins w:id="646" w:author="Author">
              <w:r w:rsidR="0010515F">
                <w:rPr>
                  <w:rFonts w:cs="Tahoma"/>
                  <w:sz w:val="20"/>
                  <w:szCs w:val="20"/>
                  <w:lang w:val="en-US"/>
                </w:rPr>
                <w:t xml:space="preserve"> The </w:t>
              </w:r>
              <w:r w:rsidR="0010515F" w:rsidRPr="00172467">
                <w:rPr>
                  <w:rFonts w:cs="Tahoma"/>
                  <w:i/>
                  <w:iCs/>
                  <w:sz w:val="20"/>
                  <w:szCs w:val="20"/>
                  <w:lang w:val="en-US"/>
                </w:rPr>
                <w:t>market participant</w:t>
              </w:r>
              <w:r w:rsidR="0010515F">
                <w:rPr>
                  <w:rFonts w:cs="Tahoma"/>
                  <w:sz w:val="20"/>
                  <w:szCs w:val="20"/>
                  <w:lang w:val="en-US"/>
                </w:rPr>
                <w:t xml:space="preserve"> shall be required to provide latency of no more than a 100 </w:t>
              </w:r>
              <w:proofErr w:type="spellStart"/>
              <w:r w:rsidR="0010515F">
                <w:rPr>
                  <w:rFonts w:cs="Tahoma"/>
                  <w:sz w:val="20"/>
                  <w:szCs w:val="20"/>
                  <w:lang w:val="en-US"/>
                </w:rPr>
                <w:t>ms</w:t>
              </w:r>
              <w:proofErr w:type="spellEnd"/>
              <w:r w:rsidR="0010515F">
                <w:rPr>
                  <w:rFonts w:cs="Tahoma"/>
                  <w:sz w:val="20"/>
                  <w:szCs w:val="20"/>
                  <w:lang w:val="en-US"/>
                </w:rPr>
                <w:t xml:space="preserve"> if informed by the </w:t>
              </w:r>
              <w:r w:rsidR="0010515F" w:rsidRPr="00172467">
                <w:rPr>
                  <w:rFonts w:cs="Tahoma"/>
                  <w:i/>
                  <w:iCs/>
                  <w:sz w:val="20"/>
                  <w:szCs w:val="20"/>
                  <w:lang w:val="en-US"/>
                </w:rPr>
                <w:t>IESO</w:t>
              </w:r>
              <w:r w:rsidR="0010515F">
                <w:rPr>
                  <w:rFonts w:cs="Tahoma"/>
                  <w:sz w:val="20"/>
                  <w:szCs w:val="20"/>
                  <w:lang w:val="en-US"/>
                </w:rPr>
                <w:t xml:space="preserve"> that its </w:t>
              </w:r>
              <w:proofErr w:type="spellStart"/>
              <w:r w:rsidR="0010515F" w:rsidRPr="00172467">
                <w:rPr>
                  <w:rFonts w:cs="Tahoma"/>
                  <w:i/>
                  <w:iCs/>
                  <w:sz w:val="20"/>
                  <w:szCs w:val="20"/>
                  <w:lang w:val="en-US"/>
                </w:rPr>
                <w:t>synchrophasor</w:t>
              </w:r>
              <w:proofErr w:type="spellEnd"/>
              <w:r w:rsidR="0010515F">
                <w:rPr>
                  <w:rFonts w:cs="Tahoma"/>
                  <w:sz w:val="20"/>
                  <w:szCs w:val="20"/>
                  <w:lang w:val="en-US"/>
                </w:rPr>
                <w:t xml:space="preserve"> data is to be used in a Linear State Estimator as part of a Transient Stability program.</w:t>
              </w:r>
            </w:ins>
          </w:p>
        </w:tc>
      </w:tr>
      <w:tr w:rsidR="005B64C0" w:rsidRPr="00BA7162" w14:paraId="4A3C4F4D" w14:textId="77777777" w:rsidTr="008C3F0F">
        <w:trPr>
          <w:cantSplit/>
          <w:trHeight w:val="144"/>
        </w:trPr>
        <w:tc>
          <w:tcPr>
            <w:tcW w:w="1566" w:type="dxa"/>
            <w:tcMar>
              <w:top w:w="130" w:type="dxa"/>
              <w:bottom w:w="130" w:type="dxa"/>
            </w:tcMar>
            <w:vAlign w:val="center"/>
          </w:tcPr>
          <w:p w14:paraId="07970291" w14:textId="77777777" w:rsidR="005B64C0" w:rsidRPr="00BA7162" w:rsidRDefault="005B64C0">
            <w:pPr>
              <w:rPr>
                <w:rFonts w:cs="Tahoma"/>
                <w:sz w:val="20"/>
                <w:szCs w:val="20"/>
              </w:rPr>
            </w:pPr>
            <w:r w:rsidRPr="00BA7162">
              <w:rPr>
                <w:rFonts w:cs="Tahoma"/>
                <w:sz w:val="20"/>
                <w:szCs w:val="20"/>
              </w:rPr>
              <w:t>Latency</w:t>
            </w:r>
          </w:p>
        </w:tc>
        <w:tc>
          <w:tcPr>
            <w:tcW w:w="1916" w:type="dxa"/>
            <w:tcMar>
              <w:top w:w="130" w:type="dxa"/>
              <w:left w:w="144" w:type="dxa"/>
              <w:bottom w:w="130" w:type="dxa"/>
              <w:right w:w="0" w:type="dxa"/>
            </w:tcMar>
            <w:vAlign w:val="center"/>
          </w:tcPr>
          <w:p w14:paraId="474A3C28"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05F2AF50" w14:textId="3EC74476" w:rsidR="005B64C0" w:rsidRPr="00BA7162" w:rsidRDefault="005B64C0">
            <w:pPr>
              <w:rPr>
                <w:rFonts w:cs="Tahoma"/>
                <w:sz w:val="20"/>
                <w:szCs w:val="20"/>
              </w:rPr>
            </w:pPr>
            <w:r w:rsidRPr="00BA7162">
              <w:rPr>
                <w:rFonts w:cs="Tahoma"/>
                <w:sz w:val="20"/>
                <w:szCs w:val="20"/>
                <w:lang w:val="en-US"/>
              </w:rPr>
              <w:t xml:space="preserve">Provide total latency for </w:t>
            </w:r>
            <w:del w:id="647" w:author="Author">
              <w:r w:rsidRPr="00BA7162" w:rsidDel="00BE3F28">
                <w:rPr>
                  <w:rFonts w:cs="Tahoma"/>
                  <w:sz w:val="20"/>
                  <w:szCs w:val="20"/>
                  <w:lang w:val="en-US"/>
                </w:rPr>
                <w:delText xml:space="preserve">phasor </w:delText>
              </w:r>
            </w:del>
            <w:proofErr w:type="spellStart"/>
            <w:ins w:id="648" w:author="Author">
              <w:r w:rsidR="00BE3F28" w:rsidRPr="00C43EA2">
                <w:rPr>
                  <w:rFonts w:cs="Tahoma"/>
                  <w:i/>
                  <w:iCs/>
                  <w:sz w:val="20"/>
                  <w:szCs w:val="20"/>
                  <w:lang w:val="en-US"/>
                </w:rPr>
                <w:t>synchrophasor</w:t>
              </w:r>
              <w:proofErr w:type="spellEnd"/>
              <w:r w:rsidR="00BE3F28" w:rsidRPr="00BA7162">
                <w:rPr>
                  <w:rFonts w:cs="Tahoma"/>
                  <w:sz w:val="20"/>
                  <w:szCs w:val="20"/>
                  <w:lang w:val="en-US"/>
                </w:rPr>
                <w:t xml:space="preserve"> </w:t>
              </w:r>
            </w:ins>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100 </w:t>
            </w:r>
            <w:proofErr w:type="spellStart"/>
            <w:r w:rsidRPr="00BA7162">
              <w:rPr>
                <w:rFonts w:cs="Tahoma"/>
                <w:sz w:val="20"/>
                <w:szCs w:val="20"/>
                <w:lang w:val="en-US"/>
              </w:rPr>
              <w:t>ms</w:t>
            </w:r>
            <w:ins w:id="649" w:author="Author">
              <w:r w:rsidR="00A17AA4">
                <w:rPr>
                  <w:rFonts w:cs="Tahoma"/>
                  <w:sz w:val="20"/>
                  <w:szCs w:val="20"/>
                  <w:lang w:val="en-US"/>
                </w:rPr>
                <w:t>.</w:t>
              </w:r>
            </w:ins>
            <w:proofErr w:type="spellEnd"/>
            <w:r w:rsidRPr="00BA7162">
              <w:rPr>
                <w:rFonts w:cs="Tahoma"/>
                <w:sz w:val="20"/>
                <w:szCs w:val="20"/>
                <w:lang w:val="en-US"/>
              </w:rPr>
              <w:t xml:space="preserve"> </w:t>
            </w:r>
            <w:del w:id="650" w:author="Author">
              <w:r w:rsidRPr="00BA7162">
                <w:rPr>
                  <w:rFonts w:cs="Tahoma"/>
                  <w:sz w:val="20"/>
                  <w:szCs w:val="20"/>
                  <w:lang w:val="en-US"/>
                </w:rPr>
                <w:delText>if that data is to be used in a Linear State Estimator whose output is to be used in on-line Transient Stability program.</w:delText>
              </w:r>
            </w:del>
          </w:p>
        </w:tc>
      </w:tr>
      <w:tr w:rsidR="005B64C0" w:rsidRPr="00BA7162" w14:paraId="3142DC13" w14:textId="77777777" w:rsidTr="008C3F0F">
        <w:trPr>
          <w:cantSplit/>
          <w:trHeight w:val="144"/>
        </w:trPr>
        <w:tc>
          <w:tcPr>
            <w:tcW w:w="1566" w:type="dxa"/>
            <w:tcMar>
              <w:top w:w="130" w:type="dxa"/>
              <w:bottom w:w="130" w:type="dxa"/>
            </w:tcMar>
            <w:vAlign w:val="center"/>
          </w:tcPr>
          <w:p w14:paraId="06BB2281" w14:textId="77777777" w:rsidR="005B64C0" w:rsidRPr="00BA7162" w:rsidRDefault="005B64C0">
            <w:pPr>
              <w:rPr>
                <w:rFonts w:cs="Tahoma"/>
                <w:sz w:val="20"/>
                <w:szCs w:val="20"/>
              </w:rPr>
            </w:pPr>
            <w:r w:rsidRPr="00BA7162">
              <w:rPr>
                <w:rFonts w:cs="Tahoma"/>
                <w:sz w:val="20"/>
                <w:szCs w:val="20"/>
              </w:rPr>
              <w:lastRenderedPageBreak/>
              <w:t>Bandwidth</w:t>
            </w:r>
          </w:p>
        </w:tc>
        <w:tc>
          <w:tcPr>
            <w:tcW w:w="1916" w:type="dxa"/>
            <w:tcMar>
              <w:top w:w="130" w:type="dxa"/>
              <w:left w:w="144" w:type="dxa"/>
              <w:bottom w:w="130" w:type="dxa"/>
              <w:right w:w="0" w:type="dxa"/>
            </w:tcMar>
            <w:vAlign w:val="center"/>
          </w:tcPr>
          <w:p w14:paraId="5427670F"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06A98D22" w14:textId="3E6B97A3" w:rsidR="005B64C0" w:rsidRDefault="005B64C0">
            <w:pPr>
              <w:rPr>
                <w:ins w:id="651" w:author="Author"/>
                <w:rFonts w:cs="Tahoma"/>
                <w:sz w:val="20"/>
                <w:szCs w:val="20"/>
                <w:lang w:val="en-US"/>
              </w:rPr>
            </w:pPr>
            <w:r w:rsidRPr="00BA7162">
              <w:rPr>
                <w:rFonts w:cs="Tahoma"/>
                <w:sz w:val="20"/>
                <w:szCs w:val="20"/>
                <w:lang w:val="en-US"/>
              </w:rPr>
              <w:t xml:space="preserve">Provide communication channels with bandwidth adequate to reliably transmit the volume of </w:t>
            </w:r>
            <w:r w:rsidRPr="00BA7162">
              <w:rPr>
                <w:rFonts w:cs="Tahoma"/>
                <w:i/>
                <w:iCs/>
                <w:sz w:val="20"/>
                <w:szCs w:val="20"/>
                <w:lang w:val="en-US"/>
              </w:rPr>
              <w:t>PMU</w:t>
            </w:r>
            <w:r w:rsidRPr="00BA7162">
              <w:rPr>
                <w:rFonts w:cs="Tahoma"/>
                <w:sz w:val="20"/>
                <w:szCs w:val="20"/>
                <w:lang w:val="en-US"/>
              </w:rPr>
              <w:t xml:space="preserve"> data at </w:t>
            </w:r>
            <w:del w:id="652" w:author="Author">
              <w:r w:rsidRPr="00BA7162">
                <w:rPr>
                  <w:rFonts w:cs="Tahoma"/>
                  <w:sz w:val="20"/>
                  <w:szCs w:val="20"/>
                  <w:lang w:val="en-US"/>
                </w:rPr>
                <w:delText xml:space="preserve">selected </w:delText>
              </w:r>
            </w:del>
            <w:ins w:id="653" w:author="Author">
              <w:r w:rsidR="00040F8B">
                <w:rPr>
                  <w:rFonts w:cs="Tahoma"/>
                  <w:sz w:val="20"/>
                  <w:szCs w:val="20"/>
                  <w:lang w:val="en-US"/>
                </w:rPr>
                <w:t>the required</w:t>
              </w:r>
              <w:r w:rsidR="00040F8B" w:rsidRPr="00BA7162">
                <w:rPr>
                  <w:rFonts w:cs="Tahoma"/>
                  <w:sz w:val="20"/>
                  <w:szCs w:val="20"/>
                  <w:lang w:val="en-US"/>
                </w:rPr>
                <w:t xml:space="preserve"> </w:t>
              </w:r>
            </w:ins>
            <w:r w:rsidRPr="00BA7162">
              <w:rPr>
                <w:rFonts w:cs="Tahoma"/>
                <w:sz w:val="20"/>
                <w:szCs w:val="20"/>
                <w:lang w:val="en-US"/>
              </w:rPr>
              <w:t>reporting rate.</w:t>
            </w:r>
          </w:p>
          <w:p w14:paraId="36DF0BFF" w14:textId="26C706F5" w:rsidR="00256084" w:rsidRPr="00BA7162" w:rsidRDefault="00256084">
            <w:pPr>
              <w:rPr>
                <w:rFonts w:cs="Tahoma"/>
                <w:sz w:val="20"/>
                <w:szCs w:val="20"/>
              </w:rPr>
            </w:pPr>
            <w:ins w:id="654" w:author="Author">
              <w:r w:rsidRPr="00BA7162">
                <w:rPr>
                  <w:rFonts w:cs="Tahoma"/>
                  <w:sz w:val="20"/>
                  <w:szCs w:val="20"/>
                </w:rPr>
                <w:t xml:space="preserve">For most </w:t>
              </w:r>
              <w:r w:rsidRPr="00C43EA2">
                <w:rPr>
                  <w:rFonts w:cs="Tahoma"/>
                  <w:sz w:val="20"/>
                  <w:szCs w:val="20"/>
                </w:rPr>
                <w:t>transmission</w:t>
              </w:r>
              <w:r w:rsidRPr="00BA7162">
                <w:rPr>
                  <w:rFonts w:cs="Tahoma"/>
                  <w:i/>
                  <w:iCs/>
                  <w:sz w:val="20"/>
                  <w:szCs w:val="20"/>
                </w:rPr>
                <w:t xml:space="preserve"> facilities</w:t>
              </w:r>
              <w:r w:rsidRPr="00BA7162">
                <w:rPr>
                  <w:rFonts w:cs="Tahoma"/>
                  <w:sz w:val="20"/>
                  <w:szCs w:val="20"/>
                </w:rPr>
                <w:t xml:space="preserve"> a bandwidth of 1 Mbps per transmitting </w:t>
              </w:r>
              <w:r w:rsidRPr="00BA7162">
                <w:rPr>
                  <w:rFonts w:cs="Tahoma"/>
                  <w:i/>
                  <w:iCs/>
                  <w:sz w:val="20"/>
                  <w:szCs w:val="20"/>
                </w:rPr>
                <w:t>PMU</w:t>
              </w:r>
              <w:r w:rsidRPr="00BA7162">
                <w:rPr>
                  <w:rFonts w:cs="Tahoma"/>
                  <w:sz w:val="20"/>
                  <w:szCs w:val="20"/>
                </w:rPr>
                <w:t xml:space="preserve"> device will be sufficient.</w:t>
              </w:r>
            </w:ins>
          </w:p>
          <w:p w14:paraId="31980D4C" w14:textId="7E34792A" w:rsidR="005B64C0" w:rsidRPr="00BA7162" w:rsidRDefault="005B64C0">
            <w:pPr>
              <w:rPr>
                <w:rFonts w:cs="Tahoma"/>
                <w:sz w:val="20"/>
                <w:szCs w:val="20"/>
              </w:rPr>
            </w:pPr>
            <w:del w:id="655" w:author="Author">
              <w:r w:rsidRPr="00BA7162">
                <w:rPr>
                  <w:rFonts w:cs="Tahoma"/>
                  <w:sz w:val="20"/>
                  <w:szCs w:val="20"/>
                  <w:lang w:val="en-US"/>
                </w:rPr>
                <w:delText xml:space="preserve">Note: The required bandwidth varies with the number of phasor data and the reporting rate. Thus, the size of bandwidth required depends on reporting rate, the </w:delText>
              </w:r>
              <w:r w:rsidRPr="00BA7162">
                <w:rPr>
                  <w:rFonts w:cs="Tahoma"/>
                  <w:i/>
                  <w:iCs/>
                  <w:sz w:val="20"/>
                  <w:szCs w:val="20"/>
                  <w:lang w:val="en-US"/>
                </w:rPr>
                <w:delText>facility</w:delText>
              </w:r>
              <w:r w:rsidRPr="00BA7162">
                <w:rPr>
                  <w:rFonts w:cs="Tahoma"/>
                  <w:sz w:val="20"/>
                  <w:szCs w:val="20"/>
                  <w:lang w:val="en-US"/>
                </w:rPr>
                <w:delText xml:space="preserve"> MVA size and configuration and the communication segment for which bandwidth is applicable (i.e. from </w:delText>
              </w:r>
              <w:r w:rsidRPr="00BA7162">
                <w:rPr>
                  <w:rFonts w:cs="Tahoma"/>
                  <w:i/>
                  <w:iCs/>
                  <w:sz w:val="20"/>
                  <w:szCs w:val="20"/>
                  <w:lang w:val="en-US"/>
                </w:rPr>
                <w:delText>PMU</w:delText>
              </w:r>
              <w:r w:rsidRPr="00BA7162">
                <w:rPr>
                  <w:rFonts w:cs="Tahoma"/>
                  <w:sz w:val="20"/>
                  <w:szCs w:val="20"/>
                  <w:lang w:val="en-US"/>
                </w:rPr>
                <w:delText xml:space="preserve"> to local PDC, local to mid-level, mid-level to high level).</w:delText>
              </w:r>
            </w:del>
          </w:p>
        </w:tc>
      </w:tr>
      <w:tr w:rsidR="005B64C0" w:rsidRPr="00BA7162" w14:paraId="7BE285A4" w14:textId="77777777" w:rsidTr="008C3F0F">
        <w:trPr>
          <w:cantSplit/>
          <w:trHeight w:val="144"/>
        </w:trPr>
        <w:tc>
          <w:tcPr>
            <w:tcW w:w="1566" w:type="dxa"/>
            <w:tcMar>
              <w:top w:w="130" w:type="dxa"/>
              <w:bottom w:w="130" w:type="dxa"/>
            </w:tcMar>
            <w:vAlign w:val="center"/>
          </w:tcPr>
          <w:p w14:paraId="6D0198F8" w14:textId="77777777" w:rsidR="005B64C0" w:rsidRPr="00BA7162" w:rsidRDefault="005B64C0">
            <w:pPr>
              <w:rPr>
                <w:rFonts w:cs="Tahoma"/>
                <w:sz w:val="20"/>
                <w:szCs w:val="20"/>
              </w:rPr>
            </w:pPr>
            <w:r w:rsidRPr="00BA7162">
              <w:rPr>
                <w:rFonts w:cs="Tahoma"/>
                <w:sz w:val="20"/>
                <w:szCs w:val="20"/>
              </w:rPr>
              <w:t>Bandwidth</w:t>
            </w:r>
          </w:p>
        </w:tc>
        <w:tc>
          <w:tcPr>
            <w:tcW w:w="1916" w:type="dxa"/>
            <w:tcMar>
              <w:top w:w="130" w:type="dxa"/>
              <w:left w:w="144" w:type="dxa"/>
              <w:bottom w:w="130" w:type="dxa"/>
              <w:right w:w="0" w:type="dxa"/>
            </w:tcMar>
            <w:vAlign w:val="center"/>
          </w:tcPr>
          <w:p w14:paraId="71565AA7"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18E09C8D" w14:textId="2546B653" w:rsidR="005B64C0" w:rsidRPr="00BA7162" w:rsidRDefault="005B64C0">
            <w:pPr>
              <w:rPr>
                <w:rFonts w:cs="Tahoma"/>
                <w:sz w:val="20"/>
                <w:szCs w:val="20"/>
              </w:rPr>
            </w:pPr>
            <w:r w:rsidRPr="00BA7162">
              <w:rPr>
                <w:rFonts w:cs="Tahoma"/>
                <w:sz w:val="20"/>
                <w:szCs w:val="20"/>
              </w:rPr>
              <w:t>Provide dedicated communication channels to avoid any data transmission interruption and excessive latency.</w:t>
            </w:r>
          </w:p>
        </w:tc>
      </w:tr>
      <w:tr w:rsidR="005B64C0" w:rsidRPr="00BA7162" w14:paraId="09DB93ED" w14:textId="77777777" w:rsidTr="008C3F0F">
        <w:trPr>
          <w:cantSplit/>
          <w:trHeight w:val="144"/>
        </w:trPr>
        <w:tc>
          <w:tcPr>
            <w:tcW w:w="1566" w:type="dxa"/>
            <w:tcMar>
              <w:top w:w="130" w:type="dxa"/>
              <w:bottom w:w="130" w:type="dxa"/>
            </w:tcMar>
            <w:vAlign w:val="center"/>
          </w:tcPr>
          <w:p w14:paraId="3C2DDC2A" w14:textId="77777777" w:rsidR="005B64C0" w:rsidRPr="00BA7162" w:rsidRDefault="005B64C0">
            <w:pPr>
              <w:rPr>
                <w:rFonts w:cs="Tahoma"/>
                <w:sz w:val="20"/>
                <w:szCs w:val="20"/>
              </w:rPr>
            </w:pPr>
            <w:r w:rsidRPr="00BA7162">
              <w:rPr>
                <w:rFonts w:cs="Tahoma"/>
                <w:sz w:val="20"/>
                <w:szCs w:val="20"/>
              </w:rPr>
              <w:t>Circuit Breaker Status</w:t>
            </w:r>
          </w:p>
        </w:tc>
        <w:tc>
          <w:tcPr>
            <w:tcW w:w="1916" w:type="dxa"/>
            <w:tcMar>
              <w:top w:w="130" w:type="dxa"/>
              <w:left w:w="144" w:type="dxa"/>
              <w:bottom w:w="130" w:type="dxa"/>
              <w:right w:w="0" w:type="dxa"/>
            </w:tcMar>
            <w:vAlign w:val="center"/>
          </w:tcPr>
          <w:p w14:paraId="46640D33"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075B447C" w14:textId="77777777" w:rsidR="005B64C0" w:rsidRPr="00BA7162" w:rsidRDefault="005B64C0">
            <w:pPr>
              <w:rPr>
                <w:rFonts w:cs="Tahoma"/>
                <w:sz w:val="20"/>
                <w:szCs w:val="20"/>
              </w:rPr>
            </w:pPr>
            <w:r w:rsidRPr="00BA7162">
              <w:rPr>
                <w:rFonts w:cs="Tahoma"/>
                <w:sz w:val="20"/>
                <w:szCs w:val="20"/>
              </w:rPr>
              <w:t>Provide Circuit Breaker Status (Digital Channels) of all transmission lines or feeders for Linear State Estimator Estimation, and for Single Line Diagram topological display purposes</w:t>
            </w:r>
          </w:p>
          <w:p w14:paraId="535EEC30" w14:textId="77777777" w:rsidR="005B64C0" w:rsidRPr="00BA7162" w:rsidRDefault="005B64C0">
            <w:pPr>
              <w:rPr>
                <w:rFonts w:cs="Tahoma"/>
                <w:sz w:val="20"/>
                <w:szCs w:val="20"/>
              </w:rPr>
            </w:pPr>
            <w:r w:rsidRPr="00BA7162">
              <w:rPr>
                <w:rFonts w:cs="Tahoma"/>
                <w:sz w:val="20"/>
                <w:szCs w:val="20"/>
              </w:rPr>
              <w:t xml:space="preserve">This may become a requirement in the future as the </w:t>
            </w:r>
            <w:r w:rsidRPr="00BA7162">
              <w:rPr>
                <w:rFonts w:cs="Tahoma"/>
                <w:i/>
                <w:iCs/>
                <w:sz w:val="20"/>
                <w:szCs w:val="20"/>
              </w:rPr>
              <w:t>IESO</w:t>
            </w:r>
            <w:r w:rsidRPr="00BA7162">
              <w:rPr>
                <w:rFonts w:cs="Tahoma"/>
                <w:sz w:val="20"/>
                <w:szCs w:val="20"/>
              </w:rPr>
              <w:t xml:space="preserve"> deploys </w:t>
            </w:r>
            <w:r w:rsidRPr="00BA7162">
              <w:rPr>
                <w:rFonts w:cs="Tahoma"/>
                <w:i/>
                <w:iCs/>
                <w:sz w:val="20"/>
                <w:szCs w:val="20"/>
              </w:rPr>
              <w:t>PMU</w:t>
            </w:r>
            <w:r w:rsidRPr="00BA7162">
              <w:rPr>
                <w:rFonts w:cs="Tahoma"/>
                <w:sz w:val="20"/>
                <w:szCs w:val="20"/>
              </w:rPr>
              <w:t>s into real-time operations.</w:t>
            </w:r>
          </w:p>
          <w:p w14:paraId="7B97CE8B" w14:textId="77777777" w:rsidR="005B64C0" w:rsidRPr="00BA7162" w:rsidRDefault="005B64C0">
            <w:pPr>
              <w:rPr>
                <w:rFonts w:cs="Tahoma"/>
                <w:sz w:val="20"/>
                <w:szCs w:val="20"/>
              </w:rPr>
            </w:pPr>
            <w:r w:rsidRPr="00BA7162">
              <w:rPr>
                <w:rFonts w:cs="Tahoma"/>
                <w:sz w:val="20"/>
                <w:szCs w:val="20"/>
              </w:rPr>
              <w:t xml:space="preserve">Note that this data supports industry best practice to collect this data directly from </w:t>
            </w:r>
            <w:r w:rsidRPr="00BA7162">
              <w:rPr>
                <w:rFonts w:cs="Tahoma"/>
                <w:i/>
                <w:iCs/>
                <w:sz w:val="20"/>
                <w:szCs w:val="20"/>
              </w:rPr>
              <w:t>PMU</w:t>
            </w:r>
            <w:r w:rsidRPr="00BA7162">
              <w:rPr>
                <w:rFonts w:cs="Tahoma"/>
                <w:sz w:val="20"/>
                <w:szCs w:val="20"/>
              </w:rPr>
              <w:t xml:space="preserve">s to reduce dependencies and provide a solution for state estimation when </w:t>
            </w:r>
            <w:r w:rsidRPr="00BA7162">
              <w:rPr>
                <w:rFonts w:cs="Tahoma"/>
                <w:i/>
                <w:iCs/>
                <w:sz w:val="20"/>
                <w:szCs w:val="20"/>
              </w:rPr>
              <w:t>SCADA</w:t>
            </w:r>
            <w:r w:rsidRPr="00BA7162">
              <w:rPr>
                <w:rFonts w:cs="Tahoma"/>
                <w:sz w:val="20"/>
                <w:szCs w:val="20"/>
              </w:rPr>
              <w:t xml:space="preserve"> is not available.</w:t>
            </w:r>
          </w:p>
        </w:tc>
      </w:tr>
      <w:tr w:rsidR="005B64C0" w:rsidRPr="00BA7162" w14:paraId="0FB937AE" w14:textId="77777777" w:rsidTr="008C3F0F">
        <w:trPr>
          <w:cantSplit/>
          <w:trHeight w:val="144"/>
        </w:trPr>
        <w:tc>
          <w:tcPr>
            <w:tcW w:w="1566" w:type="dxa"/>
            <w:tcMar>
              <w:top w:w="130" w:type="dxa"/>
              <w:bottom w:w="130" w:type="dxa"/>
            </w:tcMar>
            <w:vAlign w:val="center"/>
          </w:tcPr>
          <w:p w14:paraId="47C68E17" w14:textId="77777777" w:rsidR="005B64C0" w:rsidRPr="00BA7162" w:rsidRDefault="005B64C0">
            <w:pPr>
              <w:rPr>
                <w:rFonts w:cs="Tahoma"/>
                <w:sz w:val="20"/>
                <w:szCs w:val="20"/>
              </w:rPr>
            </w:pPr>
            <w:r w:rsidRPr="00BA7162">
              <w:rPr>
                <w:rFonts w:cs="Tahoma"/>
                <w:sz w:val="20"/>
                <w:szCs w:val="20"/>
              </w:rPr>
              <w:lastRenderedPageBreak/>
              <w:t>Isolator Status</w:t>
            </w:r>
          </w:p>
        </w:tc>
        <w:tc>
          <w:tcPr>
            <w:tcW w:w="1916" w:type="dxa"/>
            <w:tcMar>
              <w:top w:w="130" w:type="dxa"/>
              <w:left w:w="144" w:type="dxa"/>
              <w:bottom w:w="130" w:type="dxa"/>
              <w:right w:w="0" w:type="dxa"/>
            </w:tcMar>
            <w:vAlign w:val="center"/>
          </w:tcPr>
          <w:p w14:paraId="2745DB87"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3E039559" w14:textId="77777777" w:rsidR="005B64C0" w:rsidRPr="00BA7162" w:rsidRDefault="005B64C0">
            <w:pPr>
              <w:rPr>
                <w:rFonts w:cs="Tahoma"/>
                <w:sz w:val="20"/>
                <w:szCs w:val="20"/>
              </w:rPr>
            </w:pPr>
            <w:r w:rsidRPr="00BA7162">
              <w:rPr>
                <w:rFonts w:cs="Tahoma"/>
                <w:sz w:val="20"/>
                <w:szCs w:val="20"/>
              </w:rPr>
              <w:t>Provide Isolator Status (Digital Channels) of all transmission lines or feeders for Linear State Estimator Estimation, and for Single Line Diagram topological display purposes.</w:t>
            </w:r>
          </w:p>
          <w:p w14:paraId="2A853FDD" w14:textId="77777777" w:rsidR="005B64C0" w:rsidRPr="00BA7162" w:rsidRDefault="005B64C0">
            <w:pPr>
              <w:rPr>
                <w:rFonts w:cs="Tahoma"/>
                <w:sz w:val="20"/>
                <w:szCs w:val="20"/>
              </w:rPr>
            </w:pPr>
            <w:r w:rsidRPr="00BA7162">
              <w:rPr>
                <w:rFonts w:cs="Tahoma"/>
                <w:sz w:val="20"/>
                <w:szCs w:val="20"/>
                <w:lang w:val="en-US"/>
              </w:rPr>
              <w:t xml:space="preserve">This may become required in the future as the </w:t>
            </w:r>
            <w:r w:rsidRPr="00BA7162">
              <w:rPr>
                <w:rFonts w:cs="Tahoma"/>
                <w:i/>
                <w:iCs/>
                <w:sz w:val="20"/>
                <w:szCs w:val="20"/>
                <w:lang w:val="en-US"/>
              </w:rPr>
              <w:t>IESO</w:t>
            </w:r>
            <w:r w:rsidRPr="00BA7162">
              <w:rPr>
                <w:rFonts w:cs="Tahoma"/>
                <w:sz w:val="20"/>
                <w:szCs w:val="20"/>
                <w:lang w:val="en-US"/>
              </w:rPr>
              <w:t xml:space="preserve"> deploys </w:t>
            </w:r>
            <w:r w:rsidRPr="00BA7162">
              <w:rPr>
                <w:rFonts w:cs="Tahoma"/>
                <w:i/>
                <w:iCs/>
                <w:sz w:val="20"/>
                <w:szCs w:val="20"/>
                <w:lang w:val="en-US"/>
              </w:rPr>
              <w:t>PMU</w:t>
            </w:r>
            <w:r w:rsidRPr="00BA7162">
              <w:rPr>
                <w:rFonts w:cs="Tahoma"/>
                <w:sz w:val="20"/>
                <w:szCs w:val="20"/>
                <w:lang w:val="en-US"/>
              </w:rPr>
              <w:t>s into real-time operations.</w:t>
            </w:r>
          </w:p>
          <w:p w14:paraId="54EFD488" w14:textId="77777777" w:rsidR="005B64C0" w:rsidRPr="00BA7162" w:rsidRDefault="005B64C0">
            <w:pPr>
              <w:rPr>
                <w:rFonts w:cs="Tahoma"/>
                <w:sz w:val="20"/>
                <w:szCs w:val="20"/>
              </w:rPr>
            </w:pPr>
            <w:r w:rsidRPr="00BA7162">
              <w:rPr>
                <w:rFonts w:cs="Tahoma"/>
                <w:sz w:val="20"/>
                <w:szCs w:val="20"/>
              </w:rPr>
              <w:t xml:space="preserve">Note that this data supports industry best practice to collect this data directly from </w:t>
            </w:r>
            <w:r w:rsidRPr="00BA7162">
              <w:rPr>
                <w:rFonts w:cs="Tahoma"/>
                <w:i/>
                <w:iCs/>
                <w:sz w:val="20"/>
                <w:szCs w:val="20"/>
              </w:rPr>
              <w:t>PMU</w:t>
            </w:r>
            <w:r w:rsidRPr="00BA7162">
              <w:rPr>
                <w:rFonts w:cs="Tahoma"/>
                <w:sz w:val="20"/>
                <w:szCs w:val="20"/>
              </w:rPr>
              <w:t xml:space="preserve">s to reduce dependencies and provide a solution for state estimation when </w:t>
            </w:r>
            <w:r w:rsidRPr="00BA7162">
              <w:rPr>
                <w:rFonts w:cs="Tahoma"/>
                <w:i/>
                <w:iCs/>
                <w:sz w:val="20"/>
                <w:szCs w:val="20"/>
              </w:rPr>
              <w:t>SCADA</w:t>
            </w:r>
            <w:r w:rsidRPr="00BA7162">
              <w:rPr>
                <w:rFonts w:cs="Tahoma"/>
                <w:sz w:val="20"/>
                <w:szCs w:val="20"/>
              </w:rPr>
              <w:t xml:space="preserve"> is not available.</w:t>
            </w:r>
          </w:p>
        </w:tc>
      </w:tr>
      <w:tr w:rsidR="005B64C0" w:rsidRPr="00BA7162" w14:paraId="50EE51DD" w14:textId="77777777" w:rsidTr="008C3F0F">
        <w:trPr>
          <w:cantSplit/>
          <w:trHeight w:val="144"/>
        </w:trPr>
        <w:tc>
          <w:tcPr>
            <w:tcW w:w="1566" w:type="dxa"/>
            <w:tcMar>
              <w:top w:w="130" w:type="dxa"/>
              <w:bottom w:w="130" w:type="dxa"/>
            </w:tcMar>
            <w:vAlign w:val="center"/>
          </w:tcPr>
          <w:p w14:paraId="4F99D29F" w14:textId="77777777" w:rsidR="005B64C0" w:rsidRPr="00BA7162" w:rsidRDefault="005B64C0">
            <w:pPr>
              <w:rPr>
                <w:rFonts w:cs="Tahoma"/>
                <w:sz w:val="20"/>
                <w:szCs w:val="20"/>
              </w:rPr>
            </w:pPr>
            <w:r w:rsidRPr="00BA7162">
              <w:rPr>
                <w:rFonts w:cs="Tahoma"/>
                <w:sz w:val="20"/>
                <w:szCs w:val="20"/>
              </w:rPr>
              <w:t>CVT/PT Selection</w:t>
            </w:r>
          </w:p>
        </w:tc>
        <w:tc>
          <w:tcPr>
            <w:tcW w:w="1916" w:type="dxa"/>
            <w:tcMar>
              <w:top w:w="130" w:type="dxa"/>
              <w:left w:w="144" w:type="dxa"/>
              <w:bottom w:w="130" w:type="dxa"/>
              <w:right w:w="0" w:type="dxa"/>
            </w:tcMar>
            <w:vAlign w:val="center"/>
          </w:tcPr>
          <w:p w14:paraId="5B31F161"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26060B5A" w14:textId="77777777" w:rsidR="005B64C0" w:rsidRPr="00BA7162" w:rsidRDefault="005B64C0">
            <w:pPr>
              <w:rPr>
                <w:rFonts w:cs="Tahoma"/>
                <w:sz w:val="20"/>
                <w:szCs w:val="20"/>
              </w:rPr>
            </w:pPr>
            <w:r w:rsidRPr="00BA7162">
              <w:rPr>
                <w:rFonts w:cs="Tahoma"/>
                <w:sz w:val="20"/>
                <w:szCs w:val="20"/>
              </w:rPr>
              <w:t>Provide Metering Class Bus CVT or PT measurements where possible or Metering Class Transmission line or feeder CVT/PT measurements for better accuracy.</w:t>
            </w:r>
          </w:p>
        </w:tc>
      </w:tr>
      <w:tr w:rsidR="005B64C0" w:rsidRPr="00BA7162" w14:paraId="20290978" w14:textId="77777777" w:rsidTr="008C3F0F">
        <w:trPr>
          <w:cantSplit/>
          <w:trHeight w:val="144"/>
        </w:trPr>
        <w:tc>
          <w:tcPr>
            <w:tcW w:w="1566" w:type="dxa"/>
            <w:tcMar>
              <w:top w:w="130" w:type="dxa"/>
              <w:bottom w:w="130" w:type="dxa"/>
            </w:tcMar>
            <w:vAlign w:val="center"/>
          </w:tcPr>
          <w:p w14:paraId="61C760C7" w14:textId="77777777" w:rsidR="005B64C0" w:rsidRPr="00BA7162" w:rsidRDefault="005B64C0">
            <w:pPr>
              <w:rPr>
                <w:rFonts w:cs="Tahoma"/>
                <w:sz w:val="20"/>
                <w:szCs w:val="20"/>
              </w:rPr>
            </w:pPr>
            <w:r w:rsidRPr="00BA7162">
              <w:rPr>
                <w:rFonts w:cs="Tahoma"/>
                <w:sz w:val="20"/>
                <w:szCs w:val="20"/>
              </w:rPr>
              <w:t>CT Selection</w:t>
            </w:r>
          </w:p>
        </w:tc>
        <w:tc>
          <w:tcPr>
            <w:tcW w:w="1916" w:type="dxa"/>
            <w:tcMar>
              <w:top w:w="130" w:type="dxa"/>
              <w:left w:w="144" w:type="dxa"/>
              <w:bottom w:w="130" w:type="dxa"/>
              <w:right w:w="0" w:type="dxa"/>
            </w:tcMar>
            <w:vAlign w:val="center"/>
          </w:tcPr>
          <w:p w14:paraId="38D895CC"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67F79557" w14:textId="77777777" w:rsidR="005B64C0" w:rsidRPr="00BA7162" w:rsidRDefault="005B64C0">
            <w:pPr>
              <w:rPr>
                <w:rFonts w:cs="Tahoma"/>
                <w:sz w:val="20"/>
                <w:szCs w:val="20"/>
              </w:rPr>
            </w:pPr>
            <w:r w:rsidRPr="00BA7162">
              <w:rPr>
                <w:rFonts w:cs="Tahoma"/>
                <w:sz w:val="20"/>
                <w:szCs w:val="20"/>
              </w:rPr>
              <w:t>Provide Protection Class CTs measurements where possible to capture the dynamic and fault conditions.</w:t>
            </w:r>
          </w:p>
        </w:tc>
      </w:tr>
    </w:tbl>
    <w:p w14:paraId="615CF26B" w14:textId="77777777" w:rsidR="005B64C0" w:rsidRPr="00C43EA2" w:rsidRDefault="005B64C0" w:rsidP="005B64C0">
      <w:pPr>
        <w:pStyle w:val="BodyText"/>
      </w:pPr>
    </w:p>
    <w:p w14:paraId="45ADDB50" w14:textId="77777777" w:rsidR="005B64C0" w:rsidRDefault="005B64C0">
      <w:pPr>
        <w:spacing w:after="0"/>
        <w:rPr>
          <w:rFonts w:ascii="Arial" w:hAnsi="Arial"/>
          <w:b/>
          <w:sz w:val="32"/>
          <w:lang w:eastAsia="en-CA"/>
        </w:rPr>
      </w:pPr>
      <w:bookmarkStart w:id="656" w:name="_Toc178691432"/>
      <w:r>
        <w:br w:type="page"/>
      </w:r>
    </w:p>
    <w:p w14:paraId="45CCEB0E" w14:textId="5BBB90C6" w:rsidR="005B64C0" w:rsidRPr="0031428C" w:rsidRDefault="005B64C0" w:rsidP="00526DE3">
      <w:pPr>
        <w:pStyle w:val="Heading3"/>
      </w:pPr>
      <w:bookmarkStart w:id="657" w:name="_Toc214021420"/>
      <w:r w:rsidRPr="0031428C">
        <w:lastRenderedPageBreak/>
        <w:t>Reliability, Maintenance and Repair</w:t>
      </w:r>
      <w:bookmarkEnd w:id="656"/>
      <w:bookmarkEnd w:id="657"/>
    </w:p>
    <w:p w14:paraId="6C07DE66" w14:textId="7CE46251" w:rsidR="005C1E86" w:rsidRDefault="00F753DA" w:rsidP="005B64C0">
      <w:pPr>
        <w:rPr>
          <w:ins w:id="658" w:author="Author"/>
          <w:lang w:val="en-US"/>
        </w:rPr>
      </w:pPr>
      <w:ins w:id="659" w:author="Author">
        <w:r>
          <w:rPr>
            <w:lang w:val="en-US"/>
          </w:rPr>
          <w:t>(</w:t>
        </w:r>
        <w:r w:rsidR="005C1E86">
          <w:rPr>
            <w:lang w:val="en-US"/>
          </w:rPr>
          <w:t>MR Ch.4 s.</w:t>
        </w:r>
        <w:r>
          <w:rPr>
            <w:lang w:val="en-US"/>
          </w:rPr>
          <w:t>7.7)</w:t>
        </w:r>
      </w:ins>
    </w:p>
    <w:p w14:paraId="61625F69" w14:textId="254891A3" w:rsidR="005B64C0" w:rsidRDefault="00E5391D" w:rsidP="005B64C0">
      <w:r>
        <w:rPr>
          <w:lang w:val="en-US"/>
        </w:rPr>
        <w:t xml:space="preserve">MR </w:t>
      </w:r>
      <w:r w:rsidR="005B64C0" w:rsidRPr="19E28C9C">
        <w:rPr>
          <w:lang w:val="en-US"/>
        </w:rPr>
        <w:t>Ch</w:t>
      </w:r>
      <w:r w:rsidR="000748C9">
        <w:rPr>
          <w:lang w:val="en-US"/>
        </w:rPr>
        <w:t>.</w:t>
      </w:r>
      <w:r w:rsidR="005B64C0" w:rsidRPr="19E28C9C">
        <w:rPr>
          <w:lang w:val="en-US"/>
        </w:rPr>
        <w:t xml:space="preserve"> 4, </w:t>
      </w:r>
      <w:r w:rsidR="000748C9" w:rsidRPr="19E28C9C">
        <w:rPr>
          <w:lang w:val="en-US"/>
        </w:rPr>
        <w:t>Sec</w:t>
      </w:r>
      <w:r w:rsidR="000748C9">
        <w:rPr>
          <w:lang w:val="en-US"/>
        </w:rPr>
        <w:t>.</w:t>
      </w:r>
      <w:r w:rsidR="000748C9" w:rsidRPr="19E28C9C">
        <w:rPr>
          <w:lang w:val="en-US"/>
        </w:rPr>
        <w:t xml:space="preserve"> </w:t>
      </w:r>
      <w:r w:rsidR="005B64C0" w:rsidRPr="19E28C9C">
        <w:rPr>
          <w:lang w:val="en-US"/>
        </w:rPr>
        <w:t xml:space="preserve">7.7, is applicable to installed </w:t>
      </w:r>
      <w:proofErr w:type="spellStart"/>
      <w:r w:rsidR="005B64C0" w:rsidRPr="006E5DC8">
        <w:rPr>
          <w:i/>
          <w:lang w:val="en-US"/>
        </w:rPr>
        <w:t>synchrophasor</w:t>
      </w:r>
      <w:proofErr w:type="spellEnd"/>
      <w:r w:rsidR="005B64C0" w:rsidRPr="19E28C9C">
        <w:rPr>
          <w:lang w:val="en-US"/>
        </w:rPr>
        <w:t xml:space="preserve"> data devices and associated required infrastructure including instrument transformers, communication channels and PDCs.</w:t>
      </w:r>
    </w:p>
    <w:p w14:paraId="116A1650" w14:textId="77777777" w:rsidR="00CC5277" w:rsidRDefault="00CC5277" w:rsidP="00CC5277">
      <w:pPr>
        <w:pStyle w:val="EndofText"/>
      </w:pPr>
      <w:r w:rsidRPr="00D43B6B">
        <w:t>– End of Section –</w:t>
      </w:r>
    </w:p>
    <w:p w14:paraId="1BFA2719" w14:textId="1ECEAB9B" w:rsidR="00CC5277" w:rsidRDefault="00CC5277">
      <w:pPr>
        <w:spacing w:after="0"/>
        <w:rPr>
          <w:b/>
        </w:rPr>
      </w:pPr>
      <w:r>
        <w:br w:type="page"/>
      </w:r>
    </w:p>
    <w:p w14:paraId="7F3615A9" w14:textId="77777777" w:rsidR="0000715C" w:rsidRDefault="0000715C" w:rsidP="0083038C">
      <w:pPr>
        <w:pStyle w:val="YellowBarHeading2"/>
      </w:pPr>
      <w:bookmarkStart w:id="660" w:name="_Toc178691433"/>
    </w:p>
    <w:p w14:paraId="1D220985" w14:textId="47A8F8A4" w:rsidR="00050083" w:rsidRPr="005D5DA1" w:rsidRDefault="00050083" w:rsidP="00050083">
      <w:pPr>
        <w:pStyle w:val="Heading2"/>
        <w:rPr>
          <w:ins w:id="661" w:author="Author"/>
        </w:rPr>
      </w:pPr>
      <w:bookmarkStart w:id="662" w:name="_Toc198793843"/>
      <w:bookmarkStart w:id="663" w:name="_Toc214021421"/>
      <w:ins w:id="664" w:author="Author">
        <w:r w:rsidRPr="005D5DA1">
          <w:t xml:space="preserve">Requirements: </w:t>
        </w:r>
        <w:bookmarkStart w:id="665" w:name="_Hlk198640958"/>
        <w:bookmarkStart w:id="666" w:name="_Hlk198732480"/>
        <w:r>
          <w:t>Electricity Storage</w:t>
        </w:r>
        <w:bookmarkEnd w:id="665"/>
        <w:r>
          <w:t xml:space="preserve"> </w:t>
        </w:r>
        <w:r w:rsidR="00BA5FFB">
          <w:t>Participant</w:t>
        </w:r>
        <w:r>
          <w:t>s</w:t>
        </w:r>
        <w:bookmarkEnd w:id="662"/>
        <w:bookmarkEnd w:id="663"/>
        <w:bookmarkEnd w:id="666"/>
        <w:r>
          <w:t xml:space="preserve"> </w:t>
        </w:r>
      </w:ins>
    </w:p>
    <w:p w14:paraId="3DD3FEC5" w14:textId="55F57FE0" w:rsidR="00050083" w:rsidRPr="005D5DA1" w:rsidRDefault="00050083" w:rsidP="00050083">
      <w:pPr>
        <w:pStyle w:val="Heading3"/>
        <w:rPr>
          <w:ins w:id="667" w:author="Author"/>
        </w:rPr>
      </w:pPr>
      <w:bookmarkStart w:id="668" w:name="_Toc198793844"/>
      <w:bookmarkStart w:id="669" w:name="_Toc214021422"/>
      <w:ins w:id="670" w:author="Author">
        <w:r w:rsidRPr="005D5DA1">
          <w:t xml:space="preserve">Infrastructure Requirements for </w:t>
        </w:r>
        <w:r w:rsidRPr="007E38C8">
          <w:t xml:space="preserve">Electricity Storage </w:t>
        </w:r>
        <w:r w:rsidR="00BA5FFB">
          <w:t>Participant</w:t>
        </w:r>
        <w:r w:rsidRPr="007E38C8">
          <w:t>s</w:t>
        </w:r>
        <w:bookmarkEnd w:id="668"/>
        <w:bookmarkEnd w:id="669"/>
      </w:ins>
    </w:p>
    <w:p w14:paraId="37DE2EC7" w14:textId="0011C141" w:rsidR="00A76AE9" w:rsidRDefault="00910FC2" w:rsidP="00A76AE9">
      <w:pPr>
        <w:rPr>
          <w:ins w:id="671" w:author="Author"/>
          <w:lang w:val="en-US"/>
        </w:rPr>
      </w:pPr>
      <w:ins w:id="672" w:author="Author">
        <w:r>
          <w:rPr>
            <w:lang w:val="en-US"/>
          </w:rPr>
          <w:t>(</w:t>
        </w:r>
        <w:r w:rsidR="00A76AE9">
          <w:rPr>
            <w:lang w:val="en-US"/>
          </w:rPr>
          <w:t xml:space="preserve">MR Ch. 4 App.4.24) </w:t>
        </w:r>
      </w:ins>
    </w:p>
    <w:p w14:paraId="6436D00E" w14:textId="26645F0D" w:rsidR="00870036" w:rsidRDefault="006C12B5" w:rsidP="00F4698A">
      <w:ins w:id="673" w:author="Author">
        <w:r w:rsidRPr="6FC5879D">
          <w:rPr>
            <w:i/>
            <w:iCs/>
          </w:rPr>
          <w:t>Market participants</w:t>
        </w:r>
        <w:r>
          <w:t xml:space="preserve"> are expected to follow NERC’s IRO-010-3 standard as described in MM 11.1 s.7 when providing </w:t>
        </w:r>
        <w:proofErr w:type="spellStart"/>
        <w:r w:rsidRPr="00A81012">
          <w:rPr>
            <w:i/>
            <w:iCs/>
          </w:rPr>
          <w:t>synchrophasor</w:t>
        </w:r>
        <w:proofErr w:type="spellEnd"/>
        <w:r>
          <w:t xml:space="preserve"> data to the </w:t>
        </w:r>
        <w:r w:rsidRPr="00A81012">
          <w:rPr>
            <w:i/>
            <w:iCs/>
          </w:rPr>
          <w:t>IESO</w:t>
        </w:r>
        <w:r w:rsidRPr="6FC5879D">
          <w:rPr>
            <w:i/>
            <w:iCs/>
          </w:rPr>
          <w:t xml:space="preserve"> </w:t>
        </w:r>
        <w:r w:rsidRPr="6FC5879D">
          <w:t xml:space="preserve">which will </w:t>
        </w:r>
        <w:r>
          <w:t xml:space="preserve">be used for situational awareness and planning analyses purposes. In cases where the </w:t>
        </w:r>
        <w:proofErr w:type="spellStart"/>
        <w:r w:rsidRPr="6FC5879D">
          <w:rPr>
            <w:i/>
            <w:iCs/>
          </w:rPr>
          <w:t>synchrophasor</w:t>
        </w:r>
        <w:proofErr w:type="spellEnd"/>
        <w:r w:rsidRPr="6FC5879D">
          <w:rPr>
            <w:i/>
            <w:iCs/>
          </w:rPr>
          <w:t xml:space="preserve"> </w:t>
        </w:r>
        <w:r>
          <w:t xml:space="preserve">data will be provided from devices already classified as a BES Cyber Asset then the data and its associated infrastructure must comply with </w:t>
        </w:r>
        <w:r w:rsidRPr="6FC5879D">
          <w:rPr>
            <w:i/>
            <w:iCs/>
          </w:rPr>
          <w:t>NERC</w:t>
        </w:r>
        <w:r>
          <w:t xml:space="preserve"> Critical Infrastructure Protection (CIP) program. </w:t>
        </w:r>
        <w:del w:id="674" w:author="Author">
          <w:r w:rsidR="009530EB" w:rsidDel="006C12B5">
            <w:delText xml:space="preserve"> </w:delText>
          </w:r>
        </w:del>
      </w:ins>
    </w:p>
    <w:p w14:paraId="75DD9871" w14:textId="77777777" w:rsidR="00CF0BE2" w:rsidDel="00F4698A" w:rsidRDefault="00CF0BE2" w:rsidP="00050083">
      <w:pPr>
        <w:rPr>
          <w:del w:id="675" w:author="Author"/>
        </w:rPr>
      </w:pPr>
    </w:p>
    <w:p w14:paraId="5EB2B398" w14:textId="77777777" w:rsidR="00F4698A" w:rsidRDefault="00F4698A" w:rsidP="00F4698A">
      <w:pPr>
        <w:rPr>
          <w:ins w:id="676" w:author="Author"/>
        </w:rPr>
      </w:pPr>
      <w:ins w:id="677" w:author="Author">
        <w:r w:rsidRPr="008332E2">
          <w:t xml:space="preserve">Transmission of </w:t>
        </w:r>
        <w:proofErr w:type="spellStart"/>
        <w:r w:rsidRPr="00241D58">
          <w:rPr>
            <w:i/>
            <w:iCs/>
          </w:rPr>
          <w:t>sync</w:t>
        </w:r>
        <w:r>
          <w:rPr>
            <w:i/>
            <w:iCs/>
          </w:rPr>
          <w:t>h</w:t>
        </w:r>
        <w:r w:rsidRPr="00241D58">
          <w:rPr>
            <w:i/>
            <w:iCs/>
          </w:rPr>
          <w:t>rophas</w:t>
        </w:r>
        <w:r>
          <w:rPr>
            <w:i/>
            <w:iCs/>
          </w:rPr>
          <w:t>o</w:t>
        </w:r>
        <w:r w:rsidRPr="00241D58">
          <w:rPr>
            <w:i/>
            <w:iCs/>
          </w:rPr>
          <w:t>r</w:t>
        </w:r>
        <w:proofErr w:type="spellEnd"/>
        <w:r w:rsidRPr="008332E2">
          <w:t xml:space="preserve"> data </w:t>
        </w:r>
        <w:r w:rsidRPr="00D4509A">
          <w:t xml:space="preserve">to the </w:t>
        </w:r>
        <w:r w:rsidRPr="00241D58">
          <w:rPr>
            <w:i/>
            <w:iCs/>
          </w:rPr>
          <w:t>IESO</w:t>
        </w:r>
        <w:r w:rsidRPr="00D4509A">
          <w:t xml:space="preserve"> must occur over the internet using a secure IPsec site-to-site VPN connection with the following specifications:</w:t>
        </w:r>
        <w:r>
          <w:t xml:space="preserve"> </w:t>
        </w:r>
      </w:ins>
    </w:p>
    <w:p w14:paraId="45040279" w14:textId="745956E5" w:rsidR="00F4698A" w:rsidRPr="009E68DA" w:rsidRDefault="00F4698A" w:rsidP="00F4698A">
      <w:pPr>
        <w:pStyle w:val="ListParagraph"/>
        <w:numPr>
          <w:ilvl w:val="0"/>
          <w:numId w:val="51"/>
        </w:numPr>
        <w:rPr>
          <w:ins w:id="678" w:author="Author"/>
        </w:rPr>
      </w:pPr>
      <w:ins w:id="679" w:author="Author">
        <w:r w:rsidRPr="009E68DA">
          <w:t xml:space="preserve">Internet connection with bandwidth and latency specifications as per </w:t>
        </w:r>
        <w:r w:rsidRPr="00CD0114">
          <w:rPr>
            <w:rStyle w:val="Strong"/>
            <w:b w:val="0"/>
            <w:bCs w:val="0"/>
          </w:rPr>
          <w:fldChar w:fldCharType="begin"/>
        </w:r>
        <w:r w:rsidRPr="00CD0114">
          <w:rPr>
            <w:b/>
            <w:bCs/>
          </w:rPr>
          <w:instrText xml:space="preserve"> REF _Ref188302706 \h </w:instrText>
        </w:r>
        <w:r>
          <w:rPr>
            <w:rStyle w:val="Strong"/>
            <w:b w:val="0"/>
            <w:bCs w:val="0"/>
          </w:rPr>
          <w:instrText xml:space="preserve"> \* MERGEFORMAT </w:instrText>
        </w:r>
      </w:ins>
      <w:r w:rsidRPr="00CD0114">
        <w:rPr>
          <w:rStyle w:val="Strong"/>
          <w:b w:val="0"/>
          <w:bCs w:val="0"/>
        </w:rPr>
      </w:r>
      <w:ins w:id="680" w:author="Author">
        <w:r w:rsidRPr="00CD0114">
          <w:rPr>
            <w:rStyle w:val="Strong"/>
            <w:b w:val="0"/>
            <w:bCs w:val="0"/>
          </w:rPr>
          <w:fldChar w:fldCharType="separate"/>
        </w:r>
        <w:r w:rsidRPr="00241D58">
          <w:rPr>
            <w:b/>
            <w:bCs/>
          </w:rPr>
          <w:t xml:space="preserve">Table </w:t>
        </w:r>
        <w:r w:rsidRPr="00241D58">
          <w:rPr>
            <w:b/>
            <w:bCs/>
            <w:noProof/>
          </w:rPr>
          <w:t>2</w:t>
        </w:r>
        <w:r w:rsidRPr="00241D58">
          <w:rPr>
            <w:b/>
            <w:bCs/>
            <w:noProof/>
          </w:rPr>
          <w:noBreakHyphen/>
          <w:t>1</w:t>
        </w:r>
        <w:r w:rsidRPr="00CD0114">
          <w:rPr>
            <w:rStyle w:val="Strong"/>
            <w:b w:val="0"/>
            <w:bCs w:val="0"/>
          </w:rPr>
          <w:fldChar w:fldCharType="end"/>
        </w:r>
        <w:r>
          <w:rPr>
            <w:rStyle w:val="Strong"/>
            <w:b w:val="0"/>
            <w:bCs w:val="0"/>
          </w:rPr>
          <w:t>;</w:t>
        </w:r>
      </w:ins>
    </w:p>
    <w:p w14:paraId="45DFAA42" w14:textId="77777777" w:rsidR="00F4698A" w:rsidRPr="009E68DA" w:rsidRDefault="00F4698A" w:rsidP="00F4698A">
      <w:pPr>
        <w:pStyle w:val="ListParagraph"/>
        <w:numPr>
          <w:ilvl w:val="0"/>
          <w:numId w:val="51"/>
        </w:numPr>
        <w:rPr>
          <w:ins w:id="681" w:author="Author"/>
        </w:rPr>
      </w:pPr>
      <w:ins w:id="682" w:author="Author">
        <w:r w:rsidRPr="009E68DA">
          <w:t>Public static IP address</w:t>
        </w:r>
        <w:r>
          <w:t>; and</w:t>
        </w:r>
      </w:ins>
    </w:p>
    <w:p w14:paraId="309378B3" w14:textId="77777777" w:rsidR="00F4698A" w:rsidRPr="009E68DA" w:rsidRDefault="00F4698A" w:rsidP="00F4698A">
      <w:pPr>
        <w:pStyle w:val="ListParagraph"/>
        <w:numPr>
          <w:ilvl w:val="0"/>
          <w:numId w:val="51"/>
        </w:numPr>
        <w:rPr>
          <w:ins w:id="683" w:author="Author"/>
        </w:rPr>
      </w:pPr>
      <w:ins w:id="684" w:author="Author">
        <w:r w:rsidRPr="19E28C9C">
          <w:t xml:space="preserve">Firewall device capable of creating IPsec site-to-site VPN tunnel with the following settings: IKEv2, AES-256 Encryption, SHA256 Data Integrity, </w:t>
        </w:r>
        <w:proofErr w:type="gramStart"/>
        <w:r w:rsidRPr="19E28C9C">
          <w:t>2048 bit</w:t>
        </w:r>
        <w:proofErr w:type="gramEnd"/>
        <w:r w:rsidRPr="19E28C9C">
          <w:t xml:space="preserve"> DH group, PFS with </w:t>
        </w:r>
        <w:proofErr w:type="gramStart"/>
        <w:r w:rsidRPr="19E28C9C">
          <w:t>2048 bit</w:t>
        </w:r>
        <w:proofErr w:type="gramEnd"/>
        <w:r w:rsidRPr="19E28C9C">
          <w:t xml:space="preserve"> DH group.      </w:t>
        </w:r>
      </w:ins>
    </w:p>
    <w:p w14:paraId="66739371" w14:textId="51336D4A" w:rsidR="00050083" w:rsidRPr="005D5DA1" w:rsidDel="009678FD" w:rsidRDefault="00050083" w:rsidP="0095420E">
      <w:pPr>
        <w:rPr>
          <w:del w:id="685" w:author="Author"/>
        </w:rPr>
      </w:pPr>
    </w:p>
    <w:p w14:paraId="35BBD72C" w14:textId="7B675389" w:rsidR="006F0EB4" w:rsidDel="004816EE" w:rsidRDefault="006F0EB4" w:rsidP="00050083">
      <w:pPr>
        <w:rPr>
          <w:ins w:id="686" w:author="Author"/>
          <w:del w:id="687" w:author="Author"/>
        </w:rPr>
      </w:pPr>
    </w:p>
    <w:p w14:paraId="7AEC3236" w14:textId="6BA64F4E" w:rsidR="00050083" w:rsidRPr="005D5DA1" w:rsidRDefault="00CA594E" w:rsidP="00050083">
      <w:pPr>
        <w:rPr>
          <w:ins w:id="688" w:author="Author"/>
        </w:rPr>
      </w:pPr>
      <w:ins w:id="689" w:author="Author">
        <w:r w:rsidRPr="00DD2D78">
          <w:t xml:space="preserve">In certain circumstances, the </w:t>
        </w:r>
        <w:r w:rsidRPr="004816EE">
          <w:rPr>
            <w:i/>
          </w:rPr>
          <w:t>IESO</w:t>
        </w:r>
        <w:r w:rsidRPr="00DD2D78">
          <w:t xml:space="preserve"> may permit the use of a private communication link instead of a public internet-based VPN connection.</w:t>
        </w:r>
        <w:r>
          <w:t xml:space="preserve"> </w:t>
        </w:r>
        <w:r w:rsidRPr="00DD2D78">
          <w:t xml:space="preserve">Approval for such arrangements </w:t>
        </w:r>
        <w:r>
          <w:t xml:space="preserve">can be requested at the time of PMU registration via e-mail submissions at </w:t>
        </w:r>
        <w:r>
          <w:fldChar w:fldCharType="begin"/>
        </w:r>
        <w:r>
          <w:instrText>HYPERLINK "mailto:PMUregistration@ieso.ca"</w:instrText>
        </w:r>
        <w:r>
          <w:fldChar w:fldCharType="separate"/>
        </w:r>
        <w:r w:rsidRPr="009725B2">
          <w:rPr>
            <w:rStyle w:val="Hyperlink"/>
            <w:noProof w:val="0"/>
            <w:spacing w:val="10"/>
            <w:lang w:eastAsia="en-US"/>
          </w:rPr>
          <w:t>PMUregistration@ieso.ca</w:t>
        </w:r>
        <w:r>
          <w:fldChar w:fldCharType="end"/>
        </w:r>
        <w:r>
          <w:t xml:space="preserve">. </w:t>
        </w:r>
        <w:r w:rsidR="005D1152">
          <w:t xml:space="preserve">The </w:t>
        </w:r>
        <w:r w:rsidRPr="004816EE">
          <w:rPr>
            <w:i/>
          </w:rPr>
          <w:t>IESO</w:t>
        </w:r>
        <w:r>
          <w:t xml:space="preserve"> has the sole</w:t>
        </w:r>
        <w:r w:rsidRPr="00DD2D78">
          <w:t xml:space="preserve"> discretion</w:t>
        </w:r>
        <w:r>
          <w:t xml:space="preserve"> in approving such arrangements</w:t>
        </w:r>
        <w:r w:rsidRPr="00DD2D78">
          <w:t xml:space="preserve"> and </w:t>
        </w:r>
        <w:r>
          <w:t xml:space="preserve">will </w:t>
        </w:r>
        <w:r w:rsidRPr="00DD2D78">
          <w:t>evaluate</w:t>
        </w:r>
        <w:r>
          <w:t xml:space="preserve"> each request</w:t>
        </w:r>
        <w:r w:rsidRPr="00DD2D78">
          <w:t xml:space="preserve"> on a case-by-case basis.</w:t>
        </w:r>
        <w:r w:rsidR="00050083" w:rsidRPr="005D5DA1">
          <w:rPr>
            <w:lang w:val="en-US"/>
          </w:rPr>
          <w:t xml:space="preserve"> </w:t>
        </w:r>
      </w:ins>
    </w:p>
    <w:p w14:paraId="524F2B7D" w14:textId="77777777" w:rsidR="00050083" w:rsidRPr="005D5DA1" w:rsidRDefault="00050083" w:rsidP="00050083">
      <w:pPr>
        <w:spacing w:after="0" w:line="240" w:lineRule="auto"/>
        <w:rPr>
          <w:ins w:id="690" w:author="Author"/>
        </w:rPr>
      </w:pPr>
      <w:ins w:id="691" w:author="Author">
        <w:r w:rsidRPr="005D5DA1">
          <w:br w:type="page"/>
        </w:r>
      </w:ins>
    </w:p>
    <w:p w14:paraId="42444D93" w14:textId="6AEC9470" w:rsidR="00050083" w:rsidRPr="005D5DA1" w:rsidRDefault="00050083" w:rsidP="00050083">
      <w:pPr>
        <w:pStyle w:val="Heading3"/>
        <w:rPr>
          <w:ins w:id="692" w:author="Author"/>
        </w:rPr>
      </w:pPr>
      <w:bookmarkStart w:id="693" w:name="_Phasor_Data_Requirements"/>
      <w:bookmarkStart w:id="694" w:name="_Ref198712844"/>
      <w:bookmarkStart w:id="695" w:name="_Ref198792810"/>
      <w:bookmarkStart w:id="696" w:name="_Toc198793845"/>
      <w:bookmarkStart w:id="697" w:name="_Toc214021423"/>
      <w:bookmarkEnd w:id="693"/>
      <w:ins w:id="698" w:author="Author">
        <w:r w:rsidRPr="005D5DA1">
          <w:lastRenderedPageBreak/>
          <w:t xml:space="preserve">Phasor Data Requirements for </w:t>
        </w:r>
        <w:bookmarkEnd w:id="694"/>
        <w:r w:rsidRPr="00A34FF3">
          <w:t xml:space="preserve">Electricity Storage </w:t>
        </w:r>
        <w:bookmarkEnd w:id="695"/>
        <w:bookmarkEnd w:id="696"/>
        <w:r w:rsidR="00A2460B">
          <w:t>Participants</w:t>
        </w:r>
        <w:bookmarkEnd w:id="697"/>
      </w:ins>
    </w:p>
    <w:p w14:paraId="4BEFF0B0" w14:textId="041E0C71" w:rsidR="00910FC2" w:rsidRDefault="00910FC2" w:rsidP="00050083">
      <w:pPr>
        <w:rPr>
          <w:ins w:id="699" w:author="Author"/>
          <w:lang w:val="en-US"/>
        </w:rPr>
      </w:pPr>
      <w:ins w:id="700" w:author="Author">
        <w:r>
          <w:rPr>
            <w:lang w:val="en-US"/>
          </w:rPr>
          <w:t>(MR Ch. 4 App.4.24)</w:t>
        </w:r>
      </w:ins>
    </w:p>
    <w:p w14:paraId="7391104F" w14:textId="53617ECC" w:rsidR="002B4094" w:rsidRDefault="00232247" w:rsidP="002B4094">
      <w:pPr>
        <w:rPr>
          <w:ins w:id="701" w:author="Author"/>
          <w:lang w:val="en-US"/>
        </w:rPr>
      </w:pPr>
      <w:r>
        <w:rPr>
          <w:lang w:val="en-US"/>
        </w:rPr>
        <w:t>T</w:t>
      </w:r>
      <w:ins w:id="702" w:author="Author">
        <w:r w:rsidR="00050083" w:rsidRPr="005D5DA1">
          <w:rPr>
            <w:lang w:val="en-US"/>
          </w:rPr>
          <w:t xml:space="preserve">he </w:t>
        </w:r>
        <w:r w:rsidR="00050083" w:rsidRPr="005D5DA1">
          <w:rPr>
            <w:i/>
            <w:iCs/>
            <w:lang w:val="en-US"/>
          </w:rPr>
          <w:t>IESO</w:t>
        </w:r>
        <w:r w:rsidR="00050083" w:rsidRPr="005D5DA1">
          <w:rPr>
            <w:lang w:val="en-US"/>
          </w:rPr>
          <w:t xml:space="preserve"> may, at </w:t>
        </w:r>
        <w:r w:rsidR="00515926">
          <w:rPr>
            <w:lang w:val="en-US"/>
          </w:rPr>
          <w:t>its</w:t>
        </w:r>
        <w:r w:rsidR="00050083" w:rsidRPr="005D5DA1">
          <w:rPr>
            <w:lang w:val="en-US"/>
          </w:rPr>
          <w:t xml:space="preserve"> discretion, require </w:t>
        </w:r>
        <w:r w:rsidR="00050083">
          <w:rPr>
            <w:i/>
            <w:iCs/>
            <w:lang w:val="en-US"/>
          </w:rPr>
          <w:t>e</w:t>
        </w:r>
        <w:r w:rsidR="00050083" w:rsidRPr="002F4410">
          <w:rPr>
            <w:i/>
            <w:iCs/>
            <w:lang w:val="en-US"/>
          </w:rPr>
          <w:t xml:space="preserve">lectricity storage </w:t>
        </w:r>
      </w:ins>
      <w:del w:id="703" w:author="Author">
        <w:r w:rsidR="00F32B2F" w:rsidDel="003A4C22">
          <w:rPr>
            <w:i/>
            <w:iCs/>
            <w:lang w:val="en-US"/>
          </w:rPr>
          <w:delText xml:space="preserve">units </w:delText>
        </w:r>
      </w:del>
      <w:ins w:id="704" w:author="Author">
        <w:r w:rsidR="007A610D">
          <w:rPr>
            <w:i/>
            <w:iCs/>
            <w:lang w:val="en-US"/>
          </w:rPr>
          <w:t>participants</w:t>
        </w:r>
        <w:r w:rsidR="003A4C22">
          <w:rPr>
            <w:i/>
            <w:iCs/>
            <w:lang w:val="en-US"/>
          </w:rPr>
          <w:t xml:space="preserve"> </w:t>
        </w:r>
        <w:r w:rsidR="00050083" w:rsidRPr="005D5DA1">
          <w:rPr>
            <w:lang w:val="en-US"/>
          </w:rPr>
          <w:t xml:space="preserve">to provide </w:t>
        </w:r>
        <w:proofErr w:type="spellStart"/>
        <w:r w:rsidR="00050083" w:rsidRPr="005D5DA1">
          <w:rPr>
            <w:i/>
            <w:iCs/>
            <w:lang w:val="en-US"/>
          </w:rPr>
          <w:t>synchrophasor</w:t>
        </w:r>
        <w:proofErr w:type="spellEnd"/>
        <w:r w:rsidR="00050083" w:rsidRPr="005D5DA1">
          <w:rPr>
            <w:lang w:val="en-US"/>
          </w:rPr>
          <w:t xml:space="preserve"> data for reliability and system awareness purposes. Such need will be informed by considerations such as proximity to other </w:t>
        </w:r>
        <w:proofErr w:type="spellStart"/>
        <w:r w:rsidR="00050083" w:rsidRPr="005D5DA1">
          <w:rPr>
            <w:i/>
            <w:iCs/>
            <w:lang w:val="en-US"/>
          </w:rPr>
          <w:t>synchrophasor</w:t>
        </w:r>
        <w:proofErr w:type="spellEnd"/>
        <w:r w:rsidR="00050083" w:rsidRPr="005D5DA1">
          <w:rPr>
            <w:lang w:val="en-US"/>
          </w:rPr>
          <w:t xml:space="preserve"> measurement units, criticality of the </w:t>
        </w:r>
        <w:r w:rsidR="00050083" w:rsidRPr="005D5DA1">
          <w:rPr>
            <w:i/>
            <w:iCs/>
            <w:lang w:val="en-US"/>
          </w:rPr>
          <w:t>facility</w:t>
        </w:r>
        <w:r w:rsidR="00050083" w:rsidRPr="005D5DA1">
          <w:rPr>
            <w:lang w:val="en-US"/>
          </w:rPr>
          <w:t xml:space="preserve"> from system stability perspective, etc.</w:t>
        </w:r>
      </w:ins>
      <w:r w:rsidR="002B4094">
        <w:rPr>
          <w:lang w:val="en-US"/>
        </w:rPr>
        <w:t xml:space="preserve"> </w:t>
      </w:r>
      <w:ins w:id="705" w:author="Author">
        <w:r w:rsidR="002B4094" w:rsidRPr="6FC5879D">
          <w:rPr>
            <w:lang w:val="en-US"/>
          </w:rPr>
          <w:t xml:space="preserve">If the </w:t>
        </w:r>
        <w:r w:rsidR="002B4094" w:rsidRPr="6FC5879D">
          <w:rPr>
            <w:i/>
            <w:iCs/>
            <w:lang w:val="en-US"/>
          </w:rPr>
          <w:t xml:space="preserve">IESO </w:t>
        </w:r>
        <w:r w:rsidR="002B4094" w:rsidRPr="6FC5879D">
          <w:rPr>
            <w:lang w:val="en-US"/>
          </w:rPr>
          <w:t>determines a</w:t>
        </w:r>
        <w:r w:rsidR="00CD219F">
          <w:rPr>
            <w:lang w:val="en-US"/>
          </w:rPr>
          <w:t xml:space="preserve">n </w:t>
        </w:r>
        <w:r w:rsidR="00CD219F" w:rsidRPr="00CD219F">
          <w:rPr>
            <w:i/>
            <w:iCs/>
            <w:lang w:val="en-US"/>
          </w:rPr>
          <w:t xml:space="preserve">electricity storage </w:t>
        </w:r>
        <w:r w:rsidR="002B4094" w:rsidRPr="6FC5879D">
          <w:rPr>
            <w:i/>
            <w:iCs/>
            <w:lang w:val="en-US"/>
          </w:rPr>
          <w:t xml:space="preserve">facility </w:t>
        </w:r>
        <w:r w:rsidR="002B4094" w:rsidRPr="6FC5879D">
          <w:rPr>
            <w:lang w:val="en-US"/>
          </w:rPr>
          <w:t xml:space="preserve">is required to provide </w:t>
        </w:r>
        <w:proofErr w:type="spellStart"/>
        <w:r w:rsidR="002B4094" w:rsidRPr="6FC5879D">
          <w:rPr>
            <w:i/>
            <w:iCs/>
            <w:lang w:val="en-US"/>
          </w:rPr>
          <w:t>synchrophasor</w:t>
        </w:r>
        <w:proofErr w:type="spellEnd"/>
        <w:r w:rsidR="002B4094" w:rsidRPr="6FC5879D">
          <w:rPr>
            <w:lang w:val="en-US"/>
          </w:rPr>
          <w:t xml:space="preserve"> data for reliability and system awareness purposes, the </w:t>
        </w:r>
        <w:r w:rsidR="002B4094" w:rsidRPr="6FC5879D">
          <w:rPr>
            <w:i/>
            <w:iCs/>
            <w:lang w:val="en-US"/>
          </w:rPr>
          <w:t xml:space="preserve">IESO </w:t>
        </w:r>
        <w:r w:rsidR="002B4094" w:rsidRPr="6FC5879D">
          <w:rPr>
            <w:lang w:val="en-US"/>
          </w:rPr>
          <w:t xml:space="preserve">shall notify the </w:t>
        </w:r>
        <w:r w:rsidR="002B4094" w:rsidRPr="6FC5879D">
          <w:rPr>
            <w:i/>
            <w:iCs/>
            <w:lang w:val="en-US"/>
          </w:rPr>
          <w:t xml:space="preserve">market participant </w:t>
        </w:r>
        <w:r w:rsidR="002B4094" w:rsidRPr="6FC5879D">
          <w:rPr>
            <w:lang w:val="en-US"/>
          </w:rPr>
          <w:t>of such requirement.</w:t>
        </w:r>
      </w:ins>
    </w:p>
    <w:p w14:paraId="654D6449" w14:textId="0DA1F10D" w:rsidR="00AC59A1" w:rsidRPr="009D1260" w:rsidRDefault="00AC59A1" w:rsidP="00AC59A1">
      <w:pPr>
        <w:rPr>
          <w:ins w:id="706" w:author="Author"/>
          <w:i/>
          <w:iCs/>
          <w:lang w:val="en-US"/>
        </w:rPr>
      </w:pPr>
      <w:ins w:id="707" w:author="Author">
        <w:r w:rsidRPr="6FC5879D">
          <w:rPr>
            <w:lang w:val="en-US"/>
          </w:rPr>
          <w:t xml:space="preserve">Table </w:t>
        </w:r>
        <w:r w:rsidR="001D74F5">
          <w:rPr>
            <w:lang w:val="en-US"/>
          </w:rPr>
          <w:t>4</w:t>
        </w:r>
        <w:r w:rsidRPr="6FC5879D">
          <w:rPr>
            <w:lang w:val="en-US"/>
          </w:rPr>
          <w:t xml:space="preserve">-1 sets forth the </w:t>
        </w:r>
        <w:proofErr w:type="spellStart"/>
        <w:r w:rsidRPr="6FC5879D">
          <w:rPr>
            <w:lang w:val="en-US"/>
          </w:rPr>
          <w:t>synchrophas</w:t>
        </w:r>
        <w:r w:rsidR="006F3044">
          <w:rPr>
            <w:lang w:val="en-US"/>
          </w:rPr>
          <w:t>o</w:t>
        </w:r>
        <w:r w:rsidRPr="6FC5879D">
          <w:rPr>
            <w:lang w:val="en-US"/>
          </w:rPr>
          <w:t>r</w:t>
        </w:r>
        <w:proofErr w:type="spellEnd"/>
        <w:r w:rsidRPr="6FC5879D">
          <w:rPr>
            <w:lang w:val="en-US"/>
          </w:rPr>
          <w:t xml:space="preserve"> data requirements relating to a</w:t>
        </w:r>
        <w:r w:rsidR="001D74F5">
          <w:rPr>
            <w:lang w:val="en-US"/>
          </w:rPr>
          <w:t>n</w:t>
        </w:r>
        <w:r w:rsidRPr="6FC5879D">
          <w:rPr>
            <w:lang w:val="en-US"/>
          </w:rPr>
          <w:t xml:space="preserve"> </w:t>
        </w:r>
        <w:r w:rsidR="001D74F5">
          <w:rPr>
            <w:i/>
            <w:iCs/>
            <w:lang w:val="en-US"/>
          </w:rPr>
          <w:t>electricity storage</w:t>
        </w:r>
        <w:r w:rsidRPr="6FC5879D">
          <w:rPr>
            <w:i/>
            <w:iCs/>
            <w:lang w:val="en-US"/>
          </w:rPr>
          <w:t xml:space="preserve"> facility.</w:t>
        </w:r>
      </w:ins>
    </w:p>
    <w:p w14:paraId="55D62562" w14:textId="07C26001" w:rsidR="00050083" w:rsidRPr="001965AB" w:rsidRDefault="00050083" w:rsidP="00050083">
      <w:pPr>
        <w:pStyle w:val="Caption"/>
        <w:rPr>
          <w:ins w:id="708" w:author="Author"/>
          <w:rStyle w:val="BodyTextBold"/>
        </w:rPr>
      </w:pPr>
      <w:bookmarkStart w:id="709" w:name="_Ref198712778"/>
      <w:bookmarkStart w:id="710" w:name="_Ref198712764"/>
      <w:bookmarkStart w:id="711" w:name="_Toc198713471"/>
      <w:bookmarkStart w:id="712" w:name="_Toc199158030"/>
      <w:ins w:id="713" w:author="Author">
        <w:r w:rsidRPr="001965AB">
          <w:rPr>
            <w:rStyle w:val="BodyTextBold"/>
          </w:rPr>
          <w:t xml:space="preserve">Table </w:t>
        </w:r>
        <w:r w:rsidR="00417372">
          <w:rPr>
            <w:rStyle w:val="BodyTextBold"/>
          </w:rPr>
          <w:fldChar w:fldCharType="begin"/>
        </w:r>
        <w:r w:rsidR="00417372">
          <w:rPr>
            <w:rStyle w:val="BodyTextBold"/>
          </w:rPr>
          <w:instrText xml:space="preserve"> STYLEREF 2 \s </w:instrText>
        </w:r>
      </w:ins>
      <w:r w:rsidR="00417372">
        <w:rPr>
          <w:rStyle w:val="BodyTextBold"/>
        </w:rPr>
        <w:fldChar w:fldCharType="separate"/>
      </w:r>
      <w:r w:rsidR="00417372">
        <w:rPr>
          <w:rStyle w:val="BodyTextBold"/>
        </w:rPr>
        <w:t>4</w:t>
      </w:r>
      <w:ins w:id="714" w:author="Author">
        <w:r w:rsidR="00417372">
          <w:rPr>
            <w:rStyle w:val="BodyTextBold"/>
          </w:rPr>
          <w:fldChar w:fldCharType="end"/>
        </w:r>
        <w:r w:rsidR="00417372">
          <w:rPr>
            <w:rStyle w:val="BodyTextBold"/>
          </w:rPr>
          <w:noBreakHyphen/>
        </w:r>
        <w:r w:rsidR="00417372">
          <w:rPr>
            <w:rStyle w:val="BodyTextBold"/>
          </w:rPr>
          <w:fldChar w:fldCharType="begin"/>
        </w:r>
        <w:r w:rsidR="00417372">
          <w:rPr>
            <w:rStyle w:val="BodyTextBold"/>
          </w:rPr>
          <w:instrText xml:space="preserve"> SEQ Table \* ARABIC \s 2 </w:instrText>
        </w:r>
      </w:ins>
      <w:r w:rsidR="00417372">
        <w:rPr>
          <w:rStyle w:val="BodyTextBold"/>
        </w:rPr>
        <w:fldChar w:fldCharType="separate"/>
      </w:r>
      <w:ins w:id="715" w:author="Author">
        <w:r w:rsidR="00417372">
          <w:rPr>
            <w:rStyle w:val="BodyTextBold"/>
          </w:rPr>
          <w:t>1</w:t>
        </w:r>
        <w:r w:rsidR="00417372">
          <w:rPr>
            <w:rStyle w:val="BodyTextBold"/>
          </w:rPr>
          <w:fldChar w:fldCharType="end"/>
        </w:r>
        <w:bookmarkEnd w:id="709"/>
        <w:r w:rsidRPr="001965AB">
          <w:rPr>
            <w:rStyle w:val="BodyTextBold"/>
          </w:rPr>
          <w:t>: Requirements for Electricity Storage Units</w:t>
        </w:r>
        <w:bookmarkEnd w:id="710"/>
        <w:bookmarkEnd w:id="711"/>
        <w:bookmarkEnd w:id="712"/>
        <w:r w:rsidR="00D67827">
          <w:rPr>
            <w:rStyle w:val="FootnoteReference"/>
            <w:rFonts w:ascii="Tahoma Bold" w:hAnsi="Tahoma Bold" w:cs="Times New Roman (Body CS)"/>
            <w:b w:val="0"/>
            <w:noProof/>
            <w:color w:val="000000" w:themeColor="text1"/>
            <w:spacing w:val="0"/>
            <w:szCs w:val="24"/>
            <w:u w:color="E7E6E6" w:themeColor="background2"/>
            <w:lang w:eastAsia="en-CA"/>
          </w:rPr>
          <w:footnoteReference w:id="8"/>
        </w:r>
      </w:ins>
    </w:p>
    <w:tbl>
      <w:tblPr>
        <w:tblStyle w:val="TableGrid"/>
        <w:tblW w:w="8689" w:type="dxa"/>
        <w:tblBorders>
          <w:bottom w:val="single" w:sz="4" w:space="0" w:color="auto"/>
          <w:insideH w:val="single" w:sz="4" w:space="0" w:color="auto"/>
        </w:tblBorders>
        <w:tblLayout w:type="fixed"/>
        <w:tblCellMar>
          <w:top w:w="130" w:type="dxa"/>
          <w:left w:w="0" w:type="dxa"/>
          <w:bottom w:w="130" w:type="dxa"/>
          <w:right w:w="0" w:type="dxa"/>
        </w:tblCellMar>
        <w:tblLook w:val="0620" w:firstRow="1" w:lastRow="0" w:firstColumn="0" w:lastColumn="0" w:noHBand="1" w:noVBand="1"/>
        <w:tblCaption w:val="Table 1 | Requirements for Generators"/>
        <w:tblDescription w:val="Table 1 | Requirements for Generators"/>
      </w:tblPr>
      <w:tblGrid>
        <w:gridCol w:w="1226"/>
        <w:gridCol w:w="1114"/>
        <w:gridCol w:w="6349"/>
      </w:tblGrid>
      <w:tr w:rsidR="00BA5C69" w:rsidRPr="005D5DA1" w14:paraId="69ED0397" w14:textId="77777777" w:rsidTr="00290444">
        <w:trPr>
          <w:trHeight w:val="144"/>
        </w:trPr>
        <w:tc>
          <w:tcPr>
            <w:tcW w:w="1226" w:type="dxa"/>
            <w:tcMar>
              <w:top w:w="130" w:type="dxa"/>
              <w:bottom w:w="130" w:type="dxa"/>
            </w:tcMar>
            <w:vAlign w:val="center"/>
          </w:tcPr>
          <w:p w14:paraId="0B0875A6" w14:textId="3353FA1D" w:rsidR="00BA5C69" w:rsidRPr="005D5DA1" w:rsidRDefault="00BA5C69" w:rsidP="00CB329C">
            <w:pPr>
              <w:rPr>
                <w:rFonts w:cs="Tahoma"/>
                <w:sz w:val="20"/>
                <w:szCs w:val="20"/>
              </w:rPr>
            </w:pPr>
            <w:ins w:id="718" w:author="Author">
              <w:r w:rsidRPr="005D5DA1">
                <w:rPr>
                  <w:rFonts w:cs="Tahoma"/>
                  <w:b/>
                  <w:bCs/>
                  <w:sz w:val="20"/>
                  <w:szCs w:val="20"/>
                </w:rPr>
                <w:t>Attribute</w:t>
              </w:r>
            </w:ins>
          </w:p>
        </w:tc>
        <w:tc>
          <w:tcPr>
            <w:tcW w:w="1114" w:type="dxa"/>
            <w:tcMar>
              <w:top w:w="130" w:type="dxa"/>
              <w:left w:w="144" w:type="dxa"/>
              <w:bottom w:w="130" w:type="dxa"/>
              <w:right w:w="0" w:type="dxa"/>
            </w:tcMar>
            <w:vAlign w:val="center"/>
          </w:tcPr>
          <w:p w14:paraId="5E9610E2" w14:textId="5294C015" w:rsidR="00BA5C69" w:rsidRPr="005D5DA1" w:rsidRDefault="00BA5C69" w:rsidP="00CB329C">
            <w:pPr>
              <w:rPr>
                <w:rFonts w:cs="Tahoma"/>
                <w:sz w:val="20"/>
                <w:szCs w:val="20"/>
              </w:rPr>
            </w:pPr>
            <w:ins w:id="719" w:author="Author">
              <w:r w:rsidRPr="005D5DA1">
                <w:rPr>
                  <w:rFonts w:cs="Tahoma"/>
                  <w:b/>
                  <w:bCs/>
                  <w:sz w:val="20"/>
                  <w:szCs w:val="20"/>
                </w:rPr>
                <w:t>Status</w:t>
              </w:r>
            </w:ins>
          </w:p>
        </w:tc>
        <w:tc>
          <w:tcPr>
            <w:tcW w:w="6349" w:type="dxa"/>
            <w:tcMar>
              <w:top w:w="130" w:type="dxa"/>
              <w:left w:w="144" w:type="dxa"/>
              <w:bottom w:w="130" w:type="dxa"/>
              <w:right w:w="0" w:type="dxa"/>
            </w:tcMar>
            <w:vAlign w:val="center"/>
          </w:tcPr>
          <w:p w14:paraId="3E12950E" w14:textId="31568345" w:rsidR="00BA5C69" w:rsidRPr="005D5DA1" w:rsidRDefault="00BA5C69">
            <w:pPr>
              <w:spacing w:line="259" w:lineRule="auto"/>
              <w:contextualSpacing/>
              <w:rPr>
                <w:rFonts w:cs="Tahoma"/>
                <w:color w:val="000000" w:themeColor="text1"/>
                <w:sz w:val="20"/>
                <w:szCs w:val="20"/>
              </w:rPr>
            </w:pPr>
            <w:ins w:id="720" w:author="Author">
              <w:r w:rsidRPr="005D5DA1">
                <w:rPr>
                  <w:rFonts w:cs="Tahoma"/>
                  <w:b/>
                  <w:bCs/>
                  <w:sz w:val="20"/>
                  <w:szCs w:val="20"/>
                </w:rPr>
                <w:t>Requirement</w:t>
              </w:r>
            </w:ins>
          </w:p>
        </w:tc>
      </w:tr>
      <w:tr w:rsidR="00050083" w:rsidRPr="005D5DA1" w14:paraId="1D0D0E17" w14:textId="77777777" w:rsidTr="00290444">
        <w:trPr>
          <w:trHeight w:val="144"/>
          <w:ins w:id="721" w:author="Author"/>
        </w:trPr>
        <w:tc>
          <w:tcPr>
            <w:tcW w:w="1226" w:type="dxa"/>
            <w:tcMar>
              <w:top w:w="130" w:type="dxa"/>
              <w:bottom w:w="130" w:type="dxa"/>
            </w:tcMar>
            <w:vAlign w:val="center"/>
          </w:tcPr>
          <w:p w14:paraId="3BED0857" w14:textId="77777777" w:rsidR="00050083" w:rsidRPr="005D5DA1" w:rsidRDefault="00050083" w:rsidP="00CB329C">
            <w:pPr>
              <w:rPr>
                <w:ins w:id="722" w:author="Author"/>
                <w:rFonts w:cs="Tahoma"/>
                <w:sz w:val="20"/>
                <w:szCs w:val="20"/>
              </w:rPr>
            </w:pPr>
            <w:ins w:id="723" w:author="Author">
              <w:r w:rsidRPr="005D5DA1">
                <w:rPr>
                  <w:rFonts w:cs="Tahoma"/>
                  <w:sz w:val="20"/>
                  <w:szCs w:val="20"/>
                </w:rPr>
                <w:t>Measurement Point</w:t>
              </w:r>
            </w:ins>
          </w:p>
        </w:tc>
        <w:tc>
          <w:tcPr>
            <w:tcW w:w="1114" w:type="dxa"/>
            <w:tcMar>
              <w:top w:w="130" w:type="dxa"/>
              <w:left w:w="144" w:type="dxa"/>
              <w:bottom w:w="130" w:type="dxa"/>
              <w:right w:w="0" w:type="dxa"/>
            </w:tcMar>
            <w:vAlign w:val="center"/>
          </w:tcPr>
          <w:p w14:paraId="0F65D09E" w14:textId="77777777" w:rsidR="00050083" w:rsidRPr="005D5DA1" w:rsidRDefault="00050083" w:rsidP="00CB329C">
            <w:pPr>
              <w:rPr>
                <w:ins w:id="724" w:author="Author"/>
                <w:rFonts w:cs="Tahoma"/>
                <w:sz w:val="20"/>
                <w:szCs w:val="20"/>
              </w:rPr>
            </w:pPr>
            <w:ins w:id="725"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000FD29" w14:textId="77777777" w:rsidR="00050083" w:rsidRPr="005D5DA1" w:rsidRDefault="00050083" w:rsidP="00C43EA2">
            <w:pPr>
              <w:spacing w:line="259" w:lineRule="auto"/>
              <w:contextualSpacing/>
              <w:rPr>
                <w:ins w:id="726" w:author="Author"/>
                <w:rFonts w:cs="Tahoma"/>
                <w:color w:val="000000" w:themeColor="text1"/>
                <w:sz w:val="20"/>
                <w:szCs w:val="20"/>
              </w:rPr>
            </w:pPr>
            <w:ins w:id="727" w:author="Author">
              <w:r w:rsidRPr="005D5DA1">
                <w:rPr>
                  <w:rFonts w:cs="Tahoma"/>
                  <w:color w:val="000000" w:themeColor="text1"/>
                  <w:sz w:val="20"/>
                  <w:szCs w:val="20"/>
                </w:rPr>
                <w:t xml:space="preserve">Requirements (1) and (2) pertain to </w:t>
              </w:r>
              <w:r>
                <w:rPr>
                  <w:rFonts w:cs="Tahoma"/>
                  <w:i/>
                  <w:color w:val="000000" w:themeColor="text1"/>
                  <w:sz w:val="20"/>
                  <w:szCs w:val="20"/>
                </w:rPr>
                <w:t>e</w:t>
              </w:r>
              <w:r w:rsidRPr="002F4410">
                <w:rPr>
                  <w:rFonts w:cs="Tahoma"/>
                  <w:i/>
                  <w:color w:val="000000" w:themeColor="text1"/>
                  <w:sz w:val="20"/>
                  <w:szCs w:val="20"/>
                </w:rPr>
                <w:t xml:space="preserve">lectricity storage units </w:t>
              </w:r>
              <w:r w:rsidRPr="005D5DA1">
                <w:rPr>
                  <w:rFonts w:cs="Tahoma"/>
                  <w:color w:val="000000" w:themeColor="text1"/>
                  <w:sz w:val="20"/>
                  <w:szCs w:val="20"/>
                </w:rPr>
                <w:t xml:space="preserve">that are directly </w:t>
              </w:r>
              <w:r w:rsidRPr="005D5DA1">
                <w:rPr>
                  <w:rFonts w:cs="Tahoma"/>
                  <w:i/>
                  <w:iCs/>
                  <w:color w:val="000000" w:themeColor="text1"/>
                  <w:sz w:val="20"/>
                  <w:szCs w:val="20"/>
                </w:rPr>
                <w:t>connected</w:t>
              </w:r>
              <w:r w:rsidRPr="005D5DA1">
                <w:rPr>
                  <w:rFonts w:cs="Tahoma"/>
                  <w:color w:val="000000" w:themeColor="text1"/>
                  <w:sz w:val="20"/>
                  <w:szCs w:val="20"/>
                </w:rPr>
                <w:t xml:space="preserve"> to a Bulk Power System (BPS) Station OR have a </w:t>
              </w:r>
              <w:r w:rsidRPr="005D5DA1">
                <w:rPr>
                  <w:rFonts w:cs="Tahoma"/>
                  <w:i/>
                  <w:iCs/>
                  <w:color w:val="000000" w:themeColor="text1"/>
                  <w:sz w:val="20"/>
                  <w:szCs w:val="20"/>
                </w:rPr>
                <w:t>connection point</w:t>
              </w:r>
              <w:r w:rsidRPr="005D5DA1">
                <w:rPr>
                  <w:rFonts w:cs="Tahoma"/>
                  <w:color w:val="000000" w:themeColor="text1"/>
                  <w:sz w:val="20"/>
                  <w:szCs w:val="20"/>
                </w:rPr>
                <w:t xml:space="preserve"> voltage greater than 200 kV. </w:t>
              </w:r>
            </w:ins>
          </w:p>
          <w:p w14:paraId="50FCFDD6" w14:textId="349C135C" w:rsidR="00050083" w:rsidRPr="005D5DA1" w:rsidRDefault="00050083" w:rsidP="00050083">
            <w:pPr>
              <w:numPr>
                <w:ilvl w:val="0"/>
                <w:numId w:val="45"/>
              </w:numPr>
              <w:ind w:left="390"/>
              <w:contextualSpacing/>
              <w:rPr>
                <w:ins w:id="728" w:author="Author"/>
                <w:rFonts w:cs="Tahoma"/>
                <w:color w:val="000000" w:themeColor="text1"/>
                <w:sz w:val="20"/>
                <w:szCs w:val="20"/>
              </w:rPr>
            </w:pPr>
            <w:ins w:id="729" w:author="Author">
              <w:r w:rsidRPr="005D5DA1">
                <w:rPr>
                  <w:rFonts w:cs="Tahoma"/>
                  <w:color w:val="000000" w:themeColor="text1"/>
                  <w:sz w:val="20"/>
                  <w:szCs w:val="20"/>
                </w:rPr>
                <w:t xml:space="preserve">For any single </w:t>
              </w:r>
              <w:r>
                <w:rPr>
                  <w:rFonts w:cs="Tahoma"/>
                  <w:i/>
                  <w:iCs/>
                  <w:color w:val="000000" w:themeColor="text1"/>
                  <w:sz w:val="20"/>
                  <w:szCs w:val="20"/>
                </w:rPr>
                <w:t>e</w:t>
              </w:r>
              <w:r w:rsidRPr="002F4410">
                <w:rPr>
                  <w:rFonts w:cs="Tahoma"/>
                  <w:i/>
                  <w:iCs/>
                  <w:color w:val="000000" w:themeColor="text1"/>
                  <w:sz w:val="20"/>
                  <w:szCs w:val="20"/>
                </w:rPr>
                <w:t xml:space="preserve">lectricity storage unit </w:t>
              </w:r>
              <w:r w:rsidRPr="005D5DA1">
                <w:rPr>
                  <w:rFonts w:cs="Tahoma"/>
                  <w:color w:val="000000" w:themeColor="text1"/>
                  <w:sz w:val="20"/>
                  <w:szCs w:val="20"/>
                </w:rPr>
                <w:t xml:space="preserve">rated equal to or greater than </w:t>
              </w:r>
              <w:r>
                <w:rPr>
                  <w:rFonts w:cs="Tahoma"/>
                  <w:color w:val="000000" w:themeColor="text1"/>
                  <w:sz w:val="20"/>
                  <w:szCs w:val="20"/>
                </w:rPr>
                <w:t>20</w:t>
              </w:r>
              <w:r w:rsidRPr="005D5DA1">
                <w:rPr>
                  <w:rFonts w:cs="Tahoma"/>
                  <w:color w:val="000000" w:themeColor="text1"/>
                  <w:sz w:val="20"/>
                  <w:szCs w:val="20"/>
                </w:rPr>
                <w:t xml:space="preserve"> MVA name-plate rating, provide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data measured at </w:t>
              </w:r>
              <w:r>
                <w:rPr>
                  <w:rFonts w:cs="Tahoma"/>
                  <w:color w:val="000000" w:themeColor="text1"/>
                  <w:sz w:val="20"/>
                  <w:szCs w:val="20"/>
                </w:rPr>
                <w:t>e</w:t>
              </w:r>
              <w:r w:rsidRPr="00A34FF3">
                <w:rPr>
                  <w:rFonts w:cs="Tahoma"/>
                  <w:color w:val="000000" w:themeColor="text1"/>
                  <w:sz w:val="20"/>
                  <w:szCs w:val="20"/>
                </w:rPr>
                <w:t xml:space="preserve">lectricity </w:t>
              </w:r>
              <w:r>
                <w:rPr>
                  <w:rFonts w:cs="Tahoma"/>
                  <w:color w:val="000000" w:themeColor="text1"/>
                  <w:sz w:val="20"/>
                  <w:szCs w:val="20"/>
                </w:rPr>
                <w:t>s</w:t>
              </w:r>
              <w:r w:rsidRPr="00A34FF3">
                <w:rPr>
                  <w:rFonts w:cs="Tahoma"/>
                  <w:color w:val="000000" w:themeColor="text1"/>
                  <w:sz w:val="20"/>
                  <w:szCs w:val="20"/>
                </w:rPr>
                <w:t xml:space="preserve">torage </w:t>
              </w:r>
              <w:proofErr w:type="gramStart"/>
              <w:r>
                <w:rPr>
                  <w:rFonts w:cs="Tahoma"/>
                  <w:color w:val="000000" w:themeColor="text1"/>
                  <w:sz w:val="20"/>
                  <w:szCs w:val="20"/>
                </w:rPr>
                <w:t>u</w:t>
              </w:r>
              <w:r w:rsidRPr="00A34FF3">
                <w:rPr>
                  <w:rFonts w:cs="Tahoma"/>
                  <w:color w:val="000000" w:themeColor="text1"/>
                  <w:sz w:val="20"/>
                  <w:szCs w:val="20"/>
                </w:rPr>
                <w:t>nits</w:t>
              </w:r>
              <w:proofErr w:type="gramEnd"/>
              <w:r w:rsidRPr="00A34FF3">
                <w:rPr>
                  <w:rFonts w:cs="Tahoma"/>
                  <w:color w:val="000000" w:themeColor="text1"/>
                  <w:sz w:val="20"/>
                  <w:szCs w:val="20"/>
                </w:rPr>
                <w:t xml:space="preserve"> </w:t>
              </w:r>
              <w:r w:rsidRPr="005D5DA1">
                <w:rPr>
                  <w:rFonts w:cs="Tahoma"/>
                  <w:color w:val="000000" w:themeColor="text1"/>
                  <w:sz w:val="20"/>
                  <w:szCs w:val="20"/>
                </w:rPr>
                <w:t xml:space="preserve">terminal (i.e. low side of the generator output transformer). See configuration 1 of </w:t>
              </w:r>
              <w:r w:rsidRPr="00D863FB">
                <w:rPr>
                  <w:rFonts w:cs="Tahoma"/>
                  <w:b/>
                  <w:bCs/>
                  <w:color w:val="000000" w:themeColor="text1"/>
                  <w:sz w:val="20"/>
                  <w:szCs w:val="20"/>
                </w:rPr>
                <w:fldChar w:fldCharType="begin"/>
              </w:r>
              <w:r w:rsidRPr="00D863FB">
                <w:rPr>
                  <w:rFonts w:cs="Tahoma"/>
                  <w:b/>
                  <w:bCs/>
                  <w:color w:val="000000" w:themeColor="text1"/>
                  <w:sz w:val="20"/>
                  <w:szCs w:val="20"/>
                </w:rPr>
                <w:instrText xml:space="preserve"> REF _Ref198713352 \h  \* MERGEFORMAT </w:instrText>
              </w:r>
            </w:ins>
            <w:r w:rsidRPr="00D863FB">
              <w:rPr>
                <w:rFonts w:cs="Tahoma"/>
                <w:b/>
                <w:bCs/>
                <w:color w:val="000000" w:themeColor="text1"/>
                <w:sz w:val="20"/>
                <w:szCs w:val="20"/>
              </w:rPr>
            </w:r>
            <w:ins w:id="730" w:author="Author">
              <w:r w:rsidRPr="00D863FB">
                <w:rPr>
                  <w:rFonts w:cs="Tahoma"/>
                  <w:b/>
                  <w:bCs/>
                  <w:color w:val="000000" w:themeColor="text1"/>
                  <w:sz w:val="20"/>
                  <w:szCs w:val="20"/>
                </w:rPr>
                <w:fldChar w:fldCharType="separate"/>
              </w:r>
              <w:r w:rsidR="007135FD" w:rsidRPr="00C43EA2">
                <w:rPr>
                  <w:b/>
                  <w:bCs/>
                  <w:sz w:val="20"/>
                  <w:szCs w:val="20"/>
                </w:rPr>
                <w:t xml:space="preserve">Figure </w:t>
              </w:r>
              <w:r w:rsidR="007135FD" w:rsidRPr="00C43EA2">
                <w:rPr>
                  <w:b/>
                  <w:bCs/>
                  <w:noProof/>
                  <w:sz w:val="20"/>
                  <w:szCs w:val="20"/>
                </w:rPr>
                <w:t>4</w:t>
              </w:r>
              <w:r w:rsidR="007135FD" w:rsidRPr="00C43EA2">
                <w:rPr>
                  <w:b/>
                  <w:bCs/>
                  <w:noProof/>
                  <w:sz w:val="20"/>
                  <w:szCs w:val="20"/>
                </w:rPr>
                <w:noBreakHyphen/>
                <w:t>1</w:t>
              </w:r>
              <w:r w:rsidRPr="00D863FB">
                <w:rPr>
                  <w:rFonts w:cs="Tahoma"/>
                  <w:b/>
                  <w:bCs/>
                  <w:color w:val="000000" w:themeColor="text1"/>
                  <w:sz w:val="20"/>
                  <w:szCs w:val="20"/>
                </w:rPr>
                <w:fldChar w:fldCharType="end"/>
              </w:r>
              <w:r>
                <w:rPr>
                  <w:rFonts w:cs="Tahoma"/>
                  <w:color w:val="000000" w:themeColor="text1"/>
                  <w:sz w:val="20"/>
                  <w:szCs w:val="20"/>
                </w:rPr>
                <w:t>.</w:t>
              </w:r>
            </w:ins>
          </w:p>
          <w:p w14:paraId="57FEBFDE" w14:textId="08E41EBC" w:rsidR="007135FD" w:rsidRPr="00406EBE" w:rsidRDefault="00050083" w:rsidP="00C43EA2">
            <w:pPr>
              <w:numPr>
                <w:ilvl w:val="0"/>
                <w:numId w:val="45"/>
              </w:numPr>
              <w:ind w:left="397"/>
              <w:contextualSpacing/>
              <w:rPr>
                <w:ins w:id="731" w:author="Author"/>
                <w:rFonts w:eastAsiaTheme="minorEastAsia" w:cs="Tahoma"/>
                <w:b/>
                <w:bCs/>
                <w:sz w:val="20"/>
                <w:szCs w:val="20"/>
                <w:rPrChange w:id="732" w:author="Author">
                  <w:rPr>
                    <w:ins w:id="733" w:author="Author"/>
                    <w:b/>
                    <w:bCs/>
                  </w:rPr>
                </w:rPrChange>
              </w:rPr>
            </w:pPr>
            <w:ins w:id="734" w:author="Author">
              <w:r w:rsidRPr="005D5DA1">
                <w:rPr>
                  <w:rFonts w:cs="Tahoma"/>
                  <w:color w:val="000000" w:themeColor="text1"/>
                  <w:sz w:val="20"/>
                  <w:szCs w:val="20"/>
                </w:rPr>
                <w:t xml:space="preserve">Multiple </w:t>
              </w:r>
              <w:r>
                <w:rPr>
                  <w:rFonts w:cs="Tahoma"/>
                  <w:i/>
                  <w:iCs/>
                  <w:color w:val="000000" w:themeColor="text1"/>
                  <w:sz w:val="20"/>
                  <w:szCs w:val="20"/>
                </w:rPr>
                <w:t>e</w:t>
              </w:r>
              <w:r w:rsidRPr="002F4410">
                <w:rPr>
                  <w:rFonts w:cs="Tahoma"/>
                  <w:i/>
                  <w:iCs/>
                  <w:color w:val="000000" w:themeColor="text1"/>
                  <w:sz w:val="20"/>
                  <w:szCs w:val="20"/>
                </w:rPr>
                <w:t xml:space="preserve">lectricity storage units </w:t>
              </w:r>
              <w:r w:rsidR="0071555C">
                <w:rPr>
                  <w:rFonts w:cs="Tahoma"/>
                  <w:color w:val="000000" w:themeColor="text1"/>
                  <w:sz w:val="20"/>
                  <w:szCs w:val="20"/>
                </w:rPr>
                <w:t xml:space="preserve">that in </w:t>
              </w:r>
              <w:del w:id="735" w:author="Author">
                <w:r w:rsidRPr="005D5DA1" w:rsidDel="0071555C">
                  <w:rPr>
                    <w:rFonts w:cs="Tahoma"/>
                    <w:color w:val="000000" w:themeColor="text1"/>
                    <w:sz w:val="20"/>
                    <w:szCs w:val="20"/>
                  </w:rPr>
                  <w:delText xml:space="preserve"> </w:delText>
                </w:r>
              </w:del>
              <w:r w:rsidRPr="005D5DA1">
                <w:rPr>
                  <w:rFonts w:cs="Tahoma"/>
                  <w:color w:val="000000" w:themeColor="text1"/>
                  <w:sz w:val="20"/>
                  <w:szCs w:val="20"/>
                </w:rPr>
                <w:t xml:space="preserve">aggregate equal to or greater than </w:t>
              </w:r>
              <w:r>
                <w:rPr>
                  <w:rFonts w:cs="Tahoma"/>
                  <w:color w:val="000000" w:themeColor="text1"/>
                  <w:sz w:val="20"/>
                  <w:szCs w:val="20"/>
                </w:rPr>
                <w:t>20</w:t>
              </w:r>
              <w:r w:rsidRPr="005D5DA1">
                <w:rPr>
                  <w:rFonts w:cs="Tahoma"/>
                  <w:color w:val="000000" w:themeColor="text1"/>
                  <w:sz w:val="20"/>
                  <w:szCs w:val="20"/>
                </w:rPr>
                <w:t xml:space="preserve"> MVA name-plate rating, must provide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data measured at the </w:t>
              </w:r>
              <w:r>
                <w:rPr>
                  <w:rFonts w:cs="Tahoma"/>
                  <w:i/>
                  <w:iCs/>
                  <w:color w:val="000000" w:themeColor="text1"/>
                  <w:sz w:val="20"/>
                  <w:szCs w:val="20"/>
                </w:rPr>
                <w:t>e</w:t>
              </w:r>
              <w:r w:rsidRPr="002F4410">
                <w:rPr>
                  <w:rFonts w:cs="Tahoma"/>
                  <w:i/>
                  <w:iCs/>
                  <w:color w:val="000000" w:themeColor="text1"/>
                  <w:sz w:val="20"/>
                  <w:szCs w:val="20"/>
                </w:rPr>
                <w:t xml:space="preserve">lectricity storage unit’s </w:t>
              </w:r>
              <w:r w:rsidRPr="005D5DA1">
                <w:rPr>
                  <w:rFonts w:cs="Tahoma"/>
                  <w:i/>
                  <w:iCs/>
                  <w:color w:val="000000" w:themeColor="text1"/>
                  <w:sz w:val="20"/>
                  <w:szCs w:val="20"/>
                </w:rPr>
                <w:t>facility</w:t>
              </w:r>
              <w:r w:rsidRPr="005D5DA1">
                <w:rPr>
                  <w:rFonts w:cs="Tahoma"/>
                  <w:color w:val="000000" w:themeColor="text1"/>
                  <w:sz w:val="20"/>
                  <w:szCs w:val="20"/>
                </w:rPr>
                <w:t xml:space="preserve"> side of each point of connection to the </w:t>
              </w:r>
              <w:r w:rsidRPr="005D5DA1">
                <w:rPr>
                  <w:rFonts w:cs="Tahoma"/>
                  <w:i/>
                  <w:iCs/>
                  <w:color w:val="000000" w:themeColor="text1"/>
                  <w:sz w:val="20"/>
                  <w:szCs w:val="20"/>
                </w:rPr>
                <w:t>IESO-controlled grid</w:t>
              </w:r>
              <w:r w:rsidRPr="005D5DA1">
                <w:rPr>
                  <w:rFonts w:cs="Tahoma"/>
                  <w:color w:val="000000" w:themeColor="text1"/>
                  <w:sz w:val="20"/>
                  <w:szCs w:val="20"/>
                </w:rPr>
                <w:t>. See configuratio</w:t>
              </w:r>
              <w:r>
                <w:rPr>
                  <w:rFonts w:cs="Tahoma"/>
                  <w:color w:val="000000" w:themeColor="text1"/>
                  <w:sz w:val="20"/>
                  <w:szCs w:val="20"/>
                </w:rPr>
                <w:t>n</w:t>
              </w:r>
              <w:r w:rsidRPr="005D5DA1">
                <w:rPr>
                  <w:rFonts w:cs="Tahoma"/>
                  <w:color w:val="000000" w:themeColor="text1"/>
                  <w:sz w:val="20"/>
                  <w:szCs w:val="20"/>
                </w:rPr>
                <w:t xml:space="preserve"> 2 </w:t>
              </w:r>
              <w:r w:rsidRPr="00D863FB">
                <w:rPr>
                  <w:rFonts w:cs="Tahoma"/>
                  <w:b/>
                  <w:bCs/>
                  <w:color w:val="000000" w:themeColor="text1"/>
                  <w:sz w:val="20"/>
                  <w:szCs w:val="20"/>
                </w:rPr>
                <w:fldChar w:fldCharType="begin"/>
              </w:r>
              <w:r w:rsidRPr="00D863FB">
                <w:rPr>
                  <w:rFonts w:cs="Tahoma"/>
                  <w:b/>
                  <w:bCs/>
                  <w:color w:val="000000" w:themeColor="text1"/>
                  <w:sz w:val="20"/>
                  <w:szCs w:val="20"/>
                </w:rPr>
                <w:instrText xml:space="preserve"> REF _Ref198713352 \h  \* MERGEFORMAT </w:instrText>
              </w:r>
            </w:ins>
            <w:r w:rsidRPr="00D863FB">
              <w:rPr>
                <w:rFonts w:cs="Tahoma"/>
                <w:b/>
                <w:bCs/>
                <w:color w:val="000000" w:themeColor="text1"/>
                <w:sz w:val="20"/>
                <w:szCs w:val="20"/>
              </w:rPr>
            </w:r>
            <w:ins w:id="736" w:author="Author">
              <w:r w:rsidRPr="00D863FB">
                <w:rPr>
                  <w:rFonts w:cs="Tahoma"/>
                  <w:b/>
                  <w:bCs/>
                  <w:color w:val="000000" w:themeColor="text1"/>
                  <w:sz w:val="20"/>
                  <w:szCs w:val="20"/>
                </w:rPr>
                <w:fldChar w:fldCharType="separate"/>
              </w:r>
              <w:r w:rsidR="007135FD" w:rsidRPr="00612B46">
                <w:rPr>
                  <w:b/>
                  <w:bCs/>
                  <w:sz w:val="20"/>
                  <w:szCs w:val="20"/>
                </w:rPr>
                <w:t xml:space="preserve">Figure </w:t>
              </w:r>
              <w:r w:rsidR="007135FD" w:rsidRPr="00612B46">
                <w:rPr>
                  <w:b/>
                  <w:bCs/>
                  <w:noProof/>
                  <w:sz w:val="20"/>
                  <w:szCs w:val="20"/>
                </w:rPr>
                <w:t>4</w:t>
              </w:r>
              <w:r w:rsidR="007135FD" w:rsidRPr="00612B46">
                <w:rPr>
                  <w:b/>
                  <w:bCs/>
                  <w:noProof/>
                  <w:sz w:val="20"/>
                  <w:szCs w:val="20"/>
                </w:rPr>
                <w:noBreakHyphen/>
                <w:t>1</w:t>
              </w:r>
              <w:r w:rsidRPr="00D863FB">
                <w:rPr>
                  <w:rFonts w:cs="Tahoma"/>
                  <w:b/>
                  <w:bCs/>
                  <w:color w:val="000000" w:themeColor="text1"/>
                  <w:sz w:val="20"/>
                  <w:szCs w:val="20"/>
                </w:rPr>
                <w:fldChar w:fldCharType="end"/>
              </w:r>
              <w:r w:rsidR="00241ABE" w:rsidRPr="00612B46">
                <w:rPr>
                  <w:rFonts w:cs="Tahoma"/>
                  <w:color w:val="000000" w:themeColor="text1"/>
                  <w:sz w:val="20"/>
                  <w:szCs w:val="20"/>
                </w:rPr>
                <w:t>.</w:t>
              </w:r>
              <w:r>
                <w:rPr>
                  <w:rFonts w:cs="Tahoma"/>
                  <w:b/>
                  <w:bCs/>
                  <w:color w:val="000000" w:themeColor="text1"/>
                  <w:sz w:val="20"/>
                  <w:szCs w:val="20"/>
                </w:rPr>
                <w:t xml:space="preserve"> </w:t>
              </w:r>
              <w:r w:rsidRPr="005D5DA1">
                <w:rPr>
                  <w:rFonts w:cs="Tahoma"/>
                  <w:color w:val="000000" w:themeColor="text1"/>
                  <w:sz w:val="20"/>
                  <w:szCs w:val="20"/>
                </w:rPr>
                <w:t xml:space="preserve">Alternatively, other measuring locations of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w:t>
              </w:r>
              <w:r w:rsidRPr="005D5DA1">
                <w:rPr>
                  <w:rFonts w:cs="Tahoma"/>
                  <w:color w:val="000000" w:themeColor="text1"/>
                  <w:sz w:val="20"/>
                  <w:szCs w:val="20"/>
                </w:rPr>
                <w:lastRenderedPageBreak/>
                <w:t xml:space="preserve">data inside the </w:t>
              </w:r>
              <w:r w:rsidRPr="00612B46">
                <w:rPr>
                  <w:rFonts w:cs="Tahoma"/>
                  <w:i/>
                  <w:iCs/>
                  <w:color w:val="000000" w:themeColor="text1"/>
                  <w:sz w:val="20"/>
                  <w:szCs w:val="20"/>
                </w:rPr>
                <w:t>facility</w:t>
              </w:r>
              <w:r w:rsidRPr="005D5DA1">
                <w:rPr>
                  <w:rFonts w:cs="Tahoma"/>
                  <w:color w:val="000000" w:themeColor="text1"/>
                  <w:sz w:val="20"/>
                  <w:szCs w:val="20"/>
                </w:rPr>
                <w:t xml:space="preserve"> can be provided if they allow for calculating the aggregated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data at the </w:t>
              </w:r>
              <w:r>
                <w:rPr>
                  <w:rFonts w:cs="Tahoma"/>
                  <w:i/>
                  <w:iCs/>
                  <w:color w:val="000000" w:themeColor="text1"/>
                  <w:sz w:val="20"/>
                  <w:szCs w:val="20"/>
                </w:rPr>
                <w:t>e</w:t>
              </w:r>
              <w:r w:rsidRPr="002F4410">
                <w:rPr>
                  <w:rFonts w:cs="Tahoma"/>
                  <w:i/>
                  <w:iCs/>
                  <w:color w:val="000000" w:themeColor="text1"/>
                  <w:sz w:val="20"/>
                  <w:szCs w:val="20"/>
                </w:rPr>
                <w:t xml:space="preserve">lectricity storage unit’s </w:t>
              </w:r>
              <w:r w:rsidRPr="005D5DA1">
                <w:rPr>
                  <w:rFonts w:cs="Tahoma"/>
                  <w:i/>
                  <w:iCs/>
                  <w:color w:val="000000" w:themeColor="text1"/>
                  <w:sz w:val="20"/>
                  <w:szCs w:val="20"/>
                </w:rPr>
                <w:t>facility</w:t>
              </w:r>
              <w:r w:rsidRPr="005D5DA1">
                <w:rPr>
                  <w:rFonts w:cs="Tahoma"/>
                  <w:color w:val="000000" w:themeColor="text1"/>
                  <w:sz w:val="20"/>
                  <w:szCs w:val="20"/>
                </w:rPr>
                <w:t xml:space="preserve"> side of each point of connection. See configurations of</w:t>
              </w:r>
              <w:r w:rsidRPr="005D5DA1">
                <w:rPr>
                  <w:rFonts w:ascii="Tahoma Bold" w:hAnsi="Tahoma Bold" w:cs="Tahoma"/>
                  <w:b/>
                  <w:noProof/>
                  <w:color w:val="000000" w:themeColor="text1"/>
                  <w:spacing w:val="0"/>
                  <w:sz w:val="20"/>
                  <w:szCs w:val="20"/>
                  <w:u w:color="E7E6E6" w:themeColor="background2"/>
                  <w:lang w:eastAsia="en-CA"/>
                </w:rPr>
                <w:t xml:space="preserve"> </w:t>
              </w:r>
              <w:r w:rsidRPr="00D863FB">
                <w:rPr>
                  <w:rFonts w:cs="Tahoma"/>
                  <w:b/>
                  <w:bCs/>
                  <w:color w:val="000000" w:themeColor="text1"/>
                  <w:sz w:val="20"/>
                  <w:szCs w:val="20"/>
                </w:rPr>
                <w:fldChar w:fldCharType="begin"/>
              </w:r>
              <w:r w:rsidRPr="00D863FB">
                <w:rPr>
                  <w:rFonts w:cs="Tahoma"/>
                  <w:b/>
                  <w:bCs/>
                  <w:color w:val="000000" w:themeColor="text1"/>
                  <w:sz w:val="20"/>
                  <w:szCs w:val="20"/>
                </w:rPr>
                <w:instrText xml:space="preserve"> REF _Ref198713352 \h  \* MERGEFORMAT </w:instrText>
              </w:r>
            </w:ins>
            <w:r w:rsidRPr="00D863FB">
              <w:rPr>
                <w:rFonts w:cs="Tahoma"/>
                <w:b/>
                <w:bCs/>
                <w:color w:val="000000" w:themeColor="text1"/>
                <w:sz w:val="20"/>
                <w:szCs w:val="20"/>
              </w:rPr>
            </w:r>
            <w:ins w:id="737" w:author="Author">
              <w:r w:rsidRPr="00D863FB">
                <w:rPr>
                  <w:rFonts w:cs="Tahoma"/>
                  <w:b/>
                  <w:bCs/>
                  <w:color w:val="000000" w:themeColor="text1"/>
                  <w:sz w:val="20"/>
                  <w:szCs w:val="20"/>
                </w:rPr>
                <w:fldChar w:fldCharType="separate"/>
              </w:r>
              <w:r w:rsidR="007135FD" w:rsidRPr="00406EBE">
                <w:rPr>
                  <w:b/>
                  <w:bCs/>
                  <w:sz w:val="20"/>
                  <w:szCs w:val="20"/>
                  <w:rPrChange w:id="738" w:author="Author">
                    <w:rPr>
                      <w:rFonts w:eastAsiaTheme="majorEastAsia" w:cs="Times New Roman (Headings CS)"/>
                      <w:color w:val="003366"/>
                      <w:spacing w:val="0"/>
                      <w:sz w:val="32"/>
                      <w:szCs w:val="26"/>
                    </w:rPr>
                  </w:rPrChange>
                </w:rPr>
                <w:t xml:space="preserve">Figure </w:t>
              </w:r>
              <w:r w:rsidR="007135FD" w:rsidRPr="00406EBE">
                <w:rPr>
                  <w:b/>
                  <w:bCs/>
                  <w:noProof/>
                  <w:sz w:val="20"/>
                  <w:szCs w:val="20"/>
                  <w:rPrChange w:id="739" w:author="Author">
                    <w:rPr>
                      <w:rFonts w:eastAsiaTheme="majorEastAsia" w:cs="Times New Roman (Headings CS)"/>
                      <w:noProof/>
                      <w:color w:val="003366"/>
                      <w:spacing w:val="0"/>
                      <w:sz w:val="32"/>
                      <w:szCs w:val="26"/>
                    </w:rPr>
                  </w:rPrChange>
                </w:rPr>
                <w:t>4</w:t>
              </w:r>
              <w:r w:rsidR="007135FD" w:rsidRPr="00406EBE">
                <w:rPr>
                  <w:b/>
                  <w:bCs/>
                  <w:noProof/>
                  <w:sz w:val="20"/>
                  <w:szCs w:val="20"/>
                  <w:rPrChange w:id="740" w:author="Author">
                    <w:rPr>
                      <w:rFonts w:eastAsiaTheme="majorEastAsia" w:cs="Times New Roman (Headings CS)"/>
                      <w:color w:val="003366"/>
                      <w:spacing w:val="0"/>
                      <w:sz w:val="32"/>
                      <w:szCs w:val="26"/>
                    </w:rPr>
                  </w:rPrChange>
                </w:rPr>
                <w:noBreakHyphen/>
              </w:r>
              <w:r w:rsidR="007135FD" w:rsidRPr="00406EBE">
                <w:rPr>
                  <w:b/>
                  <w:bCs/>
                  <w:noProof/>
                  <w:sz w:val="20"/>
                  <w:szCs w:val="20"/>
                  <w:rPrChange w:id="741" w:author="Author">
                    <w:rPr>
                      <w:rFonts w:eastAsiaTheme="majorEastAsia" w:cs="Times New Roman (Headings CS)"/>
                      <w:noProof/>
                      <w:color w:val="003366"/>
                      <w:spacing w:val="0"/>
                      <w:sz w:val="32"/>
                      <w:szCs w:val="26"/>
                    </w:rPr>
                  </w:rPrChange>
                </w:rPr>
                <w:t>1</w:t>
              </w:r>
              <w:r w:rsidRPr="00D863FB">
                <w:rPr>
                  <w:rFonts w:cs="Tahoma"/>
                  <w:b/>
                  <w:bCs/>
                  <w:color w:val="000000" w:themeColor="text1"/>
                  <w:sz w:val="20"/>
                  <w:szCs w:val="20"/>
                </w:rPr>
                <w:fldChar w:fldCharType="end"/>
              </w:r>
              <w:r w:rsidRPr="005D5DA1">
                <w:rPr>
                  <w:rFonts w:cs="Tahoma"/>
                  <w:color w:val="000000" w:themeColor="text1"/>
                  <w:sz w:val="20"/>
                  <w:szCs w:val="20"/>
                </w:rPr>
                <w:t>.</w:t>
              </w:r>
              <w:r w:rsidRPr="2D125A53">
                <w:rPr>
                  <w:rFonts w:eastAsiaTheme="minorEastAsia" w:cs="Tahoma"/>
                  <w:b/>
                  <w:bCs/>
                  <w:sz w:val="20"/>
                  <w:szCs w:val="20"/>
                </w:rPr>
                <w:fldChar w:fldCharType="begin"/>
              </w:r>
              <w:r w:rsidRPr="005D5DA1">
                <w:rPr>
                  <w:rFonts w:eastAsiaTheme="minorEastAsia" w:cs="Tahoma"/>
                  <w:b/>
                  <w:bCs/>
                  <w:sz w:val="20"/>
                  <w:szCs w:val="20"/>
                </w:rPr>
                <w:instrText xml:space="preserve"> REF _Ref177715555 \h  \* MERGEFORMAT </w:instrText>
              </w:r>
            </w:ins>
            <w:r w:rsidRPr="2D125A53">
              <w:rPr>
                <w:rFonts w:eastAsiaTheme="minorEastAsia" w:cs="Tahoma"/>
                <w:b/>
                <w:bCs/>
                <w:sz w:val="20"/>
                <w:szCs w:val="20"/>
              </w:rPr>
            </w:r>
            <w:ins w:id="742" w:author="Author">
              <w:r w:rsidRPr="2D125A53">
                <w:rPr>
                  <w:rFonts w:eastAsiaTheme="minorEastAsia" w:cs="Tahoma"/>
                  <w:b/>
                  <w:bCs/>
                  <w:sz w:val="20"/>
                  <w:szCs w:val="20"/>
                </w:rPr>
                <w:fldChar w:fldCharType="separate"/>
              </w:r>
            </w:ins>
          </w:p>
          <w:p w14:paraId="47E4513B" w14:textId="2F1773EB" w:rsidR="00050083" w:rsidRPr="00D5237E" w:rsidRDefault="00050083">
            <w:pPr>
              <w:ind w:left="37"/>
              <w:rPr>
                <w:ins w:id="743" w:author="Author"/>
                <w:rFonts w:cs="Tahoma"/>
                <w:color w:val="000000" w:themeColor="text1"/>
                <w:sz w:val="20"/>
                <w:szCs w:val="20"/>
              </w:rPr>
              <w:pPrChange w:id="744" w:author="Author">
                <w:pPr>
                  <w:ind w:left="37"/>
                  <w:contextualSpacing/>
                </w:pPr>
              </w:pPrChange>
            </w:pPr>
            <w:ins w:id="745" w:author="Author">
              <w:r w:rsidRPr="2D125A53">
                <w:rPr>
                  <w:rFonts w:eastAsiaTheme="minorEastAsia" w:cs="Tahoma"/>
                  <w:b/>
                  <w:bCs/>
                  <w:sz w:val="20"/>
                  <w:szCs w:val="20"/>
                </w:rPr>
                <w:fldChar w:fldCharType="end"/>
              </w:r>
              <w:r w:rsidR="66DC4C2D" w:rsidRPr="00406EBE">
                <w:rPr>
                  <w:rFonts w:eastAsiaTheme="minorEastAsia" w:cs="Tahoma"/>
                  <w:sz w:val="20"/>
                  <w:szCs w:val="20"/>
                  <w:rPrChange w:id="746" w:author="Author">
                    <w:rPr>
                      <w:rFonts w:eastAsiaTheme="minorEastAsia" w:cs="Tahoma"/>
                      <w:b/>
                      <w:bCs/>
                      <w:sz w:val="20"/>
                      <w:szCs w:val="20"/>
                    </w:rPr>
                  </w:rPrChange>
                </w:rPr>
                <w:t>For all</w:t>
              </w:r>
              <w:r w:rsidR="66DC4C2D" w:rsidRPr="2D125A53">
                <w:rPr>
                  <w:rFonts w:eastAsiaTheme="minorEastAsia" w:cs="Tahoma"/>
                  <w:b/>
                  <w:bCs/>
                  <w:sz w:val="20"/>
                  <w:szCs w:val="20"/>
                </w:rPr>
                <w:t xml:space="preserve"> </w:t>
              </w:r>
              <w:r w:rsidR="66DC4C2D" w:rsidRPr="2D125A53">
                <w:rPr>
                  <w:rFonts w:cs="Tahoma"/>
                  <w:i/>
                  <w:iCs/>
                  <w:sz w:val="20"/>
                  <w:szCs w:val="20"/>
                </w:rPr>
                <w:t>e</w:t>
              </w:r>
              <w:r w:rsidRPr="2D125A53">
                <w:rPr>
                  <w:rFonts w:cs="Tahoma"/>
                  <w:i/>
                  <w:iCs/>
                  <w:sz w:val="20"/>
                  <w:szCs w:val="20"/>
                </w:rPr>
                <w:t>lectricity storage units</w:t>
              </w:r>
              <w:r w:rsidR="6E8DD19B" w:rsidRPr="2D125A53">
                <w:rPr>
                  <w:rFonts w:cs="Tahoma"/>
                  <w:i/>
                  <w:iCs/>
                  <w:sz w:val="20"/>
                  <w:szCs w:val="20"/>
                </w:rPr>
                <w:t xml:space="preserve"> </w:t>
              </w:r>
              <w:r w:rsidR="6E8DD19B" w:rsidRPr="2D125A53">
                <w:rPr>
                  <w:rFonts w:cs="Tahoma"/>
                  <w:sz w:val="20"/>
                  <w:szCs w:val="20"/>
                </w:rPr>
                <w:t xml:space="preserve">whose output power flow contributes to an Interconnection Reliability Operating Limit (IROL) definition, </w:t>
              </w:r>
              <w:r w:rsidRPr="2D125A53">
                <w:rPr>
                  <w:rFonts w:cs="Tahoma"/>
                  <w:sz w:val="20"/>
                  <w:szCs w:val="20"/>
                </w:rPr>
                <w:t xml:space="preserve">regardless of rated size, </w:t>
              </w:r>
              <w:r w:rsidR="6E8DD19B" w:rsidRPr="2D125A53">
                <w:rPr>
                  <w:rFonts w:cs="Tahoma"/>
                  <w:sz w:val="20"/>
                  <w:szCs w:val="20"/>
                </w:rPr>
                <w:t xml:space="preserve">must provide </w:t>
              </w:r>
              <w:r w:rsidR="40513335" w:rsidRPr="2D125A53">
                <w:rPr>
                  <w:rFonts w:cs="Tahoma"/>
                  <w:sz w:val="20"/>
                  <w:szCs w:val="20"/>
                </w:rPr>
                <w:t>voltage</w:t>
              </w:r>
              <w:r w:rsidR="4231F7A2" w:rsidRPr="2D125A53">
                <w:rPr>
                  <w:rFonts w:cs="Tahoma"/>
                  <w:sz w:val="20"/>
                  <w:szCs w:val="20"/>
                </w:rPr>
                <w:t xml:space="preserve"> and current</w:t>
              </w:r>
              <w:r w:rsidR="40513335" w:rsidRPr="2D125A53">
                <w:rPr>
                  <w:rFonts w:cs="Tahoma"/>
                  <w:sz w:val="20"/>
                  <w:szCs w:val="20"/>
                </w:rPr>
                <w:t xml:space="preserve"> phasor</w:t>
              </w:r>
              <w:r w:rsidR="00060459">
                <w:rPr>
                  <w:rFonts w:cs="Tahoma"/>
                  <w:sz w:val="20"/>
                  <w:szCs w:val="20"/>
                </w:rPr>
                <w:t xml:space="preserve"> </w:t>
              </w:r>
              <w:r w:rsidR="2C2C4FBD" w:rsidRPr="2D125A53">
                <w:rPr>
                  <w:rFonts w:cs="Tahoma"/>
                  <w:sz w:val="20"/>
                  <w:szCs w:val="20"/>
                </w:rPr>
                <w:t>for all three phases</w:t>
              </w:r>
              <w:r w:rsidR="40513335" w:rsidRPr="2D125A53">
                <w:rPr>
                  <w:rFonts w:cs="Tahoma"/>
                  <w:sz w:val="20"/>
                  <w:szCs w:val="20"/>
                </w:rPr>
                <w:t xml:space="preserve"> and fre</w:t>
              </w:r>
              <w:r w:rsidR="6287B26A" w:rsidRPr="2D125A53">
                <w:rPr>
                  <w:rFonts w:cs="Tahoma"/>
                  <w:sz w:val="20"/>
                  <w:szCs w:val="20"/>
                </w:rPr>
                <w:t xml:space="preserve">quency </w:t>
              </w:r>
              <w:r w:rsidRPr="2D125A53">
                <w:rPr>
                  <w:rFonts w:cs="Tahoma"/>
                  <w:sz w:val="20"/>
                  <w:szCs w:val="20"/>
                </w:rPr>
                <w:t>at the terminals defining the IROL.</w:t>
              </w:r>
            </w:ins>
          </w:p>
        </w:tc>
      </w:tr>
      <w:tr w:rsidR="00050083" w:rsidRPr="005D5DA1" w14:paraId="03427826" w14:textId="77777777" w:rsidTr="00290444">
        <w:trPr>
          <w:trHeight w:val="144"/>
          <w:ins w:id="747" w:author="Author"/>
        </w:trPr>
        <w:tc>
          <w:tcPr>
            <w:tcW w:w="1226" w:type="dxa"/>
            <w:tcMar>
              <w:top w:w="130" w:type="dxa"/>
              <w:bottom w:w="130" w:type="dxa"/>
            </w:tcMar>
            <w:vAlign w:val="center"/>
          </w:tcPr>
          <w:p w14:paraId="18E2510A" w14:textId="77777777" w:rsidR="00050083" w:rsidRPr="005D5DA1" w:rsidRDefault="00050083" w:rsidP="00CB329C">
            <w:pPr>
              <w:rPr>
                <w:ins w:id="748" w:author="Author"/>
                <w:rFonts w:cs="Tahoma"/>
                <w:sz w:val="20"/>
                <w:szCs w:val="20"/>
              </w:rPr>
            </w:pPr>
            <w:ins w:id="749" w:author="Author">
              <w:r w:rsidRPr="005D5DA1">
                <w:rPr>
                  <w:rFonts w:cs="Tahoma"/>
                  <w:sz w:val="20"/>
                  <w:szCs w:val="20"/>
                </w:rPr>
                <w:lastRenderedPageBreak/>
                <w:t>Measurement Point</w:t>
              </w:r>
            </w:ins>
          </w:p>
        </w:tc>
        <w:tc>
          <w:tcPr>
            <w:tcW w:w="1114" w:type="dxa"/>
            <w:tcMar>
              <w:top w:w="130" w:type="dxa"/>
              <w:left w:w="144" w:type="dxa"/>
              <w:bottom w:w="130" w:type="dxa"/>
              <w:right w:w="0" w:type="dxa"/>
            </w:tcMar>
            <w:vAlign w:val="center"/>
          </w:tcPr>
          <w:p w14:paraId="3D4BA774" w14:textId="77777777" w:rsidR="00050083" w:rsidRPr="005D5DA1" w:rsidRDefault="00050083" w:rsidP="00CB329C">
            <w:pPr>
              <w:rPr>
                <w:ins w:id="750" w:author="Author"/>
                <w:rFonts w:cs="Tahoma"/>
                <w:sz w:val="20"/>
                <w:szCs w:val="20"/>
              </w:rPr>
            </w:pPr>
            <w:ins w:id="751"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1A63D72C" w14:textId="68850967" w:rsidR="00050083" w:rsidRPr="005D5DA1" w:rsidRDefault="00050083" w:rsidP="00CB329C">
            <w:pPr>
              <w:rPr>
                <w:ins w:id="752" w:author="Author"/>
                <w:rFonts w:cs="Tahoma"/>
                <w:sz w:val="20"/>
                <w:szCs w:val="20"/>
              </w:rPr>
            </w:pPr>
            <w:ins w:id="753" w:author="Author">
              <w:r w:rsidRPr="005D5DA1">
                <w:rPr>
                  <w:rFonts w:cs="Tahoma"/>
                  <w:sz w:val="20"/>
                  <w:szCs w:val="20"/>
                  <w:lang w:val="en-US"/>
                </w:rPr>
                <w:t xml:space="preserve">Provide additional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from a</w:t>
              </w:r>
              <w:r w:rsidR="00710C1B">
                <w:rPr>
                  <w:rFonts w:cs="Tahoma"/>
                  <w:sz w:val="20"/>
                  <w:szCs w:val="20"/>
                  <w:lang w:val="en-US"/>
                </w:rPr>
                <w:t>n</w:t>
              </w:r>
              <w:r w:rsidRPr="005D5DA1">
                <w:rPr>
                  <w:rFonts w:cs="Tahoma"/>
                  <w:sz w:val="20"/>
                  <w:szCs w:val="20"/>
                  <w:lang w:val="en-US"/>
                </w:rPr>
                <w:t xml:space="preserve"> </w:t>
              </w:r>
              <w:r>
                <w:rPr>
                  <w:rFonts w:cs="Tahoma"/>
                  <w:i/>
                  <w:iCs/>
                  <w:sz w:val="20"/>
                  <w:szCs w:val="20"/>
                  <w:lang w:val="en-US"/>
                </w:rPr>
                <w:t>e</w:t>
              </w:r>
              <w:r w:rsidRPr="002F4410">
                <w:rPr>
                  <w:rFonts w:cs="Tahoma"/>
                  <w:i/>
                  <w:iCs/>
                  <w:sz w:val="20"/>
                  <w:szCs w:val="20"/>
                  <w:lang w:val="en-US"/>
                </w:rPr>
                <w:t xml:space="preserve">lectricity storage </w:t>
              </w:r>
              <w:del w:id="754" w:author="Author">
                <w:r w:rsidRPr="002F4410" w:rsidDel="00F73D9A">
                  <w:rPr>
                    <w:rFonts w:cs="Tahoma"/>
                    <w:i/>
                    <w:iCs/>
                    <w:sz w:val="20"/>
                    <w:szCs w:val="20"/>
                    <w:lang w:val="en-US"/>
                  </w:rPr>
                  <w:delText xml:space="preserve"> </w:delText>
                </w:r>
              </w:del>
              <w:r w:rsidRPr="005D5DA1">
                <w:rPr>
                  <w:rFonts w:cs="Tahoma"/>
                  <w:i/>
                  <w:iCs/>
                  <w:sz w:val="20"/>
                  <w:szCs w:val="20"/>
                  <w:lang w:val="en-US"/>
                </w:rPr>
                <w:t>facility</w:t>
              </w:r>
              <w:r w:rsidRPr="005D5DA1">
                <w:rPr>
                  <w:rFonts w:cs="Tahoma"/>
                  <w:sz w:val="20"/>
                  <w:szCs w:val="20"/>
                  <w:lang w:val="en-US"/>
                </w:rPr>
                <w:t xml:space="preserve"> for specific </w:t>
              </w:r>
              <w:r w:rsidRPr="005D5DA1">
                <w:rPr>
                  <w:rFonts w:cs="Tahoma"/>
                  <w:i/>
                  <w:iCs/>
                  <w:sz w:val="20"/>
                  <w:szCs w:val="20"/>
                  <w:lang w:val="en-US"/>
                </w:rPr>
                <w:t>reliability</w:t>
              </w:r>
              <w:r w:rsidRPr="005D5DA1">
                <w:rPr>
                  <w:rFonts w:cs="Tahoma"/>
                  <w:sz w:val="20"/>
                  <w:szCs w:val="20"/>
                  <w:lang w:val="en-US"/>
                </w:rPr>
                <w:t xml:space="preserve"> needs (e.g. </w:t>
              </w:r>
              <w:r>
                <w:rPr>
                  <w:rFonts w:cs="Tahoma"/>
                  <w:i/>
                  <w:iCs/>
                  <w:sz w:val="20"/>
                  <w:szCs w:val="20"/>
                  <w:lang w:val="en-US"/>
                </w:rPr>
                <w:t>e</w:t>
              </w:r>
              <w:r w:rsidRPr="002F4410">
                <w:rPr>
                  <w:rFonts w:cs="Tahoma"/>
                  <w:i/>
                  <w:iCs/>
                  <w:sz w:val="20"/>
                  <w:szCs w:val="20"/>
                  <w:lang w:val="en-US"/>
                </w:rPr>
                <w:t>lectricity storage</w:t>
              </w:r>
              <w:r w:rsidRPr="002F4410" w:rsidDel="00F73D9A">
                <w:rPr>
                  <w:rFonts w:cs="Tahoma"/>
                  <w:i/>
                  <w:iCs/>
                  <w:sz w:val="20"/>
                  <w:szCs w:val="20"/>
                  <w:lang w:val="en-US"/>
                </w:rPr>
                <w:t xml:space="preserve"> </w:t>
              </w:r>
              <w:r w:rsidRPr="005D5DA1">
                <w:rPr>
                  <w:rFonts w:cs="Tahoma"/>
                  <w:i/>
                  <w:iCs/>
                  <w:sz w:val="20"/>
                  <w:szCs w:val="20"/>
                  <w:lang w:val="en-US"/>
                </w:rPr>
                <w:t>facility</w:t>
              </w:r>
              <w:r w:rsidRPr="005D5DA1">
                <w:rPr>
                  <w:rFonts w:cs="Tahoma"/>
                  <w:sz w:val="20"/>
                  <w:szCs w:val="20"/>
                  <w:lang w:val="en-US"/>
                </w:rPr>
                <w:t xml:space="preserve"> with history of oscillatory events or to achieve sufficient observability over the </w:t>
              </w:r>
              <w:r w:rsidRPr="005D5DA1">
                <w:rPr>
                  <w:rFonts w:cs="Tahoma"/>
                  <w:i/>
                  <w:iCs/>
                  <w:sz w:val="20"/>
                  <w:szCs w:val="20"/>
                  <w:lang w:val="en-US"/>
                </w:rPr>
                <w:t>IESO</w:t>
              </w:r>
              <w:r w:rsidRPr="005D5DA1">
                <w:rPr>
                  <w:rFonts w:cs="Tahoma"/>
                  <w:sz w:val="20"/>
                  <w:szCs w:val="20"/>
                  <w:lang w:val="en-US"/>
                </w:rPr>
                <w:t>-</w:t>
              </w:r>
              <w:r w:rsidRPr="005D5DA1">
                <w:rPr>
                  <w:rFonts w:cs="Tahoma"/>
                  <w:i/>
                  <w:iCs/>
                  <w:sz w:val="20"/>
                  <w:szCs w:val="20"/>
                  <w:lang w:val="en-US"/>
                </w:rPr>
                <w:t>controlled grid</w:t>
              </w:r>
              <w:r w:rsidRPr="005D5DA1">
                <w:rPr>
                  <w:rFonts w:cs="Tahoma"/>
                  <w:sz w:val="20"/>
                  <w:szCs w:val="20"/>
                  <w:lang w:val="en-US"/>
                </w:rPr>
                <w:t>).</w:t>
              </w:r>
            </w:ins>
          </w:p>
        </w:tc>
      </w:tr>
      <w:tr w:rsidR="00050083" w:rsidRPr="005D5DA1" w14:paraId="3A3C726A" w14:textId="77777777" w:rsidTr="00290444">
        <w:trPr>
          <w:trHeight w:val="144"/>
          <w:ins w:id="755" w:author="Author"/>
        </w:trPr>
        <w:tc>
          <w:tcPr>
            <w:tcW w:w="1226" w:type="dxa"/>
            <w:tcMar>
              <w:top w:w="130" w:type="dxa"/>
              <w:bottom w:w="130" w:type="dxa"/>
            </w:tcMar>
            <w:vAlign w:val="center"/>
          </w:tcPr>
          <w:p w14:paraId="2807F005" w14:textId="77777777" w:rsidR="00050083" w:rsidRPr="005D5DA1" w:rsidRDefault="00050083" w:rsidP="00CB329C">
            <w:pPr>
              <w:rPr>
                <w:ins w:id="756" w:author="Author"/>
                <w:rFonts w:cs="Tahoma"/>
                <w:sz w:val="20"/>
                <w:szCs w:val="20"/>
              </w:rPr>
            </w:pPr>
            <w:ins w:id="757" w:author="Author">
              <w:r w:rsidRPr="005D5DA1">
                <w:rPr>
                  <w:rFonts w:cs="Tahoma"/>
                  <w:sz w:val="20"/>
                  <w:szCs w:val="20"/>
                </w:rPr>
                <w:t>Measured Quantities and Units</w:t>
              </w:r>
            </w:ins>
          </w:p>
        </w:tc>
        <w:tc>
          <w:tcPr>
            <w:tcW w:w="1114" w:type="dxa"/>
            <w:tcMar>
              <w:top w:w="130" w:type="dxa"/>
              <w:left w:w="144" w:type="dxa"/>
              <w:bottom w:w="130" w:type="dxa"/>
              <w:right w:w="0" w:type="dxa"/>
            </w:tcMar>
            <w:vAlign w:val="center"/>
          </w:tcPr>
          <w:p w14:paraId="538FBBB8" w14:textId="77777777" w:rsidR="00050083" w:rsidRPr="005D5DA1" w:rsidRDefault="00050083" w:rsidP="00CB329C">
            <w:pPr>
              <w:rPr>
                <w:ins w:id="758" w:author="Author"/>
                <w:rFonts w:cs="Tahoma"/>
                <w:sz w:val="20"/>
                <w:szCs w:val="20"/>
              </w:rPr>
            </w:pPr>
            <w:ins w:id="759"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76268ACC" w14:textId="5D66DC3C" w:rsidR="00050083" w:rsidRDefault="00050083" w:rsidP="00CB329C">
            <w:pPr>
              <w:rPr>
                <w:rFonts w:cs="Tahoma"/>
                <w:sz w:val="20"/>
                <w:szCs w:val="20"/>
                <w:lang w:val="en-US"/>
              </w:rPr>
            </w:pPr>
          </w:p>
          <w:p w14:paraId="1BBCF471" w14:textId="19935629" w:rsidR="00B10346" w:rsidRDefault="00B10346" w:rsidP="00B10346">
            <w:pPr>
              <w:rPr>
                <w:ins w:id="760" w:author="Author"/>
                <w:rFonts w:cs="Tahoma"/>
                <w:sz w:val="20"/>
                <w:szCs w:val="20"/>
                <w:lang w:val="en-US"/>
              </w:rPr>
            </w:pPr>
            <w:ins w:id="761" w:author="Author">
              <w:r w:rsidRPr="005D5DA1">
                <w:rPr>
                  <w:rFonts w:cs="Tahoma"/>
                  <w:sz w:val="20"/>
                  <w:szCs w:val="20"/>
                  <w:lang w:val="en-US"/>
                </w:rPr>
                <w:t xml:space="preserve">Provide </w:t>
              </w:r>
              <w:r w:rsidRPr="62619F98">
                <w:rPr>
                  <w:rFonts w:cs="Tahoma"/>
                  <w:sz w:val="20"/>
                  <w:szCs w:val="20"/>
                  <w:lang w:val="en-US"/>
                </w:rPr>
                <w:t>the following</w:t>
              </w:r>
              <w:r>
                <w:rPr>
                  <w:rFonts w:cs="Tahoma"/>
                  <w:sz w:val="20"/>
                  <w:szCs w:val="20"/>
                  <w:lang w:val="en-US"/>
                </w:rPr>
                <w:t xml:space="preserve"> for all</w:t>
              </w:r>
              <w:r w:rsidRPr="005D5DA1">
                <w:rPr>
                  <w:rFonts w:cs="Tahoma"/>
                  <w:sz w:val="20"/>
                  <w:szCs w:val="20"/>
                  <w:lang w:val="en-US"/>
                </w:rPr>
                <w:t xml:space="preserve"> </w:t>
              </w:r>
              <w:r w:rsidRPr="62619F98">
                <w:rPr>
                  <w:rFonts w:cs="Tahoma"/>
                  <w:sz w:val="20"/>
                  <w:szCs w:val="20"/>
                  <w:lang w:val="en-US"/>
                </w:rPr>
                <w:t>3</w:t>
              </w:r>
              <w:r>
                <w:rPr>
                  <w:rFonts w:cs="Tahoma"/>
                  <w:sz w:val="20"/>
                  <w:szCs w:val="20"/>
                  <w:lang w:val="en-US"/>
                </w:rPr>
                <w:t xml:space="preserve"> phases: </w:t>
              </w:r>
            </w:ins>
          </w:p>
          <w:p w14:paraId="3AFA4421" w14:textId="77777777" w:rsidR="00B10346" w:rsidRDefault="00B10346" w:rsidP="00B10346">
            <w:pPr>
              <w:pStyle w:val="ListParagraph"/>
              <w:numPr>
                <w:ilvl w:val="0"/>
                <w:numId w:val="52"/>
              </w:numPr>
              <w:rPr>
                <w:ins w:id="762" w:author="Author"/>
                <w:rFonts w:cs="Tahoma"/>
                <w:sz w:val="20"/>
                <w:szCs w:val="20"/>
                <w:lang w:val="en-US"/>
              </w:rPr>
            </w:pPr>
            <w:ins w:id="763"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3BF3E73E" w14:textId="77777777" w:rsidR="003E3157" w:rsidRDefault="00B10346" w:rsidP="00B10346">
            <w:pPr>
              <w:pStyle w:val="ListParagraph"/>
              <w:numPr>
                <w:ilvl w:val="0"/>
                <w:numId w:val="52"/>
              </w:numPr>
              <w:rPr>
                <w:ins w:id="764" w:author="Author"/>
                <w:rFonts w:cs="Tahoma"/>
                <w:sz w:val="20"/>
                <w:szCs w:val="20"/>
                <w:lang w:val="en-US"/>
              </w:rPr>
            </w:pPr>
            <w:ins w:id="765"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w:t>
              </w:r>
            </w:ins>
          </w:p>
          <w:p w14:paraId="4D435B3B" w14:textId="6E435824" w:rsidR="003E3157" w:rsidRDefault="003E3157" w:rsidP="00B10346">
            <w:pPr>
              <w:pStyle w:val="ListParagraph"/>
              <w:numPr>
                <w:ilvl w:val="0"/>
                <w:numId w:val="52"/>
              </w:numPr>
              <w:rPr>
                <w:ins w:id="766" w:author="Author"/>
                <w:rFonts w:cs="Tahoma"/>
                <w:sz w:val="20"/>
                <w:szCs w:val="20"/>
                <w:lang w:val="en-US"/>
              </w:rPr>
            </w:pPr>
            <w:ins w:id="767" w:author="Author">
              <w:r w:rsidRPr="62619F98">
                <w:rPr>
                  <w:rFonts w:cs="Tahoma"/>
                  <w:sz w:val="20"/>
                  <w:szCs w:val="20"/>
                  <w:lang w:val="en-US"/>
                </w:rPr>
                <w:t>the current phasor magnitude (Amperes or kA)</w:t>
              </w:r>
              <w:r>
                <w:rPr>
                  <w:rFonts w:cs="Tahoma"/>
                  <w:sz w:val="20"/>
                  <w:szCs w:val="20"/>
                  <w:lang w:val="en-US"/>
                </w:rPr>
                <w:t>;</w:t>
              </w:r>
              <w:r w:rsidR="00A74C39">
                <w:rPr>
                  <w:rFonts w:cs="Tahoma"/>
                  <w:sz w:val="20"/>
                  <w:szCs w:val="20"/>
                  <w:lang w:val="en-US"/>
                </w:rPr>
                <w:t xml:space="preserve"> </w:t>
              </w:r>
              <w:r w:rsidR="002542C0">
                <w:rPr>
                  <w:rFonts w:cs="Tahoma"/>
                  <w:sz w:val="20"/>
                  <w:szCs w:val="20"/>
                  <w:lang w:val="en-US"/>
                </w:rPr>
                <w:t>and</w:t>
              </w:r>
            </w:ins>
          </w:p>
          <w:p w14:paraId="2E147EDB" w14:textId="424D05DB" w:rsidR="00B10346" w:rsidRDefault="003E3157" w:rsidP="00B10346">
            <w:pPr>
              <w:pStyle w:val="ListParagraph"/>
              <w:numPr>
                <w:ilvl w:val="0"/>
                <w:numId w:val="52"/>
              </w:numPr>
              <w:rPr>
                <w:ins w:id="768" w:author="Author"/>
                <w:rFonts w:cs="Tahoma"/>
                <w:sz w:val="20"/>
                <w:szCs w:val="20"/>
                <w:lang w:val="en-US"/>
              </w:rPr>
            </w:pPr>
            <w:ins w:id="769" w:author="Author">
              <w:r>
                <w:rPr>
                  <w:rFonts w:cs="Tahoma"/>
                  <w:sz w:val="20"/>
                  <w:szCs w:val="20"/>
                  <w:lang w:val="en-US"/>
                </w:rPr>
                <w:t xml:space="preserve">the </w:t>
              </w:r>
              <w:r w:rsidRPr="62619F98">
                <w:rPr>
                  <w:rFonts w:cs="Tahoma"/>
                  <w:sz w:val="20"/>
                  <w:szCs w:val="20"/>
                  <w:lang w:val="en-US"/>
                </w:rPr>
                <w:t>current phasor angle (degrees)</w:t>
              </w:r>
              <w:del w:id="770" w:author="Author">
                <w:r w:rsidRPr="62619F98" w:rsidDel="00F503EF">
                  <w:rPr>
                    <w:rFonts w:cs="Tahoma"/>
                    <w:sz w:val="20"/>
                    <w:szCs w:val="20"/>
                    <w:lang w:val="en-US"/>
                  </w:rPr>
                  <w:delText>,</w:delText>
                </w:r>
              </w:del>
              <w:r w:rsidR="00F503EF">
                <w:rPr>
                  <w:rFonts w:cs="Tahoma"/>
                  <w:sz w:val="20"/>
                  <w:szCs w:val="20"/>
                  <w:lang w:val="en-US"/>
                </w:rPr>
                <w:t>.</w:t>
              </w:r>
              <w:r w:rsidR="00B10346">
                <w:rPr>
                  <w:rFonts w:cs="Tahoma"/>
                  <w:sz w:val="20"/>
                  <w:szCs w:val="20"/>
                  <w:lang w:val="en-US"/>
                </w:rPr>
                <w:t xml:space="preserve"> </w:t>
              </w:r>
            </w:ins>
          </w:p>
          <w:p w14:paraId="0FE50DC0" w14:textId="13711A46" w:rsidR="00B10346" w:rsidRPr="00370DCD" w:rsidRDefault="002542C0" w:rsidP="0003508F">
            <w:pPr>
              <w:rPr>
                <w:rFonts w:cs="Tahoma"/>
                <w:sz w:val="20"/>
                <w:szCs w:val="20"/>
                <w:lang w:val="en-US"/>
              </w:rPr>
              <w:pPrChange w:id="771" w:author="Author">
                <w:pPr>
                  <w:pStyle w:val="ListParagraph"/>
                  <w:numPr>
                    <w:numId w:val="52"/>
                  </w:numPr>
                  <w:ind w:hanging="360"/>
                </w:pPr>
              </w:pPrChange>
            </w:pPr>
            <w:ins w:id="772" w:author="Author">
              <w:r w:rsidRPr="0029114E">
                <w:rPr>
                  <w:rFonts w:cs="Tahoma"/>
                  <w:sz w:val="20"/>
                  <w:szCs w:val="20"/>
                  <w:lang w:val="en-US"/>
                </w:rPr>
                <w:t xml:space="preserve">In addition, </w:t>
              </w:r>
              <w:proofErr w:type="gramStart"/>
              <w:r w:rsidRPr="0029114E">
                <w:rPr>
                  <w:rFonts w:cs="Tahoma"/>
                  <w:sz w:val="20"/>
                  <w:szCs w:val="20"/>
                  <w:lang w:val="en-US"/>
                </w:rPr>
                <w:t xml:space="preserve">provide </w:t>
              </w:r>
              <w:r w:rsidRPr="007D34BD">
                <w:rPr>
                  <w:rFonts w:cs="Tahoma"/>
                  <w:sz w:val="20"/>
                  <w:szCs w:val="20"/>
                  <w:lang w:val="en-US"/>
                </w:rPr>
                <w:t xml:space="preserve"> frequency</w:t>
              </w:r>
              <w:proofErr w:type="gramEnd"/>
              <w:r w:rsidRPr="007D34BD">
                <w:rPr>
                  <w:rFonts w:cs="Tahoma"/>
                  <w:sz w:val="20"/>
                  <w:szCs w:val="20"/>
                  <w:lang w:val="en-US"/>
                </w:rPr>
                <w:t xml:space="preserve"> (Hz) and rate of change of frequency (ROCOF</w:t>
              </w:r>
              <w:r w:rsidRPr="0029114E">
                <w:rPr>
                  <w:rFonts w:cs="Tahoma"/>
                  <w:sz w:val="20"/>
                  <w:szCs w:val="20"/>
                  <w:lang w:val="en-US"/>
                </w:rPr>
                <w:t>) measurements</w:t>
              </w:r>
              <w:r w:rsidR="00F503EF">
                <w:rPr>
                  <w:rFonts w:cs="Tahoma"/>
                  <w:sz w:val="20"/>
                  <w:szCs w:val="20"/>
                  <w:lang w:val="en-US"/>
                </w:rPr>
                <w:t xml:space="preserve">. </w:t>
              </w:r>
            </w:ins>
          </w:p>
          <w:p w14:paraId="4C2172C3" w14:textId="1D01A1DD" w:rsidR="00050083" w:rsidRPr="005D5DA1" w:rsidRDefault="00050083" w:rsidP="00CB329C">
            <w:pPr>
              <w:rPr>
                <w:ins w:id="773" w:author="Author"/>
                <w:rFonts w:cs="Tahoma"/>
                <w:sz w:val="20"/>
                <w:szCs w:val="20"/>
                <w:lang w:val="en-US"/>
              </w:rPr>
            </w:pPr>
          </w:p>
        </w:tc>
      </w:tr>
      <w:tr w:rsidR="00E90D31" w:rsidRPr="005D5DA1" w14:paraId="328CD934" w14:textId="77777777" w:rsidTr="00290444">
        <w:trPr>
          <w:trHeight w:val="144"/>
          <w:ins w:id="774" w:author="Author"/>
        </w:trPr>
        <w:tc>
          <w:tcPr>
            <w:tcW w:w="1226" w:type="dxa"/>
            <w:tcMar>
              <w:top w:w="130" w:type="dxa"/>
              <w:bottom w:w="130" w:type="dxa"/>
            </w:tcMar>
            <w:vAlign w:val="center"/>
          </w:tcPr>
          <w:p w14:paraId="3BFE229A" w14:textId="77777777" w:rsidR="00E90D31" w:rsidRPr="005D5DA1" w:rsidRDefault="00E90D31" w:rsidP="00E90D31">
            <w:pPr>
              <w:rPr>
                <w:ins w:id="775" w:author="Author"/>
                <w:rFonts w:cs="Tahoma"/>
                <w:sz w:val="20"/>
                <w:szCs w:val="20"/>
              </w:rPr>
            </w:pPr>
            <w:ins w:id="776" w:author="Author">
              <w:r w:rsidRPr="005D5DA1">
                <w:rPr>
                  <w:rFonts w:cs="Tahoma"/>
                  <w:sz w:val="20"/>
                  <w:szCs w:val="20"/>
                </w:rPr>
                <w:t>Coordinates</w:t>
              </w:r>
            </w:ins>
          </w:p>
        </w:tc>
        <w:tc>
          <w:tcPr>
            <w:tcW w:w="1114" w:type="dxa"/>
            <w:tcMar>
              <w:top w:w="130" w:type="dxa"/>
              <w:left w:w="144" w:type="dxa"/>
              <w:bottom w:w="130" w:type="dxa"/>
              <w:right w:w="0" w:type="dxa"/>
            </w:tcMar>
            <w:vAlign w:val="center"/>
          </w:tcPr>
          <w:p w14:paraId="1F823C79" w14:textId="77777777" w:rsidR="00E90D31" w:rsidRPr="005D5DA1" w:rsidRDefault="00E90D31" w:rsidP="00E90D31">
            <w:pPr>
              <w:rPr>
                <w:ins w:id="777" w:author="Author"/>
                <w:rFonts w:cs="Tahoma"/>
                <w:sz w:val="20"/>
                <w:szCs w:val="20"/>
              </w:rPr>
            </w:pPr>
            <w:ins w:id="778"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6256AF38" w14:textId="77777777" w:rsidR="00E90D31" w:rsidRPr="005D5DA1" w:rsidRDefault="00E90D31" w:rsidP="00E90D31">
            <w:pPr>
              <w:rPr>
                <w:ins w:id="779" w:author="Author"/>
                <w:rFonts w:cs="Tahoma"/>
                <w:sz w:val="20"/>
                <w:szCs w:val="20"/>
              </w:rPr>
            </w:pPr>
            <w:ins w:id="780" w:author="Author">
              <w:r w:rsidRPr="005D5DA1">
                <w:rPr>
                  <w:rFonts w:cs="Tahoma"/>
                  <w:sz w:val="20"/>
                  <w:szCs w:val="20"/>
                </w:rPr>
                <w:t>Provide phasor data in polar coordinates where magnitudes must be in SI units.</w:t>
              </w:r>
            </w:ins>
          </w:p>
        </w:tc>
      </w:tr>
      <w:tr w:rsidR="00E90D31" w:rsidRPr="005D5DA1" w14:paraId="780F038C" w14:textId="77777777" w:rsidTr="00290444">
        <w:trPr>
          <w:trHeight w:val="144"/>
          <w:ins w:id="781" w:author="Author"/>
        </w:trPr>
        <w:tc>
          <w:tcPr>
            <w:tcW w:w="1226" w:type="dxa"/>
            <w:tcMar>
              <w:top w:w="130" w:type="dxa"/>
              <w:bottom w:w="130" w:type="dxa"/>
            </w:tcMar>
            <w:vAlign w:val="center"/>
          </w:tcPr>
          <w:p w14:paraId="60755BE8" w14:textId="77777777" w:rsidR="00E90D31" w:rsidRPr="005D5DA1" w:rsidRDefault="00E90D31" w:rsidP="00E90D31">
            <w:pPr>
              <w:rPr>
                <w:ins w:id="782" w:author="Author"/>
                <w:rFonts w:cs="Tahoma"/>
                <w:sz w:val="20"/>
                <w:szCs w:val="20"/>
              </w:rPr>
            </w:pPr>
            <w:ins w:id="783" w:author="Author">
              <w:r w:rsidRPr="005D5DA1">
                <w:rPr>
                  <w:rFonts w:cs="Tahoma"/>
                  <w:sz w:val="20"/>
                  <w:szCs w:val="20"/>
                </w:rPr>
                <w:t>System Frequency</w:t>
              </w:r>
            </w:ins>
          </w:p>
        </w:tc>
        <w:tc>
          <w:tcPr>
            <w:tcW w:w="1114" w:type="dxa"/>
            <w:tcMar>
              <w:top w:w="130" w:type="dxa"/>
              <w:left w:w="144" w:type="dxa"/>
              <w:bottom w:w="130" w:type="dxa"/>
              <w:right w:w="0" w:type="dxa"/>
            </w:tcMar>
            <w:vAlign w:val="center"/>
          </w:tcPr>
          <w:p w14:paraId="1153C015" w14:textId="77777777" w:rsidR="00E90D31" w:rsidRPr="005D5DA1" w:rsidRDefault="00E90D31" w:rsidP="00E90D31">
            <w:pPr>
              <w:rPr>
                <w:ins w:id="784" w:author="Author"/>
                <w:rFonts w:cs="Tahoma"/>
                <w:sz w:val="20"/>
                <w:szCs w:val="20"/>
              </w:rPr>
            </w:pPr>
            <w:ins w:id="785"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4FC8F37" w14:textId="77777777" w:rsidR="00E90D31" w:rsidRPr="005D5DA1" w:rsidRDefault="00E90D31" w:rsidP="00E90D31">
            <w:pPr>
              <w:rPr>
                <w:ins w:id="786" w:author="Author"/>
                <w:rFonts w:cs="Tahoma"/>
                <w:sz w:val="20"/>
                <w:szCs w:val="20"/>
              </w:rPr>
            </w:pPr>
            <w:ins w:id="787" w:author="Author">
              <w:r w:rsidRPr="005D5DA1">
                <w:rPr>
                  <w:rFonts w:cs="Tahoma"/>
                  <w:sz w:val="20"/>
                  <w:szCs w:val="20"/>
                </w:rPr>
                <w:t>Provide phasor data continuously at frequency between 57 Hz and 62 Hz.</w:t>
              </w:r>
            </w:ins>
          </w:p>
        </w:tc>
      </w:tr>
      <w:tr w:rsidR="00E90D31" w:rsidRPr="005D5DA1" w14:paraId="108E511D" w14:textId="77777777" w:rsidTr="00290444">
        <w:trPr>
          <w:trHeight w:val="144"/>
          <w:ins w:id="788" w:author="Author"/>
        </w:trPr>
        <w:tc>
          <w:tcPr>
            <w:tcW w:w="1226" w:type="dxa"/>
            <w:tcMar>
              <w:top w:w="130" w:type="dxa"/>
              <w:bottom w:w="130" w:type="dxa"/>
            </w:tcMar>
            <w:vAlign w:val="center"/>
          </w:tcPr>
          <w:p w14:paraId="73081881" w14:textId="77777777" w:rsidR="00E90D31" w:rsidRPr="005D5DA1" w:rsidRDefault="00E90D31" w:rsidP="00E90D31">
            <w:pPr>
              <w:rPr>
                <w:ins w:id="789" w:author="Author"/>
                <w:rFonts w:cs="Tahoma"/>
                <w:sz w:val="20"/>
                <w:szCs w:val="20"/>
              </w:rPr>
            </w:pPr>
            <w:ins w:id="790" w:author="Author">
              <w:r w:rsidRPr="005D5DA1">
                <w:rPr>
                  <w:rFonts w:cs="Tahoma"/>
                  <w:sz w:val="20"/>
                  <w:szCs w:val="20"/>
                </w:rPr>
                <w:t>Reporting Rate</w:t>
              </w:r>
            </w:ins>
          </w:p>
        </w:tc>
        <w:tc>
          <w:tcPr>
            <w:tcW w:w="1114" w:type="dxa"/>
            <w:tcMar>
              <w:top w:w="130" w:type="dxa"/>
              <w:left w:w="144" w:type="dxa"/>
              <w:bottom w:w="130" w:type="dxa"/>
              <w:right w:w="0" w:type="dxa"/>
            </w:tcMar>
            <w:vAlign w:val="center"/>
          </w:tcPr>
          <w:p w14:paraId="18A0F671" w14:textId="77777777" w:rsidR="00E90D31" w:rsidRPr="005D5DA1" w:rsidRDefault="00E90D31" w:rsidP="00E90D31">
            <w:pPr>
              <w:rPr>
                <w:ins w:id="791" w:author="Author"/>
                <w:rFonts w:cs="Tahoma"/>
                <w:sz w:val="20"/>
                <w:szCs w:val="20"/>
              </w:rPr>
            </w:pPr>
            <w:ins w:id="792"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721AFDFA" w14:textId="77777777" w:rsidR="00E90D31" w:rsidRPr="005D5DA1" w:rsidRDefault="00E90D31" w:rsidP="00E90D31">
            <w:pPr>
              <w:rPr>
                <w:ins w:id="793" w:author="Author"/>
                <w:rFonts w:cs="Tahoma"/>
                <w:sz w:val="20"/>
                <w:szCs w:val="20"/>
              </w:rPr>
            </w:pPr>
            <w:ins w:id="794" w:author="Author">
              <w:r w:rsidRPr="005D5DA1">
                <w:rPr>
                  <w:rFonts w:cs="Tahoma"/>
                  <w:sz w:val="20"/>
                  <w:szCs w:val="20"/>
                  <w:lang w:val="en-US"/>
                </w:rPr>
                <w:t xml:space="preserve">Provide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at least once in every one </w:t>
              </w:r>
              <w:r>
                <w:rPr>
                  <w:rFonts w:cs="Tahoma"/>
                  <w:sz w:val="20"/>
                  <w:szCs w:val="20"/>
                  <w:lang w:val="en-US"/>
                </w:rPr>
                <w:t>sixtieth</w:t>
              </w:r>
              <w:r w:rsidRPr="005D5DA1">
                <w:rPr>
                  <w:rFonts w:cs="Tahoma"/>
                  <w:sz w:val="20"/>
                  <w:szCs w:val="20"/>
                  <w:lang w:val="en-US"/>
                </w:rPr>
                <w:t xml:space="preserve"> of a second (i.e. </w:t>
              </w:r>
              <w:r>
                <w:rPr>
                  <w:rFonts w:cs="Tahoma"/>
                  <w:sz w:val="20"/>
                  <w:szCs w:val="20"/>
                  <w:lang w:val="en-US"/>
                </w:rPr>
                <w:t>60</w:t>
              </w:r>
              <w:r w:rsidRPr="005D5DA1">
                <w:rPr>
                  <w:rFonts w:cs="Tahoma"/>
                  <w:sz w:val="20"/>
                  <w:szCs w:val="20"/>
                  <w:lang w:val="en-US"/>
                </w:rPr>
                <w:t xml:space="preserve"> samples per second).</w:t>
              </w:r>
            </w:ins>
          </w:p>
        </w:tc>
      </w:tr>
      <w:tr w:rsidR="00E90D31" w:rsidRPr="005D5DA1" w14:paraId="59EBB33D" w14:textId="77777777" w:rsidTr="00290444">
        <w:trPr>
          <w:trHeight w:val="144"/>
          <w:ins w:id="795" w:author="Author"/>
        </w:trPr>
        <w:tc>
          <w:tcPr>
            <w:tcW w:w="1226" w:type="dxa"/>
            <w:tcMar>
              <w:top w:w="130" w:type="dxa"/>
              <w:bottom w:w="130" w:type="dxa"/>
            </w:tcMar>
            <w:vAlign w:val="center"/>
          </w:tcPr>
          <w:p w14:paraId="3ECA9196" w14:textId="77777777" w:rsidR="00E90D31" w:rsidRPr="005D5DA1" w:rsidRDefault="00E90D31" w:rsidP="00E90D31">
            <w:pPr>
              <w:rPr>
                <w:ins w:id="796" w:author="Author"/>
                <w:rFonts w:cs="Tahoma"/>
                <w:sz w:val="20"/>
                <w:szCs w:val="20"/>
              </w:rPr>
            </w:pPr>
            <w:ins w:id="797" w:author="Author">
              <w:r w:rsidRPr="005D5DA1">
                <w:rPr>
                  <w:rFonts w:cs="Tahoma"/>
                  <w:sz w:val="20"/>
                  <w:szCs w:val="20"/>
                </w:rPr>
                <w:lastRenderedPageBreak/>
                <w:t>Time-Tag Format and Accuracy</w:t>
              </w:r>
            </w:ins>
          </w:p>
        </w:tc>
        <w:tc>
          <w:tcPr>
            <w:tcW w:w="1114" w:type="dxa"/>
            <w:tcMar>
              <w:top w:w="130" w:type="dxa"/>
              <w:left w:w="144" w:type="dxa"/>
              <w:bottom w:w="130" w:type="dxa"/>
              <w:right w:w="0" w:type="dxa"/>
            </w:tcMar>
            <w:vAlign w:val="center"/>
          </w:tcPr>
          <w:p w14:paraId="7C400F57" w14:textId="77777777" w:rsidR="00E90D31" w:rsidRPr="005D5DA1" w:rsidRDefault="00E90D31" w:rsidP="00E90D31">
            <w:pPr>
              <w:rPr>
                <w:ins w:id="798" w:author="Author"/>
                <w:rFonts w:cs="Tahoma"/>
                <w:sz w:val="20"/>
                <w:szCs w:val="20"/>
              </w:rPr>
            </w:pPr>
            <w:ins w:id="799"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37672638" w14:textId="77777777" w:rsidR="00087116" w:rsidRDefault="00E90D31" w:rsidP="00E90D31">
            <w:pPr>
              <w:rPr>
                <w:rFonts w:cs="Tahoma"/>
                <w:sz w:val="20"/>
                <w:szCs w:val="20"/>
                <w:lang w:val="en-US"/>
              </w:rPr>
            </w:pPr>
            <w:ins w:id="800" w:author="Author">
              <w:r w:rsidRPr="005D5DA1">
                <w:rPr>
                  <w:rFonts w:cs="Tahoma"/>
                  <w:sz w:val="20"/>
                  <w:szCs w:val="20"/>
                  <w:lang w:val="en-US"/>
                </w:rPr>
                <w:t xml:space="preserve">All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shall be reported in Coordinated Universal Time (UTC time) with zero offset.</w:t>
              </w:r>
            </w:ins>
          </w:p>
          <w:p w14:paraId="4099735E" w14:textId="5EBE91C0" w:rsidR="00E90D31" w:rsidRPr="005D5DA1" w:rsidRDefault="00E90D31" w:rsidP="00E90D31">
            <w:pPr>
              <w:rPr>
                <w:ins w:id="801" w:author="Author"/>
                <w:rFonts w:cs="Tahoma"/>
                <w:sz w:val="20"/>
                <w:szCs w:val="20"/>
              </w:rPr>
            </w:pPr>
            <w:ins w:id="802" w:author="Author">
              <w:r w:rsidRPr="005D5DA1">
                <w:rPr>
                  <w:rFonts w:cs="Tahoma"/>
                  <w:sz w:val="20"/>
                  <w:szCs w:val="20"/>
                  <w:lang w:val="en-US"/>
                </w:rPr>
                <w:t>For each phasor measurement, data shall include a time tag traceable to UTC clock that includes the time and time quality at the time of measurement. The time tag shall accurately resolve time of measurement to at least 1µs within a specified 100-year period.</w:t>
              </w:r>
            </w:ins>
          </w:p>
        </w:tc>
      </w:tr>
      <w:tr w:rsidR="00E90D31" w:rsidRPr="005D5DA1" w14:paraId="2B1A6DCD" w14:textId="77777777" w:rsidTr="00290444">
        <w:trPr>
          <w:trHeight w:val="144"/>
          <w:ins w:id="803" w:author="Author"/>
        </w:trPr>
        <w:tc>
          <w:tcPr>
            <w:tcW w:w="1226" w:type="dxa"/>
            <w:tcMar>
              <w:top w:w="130" w:type="dxa"/>
              <w:bottom w:w="130" w:type="dxa"/>
            </w:tcMar>
            <w:vAlign w:val="center"/>
          </w:tcPr>
          <w:p w14:paraId="4248200C" w14:textId="77777777" w:rsidR="00E90D31" w:rsidRPr="005D5DA1" w:rsidRDefault="00E90D31" w:rsidP="00E90D31">
            <w:pPr>
              <w:rPr>
                <w:ins w:id="804" w:author="Author"/>
                <w:rFonts w:cs="Tahoma"/>
                <w:sz w:val="20"/>
                <w:szCs w:val="20"/>
              </w:rPr>
            </w:pPr>
            <w:ins w:id="805" w:author="Author">
              <w:r w:rsidRPr="005D5DA1">
                <w:rPr>
                  <w:rFonts w:cs="Tahoma"/>
                  <w:sz w:val="20"/>
                  <w:szCs w:val="20"/>
                </w:rPr>
                <w:t>Data Format and Accuracy Standard</w:t>
              </w:r>
            </w:ins>
          </w:p>
        </w:tc>
        <w:tc>
          <w:tcPr>
            <w:tcW w:w="1114" w:type="dxa"/>
            <w:tcMar>
              <w:top w:w="130" w:type="dxa"/>
              <w:left w:w="144" w:type="dxa"/>
              <w:bottom w:w="130" w:type="dxa"/>
              <w:right w:w="0" w:type="dxa"/>
            </w:tcMar>
            <w:vAlign w:val="center"/>
          </w:tcPr>
          <w:p w14:paraId="640253FC" w14:textId="77777777" w:rsidR="00E90D31" w:rsidRPr="005D5DA1" w:rsidRDefault="00E90D31" w:rsidP="00E90D31">
            <w:pPr>
              <w:rPr>
                <w:ins w:id="806" w:author="Author"/>
                <w:rFonts w:cs="Tahoma"/>
                <w:sz w:val="20"/>
                <w:szCs w:val="20"/>
              </w:rPr>
            </w:pPr>
            <w:ins w:id="807"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485CCC67" w14:textId="140B02C0" w:rsidR="00E90D31" w:rsidRPr="005D5DA1" w:rsidRDefault="00E90D31" w:rsidP="00E90D31">
            <w:pPr>
              <w:rPr>
                <w:ins w:id="808" w:author="Author"/>
                <w:rFonts w:cs="Tahoma"/>
                <w:sz w:val="20"/>
                <w:szCs w:val="20"/>
              </w:rPr>
            </w:pPr>
            <w:ins w:id="809" w:author="Author">
              <w:r w:rsidRPr="005D5DA1">
                <w:rPr>
                  <w:rFonts w:cs="Tahoma"/>
                  <w:sz w:val="20"/>
                  <w:szCs w:val="20"/>
                  <w:lang w:val="en-US"/>
                </w:rPr>
                <w:t xml:space="preserve">Data provided to the </w:t>
              </w:r>
              <w:r w:rsidRPr="005D5DA1">
                <w:rPr>
                  <w:rFonts w:cs="Tahoma"/>
                  <w:i/>
                  <w:iCs/>
                  <w:sz w:val="20"/>
                  <w:szCs w:val="20"/>
                  <w:lang w:val="en-US"/>
                </w:rPr>
                <w:t>IESO</w:t>
              </w:r>
              <w:r w:rsidRPr="005D5DA1">
                <w:rPr>
                  <w:rFonts w:cs="Tahoma"/>
                  <w:sz w:val="20"/>
                  <w:szCs w:val="20"/>
                  <w:lang w:val="en-US"/>
                </w:rPr>
                <w:t xml:space="preserve"> shall comply with the IEEE Std 60255-118-1-2018. </w:t>
              </w:r>
            </w:ins>
          </w:p>
        </w:tc>
      </w:tr>
      <w:tr w:rsidR="00E90D31" w:rsidRPr="005D5DA1" w14:paraId="798DF670" w14:textId="77777777" w:rsidTr="00290444">
        <w:trPr>
          <w:trHeight w:val="144"/>
          <w:ins w:id="810" w:author="Author"/>
        </w:trPr>
        <w:tc>
          <w:tcPr>
            <w:tcW w:w="1226" w:type="dxa"/>
            <w:tcMar>
              <w:top w:w="130" w:type="dxa"/>
              <w:bottom w:w="130" w:type="dxa"/>
            </w:tcMar>
            <w:vAlign w:val="center"/>
          </w:tcPr>
          <w:p w14:paraId="2FF317E8" w14:textId="77777777" w:rsidR="00E90D31" w:rsidRPr="005D5DA1" w:rsidRDefault="00E90D31" w:rsidP="00E90D31">
            <w:pPr>
              <w:rPr>
                <w:ins w:id="811" w:author="Author"/>
                <w:rFonts w:cs="Tahoma"/>
                <w:sz w:val="20"/>
                <w:szCs w:val="20"/>
              </w:rPr>
            </w:pPr>
            <w:ins w:id="812" w:author="Author">
              <w:r w:rsidRPr="005D5DA1">
                <w:rPr>
                  <w:rFonts w:cs="Tahoma"/>
                  <w:sz w:val="20"/>
                  <w:szCs w:val="20"/>
                </w:rPr>
                <w:t>Network Protocol</w:t>
              </w:r>
            </w:ins>
          </w:p>
        </w:tc>
        <w:tc>
          <w:tcPr>
            <w:tcW w:w="1114" w:type="dxa"/>
            <w:tcMar>
              <w:top w:w="130" w:type="dxa"/>
              <w:left w:w="144" w:type="dxa"/>
              <w:bottom w:w="130" w:type="dxa"/>
              <w:right w:w="0" w:type="dxa"/>
            </w:tcMar>
            <w:vAlign w:val="center"/>
          </w:tcPr>
          <w:p w14:paraId="1BE8EF3B" w14:textId="77777777" w:rsidR="00E90D31" w:rsidRPr="005D5DA1" w:rsidRDefault="00E90D31" w:rsidP="00E90D31">
            <w:pPr>
              <w:rPr>
                <w:ins w:id="813" w:author="Author"/>
                <w:rFonts w:cs="Tahoma"/>
                <w:sz w:val="20"/>
                <w:szCs w:val="20"/>
              </w:rPr>
            </w:pPr>
            <w:ins w:id="814"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22E7D01" w14:textId="5A716E19" w:rsidR="00E90D31" w:rsidRPr="005D5DA1" w:rsidRDefault="00E90D31" w:rsidP="00E90D31">
            <w:pPr>
              <w:rPr>
                <w:ins w:id="815" w:author="Author"/>
                <w:rFonts w:cs="Tahoma"/>
                <w:color w:val="000000" w:themeColor="text1"/>
                <w:sz w:val="20"/>
                <w:szCs w:val="20"/>
              </w:rPr>
            </w:pPr>
            <w:ins w:id="816" w:author="Author">
              <w:r w:rsidRPr="005D5DA1">
                <w:rPr>
                  <w:rFonts w:cs="Tahoma"/>
                  <w:color w:val="000000" w:themeColor="text1"/>
                  <w:sz w:val="20"/>
                  <w:szCs w:val="20"/>
                </w:rPr>
                <w:t xml:space="preserve">Provide </w:t>
              </w:r>
              <w:proofErr w:type="spellStart"/>
              <w:r w:rsidR="00E0426B" w:rsidRPr="00612B46">
                <w:rPr>
                  <w:rFonts w:cs="Tahoma"/>
                  <w:i/>
                  <w:iCs/>
                  <w:color w:val="000000" w:themeColor="text1"/>
                  <w:sz w:val="20"/>
                  <w:szCs w:val="20"/>
                </w:rPr>
                <w:t>synchro</w:t>
              </w:r>
              <w:r w:rsidRPr="00612B46">
                <w:rPr>
                  <w:rFonts w:cs="Tahoma"/>
                  <w:i/>
                  <w:iCs/>
                  <w:color w:val="000000" w:themeColor="text1"/>
                  <w:sz w:val="20"/>
                  <w:szCs w:val="20"/>
                </w:rPr>
                <w:t>phasor</w:t>
              </w:r>
              <w:proofErr w:type="spellEnd"/>
              <w:r w:rsidRPr="005D5DA1">
                <w:rPr>
                  <w:rFonts w:cs="Tahoma"/>
                  <w:color w:val="000000" w:themeColor="text1"/>
                  <w:sz w:val="20"/>
                  <w:szCs w:val="20"/>
                </w:rPr>
                <w:t xml:space="preserve"> data via a site-to-site VPN with the </w:t>
              </w:r>
              <w:r w:rsidRPr="005D5DA1">
                <w:rPr>
                  <w:rFonts w:cs="Tahoma"/>
                  <w:i/>
                  <w:iCs/>
                  <w:color w:val="000000" w:themeColor="text1"/>
                  <w:sz w:val="20"/>
                  <w:szCs w:val="20"/>
                </w:rPr>
                <w:t>IESO</w:t>
              </w:r>
              <w:r w:rsidRPr="005D5DA1">
                <w:rPr>
                  <w:rFonts w:cs="Tahoma"/>
                  <w:color w:val="000000" w:themeColor="text1"/>
                  <w:sz w:val="20"/>
                  <w:szCs w:val="20"/>
                </w:rPr>
                <w:t>.</w:t>
              </w:r>
            </w:ins>
          </w:p>
          <w:p w14:paraId="5C7E6FA5" w14:textId="77777777" w:rsidR="00E90D31" w:rsidRPr="005D5DA1" w:rsidRDefault="00E90D31" w:rsidP="00E90D31">
            <w:pPr>
              <w:rPr>
                <w:ins w:id="817" w:author="Author"/>
                <w:rFonts w:cs="Tahoma"/>
                <w:sz w:val="20"/>
                <w:szCs w:val="20"/>
              </w:rPr>
            </w:pPr>
            <w:ins w:id="818" w:author="Author">
              <w:r w:rsidRPr="005D5DA1">
                <w:rPr>
                  <w:rFonts w:cs="Tahoma"/>
                  <w:color w:val="000000" w:themeColor="text1"/>
                  <w:sz w:val="20"/>
                  <w:szCs w:val="20"/>
                  <w:lang w:val="en-US"/>
                </w:rPr>
                <w:t>A public static IP address is required.</w:t>
              </w:r>
              <w:r w:rsidRPr="005D5DA1">
                <w:rPr>
                  <w:rFonts w:eastAsiaTheme="majorEastAsia" w:cs="Tahoma"/>
                  <w:color w:val="000000" w:themeColor="text1"/>
                  <w:sz w:val="20"/>
                  <w:szCs w:val="20"/>
                  <w:lang w:val="en-US"/>
                </w:rPr>
                <w:t> </w:t>
              </w:r>
            </w:ins>
          </w:p>
        </w:tc>
      </w:tr>
      <w:tr w:rsidR="00E90D31" w:rsidRPr="005D5DA1" w14:paraId="499E6DFD" w14:textId="77777777" w:rsidTr="00290444">
        <w:trPr>
          <w:trHeight w:val="144"/>
          <w:ins w:id="819" w:author="Author"/>
        </w:trPr>
        <w:tc>
          <w:tcPr>
            <w:tcW w:w="1226" w:type="dxa"/>
            <w:tcMar>
              <w:top w:w="130" w:type="dxa"/>
              <w:bottom w:w="130" w:type="dxa"/>
            </w:tcMar>
            <w:vAlign w:val="center"/>
          </w:tcPr>
          <w:p w14:paraId="56341D4C" w14:textId="77777777" w:rsidR="00E90D31" w:rsidRPr="005D5DA1" w:rsidRDefault="00E90D31" w:rsidP="00E90D31">
            <w:pPr>
              <w:rPr>
                <w:ins w:id="820" w:author="Author"/>
                <w:rFonts w:cs="Tahoma"/>
                <w:sz w:val="20"/>
                <w:szCs w:val="20"/>
              </w:rPr>
            </w:pPr>
            <w:ins w:id="821" w:author="Author">
              <w:r w:rsidRPr="005D5DA1">
                <w:rPr>
                  <w:rFonts w:cs="Tahoma"/>
                  <w:sz w:val="20"/>
                  <w:szCs w:val="20"/>
                </w:rPr>
                <w:t>Instrumentation Channel</w:t>
              </w:r>
            </w:ins>
          </w:p>
        </w:tc>
        <w:tc>
          <w:tcPr>
            <w:tcW w:w="1114" w:type="dxa"/>
            <w:tcMar>
              <w:top w:w="130" w:type="dxa"/>
              <w:left w:w="144" w:type="dxa"/>
              <w:bottom w:w="130" w:type="dxa"/>
              <w:right w:w="0" w:type="dxa"/>
            </w:tcMar>
            <w:vAlign w:val="center"/>
          </w:tcPr>
          <w:p w14:paraId="2854DB21" w14:textId="77777777" w:rsidR="00E90D31" w:rsidRPr="005D5DA1" w:rsidRDefault="00E90D31" w:rsidP="00E90D31">
            <w:pPr>
              <w:rPr>
                <w:ins w:id="822" w:author="Author"/>
                <w:rFonts w:cs="Tahoma"/>
                <w:sz w:val="20"/>
                <w:szCs w:val="20"/>
              </w:rPr>
            </w:pPr>
            <w:ins w:id="823"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A6757C1" w14:textId="3E1BB0E0" w:rsidR="00E90D31" w:rsidRPr="005D5DA1" w:rsidRDefault="00E90D31" w:rsidP="00E90D31">
            <w:pPr>
              <w:rPr>
                <w:ins w:id="824" w:author="Author"/>
                <w:rFonts w:cs="Tahoma"/>
                <w:sz w:val="20"/>
                <w:szCs w:val="20"/>
              </w:rPr>
            </w:pPr>
            <w:ins w:id="825" w:author="Author">
              <w:r w:rsidRPr="005D5DA1">
                <w:rPr>
                  <w:rFonts w:cs="Tahoma"/>
                  <w:sz w:val="20"/>
                  <w:szCs w:val="20"/>
                  <w:lang w:val="en-US"/>
                </w:rPr>
                <w:t>Provide instrument transformer</w:t>
              </w:r>
              <w:r w:rsidRPr="005D5DA1">
                <w:rPr>
                  <w:rFonts w:cs="Tahoma"/>
                  <w:strike/>
                  <w:sz w:val="20"/>
                  <w:szCs w:val="20"/>
                  <w:lang w:val="en-US"/>
                </w:rPr>
                <w:t>s</w:t>
              </w:r>
              <w:r w:rsidRPr="005D5DA1">
                <w:rPr>
                  <w:rFonts w:cs="Tahoma"/>
                  <w:sz w:val="20"/>
                  <w:szCs w:val="20"/>
                  <w:lang w:val="en-US"/>
                </w:rPr>
                <w:t xml:space="preserve"> and its corresponding instrumentation channel components with accuracy high enough to be appropriately utilized in </w:t>
              </w:r>
              <w:r w:rsidRPr="005D5DA1">
                <w:rPr>
                  <w:rFonts w:cs="Tahoma"/>
                  <w:i/>
                  <w:iCs/>
                  <w:sz w:val="20"/>
                  <w:szCs w:val="20"/>
                  <w:lang w:val="en-US"/>
                </w:rPr>
                <w:t>IESO</w:t>
              </w:r>
              <w:r w:rsidRPr="005D5DA1">
                <w:rPr>
                  <w:rFonts w:cs="Tahoma"/>
                  <w:sz w:val="20"/>
                  <w:szCs w:val="20"/>
                  <w:lang w:val="en-US"/>
                </w:rPr>
                <w:t xml:space="preserve"> real-time </w:t>
              </w:r>
              <w:proofErr w:type="gramStart"/>
              <w:r w:rsidRPr="005D5DA1">
                <w:rPr>
                  <w:rFonts w:cs="Tahoma"/>
                  <w:sz w:val="20"/>
                  <w:szCs w:val="20"/>
                  <w:lang w:val="en-US"/>
                </w:rPr>
                <w:t>applications</w:t>
              </w:r>
              <w:r w:rsidRPr="005D5DA1">
                <w:rPr>
                  <w:rFonts w:cs="Tahoma"/>
                  <w:sz w:val="20"/>
                  <w:szCs w:val="20"/>
                  <w:vertAlign w:val="superscript"/>
                  <w:lang w:val="en-US"/>
                </w:rPr>
                <w:t>(</w:t>
              </w:r>
              <w:proofErr w:type="gramEnd"/>
              <w:r w:rsidRPr="005D5DA1">
                <w:rPr>
                  <w:rFonts w:cs="Tahoma"/>
                  <w:sz w:val="20"/>
                  <w:szCs w:val="20"/>
                  <w:vertAlign w:val="superscript"/>
                  <w:lang w:val="en-US"/>
                </w:rPr>
                <w:footnoteReference w:id="9"/>
              </w:r>
              <w:r w:rsidRPr="005D5DA1">
                <w:rPr>
                  <w:rFonts w:cs="Tahoma"/>
                  <w:sz w:val="20"/>
                  <w:szCs w:val="20"/>
                  <w:vertAlign w:val="superscript"/>
                  <w:lang w:val="en-US"/>
                </w:rPr>
                <w:t>)</w:t>
              </w:r>
              <w:r w:rsidRPr="005D5DA1">
                <w:rPr>
                  <w:rFonts w:cs="Tahoma"/>
                  <w:sz w:val="20"/>
                  <w:szCs w:val="20"/>
                  <w:lang w:val="en-US"/>
                </w:rPr>
                <w:t>.</w:t>
              </w:r>
            </w:ins>
          </w:p>
        </w:tc>
      </w:tr>
      <w:tr w:rsidR="00E90D31" w:rsidRPr="005D5DA1" w14:paraId="6D76041B" w14:textId="77777777" w:rsidTr="00290444">
        <w:trPr>
          <w:trHeight w:val="144"/>
          <w:ins w:id="829" w:author="Author"/>
        </w:trPr>
        <w:tc>
          <w:tcPr>
            <w:tcW w:w="1226" w:type="dxa"/>
            <w:tcMar>
              <w:top w:w="130" w:type="dxa"/>
              <w:bottom w:w="130" w:type="dxa"/>
            </w:tcMar>
            <w:vAlign w:val="center"/>
          </w:tcPr>
          <w:p w14:paraId="5DEE6BCF" w14:textId="77777777" w:rsidR="00E90D31" w:rsidRPr="005D5DA1" w:rsidRDefault="00E90D31" w:rsidP="00E90D31">
            <w:pPr>
              <w:rPr>
                <w:ins w:id="830" w:author="Author"/>
                <w:rFonts w:cs="Tahoma"/>
                <w:sz w:val="20"/>
                <w:szCs w:val="20"/>
              </w:rPr>
            </w:pPr>
            <w:ins w:id="831" w:author="Author">
              <w:r w:rsidRPr="005D5DA1">
                <w:rPr>
                  <w:rFonts w:cs="Tahoma"/>
                  <w:sz w:val="20"/>
                  <w:szCs w:val="20"/>
                </w:rPr>
                <w:t>Latency</w:t>
              </w:r>
            </w:ins>
          </w:p>
        </w:tc>
        <w:tc>
          <w:tcPr>
            <w:tcW w:w="1114" w:type="dxa"/>
            <w:tcMar>
              <w:top w:w="130" w:type="dxa"/>
              <w:left w:w="144" w:type="dxa"/>
              <w:bottom w:w="130" w:type="dxa"/>
              <w:right w:w="0" w:type="dxa"/>
            </w:tcMar>
            <w:vAlign w:val="center"/>
          </w:tcPr>
          <w:p w14:paraId="1EAAC96E" w14:textId="77777777" w:rsidR="00E90D31" w:rsidRPr="005D5DA1" w:rsidRDefault="00E90D31" w:rsidP="00E90D31">
            <w:pPr>
              <w:rPr>
                <w:ins w:id="832" w:author="Author"/>
                <w:rFonts w:cs="Tahoma"/>
                <w:sz w:val="20"/>
                <w:szCs w:val="20"/>
              </w:rPr>
            </w:pPr>
            <w:ins w:id="833"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18FE43A6" w14:textId="5A954C5F" w:rsidR="00E90D31" w:rsidRPr="005D5DA1" w:rsidRDefault="00E90D31" w:rsidP="00E90D31">
            <w:pPr>
              <w:rPr>
                <w:ins w:id="834" w:author="Author"/>
                <w:rFonts w:cs="Tahoma"/>
                <w:sz w:val="20"/>
                <w:szCs w:val="20"/>
              </w:rPr>
            </w:pPr>
            <w:ins w:id="835" w:author="Author">
              <w:r w:rsidRPr="005D5DA1">
                <w:rPr>
                  <w:rFonts w:cs="Tahoma"/>
                  <w:sz w:val="20"/>
                  <w:szCs w:val="20"/>
                  <w:lang w:val="en-US"/>
                </w:rPr>
                <w:t xml:space="preserve">Provide total latency for </w:t>
              </w:r>
              <w:proofErr w:type="spellStart"/>
              <w:r w:rsidR="006031F3" w:rsidRPr="00612B46">
                <w:rPr>
                  <w:rFonts w:cs="Tahoma"/>
                  <w:i/>
                  <w:iCs/>
                  <w:sz w:val="20"/>
                  <w:szCs w:val="20"/>
                  <w:lang w:val="en-US"/>
                </w:rPr>
                <w:t>synchro</w:t>
              </w:r>
              <w:r w:rsidRPr="00612B46">
                <w:rPr>
                  <w:rFonts w:cs="Tahoma"/>
                  <w:i/>
                  <w:iCs/>
                  <w:sz w:val="20"/>
                  <w:szCs w:val="20"/>
                  <w:lang w:val="en-US"/>
                </w:rPr>
                <w:t>phasor</w:t>
              </w:r>
              <w:proofErr w:type="spellEnd"/>
              <w:r w:rsidRPr="005D5DA1">
                <w:rPr>
                  <w:rFonts w:cs="Tahoma"/>
                  <w:sz w:val="20"/>
                  <w:szCs w:val="20"/>
                  <w:lang w:val="en-US"/>
                </w:rPr>
                <w:t xml:space="preserve"> data from </w:t>
              </w:r>
              <w:r w:rsidRPr="005D5DA1">
                <w:rPr>
                  <w:rFonts w:cs="Tahoma"/>
                  <w:i/>
                  <w:iCs/>
                  <w:sz w:val="20"/>
                  <w:szCs w:val="20"/>
                  <w:lang w:val="en-US"/>
                </w:rPr>
                <w:t>PMU</w:t>
              </w:r>
              <w:r w:rsidRPr="005D5DA1">
                <w:rPr>
                  <w:rFonts w:cs="Tahoma"/>
                  <w:sz w:val="20"/>
                  <w:szCs w:val="20"/>
                  <w:lang w:val="en-US"/>
                </w:rPr>
                <w:t xml:space="preserve"> to the </w:t>
              </w:r>
              <w:r w:rsidRPr="005D5DA1">
                <w:rPr>
                  <w:rFonts w:cs="Tahoma"/>
                  <w:i/>
                  <w:iCs/>
                  <w:sz w:val="20"/>
                  <w:szCs w:val="20"/>
                  <w:lang w:val="en-US"/>
                </w:rPr>
                <w:t>IESO</w:t>
              </w:r>
              <w:r w:rsidRPr="005D5DA1">
                <w:rPr>
                  <w:rFonts w:cs="Tahoma"/>
                  <w:sz w:val="20"/>
                  <w:szCs w:val="20"/>
                  <w:lang w:val="en-US"/>
                </w:rPr>
                <w:t xml:space="preserve"> control center or </w:t>
              </w:r>
              <w:r w:rsidRPr="005D5DA1">
                <w:rPr>
                  <w:rFonts w:cs="Tahoma"/>
                  <w:i/>
                  <w:iCs/>
                  <w:sz w:val="20"/>
                  <w:szCs w:val="20"/>
                  <w:lang w:val="en-US"/>
                </w:rPr>
                <w:t>IESO</w:t>
              </w:r>
              <w:r w:rsidRPr="005D5DA1">
                <w:rPr>
                  <w:rFonts w:cs="Tahoma"/>
                  <w:sz w:val="20"/>
                  <w:szCs w:val="20"/>
                  <w:lang w:val="en-US"/>
                </w:rPr>
                <w:t xml:space="preserve"> owned PDC no more than 500 </w:t>
              </w:r>
              <w:proofErr w:type="spellStart"/>
              <w:r w:rsidRPr="005D5DA1">
                <w:rPr>
                  <w:rFonts w:cs="Tahoma"/>
                  <w:sz w:val="20"/>
                  <w:szCs w:val="20"/>
                  <w:lang w:val="en-US"/>
                </w:rPr>
                <w:t>ms.</w:t>
              </w:r>
              <w:proofErr w:type="spellEnd"/>
              <w:r w:rsidR="009706C4">
                <w:rPr>
                  <w:rFonts w:cs="Tahoma"/>
                  <w:sz w:val="20"/>
                  <w:szCs w:val="20"/>
                  <w:lang w:val="en-US"/>
                </w:rPr>
                <w:t xml:space="preserve"> The </w:t>
              </w:r>
              <w:r w:rsidR="009706C4" w:rsidRPr="003934F7">
                <w:rPr>
                  <w:rFonts w:cs="Tahoma"/>
                  <w:i/>
                  <w:iCs/>
                  <w:sz w:val="20"/>
                  <w:szCs w:val="20"/>
                  <w:lang w:val="en-US"/>
                </w:rPr>
                <w:t>market participant</w:t>
              </w:r>
              <w:r w:rsidR="009706C4">
                <w:rPr>
                  <w:rFonts w:cs="Tahoma"/>
                  <w:sz w:val="20"/>
                  <w:szCs w:val="20"/>
                  <w:lang w:val="en-US"/>
                </w:rPr>
                <w:t xml:space="preserve"> shall be required to provide latency of no more than a 100 </w:t>
              </w:r>
              <w:proofErr w:type="spellStart"/>
              <w:r w:rsidR="009706C4">
                <w:rPr>
                  <w:rFonts w:cs="Tahoma"/>
                  <w:sz w:val="20"/>
                  <w:szCs w:val="20"/>
                  <w:lang w:val="en-US"/>
                </w:rPr>
                <w:t>ms</w:t>
              </w:r>
              <w:proofErr w:type="spellEnd"/>
              <w:r w:rsidR="009706C4">
                <w:rPr>
                  <w:rFonts w:cs="Tahoma"/>
                  <w:sz w:val="20"/>
                  <w:szCs w:val="20"/>
                  <w:lang w:val="en-US"/>
                </w:rPr>
                <w:t xml:space="preserve"> if </w:t>
              </w:r>
              <w:r w:rsidR="009706C4">
                <w:rPr>
                  <w:rStyle w:val="CommentReference"/>
                  <w:rFonts w:cs="Tahoma"/>
                  <w:sz w:val="20"/>
                  <w:szCs w:val="20"/>
                  <w:lang w:val="en-US"/>
                </w:rPr>
                <w:t xml:space="preserve">informed by the </w:t>
              </w:r>
              <w:r w:rsidR="009706C4" w:rsidRPr="00612B46">
                <w:rPr>
                  <w:rStyle w:val="CommentReference"/>
                  <w:rFonts w:cs="Tahoma"/>
                  <w:i/>
                  <w:iCs/>
                  <w:sz w:val="20"/>
                  <w:szCs w:val="20"/>
                  <w:lang w:val="en-US"/>
                </w:rPr>
                <w:t>IESO</w:t>
              </w:r>
              <w:r w:rsidR="009706C4">
                <w:rPr>
                  <w:rStyle w:val="CommentReference"/>
                  <w:rFonts w:cs="Tahoma"/>
                  <w:sz w:val="20"/>
                  <w:szCs w:val="20"/>
                  <w:lang w:val="en-US"/>
                </w:rPr>
                <w:t xml:space="preserve"> that its </w:t>
              </w:r>
              <w:proofErr w:type="spellStart"/>
              <w:r w:rsidR="009706C4" w:rsidRPr="003934F7">
                <w:rPr>
                  <w:rStyle w:val="CommentReference"/>
                  <w:rFonts w:cs="Tahoma"/>
                  <w:i/>
                  <w:iCs/>
                  <w:sz w:val="20"/>
                  <w:szCs w:val="20"/>
                  <w:lang w:val="en-US"/>
                </w:rPr>
                <w:t>synchropashor</w:t>
              </w:r>
              <w:proofErr w:type="spellEnd"/>
              <w:r w:rsidR="009706C4">
                <w:rPr>
                  <w:rStyle w:val="CommentReference"/>
                  <w:rFonts w:cs="Tahoma"/>
                  <w:sz w:val="20"/>
                  <w:szCs w:val="20"/>
                  <w:lang w:val="en-US"/>
                </w:rPr>
                <w:t xml:space="preserve"> </w:t>
              </w:r>
              <w:r w:rsidR="009706C4" w:rsidRPr="00BA7162">
                <w:rPr>
                  <w:rFonts w:cs="Tahoma"/>
                  <w:sz w:val="20"/>
                  <w:szCs w:val="20"/>
                  <w:lang w:val="en-US"/>
                </w:rPr>
                <w:t xml:space="preserve">data is to be used in a Linear State Estimator </w:t>
              </w:r>
              <w:r w:rsidR="00C853C3">
                <w:rPr>
                  <w:rFonts w:cs="Tahoma"/>
                  <w:sz w:val="20"/>
                  <w:szCs w:val="20"/>
                  <w:lang w:val="en-US"/>
                </w:rPr>
                <w:t>as part of a</w:t>
              </w:r>
              <w:r w:rsidR="009706C4" w:rsidRPr="00BA7162">
                <w:rPr>
                  <w:rFonts w:cs="Tahoma"/>
                  <w:sz w:val="20"/>
                  <w:szCs w:val="20"/>
                  <w:lang w:val="en-US"/>
                </w:rPr>
                <w:t xml:space="preserve"> Transient Stability program.</w:t>
              </w:r>
            </w:ins>
          </w:p>
        </w:tc>
      </w:tr>
      <w:tr w:rsidR="00585965" w:rsidRPr="005D5DA1" w14:paraId="5158AF33" w14:textId="77777777" w:rsidTr="00290444">
        <w:trPr>
          <w:trHeight w:val="144"/>
        </w:trPr>
        <w:tc>
          <w:tcPr>
            <w:tcW w:w="1226" w:type="dxa"/>
            <w:tcMar>
              <w:top w:w="130" w:type="dxa"/>
              <w:bottom w:w="130" w:type="dxa"/>
            </w:tcMar>
            <w:vAlign w:val="center"/>
          </w:tcPr>
          <w:p w14:paraId="705DF0BE" w14:textId="70112059" w:rsidR="00585965" w:rsidRPr="005D5DA1" w:rsidRDefault="00585965" w:rsidP="00585965">
            <w:pPr>
              <w:rPr>
                <w:rFonts w:cs="Tahoma"/>
                <w:sz w:val="20"/>
                <w:szCs w:val="20"/>
              </w:rPr>
            </w:pPr>
            <w:ins w:id="836" w:author="Author">
              <w:r w:rsidRPr="005D5DA1">
                <w:rPr>
                  <w:rFonts w:cs="Tahoma"/>
                  <w:sz w:val="20"/>
                  <w:szCs w:val="20"/>
                </w:rPr>
                <w:t>Latency</w:t>
              </w:r>
            </w:ins>
          </w:p>
        </w:tc>
        <w:tc>
          <w:tcPr>
            <w:tcW w:w="1114" w:type="dxa"/>
            <w:tcMar>
              <w:top w:w="130" w:type="dxa"/>
              <w:left w:w="144" w:type="dxa"/>
              <w:bottom w:w="130" w:type="dxa"/>
              <w:right w:w="0" w:type="dxa"/>
            </w:tcMar>
            <w:vAlign w:val="center"/>
          </w:tcPr>
          <w:p w14:paraId="5EE9A674" w14:textId="5C12F46F" w:rsidR="00585965" w:rsidRPr="005D5DA1" w:rsidRDefault="00585965" w:rsidP="00585965">
            <w:pPr>
              <w:rPr>
                <w:rFonts w:cs="Tahoma"/>
                <w:sz w:val="20"/>
                <w:szCs w:val="20"/>
              </w:rPr>
            </w:pPr>
            <w:ins w:id="837"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44A38CAD" w14:textId="5E383B23" w:rsidR="00585965" w:rsidRPr="005D5DA1" w:rsidRDefault="00585965" w:rsidP="00585965">
            <w:pPr>
              <w:rPr>
                <w:rFonts w:cs="Tahoma"/>
                <w:sz w:val="20"/>
                <w:szCs w:val="20"/>
                <w:lang w:val="en-US"/>
              </w:rPr>
            </w:pPr>
            <w:ins w:id="838" w:author="Author">
              <w:r w:rsidRPr="005D5DA1">
                <w:rPr>
                  <w:rFonts w:cs="Tahoma"/>
                  <w:sz w:val="20"/>
                  <w:szCs w:val="20"/>
                  <w:lang w:val="en-US"/>
                </w:rPr>
                <w:t xml:space="preserve">Provide total latency for </w:t>
              </w:r>
              <w:proofErr w:type="spellStart"/>
              <w:r w:rsidRPr="00612B46">
                <w:rPr>
                  <w:rFonts w:cs="Tahoma"/>
                  <w:i/>
                  <w:iCs/>
                  <w:sz w:val="20"/>
                  <w:szCs w:val="20"/>
                  <w:lang w:val="en-US"/>
                </w:rPr>
                <w:t>synchrophasor</w:t>
              </w:r>
              <w:proofErr w:type="spellEnd"/>
              <w:r w:rsidRPr="005D5DA1">
                <w:rPr>
                  <w:rFonts w:cs="Tahoma"/>
                  <w:sz w:val="20"/>
                  <w:szCs w:val="20"/>
                  <w:lang w:val="en-US"/>
                </w:rPr>
                <w:t xml:space="preserve"> data from </w:t>
              </w:r>
              <w:r w:rsidRPr="005D5DA1">
                <w:rPr>
                  <w:rFonts w:cs="Tahoma"/>
                  <w:i/>
                  <w:iCs/>
                  <w:sz w:val="20"/>
                  <w:szCs w:val="20"/>
                  <w:lang w:val="en-US"/>
                </w:rPr>
                <w:t>PMU</w:t>
              </w:r>
              <w:r w:rsidRPr="005D5DA1">
                <w:rPr>
                  <w:rFonts w:cs="Tahoma"/>
                  <w:sz w:val="20"/>
                  <w:szCs w:val="20"/>
                  <w:lang w:val="en-US"/>
                </w:rPr>
                <w:t xml:space="preserve"> to the </w:t>
              </w:r>
              <w:r w:rsidRPr="005D5DA1">
                <w:rPr>
                  <w:rFonts w:cs="Tahoma"/>
                  <w:i/>
                  <w:iCs/>
                  <w:sz w:val="20"/>
                  <w:szCs w:val="20"/>
                  <w:lang w:val="en-US"/>
                </w:rPr>
                <w:t>IESO</w:t>
              </w:r>
              <w:r w:rsidRPr="005D5DA1">
                <w:rPr>
                  <w:rFonts w:cs="Tahoma"/>
                  <w:sz w:val="20"/>
                  <w:szCs w:val="20"/>
                  <w:lang w:val="en-US"/>
                </w:rPr>
                <w:t xml:space="preserve"> control center or </w:t>
              </w:r>
              <w:r w:rsidRPr="005D5DA1">
                <w:rPr>
                  <w:rFonts w:cs="Tahoma"/>
                  <w:i/>
                  <w:iCs/>
                  <w:sz w:val="20"/>
                  <w:szCs w:val="20"/>
                  <w:lang w:val="en-US"/>
                </w:rPr>
                <w:t>IESO</w:t>
              </w:r>
              <w:r w:rsidRPr="005D5DA1">
                <w:rPr>
                  <w:rFonts w:cs="Tahoma"/>
                  <w:sz w:val="20"/>
                  <w:szCs w:val="20"/>
                  <w:lang w:val="en-US"/>
                </w:rPr>
                <w:t xml:space="preserve"> owned PDC no more than 100 </w:t>
              </w:r>
              <w:proofErr w:type="spellStart"/>
              <w:r w:rsidRPr="005D5DA1">
                <w:rPr>
                  <w:rFonts w:cs="Tahoma"/>
                  <w:sz w:val="20"/>
                  <w:szCs w:val="20"/>
                  <w:lang w:val="en-US"/>
                </w:rPr>
                <w:t>ms</w:t>
              </w:r>
              <w:r>
                <w:rPr>
                  <w:rFonts w:cs="Tahoma"/>
                  <w:sz w:val="20"/>
                  <w:szCs w:val="20"/>
                  <w:lang w:val="en-US"/>
                </w:rPr>
                <w:t>.</w:t>
              </w:r>
              <w:proofErr w:type="spellEnd"/>
              <w:r>
                <w:rPr>
                  <w:rFonts w:cs="Tahoma"/>
                  <w:sz w:val="20"/>
                  <w:szCs w:val="20"/>
                  <w:lang w:val="en-US"/>
                </w:rPr>
                <w:t xml:space="preserve"> </w:t>
              </w:r>
            </w:ins>
          </w:p>
        </w:tc>
      </w:tr>
      <w:tr w:rsidR="00585965" w:rsidRPr="005D5DA1" w14:paraId="230A2F39" w14:textId="77777777" w:rsidTr="00290444">
        <w:trPr>
          <w:trHeight w:val="144"/>
          <w:ins w:id="839" w:author="Author"/>
        </w:trPr>
        <w:tc>
          <w:tcPr>
            <w:tcW w:w="1226" w:type="dxa"/>
            <w:tcMar>
              <w:top w:w="130" w:type="dxa"/>
              <w:bottom w:w="130" w:type="dxa"/>
            </w:tcMar>
            <w:vAlign w:val="center"/>
          </w:tcPr>
          <w:p w14:paraId="3EE59D8B" w14:textId="77777777" w:rsidR="00585965" w:rsidRPr="005D5DA1" w:rsidRDefault="00585965" w:rsidP="00585965">
            <w:pPr>
              <w:rPr>
                <w:ins w:id="840" w:author="Author"/>
                <w:rFonts w:cs="Tahoma"/>
                <w:sz w:val="20"/>
                <w:szCs w:val="20"/>
              </w:rPr>
            </w:pPr>
            <w:ins w:id="841" w:author="Author">
              <w:r w:rsidRPr="005D5DA1">
                <w:rPr>
                  <w:rFonts w:cs="Tahoma"/>
                  <w:sz w:val="20"/>
                  <w:szCs w:val="20"/>
                </w:rPr>
                <w:lastRenderedPageBreak/>
                <w:t>Bandwidth</w:t>
              </w:r>
            </w:ins>
          </w:p>
        </w:tc>
        <w:tc>
          <w:tcPr>
            <w:tcW w:w="1114" w:type="dxa"/>
            <w:tcMar>
              <w:top w:w="130" w:type="dxa"/>
              <w:left w:w="144" w:type="dxa"/>
              <w:bottom w:w="130" w:type="dxa"/>
              <w:right w:w="0" w:type="dxa"/>
            </w:tcMar>
            <w:vAlign w:val="center"/>
          </w:tcPr>
          <w:p w14:paraId="09D9A249" w14:textId="77777777" w:rsidR="00585965" w:rsidRPr="005D5DA1" w:rsidRDefault="00585965" w:rsidP="00585965">
            <w:pPr>
              <w:rPr>
                <w:ins w:id="842" w:author="Author"/>
                <w:rFonts w:cs="Tahoma"/>
                <w:sz w:val="20"/>
                <w:szCs w:val="20"/>
              </w:rPr>
            </w:pPr>
            <w:ins w:id="843"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4EF05C87" w14:textId="77777777" w:rsidR="00585965" w:rsidRPr="005D5DA1" w:rsidRDefault="00585965" w:rsidP="00585965">
            <w:pPr>
              <w:rPr>
                <w:ins w:id="844" w:author="Author"/>
                <w:rFonts w:cs="Tahoma"/>
                <w:sz w:val="20"/>
                <w:szCs w:val="20"/>
              </w:rPr>
            </w:pPr>
            <w:ins w:id="845" w:author="Author">
              <w:r w:rsidRPr="005D5DA1">
                <w:rPr>
                  <w:rFonts w:cs="Tahoma"/>
                  <w:sz w:val="20"/>
                  <w:szCs w:val="20"/>
                  <w:lang w:val="en-US"/>
                </w:rPr>
                <w:t xml:space="preserve">Provide communication channels with bandwidth adequate to reliably transmit the volume of </w:t>
              </w:r>
              <w:r w:rsidRPr="005D5DA1">
                <w:rPr>
                  <w:rFonts w:cs="Tahoma"/>
                  <w:i/>
                  <w:iCs/>
                  <w:sz w:val="20"/>
                  <w:szCs w:val="20"/>
                  <w:lang w:val="en-US"/>
                </w:rPr>
                <w:t>PMU</w:t>
              </w:r>
              <w:r w:rsidRPr="005D5DA1">
                <w:rPr>
                  <w:rFonts w:cs="Tahoma"/>
                  <w:sz w:val="20"/>
                  <w:szCs w:val="20"/>
                  <w:lang w:val="en-US"/>
                </w:rPr>
                <w:t xml:space="preserve"> data at selected reporting rate. </w:t>
              </w:r>
            </w:ins>
          </w:p>
          <w:p w14:paraId="23C6F74E" w14:textId="7281B0E7" w:rsidR="00585965" w:rsidRPr="005D5DA1" w:rsidRDefault="00585965" w:rsidP="00585965">
            <w:pPr>
              <w:rPr>
                <w:ins w:id="846" w:author="Author"/>
                <w:rFonts w:cs="Tahoma"/>
                <w:sz w:val="20"/>
                <w:szCs w:val="20"/>
              </w:rPr>
            </w:pPr>
            <w:ins w:id="847" w:author="Author">
              <w:r w:rsidRPr="005D5DA1">
                <w:rPr>
                  <w:rFonts w:cs="Tahoma"/>
                  <w:sz w:val="20"/>
                  <w:szCs w:val="20"/>
                </w:rPr>
                <w:t xml:space="preserve">For most </w:t>
              </w:r>
              <w:r>
                <w:rPr>
                  <w:rFonts w:cs="Tahoma"/>
                  <w:i/>
                  <w:iCs/>
                  <w:sz w:val="20"/>
                  <w:szCs w:val="20"/>
                </w:rPr>
                <w:t>e</w:t>
              </w:r>
              <w:r w:rsidRPr="00A34FF3">
                <w:rPr>
                  <w:rFonts w:cs="Tahoma"/>
                  <w:i/>
                  <w:iCs/>
                  <w:sz w:val="20"/>
                  <w:szCs w:val="20"/>
                </w:rPr>
                <w:t xml:space="preserve">lectricity </w:t>
              </w:r>
              <w:r>
                <w:rPr>
                  <w:rFonts w:cs="Tahoma"/>
                  <w:i/>
                  <w:iCs/>
                  <w:sz w:val="20"/>
                  <w:szCs w:val="20"/>
                </w:rPr>
                <w:t>s</w:t>
              </w:r>
              <w:r w:rsidRPr="00A34FF3">
                <w:rPr>
                  <w:rFonts w:cs="Tahoma"/>
                  <w:i/>
                  <w:iCs/>
                  <w:sz w:val="20"/>
                  <w:szCs w:val="20"/>
                </w:rPr>
                <w:t xml:space="preserve">torage </w:t>
              </w:r>
              <w:del w:id="848" w:author="Author">
                <w:r w:rsidRPr="005D5DA1" w:rsidDel="00C72061">
                  <w:rPr>
                    <w:rFonts w:cs="Tahoma"/>
                    <w:i/>
                    <w:iCs/>
                    <w:sz w:val="20"/>
                    <w:szCs w:val="20"/>
                  </w:rPr>
                  <w:delText xml:space="preserve"> </w:delText>
                </w:r>
              </w:del>
              <w:r w:rsidRPr="005D5DA1">
                <w:rPr>
                  <w:rFonts w:cs="Tahoma"/>
                  <w:i/>
                  <w:iCs/>
                  <w:sz w:val="20"/>
                  <w:szCs w:val="20"/>
                </w:rPr>
                <w:t>facilities</w:t>
              </w:r>
              <w:r w:rsidRPr="005D5DA1">
                <w:rPr>
                  <w:rFonts w:cs="Tahoma"/>
                  <w:sz w:val="20"/>
                  <w:szCs w:val="20"/>
                </w:rPr>
                <w:t xml:space="preserve"> a bandwidth of 1 Mbps per transmitting </w:t>
              </w:r>
              <w:r w:rsidRPr="005D5DA1">
                <w:rPr>
                  <w:rFonts w:cs="Tahoma"/>
                  <w:i/>
                  <w:iCs/>
                  <w:sz w:val="20"/>
                  <w:szCs w:val="20"/>
                </w:rPr>
                <w:t>PMU</w:t>
              </w:r>
              <w:r w:rsidRPr="005D5DA1">
                <w:rPr>
                  <w:rFonts w:cs="Tahoma"/>
                  <w:sz w:val="20"/>
                  <w:szCs w:val="20"/>
                </w:rPr>
                <w:t xml:space="preserve"> device will be sufficient. </w:t>
              </w:r>
            </w:ins>
          </w:p>
        </w:tc>
      </w:tr>
      <w:tr w:rsidR="00585965" w:rsidRPr="005D5DA1" w14:paraId="6D367813" w14:textId="77777777" w:rsidTr="00290444">
        <w:trPr>
          <w:trHeight w:val="144"/>
          <w:ins w:id="849" w:author="Author"/>
        </w:trPr>
        <w:tc>
          <w:tcPr>
            <w:tcW w:w="1226" w:type="dxa"/>
            <w:tcMar>
              <w:top w:w="130" w:type="dxa"/>
              <w:bottom w:w="130" w:type="dxa"/>
            </w:tcMar>
            <w:vAlign w:val="center"/>
          </w:tcPr>
          <w:p w14:paraId="58C266E9" w14:textId="77777777" w:rsidR="00585965" w:rsidRPr="005D5DA1" w:rsidRDefault="00585965" w:rsidP="00585965">
            <w:pPr>
              <w:rPr>
                <w:ins w:id="850" w:author="Author"/>
                <w:rFonts w:cs="Tahoma"/>
                <w:sz w:val="20"/>
                <w:szCs w:val="20"/>
              </w:rPr>
            </w:pPr>
            <w:ins w:id="851" w:author="Author">
              <w:r w:rsidRPr="005D5DA1">
                <w:rPr>
                  <w:rFonts w:cs="Tahoma"/>
                  <w:sz w:val="20"/>
                  <w:szCs w:val="20"/>
                </w:rPr>
                <w:t>Bandwidth</w:t>
              </w:r>
            </w:ins>
          </w:p>
        </w:tc>
        <w:tc>
          <w:tcPr>
            <w:tcW w:w="1114" w:type="dxa"/>
            <w:tcMar>
              <w:top w:w="130" w:type="dxa"/>
              <w:left w:w="144" w:type="dxa"/>
              <w:bottom w:w="130" w:type="dxa"/>
              <w:right w:w="0" w:type="dxa"/>
            </w:tcMar>
            <w:vAlign w:val="center"/>
          </w:tcPr>
          <w:p w14:paraId="34F2E43E" w14:textId="77777777" w:rsidR="00585965" w:rsidRPr="005D5DA1" w:rsidRDefault="00585965" w:rsidP="00585965">
            <w:pPr>
              <w:rPr>
                <w:ins w:id="852" w:author="Author"/>
                <w:rFonts w:cs="Tahoma"/>
                <w:sz w:val="20"/>
                <w:szCs w:val="20"/>
              </w:rPr>
            </w:pPr>
            <w:ins w:id="853"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3B956452" w14:textId="64A6F226" w:rsidR="00585965" w:rsidRPr="005D5DA1" w:rsidRDefault="00585965" w:rsidP="00585965">
            <w:pPr>
              <w:rPr>
                <w:ins w:id="854" w:author="Author"/>
                <w:rFonts w:cs="Tahoma"/>
                <w:sz w:val="20"/>
                <w:szCs w:val="20"/>
              </w:rPr>
            </w:pPr>
            <w:ins w:id="855" w:author="Author">
              <w:r w:rsidRPr="005D5DA1">
                <w:rPr>
                  <w:rFonts w:cs="Tahoma"/>
                  <w:sz w:val="20"/>
                  <w:szCs w:val="20"/>
                </w:rPr>
                <w:t>Provide dedicated communication channels.</w:t>
              </w:r>
            </w:ins>
          </w:p>
        </w:tc>
      </w:tr>
      <w:tr w:rsidR="00585965" w:rsidRPr="005D5DA1" w14:paraId="3852CC5B" w14:textId="77777777" w:rsidTr="00290444">
        <w:trPr>
          <w:trHeight w:val="144"/>
          <w:ins w:id="856" w:author="Author"/>
        </w:trPr>
        <w:tc>
          <w:tcPr>
            <w:tcW w:w="1226" w:type="dxa"/>
            <w:tcMar>
              <w:top w:w="130" w:type="dxa"/>
              <w:bottom w:w="130" w:type="dxa"/>
            </w:tcMar>
            <w:vAlign w:val="center"/>
          </w:tcPr>
          <w:p w14:paraId="5DA96C62" w14:textId="77777777" w:rsidR="00585965" w:rsidRPr="005D5DA1" w:rsidRDefault="00585965" w:rsidP="00585965">
            <w:pPr>
              <w:rPr>
                <w:ins w:id="857" w:author="Author"/>
                <w:rFonts w:cs="Tahoma"/>
                <w:sz w:val="20"/>
                <w:szCs w:val="20"/>
              </w:rPr>
            </w:pPr>
            <w:ins w:id="858" w:author="Author">
              <w:r w:rsidRPr="005D5DA1">
                <w:rPr>
                  <w:rFonts w:cs="Tahoma"/>
                  <w:sz w:val="20"/>
                  <w:szCs w:val="20"/>
                </w:rPr>
                <w:t>Critical Infrastructure Protection (CIP)</w:t>
              </w:r>
            </w:ins>
          </w:p>
        </w:tc>
        <w:tc>
          <w:tcPr>
            <w:tcW w:w="1114" w:type="dxa"/>
            <w:tcMar>
              <w:top w:w="130" w:type="dxa"/>
              <w:left w:w="144" w:type="dxa"/>
              <w:bottom w:w="130" w:type="dxa"/>
              <w:right w:w="0" w:type="dxa"/>
            </w:tcMar>
            <w:vAlign w:val="center"/>
          </w:tcPr>
          <w:p w14:paraId="47AFD2A1" w14:textId="77777777" w:rsidR="00585965" w:rsidRPr="005D5DA1" w:rsidRDefault="00585965" w:rsidP="00585965">
            <w:pPr>
              <w:rPr>
                <w:ins w:id="859" w:author="Author"/>
                <w:rFonts w:cs="Tahoma"/>
                <w:sz w:val="20"/>
                <w:szCs w:val="20"/>
              </w:rPr>
            </w:pPr>
            <w:ins w:id="860"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3F303AF6" w14:textId="77777777" w:rsidR="00585965" w:rsidRPr="005D5DA1" w:rsidRDefault="00585965" w:rsidP="00585965">
            <w:pPr>
              <w:rPr>
                <w:ins w:id="861" w:author="Author"/>
                <w:rFonts w:cs="Tahoma"/>
                <w:sz w:val="20"/>
                <w:szCs w:val="20"/>
              </w:rPr>
            </w:pPr>
            <w:ins w:id="862" w:author="Author">
              <w:r w:rsidRPr="005D5DA1">
                <w:rPr>
                  <w:rFonts w:cs="Tahoma"/>
                  <w:i/>
                  <w:iCs/>
                  <w:sz w:val="20"/>
                  <w:szCs w:val="20"/>
                  <w:lang w:val="en-US"/>
                </w:rPr>
                <w:t>Market participants</w:t>
              </w:r>
              <w:r w:rsidRPr="005D5DA1">
                <w:rPr>
                  <w:rFonts w:cs="Tahoma"/>
                  <w:sz w:val="20"/>
                  <w:szCs w:val="20"/>
                  <w:lang w:val="en-US"/>
                </w:rPr>
                <w:t xml:space="preserve"> to include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under their </w:t>
              </w:r>
              <w:r w:rsidRPr="005D5DA1">
                <w:rPr>
                  <w:rFonts w:cs="Tahoma"/>
                  <w:i/>
                  <w:iCs/>
                  <w:sz w:val="20"/>
                  <w:szCs w:val="20"/>
                  <w:lang w:val="en-US"/>
                </w:rPr>
                <w:t>NERC</w:t>
              </w:r>
              <w:r w:rsidRPr="005D5DA1">
                <w:rPr>
                  <w:rFonts w:cs="Tahoma"/>
                  <w:sz w:val="20"/>
                  <w:szCs w:val="20"/>
                  <w:lang w:val="en-US"/>
                </w:rPr>
                <w:t xml:space="preserve"> Critical Infrastructure Protection (CIP) program.</w:t>
              </w:r>
            </w:ins>
          </w:p>
        </w:tc>
      </w:tr>
      <w:tr w:rsidR="00585965" w:rsidRPr="005D5DA1" w14:paraId="3A623B9E" w14:textId="77777777" w:rsidTr="00290444">
        <w:trPr>
          <w:trHeight w:val="144"/>
          <w:ins w:id="863" w:author="Author"/>
        </w:trPr>
        <w:tc>
          <w:tcPr>
            <w:tcW w:w="1226" w:type="dxa"/>
            <w:tcMar>
              <w:top w:w="130" w:type="dxa"/>
              <w:bottom w:w="130" w:type="dxa"/>
            </w:tcMar>
            <w:vAlign w:val="center"/>
          </w:tcPr>
          <w:p w14:paraId="5B76827E" w14:textId="77777777" w:rsidR="00585965" w:rsidRPr="005D5DA1" w:rsidRDefault="00585965" w:rsidP="00585965">
            <w:pPr>
              <w:rPr>
                <w:ins w:id="864" w:author="Author"/>
                <w:rFonts w:cs="Tahoma"/>
                <w:sz w:val="20"/>
                <w:szCs w:val="20"/>
              </w:rPr>
            </w:pPr>
            <w:ins w:id="865" w:author="Author">
              <w:r w:rsidRPr="005D5DA1">
                <w:rPr>
                  <w:rFonts w:cs="Tahoma"/>
                  <w:sz w:val="20"/>
                  <w:szCs w:val="20"/>
                </w:rPr>
                <w:t>Redundancy</w:t>
              </w:r>
            </w:ins>
          </w:p>
        </w:tc>
        <w:tc>
          <w:tcPr>
            <w:tcW w:w="1114" w:type="dxa"/>
            <w:tcMar>
              <w:top w:w="130" w:type="dxa"/>
              <w:left w:w="144" w:type="dxa"/>
              <w:bottom w:w="130" w:type="dxa"/>
              <w:right w:w="0" w:type="dxa"/>
            </w:tcMar>
            <w:vAlign w:val="center"/>
          </w:tcPr>
          <w:p w14:paraId="6C7907E4" w14:textId="77777777" w:rsidR="00585965" w:rsidRPr="005D5DA1" w:rsidRDefault="00585965" w:rsidP="00585965">
            <w:pPr>
              <w:rPr>
                <w:ins w:id="866" w:author="Author"/>
                <w:rFonts w:cs="Tahoma"/>
                <w:sz w:val="20"/>
                <w:szCs w:val="20"/>
              </w:rPr>
            </w:pPr>
            <w:ins w:id="867"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3CE2BEFC" w14:textId="77777777" w:rsidR="00585965" w:rsidRDefault="00585965" w:rsidP="00585965">
            <w:pPr>
              <w:rPr>
                <w:ins w:id="868" w:author="Author"/>
                <w:rFonts w:cs="Tahoma"/>
                <w:sz w:val="20"/>
                <w:szCs w:val="20"/>
                <w:lang w:val="en-US"/>
              </w:rPr>
            </w:pPr>
            <w:ins w:id="869" w:author="Author">
              <w:r w:rsidRPr="005D5DA1">
                <w:rPr>
                  <w:rFonts w:cs="Tahoma"/>
                  <w:sz w:val="20"/>
                  <w:szCs w:val="20"/>
                  <w:lang w:val="en-US"/>
                </w:rPr>
                <w:t xml:space="preserve">Provide primary communication path for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to the </w:t>
              </w:r>
              <w:r w:rsidRPr="005D5DA1">
                <w:rPr>
                  <w:rFonts w:cs="Tahoma"/>
                  <w:i/>
                  <w:iCs/>
                  <w:sz w:val="20"/>
                  <w:szCs w:val="20"/>
                  <w:lang w:val="en-US"/>
                </w:rPr>
                <w:t>IESO</w:t>
              </w:r>
              <w:r w:rsidRPr="005D5DA1">
                <w:rPr>
                  <w:rFonts w:cs="Tahoma"/>
                  <w:sz w:val="20"/>
                  <w:szCs w:val="20"/>
                  <w:lang w:val="en-US"/>
                </w:rPr>
                <w:t>.</w:t>
              </w:r>
              <w:r>
                <w:rPr>
                  <w:rFonts w:cs="Tahoma"/>
                  <w:sz w:val="20"/>
                  <w:szCs w:val="20"/>
                  <w:lang w:val="en-US"/>
                </w:rPr>
                <w:t xml:space="preserve"> </w:t>
              </w:r>
            </w:ins>
          </w:p>
          <w:p w14:paraId="3D9C4103" w14:textId="37B987E6" w:rsidR="008E2B94" w:rsidRDefault="008E2B94" w:rsidP="008E2B94">
            <w:pPr>
              <w:rPr>
                <w:ins w:id="870" w:author="Author"/>
                <w:rFonts w:cs="Tahoma"/>
                <w:sz w:val="20"/>
                <w:szCs w:val="20"/>
                <w:lang w:val="en-US"/>
              </w:rPr>
            </w:pPr>
            <w:ins w:id="871" w:author="Author">
              <w:r w:rsidRPr="6CCCF0D6">
                <w:rPr>
                  <w:rFonts w:cs="Tahoma"/>
                  <w:sz w:val="20"/>
                  <w:szCs w:val="20"/>
                  <w:lang w:val="en-US"/>
                </w:rPr>
                <w:t xml:space="preserve">The </w:t>
              </w:r>
              <w:r w:rsidRPr="00B1239C">
                <w:rPr>
                  <w:rFonts w:cs="Tahoma"/>
                  <w:i/>
                  <w:iCs/>
                  <w:sz w:val="20"/>
                  <w:szCs w:val="20"/>
                  <w:lang w:val="en-US"/>
                </w:rPr>
                <w:t>market participant</w:t>
              </w:r>
              <w:r w:rsidRPr="6CCCF0D6">
                <w:rPr>
                  <w:rFonts w:cs="Tahoma"/>
                  <w:sz w:val="20"/>
                  <w:szCs w:val="20"/>
                  <w:lang w:val="en-US"/>
                </w:rPr>
                <w:t xml:space="preserve"> shall be required to provide primary and secondary communication paths for </w:t>
              </w:r>
              <w:proofErr w:type="spellStart"/>
              <w:r w:rsidRPr="00BA7162">
                <w:rPr>
                  <w:rFonts w:cs="Tahoma"/>
                  <w:i/>
                  <w:sz w:val="20"/>
                  <w:szCs w:val="20"/>
                  <w:lang w:val="en-US"/>
                </w:rPr>
                <w:t>synchrophasor</w:t>
              </w:r>
              <w:proofErr w:type="spellEnd"/>
              <w:r w:rsidRPr="6CCCF0D6">
                <w:rPr>
                  <w:rFonts w:cs="Tahoma"/>
                  <w:sz w:val="20"/>
                  <w:szCs w:val="20"/>
                  <w:lang w:val="en-US"/>
                </w:rPr>
                <w:t xml:space="preserve"> data</w:t>
              </w:r>
              <w:r w:rsidR="003B2BD2">
                <w:rPr>
                  <w:rFonts w:cs="Tahoma"/>
                  <w:sz w:val="20"/>
                  <w:szCs w:val="20"/>
                  <w:lang w:val="en-US"/>
                </w:rPr>
                <w:t xml:space="preserve"> </w:t>
              </w:r>
              <w:r>
                <w:rPr>
                  <w:rFonts w:cs="Tahoma"/>
                  <w:sz w:val="20"/>
                  <w:szCs w:val="20"/>
                  <w:lang w:val="en-US"/>
                </w:rPr>
                <w:t xml:space="preserve">if informed by the </w:t>
              </w:r>
              <w:r w:rsidRPr="009F5C50">
                <w:rPr>
                  <w:rFonts w:cs="Tahoma"/>
                  <w:i/>
                  <w:iCs/>
                  <w:sz w:val="20"/>
                  <w:szCs w:val="20"/>
                  <w:lang w:val="en-US"/>
                </w:rPr>
                <w:t>IESO</w:t>
              </w:r>
              <w:r>
                <w:rPr>
                  <w:rFonts w:cs="Tahoma"/>
                  <w:sz w:val="20"/>
                  <w:szCs w:val="20"/>
                  <w:lang w:val="en-US"/>
                </w:rPr>
                <w:t xml:space="preserve"> that its data is to be used in a Linear State Estimator as part of a Transient Stability program. </w:t>
              </w:r>
            </w:ins>
          </w:p>
          <w:p w14:paraId="7A30BA26" w14:textId="26E16225" w:rsidR="008E2B94" w:rsidRPr="005D5DA1" w:rsidRDefault="008E2B94" w:rsidP="00585965">
            <w:pPr>
              <w:rPr>
                <w:ins w:id="872" w:author="Author"/>
                <w:rFonts w:cs="Tahoma"/>
                <w:sz w:val="20"/>
                <w:szCs w:val="20"/>
              </w:rPr>
            </w:pPr>
          </w:p>
        </w:tc>
      </w:tr>
      <w:tr w:rsidR="00585965" w:rsidRPr="005D5DA1" w14:paraId="2218B935" w14:textId="77777777" w:rsidTr="00290444">
        <w:trPr>
          <w:trHeight w:val="144"/>
          <w:ins w:id="873" w:author="Author"/>
        </w:trPr>
        <w:tc>
          <w:tcPr>
            <w:tcW w:w="1226" w:type="dxa"/>
            <w:tcMar>
              <w:top w:w="130" w:type="dxa"/>
              <w:bottom w:w="130" w:type="dxa"/>
            </w:tcMar>
            <w:vAlign w:val="center"/>
          </w:tcPr>
          <w:p w14:paraId="6595E0F5" w14:textId="77777777" w:rsidR="00585965" w:rsidRPr="005D5DA1" w:rsidRDefault="00585965" w:rsidP="00585965">
            <w:pPr>
              <w:rPr>
                <w:ins w:id="874" w:author="Author"/>
                <w:rFonts w:cs="Tahoma"/>
                <w:sz w:val="20"/>
                <w:szCs w:val="20"/>
              </w:rPr>
            </w:pPr>
            <w:ins w:id="875" w:author="Author">
              <w:r w:rsidRPr="005D5DA1">
                <w:rPr>
                  <w:rFonts w:cs="Tahoma"/>
                  <w:sz w:val="20"/>
                  <w:szCs w:val="20"/>
                </w:rPr>
                <w:t>Redundancy</w:t>
              </w:r>
            </w:ins>
          </w:p>
        </w:tc>
        <w:tc>
          <w:tcPr>
            <w:tcW w:w="1114" w:type="dxa"/>
            <w:tcMar>
              <w:top w:w="130" w:type="dxa"/>
              <w:left w:w="144" w:type="dxa"/>
              <w:bottom w:w="130" w:type="dxa"/>
              <w:right w:w="0" w:type="dxa"/>
            </w:tcMar>
            <w:vAlign w:val="center"/>
          </w:tcPr>
          <w:p w14:paraId="41E3F890" w14:textId="77777777" w:rsidR="00585965" w:rsidRPr="005D5DA1" w:rsidRDefault="00585965" w:rsidP="00585965">
            <w:pPr>
              <w:rPr>
                <w:ins w:id="876" w:author="Author"/>
                <w:rFonts w:cs="Tahoma"/>
                <w:sz w:val="20"/>
                <w:szCs w:val="20"/>
              </w:rPr>
            </w:pPr>
            <w:ins w:id="877"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61C372D1" w14:textId="63409D82" w:rsidR="00585965" w:rsidRPr="005D5DA1" w:rsidRDefault="00585965" w:rsidP="00585965">
            <w:pPr>
              <w:rPr>
                <w:ins w:id="878" w:author="Author"/>
                <w:rFonts w:cs="Tahoma"/>
                <w:sz w:val="20"/>
                <w:szCs w:val="20"/>
              </w:rPr>
            </w:pPr>
            <w:ins w:id="879" w:author="Author">
              <w:r w:rsidRPr="005D5DA1">
                <w:rPr>
                  <w:rFonts w:cs="Tahoma"/>
                  <w:sz w:val="20"/>
                  <w:szCs w:val="20"/>
                  <w:lang w:val="en-US"/>
                </w:rPr>
                <w:t xml:space="preserve">Provide primary and secondary communication paths for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to the </w:t>
              </w:r>
              <w:r w:rsidRPr="005D5DA1">
                <w:rPr>
                  <w:rFonts w:cs="Tahoma"/>
                  <w:i/>
                  <w:iCs/>
                  <w:sz w:val="20"/>
                  <w:szCs w:val="20"/>
                  <w:lang w:val="en-US"/>
                </w:rPr>
                <w:t>IESO</w:t>
              </w:r>
              <w:r>
                <w:rPr>
                  <w:rFonts w:cs="Tahoma"/>
                  <w:i/>
                  <w:iCs/>
                  <w:sz w:val="20"/>
                  <w:szCs w:val="20"/>
                  <w:lang w:val="en-US"/>
                </w:rPr>
                <w:t xml:space="preserve">. </w:t>
              </w:r>
            </w:ins>
          </w:p>
        </w:tc>
      </w:tr>
      <w:tr w:rsidR="00585965" w:rsidRPr="005D5DA1" w14:paraId="6213F171" w14:textId="77777777" w:rsidTr="00290444">
        <w:trPr>
          <w:trHeight w:val="144"/>
          <w:ins w:id="880" w:author="Author"/>
        </w:trPr>
        <w:tc>
          <w:tcPr>
            <w:tcW w:w="1226" w:type="dxa"/>
            <w:tcMar>
              <w:top w:w="130" w:type="dxa"/>
              <w:bottom w:w="130" w:type="dxa"/>
            </w:tcMar>
            <w:vAlign w:val="center"/>
          </w:tcPr>
          <w:p w14:paraId="2985F4B5" w14:textId="77777777" w:rsidR="00585965" w:rsidRPr="005D5DA1" w:rsidRDefault="00585965" w:rsidP="00585965">
            <w:pPr>
              <w:rPr>
                <w:ins w:id="881" w:author="Author"/>
                <w:rFonts w:cs="Tahoma"/>
                <w:sz w:val="20"/>
                <w:szCs w:val="20"/>
              </w:rPr>
            </w:pPr>
            <w:ins w:id="882" w:author="Author">
              <w:r w:rsidRPr="005D5DA1">
                <w:rPr>
                  <w:rFonts w:cs="Tahoma"/>
                  <w:sz w:val="20"/>
                  <w:szCs w:val="20"/>
                </w:rPr>
                <w:t>CVT/PT Selection</w:t>
              </w:r>
            </w:ins>
          </w:p>
          <w:p w14:paraId="13097E0D" w14:textId="77777777" w:rsidR="00585965" w:rsidRPr="005D5DA1" w:rsidRDefault="00585965" w:rsidP="00585965">
            <w:pPr>
              <w:rPr>
                <w:ins w:id="883" w:author="Author"/>
                <w:rFonts w:cs="Tahoma"/>
                <w:sz w:val="20"/>
                <w:szCs w:val="20"/>
              </w:rPr>
            </w:pPr>
          </w:p>
        </w:tc>
        <w:tc>
          <w:tcPr>
            <w:tcW w:w="1114" w:type="dxa"/>
            <w:tcMar>
              <w:top w:w="130" w:type="dxa"/>
              <w:left w:w="144" w:type="dxa"/>
              <w:bottom w:w="130" w:type="dxa"/>
              <w:right w:w="0" w:type="dxa"/>
            </w:tcMar>
            <w:vAlign w:val="center"/>
          </w:tcPr>
          <w:p w14:paraId="6E357856" w14:textId="77777777" w:rsidR="00585965" w:rsidRPr="005D5DA1" w:rsidRDefault="00585965" w:rsidP="00585965">
            <w:pPr>
              <w:rPr>
                <w:ins w:id="884" w:author="Author"/>
                <w:rFonts w:cs="Tahoma"/>
                <w:sz w:val="20"/>
                <w:szCs w:val="20"/>
              </w:rPr>
            </w:pPr>
            <w:ins w:id="885" w:author="Author">
              <w:r w:rsidRPr="005D5DA1">
                <w:rPr>
                  <w:rFonts w:cs="Tahoma"/>
                  <w:sz w:val="20"/>
                  <w:szCs w:val="20"/>
                </w:rPr>
                <w:t>Preferred</w:t>
              </w:r>
            </w:ins>
          </w:p>
          <w:p w14:paraId="14565D40" w14:textId="77777777" w:rsidR="00585965" w:rsidRPr="005D5DA1" w:rsidRDefault="00585965" w:rsidP="00585965">
            <w:pPr>
              <w:rPr>
                <w:ins w:id="886" w:author="Author"/>
                <w:rFonts w:cs="Tahoma"/>
                <w:sz w:val="20"/>
                <w:szCs w:val="20"/>
              </w:rPr>
            </w:pPr>
          </w:p>
        </w:tc>
        <w:tc>
          <w:tcPr>
            <w:tcW w:w="6349" w:type="dxa"/>
            <w:tcMar>
              <w:top w:w="130" w:type="dxa"/>
              <w:left w:w="144" w:type="dxa"/>
              <w:bottom w:w="130" w:type="dxa"/>
              <w:right w:w="0" w:type="dxa"/>
            </w:tcMar>
            <w:vAlign w:val="center"/>
          </w:tcPr>
          <w:p w14:paraId="50442A34" w14:textId="77777777" w:rsidR="00585965" w:rsidRPr="005D5DA1" w:rsidRDefault="00585965" w:rsidP="00585965">
            <w:pPr>
              <w:rPr>
                <w:ins w:id="887" w:author="Author"/>
                <w:rFonts w:cs="Tahoma"/>
                <w:sz w:val="20"/>
                <w:szCs w:val="20"/>
              </w:rPr>
            </w:pPr>
            <w:ins w:id="888" w:author="Author">
              <w:r w:rsidRPr="005D5DA1">
                <w:rPr>
                  <w:rFonts w:cs="Tahoma"/>
                  <w:sz w:val="20"/>
                  <w:szCs w:val="20"/>
                </w:rPr>
                <w:t>Provide Metering Class Bus CVT or PT measurements where possible or Metering Class Transmission line or feeder CVT/PT measurements for better accuracy.</w:t>
              </w:r>
            </w:ins>
          </w:p>
        </w:tc>
      </w:tr>
      <w:tr w:rsidR="00585965" w:rsidRPr="005D5DA1" w14:paraId="25213836" w14:textId="77777777" w:rsidTr="00290444">
        <w:trPr>
          <w:trHeight w:val="144"/>
          <w:ins w:id="889" w:author="Author"/>
        </w:trPr>
        <w:tc>
          <w:tcPr>
            <w:tcW w:w="1226" w:type="dxa"/>
            <w:tcMar>
              <w:top w:w="130" w:type="dxa"/>
              <w:bottom w:w="130" w:type="dxa"/>
            </w:tcMar>
            <w:vAlign w:val="center"/>
          </w:tcPr>
          <w:p w14:paraId="3222731D" w14:textId="77777777" w:rsidR="00585965" w:rsidRPr="005D5DA1" w:rsidRDefault="00585965" w:rsidP="00585965">
            <w:pPr>
              <w:rPr>
                <w:ins w:id="890" w:author="Author"/>
                <w:rFonts w:cs="Tahoma"/>
                <w:sz w:val="20"/>
                <w:szCs w:val="20"/>
              </w:rPr>
            </w:pPr>
            <w:ins w:id="891" w:author="Author">
              <w:r w:rsidRPr="005D5DA1">
                <w:rPr>
                  <w:rFonts w:cs="Tahoma"/>
                  <w:sz w:val="20"/>
                  <w:szCs w:val="20"/>
                </w:rPr>
                <w:t>CT Selection</w:t>
              </w:r>
            </w:ins>
          </w:p>
        </w:tc>
        <w:tc>
          <w:tcPr>
            <w:tcW w:w="1114" w:type="dxa"/>
            <w:tcMar>
              <w:top w:w="130" w:type="dxa"/>
              <w:left w:w="144" w:type="dxa"/>
              <w:bottom w:w="130" w:type="dxa"/>
              <w:right w:w="0" w:type="dxa"/>
            </w:tcMar>
            <w:vAlign w:val="center"/>
          </w:tcPr>
          <w:p w14:paraId="6EA6EB0F" w14:textId="77777777" w:rsidR="00585965" w:rsidRPr="005D5DA1" w:rsidRDefault="00585965" w:rsidP="00585965">
            <w:pPr>
              <w:rPr>
                <w:ins w:id="892" w:author="Author"/>
                <w:rFonts w:cs="Tahoma"/>
                <w:sz w:val="20"/>
                <w:szCs w:val="20"/>
              </w:rPr>
            </w:pPr>
            <w:ins w:id="893"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1494A240" w14:textId="77777777" w:rsidR="00585965" w:rsidRPr="005D5DA1" w:rsidRDefault="00585965" w:rsidP="00585965">
            <w:pPr>
              <w:rPr>
                <w:ins w:id="894" w:author="Author"/>
                <w:rFonts w:cs="Tahoma"/>
                <w:sz w:val="20"/>
                <w:szCs w:val="20"/>
              </w:rPr>
            </w:pPr>
            <w:ins w:id="895" w:author="Author">
              <w:r w:rsidRPr="005D5DA1">
                <w:rPr>
                  <w:rFonts w:cs="Tahoma"/>
                  <w:sz w:val="20"/>
                  <w:szCs w:val="20"/>
                </w:rPr>
                <w:t>Provide Protection Class CTs measurements where possible to capture the dynamic and fault conditions.</w:t>
              </w:r>
            </w:ins>
          </w:p>
        </w:tc>
      </w:tr>
    </w:tbl>
    <w:p w14:paraId="0676239F" w14:textId="77777777" w:rsidR="00050083" w:rsidRPr="005D5DA1" w:rsidRDefault="00050083" w:rsidP="00050083">
      <w:pPr>
        <w:spacing w:before="480" w:after="120" w:line="240" w:lineRule="auto"/>
        <w:rPr>
          <w:ins w:id="896" w:author="Author"/>
          <w:rFonts w:eastAsia="Times New Roman" w:cs="Times New Roman"/>
          <w:b/>
          <w:noProof/>
          <w:spacing w:val="0"/>
          <w:szCs w:val="20"/>
          <w:lang w:eastAsia="en-CA"/>
        </w:rPr>
        <w:sectPr w:rsidR="00050083" w:rsidRPr="005D5DA1" w:rsidSect="00050083">
          <w:headerReference w:type="even" r:id="rId29"/>
          <w:headerReference w:type="default" r:id="rId30"/>
          <w:footerReference w:type="even" r:id="rId31"/>
          <w:footerReference w:type="default" r:id="rId32"/>
          <w:pgSz w:w="12240" w:h="15840" w:code="1"/>
          <w:pgMar w:top="1440" w:right="1440" w:bottom="1440" w:left="1440" w:header="720" w:footer="1008" w:gutter="0"/>
          <w:cols w:space="720"/>
          <w:docGrid w:linePitch="299"/>
        </w:sectPr>
      </w:pPr>
    </w:p>
    <w:p w14:paraId="7D41407B" w14:textId="760A29E1" w:rsidR="00050083" w:rsidRPr="005D5DA1" w:rsidRDefault="00050083" w:rsidP="00050083">
      <w:pPr>
        <w:pStyle w:val="Heading3"/>
        <w:rPr>
          <w:ins w:id="899" w:author="Author"/>
        </w:rPr>
      </w:pPr>
      <w:bookmarkStart w:id="900" w:name="_Toc214021424"/>
      <w:bookmarkStart w:id="901" w:name="_Toc198793846"/>
      <w:ins w:id="902" w:author="Author">
        <w:r w:rsidRPr="005D5DA1">
          <w:lastRenderedPageBreak/>
          <w:t xml:space="preserve">Applicable </w:t>
        </w:r>
        <w:r w:rsidRPr="007E38C8">
          <w:t>Electricity Storage Units</w:t>
        </w:r>
        <w:r w:rsidRPr="005D5DA1">
          <w:t xml:space="preserve"> Connection</w:t>
        </w:r>
        <w:bookmarkEnd w:id="900"/>
        <w:r w:rsidRPr="005D5DA1">
          <w:t xml:space="preserve"> </w:t>
        </w:r>
        <w:bookmarkEnd w:id="901"/>
      </w:ins>
    </w:p>
    <w:p w14:paraId="7B235A3A" w14:textId="77777777" w:rsidR="00845429" w:rsidRDefault="00910FC2" w:rsidP="0057498A">
      <w:pPr>
        <w:pStyle w:val="Caption"/>
        <w:rPr>
          <w:ins w:id="903" w:author="Author"/>
          <w:lang w:val="en-US"/>
        </w:rPr>
      </w:pPr>
      <w:bookmarkStart w:id="904" w:name="_Ref198713352"/>
      <w:bookmarkStart w:id="905" w:name="_Toc198713461"/>
      <w:bookmarkStart w:id="906" w:name="_Toc199158020"/>
      <w:ins w:id="907" w:author="Author">
        <w:r>
          <w:rPr>
            <w:lang w:val="en-US"/>
          </w:rPr>
          <w:t xml:space="preserve">(MR Ch. 4 </w:t>
        </w:r>
        <w:r w:rsidR="00966756">
          <w:rPr>
            <w:lang w:val="en-US"/>
          </w:rPr>
          <w:t>s.7.2</w:t>
        </w:r>
        <w:r>
          <w:rPr>
            <w:lang w:val="en-US"/>
          </w:rPr>
          <w:t>)</w:t>
        </w:r>
      </w:ins>
    </w:p>
    <w:p w14:paraId="22959A1C" w14:textId="41089B04" w:rsidR="002C4E7B" w:rsidRDefault="002C4E7B" w:rsidP="0057498A">
      <w:pPr>
        <w:pStyle w:val="Caption"/>
        <w:rPr>
          <w:ins w:id="908" w:author="Author"/>
          <w:lang w:val="en-US"/>
        </w:rPr>
      </w:pPr>
      <w:ins w:id="909" w:author="Author">
        <w:r w:rsidRPr="002C4E7B">
          <w:t xml:space="preserve"> </w:t>
        </w:r>
      </w:ins>
      <w:r>
        <w:fldChar w:fldCharType="begin"/>
      </w:r>
      <w:ins w:id="910" w:author="Author">
        <w:r>
          <w:instrText xml:space="preserve"> REF _Ref210738536 \h </w:instrText>
        </w:r>
      </w:ins>
      <w:r>
        <w:fldChar w:fldCharType="separate"/>
      </w:r>
      <w:r>
        <w:t xml:space="preserve">Figure </w:t>
      </w:r>
      <w:r>
        <w:rPr>
          <w:noProof/>
        </w:rPr>
        <w:t>4</w:t>
      </w:r>
      <w:r>
        <w:noBreakHyphen/>
      </w:r>
      <w:r>
        <w:rPr>
          <w:noProof/>
        </w:rPr>
        <w:t>1</w:t>
      </w:r>
      <w:r>
        <w:fldChar w:fldCharType="end"/>
      </w:r>
      <w:r>
        <w:t xml:space="preserve"> illustrates measurement points for applicable </w:t>
      </w:r>
      <w:r>
        <w:rPr>
          <w:i/>
        </w:rPr>
        <w:t>electricity storage units</w:t>
      </w:r>
      <w:r>
        <w:t>.</w:t>
      </w:r>
    </w:p>
    <w:p w14:paraId="655B8273" w14:textId="4393DBC4" w:rsidR="0057498A" w:rsidRPr="009D12DF" w:rsidDel="00790B47" w:rsidRDefault="000D7C34" w:rsidP="0057498A">
      <w:pPr>
        <w:pStyle w:val="Caption"/>
        <w:rPr>
          <w:del w:id="911" w:author="Author"/>
        </w:rPr>
      </w:pPr>
      <w:ins w:id="912" w:author="Author">
        <w:r w:rsidRPr="00BD2D73">
          <w:rPr>
            <w:b w:val="0"/>
            <w:iCs w:val="0"/>
            <w:noProof/>
            <w:color w:val="FF0000"/>
          </w:rPr>
          <w:drawing>
            <wp:anchor distT="0" distB="0" distL="114300" distR="114300" simplePos="0" relativeHeight="251658252" behindDoc="0" locked="1" layoutInCell="1" allowOverlap="1" wp14:anchorId="02E936AD" wp14:editId="1C1B1ADC">
              <wp:simplePos x="0" y="0"/>
              <wp:positionH relativeFrom="margin">
                <wp:posOffset>539750</wp:posOffset>
              </wp:positionH>
              <wp:positionV relativeFrom="page">
                <wp:posOffset>2651760</wp:posOffset>
              </wp:positionV>
              <wp:extent cx="4169664" cy="3511296"/>
              <wp:effectExtent l="0" t="0" r="2540" b="0"/>
              <wp:wrapTopAndBottom/>
              <wp:docPr id="159270608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06084" name="Picture 6">
                        <a:extLst>
                          <a:ext uri="{C183D7F6-B498-43B3-948B-1728B52AA6E4}">
                            <adec:decorative xmlns:adec="http://schemas.microsoft.com/office/drawing/2017/decorative" val="1"/>
                          </a:ext>
                        </a:extLst>
                      </pic:cNvPr>
                      <pic:cNvPicPr>
                        <a:picLocks noChangeAspect="1" noChangeArrowheads="1"/>
                      </pic:cNvPicPr>
                    </pic:nvPicPr>
                    <pic:blipFill>
                      <a:blip r:embed="rId33" cstate="screen">
                        <a:extLst>
                          <a:ext uri="{28A0092B-C50C-407E-A947-70E740481C1C}">
                            <a14:useLocalDpi xmlns:a14="http://schemas.microsoft.com/office/drawing/2010/main"/>
                          </a:ext>
                        </a:extLst>
                      </a:blip>
                      <a:stretch>
                        <a:fillRect/>
                      </a:stretch>
                    </pic:blipFill>
                    <pic:spPr bwMode="auto">
                      <a:xfrm>
                        <a:off x="0" y="0"/>
                        <a:ext cx="4169664" cy="3511296"/>
                      </a:xfrm>
                      <a:prstGeom prst="rect">
                        <a:avLst/>
                      </a:prstGeom>
                      <a:noFill/>
                    </pic:spPr>
                  </pic:pic>
                </a:graphicData>
              </a:graphic>
              <wp14:sizeRelH relativeFrom="margin">
                <wp14:pctWidth>0</wp14:pctWidth>
              </wp14:sizeRelH>
              <wp14:sizeRelV relativeFrom="margin">
                <wp14:pctHeight>0</wp14:pctHeight>
              </wp14:sizeRelV>
            </wp:anchor>
          </w:drawing>
        </w:r>
        <w:r w:rsidR="0057498A" w:rsidRPr="0057498A">
          <w:t xml:space="preserve"> </w:t>
        </w:r>
      </w:ins>
    </w:p>
    <w:p w14:paraId="569E856D" w14:textId="77777777" w:rsidR="00790B47" w:rsidRDefault="00790B47" w:rsidP="00050083">
      <w:pPr>
        <w:pStyle w:val="Caption"/>
        <w:rPr>
          <w:ins w:id="913" w:author="Author"/>
        </w:rPr>
      </w:pPr>
      <w:bookmarkStart w:id="914" w:name="_Ref210738536"/>
    </w:p>
    <w:p w14:paraId="4B53B7F4" w14:textId="3C52FC1C" w:rsidR="00050083" w:rsidRDefault="00050083" w:rsidP="00050083">
      <w:pPr>
        <w:pStyle w:val="Caption"/>
      </w:pPr>
      <w:ins w:id="915" w:author="Author">
        <w:r>
          <w:t xml:space="preserve">Figure </w:t>
        </w:r>
        <w:r w:rsidR="00D24607">
          <w:fldChar w:fldCharType="begin"/>
        </w:r>
        <w:r w:rsidR="00D24607">
          <w:instrText xml:space="preserve"> STYLEREF 2 \s </w:instrText>
        </w:r>
      </w:ins>
      <w:r w:rsidR="00D24607">
        <w:fldChar w:fldCharType="separate"/>
      </w:r>
      <w:r w:rsidR="00D24607">
        <w:rPr>
          <w:noProof/>
        </w:rPr>
        <w:t>4</w:t>
      </w:r>
      <w:ins w:id="916"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17" w:author="Author">
        <w:r w:rsidR="00D24607">
          <w:rPr>
            <w:noProof/>
          </w:rPr>
          <w:t>1</w:t>
        </w:r>
        <w:r w:rsidR="00D24607">
          <w:fldChar w:fldCharType="end"/>
        </w:r>
        <w:bookmarkEnd w:id="904"/>
        <w:bookmarkEnd w:id="914"/>
        <w:r w:rsidRPr="00BD2D73">
          <w:t xml:space="preserve">: Examples of </w:t>
        </w:r>
        <w:proofErr w:type="spellStart"/>
        <w:r w:rsidRPr="00BD2D73">
          <w:t>synchrophasor</w:t>
        </w:r>
        <w:proofErr w:type="spellEnd"/>
        <w:r w:rsidRPr="00BD2D73">
          <w:t xml:space="preserve"> data measurement locations for different electricity storage</w:t>
        </w:r>
        <w:r>
          <w:t xml:space="preserve"> facilities and</w:t>
        </w:r>
        <w:r w:rsidRPr="00BD2D73">
          <w:t xml:space="preserve"> PMU connection configurations</w:t>
        </w:r>
      </w:ins>
      <w:bookmarkEnd w:id="905"/>
      <w:bookmarkEnd w:id="906"/>
    </w:p>
    <w:p w14:paraId="65C4DC7C" w14:textId="0591493C" w:rsidR="00050083" w:rsidRPr="005D5DA1" w:rsidRDefault="00050083" w:rsidP="00050083">
      <w:pPr>
        <w:pStyle w:val="Heading3"/>
        <w:rPr>
          <w:ins w:id="918" w:author="Author"/>
        </w:rPr>
      </w:pPr>
      <w:bookmarkStart w:id="919" w:name="_Toc198793847"/>
      <w:bookmarkStart w:id="920" w:name="_Toc214021425"/>
      <w:r w:rsidRPr="005D5DA1">
        <w:t>Reliability, Maintenance and Repair</w:t>
      </w:r>
      <w:bookmarkEnd w:id="919"/>
      <w:bookmarkEnd w:id="920"/>
    </w:p>
    <w:p w14:paraId="1FA8BE05" w14:textId="77777777" w:rsidR="009F4526" w:rsidRDefault="009F4526" w:rsidP="009F4526">
      <w:pPr>
        <w:rPr>
          <w:ins w:id="921" w:author="Author"/>
          <w:lang w:val="en-US"/>
        </w:rPr>
      </w:pPr>
      <w:ins w:id="922" w:author="Author">
        <w:r>
          <w:rPr>
            <w:lang w:val="en-US"/>
          </w:rPr>
          <w:t>(MR Ch.4 s.7.7)</w:t>
        </w:r>
      </w:ins>
    </w:p>
    <w:p w14:paraId="4C4B80E0" w14:textId="1623CF00" w:rsidR="00050083" w:rsidRPr="005D5DA1" w:rsidRDefault="00050083" w:rsidP="00050083">
      <w:pPr>
        <w:rPr>
          <w:ins w:id="923" w:author="Author"/>
        </w:rPr>
      </w:pPr>
      <w:ins w:id="924" w:author="Author">
        <w:r w:rsidRPr="005D5DA1">
          <w:rPr>
            <w:lang w:val="en-US"/>
          </w:rPr>
          <w:t xml:space="preserve">MR Ch.4 </w:t>
        </w:r>
        <w:r w:rsidR="00E42FB5">
          <w:rPr>
            <w:lang w:val="en-US"/>
          </w:rPr>
          <w:t>s.</w:t>
        </w:r>
        <w:r w:rsidRPr="005D5DA1">
          <w:rPr>
            <w:lang w:val="en-US"/>
          </w:rPr>
          <w:t xml:space="preserve">7.7, is applicable to installed </w:t>
        </w:r>
        <w:proofErr w:type="spellStart"/>
        <w:r w:rsidRPr="005D5DA1">
          <w:rPr>
            <w:i/>
            <w:iCs/>
            <w:lang w:val="en-US"/>
          </w:rPr>
          <w:t>synchrophasor</w:t>
        </w:r>
        <w:proofErr w:type="spellEnd"/>
        <w:r w:rsidRPr="005D5DA1">
          <w:rPr>
            <w:lang w:val="en-US"/>
          </w:rPr>
          <w:t xml:space="preserve"> data devices and associated required infrastructure including instrument transformers, communication channels and PDCs.</w:t>
        </w:r>
      </w:ins>
    </w:p>
    <w:p w14:paraId="079BE692" w14:textId="77777777" w:rsidR="00050083" w:rsidRDefault="00050083" w:rsidP="00050083">
      <w:pPr>
        <w:spacing w:before="480" w:after="120" w:line="240" w:lineRule="auto"/>
        <w:jc w:val="center"/>
        <w:rPr>
          <w:ins w:id="925" w:author="Author"/>
          <w:rFonts w:eastAsia="Times New Roman" w:cs="Times New Roman"/>
          <w:b/>
          <w:noProof/>
          <w:spacing w:val="0"/>
          <w:szCs w:val="20"/>
          <w:lang w:eastAsia="en-CA"/>
        </w:rPr>
      </w:pPr>
      <w:ins w:id="926" w:author="Author">
        <w:r w:rsidRPr="005D5DA1">
          <w:rPr>
            <w:rFonts w:eastAsia="Times New Roman" w:cs="Times New Roman"/>
            <w:b/>
            <w:noProof/>
            <w:spacing w:val="0"/>
            <w:szCs w:val="20"/>
            <w:lang w:eastAsia="en-CA"/>
          </w:rPr>
          <w:t>– End of Section –</w:t>
        </w:r>
      </w:ins>
    </w:p>
    <w:p w14:paraId="2F7FA3C7" w14:textId="77777777" w:rsidR="00B74379" w:rsidRDefault="00B74379">
      <w:pPr>
        <w:spacing w:after="0" w:line="240" w:lineRule="auto"/>
        <w:rPr>
          <w:ins w:id="927" w:author="Author"/>
          <w:rFonts w:eastAsiaTheme="majorEastAsia" w:cs="Times New Roman (Headings CS)"/>
          <w:color w:val="003366"/>
          <w:spacing w:val="0"/>
          <w:sz w:val="44"/>
          <w:szCs w:val="26"/>
        </w:rPr>
      </w:pPr>
      <w:ins w:id="928" w:author="Author">
        <w:r>
          <w:lastRenderedPageBreak/>
          <w:br w:type="page"/>
        </w:r>
      </w:ins>
    </w:p>
    <w:p w14:paraId="76590E82" w14:textId="7D9E90DF" w:rsidR="00CC5277" w:rsidRDefault="00CC5277" w:rsidP="00526DE3">
      <w:pPr>
        <w:pStyle w:val="Heading2"/>
      </w:pPr>
      <w:bookmarkStart w:id="929" w:name="_Toc214021426"/>
      <w:r w:rsidRPr="11023101">
        <w:lastRenderedPageBreak/>
        <w:t>PMU Registration Process</w:t>
      </w:r>
      <w:bookmarkEnd w:id="660"/>
      <w:bookmarkEnd w:id="929"/>
    </w:p>
    <w:p w14:paraId="31A77C78" w14:textId="1052CA48" w:rsidR="00451E6E" w:rsidRDefault="00451E6E" w:rsidP="00CC5277">
      <w:pPr>
        <w:rPr>
          <w:ins w:id="930" w:author="Author"/>
          <w:rFonts w:eastAsia="Tahoma"/>
        </w:rPr>
      </w:pPr>
      <w:ins w:id="931" w:author="Author">
        <w:r>
          <w:rPr>
            <w:rFonts w:eastAsia="Tahoma"/>
          </w:rPr>
          <w:t xml:space="preserve">(MR </w:t>
        </w:r>
        <w:r w:rsidR="00BC4351">
          <w:rPr>
            <w:rFonts w:eastAsia="Tahoma"/>
          </w:rPr>
          <w:t>Ch.4 s.7.2)</w:t>
        </w:r>
      </w:ins>
    </w:p>
    <w:p w14:paraId="3E0BC227" w14:textId="1722EB3F" w:rsidR="009E68DA" w:rsidRDefault="00CC5277" w:rsidP="00CC5277">
      <w:pPr>
        <w:rPr>
          <w:rFonts w:eastAsia="Tahoma"/>
        </w:rPr>
      </w:pPr>
      <w:r w:rsidRPr="44ABFDC4">
        <w:rPr>
          <w:rFonts w:eastAsia="Tahoma"/>
        </w:rPr>
        <w:t xml:space="preserve">This section describes the process of registering </w:t>
      </w:r>
      <w:r w:rsidRPr="00481DA0">
        <w:rPr>
          <w:rFonts w:eastAsia="Tahoma"/>
          <w:i/>
          <w:iCs/>
        </w:rPr>
        <w:t>PMU</w:t>
      </w:r>
      <w:r w:rsidRPr="44ABFDC4">
        <w:rPr>
          <w:rFonts w:eastAsia="Tahoma"/>
        </w:rPr>
        <w:t xml:space="preserve">s with the </w:t>
      </w:r>
      <w:r w:rsidRPr="00CB65C7">
        <w:rPr>
          <w:rFonts w:eastAsia="Tahoma"/>
          <w:i/>
          <w:iCs/>
        </w:rPr>
        <w:t>IESO</w:t>
      </w:r>
      <w:r w:rsidRPr="44ABFDC4">
        <w:rPr>
          <w:rFonts w:eastAsia="Tahoma"/>
        </w:rPr>
        <w:t xml:space="preserve">. A </w:t>
      </w:r>
      <w:r w:rsidRPr="00481DA0">
        <w:rPr>
          <w:rFonts w:eastAsia="Tahoma"/>
          <w:i/>
          <w:iCs/>
        </w:rPr>
        <w:t>PMU</w:t>
      </w:r>
      <w:r w:rsidRPr="44ABFDC4">
        <w:rPr>
          <w:rFonts w:eastAsia="Tahoma"/>
        </w:rPr>
        <w:t xml:space="preserve"> registration form must be completed for each </w:t>
      </w:r>
      <w:r w:rsidRPr="00481DA0">
        <w:rPr>
          <w:rFonts w:eastAsia="Tahoma"/>
          <w:i/>
          <w:iCs/>
        </w:rPr>
        <w:t>PMU</w:t>
      </w:r>
      <w:r w:rsidRPr="44ABFDC4">
        <w:rPr>
          <w:rFonts w:eastAsia="Tahoma"/>
        </w:rPr>
        <w:t xml:space="preserve"> required to transmit data to the </w:t>
      </w:r>
      <w:r w:rsidRPr="00CB65C7">
        <w:rPr>
          <w:rFonts w:eastAsia="Tahoma"/>
          <w:i/>
          <w:iCs/>
        </w:rPr>
        <w:t>IESO</w:t>
      </w:r>
      <w:r w:rsidRPr="44ABFDC4">
        <w:rPr>
          <w:rFonts w:eastAsia="Tahoma"/>
        </w:rPr>
        <w:t>. See</w:t>
      </w:r>
      <w:r w:rsidR="009E68DA">
        <w:rPr>
          <w:rFonts w:eastAsia="Tahoma"/>
        </w:rPr>
        <w:t xml:space="preserve"> </w:t>
      </w:r>
      <w:r w:rsidR="009E68DA" w:rsidRPr="009E68DA">
        <w:rPr>
          <w:rStyle w:val="Strong"/>
        </w:rPr>
        <w:fldChar w:fldCharType="begin"/>
      </w:r>
      <w:r w:rsidR="009E68DA" w:rsidRPr="009E68DA">
        <w:rPr>
          <w:rStyle w:val="Strong"/>
        </w:rPr>
        <w:instrText xml:space="preserve"> REF _Ref181624318 \h </w:instrText>
      </w:r>
      <w:r w:rsidR="009E68DA">
        <w:rPr>
          <w:rStyle w:val="Strong"/>
        </w:rPr>
        <w:instrText xml:space="preserve"> \* MERGEFORMAT </w:instrText>
      </w:r>
      <w:r w:rsidR="009E68DA" w:rsidRPr="009E68DA">
        <w:rPr>
          <w:rStyle w:val="Strong"/>
        </w:rPr>
      </w:r>
      <w:r w:rsidR="009E68DA" w:rsidRPr="009E68DA">
        <w:rPr>
          <w:rStyle w:val="Strong"/>
        </w:rPr>
        <w:fldChar w:fldCharType="separate"/>
      </w:r>
      <w:ins w:id="932" w:author="Author">
        <w:r w:rsidR="007135FD" w:rsidRPr="00612B46">
          <w:rPr>
            <w:rStyle w:val="Strong"/>
          </w:rPr>
          <w:t>Figure 5</w:t>
        </w:r>
        <w:r w:rsidR="007135FD" w:rsidRPr="00612B46">
          <w:rPr>
            <w:rStyle w:val="Strong"/>
          </w:rPr>
          <w:noBreakHyphen/>
          <w:t>2</w:t>
        </w:r>
      </w:ins>
      <w:del w:id="933" w:author="Author">
        <w:r w:rsidR="005D535B" w:rsidRPr="005D535B" w:rsidDel="007135FD">
          <w:rPr>
            <w:rStyle w:val="Strong"/>
          </w:rPr>
          <w:delText>Figure 4</w:delText>
        </w:r>
        <w:r w:rsidR="005D535B" w:rsidRPr="005D535B" w:rsidDel="007135FD">
          <w:rPr>
            <w:rStyle w:val="Strong"/>
          </w:rPr>
          <w:noBreakHyphen/>
          <w:delText>2</w:delText>
        </w:r>
      </w:del>
      <w:r w:rsidR="009E68DA" w:rsidRPr="009E68DA">
        <w:rPr>
          <w:rStyle w:val="Strong"/>
        </w:rPr>
        <w:fldChar w:fldCharType="end"/>
      </w:r>
      <w:r w:rsidR="009E68DA">
        <w:rPr>
          <w:rFonts w:eastAsia="Tahoma"/>
        </w:rPr>
        <w:t>.</w:t>
      </w:r>
    </w:p>
    <w:p w14:paraId="518E99F8" w14:textId="4D191C22" w:rsidR="00CC5277" w:rsidRPr="009E68DA" w:rsidRDefault="00CC5277" w:rsidP="00CC5277">
      <w:pPr>
        <w:rPr>
          <w:rFonts w:eastAsia="Tahoma"/>
        </w:rPr>
      </w:pPr>
      <w:r w:rsidRPr="44ABFDC4">
        <w:rPr>
          <w:rFonts w:eastAsia="Tahoma"/>
          <w:color w:val="000000" w:themeColor="text1"/>
        </w:rPr>
        <w:t xml:space="preserve">In cases where data from </w:t>
      </w:r>
      <w:r w:rsidRPr="00481DA0">
        <w:rPr>
          <w:rFonts w:eastAsia="Tahoma"/>
          <w:i/>
          <w:iCs/>
          <w:color w:val="000000" w:themeColor="text1"/>
        </w:rPr>
        <w:t>PMU</w:t>
      </w:r>
      <w:r w:rsidRPr="44ABFDC4">
        <w:rPr>
          <w:rFonts w:eastAsia="Tahoma"/>
          <w:color w:val="000000" w:themeColor="text1"/>
        </w:rPr>
        <w:t>s will be sent via PDC, the registration information of th</w:t>
      </w:r>
      <w:r>
        <w:rPr>
          <w:rFonts w:eastAsia="Tahoma"/>
          <w:color w:val="000000" w:themeColor="text1"/>
        </w:rPr>
        <w:t>at</w:t>
      </w:r>
      <w:r w:rsidRPr="44ABFDC4">
        <w:rPr>
          <w:rFonts w:eastAsia="Tahoma"/>
          <w:color w:val="000000" w:themeColor="text1"/>
        </w:rPr>
        <w:t xml:space="preserve"> PDC is to be provided shown in </w:t>
      </w:r>
      <w:r w:rsidRPr="009E68DA">
        <w:rPr>
          <w:rStyle w:val="Strong"/>
        </w:rPr>
        <w:fldChar w:fldCharType="begin"/>
      </w:r>
      <w:r w:rsidRPr="009E68DA">
        <w:rPr>
          <w:rStyle w:val="Strong"/>
        </w:rPr>
        <w:instrText xml:space="preserve"> REF _Ref179466797 \h  \* MERGEFORMAT </w:instrText>
      </w:r>
      <w:r w:rsidRPr="009E68DA">
        <w:rPr>
          <w:rStyle w:val="Strong"/>
        </w:rPr>
      </w:r>
      <w:r w:rsidRPr="009E68DA">
        <w:rPr>
          <w:rStyle w:val="Strong"/>
        </w:rPr>
        <w:fldChar w:fldCharType="separate"/>
      </w:r>
      <w:ins w:id="934" w:author="Author">
        <w:r w:rsidR="007135FD" w:rsidRPr="00612B46">
          <w:rPr>
            <w:rStyle w:val="Strong"/>
          </w:rPr>
          <w:t>Figure 5</w:t>
        </w:r>
        <w:r w:rsidR="007135FD" w:rsidRPr="00612B46">
          <w:rPr>
            <w:rStyle w:val="Strong"/>
          </w:rPr>
          <w:noBreakHyphen/>
          <w:t>3</w:t>
        </w:r>
      </w:ins>
      <w:del w:id="935" w:author="Author">
        <w:r w:rsidR="005D535B" w:rsidRPr="005D535B" w:rsidDel="007135FD">
          <w:rPr>
            <w:rStyle w:val="Strong"/>
          </w:rPr>
          <w:delText>Figure 4</w:delText>
        </w:r>
        <w:r w:rsidR="005D535B" w:rsidRPr="005D535B" w:rsidDel="007135FD">
          <w:rPr>
            <w:rStyle w:val="Strong"/>
          </w:rPr>
          <w:noBreakHyphen/>
          <w:delText>3</w:delText>
        </w:r>
      </w:del>
      <w:r w:rsidRPr="009E68DA">
        <w:rPr>
          <w:rStyle w:val="Strong"/>
        </w:rPr>
        <w:fldChar w:fldCharType="end"/>
      </w:r>
      <w:r w:rsidRPr="44ABFDC4">
        <w:rPr>
          <w:rFonts w:eastAsia="Tahoma"/>
          <w:color w:val="000000" w:themeColor="text1"/>
        </w:rPr>
        <w:t xml:space="preserve">. </w:t>
      </w:r>
    </w:p>
    <w:p w14:paraId="66B5ABF6" w14:textId="31D77D98" w:rsidR="00CC5277" w:rsidRPr="009E3E2D" w:rsidRDefault="00CC5277" w:rsidP="00CC5277">
      <w:r w:rsidRPr="19E28C9C">
        <w:rPr>
          <w:rFonts w:eastAsia="Tahoma"/>
          <w:color w:val="000000" w:themeColor="text1"/>
          <w:lang w:val="en-US"/>
        </w:rPr>
        <w:t xml:space="preserve">The </w:t>
      </w:r>
      <w:r w:rsidRPr="00CB65C7">
        <w:rPr>
          <w:rFonts w:eastAsia="Tahoma"/>
          <w:i/>
          <w:iCs/>
          <w:color w:val="000000" w:themeColor="text1"/>
          <w:lang w:val="en-US"/>
        </w:rPr>
        <w:t>IESO</w:t>
      </w:r>
      <w:r w:rsidRPr="19E28C9C">
        <w:rPr>
          <w:rFonts w:eastAsia="Tahoma"/>
          <w:color w:val="000000" w:themeColor="text1"/>
          <w:lang w:val="en-US"/>
        </w:rPr>
        <w:t xml:space="preserve"> will review the information</w:t>
      </w:r>
      <w:r w:rsidRPr="19E28C9C">
        <w:rPr>
          <w:rFonts w:eastAsia="Tahoma"/>
          <w:lang w:val="en-US"/>
        </w:rPr>
        <w:t xml:space="preserve"> provided and </w:t>
      </w:r>
      <w:r w:rsidRPr="19E28C9C">
        <w:rPr>
          <w:rFonts w:eastAsia="Tahoma"/>
          <w:color w:val="000000" w:themeColor="text1"/>
          <w:lang w:val="en-US"/>
        </w:rPr>
        <w:t xml:space="preserve">provide a response </w:t>
      </w:r>
      <w:r w:rsidRPr="19E28C9C">
        <w:rPr>
          <w:rFonts w:eastAsia="Tahoma"/>
          <w:lang w:val="en-US"/>
        </w:rPr>
        <w:t>about any registration data that might need further clarification</w:t>
      </w:r>
      <w:r w:rsidRPr="19E28C9C">
        <w:rPr>
          <w:rFonts w:eastAsia="Tahoma"/>
          <w:color w:val="000000" w:themeColor="text1"/>
          <w:lang w:val="en-US"/>
        </w:rPr>
        <w:t xml:space="preserve">. The </w:t>
      </w:r>
      <w:r w:rsidRPr="00481DA0">
        <w:rPr>
          <w:rFonts w:eastAsia="Tahoma"/>
          <w:i/>
          <w:iCs/>
          <w:color w:val="000000" w:themeColor="text1"/>
          <w:lang w:val="en-US"/>
        </w:rPr>
        <w:t>PMU</w:t>
      </w:r>
      <w:r w:rsidRPr="19E28C9C">
        <w:rPr>
          <w:rFonts w:eastAsia="Tahoma"/>
          <w:color w:val="000000" w:themeColor="text1"/>
          <w:lang w:val="en-US"/>
        </w:rPr>
        <w:t xml:space="preserve"> registration information is required for </w:t>
      </w:r>
      <w:r w:rsidRPr="00CB65C7">
        <w:rPr>
          <w:rFonts w:eastAsia="Tahoma"/>
          <w:i/>
          <w:iCs/>
          <w:color w:val="000000" w:themeColor="text1"/>
          <w:lang w:val="en-US"/>
        </w:rPr>
        <w:t>IESO</w:t>
      </w:r>
      <w:r w:rsidRPr="19E28C9C">
        <w:rPr>
          <w:rFonts w:eastAsia="Tahoma"/>
          <w:color w:val="000000" w:themeColor="text1"/>
          <w:lang w:val="en-US"/>
        </w:rPr>
        <w:t xml:space="preserve"> to deem that the </w:t>
      </w:r>
      <w:r w:rsidRPr="00481DA0">
        <w:rPr>
          <w:rFonts w:eastAsia="Tahoma"/>
          <w:i/>
          <w:iCs/>
          <w:color w:val="000000" w:themeColor="text1"/>
          <w:lang w:val="en-US"/>
        </w:rPr>
        <w:t>PMU</w:t>
      </w:r>
      <w:r w:rsidRPr="19E28C9C">
        <w:rPr>
          <w:rFonts w:eastAsia="Tahoma"/>
          <w:color w:val="000000" w:themeColor="text1"/>
          <w:lang w:val="en-US"/>
        </w:rPr>
        <w:t xml:space="preserve"> is ready to be connected, and the expected data will be transmitted. U</w:t>
      </w:r>
      <w:r w:rsidRPr="19E28C9C">
        <w:rPr>
          <w:rFonts w:eastAsia="Tahoma"/>
          <w:lang w:val="en-US"/>
        </w:rPr>
        <w:t xml:space="preserve">pon completion of the review the </w:t>
      </w:r>
      <w:r w:rsidRPr="00481DA0">
        <w:rPr>
          <w:rFonts w:eastAsia="Tahoma"/>
          <w:i/>
          <w:iCs/>
          <w:lang w:val="en-US"/>
        </w:rPr>
        <w:t>market participant’s</w:t>
      </w:r>
      <w:r w:rsidRPr="19E28C9C">
        <w:rPr>
          <w:rFonts w:eastAsia="Tahoma"/>
          <w:lang w:val="en-US"/>
        </w:rPr>
        <w:t xml:space="preserve"> </w:t>
      </w:r>
      <w:r w:rsidRPr="00481DA0">
        <w:rPr>
          <w:rFonts w:eastAsia="Tahoma"/>
          <w:i/>
          <w:iCs/>
          <w:lang w:val="en-US"/>
        </w:rPr>
        <w:t>PMU</w:t>
      </w:r>
      <w:r w:rsidRPr="19E28C9C">
        <w:rPr>
          <w:rFonts w:eastAsia="Tahoma"/>
          <w:color w:val="000000" w:themeColor="text1"/>
          <w:lang w:val="en-US"/>
        </w:rPr>
        <w:t>/PDC equipment</w:t>
      </w:r>
      <w:r w:rsidRPr="19E28C9C">
        <w:rPr>
          <w:rFonts w:eastAsia="Tahoma"/>
          <w:lang w:val="en-US"/>
        </w:rPr>
        <w:t xml:space="preserve"> will be entered into a queue for establishing a connection to the </w:t>
      </w:r>
      <w:r w:rsidRPr="00CB65C7">
        <w:rPr>
          <w:rFonts w:eastAsia="Tahoma"/>
          <w:i/>
          <w:iCs/>
          <w:lang w:val="en-US"/>
        </w:rPr>
        <w:t>IESO</w:t>
      </w:r>
      <w:r w:rsidRPr="19E28C9C">
        <w:rPr>
          <w:rFonts w:eastAsia="Tahoma"/>
          <w:lang w:val="en-US"/>
        </w:rPr>
        <w:t xml:space="preserve">. </w:t>
      </w:r>
      <w:r w:rsidRPr="00481DA0">
        <w:rPr>
          <w:i/>
          <w:iCs/>
          <w:lang w:val="en-US"/>
        </w:rPr>
        <w:t>Market participants</w:t>
      </w:r>
      <w:r w:rsidRPr="19E28C9C">
        <w:rPr>
          <w:lang w:val="en-US"/>
        </w:rPr>
        <w:t xml:space="preserve"> will be </w:t>
      </w:r>
      <w:proofErr w:type="gramStart"/>
      <w:r w:rsidRPr="19E28C9C">
        <w:rPr>
          <w:lang w:val="en-US"/>
        </w:rPr>
        <w:t>provided</w:t>
      </w:r>
      <w:proofErr w:type="gramEnd"/>
      <w:r w:rsidRPr="19E28C9C">
        <w:rPr>
          <w:lang w:val="en-US"/>
        </w:rPr>
        <w:t xml:space="preserve"> a timeframe for when it will be their turn to connect.</w:t>
      </w:r>
      <w:bookmarkStart w:id="936" w:name="_Ref179462854"/>
    </w:p>
    <w:bookmarkEnd w:id="936"/>
    <w:p w14:paraId="3B8023C1" w14:textId="32FA0B7C" w:rsidR="00CC5277" w:rsidRDefault="00CC5277" w:rsidP="00BA7162">
      <w:pPr>
        <w:pStyle w:val="Caption"/>
        <w:rPr>
          <w:noProof/>
        </w:rPr>
      </w:pPr>
      <w:r w:rsidRPr="004B6EFA">
        <w:rPr>
          <w:noProof/>
        </w:rPr>
        <w:lastRenderedPageBreak/>
        <w:drawing>
          <wp:anchor distT="0" distB="0" distL="114300" distR="114300" simplePos="0" relativeHeight="251658243" behindDoc="1" locked="0" layoutInCell="1" allowOverlap="1" wp14:anchorId="1C14028C" wp14:editId="3C218490">
            <wp:simplePos x="0" y="0"/>
            <wp:positionH relativeFrom="page">
              <wp:align>center</wp:align>
            </wp:positionH>
            <wp:positionV relativeFrom="paragraph">
              <wp:posOffset>297207</wp:posOffset>
            </wp:positionV>
            <wp:extent cx="2496185" cy="3967480"/>
            <wp:effectExtent l="0" t="0" r="0" b="0"/>
            <wp:wrapTopAndBottom/>
            <wp:docPr id="608113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1306" name="Picture 1">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a:ext>
                      </a:extLst>
                    </a:blip>
                    <a:stretch>
                      <a:fillRect/>
                    </a:stretch>
                  </pic:blipFill>
                  <pic:spPr>
                    <a:xfrm>
                      <a:off x="0" y="0"/>
                      <a:ext cx="2496185" cy="3967480"/>
                    </a:xfrm>
                    <a:prstGeom prst="rect">
                      <a:avLst/>
                    </a:prstGeom>
                  </pic:spPr>
                </pic:pic>
              </a:graphicData>
            </a:graphic>
            <wp14:sizeRelH relativeFrom="margin">
              <wp14:pctWidth>0</wp14:pctWidth>
            </wp14:sizeRelH>
            <wp14:sizeRelV relativeFrom="margin">
              <wp14:pctHeight>0</wp14:pctHeight>
            </wp14:sizeRelV>
          </wp:anchor>
        </w:drawing>
      </w:r>
    </w:p>
    <w:p w14:paraId="69722D53" w14:textId="783E4788" w:rsidR="00CC5277" w:rsidRPr="00765EAA" w:rsidRDefault="00CC5277" w:rsidP="00BA7162">
      <w:pPr>
        <w:pStyle w:val="Caption"/>
      </w:pPr>
      <w:bookmarkStart w:id="937" w:name="_Toc199158021"/>
      <w:r w:rsidRPr="00C76BBD">
        <w:t xml:space="preserve">Figure </w:t>
      </w:r>
      <w:ins w:id="938" w:author="Author">
        <w:r w:rsidR="00D24607">
          <w:fldChar w:fldCharType="begin"/>
        </w:r>
        <w:r w:rsidR="00D24607">
          <w:instrText xml:space="preserve"> STYLEREF 2 \s </w:instrText>
        </w:r>
      </w:ins>
      <w:r w:rsidR="00D24607">
        <w:fldChar w:fldCharType="separate"/>
      </w:r>
      <w:r w:rsidR="00D24607">
        <w:rPr>
          <w:noProof/>
        </w:rPr>
        <w:t>5</w:t>
      </w:r>
      <w:ins w:id="939"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40" w:author="Author">
        <w:r w:rsidR="00D24607">
          <w:rPr>
            <w:noProof/>
          </w:rPr>
          <w:t>1</w:t>
        </w:r>
        <w:r w:rsidR="00D24607">
          <w:fldChar w:fldCharType="end"/>
        </w:r>
      </w:ins>
      <w:del w:id="941" w:author="Author">
        <w:r w:rsidDel="000003AC">
          <w:fldChar w:fldCharType="begin"/>
        </w:r>
        <w:r w:rsidDel="000003AC">
          <w:delInstrText>STYLEREF 2 \s</w:delInstrText>
        </w:r>
        <w:r w:rsidDel="000003AC">
          <w:fldChar w:fldCharType="separate"/>
        </w:r>
        <w:r w:rsidR="007135FD" w:rsidDel="000003AC">
          <w:rPr>
            <w:noProof/>
          </w:rPr>
          <w:delText>5</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7135FD" w:rsidDel="000003AC">
          <w:rPr>
            <w:noProof/>
          </w:rPr>
          <w:delText>1</w:delText>
        </w:r>
        <w:r w:rsidDel="000003AC">
          <w:fldChar w:fldCharType="end"/>
        </w:r>
      </w:del>
      <w:r w:rsidR="00C76BBD">
        <w:t>:</w:t>
      </w:r>
      <w:r w:rsidRPr="00C76BBD">
        <w:rPr>
          <w:noProof/>
        </w:rPr>
        <w:t xml:space="preserve"> PMU Registration Process</w:t>
      </w:r>
      <w:bookmarkEnd w:id="937"/>
    </w:p>
    <w:p w14:paraId="0C1592F2" w14:textId="5C41AC95" w:rsidR="00CC5277" w:rsidRPr="00CC5277" w:rsidRDefault="00CC5277" w:rsidP="00CC5277">
      <w:pPr>
        <w:tabs>
          <w:tab w:val="left" w:pos="5334"/>
        </w:tabs>
      </w:pPr>
    </w:p>
    <w:p w14:paraId="0AF38910" w14:textId="77777777" w:rsidR="00CC5277" w:rsidRPr="00CC5277" w:rsidRDefault="00CC5277" w:rsidP="00CC5277"/>
    <w:p w14:paraId="49DF0BF8" w14:textId="77777777" w:rsidR="00CC5277" w:rsidRPr="00CC5277" w:rsidRDefault="00CC5277" w:rsidP="00CC5277"/>
    <w:p w14:paraId="4820A71A" w14:textId="77777777" w:rsidR="00CC5277" w:rsidRPr="00CC5277" w:rsidRDefault="00CC5277" w:rsidP="00CC5277"/>
    <w:p w14:paraId="3DE883C5" w14:textId="78ED1BEE" w:rsidR="00CC5277" w:rsidRPr="00C76BBD" w:rsidRDefault="00481AF1" w:rsidP="00BA7162">
      <w:pPr>
        <w:pStyle w:val="Caption"/>
      </w:pPr>
      <w:bookmarkStart w:id="942" w:name="_Ref181624318"/>
      <w:bookmarkStart w:id="943" w:name="_Toc199158022"/>
      <w:r w:rsidRPr="00AB4945">
        <w:rPr>
          <w:noProof/>
        </w:rPr>
        <w:lastRenderedPageBreak/>
        <w:drawing>
          <wp:anchor distT="0" distB="0" distL="114300" distR="114300" simplePos="0" relativeHeight="251658242" behindDoc="0" locked="0" layoutInCell="1" allowOverlap="1" wp14:anchorId="078C9B63" wp14:editId="11852678">
            <wp:simplePos x="0" y="0"/>
            <wp:positionH relativeFrom="page">
              <wp:align>center</wp:align>
            </wp:positionH>
            <wp:positionV relativeFrom="paragraph">
              <wp:posOffset>2540</wp:posOffset>
            </wp:positionV>
            <wp:extent cx="5748655" cy="2956560"/>
            <wp:effectExtent l="0" t="0" r="4445" b="0"/>
            <wp:wrapTopAndBottom/>
            <wp:docPr id="18423064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06472" name="Picture 1">
                      <a:extLst>
                        <a:ext uri="{C183D7F6-B498-43B3-948B-1728B52AA6E4}">
                          <adec:decorative xmlns:adec="http://schemas.microsoft.com/office/drawing/2017/decorative" val="1"/>
                        </a:ext>
                      </a:extLst>
                    </pic:cNvPr>
                    <pic:cNvPicPr/>
                  </pic:nvPicPr>
                  <pic:blipFill>
                    <a:blip r:embed="rId35" cstate="screen">
                      <a:extLst>
                        <a:ext uri="{28A0092B-C50C-407E-A947-70E740481C1C}">
                          <a14:useLocalDpi xmlns:a14="http://schemas.microsoft.com/office/drawing/2010/main"/>
                        </a:ext>
                      </a:extLst>
                    </a:blip>
                    <a:stretch>
                      <a:fillRect/>
                    </a:stretch>
                  </pic:blipFill>
                  <pic:spPr>
                    <a:xfrm>
                      <a:off x="0" y="0"/>
                      <a:ext cx="5748655" cy="2956560"/>
                    </a:xfrm>
                    <a:prstGeom prst="rect">
                      <a:avLst/>
                    </a:prstGeom>
                  </pic:spPr>
                </pic:pic>
              </a:graphicData>
            </a:graphic>
            <wp14:sizeRelH relativeFrom="margin">
              <wp14:pctWidth>0</wp14:pctWidth>
            </wp14:sizeRelH>
            <wp14:sizeRelV relativeFrom="margin">
              <wp14:pctHeight>0</wp14:pctHeight>
            </wp14:sizeRelV>
          </wp:anchor>
        </w:drawing>
      </w:r>
      <w:r w:rsidR="00C76BBD">
        <w:rPr>
          <w:noProof/>
        </w:rPr>
        <w:drawing>
          <wp:anchor distT="0" distB="0" distL="114300" distR="114300" simplePos="0" relativeHeight="251658240" behindDoc="1" locked="0" layoutInCell="1" allowOverlap="1" wp14:anchorId="4692CED1" wp14:editId="2925283B">
            <wp:simplePos x="0" y="0"/>
            <wp:positionH relativeFrom="page">
              <wp:align>center</wp:align>
            </wp:positionH>
            <wp:positionV relativeFrom="paragraph">
              <wp:posOffset>2957327</wp:posOffset>
            </wp:positionV>
            <wp:extent cx="5746750" cy="4566920"/>
            <wp:effectExtent l="0" t="0" r="6350" b="5080"/>
            <wp:wrapTopAndBottom/>
            <wp:docPr id="944431174" name="Picture 1307297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31174" name="Picture 1307297994">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a:ext>
                      </a:extLst>
                    </a:blip>
                    <a:stretch>
                      <a:fillRect/>
                    </a:stretch>
                  </pic:blipFill>
                  <pic:spPr>
                    <a:xfrm>
                      <a:off x="0" y="0"/>
                      <a:ext cx="5746750" cy="4566920"/>
                    </a:xfrm>
                    <a:prstGeom prst="rect">
                      <a:avLst/>
                    </a:prstGeom>
                  </pic:spPr>
                </pic:pic>
              </a:graphicData>
            </a:graphic>
            <wp14:sizeRelH relativeFrom="page">
              <wp14:pctWidth>0</wp14:pctWidth>
            </wp14:sizeRelH>
            <wp14:sizeRelV relativeFrom="page">
              <wp14:pctHeight>0</wp14:pctHeight>
            </wp14:sizeRelV>
          </wp:anchor>
        </w:drawing>
      </w:r>
      <w:r w:rsidR="00CC5277" w:rsidRPr="00C76BBD">
        <w:t xml:space="preserve">Figure </w:t>
      </w:r>
      <w:ins w:id="944" w:author="Author">
        <w:r w:rsidR="00D24607">
          <w:fldChar w:fldCharType="begin"/>
        </w:r>
        <w:r w:rsidR="00D24607">
          <w:instrText xml:space="preserve"> STYLEREF 2 \s </w:instrText>
        </w:r>
      </w:ins>
      <w:r w:rsidR="00D24607">
        <w:fldChar w:fldCharType="separate"/>
      </w:r>
      <w:r w:rsidR="00D24607">
        <w:rPr>
          <w:noProof/>
        </w:rPr>
        <w:t>5</w:t>
      </w:r>
      <w:ins w:id="945"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46" w:author="Author">
        <w:r w:rsidR="00D24607">
          <w:rPr>
            <w:noProof/>
          </w:rPr>
          <w:t>2</w:t>
        </w:r>
        <w:r w:rsidR="00D24607">
          <w:fldChar w:fldCharType="end"/>
        </w:r>
      </w:ins>
      <w:del w:id="947" w:author="Author">
        <w:r w:rsidDel="000003AC">
          <w:fldChar w:fldCharType="begin"/>
        </w:r>
        <w:r w:rsidDel="000003AC">
          <w:delInstrText>STYLEREF 2 \s</w:delInstrText>
        </w:r>
        <w:r w:rsidDel="000003AC">
          <w:fldChar w:fldCharType="separate"/>
        </w:r>
        <w:r w:rsidR="007135FD" w:rsidDel="000003AC">
          <w:rPr>
            <w:noProof/>
          </w:rPr>
          <w:delText>5</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7135FD" w:rsidDel="000003AC">
          <w:rPr>
            <w:noProof/>
          </w:rPr>
          <w:delText>2</w:delText>
        </w:r>
        <w:r w:rsidDel="000003AC">
          <w:fldChar w:fldCharType="end"/>
        </w:r>
      </w:del>
      <w:bookmarkEnd w:id="942"/>
      <w:r w:rsidR="00C76BBD">
        <w:t>:</w:t>
      </w:r>
      <w:r w:rsidR="00CC5277" w:rsidRPr="00C76BBD">
        <w:t xml:space="preserve"> Sample PMU Registration Form to be completed. Download PMU </w:t>
      </w:r>
      <w:r w:rsidR="00CC5277" w:rsidRPr="00C76BBD">
        <w:lastRenderedPageBreak/>
        <w:t xml:space="preserve">Registration </w:t>
      </w:r>
      <w:r w:rsidR="00C76BBD">
        <w:t>F</w:t>
      </w:r>
      <w:r w:rsidR="00CC5277" w:rsidRPr="00C76BBD">
        <w:t>orm from IESO website</w:t>
      </w:r>
      <w:bookmarkEnd w:id="943"/>
    </w:p>
    <w:p w14:paraId="799A2043" w14:textId="20BADF36" w:rsidR="00796221" w:rsidRDefault="00A86C05" w:rsidP="00BA7162">
      <w:pPr>
        <w:pStyle w:val="Caption"/>
      </w:pPr>
      <w:bookmarkStart w:id="948" w:name="_Ref179466797"/>
      <w:bookmarkStart w:id="949" w:name="_Toc199158023"/>
      <w:r>
        <w:rPr>
          <w:noProof/>
        </w:rPr>
        <w:drawing>
          <wp:anchor distT="0" distB="0" distL="114300" distR="114300" simplePos="0" relativeHeight="251658241" behindDoc="1" locked="0" layoutInCell="1" allowOverlap="1" wp14:anchorId="6924316C" wp14:editId="498FB525">
            <wp:simplePos x="0" y="0"/>
            <wp:positionH relativeFrom="page">
              <wp:align>center</wp:align>
            </wp:positionH>
            <wp:positionV relativeFrom="paragraph">
              <wp:posOffset>0</wp:posOffset>
            </wp:positionV>
            <wp:extent cx="5751576" cy="3024309"/>
            <wp:effectExtent l="0" t="0" r="1905" b="5080"/>
            <wp:wrapTopAndBottom/>
            <wp:docPr id="1990797686" name="Picture 19907976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97686" name="Picture 1990797686">
                      <a:extLst>
                        <a:ext uri="{C183D7F6-B498-43B3-948B-1728B52AA6E4}">
                          <adec:decorative xmlns:adec="http://schemas.microsoft.com/office/drawing/2017/decorative" val="1"/>
                        </a:ext>
                      </a:extLst>
                    </pic:cNvPr>
                    <pic:cNvPicPr/>
                  </pic:nvPicPr>
                  <pic:blipFill>
                    <a:blip r:embed="rId37" cstate="screen">
                      <a:extLst>
                        <a:ext uri="{28A0092B-C50C-407E-A947-70E740481C1C}">
                          <a14:useLocalDpi xmlns:a14="http://schemas.microsoft.com/office/drawing/2010/main"/>
                        </a:ext>
                      </a:extLst>
                    </a:blip>
                    <a:stretch>
                      <a:fillRect/>
                    </a:stretch>
                  </pic:blipFill>
                  <pic:spPr>
                    <a:xfrm>
                      <a:off x="0" y="0"/>
                      <a:ext cx="5751576" cy="3024309"/>
                    </a:xfrm>
                    <a:prstGeom prst="rect">
                      <a:avLst/>
                    </a:prstGeom>
                  </pic:spPr>
                </pic:pic>
              </a:graphicData>
            </a:graphic>
            <wp14:sizeRelH relativeFrom="page">
              <wp14:pctWidth>0</wp14:pctWidth>
            </wp14:sizeRelH>
            <wp14:sizeRelV relativeFrom="page">
              <wp14:pctHeight>0</wp14:pctHeight>
            </wp14:sizeRelV>
          </wp:anchor>
        </w:drawing>
      </w:r>
      <w:r w:rsidR="00AA7F0F">
        <w:t xml:space="preserve">Figure </w:t>
      </w:r>
      <w:ins w:id="950" w:author="Author">
        <w:r w:rsidR="00D24607">
          <w:fldChar w:fldCharType="begin"/>
        </w:r>
        <w:r w:rsidR="00D24607">
          <w:instrText xml:space="preserve"> STYLEREF 2 \s </w:instrText>
        </w:r>
      </w:ins>
      <w:r w:rsidR="00D24607">
        <w:fldChar w:fldCharType="separate"/>
      </w:r>
      <w:r w:rsidR="00D24607">
        <w:rPr>
          <w:noProof/>
        </w:rPr>
        <w:t>5</w:t>
      </w:r>
      <w:ins w:id="951"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52" w:author="Author">
        <w:r w:rsidR="00D24607">
          <w:rPr>
            <w:noProof/>
          </w:rPr>
          <w:t>3</w:t>
        </w:r>
        <w:r w:rsidR="00D24607">
          <w:fldChar w:fldCharType="end"/>
        </w:r>
      </w:ins>
      <w:del w:id="953" w:author="Author">
        <w:r w:rsidDel="000003AC">
          <w:fldChar w:fldCharType="begin"/>
        </w:r>
        <w:r w:rsidDel="000003AC">
          <w:delInstrText>STYLEREF 2 \s</w:delInstrText>
        </w:r>
        <w:r w:rsidDel="000003AC">
          <w:fldChar w:fldCharType="separate"/>
        </w:r>
        <w:r w:rsidR="007135FD" w:rsidDel="000003AC">
          <w:rPr>
            <w:noProof/>
          </w:rPr>
          <w:delText>5</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7135FD" w:rsidDel="000003AC">
          <w:rPr>
            <w:noProof/>
          </w:rPr>
          <w:delText>3</w:delText>
        </w:r>
        <w:r w:rsidDel="000003AC">
          <w:fldChar w:fldCharType="end"/>
        </w:r>
      </w:del>
      <w:bookmarkEnd w:id="948"/>
      <w:r w:rsidR="00C76BBD">
        <w:t>:</w:t>
      </w:r>
      <w:r w:rsidR="00AA7F0F">
        <w:t xml:space="preserve"> </w:t>
      </w:r>
      <w:r w:rsidR="00AA7F0F" w:rsidRPr="00806777">
        <w:t xml:space="preserve">Sample PDC Registration Form to be completed. </w:t>
      </w:r>
      <w:r w:rsidR="00AA7F0F">
        <w:t xml:space="preserve">Download the PMU Registration </w:t>
      </w:r>
      <w:r w:rsidR="00C76BBD">
        <w:t>F</w:t>
      </w:r>
      <w:r w:rsidR="00AA7F0F">
        <w:t>orm from IESO website.</w:t>
      </w:r>
      <w:bookmarkEnd w:id="949"/>
    </w:p>
    <w:p w14:paraId="0BE36ADF" w14:textId="77777777" w:rsidR="00A86C05" w:rsidRDefault="00A86C05" w:rsidP="00A86C05">
      <w:pPr>
        <w:pStyle w:val="EndofText"/>
      </w:pPr>
      <w:r w:rsidRPr="00D43B6B">
        <w:t>– End of Section –</w:t>
      </w:r>
    </w:p>
    <w:p w14:paraId="42033B21" w14:textId="17BC764A" w:rsidR="00A86C05" w:rsidRDefault="00A86C05">
      <w:pPr>
        <w:spacing w:after="0"/>
        <w:rPr>
          <w:b/>
        </w:rPr>
      </w:pPr>
      <w:r>
        <w:br w:type="page"/>
      </w:r>
    </w:p>
    <w:p w14:paraId="1577EA3A" w14:textId="77777777" w:rsidR="0000715C" w:rsidRDefault="0000715C" w:rsidP="0083038C">
      <w:pPr>
        <w:pStyle w:val="YellowBarHeading2"/>
      </w:pPr>
      <w:bookmarkStart w:id="954" w:name="_Toc178691434"/>
    </w:p>
    <w:p w14:paraId="462C41F2" w14:textId="6C667364" w:rsidR="00A65A0A" w:rsidRDefault="007A05B5" w:rsidP="00A65A0A">
      <w:pPr>
        <w:pStyle w:val="Heading2"/>
      </w:pPr>
      <w:bookmarkStart w:id="955" w:name="_Toc214021427"/>
      <w:ins w:id="956" w:author="Author">
        <w:r>
          <w:t xml:space="preserve">PMU </w:t>
        </w:r>
        <w:r w:rsidR="008D1FB4">
          <w:t>Connection Process</w:t>
        </w:r>
      </w:ins>
      <w:bookmarkEnd w:id="955"/>
    </w:p>
    <w:p w14:paraId="0F4CE826" w14:textId="77777777" w:rsidR="009736E0" w:rsidRDefault="009736E0" w:rsidP="009736E0">
      <w:pPr>
        <w:rPr>
          <w:ins w:id="957" w:author="Author"/>
          <w:rFonts w:eastAsia="Tahoma"/>
        </w:rPr>
      </w:pPr>
      <w:ins w:id="958" w:author="Author">
        <w:r>
          <w:rPr>
            <w:rFonts w:eastAsia="Tahoma"/>
          </w:rPr>
          <w:t>(MR Ch.4 s.7.2)</w:t>
        </w:r>
      </w:ins>
    </w:p>
    <w:p w14:paraId="4F27D7DC" w14:textId="46EC01A7" w:rsidR="0099728E" w:rsidRDefault="008D1FB4" w:rsidP="008D1FB4">
      <w:pPr>
        <w:rPr>
          <w:ins w:id="959" w:author="Author"/>
        </w:rPr>
      </w:pPr>
      <w:ins w:id="960" w:author="Author">
        <w:r>
          <w:t xml:space="preserve">This section </w:t>
        </w:r>
        <w:r w:rsidRPr="009212E3">
          <w:t xml:space="preserve">defines the </w:t>
        </w:r>
        <w:r>
          <w:t>required</w:t>
        </w:r>
        <w:r w:rsidRPr="009212E3">
          <w:t xml:space="preserve"> steps for establishing a secure and reliable connection between the </w:t>
        </w:r>
        <w:r w:rsidR="003128D5">
          <w:rPr>
            <w:i/>
            <w:iCs/>
          </w:rPr>
          <w:t>m</w:t>
        </w:r>
        <w:r w:rsidRPr="0042076C">
          <w:rPr>
            <w:i/>
            <w:iCs/>
          </w:rPr>
          <w:t xml:space="preserve">arket </w:t>
        </w:r>
        <w:r w:rsidR="003128D5">
          <w:rPr>
            <w:i/>
            <w:iCs/>
          </w:rPr>
          <w:t>p</w:t>
        </w:r>
        <w:r w:rsidRPr="0042076C">
          <w:rPr>
            <w:i/>
            <w:iCs/>
          </w:rPr>
          <w:t>articipant</w:t>
        </w:r>
        <w:r w:rsidRPr="009212E3">
          <w:t xml:space="preserve"> </w:t>
        </w:r>
        <w:r>
          <w:t xml:space="preserve">and the </w:t>
        </w:r>
        <w:r>
          <w:rPr>
            <w:i/>
            <w:iCs/>
          </w:rPr>
          <w:t>IESO</w:t>
        </w:r>
        <w:r>
          <w:t xml:space="preserve"> for the purpose of </w:t>
        </w:r>
        <w:proofErr w:type="spellStart"/>
        <w:r>
          <w:rPr>
            <w:i/>
            <w:iCs/>
          </w:rPr>
          <w:t>synchrophasor</w:t>
        </w:r>
        <w:proofErr w:type="spellEnd"/>
        <w:r>
          <w:rPr>
            <w:i/>
            <w:iCs/>
          </w:rPr>
          <w:t xml:space="preserve"> </w:t>
        </w:r>
        <w:r>
          <w:t xml:space="preserve">data being transmitted continuously to the </w:t>
        </w:r>
        <w:r w:rsidRPr="00F86537">
          <w:rPr>
            <w:i/>
            <w:iCs/>
          </w:rPr>
          <w:t>IESO</w:t>
        </w:r>
        <w:r>
          <w:t>.</w:t>
        </w:r>
        <w:r w:rsidR="00A87512">
          <w:t xml:space="preserve"> </w:t>
        </w:r>
        <w:r w:rsidR="00DE0A9C">
          <w:t xml:space="preserve">The initiation for this process is the </w:t>
        </w:r>
        <w:r w:rsidR="00C21038">
          <w:t xml:space="preserve">completion of the </w:t>
        </w:r>
        <w:r w:rsidR="00C21038">
          <w:rPr>
            <w:i/>
            <w:iCs/>
          </w:rPr>
          <w:t>PMU</w:t>
        </w:r>
        <w:r w:rsidR="00C21038">
          <w:t xml:space="preserve"> registration</w:t>
        </w:r>
        <w:r w:rsidR="000D012E">
          <w:t xml:space="preserve"> process as outlined in</w:t>
        </w:r>
        <w:r w:rsidR="00533729">
          <w:t xml:space="preserve"> the previous section. </w:t>
        </w:r>
      </w:ins>
    </w:p>
    <w:p w14:paraId="629A6130" w14:textId="3AA2CE30" w:rsidR="000F506A" w:rsidRDefault="005665D7" w:rsidP="008D1FB4">
      <w:pPr>
        <w:rPr>
          <w:ins w:id="961" w:author="Author"/>
        </w:rPr>
      </w:pPr>
      <w:ins w:id="962" w:author="Author">
        <w:r>
          <w:t>For instances where</w:t>
        </w:r>
        <w:r w:rsidR="004A76B1">
          <w:t xml:space="preserve"> a</w:t>
        </w:r>
        <w:r>
          <w:t xml:space="preserve"> </w:t>
        </w:r>
        <w:r w:rsidR="00CC7237">
          <w:rPr>
            <w:i/>
            <w:iCs/>
          </w:rPr>
          <w:t>m</w:t>
        </w:r>
        <w:r w:rsidR="00706B14">
          <w:rPr>
            <w:i/>
            <w:iCs/>
          </w:rPr>
          <w:t xml:space="preserve">arket </w:t>
        </w:r>
        <w:r w:rsidR="00CC7237">
          <w:rPr>
            <w:i/>
            <w:iCs/>
          </w:rPr>
          <w:t>p</w:t>
        </w:r>
        <w:r w:rsidR="00706B14">
          <w:rPr>
            <w:i/>
            <w:iCs/>
          </w:rPr>
          <w:t>articipant</w:t>
        </w:r>
        <w:r w:rsidR="00706B14">
          <w:t xml:space="preserve"> has multiple </w:t>
        </w:r>
        <w:r w:rsidR="51462A4D">
          <w:t xml:space="preserve">devices capable of generating </w:t>
        </w:r>
        <w:proofErr w:type="spellStart"/>
        <w:r w:rsidR="51462A4D" w:rsidRPr="00FD295C">
          <w:rPr>
            <w:i/>
            <w:iCs/>
          </w:rPr>
          <w:t>synchrophasor</w:t>
        </w:r>
        <w:proofErr w:type="spellEnd"/>
        <w:r w:rsidR="51462A4D" w:rsidRPr="00FD295C">
          <w:rPr>
            <w:i/>
            <w:iCs/>
          </w:rPr>
          <w:t xml:space="preserve"> data</w:t>
        </w:r>
        <w:r w:rsidR="00706B14">
          <w:t xml:space="preserve"> at a given </w:t>
        </w:r>
        <w:r w:rsidR="00706B14" w:rsidRPr="00F30565">
          <w:rPr>
            <w:i/>
            <w:iCs/>
          </w:rPr>
          <w:t>facility</w:t>
        </w:r>
        <w:r w:rsidR="00706B14">
          <w:t xml:space="preserve"> </w:t>
        </w:r>
        <w:r w:rsidR="004A76B1">
          <w:t xml:space="preserve">the </w:t>
        </w:r>
        <w:r w:rsidR="00504EC7">
          <w:t>recommended</w:t>
        </w:r>
        <w:r w:rsidR="004A76B1">
          <w:t xml:space="preserve"> option is for</w:t>
        </w:r>
        <w:r w:rsidR="00CD68E6">
          <w:t xml:space="preserve"> a</w:t>
        </w:r>
        <w:r w:rsidR="004A76B1">
          <w:t xml:space="preserve"> PDC to be </w:t>
        </w:r>
        <w:r w:rsidR="005D3191">
          <w:t>utilized</w:t>
        </w:r>
        <w:r w:rsidR="392462FD">
          <w:t xml:space="preserve"> as it minimizes the amount of VPN connections required between the IESO</w:t>
        </w:r>
        <w:r w:rsidR="005D3191">
          <w:t xml:space="preserve"> and </w:t>
        </w:r>
        <w:r w:rsidR="392462FD" w:rsidRPr="00FD295C">
          <w:rPr>
            <w:i/>
            <w:iCs/>
          </w:rPr>
          <w:t>market participant</w:t>
        </w:r>
        <w:r w:rsidR="392462FD" w:rsidRPr="624BFE98">
          <w:rPr>
            <w:i/>
            <w:iCs/>
          </w:rPr>
          <w:t>.</w:t>
        </w:r>
        <w:r w:rsidR="53596D20" w:rsidRPr="624BFE98">
          <w:rPr>
            <w:i/>
            <w:iCs/>
          </w:rPr>
          <w:t xml:space="preserve"> </w:t>
        </w:r>
        <w:r w:rsidR="53596D20" w:rsidRPr="624BFE98">
          <w:t>In addition, PDC helps with</w:t>
        </w:r>
        <w:r w:rsidR="5021DFD9" w:rsidRPr="624BFE98">
          <w:t xml:space="preserve"> the</w:t>
        </w:r>
        <w:r w:rsidR="53596D20" w:rsidRPr="624BFE98">
          <w:t xml:space="preserve"> transmission of </w:t>
        </w:r>
        <w:proofErr w:type="spellStart"/>
        <w:r w:rsidR="53596D20" w:rsidRPr="624BFE98">
          <w:rPr>
            <w:i/>
            <w:iCs/>
          </w:rPr>
          <w:t>synchrophasor</w:t>
        </w:r>
        <w:proofErr w:type="spellEnd"/>
        <w:r w:rsidR="53596D20" w:rsidRPr="624BFE98">
          <w:rPr>
            <w:i/>
            <w:iCs/>
          </w:rPr>
          <w:t xml:space="preserve"> data</w:t>
        </w:r>
        <w:r w:rsidR="5156BDDB" w:rsidRPr="624BFE98">
          <w:t xml:space="preserve"> ensuring </w:t>
        </w:r>
        <w:proofErr w:type="gramStart"/>
        <w:r w:rsidR="5156BDDB" w:rsidRPr="624BFE98">
          <w:t>all of</w:t>
        </w:r>
        <w:proofErr w:type="gramEnd"/>
        <w:r w:rsidR="5156BDDB" w:rsidRPr="624BFE98">
          <w:t xml:space="preserve"> the data is time-aligned </w:t>
        </w:r>
        <w:r w:rsidR="2332975A" w:rsidRPr="624BFE98">
          <w:t xml:space="preserve">from the various devices at site and transmitting it in a more compact way to the </w:t>
        </w:r>
        <w:r w:rsidR="2332975A" w:rsidRPr="624BFE98">
          <w:rPr>
            <w:i/>
            <w:iCs/>
          </w:rPr>
          <w:t>IESO</w:t>
        </w:r>
        <w:r w:rsidR="2332975A" w:rsidRPr="624BFE98">
          <w:t xml:space="preserve">. The </w:t>
        </w:r>
        <w:r w:rsidR="4AADAF57" w:rsidRPr="624BFE98">
          <w:t>connection architecture</w:t>
        </w:r>
        <w:r w:rsidR="005D3191">
          <w:t xml:space="preserve"> will be discussed in the initial meeting that starts the Connection Process</w:t>
        </w:r>
        <w:r w:rsidR="54E318BF">
          <w:t xml:space="preserve"> to ensure that the chosen architecture is easy to maintain and administer</w:t>
        </w:r>
        <w:r w:rsidR="00082C90">
          <w:t>.</w:t>
        </w:r>
        <w:r w:rsidR="008A3563">
          <w:t xml:space="preserve"> </w:t>
        </w:r>
        <w:r w:rsidR="00082C90">
          <w:t xml:space="preserve"> </w:t>
        </w:r>
        <w:r w:rsidR="008E67CD">
          <w:t xml:space="preserve"> </w:t>
        </w:r>
      </w:ins>
    </w:p>
    <w:p w14:paraId="324DE58C" w14:textId="77E60DA1" w:rsidR="001314DE" w:rsidRPr="0042747B" w:rsidRDefault="001314DE" w:rsidP="00F30565">
      <w:pPr>
        <w:pStyle w:val="Caption"/>
        <w:rPr>
          <w:ins w:id="963" w:author="Author"/>
        </w:rPr>
      </w:pPr>
      <w:ins w:id="964" w:author="Author">
        <w:r>
          <w:t xml:space="preserve">Table </w:t>
        </w:r>
        <w:r>
          <w:fldChar w:fldCharType="begin"/>
        </w:r>
        <w:r>
          <w:instrText xml:space="preserve"> STYLEREF 2 \s </w:instrText>
        </w:r>
        <w:r>
          <w:fldChar w:fldCharType="separate"/>
        </w:r>
        <w:r>
          <w:rPr>
            <w:noProof/>
          </w:rPr>
          <w:t>6</w:t>
        </w:r>
        <w:r>
          <w:fldChar w:fldCharType="end"/>
        </w:r>
        <w:r>
          <w:noBreakHyphen/>
        </w:r>
        <w:r>
          <w:fldChar w:fldCharType="begin"/>
        </w:r>
        <w:r>
          <w:instrText xml:space="preserve"> SEQ Table \* ARABIC \s 2 </w:instrText>
        </w:r>
        <w:r>
          <w:fldChar w:fldCharType="separate"/>
        </w:r>
        <w:r>
          <w:rPr>
            <w:noProof/>
          </w:rPr>
          <w:t>1</w:t>
        </w:r>
        <w:r>
          <w:fldChar w:fldCharType="end"/>
        </w:r>
        <w:r>
          <w:t xml:space="preserve">: Steps involved in establishing connection with the IESO for the transmission of </w:t>
        </w:r>
        <w:proofErr w:type="spellStart"/>
        <w:r w:rsidRPr="00F30565">
          <w:rPr>
            <w:i/>
            <w:iCs w:val="0"/>
          </w:rPr>
          <w:t>synchrophasor</w:t>
        </w:r>
        <w:proofErr w:type="spellEnd"/>
        <w:r>
          <w:t xml:space="preserve"> data </w:t>
        </w:r>
      </w:ins>
    </w:p>
    <w:tbl>
      <w:tblPr>
        <w:tblStyle w:val="TableGrid"/>
        <w:tblW w:w="0" w:type="auto"/>
        <w:tblLook w:val="04A0" w:firstRow="1" w:lastRow="0" w:firstColumn="1" w:lastColumn="0" w:noHBand="0" w:noVBand="1"/>
      </w:tblPr>
      <w:tblGrid>
        <w:gridCol w:w="2425"/>
        <w:gridCol w:w="6570"/>
      </w:tblGrid>
      <w:tr w:rsidR="00370E27" w14:paraId="18E987C2" w14:textId="77777777" w:rsidTr="00166C13">
        <w:trPr>
          <w:ins w:id="965" w:author="Author"/>
        </w:trPr>
        <w:tc>
          <w:tcPr>
            <w:tcW w:w="2425" w:type="dxa"/>
          </w:tcPr>
          <w:p w14:paraId="49F43B13" w14:textId="78B019D3" w:rsidR="00370E27" w:rsidRPr="00166C13" w:rsidRDefault="00370E27" w:rsidP="008D1FB4">
            <w:pPr>
              <w:rPr>
                <w:ins w:id="966" w:author="Author"/>
                <w:b/>
                <w:bCs/>
              </w:rPr>
            </w:pPr>
            <w:ins w:id="967" w:author="Author">
              <w:r w:rsidRPr="00166C13">
                <w:rPr>
                  <w:b/>
                  <w:bCs/>
                </w:rPr>
                <w:t>Step</w:t>
              </w:r>
            </w:ins>
          </w:p>
        </w:tc>
        <w:tc>
          <w:tcPr>
            <w:tcW w:w="6570" w:type="dxa"/>
          </w:tcPr>
          <w:p w14:paraId="398B1E85" w14:textId="7A0140C7" w:rsidR="00370E27" w:rsidRPr="00166C13" w:rsidRDefault="00370E27" w:rsidP="008D1FB4">
            <w:pPr>
              <w:rPr>
                <w:ins w:id="968" w:author="Author"/>
                <w:b/>
                <w:bCs/>
              </w:rPr>
            </w:pPr>
            <w:ins w:id="969" w:author="Author">
              <w:r w:rsidRPr="00166C13">
                <w:rPr>
                  <w:b/>
                  <w:bCs/>
                </w:rPr>
                <w:t>Description</w:t>
              </w:r>
            </w:ins>
          </w:p>
        </w:tc>
      </w:tr>
      <w:tr w:rsidR="00370E27" w14:paraId="190D6D29" w14:textId="77777777" w:rsidTr="00166C13">
        <w:trPr>
          <w:ins w:id="970" w:author="Author"/>
        </w:trPr>
        <w:tc>
          <w:tcPr>
            <w:tcW w:w="2425" w:type="dxa"/>
          </w:tcPr>
          <w:p w14:paraId="5209DB97" w14:textId="3F7AB9F8" w:rsidR="00370E27" w:rsidRDefault="00370E27" w:rsidP="008D1FB4">
            <w:pPr>
              <w:rPr>
                <w:ins w:id="971" w:author="Author"/>
              </w:rPr>
            </w:pPr>
            <w:ins w:id="972" w:author="Author">
              <w:r>
                <w:t>6.1 Initial Design Discussion</w:t>
              </w:r>
            </w:ins>
          </w:p>
        </w:tc>
        <w:tc>
          <w:tcPr>
            <w:tcW w:w="6570" w:type="dxa"/>
          </w:tcPr>
          <w:p w14:paraId="5F3A1FF2" w14:textId="0542708F" w:rsidR="00370E27" w:rsidRPr="007200A6" w:rsidRDefault="00370E27" w:rsidP="008D1FB4">
            <w:pPr>
              <w:rPr>
                <w:ins w:id="973" w:author="Author"/>
              </w:rPr>
            </w:pPr>
            <w:ins w:id="974" w:author="Author">
              <w:r w:rsidRPr="00166C13">
                <w:rPr>
                  <w:i/>
                  <w:iCs/>
                </w:rPr>
                <w:t xml:space="preserve">Market </w:t>
              </w:r>
              <w:r w:rsidR="00273467">
                <w:rPr>
                  <w:i/>
                  <w:iCs/>
                </w:rPr>
                <w:t>p</w:t>
              </w:r>
              <w:r w:rsidRPr="00166C13">
                <w:rPr>
                  <w:i/>
                  <w:iCs/>
                </w:rPr>
                <w:t>articipant</w:t>
              </w:r>
              <w:r>
                <w:t xml:space="preserve"> and the </w:t>
              </w:r>
              <w:r>
                <w:rPr>
                  <w:i/>
                  <w:iCs/>
                </w:rPr>
                <w:t>IESO</w:t>
              </w:r>
              <w:r>
                <w:t xml:space="preserve"> shall review the networking technical requirements via meeting</w:t>
              </w:r>
            </w:ins>
          </w:p>
        </w:tc>
      </w:tr>
      <w:tr w:rsidR="00370E27" w14:paraId="4CEB8880" w14:textId="77777777" w:rsidTr="00166C13">
        <w:trPr>
          <w:ins w:id="975" w:author="Author"/>
        </w:trPr>
        <w:tc>
          <w:tcPr>
            <w:tcW w:w="2425" w:type="dxa"/>
          </w:tcPr>
          <w:p w14:paraId="3321884D" w14:textId="55775AC1" w:rsidR="00370E27" w:rsidRDefault="000E6DCE" w:rsidP="008D1FB4">
            <w:pPr>
              <w:rPr>
                <w:ins w:id="976" w:author="Author"/>
              </w:rPr>
            </w:pPr>
            <w:ins w:id="977" w:author="Author">
              <w:r>
                <w:t xml:space="preserve">6.2 Exchange of VPN Form </w:t>
              </w:r>
            </w:ins>
          </w:p>
        </w:tc>
        <w:tc>
          <w:tcPr>
            <w:tcW w:w="6570" w:type="dxa"/>
          </w:tcPr>
          <w:p w14:paraId="2876B39D" w14:textId="6F113066" w:rsidR="00370E27" w:rsidRPr="006B470C" w:rsidRDefault="006F1B13" w:rsidP="008D1FB4">
            <w:pPr>
              <w:rPr>
                <w:ins w:id="978" w:author="Author"/>
              </w:rPr>
            </w:pPr>
            <w:ins w:id="979" w:author="Author">
              <w:r>
                <w:rPr>
                  <w:i/>
                  <w:iCs/>
                </w:rPr>
                <w:t xml:space="preserve">Market </w:t>
              </w:r>
              <w:r w:rsidR="00273467">
                <w:rPr>
                  <w:i/>
                  <w:iCs/>
                </w:rPr>
                <w:t>p</w:t>
              </w:r>
              <w:r>
                <w:rPr>
                  <w:i/>
                  <w:iCs/>
                </w:rPr>
                <w:t xml:space="preserve">articipant </w:t>
              </w:r>
              <w:r w:rsidR="006B470C">
                <w:t xml:space="preserve">shall complete and submit the VPN configuration form provided by the </w:t>
              </w:r>
              <w:r w:rsidR="006B470C">
                <w:rPr>
                  <w:i/>
                  <w:iCs/>
                </w:rPr>
                <w:t>IESO</w:t>
              </w:r>
            </w:ins>
          </w:p>
        </w:tc>
      </w:tr>
      <w:tr w:rsidR="006B470C" w14:paraId="123C2D38" w14:textId="77777777" w:rsidTr="00370E27">
        <w:trPr>
          <w:ins w:id="980" w:author="Author"/>
        </w:trPr>
        <w:tc>
          <w:tcPr>
            <w:tcW w:w="2425" w:type="dxa"/>
          </w:tcPr>
          <w:p w14:paraId="7DFD449F" w14:textId="53ABE7AD" w:rsidR="006B470C" w:rsidRDefault="00DF2558" w:rsidP="008D1FB4">
            <w:pPr>
              <w:rPr>
                <w:ins w:id="981" w:author="Author"/>
              </w:rPr>
            </w:pPr>
            <w:ins w:id="982" w:author="Author">
              <w:r>
                <w:t>6.3</w:t>
              </w:r>
              <w:r w:rsidR="00C721F0">
                <w:t xml:space="preserve"> Network and/or Application Validation Meeting</w:t>
              </w:r>
            </w:ins>
          </w:p>
        </w:tc>
        <w:tc>
          <w:tcPr>
            <w:tcW w:w="6570" w:type="dxa"/>
          </w:tcPr>
          <w:p w14:paraId="783E89DF" w14:textId="73AE1BB8" w:rsidR="006B470C" w:rsidRPr="00166C13" w:rsidRDefault="006008B6" w:rsidP="008D1FB4">
            <w:pPr>
              <w:rPr>
                <w:ins w:id="983" w:author="Author"/>
              </w:rPr>
            </w:pPr>
            <w:ins w:id="984" w:author="Author">
              <w:r>
                <w:rPr>
                  <w:i/>
                  <w:iCs/>
                </w:rPr>
                <w:t>IESO</w:t>
              </w:r>
              <w:r>
                <w:t xml:space="preserve"> will </w:t>
              </w:r>
              <w:r w:rsidR="00323F38">
                <w:t xml:space="preserve">implement VPN tunnel based on 6.2 above, and once ready initiate a </w:t>
              </w:r>
              <w:r w:rsidR="006440E6">
                <w:t xml:space="preserve">meeting to validate the </w:t>
              </w:r>
              <w:r w:rsidR="00144266">
                <w:t>connection at the network and application levels</w:t>
              </w:r>
            </w:ins>
          </w:p>
        </w:tc>
      </w:tr>
      <w:tr w:rsidR="00F754CC" w14:paraId="47CB272F" w14:textId="77777777" w:rsidTr="00370E27">
        <w:trPr>
          <w:ins w:id="985" w:author="Author"/>
        </w:trPr>
        <w:tc>
          <w:tcPr>
            <w:tcW w:w="2425" w:type="dxa"/>
          </w:tcPr>
          <w:p w14:paraId="5CFFB9CC" w14:textId="15085B03" w:rsidR="00F754CC" w:rsidRDefault="004F5BF5" w:rsidP="008D1FB4">
            <w:pPr>
              <w:rPr>
                <w:ins w:id="986" w:author="Author"/>
              </w:rPr>
            </w:pPr>
            <w:ins w:id="987" w:author="Author">
              <w:r>
                <w:t>6.4 Final Confirmation</w:t>
              </w:r>
            </w:ins>
          </w:p>
        </w:tc>
        <w:tc>
          <w:tcPr>
            <w:tcW w:w="6570" w:type="dxa"/>
          </w:tcPr>
          <w:p w14:paraId="5987BF85" w14:textId="393C007F" w:rsidR="00F754CC" w:rsidRPr="00FD295C" w:rsidRDefault="00740868" w:rsidP="008D1FB4">
            <w:pPr>
              <w:rPr>
                <w:ins w:id="988" w:author="Author"/>
              </w:rPr>
            </w:pPr>
            <w:ins w:id="989" w:author="Author">
              <w:r w:rsidRPr="00FD295C">
                <w:t xml:space="preserve">Following the application validation meeting, </w:t>
              </w:r>
              <w:r w:rsidRPr="00E977C6">
                <w:rPr>
                  <w:i/>
                  <w:iCs/>
                </w:rPr>
                <w:t>market participant</w:t>
              </w:r>
              <w:r w:rsidRPr="00FD295C">
                <w:t xml:space="preserve"> commences </w:t>
              </w:r>
              <w:r w:rsidR="00955003" w:rsidRPr="00FD295C">
                <w:t xml:space="preserve">transmission of the </w:t>
              </w:r>
              <w:proofErr w:type="spellStart"/>
              <w:r w:rsidR="00955003" w:rsidRPr="00E977C6">
                <w:rPr>
                  <w:i/>
                  <w:iCs/>
                </w:rPr>
                <w:t>synchophasor</w:t>
              </w:r>
              <w:proofErr w:type="spellEnd"/>
              <w:r w:rsidR="00955003" w:rsidRPr="00FD295C">
                <w:t xml:space="preserve"> data and the </w:t>
              </w:r>
              <w:r w:rsidR="00955003" w:rsidRPr="00E977C6">
                <w:rPr>
                  <w:i/>
                  <w:iCs/>
                </w:rPr>
                <w:t>IESO</w:t>
              </w:r>
              <w:r w:rsidR="00955003" w:rsidRPr="00FD295C">
                <w:t xml:space="preserve"> confirms </w:t>
              </w:r>
              <w:r w:rsidR="00287F81" w:rsidRPr="00FD295C">
                <w:t xml:space="preserve">successful </w:t>
              </w:r>
              <w:r w:rsidR="00E977C6" w:rsidRPr="00FD295C">
                <w:t xml:space="preserve">receipt of </w:t>
              </w:r>
              <w:r w:rsidR="00563ACB">
                <w:t xml:space="preserve">the </w:t>
              </w:r>
              <w:proofErr w:type="gramStart"/>
              <w:r w:rsidR="00E977C6" w:rsidRPr="00FD295C">
                <w:t>data</w:t>
              </w:r>
              <w:proofErr w:type="gramEnd"/>
              <w:r w:rsidR="00E977C6" w:rsidRPr="00FD295C">
                <w:t xml:space="preserve"> </w:t>
              </w:r>
              <w:r w:rsidR="00955003" w:rsidRPr="00FD295C">
                <w:t xml:space="preserve">and </w:t>
              </w:r>
              <w:r w:rsidR="00342FB3" w:rsidRPr="00FD295C">
                <w:t>the</w:t>
              </w:r>
              <w:r w:rsidR="00E977C6" w:rsidRPr="00FD295C">
                <w:t xml:space="preserve"> </w:t>
              </w:r>
              <w:r w:rsidR="0087698E">
                <w:t xml:space="preserve">PMU </w:t>
              </w:r>
              <w:r w:rsidR="00E977C6" w:rsidRPr="00FD295C">
                <w:t xml:space="preserve">connection process is complete. </w:t>
              </w:r>
            </w:ins>
          </w:p>
        </w:tc>
      </w:tr>
    </w:tbl>
    <w:p w14:paraId="1AE4FD54" w14:textId="77777777" w:rsidR="00417372" w:rsidRDefault="00417372" w:rsidP="008D1FB4">
      <w:pPr>
        <w:rPr>
          <w:ins w:id="990" w:author="Author"/>
        </w:rPr>
      </w:pPr>
    </w:p>
    <w:p w14:paraId="19AF7D97" w14:textId="573D3000" w:rsidR="008C5544" w:rsidRDefault="00B029E1" w:rsidP="008C5544">
      <w:pPr>
        <w:rPr>
          <w:ins w:id="991" w:author="Author"/>
        </w:rPr>
      </w:pPr>
      <w:ins w:id="992" w:author="Author">
        <w:r>
          <w:t xml:space="preserve">In </w:t>
        </w:r>
        <w:r w:rsidR="00440BCB" w:rsidRPr="00166C13">
          <w:rPr>
            <w:b/>
            <w:bCs/>
          </w:rPr>
          <w:fldChar w:fldCharType="begin"/>
        </w:r>
        <w:r w:rsidR="00440BCB" w:rsidRPr="00406EBE">
          <w:rPr>
            <w:b/>
            <w:bCs/>
            <w:rPrChange w:id="993" w:author="Author">
              <w:rPr/>
            </w:rPrChange>
          </w:rPr>
          <w:instrText xml:space="preserve"> REF _Ref213235979 \h </w:instrText>
        </w:r>
      </w:ins>
      <w:r w:rsidR="00115944">
        <w:rPr>
          <w:b/>
          <w:bCs/>
        </w:rPr>
        <w:instrText xml:space="preserve"> \* MERGEFORMAT </w:instrText>
      </w:r>
      <w:r w:rsidR="00440BCB" w:rsidRPr="00166C13">
        <w:rPr>
          <w:b/>
          <w:bCs/>
        </w:rPr>
      </w:r>
      <w:r w:rsidR="00440BCB" w:rsidRPr="00166C13">
        <w:rPr>
          <w:b/>
          <w:bCs/>
        </w:rPr>
        <w:fldChar w:fldCharType="separate"/>
      </w:r>
      <w:r w:rsidR="00440BCB" w:rsidRPr="0039360E">
        <w:rPr>
          <w:b/>
          <w:bCs/>
        </w:rPr>
        <w:t xml:space="preserve">Figure </w:t>
      </w:r>
      <w:r w:rsidR="00440BCB" w:rsidRPr="0039360E">
        <w:rPr>
          <w:b/>
          <w:bCs/>
          <w:noProof/>
        </w:rPr>
        <w:t>6</w:t>
      </w:r>
      <w:r w:rsidR="00440BCB" w:rsidRPr="0039360E">
        <w:rPr>
          <w:b/>
          <w:bCs/>
        </w:rPr>
        <w:noBreakHyphen/>
      </w:r>
      <w:r w:rsidR="00440BCB" w:rsidRPr="0039360E">
        <w:rPr>
          <w:b/>
          <w:bCs/>
          <w:noProof/>
        </w:rPr>
        <w:t>1</w:t>
      </w:r>
      <w:ins w:id="994" w:author="Author">
        <w:r w:rsidR="00440BCB" w:rsidRPr="00166C13">
          <w:rPr>
            <w:b/>
            <w:bCs/>
          </w:rPr>
          <w:fldChar w:fldCharType="end"/>
        </w:r>
        <w:r w:rsidR="00970366">
          <w:t xml:space="preserve"> </w:t>
        </w:r>
        <w:r w:rsidR="00440BCB">
          <w:t xml:space="preserve">the most common </w:t>
        </w:r>
        <w:r w:rsidR="00723117">
          <w:t xml:space="preserve">ways </w:t>
        </w:r>
        <w:r w:rsidR="00115944">
          <w:t>of transmitting</w:t>
        </w:r>
        <w:r w:rsidR="00723117">
          <w:t xml:space="preserve"> </w:t>
        </w:r>
        <w:proofErr w:type="spellStart"/>
        <w:r w:rsidR="00723117">
          <w:rPr>
            <w:i/>
            <w:iCs/>
          </w:rPr>
          <w:t>synchrophasor</w:t>
        </w:r>
        <w:proofErr w:type="spellEnd"/>
        <w:r w:rsidR="00723117">
          <w:rPr>
            <w:i/>
            <w:iCs/>
          </w:rPr>
          <w:t xml:space="preserve"> </w:t>
        </w:r>
        <w:r w:rsidR="00723117">
          <w:t xml:space="preserve">data </w:t>
        </w:r>
        <w:r w:rsidR="00115944">
          <w:t>to</w:t>
        </w:r>
        <w:r w:rsidR="00723117">
          <w:t xml:space="preserve"> the </w:t>
        </w:r>
        <w:r w:rsidR="00723117" w:rsidRPr="00166C13">
          <w:rPr>
            <w:i/>
          </w:rPr>
          <w:t>IESO</w:t>
        </w:r>
        <w:r w:rsidR="00115944">
          <w:t xml:space="preserve"> are illustrated</w:t>
        </w:r>
        <w:r w:rsidR="00723117">
          <w:t>.</w:t>
        </w:r>
        <w:r w:rsidR="00115944">
          <w:t xml:space="preserve"> During the initial design </w:t>
        </w:r>
        <w:proofErr w:type="gramStart"/>
        <w:r w:rsidR="00115944">
          <w:t>discussion</w:t>
        </w:r>
        <w:proofErr w:type="gramEnd"/>
        <w:r w:rsidR="00115944">
          <w:t xml:space="preserve"> the </w:t>
        </w:r>
        <w:r w:rsidR="00EF5A90">
          <w:rPr>
            <w:i/>
            <w:iCs/>
          </w:rPr>
          <w:t>m</w:t>
        </w:r>
        <w:r w:rsidR="00115944">
          <w:rPr>
            <w:i/>
            <w:iCs/>
          </w:rPr>
          <w:t xml:space="preserve">arket </w:t>
        </w:r>
        <w:r w:rsidR="00EF5A90">
          <w:rPr>
            <w:i/>
            <w:iCs/>
          </w:rPr>
          <w:t>p</w:t>
        </w:r>
        <w:r w:rsidR="00115944">
          <w:rPr>
            <w:i/>
            <w:iCs/>
          </w:rPr>
          <w:t>articipant</w:t>
        </w:r>
        <w:r w:rsidR="00115944">
          <w:t xml:space="preserve"> and </w:t>
        </w:r>
        <w:r w:rsidR="00115944" w:rsidRPr="00166C13">
          <w:rPr>
            <w:i/>
            <w:iCs/>
          </w:rPr>
          <w:t>IESO</w:t>
        </w:r>
        <w:r w:rsidR="00115944">
          <w:t xml:space="preserve"> will </w:t>
        </w:r>
        <w:r w:rsidR="00115944">
          <w:lastRenderedPageBreak/>
          <w:t xml:space="preserve">determine the details in terms of establishing the connection required for the transmission to take place.   </w:t>
        </w:r>
        <w:r w:rsidR="00E7735C">
          <w:t xml:space="preserve"> </w:t>
        </w:r>
        <w:r w:rsidR="00723117">
          <w:t xml:space="preserve"> </w:t>
        </w:r>
      </w:ins>
    </w:p>
    <w:p w14:paraId="4287E6CE" w14:textId="77777777" w:rsidR="008C5544" w:rsidRDefault="008C5544" w:rsidP="008C5544">
      <w:pPr>
        <w:rPr>
          <w:ins w:id="995" w:author="Author"/>
        </w:rPr>
      </w:pPr>
    </w:p>
    <w:p w14:paraId="15EEC716" w14:textId="77777777" w:rsidR="008C5544" w:rsidRDefault="008C5544" w:rsidP="008C5544">
      <w:pPr>
        <w:rPr>
          <w:ins w:id="996" w:author="Author"/>
        </w:rPr>
      </w:pPr>
    </w:p>
    <w:p w14:paraId="7899F92C" w14:textId="6E42DB95" w:rsidR="008C5544" w:rsidRDefault="008C5544">
      <w:pPr>
        <w:rPr>
          <w:ins w:id="997" w:author="Author"/>
        </w:rPr>
        <w:pPrChange w:id="998" w:author="Author">
          <w:pPr>
            <w:spacing w:after="0" w:line="240" w:lineRule="auto"/>
          </w:pPr>
        </w:pPrChange>
      </w:pPr>
      <w:ins w:id="999" w:author="Author">
        <w:r w:rsidRPr="002238E6">
          <w:rPr>
            <w:noProof/>
          </w:rPr>
          <w:drawing>
            <wp:anchor distT="0" distB="0" distL="114300" distR="114300" simplePos="0" relativeHeight="251658250" behindDoc="1" locked="0" layoutInCell="1" allowOverlap="1" wp14:anchorId="6D03A8F2" wp14:editId="41DD83C6">
              <wp:simplePos x="0" y="0"/>
              <wp:positionH relativeFrom="margin">
                <wp:posOffset>508000</wp:posOffset>
              </wp:positionH>
              <wp:positionV relativeFrom="paragraph">
                <wp:posOffset>248920</wp:posOffset>
              </wp:positionV>
              <wp:extent cx="4937760" cy="2056765"/>
              <wp:effectExtent l="0" t="0" r="0" b="635"/>
              <wp:wrapTopAndBottom/>
              <wp:docPr id="1219400723" name="Picture 1" descr="A diagram of a typical data flow architecture based on a number of PMUs at a given site, showing that these PMUs connect to the internet tand flow data to the IES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0723" name="Picture 1" descr="A diagram of a typical data flow architecture based on a number of PMUs at a given site, showing that these PMUs connect to the internet tand flow data to the IESO. &#10;"/>
                      <pic:cNvPicPr/>
                    </pic:nvPicPr>
                    <pic:blipFill>
                      <a:blip r:embed="rId38">
                        <a:extLst>
                          <a:ext uri="{28A0092B-C50C-407E-A947-70E740481C1C}">
                            <a14:useLocalDpi xmlns:a14="http://schemas.microsoft.com/office/drawing/2010/main" val="0"/>
                          </a:ext>
                        </a:extLst>
                      </a:blip>
                      <a:stretch>
                        <a:fillRect/>
                      </a:stretch>
                    </pic:blipFill>
                    <pic:spPr>
                      <a:xfrm>
                        <a:off x="0" y="0"/>
                        <a:ext cx="4937760" cy="2056765"/>
                      </a:xfrm>
                      <a:prstGeom prst="rect">
                        <a:avLst/>
                      </a:prstGeom>
                    </pic:spPr>
                  </pic:pic>
                </a:graphicData>
              </a:graphic>
              <wp14:sizeRelH relativeFrom="margin">
                <wp14:pctWidth>0</wp14:pctWidth>
              </wp14:sizeRelH>
              <wp14:sizeRelV relativeFrom="margin">
                <wp14:pctHeight>0</wp14:pctHeight>
              </wp14:sizeRelV>
            </wp:anchor>
          </w:drawing>
        </w:r>
      </w:ins>
    </w:p>
    <w:p w14:paraId="10410944" w14:textId="77777777" w:rsidR="008C5544" w:rsidRPr="00644716" w:rsidRDefault="008C5544" w:rsidP="008C5544">
      <w:pPr>
        <w:pStyle w:val="Caption"/>
        <w:rPr>
          <w:ins w:id="1000" w:author="Author"/>
          <w:rFonts w:cs="Times New Roman (Body CS)"/>
          <w:sz w:val="22"/>
        </w:rPr>
      </w:pPr>
      <w:bookmarkStart w:id="1001" w:name="_Ref213235979"/>
      <w:ins w:id="1002" w:author="Author">
        <w:r>
          <w:t xml:space="preserve">Figure </w:t>
        </w:r>
        <w:r>
          <w:fldChar w:fldCharType="begin"/>
        </w:r>
        <w:r>
          <w:instrText xml:space="preserve"> STYLEREF 2 \s </w:instrText>
        </w:r>
        <w:r>
          <w:fldChar w:fldCharType="separate"/>
        </w:r>
        <w:r>
          <w:rPr>
            <w:noProof/>
          </w:rPr>
          <w:t>6</w:t>
        </w:r>
        <w:r>
          <w:fldChar w:fldCharType="end"/>
        </w:r>
        <w:r>
          <w:noBreakHyphen/>
        </w:r>
        <w:r>
          <w:fldChar w:fldCharType="begin"/>
        </w:r>
        <w:r>
          <w:instrText xml:space="preserve"> SEQ Figure \* ARABIC \s 2 </w:instrText>
        </w:r>
        <w:r>
          <w:fldChar w:fldCharType="separate"/>
        </w:r>
        <w:r>
          <w:rPr>
            <w:noProof/>
          </w:rPr>
          <w:t>1</w:t>
        </w:r>
        <w:r>
          <w:fldChar w:fldCharType="end"/>
        </w:r>
        <w:bookmarkEnd w:id="1001"/>
        <w:r>
          <w:t xml:space="preserve">: Typical </w:t>
        </w:r>
        <w:proofErr w:type="spellStart"/>
        <w:r>
          <w:rPr>
            <w:i/>
            <w:iCs w:val="0"/>
          </w:rPr>
          <w:t>synchrophasor</w:t>
        </w:r>
        <w:proofErr w:type="spellEnd"/>
        <w:r>
          <w:rPr>
            <w:i/>
            <w:iCs w:val="0"/>
          </w:rPr>
          <w:t xml:space="preserve"> </w:t>
        </w:r>
        <w:r>
          <w:t>data flow architecture based on number of PMUs at a given site and/or number of sites</w:t>
        </w:r>
      </w:ins>
    </w:p>
    <w:p w14:paraId="4D9B9E82" w14:textId="748A4C31" w:rsidR="008D1FB4" w:rsidRDefault="00D663AD">
      <w:pPr>
        <w:spacing w:after="0" w:line="240" w:lineRule="auto"/>
        <w:rPr>
          <w:ins w:id="1003" w:author="Author"/>
        </w:rPr>
        <w:pPrChange w:id="1004" w:author="Author">
          <w:pPr/>
        </w:pPrChange>
      </w:pPr>
      <w:ins w:id="1005" w:author="Author">
        <w:r>
          <w:br w:type="page"/>
        </w:r>
      </w:ins>
    </w:p>
    <w:p w14:paraId="62170C12" w14:textId="77777777" w:rsidR="000003AC" w:rsidRDefault="003C0024">
      <w:pPr>
        <w:spacing w:before="480" w:after="120" w:line="240" w:lineRule="auto"/>
        <w:rPr>
          <w:ins w:id="1006" w:author="Author"/>
          <w:lang w:val="en-US"/>
        </w:rPr>
        <w:pPrChange w:id="1007" w:author="Author">
          <w:pPr>
            <w:spacing w:before="480" w:after="120" w:line="240" w:lineRule="auto"/>
            <w:jc w:val="center"/>
          </w:pPr>
        </w:pPrChange>
      </w:pPr>
      <w:ins w:id="1008" w:author="Author">
        <w:r>
          <w:rPr>
            <w:lang w:val="en-US"/>
          </w:rPr>
          <w:lastRenderedPageBreak/>
          <w:tab/>
        </w:r>
      </w:ins>
    </w:p>
    <w:p w14:paraId="37E56706" w14:textId="3DA0EFA9" w:rsidR="003C0024" w:rsidRDefault="003C0024" w:rsidP="003C0024">
      <w:pPr>
        <w:spacing w:before="480" w:after="120" w:line="240" w:lineRule="auto"/>
        <w:jc w:val="center"/>
        <w:rPr>
          <w:ins w:id="1009" w:author="Author"/>
          <w:rFonts w:eastAsia="Times New Roman" w:cs="Times New Roman"/>
          <w:b/>
          <w:noProof/>
          <w:spacing w:val="0"/>
          <w:szCs w:val="20"/>
          <w:lang w:eastAsia="en-CA"/>
        </w:rPr>
      </w:pPr>
      <w:ins w:id="1010" w:author="Author">
        <w:r w:rsidRPr="005D5DA1">
          <w:rPr>
            <w:rFonts w:eastAsia="Times New Roman" w:cs="Times New Roman"/>
            <w:b/>
            <w:noProof/>
            <w:spacing w:val="0"/>
            <w:szCs w:val="20"/>
            <w:lang w:eastAsia="en-CA"/>
          </w:rPr>
          <w:t>– End of Section –</w:t>
        </w:r>
      </w:ins>
    </w:p>
    <w:p w14:paraId="346E09BB" w14:textId="76AE1895" w:rsidR="003C0024" w:rsidRDefault="003C0024">
      <w:pPr>
        <w:tabs>
          <w:tab w:val="left" w:pos="1540"/>
        </w:tabs>
        <w:spacing w:before="480" w:after="120" w:line="240" w:lineRule="auto"/>
        <w:rPr>
          <w:ins w:id="1011" w:author="Author"/>
          <w:lang w:val="en-US"/>
        </w:rPr>
        <w:pPrChange w:id="1012" w:author="Author">
          <w:pPr>
            <w:spacing w:before="480" w:after="120" w:line="240" w:lineRule="auto"/>
          </w:pPr>
        </w:pPrChange>
      </w:pPr>
    </w:p>
    <w:p w14:paraId="69281BF6" w14:textId="3BDDA72C" w:rsidR="00BC3176" w:rsidRDefault="00BC3176">
      <w:pPr>
        <w:spacing w:before="480" w:after="120" w:line="240" w:lineRule="auto"/>
        <w:rPr>
          <w:rFonts w:eastAsiaTheme="majorEastAsia" w:cs="Times New Roman (Headings CS)"/>
          <w:color w:val="003366"/>
          <w:spacing w:val="0"/>
          <w:sz w:val="44"/>
          <w:szCs w:val="26"/>
          <w:lang w:val="en-US"/>
        </w:rPr>
        <w:pPrChange w:id="1013" w:author="Author">
          <w:pPr>
            <w:spacing w:after="0" w:line="240" w:lineRule="auto"/>
          </w:pPr>
        </w:pPrChange>
      </w:pPr>
      <w:del w:id="1014" w:author="Author">
        <w:r w:rsidRPr="003C0024" w:rsidDel="005D3191">
          <w:rPr>
            <w:lang w:val="en-US"/>
          </w:rPr>
          <w:br w:type="page"/>
        </w:r>
      </w:del>
    </w:p>
    <w:p w14:paraId="4C94E2DB" w14:textId="00D7AFD9" w:rsidR="00A86C05" w:rsidRDefault="00A86C05" w:rsidP="00526DE3">
      <w:pPr>
        <w:pStyle w:val="Heading2"/>
        <w:rPr>
          <w:del w:id="1015" w:author="Author"/>
        </w:rPr>
      </w:pPr>
      <w:bookmarkStart w:id="1016" w:name="_Toc214021428"/>
      <w:del w:id="1017" w:author="Author">
        <w:r w:rsidRPr="19E28C9C">
          <w:rPr>
            <w:lang w:val="en-US"/>
          </w:rPr>
          <w:lastRenderedPageBreak/>
          <w:delText>Background Information for Synchrophasors and Associated Infrastructure</w:delText>
        </w:r>
        <w:bookmarkEnd w:id="954"/>
        <w:bookmarkEnd w:id="1016"/>
      </w:del>
    </w:p>
    <w:p w14:paraId="06CFC301" w14:textId="103B0F87" w:rsidR="00A86C05" w:rsidRPr="00062DF5" w:rsidRDefault="00A86C05" w:rsidP="00A86C05">
      <w:pPr>
        <w:pStyle w:val="BodyText"/>
        <w:rPr>
          <w:del w:id="1018" w:author="Author"/>
          <w:rFonts w:ascii="Tahoma" w:hAnsi="Tahoma" w:cs="Tahoma"/>
        </w:rPr>
      </w:pPr>
      <w:del w:id="1019" w:author="Author">
        <w:r w:rsidRPr="00062DF5">
          <w:rPr>
            <w:rFonts w:ascii="Tahoma" w:hAnsi="Tahoma" w:cs="Tahoma"/>
            <w:lang w:val="en-US"/>
          </w:rPr>
          <w:delText xml:space="preserve">This section is provided only for background information on </w:delText>
        </w:r>
        <w:r w:rsidRPr="00062DF5">
          <w:rPr>
            <w:rFonts w:ascii="Tahoma" w:hAnsi="Tahoma" w:cs="Tahoma"/>
            <w:i/>
            <w:iCs/>
            <w:lang w:val="en-US"/>
          </w:rPr>
          <w:delText>synchrophasor</w:delText>
        </w:r>
        <w:r w:rsidRPr="00062DF5">
          <w:rPr>
            <w:rFonts w:ascii="Tahoma" w:hAnsi="Tahoma" w:cs="Tahoma"/>
            <w:lang w:val="en-US"/>
          </w:rPr>
          <w:delText xml:space="preserve"> monitoring devices and typical infrastructure and use-cases. </w:delText>
        </w:r>
      </w:del>
    </w:p>
    <w:p w14:paraId="6B78AFDD" w14:textId="77777777" w:rsidR="00A86C05" w:rsidDel="00861646" w:rsidRDefault="00A86C05" w:rsidP="00526DE3">
      <w:pPr>
        <w:pStyle w:val="Heading3"/>
        <w:rPr>
          <w:del w:id="1020" w:author="Author"/>
        </w:rPr>
      </w:pPr>
      <w:bookmarkStart w:id="1021" w:name="_Toc178691435"/>
      <w:bookmarkStart w:id="1022" w:name="_Toc214021429"/>
      <w:del w:id="1023" w:author="Author">
        <w:r w:rsidDel="00861646">
          <w:delText>Real-Time Monitoring Devices</w:delText>
        </w:r>
        <w:bookmarkEnd w:id="1021"/>
        <w:bookmarkEnd w:id="1022"/>
      </w:del>
    </w:p>
    <w:p w14:paraId="0FFF9B76" w14:textId="77777777" w:rsidR="00A86C05" w:rsidRPr="00E04F9B" w:rsidDel="00861646" w:rsidRDefault="00A86C05" w:rsidP="00A86C05">
      <w:pPr>
        <w:rPr>
          <w:del w:id="1024" w:author="Author"/>
        </w:rPr>
      </w:pPr>
      <w:del w:id="1025" w:author="Author">
        <w:r w:rsidRPr="00E04F9B" w:rsidDel="00861646">
          <w:delText xml:space="preserve">There are several tools such as </w:delText>
        </w:r>
        <w:r w:rsidRPr="00481DA0" w:rsidDel="00861646">
          <w:rPr>
            <w:i/>
            <w:iCs/>
          </w:rPr>
          <w:delText>SCADA</w:delText>
        </w:r>
        <w:r w:rsidRPr="00E04F9B" w:rsidDel="00861646">
          <w:delText>, Phasor Measurement Units, Power System Data Recorders (PSDR), Digital Fault Recorders (DFR) and Dynamic Disturbance Recorders (DDR</w:delText>
        </w:r>
        <w:r w:rsidRPr="00C76BBD" w:rsidDel="00861646">
          <w:delText>s</w:delText>
        </w:r>
        <w:r w:rsidRPr="00E04F9B" w:rsidDel="00861646">
          <w:delText>) conventionally used for the purpose of real-time power system monitoring for various degrees.</w:delText>
        </w:r>
      </w:del>
    </w:p>
    <w:p w14:paraId="5BFBC02D" w14:textId="77777777" w:rsidR="00A86C05" w:rsidDel="00861646" w:rsidRDefault="00A86C05" w:rsidP="00A86C05">
      <w:pPr>
        <w:rPr>
          <w:del w:id="1026" w:author="Author"/>
        </w:rPr>
      </w:pPr>
      <w:del w:id="1027" w:author="Author">
        <w:r w:rsidRPr="19E28C9C" w:rsidDel="00861646">
          <w:rPr>
            <w:lang w:val="en-US"/>
          </w:rPr>
          <w:delText xml:space="preserve">The devices that generate </w:delText>
        </w:r>
        <w:r w:rsidRPr="005F7182" w:rsidDel="00861646">
          <w:rPr>
            <w:i/>
            <w:iCs/>
            <w:lang w:val="en-US"/>
          </w:rPr>
          <w:delText>synchrophasor</w:delText>
        </w:r>
        <w:r w:rsidRPr="19E28C9C" w:rsidDel="00861646">
          <w:rPr>
            <w:lang w:val="en-US"/>
          </w:rPr>
          <w:delText xml:space="preserve"> data offer the following benefits compared to previous monitoring standards:</w:delText>
        </w:r>
      </w:del>
    </w:p>
    <w:p w14:paraId="64087508" w14:textId="77777777" w:rsidR="00A86C05" w:rsidRPr="00062DF5" w:rsidDel="00861646" w:rsidRDefault="00A86C05" w:rsidP="00932989">
      <w:pPr>
        <w:pStyle w:val="BodyText"/>
        <w:keepLines/>
        <w:numPr>
          <w:ilvl w:val="0"/>
          <w:numId w:val="3"/>
        </w:numPr>
        <w:spacing w:before="0" w:after="140" w:line="300" w:lineRule="exact"/>
        <w:rPr>
          <w:del w:id="1028" w:author="Author"/>
          <w:rFonts w:ascii="Tahoma" w:hAnsi="Tahoma" w:cs="Tahoma"/>
        </w:rPr>
      </w:pPr>
      <w:del w:id="1029" w:author="Author">
        <w:r w:rsidRPr="00062DF5" w:rsidDel="00861646">
          <w:rPr>
            <w:rFonts w:ascii="Tahoma" w:hAnsi="Tahoma" w:cs="Tahoma"/>
            <w:lang w:val="en-US"/>
          </w:rPr>
          <w:delText>a time-stamp as per Coordinated Universal Time (UTC).</w:delText>
        </w:r>
      </w:del>
    </w:p>
    <w:p w14:paraId="337EA952" w14:textId="77777777" w:rsidR="00A86C05" w:rsidRPr="00062DF5" w:rsidDel="00861646" w:rsidRDefault="00A86C05" w:rsidP="00932989">
      <w:pPr>
        <w:pStyle w:val="BodyText"/>
        <w:keepLines/>
        <w:numPr>
          <w:ilvl w:val="0"/>
          <w:numId w:val="3"/>
        </w:numPr>
        <w:spacing w:before="0" w:after="140" w:line="300" w:lineRule="exact"/>
        <w:rPr>
          <w:del w:id="1030" w:author="Author"/>
          <w:rFonts w:ascii="Tahoma" w:hAnsi="Tahoma" w:cs="Tahoma"/>
        </w:rPr>
      </w:pPr>
      <w:del w:id="1031" w:author="Author">
        <w:r w:rsidRPr="00062DF5" w:rsidDel="00861646">
          <w:rPr>
            <w:rFonts w:ascii="Tahoma" w:hAnsi="Tahoma" w:cs="Tahoma"/>
          </w:rPr>
          <w:delText>phase angles.</w:delText>
        </w:r>
      </w:del>
    </w:p>
    <w:p w14:paraId="1D327A78" w14:textId="77777777" w:rsidR="00A86C05" w:rsidRPr="00062DF5" w:rsidDel="00861646" w:rsidRDefault="00A86C05" w:rsidP="00932989">
      <w:pPr>
        <w:pStyle w:val="BodyText"/>
        <w:keepLines/>
        <w:numPr>
          <w:ilvl w:val="0"/>
          <w:numId w:val="3"/>
        </w:numPr>
        <w:spacing w:before="0" w:after="140" w:line="300" w:lineRule="exact"/>
        <w:rPr>
          <w:del w:id="1032" w:author="Author"/>
          <w:rFonts w:ascii="Tahoma" w:hAnsi="Tahoma" w:cs="Tahoma"/>
        </w:rPr>
      </w:pPr>
      <w:del w:id="1033" w:author="Author">
        <w:r w:rsidRPr="00062DF5" w:rsidDel="00861646">
          <w:rPr>
            <w:rFonts w:ascii="Tahoma" w:hAnsi="Tahoma" w:cs="Tahoma"/>
            <w:lang w:val="en-US"/>
          </w:rPr>
          <w:delText>higher data reporting rate (i.e. 30 - 120 samples per second).</w:delText>
        </w:r>
      </w:del>
    </w:p>
    <w:p w14:paraId="3491129B" w14:textId="77777777" w:rsidR="00A86C05" w:rsidRPr="00062DF5" w:rsidDel="00861646" w:rsidRDefault="00A86C05" w:rsidP="00932989">
      <w:pPr>
        <w:pStyle w:val="BodyText"/>
        <w:keepLines/>
        <w:numPr>
          <w:ilvl w:val="0"/>
          <w:numId w:val="3"/>
        </w:numPr>
        <w:spacing w:before="0" w:after="140" w:line="300" w:lineRule="exact"/>
        <w:rPr>
          <w:del w:id="1034" w:author="Author"/>
          <w:rFonts w:ascii="Tahoma" w:hAnsi="Tahoma" w:cs="Tahoma"/>
        </w:rPr>
      </w:pPr>
      <w:del w:id="1035" w:author="Author">
        <w:r w:rsidRPr="00062DF5" w:rsidDel="00861646">
          <w:rPr>
            <w:rFonts w:ascii="Tahoma" w:hAnsi="Tahoma" w:cs="Tahoma"/>
          </w:rPr>
          <w:delText>continuous real-time measurements.</w:delText>
        </w:r>
      </w:del>
    </w:p>
    <w:p w14:paraId="3C8382F3" w14:textId="77777777" w:rsidR="00A86C05" w:rsidRPr="00E04F9B" w:rsidDel="00861646" w:rsidRDefault="00A86C05" w:rsidP="00A86C05">
      <w:pPr>
        <w:rPr>
          <w:del w:id="1036" w:author="Author"/>
        </w:rPr>
      </w:pPr>
      <w:del w:id="1037" w:author="Author">
        <w:r w:rsidRPr="19E28C9C" w:rsidDel="00861646">
          <w:rPr>
            <w:lang w:val="en-US"/>
          </w:rPr>
          <w:delText xml:space="preserve">The data from conventional telemetry, PSDR, DFR and DDR have limitations compared to </w:delText>
        </w:r>
        <w:r w:rsidRPr="005F7182" w:rsidDel="00861646">
          <w:rPr>
            <w:i/>
            <w:iCs/>
            <w:lang w:val="en-US"/>
          </w:rPr>
          <w:delText>synchrophasor</w:delText>
        </w:r>
        <w:r w:rsidRPr="19E28C9C" w:rsidDel="00861646">
          <w:rPr>
            <w:lang w:val="en-US"/>
          </w:rPr>
          <w:delText xml:space="preserve"> data, including:</w:delText>
        </w:r>
      </w:del>
    </w:p>
    <w:p w14:paraId="1C43786D" w14:textId="77777777" w:rsidR="00A86C05" w:rsidRPr="00062DF5" w:rsidDel="00861646" w:rsidRDefault="00A86C05" w:rsidP="00932989">
      <w:pPr>
        <w:pStyle w:val="BodyText"/>
        <w:numPr>
          <w:ilvl w:val="0"/>
          <w:numId w:val="4"/>
        </w:numPr>
        <w:rPr>
          <w:del w:id="1038" w:author="Author"/>
          <w:rFonts w:ascii="Tahoma" w:hAnsi="Tahoma" w:cs="Tahoma"/>
        </w:rPr>
      </w:pPr>
      <w:del w:id="1039" w:author="Author">
        <w:r w:rsidRPr="00062DF5" w:rsidDel="00861646">
          <w:rPr>
            <w:rFonts w:ascii="Tahoma" w:hAnsi="Tahoma" w:cs="Tahoma"/>
            <w:i/>
            <w:iCs/>
            <w:lang w:val="en-US"/>
          </w:rPr>
          <w:delText>SCADA</w:delText>
        </w:r>
        <w:r w:rsidRPr="00062DF5" w:rsidDel="00861646">
          <w:rPr>
            <w:rFonts w:ascii="Tahoma" w:hAnsi="Tahoma" w:cs="Tahoma"/>
            <w:lang w:val="en-US"/>
          </w:rPr>
          <w:delText xml:space="preserve"> (telemetry) provides real-time measurements continuously but at a much slower reporting rate (2 - 4 samples per second), does not measure phase angle and data contains no universal time stamp.</w:delText>
        </w:r>
      </w:del>
    </w:p>
    <w:p w14:paraId="636FA066" w14:textId="77777777" w:rsidR="00A86C05" w:rsidRPr="00062DF5" w:rsidDel="00861646" w:rsidRDefault="00A86C05" w:rsidP="00932989">
      <w:pPr>
        <w:pStyle w:val="BodyText"/>
        <w:numPr>
          <w:ilvl w:val="0"/>
          <w:numId w:val="4"/>
        </w:numPr>
        <w:rPr>
          <w:del w:id="1040" w:author="Author"/>
          <w:rFonts w:ascii="Tahoma" w:hAnsi="Tahoma" w:cs="Tahoma"/>
        </w:rPr>
      </w:pPr>
      <w:del w:id="1041" w:author="Author">
        <w:r w:rsidRPr="00062DF5" w:rsidDel="00861646">
          <w:rPr>
            <w:rFonts w:ascii="Tahoma" w:hAnsi="Tahoma" w:cs="Tahoma"/>
            <w:color w:val="000000" w:themeColor="text1"/>
            <w:lang w:val="en-US"/>
          </w:rPr>
          <w:delText xml:space="preserve">Data from </w:delText>
        </w:r>
        <w:r w:rsidRPr="00062DF5" w:rsidDel="00861646">
          <w:rPr>
            <w:rFonts w:ascii="Tahoma" w:hAnsi="Tahoma" w:cs="Tahoma"/>
            <w:lang w:val="en-US"/>
          </w:rPr>
          <w:delText xml:space="preserve">PSDR, traditional DFR, and traditional DDR provide phase angles, contain universal time stamps, and have similar or higher reporting rate compared to </w:delText>
        </w:r>
        <w:r w:rsidRPr="00062DF5" w:rsidDel="00861646">
          <w:rPr>
            <w:rFonts w:ascii="Tahoma" w:hAnsi="Tahoma" w:cs="Tahoma"/>
            <w:i/>
            <w:iCs/>
            <w:lang w:val="en-US"/>
          </w:rPr>
          <w:delText>synchrophasor</w:delText>
        </w:r>
        <w:r w:rsidRPr="00062DF5" w:rsidDel="00861646">
          <w:rPr>
            <w:rFonts w:ascii="Tahoma" w:hAnsi="Tahoma" w:cs="Tahoma"/>
            <w:lang w:val="en-US"/>
          </w:rPr>
          <w:delText xml:space="preserve"> data, however these devices are only for recording (i.e. not real-time).</w:delText>
        </w:r>
      </w:del>
    </w:p>
    <w:p w14:paraId="4C6948BD" w14:textId="41B9D009" w:rsidR="00A86C05" w:rsidRPr="00062DF5" w:rsidDel="00861646" w:rsidRDefault="00A86C05" w:rsidP="00932989">
      <w:pPr>
        <w:pStyle w:val="BodyText"/>
        <w:numPr>
          <w:ilvl w:val="0"/>
          <w:numId w:val="4"/>
        </w:numPr>
        <w:rPr>
          <w:del w:id="1042" w:author="Author"/>
          <w:rFonts w:ascii="Tahoma" w:hAnsi="Tahoma" w:cs="Tahoma"/>
        </w:rPr>
      </w:pPr>
      <w:del w:id="1043" w:author="Author">
        <w:r w:rsidRPr="00062DF5" w:rsidDel="00861646">
          <w:rPr>
            <w:rFonts w:ascii="Tahoma" w:hAnsi="Tahoma" w:cs="Tahoma"/>
          </w:rPr>
          <w:delText>Data recording in DFR is non-continuous and triggered by certain variables such as voltage or frequency exceeding certain thresholds or abnormal levels.</w:delText>
        </w:r>
      </w:del>
    </w:p>
    <w:p w14:paraId="7E1852C6" w14:textId="4E115483" w:rsidR="00A86C05" w:rsidRPr="003F029D" w:rsidRDefault="00A86C05" w:rsidP="00526DE3">
      <w:pPr>
        <w:pStyle w:val="Heading3"/>
        <w:rPr>
          <w:del w:id="1044" w:author="Author"/>
        </w:rPr>
      </w:pPr>
      <w:bookmarkStart w:id="1045" w:name="_Toc173417806"/>
      <w:bookmarkStart w:id="1046" w:name="_Toc173417845"/>
      <w:bookmarkStart w:id="1047" w:name="_Toc173418126"/>
      <w:bookmarkStart w:id="1048" w:name="_Toc173418780"/>
      <w:bookmarkStart w:id="1049" w:name="_Toc174349193"/>
      <w:bookmarkStart w:id="1050" w:name="_Toc173417807"/>
      <w:bookmarkStart w:id="1051" w:name="_Toc173417846"/>
      <w:bookmarkStart w:id="1052" w:name="_Toc173418127"/>
      <w:bookmarkStart w:id="1053" w:name="_Toc173418781"/>
      <w:bookmarkStart w:id="1054" w:name="_Toc174349194"/>
      <w:bookmarkStart w:id="1055" w:name="_Toc178691436"/>
      <w:bookmarkStart w:id="1056" w:name="_Toc214021430"/>
      <w:bookmarkEnd w:id="1045"/>
      <w:bookmarkEnd w:id="1046"/>
      <w:bookmarkEnd w:id="1047"/>
      <w:bookmarkEnd w:id="1048"/>
      <w:bookmarkEnd w:id="1049"/>
      <w:bookmarkEnd w:id="1050"/>
      <w:bookmarkEnd w:id="1051"/>
      <w:bookmarkEnd w:id="1052"/>
      <w:bookmarkEnd w:id="1053"/>
      <w:bookmarkEnd w:id="1054"/>
      <w:del w:id="1057" w:author="Author">
        <w:r w:rsidRPr="138F5A6C">
          <w:delText>Typical Infrastructure for Providing Synchrophasor Data</w:delText>
        </w:r>
        <w:bookmarkEnd w:id="1055"/>
        <w:bookmarkEnd w:id="1056"/>
      </w:del>
    </w:p>
    <w:p w14:paraId="062C6726" w14:textId="37CB2EEE" w:rsidR="00A86C05" w:rsidRPr="003F029D" w:rsidDel="00B636FB" w:rsidRDefault="00A86C05" w:rsidP="00A86C05">
      <w:pPr>
        <w:rPr>
          <w:del w:id="1058" w:author="Author"/>
        </w:rPr>
      </w:pPr>
      <w:del w:id="1059" w:author="Author">
        <w:r w:rsidRPr="19E28C9C" w:rsidDel="00B636FB">
          <w:rPr>
            <w:lang w:val="en-US"/>
          </w:rPr>
          <w:delText xml:space="preserve">The </w:delText>
        </w:r>
        <w:r w:rsidRPr="00481DA0" w:rsidDel="00B636FB">
          <w:rPr>
            <w:i/>
            <w:iCs/>
            <w:lang w:val="en-US"/>
          </w:rPr>
          <w:delText>PMU</w:delText>
        </w:r>
        <w:r w:rsidRPr="19E28C9C" w:rsidDel="00B636FB">
          <w:rPr>
            <w:lang w:val="en-US"/>
          </w:rPr>
          <w:delText xml:space="preserve"> is a device that generates </w:delText>
        </w:r>
        <w:r w:rsidRPr="005F7182" w:rsidDel="00B636FB">
          <w:rPr>
            <w:i/>
            <w:iCs/>
            <w:lang w:val="en-US"/>
          </w:rPr>
          <w:delText>synchrophasor</w:delText>
        </w:r>
        <w:r w:rsidRPr="19E28C9C" w:rsidDel="00B636FB">
          <w:rPr>
            <w:lang w:val="en-US"/>
          </w:rPr>
          <w:delText xml:space="preserve"> data by estimating the magnitude and phase angle of voltage and current waveforms and stamping them with time of </w:delText>
        </w:r>
        <w:r w:rsidRPr="19E28C9C" w:rsidDel="00B636FB">
          <w:rPr>
            <w:lang w:val="en-US"/>
          </w:rPr>
          <w:lastRenderedPageBreak/>
          <w:delText xml:space="preserve">measurement from a time source provided by the Global Positioning System (GPS). The resulting data are known as </w:delText>
        </w:r>
        <w:r w:rsidRPr="005F7182" w:rsidDel="00B636FB">
          <w:rPr>
            <w:i/>
            <w:iCs/>
            <w:lang w:val="en-US"/>
          </w:rPr>
          <w:delText>synchrophasor</w:delText>
        </w:r>
        <w:r w:rsidRPr="19E28C9C" w:rsidDel="00B636FB">
          <w:rPr>
            <w:lang w:val="en-US"/>
          </w:rPr>
          <w:delText xml:space="preserve"> since each data, regardless of the type, originating location, or equipment, is stamped with the time of measurement as per Coordinated Universal Time (UTC) which is typically the Greenwich Mean Time (GMT), hence subsequently the measurements can be precisely synchronized.</w:delText>
        </w:r>
      </w:del>
    </w:p>
    <w:p w14:paraId="707DE1F6" w14:textId="42AA518C" w:rsidR="00A86C05" w:rsidRPr="008B7950" w:rsidRDefault="00A86C05" w:rsidP="00A86C05">
      <w:pPr>
        <w:pStyle w:val="BodyText"/>
        <w:rPr>
          <w:del w:id="1060" w:author="Author"/>
          <w:rFonts w:ascii="Tahoma" w:hAnsi="Tahoma" w:cs="Tahoma"/>
        </w:rPr>
      </w:pPr>
      <w:del w:id="1061" w:author="Author">
        <w:r w:rsidRPr="008B7950">
          <w:rPr>
            <w:rFonts w:ascii="Tahoma" w:hAnsi="Tahoma" w:cs="Tahoma"/>
            <w:lang w:val="en-US"/>
          </w:rPr>
          <w:delText xml:space="preserve">Typical infrastructure required for providing </w:delText>
        </w:r>
        <w:r w:rsidRPr="008B7950">
          <w:rPr>
            <w:rFonts w:ascii="Tahoma" w:hAnsi="Tahoma" w:cs="Tahoma"/>
            <w:i/>
            <w:iCs/>
            <w:lang w:val="en-US"/>
          </w:rPr>
          <w:delText>synchrophasor</w:delText>
        </w:r>
        <w:r w:rsidRPr="008B7950">
          <w:rPr>
            <w:rFonts w:ascii="Tahoma" w:hAnsi="Tahoma" w:cs="Tahoma"/>
            <w:lang w:val="en-US"/>
          </w:rPr>
          <w:delText xml:space="preserve"> data includes an Instrumentation Channel, the </w:delText>
        </w:r>
        <w:r w:rsidRPr="008B7950">
          <w:rPr>
            <w:rFonts w:ascii="Tahoma" w:hAnsi="Tahoma" w:cs="Tahoma"/>
            <w:i/>
            <w:iCs/>
            <w:lang w:val="en-US"/>
          </w:rPr>
          <w:delText>PMU</w:delText>
        </w:r>
        <w:r w:rsidRPr="008B7950">
          <w:rPr>
            <w:rFonts w:ascii="Tahoma" w:hAnsi="Tahoma" w:cs="Tahoma"/>
            <w:lang w:val="en-US"/>
          </w:rPr>
          <w:delText xml:space="preserve">s, Phasor Data Concentrators (PDCs), GPS antenna, local clock, and a communication network. A typical Instrumentation Channel consists of Instrument Transformers (ITs) and the physical components connecting the ITs to the </w:delText>
        </w:r>
        <w:r w:rsidRPr="008B7950">
          <w:rPr>
            <w:rFonts w:ascii="Tahoma" w:hAnsi="Tahoma" w:cs="Tahoma"/>
            <w:i/>
            <w:iCs/>
            <w:lang w:val="en-US"/>
          </w:rPr>
          <w:delText>PMU</w:delText>
        </w:r>
        <w:r w:rsidRPr="008B7950">
          <w:rPr>
            <w:rFonts w:ascii="Tahoma" w:hAnsi="Tahoma" w:cs="Tahoma"/>
            <w:lang w:val="en-US"/>
          </w:rPr>
          <w:delText xml:space="preserve"> (such as control cables). An overview of their connectivity is shown in </w:delText>
        </w:r>
        <w:r w:rsidRPr="008B7950">
          <w:rPr>
            <w:rFonts w:cs="Tahoma"/>
          </w:rPr>
          <w:fldChar w:fldCharType="begin"/>
        </w:r>
      </w:del>
      <w:r w:rsidRPr="008B7950">
        <w:rPr>
          <w:rFonts w:ascii="Tahoma" w:hAnsi="Tahoma" w:cs="Tahoma"/>
        </w:rPr>
        <w:instrText xml:space="preserve"> REF _Ref177716031 \h  \* MERGEFORMAT </w:instrText>
      </w:r>
      <w:del w:id="1062" w:author="Author">
        <w:r w:rsidRPr="008B7950">
          <w:rPr>
            <w:rFonts w:cs="Tahoma"/>
          </w:rPr>
        </w:r>
        <w:r w:rsidRPr="008B7950">
          <w:rPr>
            <w:rFonts w:cs="Tahoma"/>
          </w:rPr>
          <w:fldChar w:fldCharType="separate"/>
        </w:r>
      </w:del>
      <w:ins w:id="1063" w:author="Author">
        <w:del w:id="1064" w:author="Author">
          <w:r w:rsidR="007135FD" w:rsidRPr="00406EBE">
            <w:rPr>
              <w:rStyle w:val="BodyTextBold"/>
              <w:rFonts w:ascii="Tahoma" w:hAnsi="Tahoma" w:cs="Tahoma"/>
              <w:lang w:val="en-US"/>
              <w:rPrChange w:id="1065" w:author="Author">
                <w:rPr>
                  <w:rStyle w:val="BodyTextBold"/>
                  <w:rFonts w:asciiTheme="minorHAnsi" w:hAnsiTheme="minorHAnsi" w:cstheme="minorBidi"/>
                  <w:color w:val="auto"/>
                  <w:lang w:val="en-US" w:eastAsia="en-US"/>
                </w:rPr>
              </w:rPrChange>
            </w:rPr>
            <w:delText xml:space="preserve">Figure </w:delText>
          </w:r>
          <w:r w:rsidR="007135FD" w:rsidRPr="00406EBE" w:rsidDel="006B7601">
            <w:rPr>
              <w:rStyle w:val="BodyTextBold"/>
              <w:rFonts w:ascii="Tahoma" w:hAnsi="Tahoma" w:cs="Tahoma"/>
              <w:lang w:val="en-US"/>
              <w:rPrChange w:id="1066" w:author="Author">
                <w:rPr>
                  <w:rStyle w:val="BodyTextBold"/>
                  <w:rFonts w:asciiTheme="minorHAnsi" w:hAnsiTheme="minorHAnsi" w:cstheme="minorBidi"/>
                  <w:b w:val="0"/>
                  <w:color w:val="auto"/>
                  <w:lang w:val="en-US" w:eastAsia="en-US"/>
                </w:rPr>
              </w:rPrChange>
            </w:rPr>
            <w:delText>6</w:delText>
          </w:r>
          <w:r w:rsidR="007135FD" w:rsidRPr="00406EBE">
            <w:rPr>
              <w:rStyle w:val="BodyTextBold"/>
              <w:rFonts w:ascii="Tahoma" w:hAnsi="Tahoma" w:cs="Tahoma"/>
              <w:lang w:val="en-US"/>
              <w:rPrChange w:id="1067" w:author="Author">
                <w:rPr>
                  <w:rStyle w:val="BodyTextBold"/>
                  <w:rFonts w:asciiTheme="minorHAnsi" w:hAnsiTheme="minorHAnsi" w:cstheme="minorBidi"/>
                  <w:color w:val="auto"/>
                  <w:lang w:val="en-US" w:eastAsia="en-US"/>
                </w:rPr>
              </w:rPrChange>
            </w:rPr>
            <w:noBreakHyphen/>
          </w:r>
          <w:r w:rsidR="007135FD" w:rsidRPr="00406EBE">
            <w:rPr>
              <w:rStyle w:val="BodyTextBold"/>
              <w:rFonts w:ascii="Tahoma" w:hAnsi="Tahoma" w:cs="Tahoma"/>
              <w:lang w:val="en-US"/>
              <w:rPrChange w:id="1068" w:author="Author">
                <w:rPr>
                  <w:rStyle w:val="BodyTextBold"/>
                  <w:rFonts w:asciiTheme="minorHAnsi" w:hAnsiTheme="minorHAnsi" w:cstheme="minorBidi"/>
                  <w:b w:val="0"/>
                  <w:color w:val="auto"/>
                  <w:lang w:val="en-US" w:eastAsia="en-US"/>
                </w:rPr>
              </w:rPrChange>
            </w:rPr>
            <w:delText>1</w:delText>
          </w:r>
        </w:del>
      </w:ins>
      <w:del w:id="1069" w:author="Author">
        <w:r w:rsidR="005D535B" w:rsidRPr="005D535B" w:rsidDel="007135FD">
          <w:rPr>
            <w:rStyle w:val="BodyTextBold"/>
            <w:rFonts w:ascii="Tahoma" w:hAnsi="Tahoma" w:cs="Tahoma"/>
            <w:lang w:val="en-US"/>
          </w:rPr>
          <w:delText xml:space="preserve">Figure </w:delText>
        </w:r>
        <w:r w:rsidRPr="62619F98" w:rsidDel="005D535B">
          <w:rPr>
            <w:rStyle w:val="BodyTextBold"/>
            <w:rFonts w:ascii="Tahoma" w:hAnsi="Tahoma" w:cs="Tahoma"/>
            <w:lang w:val="en-US"/>
          </w:rPr>
          <w:delText>51</w:delText>
        </w:r>
        <w:r w:rsidRPr="008B7950">
          <w:rPr>
            <w:rFonts w:cs="Tahoma"/>
          </w:rPr>
          <w:fldChar w:fldCharType="end"/>
        </w:r>
        <w:r w:rsidRPr="008B7950">
          <w:rPr>
            <w:rFonts w:ascii="Tahoma" w:hAnsi="Tahoma" w:cs="Tahoma"/>
            <w:lang w:val="en-US"/>
          </w:rPr>
          <w:delText xml:space="preserve"> and </w:delText>
        </w:r>
        <w:r w:rsidRPr="008B7950">
          <w:rPr>
            <w:rFonts w:cs="Tahoma"/>
          </w:rPr>
          <w:fldChar w:fldCharType="begin"/>
        </w:r>
      </w:del>
      <w:r w:rsidRPr="008B7950">
        <w:rPr>
          <w:rFonts w:ascii="Tahoma" w:hAnsi="Tahoma" w:cs="Tahoma"/>
        </w:rPr>
        <w:instrText xml:space="preserve"> REF _Ref177716039 \h  \* MERGEFORMAT </w:instrText>
      </w:r>
      <w:del w:id="1070" w:author="Author">
        <w:r w:rsidRPr="008B7950">
          <w:rPr>
            <w:rFonts w:cs="Tahoma"/>
          </w:rPr>
        </w:r>
        <w:r w:rsidRPr="008B7950">
          <w:rPr>
            <w:rFonts w:cs="Tahoma"/>
          </w:rPr>
          <w:fldChar w:fldCharType="separate"/>
        </w:r>
      </w:del>
      <w:ins w:id="1071" w:author="Author">
        <w:del w:id="1072" w:author="Author">
          <w:r w:rsidR="007135FD" w:rsidRPr="00406EBE">
            <w:rPr>
              <w:rStyle w:val="BodyTextBold"/>
              <w:rFonts w:ascii="Tahoma" w:hAnsi="Tahoma" w:cs="Tahoma"/>
              <w:lang w:val="en-US"/>
              <w:rPrChange w:id="1073" w:author="Author">
                <w:rPr>
                  <w:rStyle w:val="BodyTextBold"/>
                  <w:rFonts w:asciiTheme="minorHAnsi" w:hAnsiTheme="minorHAnsi" w:cstheme="minorBidi"/>
                  <w:color w:val="auto"/>
                  <w:lang w:eastAsia="en-US"/>
                </w:rPr>
              </w:rPrChange>
            </w:rPr>
            <w:delText xml:space="preserve">Figure </w:delText>
          </w:r>
          <w:r w:rsidR="007135FD" w:rsidRPr="00406EBE" w:rsidDel="006B7601">
            <w:rPr>
              <w:rStyle w:val="BodyTextBold"/>
              <w:rFonts w:ascii="Tahoma" w:hAnsi="Tahoma" w:cs="Tahoma"/>
              <w:lang w:val="en-US"/>
              <w:rPrChange w:id="1074" w:author="Author">
                <w:rPr>
                  <w:rStyle w:val="BodyTextBold"/>
                  <w:rFonts w:asciiTheme="minorHAnsi" w:hAnsiTheme="minorHAnsi" w:cstheme="minorBidi"/>
                  <w:b w:val="0"/>
                  <w:color w:val="auto"/>
                  <w:lang w:eastAsia="en-US"/>
                </w:rPr>
              </w:rPrChange>
            </w:rPr>
            <w:delText>6</w:delText>
          </w:r>
          <w:r w:rsidR="007135FD" w:rsidRPr="00406EBE">
            <w:rPr>
              <w:rStyle w:val="BodyTextBold"/>
              <w:rFonts w:ascii="Tahoma" w:hAnsi="Tahoma" w:cs="Tahoma"/>
              <w:lang w:val="en-US"/>
              <w:rPrChange w:id="1075" w:author="Author">
                <w:rPr>
                  <w:rStyle w:val="BodyTextBold"/>
                  <w:rFonts w:asciiTheme="minorHAnsi" w:hAnsiTheme="minorHAnsi" w:cstheme="minorBidi"/>
                  <w:color w:val="auto"/>
                  <w:lang w:eastAsia="en-US"/>
                </w:rPr>
              </w:rPrChange>
            </w:rPr>
            <w:noBreakHyphen/>
          </w:r>
          <w:r w:rsidR="007135FD" w:rsidRPr="00406EBE">
            <w:rPr>
              <w:rStyle w:val="BodyTextBold"/>
              <w:rFonts w:ascii="Tahoma" w:hAnsi="Tahoma" w:cs="Tahoma"/>
              <w:lang w:val="en-US"/>
              <w:rPrChange w:id="1076" w:author="Author">
                <w:rPr>
                  <w:rStyle w:val="BodyTextBold"/>
                  <w:rFonts w:asciiTheme="minorHAnsi" w:hAnsiTheme="minorHAnsi" w:cstheme="minorBidi"/>
                  <w:b w:val="0"/>
                  <w:color w:val="auto"/>
                  <w:lang w:eastAsia="en-US"/>
                </w:rPr>
              </w:rPrChange>
            </w:rPr>
            <w:delText>2</w:delText>
          </w:r>
        </w:del>
      </w:ins>
      <w:del w:id="1077" w:author="Author">
        <w:r w:rsidR="005D535B" w:rsidRPr="005D535B" w:rsidDel="007135FD">
          <w:rPr>
            <w:rStyle w:val="BodyTextBold"/>
            <w:rFonts w:ascii="Tahoma" w:hAnsi="Tahoma" w:cs="Tahoma"/>
            <w:lang w:val="en-US"/>
          </w:rPr>
          <w:delText xml:space="preserve">Figure </w:delText>
        </w:r>
        <w:r w:rsidRPr="62619F98" w:rsidDel="005D535B">
          <w:rPr>
            <w:rStyle w:val="BodyTextBold"/>
            <w:rFonts w:ascii="Tahoma" w:hAnsi="Tahoma" w:cs="Tahoma"/>
            <w:lang w:val="en-US"/>
          </w:rPr>
          <w:delText>52</w:delText>
        </w:r>
        <w:r w:rsidRPr="008B7950">
          <w:rPr>
            <w:rFonts w:cs="Tahoma"/>
          </w:rPr>
          <w:fldChar w:fldCharType="end"/>
        </w:r>
        <w:r w:rsidRPr="008B7950">
          <w:rPr>
            <w:rFonts w:ascii="Tahoma" w:hAnsi="Tahoma" w:cs="Tahoma"/>
            <w:lang w:val="en-US"/>
          </w:rPr>
          <w:delText>.</w:delText>
        </w:r>
      </w:del>
    </w:p>
    <w:p w14:paraId="28528D4F" w14:textId="1B072F6B" w:rsidR="00A86C05" w:rsidRPr="003F029D" w:rsidRDefault="00A86C05" w:rsidP="00A86C05">
      <w:pPr>
        <w:pStyle w:val="BodyText"/>
        <w:rPr>
          <w:del w:id="1078" w:author="Author"/>
        </w:rPr>
      </w:pPr>
    </w:p>
    <w:p w14:paraId="0203DBC1" w14:textId="52785C18" w:rsidR="00A86C05" w:rsidRPr="00BC10FE" w:rsidRDefault="00A86C05" w:rsidP="004015DE">
      <w:pPr>
        <w:pStyle w:val="Figure"/>
        <w:rPr>
          <w:del w:id="1079" w:author="Author"/>
          <w:lang w:eastAsia="en-CA"/>
        </w:rPr>
      </w:pPr>
      <w:bookmarkStart w:id="1080" w:name="_Ref77172139"/>
      <w:del w:id="1081" w:author="Author">
        <w:r w:rsidRPr="004015DE">
          <w:drawing>
            <wp:inline distT="0" distB="0" distL="0" distR="0" wp14:anchorId="757C0C28" wp14:editId="6C1054BD">
              <wp:extent cx="5486400" cy="1804584"/>
              <wp:effectExtent l="0" t="0" r="0" b="5715"/>
              <wp:docPr id="1965579700" name="Picture 5" descr="Typical infrastructure required for providing synchrophasor data (single P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79700" name="Picture 5" descr="Typical infrastructure required for providing synchrophasor data (single PMU)"/>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5486400" cy="1804584"/>
                      </a:xfrm>
                      <a:prstGeom prst="rect">
                        <a:avLst/>
                      </a:prstGeom>
                      <a:noFill/>
                      <a:ln>
                        <a:noFill/>
                      </a:ln>
                    </pic:spPr>
                  </pic:pic>
                </a:graphicData>
              </a:graphic>
            </wp:inline>
          </w:drawing>
        </w:r>
      </w:del>
    </w:p>
    <w:p w14:paraId="69123C99" w14:textId="17F0F35A" w:rsidR="00A86C05" w:rsidRPr="00765EAA" w:rsidRDefault="00A86C05" w:rsidP="00BA7162">
      <w:pPr>
        <w:pStyle w:val="Caption"/>
        <w:rPr>
          <w:del w:id="1082" w:author="Author"/>
        </w:rPr>
      </w:pPr>
      <w:bookmarkStart w:id="1083" w:name="_Ref177716031"/>
      <w:bookmarkStart w:id="1084" w:name="_Toc199158024"/>
      <w:bookmarkEnd w:id="1080"/>
      <w:del w:id="1085" w:author="Author">
        <w:r w:rsidRPr="19E28C9C">
          <w:rPr>
            <w:rStyle w:val="BodyTextBold"/>
            <w:rFonts w:asciiTheme="minorHAnsi" w:hAnsiTheme="minorHAnsi" w:cstheme="minorBidi"/>
            <w:b/>
            <w:color w:val="auto"/>
            <w:lang w:val="en-US" w:eastAsia="en-US"/>
          </w:rPr>
          <w:delText xml:space="preserve">Figure </w:delText>
        </w:r>
      </w:del>
      <w:ins w:id="1086" w:author="Author">
        <w:del w:id="1087" w:author="Author">
          <w:r w:rsidR="00D24607">
            <w:rPr>
              <w:rStyle w:val="BodyTextBold"/>
              <w:rFonts w:asciiTheme="minorHAnsi" w:hAnsiTheme="minorHAnsi" w:cstheme="minorBidi"/>
              <w:iCs w:val="0"/>
              <w:color w:val="auto"/>
              <w:lang w:val="en-US" w:eastAsia="en-US"/>
            </w:rPr>
            <w:fldChar w:fldCharType="begin"/>
          </w:r>
        </w:del>
      </w:ins>
      <w:del w:id="1088" w:author="Author">
        <w:r w:rsidR="00D24607">
          <w:rPr>
            <w:rStyle w:val="BodyTextBold"/>
            <w:rFonts w:asciiTheme="minorHAnsi" w:hAnsiTheme="minorHAnsi" w:cstheme="minorBidi"/>
            <w:b/>
            <w:color w:val="auto"/>
            <w:lang w:val="en-US" w:eastAsia="en-US"/>
          </w:rPr>
          <w:delInstrText xml:space="preserve"> STYLEREF 2 \s </w:delInstrText>
        </w:r>
        <w:r w:rsidR="00D24607">
          <w:rPr>
            <w:rStyle w:val="BodyTextBold"/>
            <w:rFonts w:asciiTheme="minorHAnsi" w:hAnsiTheme="minorHAnsi" w:cstheme="minorBidi"/>
            <w:iCs w:val="0"/>
            <w:color w:val="auto"/>
            <w:lang w:val="en-US" w:eastAsia="en-US"/>
          </w:rPr>
          <w:fldChar w:fldCharType="separate"/>
        </w:r>
        <w:r w:rsidR="00D24607">
          <w:rPr>
            <w:rStyle w:val="BodyTextBold"/>
            <w:rFonts w:asciiTheme="minorHAnsi" w:hAnsiTheme="minorHAnsi" w:cstheme="minorBidi"/>
            <w:b/>
            <w:color w:val="auto"/>
            <w:lang w:val="en-US" w:eastAsia="en-US"/>
          </w:rPr>
          <w:delText>7</w:delText>
        </w:r>
      </w:del>
      <w:ins w:id="1089" w:author="Author">
        <w:del w:id="1090" w:author="Author">
          <w:r w:rsidR="00D24607">
            <w:rPr>
              <w:rStyle w:val="BodyTextBold"/>
              <w:rFonts w:asciiTheme="minorHAnsi" w:hAnsiTheme="minorHAnsi" w:cstheme="minorBidi"/>
              <w:iCs w:val="0"/>
              <w:color w:val="auto"/>
              <w:lang w:val="en-US" w:eastAsia="en-US"/>
            </w:rPr>
            <w:fldChar w:fldCharType="end"/>
          </w:r>
          <w:r w:rsidR="00D24607">
            <w:rPr>
              <w:rStyle w:val="BodyTextBold"/>
              <w:rFonts w:asciiTheme="minorHAnsi" w:hAnsiTheme="minorHAnsi" w:cstheme="minorBidi"/>
              <w:b/>
              <w:color w:val="auto"/>
              <w:lang w:val="en-US" w:eastAsia="en-US"/>
            </w:rPr>
            <w:noBreakHyphen/>
          </w:r>
          <w:r w:rsidR="00D24607">
            <w:rPr>
              <w:rStyle w:val="BodyTextBold"/>
              <w:rFonts w:asciiTheme="minorHAnsi" w:hAnsiTheme="minorHAnsi" w:cstheme="minorBidi"/>
              <w:iCs w:val="0"/>
              <w:color w:val="auto"/>
              <w:lang w:val="en-US" w:eastAsia="en-US"/>
            </w:rPr>
            <w:fldChar w:fldCharType="begin"/>
          </w:r>
          <w:r w:rsidR="00D24607">
            <w:rPr>
              <w:rStyle w:val="BodyTextBold"/>
              <w:rFonts w:asciiTheme="minorHAnsi" w:hAnsiTheme="minorHAnsi" w:cstheme="minorBidi"/>
              <w:b/>
              <w:color w:val="auto"/>
              <w:lang w:val="en-US" w:eastAsia="en-US"/>
            </w:rPr>
            <w:delInstrText xml:space="preserve"> SEQ Figure \* ARABIC \s 2 </w:delInstrText>
          </w:r>
        </w:del>
      </w:ins>
      <w:del w:id="1091" w:author="Author">
        <w:r w:rsidR="00D24607">
          <w:rPr>
            <w:rStyle w:val="BodyTextBold"/>
            <w:rFonts w:asciiTheme="minorHAnsi" w:hAnsiTheme="minorHAnsi" w:cstheme="minorBidi"/>
            <w:iCs w:val="0"/>
            <w:color w:val="auto"/>
            <w:lang w:val="en-US" w:eastAsia="en-US"/>
          </w:rPr>
          <w:fldChar w:fldCharType="separate"/>
        </w:r>
      </w:del>
      <w:ins w:id="1092" w:author="Author">
        <w:del w:id="1093" w:author="Author">
          <w:r w:rsidR="00D24607">
            <w:rPr>
              <w:rStyle w:val="BodyTextBold"/>
              <w:rFonts w:asciiTheme="minorHAnsi" w:hAnsiTheme="minorHAnsi" w:cstheme="minorBidi"/>
              <w:b/>
              <w:color w:val="auto"/>
              <w:lang w:val="en-US" w:eastAsia="en-US"/>
            </w:rPr>
            <w:delText>1</w:delText>
          </w:r>
          <w:r w:rsidR="00D24607">
            <w:rPr>
              <w:rStyle w:val="BodyTextBold"/>
              <w:rFonts w:asciiTheme="minorHAnsi" w:hAnsiTheme="minorHAnsi" w:cstheme="minorBidi"/>
              <w:iCs w:val="0"/>
              <w:color w:val="auto"/>
              <w:lang w:val="en-US" w:eastAsia="en-US"/>
            </w:rPr>
            <w:fldChar w:fldCharType="end"/>
          </w:r>
        </w:del>
      </w:ins>
      <w:del w:id="1094" w:author="Author">
        <w:r w:rsidR="00965B2B" w:rsidDel="000003AC">
          <w:rPr>
            <w:rStyle w:val="BodyTextBold"/>
            <w:rFonts w:asciiTheme="minorHAnsi" w:hAnsiTheme="minorHAnsi" w:cstheme="minorBidi"/>
            <w:iCs w:val="0"/>
            <w:color w:val="auto"/>
            <w:lang w:val="en-US" w:eastAsia="en-US"/>
          </w:rPr>
          <w:fldChar w:fldCharType="begin"/>
        </w:r>
        <w:r w:rsidR="00965B2B" w:rsidDel="000003AC">
          <w:rPr>
            <w:rStyle w:val="BodyTextBold"/>
            <w:rFonts w:asciiTheme="minorHAnsi" w:hAnsiTheme="minorHAnsi" w:cstheme="minorBidi"/>
            <w:b/>
            <w:color w:val="auto"/>
            <w:lang w:val="en-US" w:eastAsia="en-US"/>
          </w:rPr>
          <w:delInstrText xml:space="preserve"> STYLEREF 2 \s </w:delInstrText>
        </w:r>
        <w:r w:rsidR="00965B2B" w:rsidDel="000003AC">
          <w:rPr>
            <w:rStyle w:val="BodyTextBold"/>
            <w:rFonts w:asciiTheme="minorHAnsi" w:hAnsiTheme="minorHAnsi" w:cstheme="minorBidi"/>
            <w:iCs w:val="0"/>
            <w:color w:val="auto"/>
            <w:lang w:val="en-US" w:eastAsia="en-US"/>
          </w:rPr>
          <w:fldChar w:fldCharType="separate"/>
        </w:r>
        <w:r w:rsidR="007135FD" w:rsidDel="000003AC">
          <w:rPr>
            <w:rStyle w:val="BodyTextBold"/>
            <w:rFonts w:asciiTheme="minorHAnsi" w:hAnsiTheme="minorHAnsi" w:cstheme="minorBidi"/>
            <w:b/>
            <w:color w:val="auto"/>
            <w:lang w:val="en-US" w:eastAsia="en-US"/>
          </w:rPr>
          <w:delText>6</w:delText>
        </w:r>
        <w:r w:rsidR="00965B2B" w:rsidDel="000003AC">
          <w:rPr>
            <w:rStyle w:val="BodyTextBold"/>
            <w:rFonts w:asciiTheme="minorHAnsi" w:hAnsiTheme="minorHAnsi" w:cstheme="minorBidi"/>
            <w:iCs w:val="0"/>
            <w:color w:val="auto"/>
            <w:lang w:val="en-US" w:eastAsia="en-US"/>
          </w:rPr>
          <w:fldChar w:fldCharType="end"/>
        </w:r>
        <w:r w:rsidR="00965B2B" w:rsidDel="000003AC">
          <w:rPr>
            <w:rStyle w:val="BodyTextBold"/>
            <w:rFonts w:asciiTheme="minorHAnsi" w:hAnsiTheme="minorHAnsi" w:cstheme="minorBidi"/>
            <w:b/>
            <w:color w:val="auto"/>
            <w:lang w:val="en-US" w:eastAsia="en-US"/>
          </w:rPr>
          <w:noBreakHyphen/>
        </w:r>
        <w:r w:rsidR="00965B2B" w:rsidDel="000003AC">
          <w:rPr>
            <w:rStyle w:val="BodyTextBold"/>
            <w:rFonts w:asciiTheme="minorHAnsi" w:hAnsiTheme="minorHAnsi" w:cstheme="minorBidi"/>
            <w:iCs w:val="0"/>
            <w:color w:val="auto"/>
            <w:lang w:val="en-US" w:eastAsia="en-US"/>
          </w:rPr>
          <w:fldChar w:fldCharType="begin"/>
        </w:r>
        <w:r w:rsidR="00965B2B" w:rsidDel="000003AC">
          <w:rPr>
            <w:rStyle w:val="BodyTextBold"/>
            <w:rFonts w:asciiTheme="minorHAnsi" w:hAnsiTheme="minorHAnsi" w:cstheme="minorBidi"/>
            <w:b/>
            <w:color w:val="auto"/>
            <w:lang w:val="en-US" w:eastAsia="en-US"/>
          </w:rPr>
          <w:delInstrText xml:space="preserve"> SEQ Figure \* ARABIC \s 2 </w:delInstrText>
        </w:r>
        <w:r w:rsidR="00965B2B" w:rsidDel="000003AC">
          <w:rPr>
            <w:rStyle w:val="BodyTextBold"/>
            <w:rFonts w:asciiTheme="minorHAnsi" w:hAnsiTheme="minorHAnsi" w:cstheme="minorBidi"/>
            <w:iCs w:val="0"/>
            <w:color w:val="auto"/>
            <w:lang w:val="en-US" w:eastAsia="en-US"/>
          </w:rPr>
          <w:fldChar w:fldCharType="separate"/>
        </w:r>
        <w:r w:rsidR="007135FD" w:rsidDel="000003AC">
          <w:rPr>
            <w:rStyle w:val="BodyTextBold"/>
            <w:rFonts w:asciiTheme="minorHAnsi" w:hAnsiTheme="minorHAnsi" w:cstheme="minorBidi"/>
            <w:b/>
            <w:color w:val="auto"/>
            <w:lang w:val="en-US" w:eastAsia="en-US"/>
          </w:rPr>
          <w:delText>1</w:delText>
        </w:r>
        <w:r w:rsidR="00965B2B" w:rsidDel="000003AC">
          <w:rPr>
            <w:rStyle w:val="BodyTextBold"/>
            <w:rFonts w:asciiTheme="minorHAnsi" w:hAnsiTheme="minorHAnsi" w:cstheme="minorBidi"/>
            <w:iCs w:val="0"/>
            <w:color w:val="auto"/>
            <w:lang w:val="en-US" w:eastAsia="en-US"/>
          </w:rPr>
          <w:fldChar w:fldCharType="end"/>
        </w:r>
        <w:bookmarkEnd w:id="1083"/>
        <w:r w:rsidR="00AF09E2" w:rsidRPr="19E28C9C">
          <w:rPr>
            <w:rStyle w:val="BodyTextBold"/>
            <w:rFonts w:asciiTheme="minorHAnsi" w:hAnsiTheme="minorHAnsi" w:cstheme="minorBidi"/>
            <w:b/>
            <w:color w:val="auto"/>
            <w:lang w:val="en-US" w:eastAsia="en-US"/>
          </w:rPr>
          <w:delText>:</w:delText>
        </w:r>
        <w:r w:rsidRPr="19E28C9C">
          <w:rPr>
            <w:rStyle w:val="BodyTextBold"/>
            <w:rFonts w:asciiTheme="minorHAnsi" w:hAnsiTheme="minorHAnsi" w:cstheme="minorBidi"/>
            <w:b/>
            <w:color w:val="auto"/>
            <w:lang w:val="en-US" w:eastAsia="en-US"/>
          </w:rPr>
          <w:delText xml:space="preserve"> Typical infrastructure required for providing synchrophasor data (single PMU)</w:delText>
        </w:r>
        <w:bookmarkEnd w:id="1084"/>
      </w:del>
    </w:p>
    <w:p w14:paraId="7BABB058" w14:textId="549735C8" w:rsidR="00A86C05" w:rsidRPr="009653C8" w:rsidRDefault="00A86C05" w:rsidP="004015DE">
      <w:pPr>
        <w:pStyle w:val="Figure"/>
        <w:rPr>
          <w:del w:id="1095" w:author="Author"/>
        </w:rPr>
      </w:pPr>
      <w:del w:id="1096" w:author="Author">
        <w:r w:rsidRPr="00AD2CF1">
          <w:rPr>
            <w:shd w:val="clear" w:color="auto" w:fill="E6E6E6"/>
            <w:lang w:eastAsia="en-CA"/>
          </w:rPr>
          <w:drawing>
            <wp:inline distT="0" distB="0" distL="0" distR="0" wp14:anchorId="05FF9E59" wp14:editId="6430114D">
              <wp:extent cx="5486400" cy="1167379"/>
              <wp:effectExtent l="0" t="0" r="0" b="0"/>
              <wp:docPr id="1357908011" name="Picture 6" descr="Typical infrastructure for multiple P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08011" name="Picture 6" descr="Typical infrastructure for multiple PMUs"/>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5486400" cy="1167379"/>
                      </a:xfrm>
                      <a:prstGeom prst="rect">
                        <a:avLst/>
                      </a:prstGeom>
                      <a:noFill/>
                      <a:ln>
                        <a:noFill/>
                      </a:ln>
                    </pic:spPr>
                  </pic:pic>
                </a:graphicData>
              </a:graphic>
            </wp:inline>
          </w:drawing>
        </w:r>
      </w:del>
    </w:p>
    <w:p w14:paraId="04990CFE" w14:textId="102B5BD1" w:rsidR="00A86C05" w:rsidRPr="00765EAA" w:rsidRDefault="00A86C05" w:rsidP="00BA7162">
      <w:pPr>
        <w:pStyle w:val="Caption"/>
        <w:rPr>
          <w:del w:id="1097" w:author="Author"/>
        </w:rPr>
      </w:pPr>
      <w:bookmarkStart w:id="1098" w:name="_Ref177716039"/>
      <w:bookmarkStart w:id="1099" w:name="_Toc199158025"/>
      <w:del w:id="1100" w:author="Author">
        <w:r w:rsidRPr="00765EAA">
          <w:rPr>
            <w:rStyle w:val="BodyTextBold"/>
            <w:rFonts w:asciiTheme="minorHAnsi" w:hAnsiTheme="minorHAnsi" w:cstheme="minorBidi"/>
            <w:b/>
            <w:color w:val="auto"/>
            <w:lang w:eastAsia="en-US"/>
          </w:rPr>
          <w:delText xml:space="preserve">Figure </w:delText>
        </w:r>
      </w:del>
      <w:ins w:id="1101" w:author="Author">
        <w:del w:id="1102" w:author="Author">
          <w:r w:rsidR="00D24607">
            <w:rPr>
              <w:rStyle w:val="BodyTextBold"/>
              <w:rFonts w:asciiTheme="minorHAnsi" w:hAnsiTheme="minorHAnsi" w:cstheme="minorBidi"/>
              <w:iCs w:val="0"/>
              <w:color w:val="auto"/>
              <w:lang w:eastAsia="en-US"/>
            </w:rPr>
            <w:fldChar w:fldCharType="begin"/>
          </w:r>
        </w:del>
      </w:ins>
      <w:del w:id="1103" w:author="Author">
        <w:r w:rsidR="00D24607">
          <w:rPr>
            <w:rStyle w:val="BodyTextBold"/>
            <w:rFonts w:asciiTheme="minorHAnsi" w:hAnsiTheme="minorHAnsi" w:cstheme="minorBidi"/>
            <w:b/>
            <w:color w:val="auto"/>
            <w:lang w:eastAsia="en-US"/>
          </w:rPr>
          <w:delInstrText xml:space="preserve"> STYLEREF 2 \s </w:delInstrText>
        </w:r>
        <w:r w:rsidR="00D24607">
          <w:rPr>
            <w:rStyle w:val="BodyTextBold"/>
            <w:rFonts w:asciiTheme="minorHAnsi" w:hAnsiTheme="minorHAnsi" w:cstheme="minorBidi"/>
            <w:iCs w:val="0"/>
            <w:color w:val="auto"/>
            <w:lang w:eastAsia="en-US"/>
          </w:rPr>
          <w:fldChar w:fldCharType="separate"/>
        </w:r>
        <w:r w:rsidR="00D24607">
          <w:rPr>
            <w:rStyle w:val="BodyTextBold"/>
            <w:rFonts w:asciiTheme="minorHAnsi" w:hAnsiTheme="minorHAnsi" w:cstheme="minorBidi"/>
            <w:b/>
            <w:color w:val="auto"/>
            <w:lang w:eastAsia="en-US"/>
          </w:rPr>
          <w:delText>7</w:delText>
        </w:r>
      </w:del>
      <w:ins w:id="1104" w:author="Author">
        <w:del w:id="1105" w:author="Author">
          <w:r w:rsidR="00D24607">
            <w:rPr>
              <w:rStyle w:val="BodyTextBold"/>
              <w:rFonts w:asciiTheme="minorHAnsi" w:hAnsiTheme="minorHAnsi" w:cstheme="minorBidi"/>
              <w:iCs w:val="0"/>
              <w:color w:val="auto"/>
              <w:lang w:eastAsia="en-US"/>
            </w:rPr>
            <w:fldChar w:fldCharType="end"/>
          </w:r>
          <w:r w:rsidR="00D24607">
            <w:rPr>
              <w:rStyle w:val="BodyTextBold"/>
              <w:rFonts w:asciiTheme="minorHAnsi" w:hAnsiTheme="minorHAnsi" w:cstheme="minorBidi"/>
              <w:b/>
              <w:color w:val="auto"/>
              <w:lang w:eastAsia="en-US"/>
            </w:rPr>
            <w:noBreakHyphen/>
          </w:r>
          <w:r w:rsidR="00D24607">
            <w:rPr>
              <w:rStyle w:val="BodyTextBold"/>
              <w:rFonts w:asciiTheme="minorHAnsi" w:hAnsiTheme="minorHAnsi" w:cstheme="minorBidi"/>
              <w:iCs w:val="0"/>
              <w:color w:val="auto"/>
              <w:lang w:eastAsia="en-US"/>
            </w:rPr>
            <w:fldChar w:fldCharType="begin"/>
          </w:r>
          <w:r w:rsidR="00D24607">
            <w:rPr>
              <w:rStyle w:val="BodyTextBold"/>
              <w:rFonts w:asciiTheme="minorHAnsi" w:hAnsiTheme="minorHAnsi" w:cstheme="minorBidi"/>
              <w:b/>
              <w:color w:val="auto"/>
              <w:lang w:eastAsia="en-US"/>
            </w:rPr>
            <w:delInstrText xml:space="preserve"> SEQ Figure \* ARABIC \s 2 </w:delInstrText>
          </w:r>
        </w:del>
      </w:ins>
      <w:del w:id="1106" w:author="Author">
        <w:r w:rsidR="00D24607">
          <w:rPr>
            <w:rStyle w:val="BodyTextBold"/>
            <w:rFonts w:asciiTheme="minorHAnsi" w:hAnsiTheme="minorHAnsi" w:cstheme="minorBidi"/>
            <w:iCs w:val="0"/>
            <w:color w:val="auto"/>
            <w:lang w:eastAsia="en-US"/>
          </w:rPr>
          <w:fldChar w:fldCharType="separate"/>
        </w:r>
      </w:del>
      <w:ins w:id="1107" w:author="Author">
        <w:del w:id="1108" w:author="Author">
          <w:r w:rsidR="00D24607">
            <w:rPr>
              <w:rStyle w:val="BodyTextBold"/>
              <w:rFonts w:asciiTheme="minorHAnsi" w:hAnsiTheme="minorHAnsi" w:cstheme="minorBidi"/>
              <w:b/>
              <w:color w:val="auto"/>
              <w:lang w:eastAsia="en-US"/>
            </w:rPr>
            <w:delText>2</w:delText>
          </w:r>
          <w:r w:rsidR="00D24607">
            <w:rPr>
              <w:rStyle w:val="BodyTextBold"/>
              <w:rFonts w:asciiTheme="minorHAnsi" w:hAnsiTheme="minorHAnsi" w:cstheme="minorBidi"/>
              <w:iCs w:val="0"/>
              <w:color w:val="auto"/>
              <w:lang w:eastAsia="en-US"/>
            </w:rPr>
            <w:fldChar w:fldCharType="end"/>
          </w:r>
        </w:del>
      </w:ins>
      <w:del w:id="1109" w:author="Author">
        <w:r w:rsidR="00965B2B" w:rsidDel="000003AC">
          <w:rPr>
            <w:rStyle w:val="BodyTextBold"/>
            <w:rFonts w:asciiTheme="minorHAnsi" w:hAnsiTheme="minorHAnsi" w:cstheme="minorBidi"/>
            <w:iCs w:val="0"/>
            <w:color w:val="auto"/>
            <w:lang w:eastAsia="en-US"/>
          </w:rPr>
          <w:fldChar w:fldCharType="begin"/>
        </w:r>
        <w:r w:rsidR="00965B2B" w:rsidDel="000003AC">
          <w:rPr>
            <w:rStyle w:val="BodyTextBold"/>
            <w:rFonts w:asciiTheme="minorHAnsi" w:hAnsiTheme="minorHAnsi" w:cstheme="minorBidi"/>
            <w:b/>
            <w:color w:val="auto"/>
            <w:lang w:eastAsia="en-US"/>
          </w:rPr>
          <w:delInstrText xml:space="preserve"> STYLEREF 2 \s </w:delInstrText>
        </w:r>
        <w:r w:rsidR="00965B2B" w:rsidDel="000003AC">
          <w:rPr>
            <w:rStyle w:val="BodyTextBold"/>
            <w:rFonts w:asciiTheme="minorHAnsi" w:hAnsiTheme="minorHAnsi" w:cstheme="minorBidi"/>
            <w:iCs w:val="0"/>
            <w:color w:val="auto"/>
            <w:lang w:eastAsia="en-US"/>
          </w:rPr>
          <w:fldChar w:fldCharType="separate"/>
        </w:r>
        <w:r w:rsidR="007135FD" w:rsidDel="000003AC">
          <w:rPr>
            <w:rStyle w:val="BodyTextBold"/>
            <w:rFonts w:asciiTheme="minorHAnsi" w:hAnsiTheme="minorHAnsi" w:cstheme="minorBidi"/>
            <w:b/>
            <w:color w:val="auto"/>
            <w:lang w:eastAsia="en-US"/>
          </w:rPr>
          <w:delText>6</w:delText>
        </w:r>
        <w:r w:rsidR="00965B2B" w:rsidDel="000003AC">
          <w:rPr>
            <w:rStyle w:val="BodyTextBold"/>
            <w:rFonts w:asciiTheme="minorHAnsi" w:hAnsiTheme="minorHAnsi" w:cstheme="minorBidi"/>
            <w:iCs w:val="0"/>
            <w:color w:val="auto"/>
            <w:lang w:eastAsia="en-US"/>
          </w:rPr>
          <w:fldChar w:fldCharType="end"/>
        </w:r>
        <w:r w:rsidR="00965B2B" w:rsidDel="000003AC">
          <w:rPr>
            <w:rStyle w:val="BodyTextBold"/>
            <w:rFonts w:asciiTheme="minorHAnsi" w:hAnsiTheme="minorHAnsi" w:cstheme="minorBidi"/>
            <w:b/>
            <w:color w:val="auto"/>
            <w:lang w:eastAsia="en-US"/>
          </w:rPr>
          <w:noBreakHyphen/>
        </w:r>
        <w:r w:rsidR="00965B2B" w:rsidDel="000003AC">
          <w:rPr>
            <w:rStyle w:val="BodyTextBold"/>
            <w:rFonts w:asciiTheme="minorHAnsi" w:hAnsiTheme="minorHAnsi" w:cstheme="minorBidi"/>
            <w:iCs w:val="0"/>
            <w:color w:val="auto"/>
            <w:lang w:eastAsia="en-US"/>
          </w:rPr>
          <w:fldChar w:fldCharType="begin"/>
        </w:r>
        <w:r w:rsidR="00965B2B" w:rsidDel="000003AC">
          <w:rPr>
            <w:rStyle w:val="BodyTextBold"/>
            <w:rFonts w:asciiTheme="minorHAnsi" w:hAnsiTheme="minorHAnsi" w:cstheme="minorBidi"/>
            <w:b/>
            <w:color w:val="auto"/>
            <w:lang w:eastAsia="en-US"/>
          </w:rPr>
          <w:delInstrText xml:space="preserve"> SEQ Figure \* ARABIC \s 2 </w:delInstrText>
        </w:r>
        <w:r w:rsidR="00965B2B" w:rsidDel="000003AC">
          <w:rPr>
            <w:rStyle w:val="BodyTextBold"/>
            <w:rFonts w:asciiTheme="minorHAnsi" w:hAnsiTheme="minorHAnsi" w:cstheme="minorBidi"/>
            <w:iCs w:val="0"/>
            <w:color w:val="auto"/>
            <w:lang w:eastAsia="en-US"/>
          </w:rPr>
          <w:fldChar w:fldCharType="separate"/>
        </w:r>
        <w:r w:rsidR="007135FD" w:rsidDel="000003AC">
          <w:rPr>
            <w:rStyle w:val="BodyTextBold"/>
            <w:rFonts w:asciiTheme="minorHAnsi" w:hAnsiTheme="minorHAnsi" w:cstheme="minorBidi"/>
            <w:b/>
            <w:color w:val="auto"/>
            <w:lang w:eastAsia="en-US"/>
          </w:rPr>
          <w:delText>2</w:delText>
        </w:r>
        <w:r w:rsidR="00965B2B" w:rsidDel="000003AC">
          <w:rPr>
            <w:rStyle w:val="BodyTextBold"/>
            <w:rFonts w:asciiTheme="minorHAnsi" w:hAnsiTheme="minorHAnsi" w:cstheme="minorBidi"/>
            <w:iCs w:val="0"/>
            <w:color w:val="auto"/>
            <w:lang w:eastAsia="en-US"/>
          </w:rPr>
          <w:fldChar w:fldCharType="end"/>
        </w:r>
        <w:bookmarkEnd w:id="1098"/>
        <w:r w:rsidR="00AF09E2" w:rsidRPr="00765EAA">
          <w:rPr>
            <w:rStyle w:val="BodyTextBold"/>
            <w:rFonts w:asciiTheme="minorHAnsi" w:hAnsiTheme="minorHAnsi" w:cstheme="minorBidi"/>
            <w:b/>
            <w:color w:val="auto"/>
            <w:lang w:eastAsia="en-US"/>
          </w:rPr>
          <w:delText>:</w:delText>
        </w:r>
        <w:r w:rsidRPr="00765EAA">
          <w:rPr>
            <w:rStyle w:val="BodyTextBold"/>
            <w:rFonts w:asciiTheme="minorHAnsi" w:hAnsiTheme="minorHAnsi" w:cstheme="minorBidi"/>
            <w:b/>
            <w:color w:val="auto"/>
            <w:lang w:eastAsia="en-US"/>
          </w:rPr>
          <w:delText xml:space="preserve"> Typical infrastructure for multiple PMUs</w:delText>
        </w:r>
        <w:bookmarkEnd w:id="1099"/>
      </w:del>
    </w:p>
    <w:p w14:paraId="7E942AD6" w14:textId="2FF96131" w:rsidR="00A86C05" w:rsidRPr="008B7950" w:rsidRDefault="00A86C05" w:rsidP="00A32ADD">
      <w:pPr>
        <w:rPr>
          <w:del w:id="1110" w:author="Author"/>
        </w:rPr>
      </w:pPr>
      <w:del w:id="1111" w:author="Author">
        <w:r w:rsidRPr="008B7950">
          <w:rPr>
            <w:lang w:val="en-US"/>
          </w:rPr>
          <w:delText xml:space="preserve">A PDC works as a node in a communication network where </w:delText>
        </w:r>
        <w:r w:rsidRPr="008B7950">
          <w:rPr>
            <w:i/>
            <w:iCs/>
            <w:lang w:val="en-US"/>
          </w:rPr>
          <w:delText>synchrophasor</w:delText>
        </w:r>
        <w:r w:rsidRPr="008B7950">
          <w:rPr>
            <w:lang w:val="en-US"/>
          </w:rPr>
          <w:delText xml:space="preserve"> data from one or multiple </w:delText>
        </w:r>
        <w:r w:rsidRPr="008B7950">
          <w:rPr>
            <w:i/>
            <w:iCs/>
            <w:lang w:val="en-US"/>
          </w:rPr>
          <w:delText>synchrophasor</w:delText>
        </w:r>
        <w:r w:rsidRPr="008B7950">
          <w:rPr>
            <w:lang w:val="en-US"/>
          </w:rPr>
          <w:delText xml:space="preserve"> devices is processed and re-transmitted as a single stream to higher level PDCs or control center applications. There are multi levels of PDCs (i.e., local, mid-level and high-level) performing different roles as shown in </w:delText>
        </w:r>
        <w:r w:rsidRPr="008B7950">
          <w:rPr>
            <w:rStyle w:val="Strong"/>
            <w:rFonts w:cs="Tahoma"/>
          </w:rPr>
          <w:fldChar w:fldCharType="begin"/>
        </w:r>
        <w:r w:rsidRPr="008B7950">
          <w:rPr>
            <w:rStyle w:val="Strong"/>
            <w:rFonts w:cs="Tahoma"/>
          </w:rPr>
          <w:delInstrText xml:space="preserve"> REF _Ref177716141 \h  \* MERGEFORMAT </w:delInstrText>
        </w:r>
        <w:r w:rsidRPr="008B7950">
          <w:rPr>
            <w:rStyle w:val="Strong"/>
            <w:rFonts w:cs="Tahoma"/>
          </w:rPr>
        </w:r>
        <w:r w:rsidRPr="008B7950">
          <w:rPr>
            <w:rStyle w:val="Strong"/>
            <w:rFonts w:cs="Tahoma"/>
          </w:rPr>
          <w:fldChar w:fldCharType="separate"/>
        </w:r>
      </w:del>
      <w:ins w:id="1112" w:author="Author">
        <w:del w:id="1113" w:author="Author">
          <w:r w:rsidR="007135FD" w:rsidRPr="00406EBE">
            <w:rPr>
              <w:rStyle w:val="Strong"/>
              <w:rFonts w:cs="Tahoma"/>
              <w:lang w:val="en-US" w:eastAsia="en-CA"/>
              <w:rPrChange w:id="1114" w:author="Author">
                <w:rPr>
                  <w:rStyle w:val="BodyTextBold"/>
                  <w:rFonts w:asciiTheme="minorHAnsi" w:hAnsiTheme="minorHAnsi" w:cstheme="minorBidi"/>
                  <w:color w:val="auto"/>
                  <w:lang w:eastAsia="en-US"/>
                </w:rPr>
              </w:rPrChange>
            </w:rPr>
            <w:delText xml:space="preserve">Figure </w:delText>
          </w:r>
          <w:r w:rsidR="007135FD" w:rsidRPr="00406EBE">
            <w:rPr>
              <w:rStyle w:val="Strong"/>
              <w:rFonts w:cs="Tahoma"/>
              <w:lang w:val="en-US" w:eastAsia="en-CA"/>
              <w:rPrChange w:id="1115" w:author="Author">
                <w:rPr>
                  <w:rStyle w:val="BodyTextBold"/>
                  <w:rFonts w:asciiTheme="minorHAnsi" w:hAnsiTheme="minorHAnsi" w:cstheme="minorBidi"/>
                  <w:b w:val="0"/>
                  <w:color w:val="auto"/>
                  <w:lang w:eastAsia="en-US"/>
                </w:rPr>
              </w:rPrChange>
            </w:rPr>
            <w:delText>6</w:delText>
          </w:r>
          <w:r w:rsidR="007135FD" w:rsidRPr="00406EBE">
            <w:rPr>
              <w:rStyle w:val="Strong"/>
              <w:rFonts w:cs="Tahoma"/>
              <w:lang w:val="en-US" w:eastAsia="en-CA"/>
              <w:rPrChange w:id="1116" w:author="Author">
                <w:rPr>
                  <w:rStyle w:val="BodyTextBold"/>
                  <w:rFonts w:asciiTheme="minorHAnsi" w:hAnsiTheme="minorHAnsi" w:cstheme="minorBidi"/>
                  <w:color w:val="auto"/>
                  <w:lang w:eastAsia="en-US"/>
                </w:rPr>
              </w:rPrChange>
            </w:rPr>
            <w:noBreakHyphen/>
          </w:r>
          <w:r w:rsidR="007135FD" w:rsidRPr="00406EBE">
            <w:rPr>
              <w:rStyle w:val="Strong"/>
              <w:rFonts w:cs="Tahoma"/>
              <w:lang w:val="en-US" w:eastAsia="en-CA"/>
              <w:rPrChange w:id="1117" w:author="Author">
                <w:rPr>
                  <w:rStyle w:val="BodyTextBold"/>
                  <w:rFonts w:asciiTheme="minorHAnsi" w:hAnsiTheme="minorHAnsi" w:cstheme="minorBidi"/>
                  <w:b w:val="0"/>
                  <w:color w:val="auto"/>
                  <w:lang w:eastAsia="en-US"/>
                </w:rPr>
              </w:rPrChange>
            </w:rPr>
            <w:delText>3</w:delText>
          </w:r>
        </w:del>
      </w:ins>
      <w:del w:id="1118" w:author="Author">
        <w:r w:rsidR="005D535B" w:rsidRPr="005D535B" w:rsidDel="007135FD">
          <w:rPr>
            <w:rStyle w:val="Strong"/>
            <w:rFonts w:cs="Tahoma"/>
            <w:lang w:val="en-US" w:eastAsia="en-CA"/>
          </w:rPr>
          <w:delText>Figure 5</w:delText>
        </w:r>
        <w:r w:rsidR="005D535B" w:rsidRPr="005D535B" w:rsidDel="007135FD">
          <w:rPr>
            <w:rStyle w:val="Strong"/>
            <w:rFonts w:cs="Tahoma"/>
            <w:lang w:val="en-US" w:eastAsia="en-CA"/>
          </w:rPr>
          <w:noBreakHyphen/>
          <w:delText>3</w:delText>
        </w:r>
        <w:r w:rsidRPr="008B7950">
          <w:rPr>
            <w:rStyle w:val="Strong"/>
            <w:rFonts w:cs="Tahoma"/>
          </w:rPr>
          <w:fldChar w:fldCharType="end"/>
        </w:r>
        <w:r w:rsidRPr="008B7950">
          <w:rPr>
            <w:lang w:val="en-US"/>
          </w:rPr>
          <w:delText xml:space="preserve">. The local PDC is owned by the </w:delText>
        </w:r>
        <w:r w:rsidR="00F3198B">
          <w:rPr>
            <w:i/>
            <w:iCs/>
            <w:lang w:val="en-US"/>
          </w:rPr>
          <w:delText xml:space="preserve">generator </w:delText>
        </w:r>
        <w:r w:rsidR="00F3198B">
          <w:rPr>
            <w:lang w:val="en-US"/>
          </w:rPr>
          <w:delText xml:space="preserve">or the </w:delText>
        </w:r>
        <w:r w:rsidR="00F3198B">
          <w:rPr>
            <w:i/>
            <w:iCs/>
            <w:lang w:val="en-US"/>
          </w:rPr>
          <w:delText xml:space="preserve">transmitter </w:delText>
        </w:r>
        <w:r w:rsidRPr="008B7950">
          <w:rPr>
            <w:lang w:val="en-US"/>
          </w:rPr>
          <w:delText xml:space="preserve">and located at close vicinity of the </w:delText>
        </w:r>
        <w:r w:rsidR="00F3198B">
          <w:rPr>
            <w:i/>
            <w:iCs/>
            <w:lang w:val="en-US"/>
          </w:rPr>
          <w:delText xml:space="preserve">generator </w:delText>
        </w:r>
        <w:r w:rsidR="00F3198B">
          <w:rPr>
            <w:lang w:val="en-US"/>
          </w:rPr>
          <w:delText xml:space="preserve">or </w:delText>
        </w:r>
        <w:r w:rsidR="00F3198B">
          <w:rPr>
            <w:i/>
            <w:iCs/>
            <w:lang w:val="en-US"/>
          </w:rPr>
          <w:delText>transmitter facility</w:delText>
        </w:r>
        <w:r w:rsidRPr="008B7950">
          <w:rPr>
            <w:lang w:val="en-US"/>
          </w:rPr>
          <w:delText xml:space="preserve">. The local PDC aggregates and aligns all phasor data reaching it from different </w:delText>
        </w:r>
        <w:r w:rsidRPr="008B7950">
          <w:rPr>
            <w:i/>
            <w:iCs/>
            <w:lang w:val="en-US"/>
          </w:rPr>
          <w:delText>synchrophasor</w:delText>
        </w:r>
        <w:r w:rsidRPr="008B7950">
          <w:rPr>
            <w:lang w:val="en-US"/>
          </w:rPr>
          <w:delText xml:space="preserve"> data </w:delText>
        </w:r>
        <w:r w:rsidRPr="008B7950">
          <w:rPr>
            <w:lang w:val="en-US"/>
          </w:rPr>
          <w:lastRenderedPageBreak/>
          <w:delText xml:space="preserve">generating devices based on the UTC time-stamp regardless of their arrival order or time and then t those synchronized phasors to proceed to mid-level PDCs. This compacting of </w:delText>
        </w:r>
        <w:r w:rsidRPr="008B7950">
          <w:rPr>
            <w:i/>
            <w:iCs/>
            <w:lang w:val="en-US"/>
          </w:rPr>
          <w:delText>synchrophasor</w:delText>
        </w:r>
        <w:r w:rsidRPr="008B7950">
          <w:rPr>
            <w:lang w:val="en-US"/>
          </w:rPr>
          <w:delText xml:space="preserve"> data before they are sent on to the mid-level PDC minimizes the communication bandwidth between local and mid-level PDC and also creates a synchronized measurement set for the local system.</w:delText>
        </w:r>
      </w:del>
    </w:p>
    <w:p w14:paraId="153C4749" w14:textId="10673EAA" w:rsidR="00A86C05" w:rsidRPr="00016AB6" w:rsidRDefault="00A86C05" w:rsidP="00A86C05">
      <w:pPr>
        <w:rPr>
          <w:del w:id="1119" w:author="Author"/>
        </w:rPr>
      </w:pPr>
      <w:del w:id="1120" w:author="Author">
        <w:r w:rsidRPr="19E28C9C">
          <w:rPr>
            <w:lang w:val="en-US"/>
          </w:rPr>
          <w:delText xml:space="preserve">Mid-level PDCs, which are typically owned by same entity (i.e. </w:delText>
        </w:r>
        <w:r w:rsidRPr="19E28C9C">
          <w:rPr>
            <w:i/>
            <w:lang w:val="en-US"/>
          </w:rPr>
          <w:delText xml:space="preserve">generator </w:delText>
        </w:r>
        <w:r w:rsidRPr="19E28C9C">
          <w:rPr>
            <w:lang w:val="en-US"/>
          </w:rPr>
          <w:delText xml:space="preserve">or </w:delText>
        </w:r>
        <w:r w:rsidRPr="19E28C9C">
          <w:rPr>
            <w:i/>
            <w:lang w:val="en-US"/>
          </w:rPr>
          <w:delText>transmitter</w:delText>
        </w:r>
        <w:r w:rsidRPr="19E28C9C">
          <w:rPr>
            <w:lang w:val="en-US"/>
          </w:rPr>
          <w:delText xml:space="preserve">) as the local PDC, collect </w:delText>
        </w:r>
        <w:r w:rsidRPr="00042705">
          <w:rPr>
            <w:i/>
            <w:iCs/>
            <w:lang w:val="en-US"/>
          </w:rPr>
          <w:delText>synchrophasor</w:delText>
        </w:r>
        <w:r w:rsidRPr="19E28C9C">
          <w:rPr>
            <w:lang w:val="en-US"/>
          </w:rPr>
          <w:delText xml:space="preserve"> data from multiple local PDCs, conduct data quality checks, and re-align all inputs based on UTC time-stamp. They then feed to various </w:delText>
        </w:r>
        <w:r w:rsidRPr="00042705">
          <w:rPr>
            <w:i/>
            <w:iCs/>
            <w:lang w:val="en-US"/>
          </w:rPr>
          <w:delText>synchrophasor</w:delText>
        </w:r>
        <w:r w:rsidRPr="19E28C9C">
          <w:rPr>
            <w:lang w:val="en-US"/>
          </w:rPr>
          <w:delText xml:space="preserve"> data based computer applications such as Network Monitoring Systems and State Estimators (SE) or are stored in local control centers. From multiple mid-level PDCs, often </w:delText>
        </w:r>
        <w:r w:rsidRPr="00042705">
          <w:rPr>
            <w:i/>
            <w:iCs/>
            <w:lang w:val="en-US"/>
          </w:rPr>
          <w:delText>synchrophasor</w:delText>
        </w:r>
        <w:r w:rsidRPr="19E28C9C">
          <w:rPr>
            <w:lang w:val="en-US"/>
          </w:rPr>
          <w:delText xml:space="preserve"> data proceeds to a high level PDC which is usually regionally based and performs similar functions as mid-level PDCs at a large scale such as Wide-Area Monitoring System (WAMS).</w:delText>
        </w:r>
      </w:del>
    </w:p>
    <w:p w14:paraId="44877298" w14:textId="5824E0CA" w:rsidR="00A86C05" w:rsidRPr="00016AB6" w:rsidDel="00DA7C60" w:rsidRDefault="00A86C05" w:rsidP="00A86C05">
      <w:pPr>
        <w:rPr>
          <w:del w:id="1121" w:author="Author"/>
        </w:rPr>
      </w:pPr>
      <w:del w:id="1122" w:author="Author">
        <w:r w:rsidRPr="19E28C9C" w:rsidDel="00DA7C60">
          <w:rPr>
            <w:lang w:val="en-US"/>
          </w:rPr>
          <w:delText xml:space="preserve">The number and the hierarchy of different PDCs in a </w:delText>
        </w:r>
        <w:r w:rsidRPr="00042705" w:rsidDel="00DA7C60">
          <w:rPr>
            <w:i/>
            <w:iCs/>
            <w:lang w:val="en-US"/>
          </w:rPr>
          <w:delText>synchrophasor</w:delText>
        </w:r>
        <w:r w:rsidRPr="19E28C9C" w:rsidDel="00DA7C60">
          <w:rPr>
            <w:lang w:val="en-US"/>
          </w:rPr>
          <w:delText xml:space="preserve"> measurement system vary with the size of the power grid, monitoring extent and visibility requirements, ownership of </w:delText>
        </w:r>
        <w:r w:rsidRPr="00042705" w:rsidDel="00DA7C60">
          <w:rPr>
            <w:i/>
            <w:iCs/>
            <w:lang w:val="en-US"/>
          </w:rPr>
          <w:delText>synchrophasor</w:delText>
        </w:r>
        <w:r w:rsidRPr="19E28C9C" w:rsidDel="00DA7C60">
          <w:rPr>
            <w:lang w:val="en-US"/>
          </w:rPr>
          <w:delText xml:space="preserve"> data, capacity of each PDC, communication network, etc. The PDCs may be considered an administrative function rather than an electrical device or hardware/software package. A structured hierarchy of PDCs can be formed to serve a large power grid constituting multiple substations, utilities, control areas, reliability coordinators and interconnections; </w:delText>
        </w:r>
        <w:r w:rsidRPr="00042705" w:rsidDel="00DA7C60">
          <w:rPr>
            <w:i/>
            <w:iCs/>
            <w:lang w:val="en-US"/>
          </w:rPr>
          <w:delText>Synchrophasor</w:delText>
        </w:r>
        <w:r w:rsidRPr="19E28C9C" w:rsidDel="00DA7C60">
          <w:rPr>
            <w:lang w:val="en-US"/>
          </w:rPr>
          <w:delText xml:space="preserve"> data is streaming through them via a large network of communication links as data quality checks and applications take place at different points.</w:delText>
        </w:r>
      </w:del>
    </w:p>
    <w:p w14:paraId="1B43F81A" w14:textId="1099937A" w:rsidR="00A86C05" w:rsidRPr="009653C8" w:rsidDel="00DA7C60" w:rsidRDefault="00A86C05" w:rsidP="004015DE">
      <w:pPr>
        <w:pStyle w:val="Figure"/>
        <w:rPr>
          <w:del w:id="1123" w:author="Author"/>
          <w:rStyle w:val="BodyTextBold"/>
          <w:b w:val="0"/>
          <w:sz w:val="24"/>
        </w:rPr>
      </w:pPr>
      <w:bookmarkStart w:id="1124" w:name="_Ref77322180"/>
      <w:del w:id="1125" w:author="Author">
        <w:r w:rsidDel="00DA7C60">
          <w:rPr>
            <w:shd w:val="clear" w:color="auto" w:fill="E6E6E6"/>
          </w:rPr>
          <w:drawing>
            <wp:inline distT="0" distB="0" distL="0" distR="0" wp14:anchorId="1E2B2293" wp14:editId="62561CAE">
              <wp:extent cx="5486400" cy="2396076"/>
              <wp:effectExtent l="0" t="0" r="0" b="0"/>
              <wp:docPr id="190073310" name="Picture 7" descr="Data flow for PMUs and PD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3310" name="Picture 7" descr="Data flow for PMUs and PDCs"/>
                      <pic:cNvPicPr/>
                    </pic:nvPicPr>
                    <pic:blipFill>
                      <a:blip r:embed="rId41">
                        <a:extLst>
                          <a:ext uri="{28A0092B-C50C-407E-A947-70E740481C1C}">
                            <a14:useLocalDpi xmlns:a14="http://schemas.microsoft.com/office/drawing/2010/main"/>
                          </a:ext>
                        </a:extLst>
                      </a:blip>
                      <a:stretch>
                        <a:fillRect/>
                      </a:stretch>
                    </pic:blipFill>
                    <pic:spPr>
                      <a:xfrm>
                        <a:off x="0" y="0"/>
                        <a:ext cx="5486400" cy="2396076"/>
                      </a:xfrm>
                      <a:prstGeom prst="rect">
                        <a:avLst/>
                      </a:prstGeom>
                    </pic:spPr>
                  </pic:pic>
                </a:graphicData>
              </a:graphic>
            </wp:inline>
          </w:drawing>
        </w:r>
        <w:bookmarkEnd w:id="1124"/>
      </w:del>
    </w:p>
    <w:p w14:paraId="1991D0D8" w14:textId="6495CF17" w:rsidR="00A86C05" w:rsidRPr="00765EAA" w:rsidDel="00DA7C60" w:rsidRDefault="00A86C05" w:rsidP="00BA7162">
      <w:pPr>
        <w:pStyle w:val="Caption"/>
        <w:rPr>
          <w:del w:id="1126" w:author="Author"/>
          <w:rStyle w:val="BodyTextBold"/>
          <w:rFonts w:asciiTheme="minorHAnsi" w:hAnsiTheme="minorHAnsi" w:cstheme="minorBidi"/>
          <w:b/>
          <w:color w:val="auto"/>
          <w:lang w:eastAsia="en-US"/>
        </w:rPr>
      </w:pPr>
      <w:bookmarkStart w:id="1127" w:name="_Ref177716141"/>
      <w:bookmarkStart w:id="1128" w:name="_Toc199158026"/>
      <w:del w:id="1129" w:author="Author">
        <w:r w:rsidRPr="00765EAA" w:rsidDel="00DA7C60">
          <w:rPr>
            <w:rStyle w:val="BodyTextBold"/>
            <w:rFonts w:asciiTheme="minorHAnsi" w:hAnsiTheme="minorHAnsi" w:cstheme="minorBidi"/>
            <w:b/>
            <w:color w:val="auto"/>
            <w:lang w:eastAsia="en-US"/>
          </w:rPr>
          <w:delText xml:space="preserve">Figure </w:delText>
        </w:r>
        <w:r w:rsidR="00965B2B" w:rsidDel="00DA7C60">
          <w:rPr>
            <w:rStyle w:val="BodyTextBold"/>
            <w:rFonts w:asciiTheme="minorHAnsi" w:hAnsiTheme="minorHAnsi" w:cstheme="minorBidi"/>
            <w:b/>
            <w:iCs w:val="0"/>
            <w:color w:val="auto"/>
            <w:lang w:eastAsia="en-US"/>
          </w:rPr>
          <w:fldChar w:fldCharType="begin"/>
        </w:r>
        <w:r w:rsidR="00965B2B" w:rsidDel="00DA7C60">
          <w:rPr>
            <w:rStyle w:val="BodyTextBold"/>
            <w:rFonts w:asciiTheme="minorHAnsi" w:hAnsiTheme="minorHAnsi" w:cstheme="minorBidi"/>
            <w:b/>
            <w:color w:val="auto"/>
            <w:lang w:eastAsia="en-US"/>
          </w:rPr>
          <w:delInstrText xml:space="preserve"> STYLEREF 2 \s </w:delInstrText>
        </w:r>
        <w:r w:rsidR="00965B2B" w:rsidDel="00DA7C60">
          <w:rPr>
            <w:rStyle w:val="BodyTextBold"/>
            <w:rFonts w:asciiTheme="minorHAnsi" w:hAnsiTheme="minorHAnsi" w:cstheme="minorBidi"/>
            <w:b/>
            <w:iCs w:val="0"/>
            <w:color w:val="auto"/>
            <w:lang w:eastAsia="en-US"/>
          </w:rPr>
          <w:fldChar w:fldCharType="separate"/>
        </w:r>
        <w:r w:rsidR="007135FD" w:rsidDel="00DA7C60">
          <w:rPr>
            <w:rStyle w:val="BodyTextBold"/>
            <w:rFonts w:asciiTheme="minorHAnsi" w:hAnsiTheme="minorHAnsi" w:cstheme="minorBidi"/>
            <w:b/>
            <w:color w:val="auto"/>
            <w:lang w:eastAsia="en-US"/>
          </w:rPr>
          <w:delText>6</w:delText>
        </w:r>
        <w:r w:rsidR="00965B2B" w:rsidDel="00DA7C60">
          <w:rPr>
            <w:rStyle w:val="BodyTextBold"/>
            <w:rFonts w:asciiTheme="minorHAnsi" w:hAnsiTheme="minorHAnsi" w:cstheme="minorBidi"/>
            <w:b/>
            <w:iCs w:val="0"/>
            <w:color w:val="auto"/>
            <w:lang w:eastAsia="en-US"/>
          </w:rPr>
          <w:fldChar w:fldCharType="end"/>
        </w:r>
        <w:r w:rsidR="00965B2B" w:rsidDel="00DA7C60">
          <w:rPr>
            <w:rStyle w:val="BodyTextBold"/>
            <w:rFonts w:asciiTheme="minorHAnsi" w:hAnsiTheme="minorHAnsi" w:cstheme="minorBidi"/>
            <w:b/>
            <w:color w:val="auto"/>
            <w:lang w:eastAsia="en-US"/>
          </w:rPr>
          <w:noBreakHyphen/>
        </w:r>
        <w:r w:rsidR="00965B2B" w:rsidDel="00DA7C60">
          <w:rPr>
            <w:rStyle w:val="BodyTextBold"/>
            <w:rFonts w:asciiTheme="minorHAnsi" w:hAnsiTheme="minorHAnsi" w:cstheme="minorBidi"/>
            <w:b/>
            <w:iCs w:val="0"/>
            <w:color w:val="auto"/>
            <w:lang w:eastAsia="en-US"/>
          </w:rPr>
          <w:fldChar w:fldCharType="begin"/>
        </w:r>
        <w:r w:rsidR="00965B2B" w:rsidDel="00DA7C60">
          <w:rPr>
            <w:rStyle w:val="BodyTextBold"/>
            <w:rFonts w:asciiTheme="minorHAnsi" w:hAnsiTheme="minorHAnsi" w:cstheme="minorBidi"/>
            <w:b/>
            <w:color w:val="auto"/>
            <w:lang w:eastAsia="en-US"/>
          </w:rPr>
          <w:delInstrText xml:space="preserve"> SEQ Figure \* ARABIC \s 2 </w:delInstrText>
        </w:r>
        <w:r w:rsidR="00965B2B" w:rsidDel="00DA7C60">
          <w:rPr>
            <w:rStyle w:val="BodyTextBold"/>
            <w:rFonts w:asciiTheme="minorHAnsi" w:hAnsiTheme="minorHAnsi" w:cstheme="minorBidi"/>
            <w:b/>
            <w:iCs w:val="0"/>
            <w:color w:val="auto"/>
            <w:lang w:eastAsia="en-US"/>
          </w:rPr>
          <w:fldChar w:fldCharType="separate"/>
        </w:r>
        <w:r w:rsidR="007135FD" w:rsidDel="00DA7C60">
          <w:rPr>
            <w:rStyle w:val="BodyTextBold"/>
            <w:rFonts w:asciiTheme="minorHAnsi" w:hAnsiTheme="minorHAnsi" w:cstheme="minorBidi"/>
            <w:b/>
            <w:color w:val="auto"/>
            <w:lang w:eastAsia="en-US"/>
          </w:rPr>
          <w:delText>3</w:delText>
        </w:r>
        <w:r w:rsidR="00965B2B" w:rsidDel="00DA7C60">
          <w:rPr>
            <w:rStyle w:val="BodyTextBold"/>
            <w:rFonts w:asciiTheme="minorHAnsi" w:hAnsiTheme="minorHAnsi" w:cstheme="minorBidi"/>
            <w:b/>
            <w:iCs w:val="0"/>
            <w:color w:val="auto"/>
            <w:lang w:eastAsia="en-US"/>
          </w:rPr>
          <w:fldChar w:fldCharType="end"/>
        </w:r>
        <w:bookmarkEnd w:id="1127"/>
        <w:r w:rsidR="00AF09E2" w:rsidRPr="00765EAA" w:rsidDel="00DA7C60">
          <w:rPr>
            <w:rStyle w:val="BodyTextBold"/>
            <w:rFonts w:asciiTheme="minorHAnsi" w:hAnsiTheme="minorHAnsi" w:cstheme="minorBidi"/>
            <w:b/>
            <w:color w:val="auto"/>
            <w:lang w:eastAsia="en-US"/>
          </w:rPr>
          <w:delText>:</w:delText>
        </w:r>
        <w:r w:rsidRPr="00765EAA" w:rsidDel="00DA7C60">
          <w:rPr>
            <w:rStyle w:val="BodyTextBold"/>
            <w:rFonts w:asciiTheme="minorHAnsi" w:hAnsiTheme="minorHAnsi" w:cstheme="minorBidi"/>
            <w:b/>
            <w:color w:val="auto"/>
            <w:lang w:eastAsia="en-US"/>
          </w:rPr>
          <w:delText xml:space="preserve"> PMU and Phasor Data Concentrators</w:delText>
        </w:r>
        <w:bookmarkEnd w:id="1128"/>
      </w:del>
    </w:p>
    <w:p w14:paraId="1616E799" w14:textId="0CA64BBD" w:rsidR="00A86C05" w:rsidDel="00DA7C60" w:rsidRDefault="00A86C05" w:rsidP="00526DE3">
      <w:pPr>
        <w:pStyle w:val="Head4NoNum"/>
        <w:rPr>
          <w:del w:id="1130" w:author="Author"/>
        </w:rPr>
      </w:pPr>
      <w:bookmarkStart w:id="1131" w:name="_Toc178691437"/>
      <w:del w:id="1132" w:author="Author">
        <w:r w:rsidDel="00DA7C60">
          <w:delText>Phasor Estimator</w:delText>
        </w:r>
        <w:bookmarkEnd w:id="1131"/>
      </w:del>
    </w:p>
    <w:p w14:paraId="599B1690" w14:textId="28A07D8D" w:rsidR="00A86C05" w:rsidDel="00DA7C60" w:rsidRDefault="00A86C05" w:rsidP="00A86C05">
      <w:pPr>
        <w:rPr>
          <w:del w:id="1133" w:author="Author"/>
        </w:rPr>
      </w:pPr>
      <w:del w:id="1134" w:author="Author">
        <w:r w:rsidRPr="19E28C9C" w:rsidDel="00DA7C60">
          <w:rPr>
            <w:lang w:val="en-US"/>
          </w:rPr>
          <w:lastRenderedPageBreak/>
          <w:delText xml:space="preserve">AC waveforms typically oscillate at or close to 60 Hz frequency (i.e. 60 cycles take place in 1 second). It could be perfectly sinusoidal during steady-state or distorted during dynamics as the example shown in </w:delText>
        </w:r>
        <w:r w:rsidRPr="00A86C05" w:rsidDel="00DA7C60">
          <w:rPr>
            <w:b/>
            <w:bCs/>
            <w:color w:val="2B579A"/>
            <w:shd w:val="clear" w:color="auto" w:fill="E6E6E6"/>
          </w:rPr>
          <w:fldChar w:fldCharType="begin"/>
        </w:r>
      </w:del>
      <w:r w:rsidRPr="00A86C05" w:rsidDel="00DA7C60">
        <w:rPr>
          <w:b/>
          <w:bCs/>
          <w:color w:val="2B579A"/>
          <w:shd w:val="clear" w:color="auto" w:fill="E6E6E6"/>
        </w:rPr>
        <w:instrText xml:space="preserve"> REF _Ref177716261 \h  \* MERGEFORMAT </w:instrText>
      </w:r>
      <w:del w:id="1135" w:author="Author">
        <w:r w:rsidRPr="00A86C05" w:rsidDel="00DA7C60">
          <w:rPr>
            <w:b/>
            <w:bCs/>
            <w:color w:val="2B579A"/>
            <w:shd w:val="clear" w:color="auto" w:fill="E6E6E6"/>
          </w:rPr>
        </w:r>
        <w:r w:rsidRPr="00A86C05" w:rsidDel="00DA7C60">
          <w:rPr>
            <w:b/>
            <w:bCs/>
            <w:color w:val="2B579A"/>
            <w:shd w:val="clear" w:color="auto" w:fill="E6E6E6"/>
          </w:rPr>
          <w:fldChar w:fldCharType="separate"/>
        </w:r>
        <w:r w:rsidR="005D535B" w:rsidRPr="005D535B" w:rsidDel="007135FD">
          <w:rPr>
            <w:b/>
            <w:lang w:val="en-US"/>
          </w:rPr>
          <w:delText>Figure 5</w:delText>
        </w:r>
        <w:r w:rsidR="005D535B" w:rsidRPr="005D535B" w:rsidDel="007135FD">
          <w:rPr>
            <w:b/>
            <w:lang w:val="en-US"/>
          </w:rPr>
          <w:noBreakHyphen/>
          <w:delText>4</w:delText>
        </w:r>
        <w:r w:rsidRPr="00A86C05" w:rsidDel="00DA7C60">
          <w:rPr>
            <w:b/>
            <w:bCs/>
            <w:color w:val="2B579A"/>
            <w:shd w:val="clear" w:color="auto" w:fill="E6E6E6"/>
          </w:rPr>
          <w:fldChar w:fldCharType="end"/>
        </w:r>
        <w:r w:rsidRPr="19E28C9C" w:rsidDel="00DA7C60">
          <w:rPr>
            <w:lang w:val="en-US"/>
          </w:rPr>
          <w:delText xml:space="preserve"> which depicts as 0.1 Hz oscillations in the power system.</w:delText>
        </w:r>
      </w:del>
    </w:p>
    <w:p w14:paraId="2DBD65A2" w14:textId="1EE2C36B" w:rsidR="00A86C05" w:rsidDel="00DA7C60" w:rsidRDefault="00A86C05" w:rsidP="004015DE">
      <w:pPr>
        <w:pStyle w:val="Figure"/>
        <w:rPr>
          <w:del w:id="1136" w:author="Author"/>
          <w:rStyle w:val="BodyTextBold"/>
        </w:rPr>
      </w:pPr>
      <w:bookmarkStart w:id="1137" w:name="_Ref77172164"/>
      <w:del w:id="1138" w:author="Author">
        <w:r w:rsidDel="00DA7C60">
          <w:rPr>
            <w:shd w:val="clear" w:color="auto" w:fill="E6E6E6"/>
          </w:rPr>
          <w:drawing>
            <wp:anchor distT="0" distB="0" distL="114300" distR="114300" simplePos="0" relativeHeight="251658244" behindDoc="0" locked="0" layoutInCell="1" allowOverlap="1" wp14:anchorId="07484BEB" wp14:editId="56890A1F">
              <wp:simplePos x="0" y="0"/>
              <wp:positionH relativeFrom="margin">
                <wp:posOffset>-8255</wp:posOffset>
              </wp:positionH>
              <wp:positionV relativeFrom="paragraph">
                <wp:posOffset>210185</wp:posOffset>
              </wp:positionV>
              <wp:extent cx="5486400" cy="1553817"/>
              <wp:effectExtent l="0" t="0" r="0" b="8890"/>
              <wp:wrapTopAndBottom/>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42" cstate="screen">
                        <a:extLst>
                          <a:ext uri="{28A0092B-C50C-407E-A947-70E740481C1C}">
                            <a14:useLocalDpi xmlns:a14="http://schemas.microsoft.com/office/drawing/2010/main"/>
                          </a:ext>
                        </a:extLst>
                      </a:blip>
                      <a:stretch>
                        <a:fillRect/>
                      </a:stretch>
                    </pic:blipFill>
                    <pic:spPr>
                      <a:xfrm>
                        <a:off x="0" y="0"/>
                        <a:ext cx="5486400" cy="1553817"/>
                      </a:xfrm>
                      <a:prstGeom prst="rect">
                        <a:avLst/>
                      </a:prstGeom>
                    </pic:spPr>
                  </pic:pic>
                </a:graphicData>
              </a:graphic>
              <wp14:sizeRelH relativeFrom="margin">
                <wp14:pctWidth>0</wp14:pctWidth>
              </wp14:sizeRelH>
              <wp14:sizeRelV relativeFrom="margin">
                <wp14:pctHeight>0</wp14:pctHeight>
              </wp14:sizeRelV>
            </wp:anchor>
          </w:drawing>
        </w:r>
        <w:bookmarkEnd w:id="1137"/>
      </w:del>
    </w:p>
    <w:p w14:paraId="55F0D117" w14:textId="5B2FED49" w:rsidR="00A86C05" w:rsidRPr="00765EAA" w:rsidDel="00DA7C60" w:rsidRDefault="00A86C05" w:rsidP="00BA7162">
      <w:pPr>
        <w:pStyle w:val="Caption"/>
        <w:rPr>
          <w:del w:id="1139" w:author="Author"/>
          <w:rStyle w:val="BodyTextBold"/>
          <w:rFonts w:asciiTheme="minorHAnsi" w:hAnsiTheme="minorHAnsi" w:cstheme="minorBidi"/>
          <w:b/>
          <w:color w:val="auto"/>
          <w:lang w:eastAsia="en-US"/>
        </w:rPr>
      </w:pPr>
      <w:bookmarkStart w:id="1140" w:name="_Ref177716261"/>
      <w:bookmarkStart w:id="1141" w:name="_Toc199158027"/>
      <w:del w:id="1142" w:author="Author">
        <w:r w:rsidDel="00DA7C60">
          <w:delText xml:space="preserve">Figure </w:delText>
        </w:r>
        <w:r w:rsidDel="00DA7C60">
          <w:rPr>
            <w:b w:val="0"/>
            <w:iCs w:val="0"/>
          </w:rPr>
          <w:fldChar w:fldCharType="begin"/>
        </w:r>
        <w:r w:rsidDel="00DA7C60">
          <w:delInstrText>STYLEREF 2 \s</w:delInstrText>
        </w:r>
        <w:r w:rsidDel="00DA7C60">
          <w:rPr>
            <w:b w:val="0"/>
            <w:iCs w:val="0"/>
          </w:rPr>
          <w:fldChar w:fldCharType="separate"/>
        </w:r>
        <w:r w:rsidR="007135FD" w:rsidDel="00DA7C60">
          <w:rPr>
            <w:noProof/>
          </w:rPr>
          <w:delText>6</w:delText>
        </w:r>
        <w:r w:rsidDel="00DA7C60">
          <w:rPr>
            <w:b w:val="0"/>
            <w:iCs w:val="0"/>
          </w:rPr>
          <w:fldChar w:fldCharType="end"/>
        </w:r>
        <w:r w:rsidR="00965B2B" w:rsidDel="00DA7C60">
          <w:noBreakHyphen/>
        </w:r>
        <w:r w:rsidDel="00DA7C60">
          <w:rPr>
            <w:b w:val="0"/>
            <w:iCs w:val="0"/>
          </w:rPr>
          <w:fldChar w:fldCharType="begin"/>
        </w:r>
        <w:r w:rsidDel="00DA7C60">
          <w:delInstrText>SEQ Figure \* ARABIC \s 2</w:delInstrText>
        </w:r>
        <w:r w:rsidDel="00DA7C60">
          <w:rPr>
            <w:b w:val="0"/>
            <w:iCs w:val="0"/>
          </w:rPr>
          <w:fldChar w:fldCharType="separate"/>
        </w:r>
        <w:r w:rsidR="007135FD" w:rsidDel="00DA7C60">
          <w:rPr>
            <w:noProof/>
          </w:rPr>
          <w:delText>4</w:delText>
        </w:r>
        <w:r w:rsidDel="00DA7C60">
          <w:rPr>
            <w:b w:val="0"/>
            <w:iCs w:val="0"/>
          </w:rPr>
          <w:fldChar w:fldCharType="end"/>
        </w:r>
        <w:bookmarkEnd w:id="1140"/>
        <w:r w:rsidR="00AF09E2" w:rsidDel="00DA7C60">
          <w:delText>:</w:delText>
        </w:r>
        <w:r w:rsidDel="00DA7C60">
          <w:delText xml:space="preserve"> </w:delText>
        </w:r>
        <w:r w:rsidRPr="000619E2" w:rsidDel="00DA7C60">
          <w:delText>AC waveform during dynamics</w:delText>
        </w:r>
        <w:bookmarkStart w:id="1143" w:name="_Toc474295665"/>
        <w:bookmarkEnd w:id="1141"/>
      </w:del>
    </w:p>
    <w:p w14:paraId="12924603" w14:textId="5ADA4B96" w:rsidR="00A86C05" w:rsidRPr="003F029D" w:rsidDel="00DA7C60" w:rsidRDefault="00A86C05" w:rsidP="00A86C05">
      <w:pPr>
        <w:rPr>
          <w:del w:id="1144" w:author="Author"/>
        </w:rPr>
      </w:pPr>
      <w:del w:id="1145" w:author="Author">
        <w:r w:rsidRPr="00712756" w:rsidDel="00DA7C60">
          <w:delText xml:space="preserve">The Analog to Digital (A/D) converter built into the </w:delText>
        </w:r>
        <w:r w:rsidRPr="00481DA0" w:rsidDel="00DA7C60">
          <w:rPr>
            <w:i/>
            <w:iCs/>
          </w:rPr>
          <w:delText>PMU</w:delText>
        </w:r>
        <w:r w:rsidRPr="00712756" w:rsidDel="00DA7C60">
          <w:delText xml:space="preserve"> </w:delText>
        </w:r>
        <w:r w:rsidRPr="003F029D" w:rsidDel="00DA7C60">
          <w:delText>does the following on the continuous phase voltage and phase current waveforms where the values are measured by potential transformers (PTs) and current transformers (CTs).</w:delText>
        </w:r>
      </w:del>
    </w:p>
    <w:p w14:paraId="10948EB9" w14:textId="03929356" w:rsidR="00A86C05" w:rsidRPr="00712756" w:rsidDel="00DA7C60" w:rsidRDefault="00A86C05" w:rsidP="00932989">
      <w:pPr>
        <w:pStyle w:val="ListParagraph"/>
        <w:numPr>
          <w:ilvl w:val="0"/>
          <w:numId w:val="13"/>
        </w:numPr>
        <w:ind w:left="720"/>
        <w:rPr>
          <w:del w:id="1146" w:author="Author"/>
        </w:rPr>
      </w:pPr>
      <w:del w:id="1147" w:author="Author">
        <w:r w:rsidRPr="00712756" w:rsidDel="00DA7C60">
          <w:delText>Select preceding 60/N cycle segments in last 1/30 sec of waveforms from A, B, C phase voltages and A, B, C phase currents (N = reporting rate).</w:delText>
        </w:r>
      </w:del>
    </w:p>
    <w:p w14:paraId="2E341A70" w14:textId="701AFB9C" w:rsidR="00A86C05" w:rsidRPr="00712756" w:rsidDel="00DA7C60" w:rsidRDefault="00A86C05" w:rsidP="00932989">
      <w:pPr>
        <w:pStyle w:val="ListParagraph"/>
        <w:numPr>
          <w:ilvl w:val="0"/>
          <w:numId w:val="13"/>
        </w:numPr>
        <w:ind w:left="720"/>
        <w:rPr>
          <w:del w:id="1148" w:author="Author"/>
        </w:rPr>
      </w:pPr>
      <w:del w:id="1149" w:author="Author">
        <w:r w:rsidRPr="19E28C9C" w:rsidDel="00DA7C60">
          <w:delText>Discretize each selected continuous waveform segment to a large number of separate data points.</w:delText>
        </w:r>
      </w:del>
    </w:p>
    <w:p w14:paraId="1FE6FC41" w14:textId="64017B8B" w:rsidR="00A86C05" w:rsidRPr="00712756" w:rsidDel="00DA7C60" w:rsidRDefault="00A86C05" w:rsidP="00A86C05">
      <w:pPr>
        <w:rPr>
          <w:del w:id="1150" w:author="Author"/>
        </w:rPr>
      </w:pPr>
      <w:del w:id="1151" w:author="Author">
        <w:r w:rsidRPr="19E28C9C" w:rsidDel="00DA7C60">
          <w:rPr>
            <w:lang w:val="en-US"/>
          </w:rPr>
          <w:delText xml:space="preserve">The phasor estimator is a mini-computer built into the </w:delText>
        </w:r>
        <w:r w:rsidRPr="00042705" w:rsidDel="00DA7C60">
          <w:rPr>
            <w:i/>
            <w:iCs/>
            <w:lang w:val="en-US"/>
          </w:rPr>
          <w:delText>synchrophasor</w:delText>
        </w:r>
        <w:r w:rsidRPr="19E28C9C" w:rsidDel="00DA7C60">
          <w:rPr>
            <w:lang w:val="en-US"/>
          </w:rPr>
          <w:delText xml:space="preserve"> data generating device that performs following calculations on the discretized waveform segments in order to derive the phasors.</w:delText>
        </w:r>
      </w:del>
    </w:p>
    <w:p w14:paraId="7B67FA9D" w14:textId="1931EBB1" w:rsidR="00A86C05" w:rsidRPr="00712756" w:rsidDel="00DA7C60" w:rsidRDefault="00A86C05" w:rsidP="00932989">
      <w:pPr>
        <w:pStyle w:val="ListParagraph"/>
        <w:numPr>
          <w:ilvl w:val="0"/>
          <w:numId w:val="13"/>
        </w:numPr>
        <w:ind w:left="720"/>
        <w:rPr>
          <w:del w:id="1152" w:author="Author"/>
        </w:rPr>
      </w:pPr>
      <w:del w:id="1153" w:author="Author">
        <w:r w:rsidRPr="19E28C9C" w:rsidDel="00DA7C60">
          <w:delText xml:space="preserve">Use Discrete Fourier Transformation (DFT) algorithm in the mini-computer to calculate  and  correspond to the term </w:delText>
        </w:r>
      </w:del>
      <m:oMath>
        <m:r>
          <w:del w:id="1154" w:author="Author">
            <m:rPr>
              <m:sty m:val="bi"/>
            </m:rPr>
            <w:rPr>
              <w:rFonts w:ascii="Cambria Math" w:hAnsi="Cambria Math"/>
            </w:rPr>
            <m:t xml:space="preserve"> cos ωt +  sin ωt</m:t>
          </w:del>
        </m:r>
      </m:oMath>
      <w:del w:id="1155" w:author="Author">
        <w:r w:rsidRPr="19E28C9C" w:rsidDel="00DA7C60">
          <w:delText xml:space="preserve"> of each current phase and voltage phase.</w:delText>
        </w:r>
      </w:del>
    </w:p>
    <w:p w14:paraId="5F06514B" w14:textId="0D5B0C24" w:rsidR="00A86C05" w:rsidRPr="00712756" w:rsidDel="00DA7C60" w:rsidRDefault="00A86C05" w:rsidP="00932989">
      <w:pPr>
        <w:pStyle w:val="ListParagraph"/>
        <w:numPr>
          <w:ilvl w:val="0"/>
          <w:numId w:val="13"/>
        </w:numPr>
        <w:ind w:left="720"/>
        <w:rPr>
          <w:del w:id="1156" w:author="Author"/>
        </w:rPr>
      </w:pPr>
      <w:del w:id="1157" w:author="Author">
        <w:r w:rsidRPr="00712756" w:rsidDel="00DA7C60">
          <w:delText xml:space="preserve">Convert each </w:delText>
        </w:r>
      </w:del>
      <m:oMath>
        <m:r>
          <w:del w:id="1158" w:author="Author">
            <m:rPr>
              <m:sty m:val="p"/>
            </m:rPr>
            <w:rPr>
              <w:rFonts w:ascii="Cambria Math" w:hAnsi="Cambria Math"/>
            </w:rPr>
            <m:t xml:space="preserve"> </m:t>
          </w:del>
        </m:r>
        <m:r>
          <w:del w:id="1159" w:author="Author">
            <m:rPr>
              <m:sty m:val="bi"/>
            </m:rPr>
            <w:rPr>
              <w:rFonts w:ascii="Cambria Math" w:hAnsi="Cambria Math"/>
            </w:rPr>
            <m:t>cos</m:t>
          </w:del>
        </m:r>
        <m:r>
          <w:del w:id="1160" w:author="Author">
            <m:rPr>
              <m:sty m:val="p"/>
            </m:rPr>
            <w:rPr>
              <w:rFonts w:ascii="Cambria Math" w:hAnsi="Cambria Math"/>
            </w:rPr>
            <m:t xml:space="preserve"> </m:t>
          </w:del>
        </m:r>
        <m:r>
          <w:del w:id="1161" w:author="Author">
            <m:rPr>
              <m:sty m:val="bi"/>
            </m:rPr>
            <w:rPr>
              <w:rFonts w:ascii="Cambria Math" w:hAnsi="Cambria Math"/>
            </w:rPr>
            <m:t>ωt</m:t>
          </w:del>
        </m:r>
        <m:r>
          <w:del w:id="1162" w:author="Author">
            <m:rPr>
              <m:sty m:val="p"/>
            </m:rPr>
            <w:rPr>
              <w:rFonts w:ascii="Cambria Math" w:hAnsi="Cambria Math"/>
            </w:rPr>
            <m:t xml:space="preserve"> +  </m:t>
          </w:del>
        </m:r>
        <m:r>
          <w:del w:id="1163" w:author="Author">
            <m:rPr>
              <m:sty m:val="bi"/>
            </m:rPr>
            <w:rPr>
              <w:rFonts w:ascii="Cambria Math" w:hAnsi="Cambria Math"/>
            </w:rPr>
            <m:t>sin</m:t>
          </w:del>
        </m:r>
        <m:r>
          <w:del w:id="1164" w:author="Author">
            <m:rPr>
              <m:sty m:val="p"/>
            </m:rPr>
            <w:rPr>
              <w:rFonts w:ascii="Cambria Math" w:hAnsi="Cambria Math"/>
            </w:rPr>
            <m:t xml:space="preserve"> </m:t>
          </w:del>
        </m:r>
        <m:r>
          <w:del w:id="1165" w:author="Author">
            <m:rPr>
              <m:sty m:val="bi"/>
            </m:rPr>
            <w:rPr>
              <w:rFonts w:ascii="Cambria Math" w:hAnsi="Cambria Math"/>
            </w:rPr>
            <m:t>ωt</m:t>
          </w:del>
        </m:r>
      </m:oMath>
      <w:del w:id="1166" w:author="Author">
        <w:r w:rsidRPr="00712756" w:rsidDel="00DA7C60">
          <w:delText xml:space="preserve"> to the form of </w:delText>
        </w:r>
      </w:del>
      <m:oMath>
        <m:r>
          <w:del w:id="1167" w:author="Author">
            <m:rPr>
              <m:sty m:val="bi"/>
            </m:rPr>
            <w:rPr>
              <w:rFonts w:ascii="Cambria Math" w:hAnsi="Cambria Math"/>
            </w:rPr>
            <m:t>C</m:t>
          </w:del>
        </m:r>
        <m:r>
          <w:del w:id="1168" w:author="Author">
            <m:rPr>
              <m:sty m:val="p"/>
            </m:rPr>
            <w:rPr>
              <w:rFonts w:ascii="Cambria Math" w:hAnsi="Cambria Math"/>
            </w:rPr>
            <m:t xml:space="preserve"> </m:t>
          </w:del>
        </m:r>
        <m:r>
          <w:del w:id="1169" w:author="Author">
            <m:rPr>
              <m:sty m:val="bi"/>
            </m:rPr>
            <w:rPr>
              <w:rFonts w:ascii="Cambria Math" w:hAnsi="Cambria Math"/>
            </w:rPr>
            <m:t>sin</m:t>
          </w:del>
        </m:r>
        <m:r>
          <w:del w:id="1170" w:author="Author">
            <m:rPr>
              <m:sty m:val="p"/>
            </m:rPr>
            <w:rPr>
              <w:rFonts w:ascii="Cambria Math" w:hAnsi="Cambria Math"/>
            </w:rPr>
            <m:t xml:space="preserve"> (</m:t>
          </w:del>
        </m:r>
        <m:r>
          <w:del w:id="1171" w:author="Author">
            <m:rPr>
              <m:sty m:val="bi"/>
            </m:rPr>
            <w:rPr>
              <w:rFonts w:ascii="Cambria Math" w:hAnsi="Cambria Math"/>
            </w:rPr>
            <m:t>ωt</m:t>
          </w:del>
        </m:r>
        <m:r>
          <w:del w:id="1172" w:author="Author">
            <m:rPr>
              <m:sty m:val="p"/>
            </m:rPr>
            <w:rPr>
              <w:rFonts w:ascii="Cambria Math" w:hAnsi="Cambria Math"/>
            </w:rPr>
            <m:t xml:space="preserve"> + </m:t>
          </w:del>
        </m:r>
        <m:r>
          <w:del w:id="1173" w:author="Author">
            <m:rPr>
              <m:sty m:val="bi"/>
            </m:rPr>
            <w:rPr>
              <w:rFonts w:ascii="Cambria Math" w:hAnsi="Cambria Math"/>
            </w:rPr>
            <m:t>α</m:t>
          </w:del>
        </m:r>
        <m:r>
          <w:del w:id="1174" w:author="Author">
            <m:rPr>
              <m:sty m:val="p"/>
            </m:rPr>
            <w:rPr>
              <w:rFonts w:ascii="Cambria Math" w:hAnsi="Cambria Math"/>
            </w:rPr>
            <m:t>)</m:t>
          </w:del>
        </m:r>
      </m:oMath>
      <w:del w:id="1175" w:author="Author">
        <w:r w:rsidRPr="00712756" w:rsidDel="00DA7C60">
          <w:delText>.</w:delText>
        </w:r>
      </w:del>
    </w:p>
    <w:p w14:paraId="1069989E" w14:textId="5BFCBE20" w:rsidR="00A86C05" w:rsidRPr="00712756" w:rsidDel="00DA7C60" w:rsidRDefault="00A86C05" w:rsidP="00932989">
      <w:pPr>
        <w:pStyle w:val="ListParagraph"/>
        <w:numPr>
          <w:ilvl w:val="0"/>
          <w:numId w:val="13"/>
        </w:numPr>
        <w:ind w:left="720"/>
        <w:rPr>
          <w:del w:id="1176" w:author="Author"/>
        </w:rPr>
      </w:pPr>
      <w:del w:id="1177" w:author="Author">
        <w:r w:rsidRPr="00712756" w:rsidDel="00DA7C60">
          <w:delText xml:space="preserve">Compare each </w:delText>
        </w:r>
      </w:del>
      <m:oMath>
        <m:r>
          <w:del w:id="1178" w:author="Author">
            <m:rPr>
              <m:sty m:val="bi"/>
            </m:rPr>
            <w:rPr>
              <w:rFonts w:ascii="Cambria Math" w:hAnsi="Cambria Math"/>
            </w:rPr>
            <m:t>C sin (ωt + α)</m:t>
          </w:del>
        </m:r>
      </m:oMath>
      <w:del w:id="1179" w:author="Author">
        <w:r w:rsidRPr="00712756" w:rsidDel="00DA7C60">
          <w:delText xml:space="preserve"> to the common reference phasor </w:delText>
        </w:r>
      </w:del>
      <m:oMath>
        <m:r>
          <w:del w:id="1180" w:author="Author">
            <m:rPr>
              <m:sty m:val="bi"/>
            </m:rPr>
            <w:rPr>
              <w:rFonts w:ascii="Cambria Math" w:hAnsi="Cambria Math"/>
            </w:rPr>
            <m:t>sin (ωt + β)</m:t>
          </w:del>
        </m:r>
      </m:oMath>
      <w:del w:id="1181" w:author="Author">
        <w:r w:rsidRPr="00712756" w:rsidDel="00DA7C60">
          <w:delText xml:space="preserve"> from the GPS.</w:delText>
        </w:r>
      </w:del>
    </w:p>
    <w:p w14:paraId="3E10AE3B" w14:textId="3D2A1279" w:rsidR="00A86C05" w:rsidRPr="00712756" w:rsidDel="00DA7C60" w:rsidRDefault="00A86C05" w:rsidP="00932989">
      <w:pPr>
        <w:pStyle w:val="ListParagraph"/>
        <w:numPr>
          <w:ilvl w:val="0"/>
          <w:numId w:val="13"/>
        </w:numPr>
        <w:ind w:left="720"/>
        <w:rPr>
          <w:del w:id="1182" w:author="Author"/>
        </w:rPr>
      </w:pPr>
      <w:del w:id="1183" w:author="Author">
        <w:r w:rsidRPr="19E28C9C" w:rsidDel="00DA7C60">
          <w:delText xml:space="preserve">Assign rms magnitude  and angle </w:delText>
        </w:r>
      </w:del>
      <m:oMath>
        <m:r>
          <w:del w:id="1184" w:author="Author">
            <m:rPr>
              <m:sty m:val="bi"/>
            </m:rPr>
            <w:rPr>
              <w:rFonts w:ascii="Cambria Math" w:hAnsi="Cambria Math"/>
            </w:rPr>
            <m:t>(α - β)</m:t>
          </w:del>
        </m:r>
      </m:oMath>
      <w:del w:id="1185" w:author="Author">
        <w:r w:rsidRPr="19E28C9C" w:rsidDel="00DA7C60">
          <w:delText xml:space="preserve"> to the corresponding waveform segment of each phase voltage and phase current.</w:delText>
        </w:r>
      </w:del>
    </w:p>
    <w:p w14:paraId="20F8D631" w14:textId="5FAA7D07" w:rsidR="00A86C05" w:rsidRPr="00712756" w:rsidDel="00DA7C60" w:rsidRDefault="00A86C05" w:rsidP="00932989">
      <w:pPr>
        <w:pStyle w:val="ListParagraph"/>
        <w:numPr>
          <w:ilvl w:val="0"/>
          <w:numId w:val="13"/>
        </w:numPr>
        <w:ind w:left="720"/>
        <w:rPr>
          <w:del w:id="1186" w:author="Author"/>
        </w:rPr>
      </w:pPr>
      <w:del w:id="1187" w:author="Author">
        <w:r w:rsidRPr="19E28C9C" w:rsidDel="00DA7C60">
          <w:delText>Assign UTC corresponds to the mid-point of the waveform segment to each magnitude and angle calculated in (6).</w:delText>
        </w:r>
      </w:del>
    </w:p>
    <w:p w14:paraId="053DD797" w14:textId="40F20BED" w:rsidR="00A86C05" w:rsidRPr="00712756" w:rsidDel="00DA7C60" w:rsidRDefault="00A86C05" w:rsidP="00932989">
      <w:pPr>
        <w:pStyle w:val="ListParagraph"/>
        <w:numPr>
          <w:ilvl w:val="0"/>
          <w:numId w:val="13"/>
        </w:numPr>
        <w:ind w:left="720"/>
        <w:rPr>
          <w:del w:id="1188" w:author="Author"/>
        </w:rPr>
      </w:pPr>
      <w:del w:id="1189" w:author="Author">
        <w:r w:rsidRPr="19E28C9C" w:rsidDel="00DA7C60">
          <w:delText>Repeat (1) – (7) for next 60/N cycle segments of waveforms.</w:delText>
        </w:r>
      </w:del>
    </w:p>
    <w:p w14:paraId="308481C4" w14:textId="0BB217C8" w:rsidR="00A86C05" w:rsidRPr="00712756" w:rsidDel="00DA7C60" w:rsidRDefault="00A86C05" w:rsidP="00A86C05">
      <w:pPr>
        <w:rPr>
          <w:del w:id="1190" w:author="Author"/>
        </w:rPr>
      </w:pPr>
      <w:del w:id="1191" w:author="Author">
        <w:r w:rsidRPr="19E28C9C" w:rsidDel="00DA7C60">
          <w:rPr>
            <w:lang w:val="en-US"/>
          </w:rPr>
          <w:delText>In addition to above, following optional calculations are available in the mini-computer.</w:delText>
        </w:r>
      </w:del>
    </w:p>
    <w:p w14:paraId="667301BC" w14:textId="4A4706D5" w:rsidR="00A86C05" w:rsidRPr="00712756" w:rsidDel="00DA7C60" w:rsidRDefault="00A86C05" w:rsidP="00932989">
      <w:pPr>
        <w:pStyle w:val="ListParagraph"/>
        <w:numPr>
          <w:ilvl w:val="0"/>
          <w:numId w:val="12"/>
        </w:numPr>
        <w:ind w:left="720"/>
        <w:rPr>
          <w:del w:id="1192" w:author="Author"/>
        </w:rPr>
      </w:pPr>
      <w:del w:id="1193" w:author="Author">
        <w:r w:rsidRPr="00712756" w:rsidDel="00DA7C60">
          <w:lastRenderedPageBreak/>
          <w:delText>Compute positive, negative, zero sequence magnitudes and angles of phase voltages and currents.</w:delText>
        </w:r>
      </w:del>
    </w:p>
    <w:p w14:paraId="651678B7" w14:textId="21DDF58B" w:rsidR="00A86C05" w:rsidRPr="00712756" w:rsidDel="00DA7C60" w:rsidRDefault="00A86C05" w:rsidP="00932989">
      <w:pPr>
        <w:pStyle w:val="ListParagraph"/>
        <w:numPr>
          <w:ilvl w:val="0"/>
          <w:numId w:val="12"/>
        </w:numPr>
        <w:ind w:left="720"/>
        <w:rPr>
          <w:del w:id="1194" w:author="Author"/>
        </w:rPr>
      </w:pPr>
      <w:del w:id="1195" w:author="Author">
        <w:r w:rsidRPr="00712756" w:rsidDel="00DA7C60">
          <w:delText>Compute 3-phase active power and reactive power.</w:delText>
        </w:r>
      </w:del>
    </w:p>
    <w:p w14:paraId="70ED5ADD" w14:textId="32F7AE74" w:rsidR="00A86C05" w:rsidDel="00DA7C60" w:rsidRDefault="00A86C05" w:rsidP="00932989">
      <w:pPr>
        <w:pStyle w:val="ListParagraph"/>
        <w:numPr>
          <w:ilvl w:val="0"/>
          <w:numId w:val="12"/>
        </w:numPr>
        <w:ind w:left="720"/>
        <w:rPr>
          <w:del w:id="1196" w:author="Author"/>
        </w:rPr>
      </w:pPr>
      <w:del w:id="1197" w:author="Author">
        <w:r w:rsidRPr="19E28C9C" w:rsidDel="00DA7C60">
          <w:delText>Compute frequency.Compute rate of change of frequency.</w:delText>
        </w:r>
      </w:del>
    </w:p>
    <w:p w14:paraId="5CC3BDAE" w14:textId="62EC71FA" w:rsidR="00A86C05" w:rsidDel="00DA7C60" w:rsidRDefault="00A86C05" w:rsidP="004015DE">
      <w:pPr>
        <w:pStyle w:val="Head4NoNum"/>
        <w:keepNext/>
        <w:rPr>
          <w:del w:id="1198" w:author="Author"/>
        </w:rPr>
      </w:pPr>
      <w:bookmarkStart w:id="1199" w:name="_Toc178691438"/>
      <w:del w:id="1200" w:author="Author">
        <w:r w:rsidDel="00DA7C60">
          <w:delText>Synchrophasor Network Data Quality</w:delText>
        </w:r>
        <w:bookmarkEnd w:id="1199"/>
      </w:del>
    </w:p>
    <w:p w14:paraId="5C509D8B" w14:textId="4A19599E" w:rsidR="00A86C05" w:rsidDel="00DA7C60" w:rsidRDefault="00A86C05" w:rsidP="00A86C05">
      <w:pPr>
        <w:pStyle w:val="BodyText"/>
        <w:rPr>
          <w:del w:id="1201" w:author="Author"/>
        </w:rPr>
      </w:pPr>
      <w:del w:id="1202" w:author="Author">
        <w:r w:rsidRPr="19E28C9C" w:rsidDel="00DA7C60">
          <w:rPr>
            <w:lang w:val="en-US"/>
          </w:rPr>
          <w:delText xml:space="preserve">The quality of data consumed by applications that rely on </w:delText>
        </w:r>
        <w:r w:rsidRPr="00042705" w:rsidDel="00DA7C60">
          <w:rPr>
            <w:i/>
            <w:iCs/>
            <w:lang w:val="en-US"/>
          </w:rPr>
          <w:delText>synchrophasor</w:delText>
        </w:r>
        <w:r w:rsidRPr="19E28C9C" w:rsidDel="00DA7C60">
          <w:rPr>
            <w:lang w:val="en-US"/>
          </w:rPr>
          <w:delText xml:space="preserve"> data is crucial for accurate and reliable output. </w:delText>
        </w:r>
      </w:del>
    </w:p>
    <w:p w14:paraId="1BB8B577" w14:textId="498FE561" w:rsidR="00A86C05" w:rsidDel="00DA7C60" w:rsidRDefault="00A86C05" w:rsidP="00A86C05">
      <w:pPr>
        <w:pStyle w:val="BodyText"/>
        <w:rPr>
          <w:del w:id="1203" w:author="Author"/>
        </w:rPr>
      </w:pPr>
      <w:del w:id="1204" w:author="Author">
        <w:r w:rsidDel="00DA7C60">
          <w:delText>Data quality issues may develop from issues such as:</w:delText>
        </w:r>
      </w:del>
    </w:p>
    <w:p w14:paraId="18165326" w14:textId="305F920E" w:rsidR="00A86C05" w:rsidDel="00DA7C60" w:rsidRDefault="00A86C05" w:rsidP="00932989">
      <w:pPr>
        <w:pStyle w:val="ListParagraph"/>
        <w:numPr>
          <w:ilvl w:val="0"/>
          <w:numId w:val="14"/>
        </w:numPr>
        <w:ind w:left="720"/>
        <w:rPr>
          <w:del w:id="1205" w:author="Author"/>
        </w:rPr>
      </w:pPr>
      <w:del w:id="1206" w:author="Author">
        <w:r w:rsidDel="00DA7C60">
          <w:delText xml:space="preserve">latency, </w:delText>
        </w:r>
      </w:del>
    </w:p>
    <w:p w14:paraId="2B80A622" w14:textId="5D72F86E" w:rsidR="00A86C05" w:rsidDel="00DA7C60" w:rsidRDefault="00A86C05" w:rsidP="00932989">
      <w:pPr>
        <w:pStyle w:val="ListParagraph"/>
        <w:numPr>
          <w:ilvl w:val="0"/>
          <w:numId w:val="14"/>
        </w:numPr>
        <w:ind w:left="720"/>
        <w:rPr>
          <w:del w:id="1207" w:author="Author"/>
        </w:rPr>
      </w:pPr>
      <w:del w:id="1208" w:author="Author">
        <w:r w:rsidDel="00DA7C60">
          <w:delText xml:space="preserve">repeated values, </w:delText>
        </w:r>
      </w:del>
    </w:p>
    <w:p w14:paraId="01722B37" w14:textId="1EB16988" w:rsidR="00A86C05" w:rsidDel="00DA7C60" w:rsidRDefault="00A86C05" w:rsidP="00932989">
      <w:pPr>
        <w:pStyle w:val="ListParagraph"/>
        <w:numPr>
          <w:ilvl w:val="0"/>
          <w:numId w:val="14"/>
        </w:numPr>
        <w:ind w:left="720"/>
        <w:rPr>
          <w:del w:id="1209" w:author="Author"/>
        </w:rPr>
      </w:pPr>
      <w:del w:id="1210" w:author="Author">
        <w:r w:rsidDel="00DA7C60">
          <w:delText xml:space="preserve">measurement bias, </w:delText>
        </w:r>
      </w:del>
    </w:p>
    <w:p w14:paraId="13F08DB0" w14:textId="172A4A85" w:rsidR="00A86C05" w:rsidDel="00DA7C60" w:rsidRDefault="00A86C05" w:rsidP="00932989">
      <w:pPr>
        <w:pStyle w:val="ListParagraph"/>
        <w:numPr>
          <w:ilvl w:val="0"/>
          <w:numId w:val="14"/>
        </w:numPr>
        <w:ind w:left="720"/>
        <w:rPr>
          <w:del w:id="1211" w:author="Author"/>
        </w:rPr>
      </w:pPr>
      <w:del w:id="1212" w:author="Author">
        <w:r w:rsidDel="00DA7C60">
          <w:delText>loss of GPS synchronization,</w:delText>
        </w:r>
      </w:del>
    </w:p>
    <w:p w14:paraId="0E784EF7" w14:textId="4C798810" w:rsidR="00A86C05" w:rsidDel="00DA7C60" w:rsidRDefault="00A86C05" w:rsidP="00932989">
      <w:pPr>
        <w:pStyle w:val="ListParagraph"/>
        <w:numPr>
          <w:ilvl w:val="0"/>
          <w:numId w:val="14"/>
        </w:numPr>
        <w:ind w:left="720"/>
        <w:rPr>
          <w:del w:id="1213" w:author="Author"/>
        </w:rPr>
      </w:pPr>
      <w:del w:id="1214" w:author="Author">
        <w:r w:rsidDel="00DA7C60">
          <w:delText>incorrect signal metadata,</w:delText>
        </w:r>
      </w:del>
    </w:p>
    <w:p w14:paraId="387A1749" w14:textId="6D65AD0B" w:rsidR="00A86C05" w:rsidDel="00DA7C60" w:rsidRDefault="00A86C05" w:rsidP="00932989">
      <w:pPr>
        <w:pStyle w:val="ListParagraph"/>
        <w:numPr>
          <w:ilvl w:val="0"/>
          <w:numId w:val="14"/>
        </w:numPr>
        <w:ind w:left="720"/>
        <w:rPr>
          <w:del w:id="1215" w:author="Author"/>
        </w:rPr>
      </w:pPr>
      <w:del w:id="1216" w:author="Author">
        <w:r w:rsidDel="00DA7C60">
          <w:delText xml:space="preserve">outages, </w:delText>
        </w:r>
      </w:del>
    </w:p>
    <w:p w14:paraId="3EDC1A88" w14:textId="70AC7A07" w:rsidR="00A86C05" w:rsidDel="00DA7C60" w:rsidRDefault="00A86C05" w:rsidP="00932989">
      <w:pPr>
        <w:pStyle w:val="ListParagraph"/>
        <w:numPr>
          <w:ilvl w:val="0"/>
          <w:numId w:val="14"/>
        </w:numPr>
        <w:ind w:left="720"/>
        <w:rPr>
          <w:del w:id="1217" w:author="Author"/>
        </w:rPr>
      </w:pPr>
      <w:del w:id="1218" w:author="Author">
        <w:r w:rsidDel="00DA7C60">
          <w:delText>poor hardware performance,</w:delText>
        </w:r>
      </w:del>
    </w:p>
    <w:p w14:paraId="1CF2AED2" w14:textId="23D24246" w:rsidR="00A86C05" w:rsidDel="00DA7C60" w:rsidRDefault="00A86C05" w:rsidP="00932989">
      <w:pPr>
        <w:pStyle w:val="ListParagraph"/>
        <w:numPr>
          <w:ilvl w:val="0"/>
          <w:numId w:val="14"/>
        </w:numPr>
        <w:ind w:left="720"/>
        <w:rPr>
          <w:del w:id="1219" w:author="Author"/>
        </w:rPr>
      </w:pPr>
      <w:del w:id="1220" w:author="Author">
        <w:r w:rsidDel="00DA7C60">
          <w:delText xml:space="preserve">improper device configurations, and </w:delText>
        </w:r>
      </w:del>
    </w:p>
    <w:p w14:paraId="252978D8" w14:textId="54454847" w:rsidR="00A86C05" w:rsidDel="00DA7C60" w:rsidRDefault="00A86C05" w:rsidP="00932989">
      <w:pPr>
        <w:pStyle w:val="ListParagraph"/>
        <w:numPr>
          <w:ilvl w:val="0"/>
          <w:numId w:val="14"/>
        </w:numPr>
        <w:ind w:left="720"/>
        <w:rPr>
          <w:del w:id="1221" w:author="Author"/>
        </w:rPr>
      </w:pPr>
      <w:del w:id="1222" w:author="Author">
        <w:r w:rsidDel="00DA7C60">
          <w:delText xml:space="preserve">communication link issues. </w:delText>
        </w:r>
      </w:del>
    </w:p>
    <w:p w14:paraId="02736A18" w14:textId="1767EFE8" w:rsidR="00A86C05" w:rsidRPr="004015DE" w:rsidDel="00DA7C60" w:rsidRDefault="00A86C05" w:rsidP="00A86C05">
      <w:pPr>
        <w:pStyle w:val="BodyText"/>
        <w:rPr>
          <w:del w:id="1223" w:author="Author"/>
          <w:rFonts w:ascii="Tahoma" w:hAnsi="Tahoma" w:cs="Tahoma"/>
        </w:rPr>
      </w:pPr>
      <w:del w:id="1224" w:author="Author">
        <w:r w:rsidRPr="004015DE" w:rsidDel="00DA7C60">
          <w:rPr>
            <w:rFonts w:ascii="Tahoma" w:hAnsi="Tahoma" w:cs="Tahoma"/>
            <w:lang w:val="en-US"/>
          </w:rPr>
          <w:delText xml:space="preserve">The entire path from the </w:delText>
        </w:r>
        <w:r w:rsidRPr="004015DE" w:rsidDel="00DA7C60">
          <w:rPr>
            <w:rFonts w:ascii="Tahoma" w:hAnsi="Tahoma" w:cs="Tahoma"/>
            <w:i/>
            <w:iCs/>
            <w:lang w:val="en-US"/>
          </w:rPr>
          <w:delText>PMU</w:delText>
        </w:r>
        <w:r w:rsidRPr="004015DE" w:rsidDel="00DA7C60">
          <w:rPr>
            <w:rFonts w:ascii="Tahoma" w:hAnsi="Tahoma" w:cs="Tahoma"/>
            <w:lang w:val="en-US"/>
          </w:rPr>
          <w:delText xml:space="preserve"> to the destination, including the </w:delText>
        </w:r>
        <w:r w:rsidRPr="004015DE" w:rsidDel="00DA7C60">
          <w:rPr>
            <w:rFonts w:ascii="Tahoma" w:hAnsi="Tahoma" w:cs="Tahoma"/>
            <w:i/>
            <w:iCs/>
            <w:lang w:val="en-US"/>
          </w:rPr>
          <w:delText>PMU</w:delText>
        </w:r>
        <w:r w:rsidRPr="004015DE" w:rsidDel="00DA7C60">
          <w:rPr>
            <w:rFonts w:ascii="Tahoma" w:hAnsi="Tahoma" w:cs="Tahoma"/>
            <w:lang w:val="en-US"/>
          </w:rPr>
          <w:delText xml:space="preserve"> itself, communication networks, and datacenters, can impact overall data quality. Each stage, from signal origination at the </w:delText>
        </w:r>
        <w:r w:rsidRPr="004015DE" w:rsidDel="00DA7C60">
          <w:rPr>
            <w:rFonts w:ascii="Tahoma" w:hAnsi="Tahoma" w:cs="Tahoma"/>
            <w:i/>
            <w:iCs/>
            <w:lang w:val="en-US"/>
          </w:rPr>
          <w:delText>PMU</w:delText>
        </w:r>
        <w:r w:rsidRPr="004015DE" w:rsidDel="00DA7C60">
          <w:rPr>
            <w:rFonts w:ascii="Tahoma" w:hAnsi="Tahoma" w:cs="Tahoma"/>
            <w:lang w:val="en-US"/>
          </w:rPr>
          <w:delText xml:space="preserve"> to use by applications, plays a role in ensuring the integrity of the data.</w:delText>
        </w:r>
      </w:del>
    </w:p>
    <w:p w14:paraId="46B72CE3" w14:textId="096B61EA" w:rsidR="00C60B32" w:rsidDel="00DA7C60" w:rsidRDefault="00C60B32" w:rsidP="00A86C05">
      <w:pPr>
        <w:pStyle w:val="BodyText"/>
        <w:rPr>
          <w:del w:id="1225" w:author="Author"/>
        </w:rPr>
      </w:pPr>
    </w:p>
    <w:p w14:paraId="15FA06D0" w14:textId="7797FE2F" w:rsidR="004541AB" w:rsidRPr="00C60B32" w:rsidDel="00DA7C60" w:rsidRDefault="004541AB" w:rsidP="00A86C05">
      <w:pPr>
        <w:pStyle w:val="BodyText"/>
        <w:rPr>
          <w:del w:id="1226" w:author="Author"/>
          <w:rStyle w:val="Strong"/>
        </w:rPr>
      </w:pPr>
      <w:del w:id="1227" w:author="Author">
        <w:r w:rsidRPr="00C60B32" w:rsidDel="00DA7C60">
          <w:rPr>
            <w:rStyle w:val="Strong"/>
          </w:rPr>
          <w:delText>Data Availability %</w:delText>
        </w:r>
      </w:del>
    </w:p>
    <w:p w14:paraId="1176195F" w14:textId="1CFF4969" w:rsidR="00A86C05" w:rsidRPr="004015DE" w:rsidDel="00DA7C60" w:rsidRDefault="00A86C05" w:rsidP="00A86C05">
      <w:pPr>
        <w:pStyle w:val="BodyText"/>
        <w:rPr>
          <w:del w:id="1228" w:author="Author"/>
          <w:rFonts w:ascii="Tahoma" w:hAnsi="Tahoma" w:cs="Tahoma"/>
        </w:rPr>
      </w:pPr>
      <w:del w:id="1229" w:author="Author">
        <w:r w:rsidRPr="004015DE" w:rsidDel="00DA7C60">
          <w:rPr>
            <w:rFonts w:ascii="Tahoma" w:hAnsi="Tahoma" w:cs="Tahoma"/>
          </w:rPr>
          <w:delText xml:space="preserve">Measures the reliability of a Phasor Data Concentrator setup and network integrity. </w:delText>
        </w:r>
      </w:del>
    </w:p>
    <w:p w14:paraId="7AB7FDA4" w14:textId="08B01033" w:rsidR="00A86C05" w:rsidRPr="004015DE" w:rsidDel="00DA7C60" w:rsidRDefault="00A86C05" w:rsidP="00A86C05">
      <w:pPr>
        <w:pStyle w:val="BodyText"/>
        <w:rPr>
          <w:del w:id="1230" w:author="Author"/>
          <w:rFonts w:ascii="Tahoma" w:hAnsi="Tahoma" w:cs="Tahoma"/>
        </w:rPr>
      </w:pPr>
      <w:del w:id="1231" w:author="Author">
        <w:r w:rsidRPr="004015DE" w:rsidDel="00DA7C60">
          <w:rPr>
            <w:rFonts w:ascii="Tahoma" w:hAnsi="Tahoma" w:cs="Tahoma"/>
          </w:rPr>
          <w:delText>It is calculated by dividing the number of data frames received by the number of data frames expected, then multiplying by 100. It is the inverse of data dropout %.</w:delText>
        </w:r>
      </w:del>
    </w:p>
    <w:p w14:paraId="7F8A7C41" w14:textId="656A19D7" w:rsidR="00A86C05" w:rsidDel="00DA7C60" w:rsidRDefault="00A86C05" w:rsidP="00A86C05">
      <w:pPr>
        <w:pStyle w:val="BodyText"/>
        <w:rPr>
          <w:del w:id="1232" w:author="Author"/>
        </w:rPr>
      </w:pPr>
    </w:p>
    <w:p w14:paraId="6212963A" w14:textId="326E387B" w:rsidR="004541AB" w:rsidRPr="00C60B32" w:rsidDel="00DA7C60" w:rsidRDefault="004541AB" w:rsidP="00A86C05">
      <w:pPr>
        <w:pStyle w:val="BodyText"/>
        <w:rPr>
          <w:del w:id="1233" w:author="Author"/>
          <w:rStyle w:val="Strong"/>
        </w:rPr>
      </w:pPr>
      <w:del w:id="1234" w:author="Author">
        <w:r w:rsidRPr="00C60B32" w:rsidDel="00DA7C60">
          <w:rPr>
            <w:rStyle w:val="Strong"/>
          </w:rPr>
          <w:delText>Bad Data %</w:delText>
        </w:r>
      </w:del>
    </w:p>
    <w:p w14:paraId="34FB48BF" w14:textId="55FC954C" w:rsidR="00A86C05" w:rsidRPr="004015DE" w:rsidDel="00DA7C60" w:rsidRDefault="00A86C05" w:rsidP="00A86C05">
      <w:pPr>
        <w:pStyle w:val="BodyText"/>
        <w:rPr>
          <w:del w:id="1235" w:author="Author"/>
          <w:rFonts w:ascii="Tahoma" w:hAnsi="Tahoma" w:cs="Tahoma"/>
        </w:rPr>
      </w:pPr>
      <w:del w:id="1236" w:author="Author">
        <w:r w:rsidRPr="004015DE" w:rsidDel="00DA7C60">
          <w:rPr>
            <w:rFonts w:ascii="Tahoma" w:hAnsi="Tahoma" w:cs="Tahoma"/>
            <w:lang w:val="en-US"/>
          </w:rPr>
          <w:delText xml:space="preserve">Quantifies the quality of the received data by calculating the percentage of data frames that contain errors. </w:delText>
        </w:r>
      </w:del>
    </w:p>
    <w:p w14:paraId="72E7CDB4" w14:textId="55F85DC6" w:rsidR="00A86C05" w:rsidDel="00DA7C60" w:rsidRDefault="00A86C05" w:rsidP="00A86C05">
      <w:pPr>
        <w:pStyle w:val="BodyText"/>
        <w:rPr>
          <w:del w:id="1237" w:author="Author"/>
        </w:rPr>
      </w:pPr>
    </w:p>
    <w:p w14:paraId="3412C282" w14:textId="52521D43" w:rsidR="00796221" w:rsidDel="00DA7C60" w:rsidRDefault="00A86C05" w:rsidP="00A86C05">
      <w:pPr>
        <w:rPr>
          <w:del w:id="1238" w:author="Author"/>
        </w:rPr>
      </w:pPr>
      <w:del w:id="1239" w:author="Author">
        <w:r w:rsidRPr="19E28C9C" w:rsidDel="00DA7C60">
          <w:rPr>
            <w:lang w:val="en-US"/>
          </w:rPr>
          <w:delText xml:space="preserve">This is determined by dividing the number of frames with status errors by the total number of frames received. According to the C37.118 standard, the main status errors that can render a data frame “bad” include Data Error, Sort-By-Arrival Error, </w:delText>
        </w:r>
        <w:r w:rsidRPr="00481DA0" w:rsidDel="00DA7C60">
          <w:rPr>
            <w:i/>
            <w:iCs/>
            <w:lang w:val="en-US"/>
          </w:rPr>
          <w:delText>PMU</w:delText>
        </w:r>
        <w:r w:rsidRPr="19E28C9C" w:rsidDel="00DA7C60">
          <w:rPr>
            <w:lang w:val="en-US"/>
          </w:rPr>
          <w:delText xml:space="preserve"> Error, and Sync Error. If any of these errors occur in a data frame, the entire frame is considered bad.</w:delText>
        </w:r>
      </w:del>
    </w:p>
    <w:p w14:paraId="0B1EFB27" w14:textId="0982E854" w:rsidR="004541AB" w:rsidRDefault="004541AB" w:rsidP="004541AB">
      <w:pPr>
        <w:pStyle w:val="EndofText"/>
      </w:pPr>
      <w:r w:rsidRPr="00D43B6B">
        <w:lastRenderedPageBreak/>
        <w:t>– End of Section –</w:t>
      </w:r>
    </w:p>
    <w:p w14:paraId="22F70A2C" w14:textId="20F169B7" w:rsidR="004541AB" w:rsidRPr="00AF09E2" w:rsidRDefault="004541AB">
      <w:pPr>
        <w:spacing w:after="0"/>
        <w:rPr>
          <w:b/>
        </w:rPr>
      </w:pPr>
    </w:p>
    <w:p w14:paraId="3B144228" w14:textId="77777777" w:rsidR="004541AB" w:rsidRDefault="004541AB" w:rsidP="00A86C05"/>
    <w:p w14:paraId="11002F84" w14:textId="77777777" w:rsidR="00F41AC9" w:rsidRDefault="00F41AC9">
      <w:pPr>
        <w:pStyle w:val="EndofText"/>
        <w:rPr>
          <w:noProof w:val="0"/>
        </w:rPr>
      </w:pPr>
      <w:r>
        <w:rPr>
          <w:noProof w:val="0"/>
        </w:rPr>
        <w:t>– End of Document –</w:t>
      </w:r>
      <w:bookmarkEnd w:id="1143"/>
    </w:p>
    <w:sectPr w:rsidR="00F41AC9" w:rsidSect="00822852">
      <w:pgSz w:w="12240" w:h="15840" w:code="1"/>
      <w:pgMar w:top="1440" w:right="1440" w:bottom="1440" w:left="1440" w:header="720" w:footer="1000" w:gutter="0"/>
      <w:pgNumType w:chapSep="e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52939" w14:textId="77777777" w:rsidR="007731B4" w:rsidRDefault="007731B4">
      <w:pPr>
        <w:pStyle w:val="DocumentControlTableText"/>
      </w:pPr>
      <w:r>
        <w:separator/>
      </w:r>
    </w:p>
  </w:endnote>
  <w:endnote w:type="continuationSeparator" w:id="0">
    <w:p w14:paraId="7265B717" w14:textId="77777777" w:rsidR="007731B4" w:rsidRDefault="007731B4">
      <w:pPr>
        <w:pStyle w:val="DocumentControlTableText"/>
      </w:pPr>
      <w:r>
        <w:continuationSeparator/>
      </w:r>
    </w:p>
  </w:endnote>
  <w:endnote w:type="continuationNotice" w:id="1">
    <w:p w14:paraId="51BD92C4" w14:textId="77777777" w:rsidR="007731B4" w:rsidRDefault="007731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3C175905-3895-4470-AB11-BF6E575910EE}"/>
    <w:embedBold r:id="rId2" w:fontKey="{C5AC3620-2853-4597-867A-1ED7FF970868}"/>
    <w:embedItalic r:id="rId3" w:fontKey="{749E7FFE-11E6-42AA-A6A2-1E2DD0DB4C52}"/>
    <w:embedBoldItalic r:id="rId4" w:fontKey="{1E917E98-39AE-4AFF-8C62-9FEB6D25B8BF}"/>
  </w:font>
  <w:font w:name="Times New Roman">
    <w:panose1 w:val="02020603050405020304"/>
    <w:charset w:val="00"/>
    <w:family w:val="roman"/>
    <w:pitch w:val="variable"/>
    <w:sig w:usb0="E0002EFF" w:usb1="C000785B" w:usb2="00000009" w:usb3="00000000" w:csb0="000001FF" w:csb1="00000000"/>
    <w:embedRegular r:id="rId5" w:fontKey="{B929EF90-B055-4D18-B1F2-58AF44993CE8}"/>
    <w:embedBold r:id="rId6" w:fontKey="{FD81BF2E-4A26-4DD4-93E3-2478AA911FA9}"/>
    <w:embedItalic r:id="rId7" w:fontKey="{141EAE46-F2E5-452A-9171-9914F595F775}"/>
    <w:embedBoldItalic r:id="rId8" w:fontKey="{A3303791-3A80-432A-ABE6-FFD7ED7972B7}"/>
  </w:font>
  <w:font w:name="Symbol">
    <w:panose1 w:val="05050102010706020507"/>
    <w:charset w:val="02"/>
    <w:family w:val="roman"/>
    <w:pitch w:val="variable"/>
    <w:sig w:usb0="00000000" w:usb1="10000000" w:usb2="00000000" w:usb3="00000000" w:csb0="80000000" w:csb1="00000000"/>
    <w:embedRegular r:id="rId9" w:fontKey="{DD10435A-C387-47FA-A06A-0A578A72012D}"/>
    <w:embedBold r:id="rId10" w:fontKey="{1D734176-FD4A-4F8C-BCCF-E0C204956D28}"/>
  </w:font>
  <w:font w:name="Courier New">
    <w:panose1 w:val="02070309020205020404"/>
    <w:charset w:val="00"/>
    <w:family w:val="modern"/>
    <w:pitch w:val="fixed"/>
    <w:sig w:usb0="E0002EFF" w:usb1="C0007843" w:usb2="00000009" w:usb3="00000000" w:csb0="000001FF" w:csb1="00000000"/>
    <w:embedRegular r:id="rId11" w:fontKey="{7CC7EF51-5B74-4C62-9621-7329A629B4F9}"/>
  </w:font>
  <w:font w:name="Wingdings">
    <w:panose1 w:val="05000000000000000000"/>
    <w:charset w:val="02"/>
    <w:family w:val="auto"/>
    <w:pitch w:val="variable"/>
    <w:sig w:usb0="00000000" w:usb1="10000000" w:usb2="00000000" w:usb3="00000000" w:csb0="80000000" w:csb1="00000000"/>
    <w:embedRegular r:id="rId12" w:fontKey="{6FB3072A-81FB-4985-B426-43AFCB9F511F}"/>
  </w:font>
  <w:font w:name="Calibri">
    <w:panose1 w:val="020F0502020204030204"/>
    <w:charset w:val="00"/>
    <w:family w:val="swiss"/>
    <w:pitch w:val="variable"/>
    <w:sig w:usb0="E4002EFF" w:usb1="C200247B" w:usb2="00000009" w:usb3="00000000" w:csb0="000001FF" w:csb1="00000000"/>
    <w:embedRegular r:id="rId13" w:fontKey="{A8276417-FFAE-49A9-BB1E-26CE2D21DD5B}"/>
    <w:embedBold r:id="rId14" w:fontKey="{C01B8227-7057-4014-8B77-F54540943CBF}"/>
    <w:embedItalic r:id="rId15" w:fontKey="{BD3C25AF-5559-495E-B4F0-C7943635011D}"/>
    <w:embedBoldItalic r:id="rId16" w:fontKey="{0156AEDF-93A5-4E9E-A4B8-E252319F005C}"/>
  </w:font>
  <w:font w:name="Arial">
    <w:panose1 w:val="020B0604020202020204"/>
    <w:charset w:val="00"/>
    <w:family w:val="swiss"/>
    <w:pitch w:val="variable"/>
    <w:sig w:usb0="E0002EFF" w:usb1="C000785B" w:usb2="00000009" w:usb3="00000000" w:csb0="000001FF" w:csb1="00000000"/>
    <w:embedRegular r:id="rId17" w:fontKey="{79999D37-8806-40C3-BCC4-A2F72A1CC923}"/>
    <w:embedBold r:id="rId18" w:fontKey="{53BDADDE-9E45-4C40-BA47-338D2651EC26}"/>
    <w:embedItalic r:id="rId19" w:fontKey="{0783A0AA-A07E-47DB-BB07-AA63A8559FE1}"/>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Tahoma Bold">
    <w:altName w:val="Tahoma"/>
    <w:panose1 w:val="020B0804030504040204"/>
    <w:charset w:val="00"/>
    <w:family w:val="auto"/>
    <w:pitch w:val="variable"/>
    <w:sig w:usb0="E1002AFF" w:usb1="C000605B" w:usb2="00000029" w:usb3="00000000" w:csb0="000101FF" w:csb1="00000000"/>
  </w:font>
  <w:font w:name="Verdana">
    <w:panose1 w:val="020B0604030504040204"/>
    <w:charset w:val="00"/>
    <w:family w:val="swiss"/>
    <w:pitch w:val="variable"/>
    <w:sig w:usb0="A00006FF" w:usb1="4000205B" w:usb2="00000010" w:usb3="00000000" w:csb0="0000019F" w:csb1="00000000"/>
    <w:embedRegular r:id="rId20" w:fontKey="{17E1ADC9-69EB-484E-B855-3F5F49467996}"/>
    <w:embedBold r:id="rId21" w:fontKey="{C82F2D81-E1B5-4257-813F-A19C64E0303F}"/>
  </w:font>
  <w:font w:name="Yu Mincho">
    <w:charset w:val="80"/>
    <w:family w:val="roman"/>
    <w:pitch w:val="variable"/>
    <w:sig w:usb0="800002E7" w:usb1="2AC7FCFF" w:usb2="00000012" w:usb3="00000000" w:csb0="0002009F" w:csb1="00000000"/>
  </w:font>
  <w:font w:name="Calibri Light (Headings)">
    <w:altName w:val="Calibri Light"/>
    <w:charset w:val="00"/>
    <w:family w:val="roman"/>
    <w:pitch w:val="default"/>
  </w:font>
  <w:font w:name="Palatino Linotype">
    <w:panose1 w:val="02040502050505030304"/>
    <w:charset w:val="00"/>
    <w:family w:val="roman"/>
    <w:pitch w:val="variable"/>
    <w:sig w:usb0="E0000287" w:usb1="40000013" w:usb2="00000000" w:usb3="00000000" w:csb0="0000019F" w:csb1="00000000"/>
    <w:embedRegular r:id="rId22" w:fontKey="{1B765F8A-7A67-450E-BFF0-85E00E127740}"/>
    <w:embedBoldItalic r:id="rId23" w:fontKey="{8A2C03A6-9EA4-4D0D-8DB4-AF394FD918C3}"/>
  </w:font>
  <w:font w:name="BankGothic Md BT">
    <w:altName w:val="Arial"/>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embedRegular r:id="rId24" w:fontKey="{A56886AA-790E-42D3-842A-97F1E6364EDC}"/>
    <w:embedBold r:id="rId25" w:fontKey="{06130328-4555-419C-A654-2A61EF9FF5F5}"/>
  </w:font>
  <w:font w:name="Segoe UI">
    <w:panose1 w:val="020B0502040204020203"/>
    <w:charset w:val="00"/>
    <w:family w:val="swiss"/>
    <w:pitch w:val="variable"/>
    <w:sig w:usb0="E4002EFF" w:usb1="C000E47F" w:usb2="00000009" w:usb3="00000000" w:csb0="000001FF" w:csb1="00000000"/>
    <w:embedRegular r:id="rId26" w:fontKey="{5311DDE9-CBD6-4967-ADC3-182D6C767B16}"/>
    <w:embedItalic r:id="rId27" w:fontKey="{36C945E9-426E-4B4D-A1FE-6C80511D5066}"/>
  </w:font>
  <w:font w:name="Cambria Math">
    <w:panose1 w:val="02040503050406030204"/>
    <w:charset w:val="00"/>
    <w:family w:val="roman"/>
    <w:pitch w:val="variable"/>
    <w:sig w:usb0="E00006FF" w:usb1="420024FF" w:usb2="02000000" w:usb3="00000000" w:csb0="0000019F" w:csb1="00000000"/>
    <w:embedRegular r:id="rId28" w:fontKey="{128F0D28-3A09-4A48-911C-A7E89B955572}"/>
    <w:embedBoldItalic r:id="rId29" w:fontKey="{62DC453D-F581-499C-896C-77499F67E0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AC4F" w14:textId="77777777" w:rsidR="000D5BB0" w:rsidRDefault="000D5BB0">
    <w:pPr>
      <w:ind w:left="-630"/>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3F35" w14:textId="4603D467" w:rsidR="000D5BB0" w:rsidRDefault="000D5BB0">
    <w:pPr>
      <w:pStyle w:val="Footer"/>
    </w:pP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F660" w14:textId="4E6B38A5" w:rsidR="000D5BB0" w:rsidRDefault="009C085A">
    <w:pPr>
      <w:pStyle w:val="Footer"/>
    </w:pPr>
    <w:fldSimple w:instr="DOCPROPERTY &quot;Category&quot;  \* MERGEFORMAT">
      <w:ins w:id="22" w:author="Author">
        <w:r>
          <w:t>Issue 2.2</w:t>
        </w:r>
      </w:ins>
    </w:fldSimple>
    <w:r w:rsidR="000D5BB0">
      <w:t xml:space="preserve"> – </w:t>
    </w:r>
    <w:fldSimple w:instr="COMMENTS  \* MERGEFORMAT">
      <w:ins w:id="23" w:author="Author">
        <w:r w:rsidR="00F6661D">
          <w:t>December 2, 2026</w:t>
        </w:r>
      </w:ins>
    </w:fldSimple>
    <w:r w:rsidR="000D5BB0">
      <w:tab/>
    </w:r>
    <w:fldSimple w:instr="SUBJECT  \* MERGEFORMAT">
      <w:r w:rsidR="005D535B">
        <w:t>Public</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0873" w14:textId="6B590AC0" w:rsidR="000D5BB0" w:rsidRDefault="000D5BB0" w:rsidP="000E3A29">
    <w:pPr>
      <w:pStyle w:val="Footer"/>
      <w:pBdr>
        <w:top w:val="single" w:sz="4" w:space="2" w:color="auto"/>
      </w:pBdr>
    </w:pPr>
    <w:r>
      <w:rPr>
        <w:rStyle w:val="PageNumber"/>
      </w:rPr>
      <w:fldChar w:fldCharType="begin"/>
    </w:r>
    <w:r>
      <w:rPr>
        <w:rStyle w:val="PageNumber"/>
      </w:rPr>
      <w:instrText xml:space="preserve"> PAGE </w:instrText>
    </w:r>
    <w:r>
      <w:rPr>
        <w:rStyle w:val="PageNumber"/>
      </w:rPr>
      <w:fldChar w:fldCharType="separate"/>
    </w:r>
    <w:r w:rsidR="00141B6E">
      <w:rPr>
        <w:rStyle w:val="PageNumber"/>
        <w:noProof/>
      </w:rPr>
      <w:t>vi</w:t>
    </w:r>
    <w:r>
      <w:rPr>
        <w:rStyle w:val="PageNumber"/>
      </w:rPr>
      <w:fldChar w:fldCharType="end"/>
    </w: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8D50" w14:textId="3A7D8606" w:rsidR="000D5BB0" w:rsidRDefault="009C085A">
    <w:pPr>
      <w:pStyle w:val="Footer"/>
    </w:pPr>
    <w:fldSimple w:instr="DOCPROPERTY &quot;Category&quot;  \* MERGEFORMAT">
      <w:ins w:id="82" w:author="Author">
        <w:r>
          <w:t>Issue 2.2</w:t>
        </w:r>
      </w:ins>
    </w:fldSimple>
    <w:r w:rsidR="000D5BB0">
      <w:t xml:space="preserve"> – </w:t>
    </w:r>
    <w:fldSimple w:instr="COMMENTS  \* MERGEFORMAT">
      <w:ins w:id="83" w:author="Author">
        <w:r w:rsidR="00F6661D">
          <w:t>December 2, 2026</w:t>
        </w:r>
      </w:ins>
    </w:fldSimple>
    <w:r w:rsidR="000D5BB0">
      <w:tab/>
    </w:r>
    <w:fldSimple w:instr="SUBJECT  \* MERGEFORMAT">
      <w:r w:rsidR="005D535B">
        <w:t>Public</w:t>
      </w:r>
    </w:fldSimple>
    <w:r w:rsidR="000D5BB0">
      <w:tab/>
    </w:r>
    <w:r w:rsidR="000D5BB0">
      <w:fldChar w:fldCharType="begin"/>
    </w:r>
    <w:r w:rsidR="000D5BB0">
      <w:instrText xml:space="preserve"> PAGE </w:instrText>
    </w:r>
    <w:r w:rsidR="000D5BB0">
      <w:fldChar w:fldCharType="separate"/>
    </w:r>
    <w:r w:rsidR="00141B6E">
      <w:rPr>
        <w:noProof/>
      </w:rPr>
      <w:t>v</w:t>
    </w:r>
    <w:r w:rsidR="000D5BB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AB79" w14:textId="4A2D691A" w:rsidR="000D5BB0" w:rsidRDefault="000D5BB0" w:rsidP="00D06C3D">
    <w:pPr>
      <w:pStyle w:val="Footer"/>
    </w:pPr>
    <w:r w:rsidRPr="00FE7A59">
      <w:fldChar w:fldCharType="begin"/>
    </w:r>
    <w:r w:rsidRPr="00FE7A59">
      <w:instrText xml:space="preserve"> PAGE </w:instrText>
    </w:r>
    <w:r w:rsidRPr="00FE7A59">
      <w:fldChar w:fldCharType="separate"/>
    </w:r>
    <w:r w:rsidR="00141B6E">
      <w:rPr>
        <w:noProof/>
      </w:rPr>
      <w:t>2</w:t>
    </w:r>
    <w:r w:rsidRPr="00FE7A59">
      <w:fldChar w:fldCharType="end"/>
    </w: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9093" w14:textId="746DE25D" w:rsidR="000D5BB0" w:rsidRDefault="00791D44">
    <w:pPr>
      <w:pStyle w:val="Footer"/>
    </w:pPr>
    <w:fldSimple w:instr="DOCPROPERTY &quot;Category&quot;  \* MERGEFORMAT">
      <w:ins w:id="141" w:author="Author">
        <w:r>
          <w:t>Issue 2.2</w:t>
        </w:r>
      </w:ins>
    </w:fldSimple>
    <w:r w:rsidR="000D5BB0">
      <w:t xml:space="preserve"> – </w:t>
    </w:r>
    <w:fldSimple w:instr="COMMENTS  \* MERGEFORMAT">
      <w:ins w:id="142" w:author="Author">
        <w:r w:rsidR="00AE2AEF">
          <w:t>December 3, 2025</w:t>
        </w:r>
      </w:ins>
    </w:fldSimple>
    <w:r w:rsidR="000D5BB0">
      <w:tab/>
    </w:r>
    <w:fldSimple w:instr="SUBJECT  \* MERGEFORMAT">
      <w:r w:rsidR="005D535B">
        <w:t>Public</w:t>
      </w:r>
    </w:fldSimple>
    <w:r w:rsidR="000D5BB0">
      <w:tab/>
    </w:r>
    <w:r w:rsidR="000D5BB0">
      <w:rPr>
        <w:rStyle w:val="PageNumber"/>
      </w:rPr>
      <w:fldChar w:fldCharType="begin"/>
    </w:r>
    <w:r w:rsidR="000D5BB0">
      <w:rPr>
        <w:rStyle w:val="PageNumber"/>
      </w:rPr>
      <w:instrText xml:space="preserve"> PAGE </w:instrText>
    </w:r>
    <w:r w:rsidR="000D5BB0">
      <w:rPr>
        <w:rStyle w:val="PageNumber"/>
      </w:rPr>
      <w:fldChar w:fldCharType="separate"/>
    </w:r>
    <w:r w:rsidR="00141B6E">
      <w:rPr>
        <w:rStyle w:val="PageNumber"/>
        <w:noProof/>
      </w:rPr>
      <w:t>9</w:t>
    </w:r>
    <w:r w:rsidR="000D5BB0">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CCBB" w14:textId="09111D45" w:rsidR="000D5BB0" w:rsidRDefault="000D5BB0" w:rsidP="00D06C3D">
    <w:pPr>
      <w:pStyle w:val="Footer"/>
    </w:pPr>
    <w:r w:rsidRPr="00FE7A59">
      <w:fldChar w:fldCharType="begin"/>
    </w:r>
    <w:r w:rsidRPr="00FE7A59">
      <w:instrText xml:space="preserve"> PAGE </w:instrText>
    </w:r>
    <w:r w:rsidRPr="00FE7A59">
      <w:fldChar w:fldCharType="separate"/>
    </w:r>
    <w:r w:rsidR="00141B6E">
      <w:rPr>
        <w:noProof/>
      </w:rPr>
      <w:t>2</w:t>
    </w:r>
    <w:r w:rsidRPr="00FE7A59">
      <w:fldChar w:fldCharType="end"/>
    </w: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0AC1" w14:textId="6431217E" w:rsidR="000D5BB0" w:rsidRDefault="00791D44">
    <w:pPr>
      <w:pStyle w:val="Footer"/>
    </w:pPr>
    <w:fldSimple w:instr="DOCPROPERTY &quot;Category&quot;  \* MERGEFORMAT">
      <w:ins w:id="427" w:author="Author">
        <w:r>
          <w:t>Issue 2.2</w:t>
        </w:r>
      </w:ins>
    </w:fldSimple>
    <w:r w:rsidR="000D5BB0">
      <w:t xml:space="preserve"> – </w:t>
    </w:r>
    <w:fldSimple w:instr="COMMENTS  \* MERGEFORMAT">
      <w:ins w:id="428" w:author="Author">
        <w:r w:rsidR="008F10B0">
          <w:t>December 2, 2026</w:t>
        </w:r>
      </w:ins>
    </w:fldSimple>
    <w:r w:rsidR="000D5BB0">
      <w:tab/>
    </w:r>
    <w:fldSimple w:instr="SUBJECT  \* MERGEFORMAT">
      <w:r w:rsidR="005D535B">
        <w:t>Public</w:t>
      </w:r>
    </w:fldSimple>
    <w:r w:rsidR="000D5BB0">
      <w:tab/>
    </w:r>
    <w:r w:rsidR="000D5BB0">
      <w:rPr>
        <w:rStyle w:val="PageNumber"/>
      </w:rPr>
      <w:fldChar w:fldCharType="begin"/>
    </w:r>
    <w:r w:rsidR="000D5BB0">
      <w:rPr>
        <w:rStyle w:val="PageNumber"/>
      </w:rPr>
      <w:instrText xml:space="preserve"> PAGE </w:instrText>
    </w:r>
    <w:r w:rsidR="000D5BB0">
      <w:rPr>
        <w:rStyle w:val="PageNumber"/>
      </w:rPr>
      <w:fldChar w:fldCharType="separate"/>
    </w:r>
    <w:r w:rsidR="00141B6E">
      <w:rPr>
        <w:rStyle w:val="PageNumber"/>
        <w:noProof/>
      </w:rPr>
      <w:t>9</w:t>
    </w:r>
    <w:r w:rsidR="000D5BB0">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A505" w14:textId="77777777" w:rsidR="00050083" w:rsidRDefault="00050083" w:rsidP="00D06C3D">
    <w:pPr>
      <w:pStyle w:val="Footer"/>
    </w:pPr>
    <w:r w:rsidRPr="00FE7A59">
      <w:fldChar w:fldCharType="begin"/>
    </w:r>
    <w:r w:rsidRPr="00FE7A59">
      <w:instrText xml:space="preserve"> PAGE </w:instrText>
    </w:r>
    <w:r w:rsidRPr="00FE7A59">
      <w:fldChar w:fldCharType="separate"/>
    </w:r>
    <w:r>
      <w:rPr>
        <w:noProof/>
      </w:rPr>
      <w:t>2</w:t>
    </w:r>
    <w:r w:rsidRPr="00FE7A59">
      <w:fldChar w:fldCharType="end"/>
    </w:r>
    <w:r>
      <w:tab/>
    </w:r>
    <w:fldSimple w:instr="SUBJECT  \* MERGEFORMAT">
      <w:r>
        <w:t>Public</w:t>
      </w:r>
    </w:fldSimple>
    <w:r>
      <w:tab/>
    </w:r>
    <w:fldSimple w:instr="DOCPROPERTY &quot;Category&quot;  \* MERGEFORMAT">
      <w:r>
        <w:t>Issue 1.0</w:t>
      </w:r>
    </w:fldSimple>
    <w:r>
      <w:t xml:space="preserve"> – </w:t>
    </w:r>
    <w:fldSimple w:instr="COMMENTS  \* MERGEFORMAT">
      <w:r>
        <w:t>April 5, 2025</w:t>
      </w:r>
    </w:fldSimple>
  </w:p>
  <w:p w14:paraId="0A95A2B6" w14:textId="77777777" w:rsidR="00050083" w:rsidRDefault="0005008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39B0" w14:textId="075CB54B" w:rsidR="00050083" w:rsidRDefault="00791D44">
    <w:pPr>
      <w:pStyle w:val="Footer"/>
    </w:pPr>
    <w:fldSimple w:instr="DOCPROPERTY &quot;Category&quot;  \* MERGEFORMAT">
      <w:ins w:id="897" w:author="Author">
        <w:r>
          <w:t>Issue 2.2</w:t>
        </w:r>
      </w:ins>
    </w:fldSimple>
    <w:r w:rsidR="00050083">
      <w:t xml:space="preserve"> – </w:t>
    </w:r>
    <w:fldSimple w:instr="COMMENTS  \* MERGEFORMAT">
      <w:ins w:id="898" w:author="Author">
        <w:r w:rsidR="008F10B0">
          <w:t>December 2, 2026</w:t>
        </w:r>
      </w:ins>
    </w:fldSimple>
    <w:r w:rsidR="00050083">
      <w:tab/>
    </w:r>
    <w:fldSimple w:instr="SUBJECT  \* MERGEFORMAT">
      <w:r w:rsidR="00050083">
        <w:t>Public</w:t>
      </w:r>
    </w:fldSimple>
    <w:r w:rsidR="00050083">
      <w:tab/>
    </w:r>
    <w:r w:rsidR="00050083">
      <w:rPr>
        <w:rStyle w:val="PageNumber"/>
      </w:rPr>
      <w:fldChar w:fldCharType="begin"/>
    </w:r>
    <w:r w:rsidR="00050083">
      <w:rPr>
        <w:rStyle w:val="PageNumber"/>
      </w:rPr>
      <w:instrText xml:space="preserve"> PAGE </w:instrText>
    </w:r>
    <w:r w:rsidR="00050083">
      <w:rPr>
        <w:rStyle w:val="PageNumber"/>
      </w:rPr>
      <w:fldChar w:fldCharType="separate"/>
    </w:r>
    <w:r w:rsidR="00050083">
      <w:rPr>
        <w:rStyle w:val="PageNumber"/>
        <w:noProof/>
      </w:rPr>
      <w:t>9</w:t>
    </w:r>
    <w:r w:rsidR="00050083">
      <w:rPr>
        <w:rStyle w:val="PageNumber"/>
      </w:rPr>
      <w:fldChar w:fldCharType="end"/>
    </w:r>
  </w:p>
  <w:p w14:paraId="2A94C1F9" w14:textId="77777777" w:rsidR="00050083" w:rsidRDefault="000500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33DF0" w14:textId="77777777" w:rsidR="007731B4" w:rsidRDefault="007731B4">
      <w:pPr>
        <w:pStyle w:val="DocumentControlTableText"/>
      </w:pPr>
      <w:r>
        <w:separator/>
      </w:r>
    </w:p>
  </w:footnote>
  <w:footnote w:type="continuationSeparator" w:id="0">
    <w:p w14:paraId="76D4434C" w14:textId="77777777" w:rsidR="007731B4" w:rsidRDefault="007731B4">
      <w:pPr>
        <w:pStyle w:val="DocumentControlTableText"/>
      </w:pPr>
      <w:r>
        <w:continuationSeparator/>
      </w:r>
    </w:p>
  </w:footnote>
  <w:footnote w:type="continuationNotice" w:id="1">
    <w:p w14:paraId="0D83D5CC" w14:textId="77777777" w:rsidR="007731B4" w:rsidRDefault="007731B4">
      <w:pPr>
        <w:spacing w:after="0"/>
      </w:pPr>
    </w:p>
  </w:footnote>
  <w:footnote w:id="2">
    <w:p w14:paraId="0ED3A15D" w14:textId="77777777" w:rsidR="00544BF1" w:rsidRDefault="00544BF1" w:rsidP="00544BF1">
      <w:pPr>
        <w:rPr>
          <w:ins w:id="284" w:author="Author"/>
          <w:lang w:val="en-US"/>
        </w:rPr>
      </w:pPr>
      <w:ins w:id="285" w:author="Author">
        <w:r>
          <w:rPr>
            <w:rStyle w:val="FootnoteReference"/>
          </w:rPr>
          <w:footnoteRef/>
        </w:r>
        <w:r>
          <w:t xml:space="preserve"> </w:t>
        </w:r>
        <w:r w:rsidRPr="19E28C9C">
          <w:rPr>
            <w:lang w:val="en-US"/>
          </w:rPr>
          <w:t>Specifications noted as “required” must be satisfied, specifications noted as “preferred” are not required but add additional operational value and should be satisfied wherever practical.</w:t>
        </w:r>
      </w:ins>
    </w:p>
    <w:p w14:paraId="75DCEC03" w14:textId="67E21A6A" w:rsidR="00544BF1" w:rsidRPr="00F507AB" w:rsidRDefault="00544BF1">
      <w:pPr>
        <w:pStyle w:val="FootnoteText"/>
        <w:rPr>
          <w:lang w:val="en-US"/>
        </w:rPr>
      </w:pPr>
    </w:p>
  </w:footnote>
  <w:footnote w:id="3">
    <w:p w14:paraId="6440D169" w14:textId="77777777" w:rsidR="00863793" w:rsidRPr="00D02FCF" w:rsidDel="00F37B56" w:rsidRDefault="00863793" w:rsidP="00863793">
      <w:pPr>
        <w:pStyle w:val="FootnoteText"/>
        <w:rPr>
          <w:del w:id="298" w:author="Author"/>
        </w:rPr>
      </w:pPr>
      <w:del w:id="299" w:author="Author">
        <w:r w:rsidDel="00F37B56">
          <w:rPr>
            <w:rStyle w:val="FootnoteReference"/>
          </w:rPr>
          <w:footnoteRef/>
        </w:r>
        <w:r w:rsidDel="00F37B56">
          <w:delText xml:space="preserve"> </w:delText>
        </w:r>
        <w:r w:rsidRPr="00AC6979" w:rsidDel="00F37B56">
          <w:rPr>
            <w:i/>
            <w:iCs/>
          </w:rPr>
          <w:delText xml:space="preserve">Market Participants </w:delText>
        </w:r>
        <w:r w:rsidDel="00F37B56">
          <w:delText xml:space="preserve">should contact the </w:delText>
        </w:r>
        <w:r w:rsidRPr="00AC6979" w:rsidDel="00F37B56">
          <w:rPr>
            <w:i/>
            <w:iCs/>
          </w:rPr>
          <w:delText>IESO</w:delText>
        </w:r>
        <w:r w:rsidDel="00F37B56">
          <w:delText xml:space="preserve"> if they need assistance determining whether their plant is part of an IROL. </w:delText>
        </w:r>
      </w:del>
    </w:p>
  </w:footnote>
  <w:footnote w:id="4">
    <w:p w14:paraId="59FBF2D2" w14:textId="77777777" w:rsidR="00850472" w:rsidRPr="00D02FCF" w:rsidRDefault="00850472" w:rsidP="00850472">
      <w:pPr>
        <w:pStyle w:val="FootnoteText"/>
        <w:rPr>
          <w:ins w:id="352" w:author="Author"/>
        </w:rPr>
      </w:pPr>
      <w:ins w:id="353" w:author="Author">
        <w:r>
          <w:rPr>
            <w:rStyle w:val="FootnoteReference"/>
          </w:rPr>
          <w:footnoteRef/>
        </w:r>
        <w:r>
          <w:t xml:space="preserve"> </w:t>
        </w:r>
        <w:r w:rsidRPr="00AC6979">
          <w:rPr>
            <w:i/>
            <w:iCs/>
          </w:rPr>
          <w:t xml:space="preserve">Market Participants </w:t>
        </w:r>
        <w:r>
          <w:t xml:space="preserve">should contact the </w:t>
        </w:r>
        <w:r w:rsidRPr="00AC6979">
          <w:rPr>
            <w:i/>
            <w:iCs/>
          </w:rPr>
          <w:t>IESO</w:t>
        </w:r>
        <w:r>
          <w:t xml:space="preserve"> if they need assistance determining whether their plant is part of an IROL. </w:t>
        </w:r>
      </w:ins>
    </w:p>
  </w:footnote>
  <w:footnote w:id="5">
    <w:p w14:paraId="6CB3F966" w14:textId="77777777" w:rsidR="00831B9D" w:rsidRPr="008A2EB5" w:rsidRDefault="00831B9D" w:rsidP="00365A7B">
      <w:pPr>
        <w:pStyle w:val="FootnoteText"/>
      </w:pPr>
      <w:r w:rsidRPr="008A2EB5">
        <w:rPr>
          <w:rStyle w:val="FootnoteReference"/>
        </w:rPr>
        <w:footnoteRef/>
      </w:r>
      <w:r w:rsidRPr="008A2EB5">
        <w:t xml:space="preserve"> This requirement intends to provide flexibility to </w:t>
      </w:r>
      <w:r w:rsidRPr="00481DA0">
        <w:rPr>
          <w:i/>
          <w:iCs/>
        </w:rPr>
        <w:t>market participants</w:t>
      </w:r>
      <w:r w:rsidRPr="008A2EB5">
        <w:t xml:space="preserve"> to utilize their current Instrumentation Channel infrastructure with minimum accuracy equal or better than those used for </w:t>
      </w:r>
      <w:r w:rsidRPr="00481DA0">
        <w:rPr>
          <w:i/>
          <w:iCs/>
        </w:rPr>
        <w:t>SCADA</w:t>
      </w:r>
      <w:r w:rsidRPr="008A2EB5">
        <w:t xml:space="preserve"> measurements. </w:t>
      </w:r>
      <w:del w:id="406" w:author="Author">
        <w:r w:rsidRPr="008A2EB5">
          <w:delText xml:space="preserve">Should Instrumentation Channel specifications be prescribed in the future, the </w:delText>
        </w:r>
        <w:r w:rsidRPr="00481DA0">
          <w:rPr>
            <w:i/>
            <w:iCs/>
          </w:rPr>
          <w:delText>IESO</w:delText>
        </w:r>
        <w:r w:rsidRPr="008A2EB5">
          <w:delText xml:space="preserve"> will stakeholder them with </w:delText>
        </w:r>
        <w:r w:rsidRPr="00481DA0">
          <w:rPr>
            <w:i/>
            <w:iCs/>
          </w:rPr>
          <w:delText>market participants</w:delText>
        </w:r>
        <w:r w:rsidRPr="008A2EB5">
          <w:delText xml:space="preserve"> in advance and support reasonable staged implementation plans to deploy any resulting required equipment upgrades to comply with such specifications. </w:delText>
        </w:r>
      </w:del>
    </w:p>
  </w:footnote>
  <w:footnote w:id="6">
    <w:p w14:paraId="2044FB1F" w14:textId="77777777" w:rsidR="00561F39" w:rsidRDefault="00561F39" w:rsidP="00561F39">
      <w:pPr>
        <w:rPr>
          <w:ins w:id="542" w:author="Author"/>
        </w:rPr>
      </w:pPr>
      <w:ins w:id="543" w:author="Author">
        <w:r>
          <w:rPr>
            <w:rStyle w:val="FootnoteReference"/>
          </w:rPr>
          <w:footnoteRef/>
        </w:r>
        <w:r>
          <w:t xml:space="preserve"> </w:t>
        </w:r>
        <w:r w:rsidRPr="19E28C9C">
          <w:rPr>
            <w:lang w:val="en-US"/>
          </w:rPr>
          <w:t>Specifications noted as “required” must be satisfied, specifications noted as “preferred” are not required but add additional operational value and should be satisfied wherever practical.</w:t>
        </w:r>
      </w:ins>
    </w:p>
    <w:p w14:paraId="4CA7A99A" w14:textId="1162A87C" w:rsidR="00561F39" w:rsidRPr="00C43EA2" w:rsidRDefault="00561F39">
      <w:pPr>
        <w:pStyle w:val="FootnoteText"/>
        <w:rPr>
          <w:lang w:val="en-US"/>
        </w:rPr>
      </w:pPr>
    </w:p>
  </w:footnote>
  <w:footnote w:id="7">
    <w:p w14:paraId="75C7D7DF" w14:textId="5CECA4C6" w:rsidR="005B64C0" w:rsidRPr="003F029D" w:rsidRDefault="005B64C0" w:rsidP="005B64C0">
      <w:pPr>
        <w:pStyle w:val="FootnoteText"/>
      </w:pPr>
      <w:r w:rsidRPr="003F029D">
        <w:rPr>
          <w:rStyle w:val="FootnoteReference"/>
        </w:rPr>
        <w:footnoteRef/>
      </w:r>
      <w:r w:rsidRPr="003F029D">
        <w:t xml:space="preserve"> This requirement intends to provide flexibility to </w:t>
      </w:r>
      <w:r w:rsidRPr="00481DA0">
        <w:rPr>
          <w:i/>
          <w:iCs/>
        </w:rPr>
        <w:t>market participants</w:t>
      </w:r>
      <w:r w:rsidRPr="003F029D">
        <w:t xml:space="preserve"> to utilize their current Instrumentation Channel infrastructure with minimum accuracy equal or better than those used for </w:t>
      </w:r>
      <w:r w:rsidRPr="00481DA0">
        <w:rPr>
          <w:i/>
          <w:iCs/>
        </w:rPr>
        <w:t>SCADA</w:t>
      </w:r>
      <w:r w:rsidRPr="003F029D">
        <w:t xml:space="preserve"> measurements. </w:t>
      </w:r>
      <w:del w:id="643" w:author="Author">
        <w:r w:rsidRPr="003F029D">
          <w:delText xml:space="preserve">Should Instrumentation Channel specifications be prescribed in the future, the IESO will stakeholder them with </w:delText>
        </w:r>
        <w:r w:rsidR="00C96505" w:rsidRPr="00481DA0">
          <w:rPr>
            <w:i/>
            <w:iCs/>
          </w:rPr>
          <w:delText>m</w:delText>
        </w:r>
        <w:r w:rsidRPr="00481DA0">
          <w:rPr>
            <w:i/>
            <w:iCs/>
          </w:rPr>
          <w:delText xml:space="preserve">arket </w:delText>
        </w:r>
        <w:r w:rsidR="00C96505" w:rsidRPr="00481DA0">
          <w:rPr>
            <w:i/>
            <w:iCs/>
          </w:rPr>
          <w:delText>p</w:delText>
        </w:r>
        <w:r w:rsidRPr="00481DA0">
          <w:rPr>
            <w:i/>
            <w:iCs/>
          </w:rPr>
          <w:delText>articipants</w:delText>
        </w:r>
        <w:r w:rsidRPr="003F029D">
          <w:delText xml:space="preserve"> in advance and support reasonable staged implementation plans to deploy any resulting required equipment upgrades to comply with such specifications.</w:delText>
        </w:r>
      </w:del>
    </w:p>
  </w:footnote>
  <w:footnote w:id="8">
    <w:p w14:paraId="4F9B3B37" w14:textId="77777777" w:rsidR="008E70F8" w:rsidRPr="005D5DA1" w:rsidRDefault="00D67827" w:rsidP="008E70F8">
      <w:pPr>
        <w:rPr>
          <w:ins w:id="716" w:author="Author"/>
          <w:lang w:val="en-US"/>
        </w:rPr>
      </w:pPr>
      <w:ins w:id="717" w:author="Author">
        <w:r>
          <w:rPr>
            <w:rStyle w:val="FootnoteReference"/>
          </w:rPr>
          <w:footnoteRef/>
        </w:r>
        <w:r>
          <w:t xml:space="preserve"> </w:t>
        </w:r>
        <w:r w:rsidR="008E70F8" w:rsidRPr="005D5DA1">
          <w:rPr>
            <w:lang w:val="en-US"/>
          </w:rPr>
          <w:t>Specifications noted as “required” must be satisfied, specifications noted as “preferred” are not required but add additional operational value and should be satisfied wherever practical.</w:t>
        </w:r>
      </w:ins>
    </w:p>
    <w:p w14:paraId="6F911756" w14:textId="113B7EE1" w:rsidR="00D67827" w:rsidRPr="00683090" w:rsidRDefault="00D67827">
      <w:pPr>
        <w:pStyle w:val="FootnoteText"/>
        <w:rPr>
          <w:lang w:val="en-US"/>
        </w:rPr>
      </w:pPr>
    </w:p>
  </w:footnote>
  <w:footnote w:id="9">
    <w:p w14:paraId="21AE65BA" w14:textId="732594CA" w:rsidR="00E90D31" w:rsidRPr="008A2EB5" w:rsidRDefault="00E90D31" w:rsidP="00050083">
      <w:pPr>
        <w:pStyle w:val="FootnoteText"/>
        <w:rPr>
          <w:ins w:id="826" w:author="Author"/>
        </w:rPr>
      </w:pPr>
      <w:ins w:id="827" w:author="Author">
        <w:r w:rsidRPr="008A2EB5">
          <w:rPr>
            <w:rStyle w:val="FootnoteReference"/>
          </w:rPr>
          <w:footnoteRef/>
        </w:r>
        <w:r w:rsidRPr="008A2EB5">
          <w:t xml:space="preserve"> This requirement intends to provide flexibility to </w:t>
        </w:r>
        <w:r w:rsidRPr="00481DA0">
          <w:rPr>
            <w:i/>
            <w:iCs/>
          </w:rPr>
          <w:t>market participants</w:t>
        </w:r>
        <w:r w:rsidRPr="008A2EB5">
          <w:t xml:space="preserve"> to utilize their current Instrumentation Channel infrastructure with minimum accuracy equal or better than those used for </w:t>
        </w:r>
        <w:r w:rsidRPr="00481DA0">
          <w:rPr>
            <w:i/>
            <w:iCs/>
          </w:rPr>
          <w:t>SCADA</w:t>
        </w:r>
        <w:r w:rsidRPr="008A2EB5">
          <w:t xml:space="preserve"> measurements. </w:t>
        </w:r>
        <w:del w:id="828" w:author="Author">
          <w:r w:rsidRPr="008A2EB5" w:rsidDel="00572A93">
            <w:delText xml:space="preserve"> </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3F66" w14:textId="57EA5706" w:rsidR="00822852" w:rsidRDefault="00822852">
    <w:pPr>
      <w:pStyle w:val="Header"/>
    </w:pPr>
    <w:r>
      <w:rPr>
        <w:noProof/>
        <w:lang w:eastAsia="en-CA"/>
      </w:rPr>
      <w:drawing>
        <wp:anchor distT="0" distB="0" distL="114300" distR="114300" simplePos="0" relativeHeight="251658240" behindDoc="0" locked="0" layoutInCell="1" allowOverlap="1" wp14:anchorId="54197864" wp14:editId="62B61BF8">
          <wp:simplePos x="0" y="0"/>
          <wp:positionH relativeFrom="column">
            <wp:posOffset>3400603</wp:posOffset>
          </wp:positionH>
          <wp:positionV relativeFrom="paragraph">
            <wp:posOffset>-332892</wp:posOffset>
          </wp:positionV>
          <wp:extent cx="2139674" cy="984250"/>
          <wp:effectExtent l="0" t="0" r="0" b="6350"/>
          <wp:wrapSquare wrapText="bothSides"/>
          <wp:docPr id="844195163" name="Picture 844195163"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 2016 - Colour.png"/>
                  <pic:cNvPicPr/>
                </pic:nvPicPr>
                <pic:blipFill>
                  <a:blip r:embed="rId1">
                    <a:extLst>
                      <a:ext uri="{28A0092B-C50C-407E-A947-70E740481C1C}">
                        <a14:useLocalDpi xmlns:a14="http://schemas.microsoft.com/office/drawing/2010/main" val="0"/>
                      </a:ext>
                    </a:extLst>
                  </a:blip>
                  <a:stretch>
                    <a:fillRect/>
                  </a:stretch>
                </pic:blipFill>
                <pic:spPr>
                  <a:xfrm>
                    <a:off x="0" y="0"/>
                    <a:ext cx="2139674" cy="9842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AB19" w14:textId="72EEF75C" w:rsidR="001E36A1" w:rsidRDefault="001E36A1" w:rsidP="001E36A1">
    <w:pPr>
      <w:pStyle w:val="Header"/>
      <w:numPr>
        <w:ilvl w:val="0"/>
        <w:numId w:val="0"/>
      </w:numPr>
    </w:pPr>
    <w:r w:rsidRPr="00683B1A">
      <w:rPr>
        <w:noProof/>
      </w:rPr>
      <w:drawing>
        <wp:anchor distT="0" distB="0" distL="114300" distR="114300" simplePos="0" relativeHeight="251658241" behindDoc="0" locked="0" layoutInCell="1" allowOverlap="1" wp14:anchorId="54947EA1" wp14:editId="7F2E6B91">
          <wp:simplePos x="0" y="0"/>
          <wp:positionH relativeFrom="column">
            <wp:posOffset>3116276</wp:posOffset>
          </wp:positionH>
          <wp:positionV relativeFrom="paragraph">
            <wp:posOffset>-256235</wp:posOffset>
          </wp:positionV>
          <wp:extent cx="2410460" cy="1106805"/>
          <wp:effectExtent l="0" t="0" r="8890" b="0"/>
          <wp:wrapSquare wrapText="bothSides"/>
          <wp:docPr id="1689347885" name="Picture 5"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0460" cy="1106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512A" w14:textId="4A6AA9AE" w:rsidR="000D5BB0" w:rsidRPr="00CB476E" w:rsidRDefault="005D535B" w:rsidP="00CB476E">
    <w:pPr>
      <w:pStyle w:val="Header"/>
      <w:numPr>
        <w:ilvl w:val="0"/>
        <w:numId w:val="0"/>
      </w:numPr>
      <w:rPr>
        <w:caps/>
      </w:r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rsidR="00CB476E" w:rsidRPr="00DE6079">
      <w:rPr>
        <w:caps/>
      </w:rPr>
      <w:tab/>
    </w:r>
    <w:r w:rsidR="00CB476E">
      <w:rPr>
        <w:caps/>
      </w:rPr>
      <w:tab/>
    </w:r>
    <w:fldSimple w:instr="STYLEREF  DocumentControlHeading  \* MERGEFORMAT">
      <w:r>
        <w:rPr>
          <w:noProof/>
        </w:rPr>
        <w:t>April 5, 2025</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CECA" w14:textId="0E55CA3F" w:rsidR="000D5BB0" w:rsidRPr="009025C8" w:rsidRDefault="0033480C" w:rsidP="00534DA5">
    <w:pPr>
      <w:pStyle w:val="Header"/>
      <w:numPr>
        <w:ilvl w:val="0"/>
        <w:numId w:val="0"/>
      </w:numPr>
      <w:rPr>
        <w:caps/>
      </w:r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9025C8" w:rsidRPr="00DE6079">
      <w:rPr>
        <w:caps/>
      </w:rPr>
      <w:tab/>
    </w:r>
    <w:r w:rsidR="00534DA5">
      <w:rPr>
        <w:caps/>
      </w:rPr>
      <w:tab/>
    </w:r>
    <w:fldSimple w:instr="STYLEREF  DocumentControlHeading  \* MERGEFORMAT">
      <w:r w:rsidR="00905941">
        <w:rPr>
          <w:noProof/>
        </w:rPr>
        <w:t>Document Change History</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9367" w14:textId="4A1BB348" w:rsidR="00F83176" w:rsidRDefault="00F83176" w:rsidP="001E36A1">
    <w:pPr>
      <w:pStyle w:val="Header"/>
      <w:numPr>
        <w:ilvl w:val="0"/>
        <w:numId w:val="0"/>
      </w:num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1F99" w14:textId="2AF0BDB5" w:rsidR="000D5BB0" w:rsidRDefault="005D535B" w:rsidP="007205C7">
    <w:pPr>
      <w:pStyle w:val="Header"/>
      <w:numPr>
        <w:ilvl w:val="0"/>
        <w:numId w:val="0"/>
      </w:num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rsidR="007205C7">
      <w:tab/>
    </w:r>
    <w:r w:rsidR="007205C7">
      <w:tab/>
    </w:r>
    <w:r w:rsidR="007205C7">
      <w:rPr>
        <w:noProof/>
      </w:rPr>
      <w:fldChar w:fldCharType="begin"/>
    </w:r>
    <w:r w:rsidR="007205C7">
      <w:rPr>
        <w:noProof/>
      </w:rPr>
      <w:instrText xml:space="preserve"> STYLEREF "TableofContents" \* MERGEFORMAT </w:instrText>
    </w:r>
    <w:r w:rsidR="007205C7">
      <w:rPr>
        <w:noProof/>
      </w:rPr>
      <w:fldChar w:fldCharType="separate"/>
    </w:r>
    <w:r>
      <w:rPr>
        <w:noProof/>
      </w:rPr>
      <w:t>Table of Contents</w:t>
    </w:r>
    <w:r w:rsidR="007205C7">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5321" w14:textId="1AE41403" w:rsidR="000D5BB0" w:rsidRDefault="0033480C" w:rsidP="007205C7">
    <w:pPr>
      <w:pStyle w:val="Header"/>
      <w:numPr>
        <w:ilvl w:val="0"/>
        <w:numId w:val="0"/>
      </w:num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0D5BB0">
      <w:tab/>
    </w:r>
    <w:r w:rsidR="007205C7">
      <w:tab/>
    </w:r>
    <w:r w:rsidR="000D5BB0">
      <w:rPr>
        <w:noProof/>
      </w:rPr>
      <w:fldChar w:fldCharType="begin"/>
    </w:r>
    <w:r w:rsidR="000D5BB0">
      <w:rPr>
        <w:noProof/>
      </w:rPr>
      <w:instrText xml:space="preserve"> STYLEREF "TableofContents" \* MERGEFORMAT </w:instrText>
    </w:r>
    <w:r w:rsidR="000D5BB0">
      <w:rPr>
        <w:noProof/>
      </w:rPr>
      <w:fldChar w:fldCharType="separate"/>
    </w:r>
    <w:r w:rsidR="00905941">
      <w:rPr>
        <w:noProof/>
      </w:rPr>
      <w:t>Table of Changes</w:t>
    </w:r>
    <w:r w:rsidR="000D5BB0">
      <w:rPr>
        <w:noProof/>
      </w:rPr>
      <w:fldChar w:fldCharType="end"/>
    </w:r>
    <w:bookmarkStart w:id="79" w:name="_Toc470505022"/>
    <w:bookmarkStart w:id="80" w:name="_Toc474475305"/>
    <w:bookmarkStart w:id="81" w:name="_Toc482072499"/>
    <w:bookmarkEnd w:id="79"/>
    <w:bookmarkEnd w:id="80"/>
    <w:bookmarkEnd w:id="8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DF0F" w14:textId="3DE92ABF" w:rsidR="000D5BB0" w:rsidRDefault="000D5BB0">
    <w:pPr>
      <w:pStyle w:val="Header"/>
    </w:pPr>
    <w:r>
      <w:rPr>
        <w:noProof/>
      </w:rPr>
      <w:fldChar w:fldCharType="begin"/>
    </w:r>
    <w:r>
      <w:rPr>
        <w:noProof/>
      </w:rPr>
      <w:instrText xml:space="preserve"> STYLEREF \w "Heading 1" \* MERGEFORMAT </w:instrText>
    </w:r>
    <w:r>
      <w:rPr>
        <w:noProof/>
      </w:rPr>
      <w:fldChar w:fldCharType="separate"/>
    </w:r>
    <w:r w:rsidR="00356F9C">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356F9C">
      <w:rPr>
        <w:noProof/>
      </w:rPr>
      <w:t>Market Manual 1: Connecting to Ontario's Power System</w:t>
    </w:r>
    <w:r>
      <w:rPr>
        <w:noProof/>
      </w:rPr>
      <w:fldChar w:fldCharType="end"/>
    </w:r>
    <w:r>
      <w:tab/>
    </w:r>
    <w:fldSimple w:instr="KEYWORDS  \* MERGEFORMAT">
      <w:r w:rsidR="005D535B">
        <w:t>MAN-131</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6E17" w14:textId="774C00ED" w:rsidR="000D5BB0" w:rsidRPr="00405556" w:rsidRDefault="0033480C" w:rsidP="007205C7">
    <w:pPr>
      <w:pStyle w:val="Header"/>
      <w:numPr>
        <w:ilvl w:val="0"/>
        <w:numId w:val="0"/>
      </w:numPr>
      <w:rPr>
        <w:caps/>
      </w:r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405556">
      <w:tab/>
    </w:r>
    <w:r w:rsidR="00405556" w:rsidRPr="009E4CE7">
      <w:rPr>
        <w:caps/>
      </w:rPr>
      <w:tab/>
    </w:r>
    <w:fldSimple w:instr="STYLEREF  Head2NoNum  \* MERGEFORMAT">
      <w:r w:rsidR="00905941">
        <w:rPr>
          <w:noProof/>
        </w:rPr>
        <w:t>Market Procedures</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A2ED" w14:textId="27E903DD" w:rsidR="000D5BB0" w:rsidRPr="007205C7" w:rsidRDefault="005D535B" w:rsidP="007205C7">
    <w:pPr>
      <w:pStyle w:val="Header"/>
      <w:numPr>
        <w:ilvl w:val="0"/>
        <w:numId w:val="0"/>
      </w:numPr>
      <w:rPr>
        <w:caps/>
      </w:r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rsidR="00322A3C">
      <w:tab/>
    </w:r>
    <w:r w:rsidR="007205C7" w:rsidRPr="009E4CE7">
      <w:rPr>
        <w:caps/>
      </w:rPr>
      <w:tab/>
    </w:r>
    <w:fldSimple w:instr="STYLEREF  &quot;Heading 2,h2&quot;  \* MERGEFORMAT">
      <w:r>
        <w:rPr>
          <w:noProof/>
        </w:rPr>
        <w:t>Introduction</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E838" w14:textId="2F4C4034" w:rsidR="000D5BB0" w:rsidRPr="00322A3C" w:rsidRDefault="00AE2AEF" w:rsidP="00F83176">
    <w:pPr>
      <w:pStyle w:val="Header"/>
      <w:numPr>
        <w:ilvl w:val="0"/>
        <w:numId w:val="0"/>
      </w:numPr>
      <w:ind w:left="6120" w:hanging="6120"/>
      <w:rPr>
        <w:caps/>
      </w:rPr>
    </w:pPr>
    <w:r>
      <w:fldChar w:fldCharType="begin"/>
    </w:r>
    <w:r>
      <w:instrText>TITLE  \* MERGEFORMAT</w:instrText>
    </w:r>
    <w:r>
      <w:fldChar w:fldCharType="separate"/>
    </w:r>
    <w:r>
      <w:t xml:space="preserve">Part 1.7: </w:t>
    </w:r>
    <w:proofErr w:type="spellStart"/>
    <w:r>
      <w:t>Synchrophasor</w:t>
    </w:r>
    <w:proofErr w:type="spellEnd"/>
    <w:r>
      <w:t xml:space="preserve"> Data </w:t>
    </w:r>
    <w:r w:rsidR="005D535B" w:rsidDel="00AE2AEF">
      <w:t>Requirements</w:t>
    </w:r>
    <w:r>
      <w:fldChar w:fldCharType="end"/>
    </w:r>
    <w:r w:rsidR="00322A3C" w:rsidRPr="009E4CE7">
      <w:rPr>
        <w:caps/>
      </w:rPr>
      <w:tab/>
    </w:r>
    <w:r w:rsidR="00322A3C">
      <w:rPr>
        <w:caps/>
      </w:rPr>
      <w:tab/>
    </w:r>
    <w:r w:rsidR="00F83176">
      <w:rPr>
        <w:caps/>
      </w:rPr>
      <w:fldChar w:fldCharType="begin"/>
    </w:r>
    <w:r w:rsidR="00F83176">
      <w:rPr>
        <w:caps/>
      </w:rPr>
      <w:instrText xml:space="preserve"> STYLEREF  "Heading 2,h2" \n  \* MERGEFORMAT </w:instrText>
    </w:r>
    <w:r w:rsidR="00F83176">
      <w:rPr>
        <w:caps/>
      </w:rPr>
      <w:fldChar w:fldCharType="separate"/>
    </w:r>
    <w:r w:rsidR="00905941">
      <w:rPr>
        <w:caps/>
        <w:noProof/>
      </w:rPr>
      <w:t>2</w:t>
    </w:r>
    <w:r w:rsidR="00F83176">
      <w:rPr>
        <w:caps/>
      </w:rPr>
      <w:fldChar w:fldCharType="end"/>
    </w:r>
    <w:r w:rsidR="00F83176">
      <w:rPr>
        <w:caps/>
      </w:rPr>
      <w:t xml:space="preserve">. </w:t>
    </w:r>
    <w:fldSimple w:instr="STYLEREF  &quot;Heading 2,h2&quot;  \* MERGEFORMAT">
      <w:r w:rsidR="00905941">
        <w:rPr>
          <w:noProof/>
        </w:rPr>
        <w:t>Requirements: Generators</w:t>
      </w:r>
    </w:fldSimple>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5F05" w14:textId="52A18F22" w:rsidR="00050083" w:rsidRPr="007205C7" w:rsidRDefault="00050083" w:rsidP="007205C7">
    <w:pPr>
      <w:pStyle w:val="Header"/>
      <w:numPr>
        <w:ilvl w:val="0"/>
        <w:numId w:val="0"/>
      </w:numPr>
      <w:rPr>
        <w:caps/>
      </w:r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tab/>
    </w:r>
    <w:r w:rsidRPr="009E4CE7">
      <w:rPr>
        <w:caps/>
      </w:rPr>
      <w:tab/>
    </w:r>
    <w:fldSimple w:instr="STYLEREF  &quot;Heading 2,h2&quot;  \* MERGEFORMAT">
      <w:r w:rsidR="009D67D0">
        <w:rPr>
          <w:noProof/>
        </w:rPr>
        <w:t>PMU Registration Process</w:t>
      </w:r>
    </w:fldSimple>
  </w:p>
  <w:p w14:paraId="1027237A" w14:textId="77777777" w:rsidR="00050083" w:rsidRDefault="0005008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B8D5" w14:textId="33D65335" w:rsidR="00050083" w:rsidRPr="00322A3C" w:rsidRDefault="00E54A7C" w:rsidP="00F83176">
    <w:pPr>
      <w:pStyle w:val="Header"/>
      <w:numPr>
        <w:ilvl w:val="0"/>
        <w:numId w:val="0"/>
      </w:numPr>
      <w:ind w:left="6120" w:hanging="6120"/>
      <w:rPr>
        <w:caps/>
      </w:r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050083" w:rsidRPr="009E4CE7">
      <w:rPr>
        <w:caps/>
      </w:rPr>
      <w:tab/>
    </w:r>
    <w:r w:rsidR="00050083">
      <w:rPr>
        <w:caps/>
      </w:rPr>
      <w:tab/>
    </w:r>
    <w:r w:rsidR="00050083">
      <w:rPr>
        <w:caps/>
      </w:rPr>
      <w:fldChar w:fldCharType="begin"/>
    </w:r>
    <w:r w:rsidR="00050083">
      <w:rPr>
        <w:caps/>
      </w:rPr>
      <w:instrText xml:space="preserve"> STYLEREF  "Heading 2,h2" \n  \* MERGEFORMAT </w:instrText>
    </w:r>
    <w:r w:rsidR="00050083">
      <w:rPr>
        <w:caps/>
      </w:rPr>
      <w:fldChar w:fldCharType="separate"/>
    </w:r>
    <w:r w:rsidR="00905941">
      <w:rPr>
        <w:caps/>
        <w:noProof/>
      </w:rPr>
      <w:t>1</w:t>
    </w:r>
    <w:r w:rsidR="00050083">
      <w:rPr>
        <w:caps/>
      </w:rPr>
      <w:fldChar w:fldCharType="end"/>
    </w:r>
    <w:r w:rsidR="00050083">
      <w:rPr>
        <w:caps/>
      </w:rPr>
      <w:t xml:space="preserve">. </w:t>
    </w:r>
    <w:fldSimple w:instr="STYLEREF  &quot;Heading 2,h2&quot;  \* MERGEFORMAT">
      <w:r w:rsidR="00905941">
        <w:rPr>
          <w:noProof/>
        </w:rPr>
        <w:t>Background Information for Synchrophasors and Associated Infrastructure</w:t>
      </w:r>
    </w:fldSimple>
  </w:p>
  <w:p w14:paraId="5FEC8D55" w14:textId="77777777" w:rsidR="00050083" w:rsidRDefault="000500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5E8784"/>
    <w:lvl w:ilvl="0">
      <w:start w:val="1"/>
      <w:numFmt w:val="decimal"/>
      <w:pStyle w:val="ListNumber3"/>
      <w:lvlText w:val="%1."/>
      <w:lvlJc w:val="left"/>
      <w:pPr>
        <w:ind w:left="1440" w:hanging="360"/>
      </w:pPr>
    </w:lvl>
  </w:abstractNum>
  <w:abstractNum w:abstractNumId="1" w15:restartNumberingAfterBreak="0">
    <w:nsid w:val="FFFFFF7F"/>
    <w:multiLevelType w:val="singleLevel"/>
    <w:tmpl w:val="360CBD4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3" w15:restartNumberingAfterBreak="0">
    <w:nsid w:val="00C538B9"/>
    <w:multiLevelType w:val="hybridMultilevel"/>
    <w:tmpl w:val="23F001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AD3EC8"/>
    <w:multiLevelType w:val="hybridMultilevel"/>
    <w:tmpl w:val="475A9B02"/>
    <w:lvl w:ilvl="0" w:tplc="2EBAFDA6">
      <w:start w:val="1"/>
      <w:numFmt w:val="bullet"/>
      <w:pStyle w:val="ListBullet2"/>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7" w15:restartNumberingAfterBreak="0">
    <w:nsid w:val="191A306A"/>
    <w:multiLevelType w:val="hybridMultilevel"/>
    <w:tmpl w:val="28022AE2"/>
    <w:lvl w:ilvl="0" w:tplc="4D7E351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AC82FDF"/>
    <w:multiLevelType w:val="hybridMultilevel"/>
    <w:tmpl w:val="68E6DE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B2E5E86"/>
    <w:multiLevelType w:val="hybridMultilevel"/>
    <w:tmpl w:val="323443D6"/>
    <w:lvl w:ilvl="0" w:tplc="4196A48A">
      <w:start w:val="1"/>
      <w:numFmt w:val="decimal"/>
      <w:lvlText w:val="(%1)"/>
      <w:lvlJc w:val="left"/>
      <w:pPr>
        <w:ind w:left="720" w:hanging="360"/>
      </w:pPr>
      <w:rPr>
        <w:rFonts w:asciiTheme="minorHAnsi" w:eastAsia="Times New Roman" w:hAnsiTheme="minorHAnsi" w:cs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CA47708"/>
    <w:multiLevelType w:val="hybridMultilevel"/>
    <w:tmpl w:val="28E08C4C"/>
    <w:lvl w:ilvl="0" w:tplc="CE74B0D4">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B9463D"/>
    <w:multiLevelType w:val="multilevel"/>
    <w:tmpl w:val="E67479A4"/>
    <w:lvl w:ilvl="0">
      <w:start w:val="1"/>
      <w:numFmt w:val="decimal"/>
      <w:pStyle w:val="Header"/>
      <w:lvlText w:val="%1"/>
      <w:lvlJc w:val="left"/>
      <w:pPr>
        <w:ind w:left="720" w:hanging="360"/>
      </w:pPr>
      <w:rPr>
        <w:b w:val="0"/>
        <w:bCs w:val="0"/>
        <w:i w:val="0"/>
        <w:iCs w:val="0"/>
        <w:caps w:val="0"/>
        <w:smallCaps w:val="0"/>
        <w:strike w:val="0"/>
        <w:dstrike w:val="0"/>
        <w:outline w:val="0"/>
        <w:shadow w:val="0"/>
        <w:emboss w:val="0"/>
        <w:imprint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pStyle w:val="Heading5"/>
      <w:isLgl/>
      <w:lvlText w:val="%1.%2.%3.%4"/>
      <w:lvlJc w:val="left"/>
      <w:pPr>
        <w:ind w:left="1440" w:hanging="1440"/>
      </w:pPr>
      <w:rPr>
        <w:rFonts w:hint="default"/>
      </w:rPr>
    </w:lvl>
    <w:lvl w:ilvl="4">
      <w:start w:val="1"/>
      <w:numFmt w:val="decimal"/>
      <w:pStyle w:val="Heading6"/>
      <w:isLgl/>
      <w:lvlText w:val="%1.%2.%3.%4.%5"/>
      <w:lvlJc w:val="left"/>
      <w:pPr>
        <w:ind w:left="2160" w:hanging="1800"/>
      </w:pPr>
      <w:rPr>
        <w:rFonts w:hint="default"/>
      </w:rPr>
    </w:lvl>
    <w:lvl w:ilvl="5">
      <w:start w:val="1"/>
      <w:numFmt w:val="decimal"/>
      <w:pStyle w:val="Heading7"/>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12" w15:restartNumberingAfterBreak="0">
    <w:nsid w:val="29526821"/>
    <w:multiLevelType w:val="singleLevel"/>
    <w:tmpl w:val="969EAED8"/>
    <w:lvl w:ilvl="0">
      <w:start w:val="1"/>
      <w:numFmt w:val="lowerLetter"/>
      <w:pStyle w:val="TableTextAlpha"/>
      <w:lvlText w:val="%1)"/>
      <w:lvlJc w:val="left"/>
      <w:pPr>
        <w:tabs>
          <w:tab w:val="num" w:pos="360"/>
        </w:tabs>
        <w:ind w:left="360" w:hanging="360"/>
      </w:pPr>
    </w:lvl>
  </w:abstractNum>
  <w:abstractNum w:abstractNumId="13" w15:restartNumberingAfterBreak="0">
    <w:nsid w:val="2A5D5DE7"/>
    <w:multiLevelType w:val="multilevel"/>
    <w:tmpl w:val="3A60FC1C"/>
    <w:lvl w:ilvl="0">
      <w:start w:val="1"/>
      <w:numFmt w:val="decimal"/>
      <w:pStyle w:val="Heading2"/>
      <w:lvlText w:val="%1"/>
      <w:lvlJc w:val="left"/>
      <w:pPr>
        <w:ind w:left="0" w:firstLine="0"/>
      </w:pPr>
      <w:rPr>
        <w:rFonts w:hint="default"/>
      </w:rPr>
    </w:lvl>
    <w:lvl w:ilvl="1">
      <w:start w:val="1"/>
      <w:numFmt w:val="decimal"/>
      <w:pStyle w:val="Heading3"/>
      <w:lvlText w:val="%1.%2"/>
      <w:lvlJc w:val="left"/>
      <w:pPr>
        <w:ind w:left="0" w:firstLine="0"/>
      </w:pPr>
      <w:rPr>
        <w:rFonts w:hint="default"/>
        <w:b w:val="0"/>
        <w:bCs w:val="0"/>
      </w:rPr>
    </w:lvl>
    <w:lvl w:ilvl="2">
      <w:start w:val="1"/>
      <w:numFmt w:val="none"/>
      <w:pStyle w:val="Head4NoNum"/>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2BEE17CC"/>
    <w:multiLevelType w:val="hybridMultilevel"/>
    <w:tmpl w:val="9D08CEA2"/>
    <w:lvl w:ilvl="0" w:tplc="642C5A58">
      <w:start w:val="1"/>
      <w:numFmt w:val="bullet"/>
      <w:pStyle w:val="ListBullet"/>
      <w:lvlText w:val=""/>
      <w:lvlJc w:val="left"/>
      <w:pPr>
        <w:ind w:left="720" w:hanging="360"/>
      </w:pPr>
      <w:rPr>
        <w:rFonts w:ascii="Symbol" w:hAnsi="Symbol" w:hint="default"/>
        <w:sz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F1D1F86"/>
    <w:multiLevelType w:val="hybridMultilevel"/>
    <w:tmpl w:val="32D8EDF8"/>
    <w:lvl w:ilvl="0" w:tplc="10090011">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2F242CCC"/>
    <w:multiLevelType w:val="hybridMultilevel"/>
    <w:tmpl w:val="02607FEE"/>
    <w:lvl w:ilvl="0" w:tplc="3D10F748">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2801FD5"/>
    <w:multiLevelType w:val="hybridMultilevel"/>
    <w:tmpl w:val="F2E60F6C"/>
    <w:lvl w:ilvl="0" w:tplc="FFFFFFFF">
      <w:start w:val="1"/>
      <w:numFmt w:val="decimal"/>
      <w:lvlText w:val="%1)"/>
      <w:lvlJc w:val="left"/>
      <w:pPr>
        <w:ind w:left="1440" w:hanging="360"/>
      </w:pPr>
      <w:rPr>
        <w:rFonts w:hint="default"/>
      </w:rPr>
    </w:lvl>
    <w:lvl w:ilvl="1" w:tplc="FFFFFFFF">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93B517B"/>
    <w:multiLevelType w:val="hybridMultilevel"/>
    <w:tmpl w:val="0AB64702"/>
    <w:lvl w:ilvl="0" w:tplc="A4D890CE">
      <w:start w:val="1"/>
      <w:numFmt w:val="decimal"/>
      <w:pStyle w:val="ListNumber"/>
      <w:lvlText w:val="%1."/>
      <w:lvlJc w:val="left"/>
      <w:pPr>
        <w:ind w:left="72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26C5B2E"/>
    <w:multiLevelType w:val="hybridMultilevel"/>
    <w:tmpl w:val="5498A158"/>
    <w:lvl w:ilvl="0" w:tplc="10090011">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448F6558"/>
    <w:multiLevelType w:val="hybridMultilevel"/>
    <w:tmpl w:val="CEE846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504DC2"/>
    <w:multiLevelType w:val="hybridMultilevel"/>
    <w:tmpl w:val="81041ECE"/>
    <w:lvl w:ilvl="0" w:tplc="4D6201DA">
      <w:start w:val="1"/>
      <w:numFmt w:val="bullet"/>
      <w:pStyle w:val="TableBullet"/>
      <w:lvlText w:val=""/>
      <w:lvlJc w:val="left"/>
      <w:pPr>
        <w:ind w:left="864" w:hanging="360"/>
      </w:pPr>
      <w:rPr>
        <w:rFonts w:ascii="Symbol" w:hAnsi="Symbol" w:hint="default"/>
        <w:b/>
        <w:i w:val="0"/>
        <w:sz w:val="20"/>
      </w:rPr>
    </w:lvl>
    <w:lvl w:ilvl="1" w:tplc="10090003" w:tentative="1">
      <w:start w:val="1"/>
      <w:numFmt w:val="bullet"/>
      <w:lvlText w:val="o"/>
      <w:lvlJc w:val="left"/>
      <w:pPr>
        <w:ind w:left="1584" w:hanging="360"/>
      </w:pPr>
      <w:rPr>
        <w:rFonts w:ascii="Courier New" w:hAnsi="Courier New" w:cs="Courier New" w:hint="default"/>
      </w:rPr>
    </w:lvl>
    <w:lvl w:ilvl="2" w:tplc="10090005" w:tentative="1">
      <w:start w:val="1"/>
      <w:numFmt w:val="bullet"/>
      <w:lvlText w:val=""/>
      <w:lvlJc w:val="left"/>
      <w:pPr>
        <w:ind w:left="2304" w:hanging="360"/>
      </w:pPr>
      <w:rPr>
        <w:rFonts w:ascii="Wingdings" w:hAnsi="Wingdings" w:hint="default"/>
      </w:rPr>
    </w:lvl>
    <w:lvl w:ilvl="3" w:tplc="10090001" w:tentative="1">
      <w:start w:val="1"/>
      <w:numFmt w:val="bullet"/>
      <w:lvlText w:val=""/>
      <w:lvlJc w:val="left"/>
      <w:pPr>
        <w:ind w:left="3024" w:hanging="360"/>
      </w:pPr>
      <w:rPr>
        <w:rFonts w:ascii="Symbol" w:hAnsi="Symbol" w:hint="default"/>
      </w:rPr>
    </w:lvl>
    <w:lvl w:ilvl="4" w:tplc="10090003" w:tentative="1">
      <w:start w:val="1"/>
      <w:numFmt w:val="bullet"/>
      <w:lvlText w:val="o"/>
      <w:lvlJc w:val="left"/>
      <w:pPr>
        <w:ind w:left="3744" w:hanging="360"/>
      </w:pPr>
      <w:rPr>
        <w:rFonts w:ascii="Courier New" w:hAnsi="Courier New" w:cs="Courier New" w:hint="default"/>
      </w:rPr>
    </w:lvl>
    <w:lvl w:ilvl="5" w:tplc="10090005" w:tentative="1">
      <w:start w:val="1"/>
      <w:numFmt w:val="bullet"/>
      <w:lvlText w:val=""/>
      <w:lvlJc w:val="left"/>
      <w:pPr>
        <w:ind w:left="4464" w:hanging="360"/>
      </w:pPr>
      <w:rPr>
        <w:rFonts w:ascii="Wingdings" w:hAnsi="Wingdings" w:hint="default"/>
      </w:rPr>
    </w:lvl>
    <w:lvl w:ilvl="6" w:tplc="10090001" w:tentative="1">
      <w:start w:val="1"/>
      <w:numFmt w:val="bullet"/>
      <w:lvlText w:val=""/>
      <w:lvlJc w:val="left"/>
      <w:pPr>
        <w:ind w:left="5184" w:hanging="360"/>
      </w:pPr>
      <w:rPr>
        <w:rFonts w:ascii="Symbol" w:hAnsi="Symbol" w:hint="default"/>
      </w:rPr>
    </w:lvl>
    <w:lvl w:ilvl="7" w:tplc="10090003" w:tentative="1">
      <w:start w:val="1"/>
      <w:numFmt w:val="bullet"/>
      <w:lvlText w:val="o"/>
      <w:lvlJc w:val="left"/>
      <w:pPr>
        <w:ind w:left="5904" w:hanging="360"/>
      </w:pPr>
      <w:rPr>
        <w:rFonts w:ascii="Courier New" w:hAnsi="Courier New" w:cs="Courier New" w:hint="default"/>
      </w:rPr>
    </w:lvl>
    <w:lvl w:ilvl="8" w:tplc="10090005" w:tentative="1">
      <w:start w:val="1"/>
      <w:numFmt w:val="bullet"/>
      <w:lvlText w:val=""/>
      <w:lvlJc w:val="left"/>
      <w:pPr>
        <w:ind w:left="6624" w:hanging="360"/>
      </w:pPr>
      <w:rPr>
        <w:rFonts w:ascii="Wingdings" w:hAnsi="Wingdings" w:hint="default"/>
      </w:rPr>
    </w:lvl>
  </w:abstractNum>
  <w:abstractNum w:abstractNumId="22"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23" w15:restartNumberingAfterBreak="0">
    <w:nsid w:val="491A216C"/>
    <w:multiLevelType w:val="hybridMultilevel"/>
    <w:tmpl w:val="28E08C4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25"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26" w15:restartNumberingAfterBreak="0">
    <w:nsid w:val="4E606EBF"/>
    <w:multiLevelType w:val="hybridMultilevel"/>
    <w:tmpl w:val="6DB8A524"/>
    <w:lvl w:ilvl="0" w:tplc="1009000F">
      <w:start w:val="1"/>
      <w:numFmt w:val="decimal"/>
      <w:lvlText w:val="%1."/>
      <w:lvlJc w:val="left"/>
      <w:pPr>
        <w:ind w:left="1080" w:hanging="360"/>
      </w:pPr>
    </w:lvl>
    <w:lvl w:ilvl="1" w:tplc="10090019" w:tentative="1">
      <w:start w:val="1"/>
      <w:numFmt w:val="lowerLetter"/>
      <w:pStyle w:val="StyleListNumberBold"/>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518F2898"/>
    <w:multiLevelType w:val="multilevel"/>
    <w:tmpl w:val="78362848"/>
    <w:styleLink w:val="List1"/>
    <w:lvl w:ilvl="0">
      <w:start w:val="1"/>
      <w:numFmt w:val="decimal"/>
      <w:lvlText w:val="%1"/>
      <w:lvlJc w:val="left"/>
      <w:pPr>
        <w:ind w:left="0" w:firstLine="0"/>
      </w:pPr>
      <w:rPr>
        <w:rFonts w:ascii="Times New Roman" w:hAnsi="Times New Roman" w:hint="default"/>
        <w:sz w:val="22"/>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529F5C2A"/>
    <w:multiLevelType w:val="hybridMultilevel"/>
    <w:tmpl w:val="E26019D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30" w15:restartNumberingAfterBreak="0">
    <w:nsid w:val="556E27D2"/>
    <w:multiLevelType w:val="hybridMultilevel"/>
    <w:tmpl w:val="C706D91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559C7787"/>
    <w:multiLevelType w:val="hybridMultilevel"/>
    <w:tmpl w:val="70F60B44"/>
    <w:lvl w:ilvl="0" w:tplc="8E12B44E">
      <w:start w:val="1"/>
      <w:numFmt w:val="bullet"/>
      <w:pStyle w:val="Tablebullet2"/>
      <w:lvlText w:val="o"/>
      <w:lvlJc w:val="left"/>
      <w:pPr>
        <w:ind w:left="1296" w:hanging="360"/>
      </w:pPr>
      <w:rPr>
        <w:rFonts w:ascii="Courier New" w:hAnsi="Courier New" w:hint="default"/>
        <w:b w:val="0"/>
        <w:i w:val="0"/>
        <w:caps w:val="0"/>
        <w:strike w:val="0"/>
        <w:dstrike w:val="0"/>
        <w:vanish w:val="0"/>
        <w:color w:val="auto"/>
        <w:sz w:val="20"/>
        <w:u w:val="none"/>
        <w:vertAlign w:val="baseline"/>
      </w:rPr>
    </w:lvl>
    <w:lvl w:ilvl="1" w:tplc="10090003" w:tentative="1">
      <w:start w:val="1"/>
      <w:numFmt w:val="bullet"/>
      <w:lvlText w:val="o"/>
      <w:lvlJc w:val="left"/>
      <w:pPr>
        <w:ind w:left="2016" w:hanging="360"/>
      </w:pPr>
      <w:rPr>
        <w:rFonts w:ascii="Courier New" w:hAnsi="Courier New" w:cs="Courier New" w:hint="default"/>
      </w:rPr>
    </w:lvl>
    <w:lvl w:ilvl="2" w:tplc="10090005" w:tentative="1">
      <w:start w:val="1"/>
      <w:numFmt w:val="bullet"/>
      <w:lvlText w:val=""/>
      <w:lvlJc w:val="left"/>
      <w:pPr>
        <w:ind w:left="2736" w:hanging="360"/>
      </w:pPr>
      <w:rPr>
        <w:rFonts w:ascii="Wingdings" w:hAnsi="Wingdings" w:hint="default"/>
      </w:rPr>
    </w:lvl>
    <w:lvl w:ilvl="3" w:tplc="10090001" w:tentative="1">
      <w:start w:val="1"/>
      <w:numFmt w:val="bullet"/>
      <w:lvlText w:val=""/>
      <w:lvlJc w:val="left"/>
      <w:pPr>
        <w:ind w:left="3456" w:hanging="360"/>
      </w:pPr>
      <w:rPr>
        <w:rFonts w:ascii="Symbol" w:hAnsi="Symbol" w:hint="default"/>
      </w:rPr>
    </w:lvl>
    <w:lvl w:ilvl="4" w:tplc="10090003" w:tentative="1">
      <w:start w:val="1"/>
      <w:numFmt w:val="bullet"/>
      <w:lvlText w:val="o"/>
      <w:lvlJc w:val="left"/>
      <w:pPr>
        <w:ind w:left="4176" w:hanging="360"/>
      </w:pPr>
      <w:rPr>
        <w:rFonts w:ascii="Courier New" w:hAnsi="Courier New" w:cs="Courier New" w:hint="default"/>
      </w:rPr>
    </w:lvl>
    <w:lvl w:ilvl="5" w:tplc="10090005" w:tentative="1">
      <w:start w:val="1"/>
      <w:numFmt w:val="bullet"/>
      <w:lvlText w:val=""/>
      <w:lvlJc w:val="left"/>
      <w:pPr>
        <w:ind w:left="4896" w:hanging="360"/>
      </w:pPr>
      <w:rPr>
        <w:rFonts w:ascii="Wingdings" w:hAnsi="Wingdings" w:hint="default"/>
      </w:rPr>
    </w:lvl>
    <w:lvl w:ilvl="6" w:tplc="10090001" w:tentative="1">
      <w:start w:val="1"/>
      <w:numFmt w:val="bullet"/>
      <w:lvlText w:val=""/>
      <w:lvlJc w:val="left"/>
      <w:pPr>
        <w:ind w:left="5616" w:hanging="360"/>
      </w:pPr>
      <w:rPr>
        <w:rFonts w:ascii="Symbol" w:hAnsi="Symbol" w:hint="default"/>
      </w:rPr>
    </w:lvl>
    <w:lvl w:ilvl="7" w:tplc="10090003" w:tentative="1">
      <w:start w:val="1"/>
      <w:numFmt w:val="bullet"/>
      <w:lvlText w:val="o"/>
      <w:lvlJc w:val="left"/>
      <w:pPr>
        <w:ind w:left="6336" w:hanging="360"/>
      </w:pPr>
      <w:rPr>
        <w:rFonts w:ascii="Courier New" w:hAnsi="Courier New" w:cs="Courier New" w:hint="default"/>
      </w:rPr>
    </w:lvl>
    <w:lvl w:ilvl="8" w:tplc="10090005" w:tentative="1">
      <w:start w:val="1"/>
      <w:numFmt w:val="bullet"/>
      <w:lvlText w:val=""/>
      <w:lvlJc w:val="left"/>
      <w:pPr>
        <w:ind w:left="7056" w:hanging="360"/>
      </w:pPr>
      <w:rPr>
        <w:rFonts w:ascii="Wingdings" w:hAnsi="Wingdings" w:hint="default"/>
      </w:rPr>
    </w:lvl>
  </w:abstractNum>
  <w:abstractNum w:abstractNumId="32" w15:restartNumberingAfterBreak="0">
    <w:nsid w:val="55B847E5"/>
    <w:multiLevelType w:val="hybridMultilevel"/>
    <w:tmpl w:val="5D305878"/>
    <w:lvl w:ilvl="0" w:tplc="8F5646FA">
      <w:start w:val="1"/>
      <w:numFmt w:val="decimal"/>
      <w:pStyle w:val="ListNumber1"/>
      <w:lvlText w:val="%1."/>
      <w:lvlJc w:val="left"/>
      <w:pPr>
        <w:ind w:left="1080" w:hanging="360"/>
      </w:p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9BB3038"/>
    <w:multiLevelType w:val="hybridMultilevel"/>
    <w:tmpl w:val="0E9CE824"/>
    <w:lvl w:ilvl="0" w:tplc="0A68B386">
      <w:start w:val="1"/>
      <w:numFmt w:val="decimal"/>
      <w:pStyle w:val="Tablenumberedlist2"/>
      <w:lvlText w:val="%1."/>
      <w:lvlJc w:val="left"/>
      <w:pPr>
        <w:ind w:left="100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35" w15:restartNumberingAfterBreak="0">
    <w:nsid w:val="5F1A3E4A"/>
    <w:multiLevelType w:val="singleLevel"/>
    <w:tmpl w:val="1DAA4D30"/>
    <w:lvl w:ilvl="0">
      <w:start w:val="1"/>
      <w:numFmt w:val="decimal"/>
      <w:pStyle w:val="TableTextNumber"/>
      <w:lvlText w:val="%1."/>
      <w:lvlJc w:val="left"/>
      <w:pPr>
        <w:tabs>
          <w:tab w:val="num" w:pos="360"/>
        </w:tabs>
        <w:ind w:left="360" w:hanging="360"/>
      </w:pPr>
    </w:lvl>
  </w:abstractNum>
  <w:abstractNum w:abstractNumId="36" w15:restartNumberingAfterBreak="0">
    <w:nsid w:val="61E55D5C"/>
    <w:multiLevelType w:val="hybridMultilevel"/>
    <w:tmpl w:val="AEB86FD4"/>
    <w:lvl w:ilvl="0" w:tplc="F2400A30">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2040120"/>
    <w:multiLevelType w:val="hybridMultilevel"/>
    <w:tmpl w:val="BC7EE7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698142B"/>
    <w:multiLevelType w:val="hybridMultilevel"/>
    <w:tmpl w:val="28E08C4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D70639"/>
    <w:multiLevelType w:val="hybridMultilevel"/>
    <w:tmpl w:val="CEE8462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703212B"/>
    <w:multiLevelType w:val="singleLevel"/>
    <w:tmpl w:val="9FC2700E"/>
    <w:lvl w:ilvl="0">
      <w:start w:val="1"/>
      <w:numFmt w:val="bullet"/>
      <w:pStyle w:val="TableBullet20"/>
      <w:lvlText w:val=""/>
      <w:lvlJc w:val="left"/>
      <w:pPr>
        <w:tabs>
          <w:tab w:val="num" w:pos="576"/>
        </w:tabs>
        <w:ind w:left="432" w:hanging="216"/>
      </w:pPr>
      <w:rPr>
        <w:rFonts w:ascii="Symbol" w:hAnsi="Symbol" w:hint="default"/>
        <w:sz w:val="20"/>
      </w:rPr>
    </w:lvl>
  </w:abstractNum>
  <w:abstractNum w:abstractNumId="42"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43" w15:restartNumberingAfterBreak="0">
    <w:nsid w:val="6A3F4DBE"/>
    <w:multiLevelType w:val="hybridMultilevel"/>
    <w:tmpl w:val="29481E2C"/>
    <w:lvl w:ilvl="0" w:tplc="FA263B88">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C8E4355"/>
    <w:multiLevelType w:val="hybridMultilevel"/>
    <w:tmpl w:val="44DE75B2"/>
    <w:lvl w:ilvl="0" w:tplc="F2400A3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D0818CE"/>
    <w:multiLevelType w:val="singleLevel"/>
    <w:tmpl w:val="126E87EA"/>
    <w:lvl w:ilvl="0">
      <w:start w:val="1"/>
      <w:numFmt w:val="none"/>
      <w:pStyle w:val="BodyTextNote"/>
      <w:lvlText w:val="%1Note:"/>
      <w:lvlJc w:val="left"/>
      <w:pPr>
        <w:tabs>
          <w:tab w:val="num" w:pos="720"/>
        </w:tabs>
        <w:ind w:left="0" w:firstLine="0"/>
      </w:pPr>
      <w:rPr>
        <w:rFonts w:ascii="Tahoma" w:hAnsi="Tahoma" w:cs="Tahoma" w:hint="default"/>
        <w:b/>
        <w:i w:val="0"/>
        <w:sz w:val="22"/>
      </w:rPr>
    </w:lvl>
  </w:abstractNum>
  <w:abstractNum w:abstractNumId="46"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7"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48" w15:restartNumberingAfterBreak="0">
    <w:nsid w:val="743E4266"/>
    <w:multiLevelType w:val="hybridMultilevel"/>
    <w:tmpl w:val="12629F5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7A0F7011"/>
    <w:multiLevelType w:val="hybridMultilevel"/>
    <w:tmpl w:val="3BF0CD56"/>
    <w:lvl w:ilvl="0" w:tplc="5F5018F6">
      <w:start w:val="1"/>
      <w:numFmt w:val="decimal"/>
      <w:pStyle w:val="Heading4"/>
      <w:lvlText w:val="3.2.%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51"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250285576">
    <w:abstractNumId w:val="12"/>
  </w:num>
  <w:num w:numId="2" w16cid:durableId="393697909">
    <w:abstractNumId w:val="35"/>
  </w:num>
  <w:num w:numId="3" w16cid:durableId="852299134">
    <w:abstractNumId w:val="44"/>
  </w:num>
  <w:num w:numId="4" w16cid:durableId="880167049">
    <w:abstractNumId w:val="3"/>
  </w:num>
  <w:num w:numId="5" w16cid:durableId="1463040320">
    <w:abstractNumId w:val="10"/>
  </w:num>
  <w:num w:numId="6" w16cid:durableId="147480860">
    <w:abstractNumId w:val="19"/>
  </w:num>
  <w:num w:numId="7" w16cid:durableId="1114210255">
    <w:abstractNumId w:val="48"/>
  </w:num>
  <w:num w:numId="8" w16cid:durableId="1607075250">
    <w:abstractNumId w:val="15"/>
  </w:num>
  <w:num w:numId="9" w16cid:durableId="384722212">
    <w:abstractNumId w:val="37"/>
  </w:num>
  <w:num w:numId="10" w16cid:durableId="1165362002">
    <w:abstractNumId w:val="7"/>
  </w:num>
  <w:num w:numId="11" w16cid:durableId="494958366">
    <w:abstractNumId w:val="9"/>
  </w:num>
  <w:num w:numId="12" w16cid:durableId="1272934686">
    <w:abstractNumId w:val="30"/>
  </w:num>
  <w:num w:numId="13" w16cid:durableId="1252397059">
    <w:abstractNumId w:val="36"/>
  </w:num>
  <w:num w:numId="14" w16cid:durableId="1332026131">
    <w:abstractNumId w:val="28"/>
  </w:num>
  <w:num w:numId="15" w16cid:durableId="1278027647">
    <w:abstractNumId w:val="45"/>
  </w:num>
  <w:num w:numId="16" w16cid:durableId="1887061359">
    <w:abstractNumId w:val="47"/>
  </w:num>
  <w:num w:numId="17" w16cid:durableId="1844859657">
    <w:abstractNumId w:val="22"/>
  </w:num>
  <w:num w:numId="18" w16cid:durableId="1270814657">
    <w:abstractNumId w:val="21"/>
  </w:num>
  <w:num w:numId="19" w16cid:durableId="2023313839">
    <w:abstractNumId w:val="41"/>
  </w:num>
  <w:num w:numId="20" w16cid:durableId="1914965962">
    <w:abstractNumId w:val="51"/>
  </w:num>
  <w:num w:numId="21" w16cid:durableId="2079740259">
    <w:abstractNumId w:val="29"/>
  </w:num>
  <w:num w:numId="22" w16cid:durableId="88283163">
    <w:abstractNumId w:val="38"/>
  </w:num>
  <w:num w:numId="23" w16cid:durableId="764426152">
    <w:abstractNumId w:val="49"/>
  </w:num>
  <w:num w:numId="24" w16cid:durableId="2098361217">
    <w:abstractNumId w:val="11"/>
  </w:num>
  <w:num w:numId="25" w16cid:durableId="1635911935">
    <w:abstractNumId w:val="50"/>
  </w:num>
  <w:num w:numId="26" w16cid:durableId="1574856185">
    <w:abstractNumId w:val="24"/>
  </w:num>
  <w:num w:numId="27" w16cid:durableId="1001153444">
    <w:abstractNumId w:val="6"/>
  </w:num>
  <w:num w:numId="28" w16cid:durableId="1983194279">
    <w:abstractNumId w:val="4"/>
  </w:num>
  <w:num w:numId="29" w16cid:durableId="1274823755">
    <w:abstractNumId w:val="2"/>
  </w:num>
  <w:num w:numId="30" w16cid:durableId="1012419997">
    <w:abstractNumId w:val="25"/>
  </w:num>
  <w:num w:numId="31" w16cid:durableId="1239562129">
    <w:abstractNumId w:val="18"/>
  </w:num>
  <w:num w:numId="32" w16cid:durableId="1824656618">
    <w:abstractNumId w:val="1"/>
  </w:num>
  <w:num w:numId="33" w16cid:durableId="233899766">
    <w:abstractNumId w:val="0"/>
  </w:num>
  <w:num w:numId="34" w16cid:durableId="1161232749">
    <w:abstractNumId w:val="32"/>
  </w:num>
  <w:num w:numId="35" w16cid:durableId="1343361796">
    <w:abstractNumId w:val="27"/>
  </w:num>
  <w:num w:numId="36" w16cid:durableId="1164201269">
    <w:abstractNumId w:val="42"/>
  </w:num>
  <w:num w:numId="37" w16cid:durableId="307637490">
    <w:abstractNumId w:val="46"/>
  </w:num>
  <w:num w:numId="38" w16cid:durableId="725490013">
    <w:abstractNumId w:val="14"/>
  </w:num>
  <w:num w:numId="39" w16cid:durableId="1203515859">
    <w:abstractNumId w:val="26"/>
  </w:num>
  <w:num w:numId="40" w16cid:durableId="1919752024">
    <w:abstractNumId w:val="31"/>
  </w:num>
  <w:num w:numId="41" w16cid:durableId="716124509">
    <w:abstractNumId w:val="5"/>
  </w:num>
  <w:num w:numId="42" w16cid:durableId="1853060206">
    <w:abstractNumId w:val="34"/>
  </w:num>
  <w:num w:numId="43" w16cid:durableId="1662003602">
    <w:abstractNumId w:val="33"/>
  </w:num>
  <w:num w:numId="44" w16cid:durableId="1668363831">
    <w:abstractNumId w:val="13"/>
  </w:num>
  <w:num w:numId="45" w16cid:durableId="1948192591">
    <w:abstractNumId w:val="39"/>
  </w:num>
  <w:num w:numId="46" w16cid:durableId="1179471349">
    <w:abstractNumId w:val="16"/>
  </w:num>
  <w:num w:numId="47" w16cid:durableId="897595031">
    <w:abstractNumId w:val="8"/>
  </w:num>
  <w:num w:numId="48" w16cid:durableId="1888495336">
    <w:abstractNumId w:val="23"/>
  </w:num>
  <w:num w:numId="49" w16cid:durableId="1577589849">
    <w:abstractNumId w:val="17"/>
  </w:num>
  <w:num w:numId="50" w16cid:durableId="1028915362">
    <w:abstractNumId w:val="40"/>
  </w:num>
  <w:num w:numId="51" w16cid:durableId="734015529">
    <w:abstractNumId w:val="20"/>
  </w:num>
  <w:num w:numId="52" w16cid:durableId="985090993">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removePersonalInformation/>
  <w:removeDateAndTime/>
  <w:embedTrueTypeFonts/>
  <w:embedSystemFonts/>
  <w:activeWritingStyle w:appName="MSWord" w:lang="en-CA"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1" w:cryptProviderType="rsaAES" w:cryptAlgorithmClass="hash" w:cryptAlgorithmType="typeAny" w:cryptAlgorithmSid="14" w:cryptSpinCount="100000" w:hash="sHqG+E7okhk5rbNHcb3TbR70pme6DuVXOqgSRlfwV2ExuXtoIIJuO8hjBtPz42Tcn4RV/rbQFVnDVQ8SRz+1fQ==" w:salt="QFDPRB3VDnZs+QkpBI1kmw=="/>
  <w:defaultTabStop w:val="1080"/>
  <w:displayHorizontalDrawingGridEvery w:val="0"/>
  <w:displayVerticalDrawingGridEvery w:val="0"/>
  <w:doNotUseMarginsForDrawingGridOrigin/>
  <w:doNotShadeFormData/>
  <w:noPunctuationKerning/>
  <w:characterSpacingControl w:val="doNotCompress"/>
  <w:hdrShapeDefaults>
    <o:shapedefaults v:ext="edit" spidmax="2050" o:allowincell="f" fill="f" fillcolor="white">
      <v:fill color="whit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1D7"/>
    <w:rsid w:val="00000062"/>
    <w:rsid w:val="000001E3"/>
    <w:rsid w:val="000003AC"/>
    <w:rsid w:val="00000600"/>
    <w:rsid w:val="000029B3"/>
    <w:rsid w:val="000033C1"/>
    <w:rsid w:val="00003E71"/>
    <w:rsid w:val="000041C5"/>
    <w:rsid w:val="00004546"/>
    <w:rsid w:val="00004A85"/>
    <w:rsid w:val="0000507C"/>
    <w:rsid w:val="0000715C"/>
    <w:rsid w:val="00007E09"/>
    <w:rsid w:val="000111A2"/>
    <w:rsid w:val="00011494"/>
    <w:rsid w:val="00011D5F"/>
    <w:rsid w:val="00011DC5"/>
    <w:rsid w:val="000122A8"/>
    <w:rsid w:val="000129D2"/>
    <w:rsid w:val="000130D8"/>
    <w:rsid w:val="00013E74"/>
    <w:rsid w:val="000144EB"/>
    <w:rsid w:val="000145C9"/>
    <w:rsid w:val="00014FF1"/>
    <w:rsid w:val="00015B25"/>
    <w:rsid w:val="00015DF1"/>
    <w:rsid w:val="000162AC"/>
    <w:rsid w:val="000212B6"/>
    <w:rsid w:val="000215FE"/>
    <w:rsid w:val="000216C4"/>
    <w:rsid w:val="00022470"/>
    <w:rsid w:val="000230AA"/>
    <w:rsid w:val="000232D4"/>
    <w:rsid w:val="000255D4"/>
    <w:rsid w:val="000259E1"/>
    <w:rsid w:val="00025AE7"/>
    <w:rsid w:val="00025EAD"/>
    <w:rsid w:val="0002632D"/>
    <w:rsid w:val="000263BE"/>
    <w:rsid w:val="00026CAF"/>
    <w:rsid w:val="00027329"/>
    <w:rsid w:val="00027D3C"/>
    <w:rsid w:val="00027E45"/>
    <w:rsid w:val="00030BA7"/>
    <w:rsid w:val="00034565"/>
    <w:rsid w:val="00034621"/>
    <w:rsid w:val="0003508F"/>
    <w:rsid w:val="000359D0"/>
    <w:rsid w:val="000362DF"/>
    <w:rsid w:val="00036901"/>
    <w:rsid w:val="000401CA"/>
    <w:rsid w:val="0004092F"/>
    <w:rsid w:val="00040F34"/>
    <w:rsid w:val="00040F8B"/>
    <w:rsid w:val="0004167D"/>
    <w:rsid w:val="00041DCF"/>
    <w:rsid w:val="00042705"/>
    <w:rsid w:val="000429BC"/>
    <w:rsid w:val="00042C27"/>
    <w:rsid w:val="00042FBB"/>
    <w:rsid w:val="00044523"/>
    <w:rsid w:val="00045052"/>
    <w:rsid w:val="00046294"/>
    <w:rsid w:val="0004663F"/>
    <w:rsid w:val="00046996"/>
    <w:rsid w:val="000472B6"/>
    <w:rsid w:val="00050083"/>
    <w:rsid w:val="000503DE"/>
    <w:rsid w:val="00053C1C"/>
    <w:rsid w:val="00053FA7"/>
    <w:rsid w:val="000541BA"/>
    <w:rsid w:val="000554FA"/>
    <w:rsid w:val="00055B0B"/>
    <w:rsid w:val="00057297"/>
    <w:rsid w:val="00057B02"/>
    <w:rsid w:val="00060359"/>
    <w:rsid w:val="00060459"/>
    <w:rsid w:val="0006070D"/>
    <w:rsid w:val="000608D6"/>
    <w:rsid w:val="00060D0E"/>
    <w:rsid w:val="00060D37"/>
    <w:rsid w:val="000617D0"/>
    <w:rsid w:val="00061B9B"/>
    <w:rsid w:val="00062092"/>
    <w:rsid w:val="000621CF"/>
    <w:rsid w:val="00062A31"/>
    <w:rsid w:val="00062DF5"/>
    <w:rsid w:val="000640C3"/>
    <w:rsid w:val="00064473"/>
    <w:rsid w:val="000646C7"/>
    <w:rsid w:val="00064C54"/>
    <w:rsid w:val="000651D1"/>
    <w:rsid w:val="00065238"/>
    <w:rsid w:val="0006584C"/>
    <w:rsid w:val="000667E0"/>
    <w:rsid w:val="00066EF0"/>
    <w:rsid w:val="0006742B"/>
    <w:rsid w:val="00067613"/>
    <w:rsid w:val="000717CE"/>
    <w:rsid w:val="0007282E"/>
    <w:rsid w:val="0007388B"/>
    <w:rsid w:val="00073A31"/>
    <w:rsid w:val="000748C9"/>
    <w:rsid w:val="00075670"/>
    <w:rsid w:val="00075870"/>
    <w:rsid w:val="00076339"/>
    <w:rsid w:val="0007688D"/>
    <w:rsid w:val="00080A73"/>
    <w:rsid w:val="00081249"/>
    <w:rsid w:val="00081BE1"/>
    <w:rsid w:val="00082C90"/>
    <w:rsid w:val="00082D42"/>
    <w:rsid w:val="000839C8"/>
    <w:rsid w:val="00083C73"/>
    <w:rsid w:val="00083EA3"/>
    <w:rsid w:val="00084A73"/>
    <w:rsid w:val="000850AF"/>
    <w:rsid w:val="00085F65"/>
    <w:rsid w:val="00086A55"/>
    <w:rsid w:val="00086B19"/>
    <w:rsid w:val="00087116"/>
    <w:rsid w:val="000879A1"/>
    <w:rsid w:val="00087FAC"/>
    <w:rsid w:val="00087FBE"/>
    <w:rsid w:val="00090D6F"/>
    <w:rsid w:val="00091B96"/>
    <w:rsid w:val="00091BBF"/>
    <w:rsid w:val="00092260"/>
    <w:rsid w:val="00092473"/>
    <w:rsid w:val="000928A3"/>
    <w:rsid w:val="00093D9C"/>
    <w:rsid w:val="000943BC"/>
    <w:rsid w:val="00094429"/>
    <w:rsid w:val="00094C87"/>
    <w:rsid w:val="0009554A"/>
    <w:rsid w:val="00095825"/>
    <w:rsid w:val="00095D98"/>
    <w:rsid w:val="00097400"/>
    <w:rsid w:val="000975C2"/>
    <w:rsid w:val="000976E0"/>
    <w:rsid w:val="00097847"/>
    <w:rsid w:val="000A0E56"/>
    <w:rsid w:val="000A113B"/>
    <w:rsid w:val="000A1B01"/>
    <w:rsid w:val="000A2D20"/>
    <w:rsid w:val="000A37F2"/>
    <w:rsid w:val="000A3E1F"/>
    <w:rsid w:val="000A43E5"/>
    <w:rsid w:val="000A458C"/>
    <w:rsid w:val="000A4DDC"/>
    <w:rsid w:val="000A4F04"/>
    <w:rsid w:val="000A71D4"/>
    <w:rsid w:val="000A7682"/>
    <w:rsid w:val="000A7CC7"/>
    <w:rsid w:val="000A7FC9"/>
    <w:rsid w:val="000B180C"/>
    <w:rsid w:val="000B18D9"/>
    <w:rsid w:val="000B24F7"/>
    <w:rsid w:val="000B2DF7"/>
    <w:rsid w:val="000B30DE"/>
    <w:rsid w:val="000B3287"/>
    <w:rsid w:val="000B397F"/>
    <w:rsid w:val="000B577D"/>
    <w:rsid w:val="000B5B1B"/>
    <w:rsid w:val="000B5BF4"/>
    <w:rsid w:val="000B6A85"/>
    <w:rsid w:val="000B76C9"/>
    <w:rsid w:val="000B7ACE"/>
    <w:rsid w:val="000B7F6F"/>
    <w:rsid w:val="000C12A4"/>
    <w:rsid w:val="000C20F6"/>
    <w:rsid w:val="000C29DC"/>
    <w:rsid w:val="000C306C"/>
    <w:rsid w:val="000C35AE"/>
    <w:rsid w:val="000C3E45"/>
    <w:rsid w:val="000C48D5"/>
    <w:rsid w:val="000C4917"/>
    <w:rsid w:val="000C4C8B"/>
    <w:rsid w:val="000C4CCD"/>
    <w:rsid w:val="000C4FE8"/>
    <w:rsid w:val="000C50CF"/>
    <w:rsid w:val="000C56E6"/>
    <w:rsid w:val="000C5756"/>
    <w:rsid w:val="000C5EFB"/>
    <w:rsid w:val="000C6800"/>
    <w:rsid w:val="000C6EF9"/>
    <w:rsid w:val="000C6FAE"/>
    <w:rsid w:val="000C74A1"/>
    <w:rsid w:val="000C79CF"/>
    <w:rsid w:val="000D012E"/>
    <w:rsid w:val="000D014A"/>
    <w:rsid w:val="000D0704"/>
    <w:rsid w:val="000D156F"/>
    <w:rsid w:val="000D1824"/>
    <w:rsid w:val="000D196E"/>
    <w:rsid w:val="000D1B9F"/>
    <w:rsid w:val="000D2E69"/>
    <w:rsid w:val="000D32E2"/>
    <w:rsid w:val="000D3A33"/>
    <w:rsid w:val="000D3D42"/>
    <w:rsid w:val="000D3E0A"/>
    <w:rsid w:val="000D5BB0"/>
    <w:rsid w:val="000D65B6"/>
    <w:rsid w:val="000D6800"/>
    <w:rsid w:val="000D6918"/>
    <w:rsid w:val="000D76AE"/>
    <w:rsid w:val="000D7AB4"/>
    <w:rsid w:val="000D7C34"/>
    <w:rsid w:val="000E0717"/>
    <w:rsid w:val="000E1E30"/>
    <w:rsid w:val="000E2422"/>
    <w:rsid w:val="000E3019"/>
    <w:rsid w:val="000E3A29"/>
    <w:rsid w:val="000E3D81"/>
    <w:rsid w:val="000E3FAA"/>
    <w:rsid w:val="000E4646"/>
    <w:rsid w:val="000E4851"/>
    <w:rsid w:val="000E4989"/>
    <w:rsid w:val="000E4A45"/>
    <w:rsid w:val="000E4B08"/>
    <w:rsid w:val="000E4BEF"/>
    <w:rsid w:val="000E50E4"/>
    <w:rsid w:val="000E5E98"/>
    <w:rsid w:val="000E654C"/>
    <w:rsid w:val="000E6679"/>
    <w:rsid w:val="000E6DCE"/>
    <w:rsid w:val="000E74D1"/>
    <w:rsid w:val="000E7A48"/>
    <w:rsid w:val="000E7D30"/>
    <w:rsid w:val="000F02DC"/>
    <w:rsid w:val="000F02F6"/>
    <w:rsid w:val="000F0988"/>
    <w:rsid w:val="000F099B"/>
    <w:rsid w:val="000F0EE7"/>
    <w:rsid w:val="000F1353"/>
    <w:rsid w:val="000F18A6"/>
    <w:rsid w:val="000F2008"/>
    <w:rsid w:val="000F2DE4"/>
    <w:rsid w:val="000F3018"/>
    <w:rsid w:val="000F3268"/>
    <w:rsid w:val="000F3F72"/>
    <w:rsid w:val="000F47DC"/>
    <w:rsid w:val="000F48E2"/>
    <w:rsid w:val="000F506A"/>
    <w:rsid w:val="000F521F"/>
    <w:rsid w:val="000F5514"/>
    <w:rsid w:val="000F73C8"/>
    <w:rsid w:val="00100182"/>
    <w:rsid w:val="00100A2F"/>
    <w:rsid w:val="00101628"/>
    <w:rsid w:val="00101AE6"/>
    <w:rsid w:val="00101E2C"/>
    <w:rsid w:val="001021C5"/>
    <w:rsid w:val="0010305F"/>
    <w:rsid w:val="001030D4"/>
    <w:rsid w:val="00103CDA"/>
    <w:rsid w:val="00103E83"/>
    <w:rsid w:val="00104A7C"/>
    <w:rsid w:val="0010515F"/>
    <w:rsid w:val="00105F7E"/>
    <w:rsid w:val="00106283"/>
    <w:rsid w:val="00106E86"/>
    <w:rsid w:val="0010723B"/>
    <w:rsid w:val="001078F3"/>
    <w:rsid w:val="0011034B"/>
    <w:rsid w:val="00111E5E"/>
    <w:rsid w:val="001124C2"/>
    <w:rsid w:val="0011285F"/>
    <w:rsid w:val="00113180"/>
    <w:rsid w:val="00113BCA"/>
    <w:rsid w:val="001143D7"/>
    <w:rsid w:val="001143DC"/>
    <w:rsid w:val="00114C97"/>
    <w:rsid w:val="00114D98"/>
    <w:rsid w:val="001153A3"/>
    <w:rsid w:val="00115483"/>
    <w:rsid w:val="00115944"/>
    <w:rsid w:val="0011612D"/>
    <w:rsid w:val="00116616"/>
    <w:rsid w:val="00116705"/>
    <w:rsid w:val="001170EF"/>
    <w:rsid w:val="00117C99"/>
    <w:rsid w:val="00120B49"/>
    <w:rsid w:val="001217DA"/>
    <w:rsid w:val="00121B2E"/>
    <w:rsid w:val="00121E32"/>
    <w:rsid w:val="00121E60"/>
    <w:rsid w:val="00121F90"/>
    <w:rsid w:val="001235D3"/>
    <w:rsid w:val="00123F3A"/>
    <w:rsid w:val="00124A42"/>
    <w:rsid w:val="00124CE4"/>
    <w:rsid w:val="0012599C"/>
    <w:rsid w:val="00125B6E"/>
    <w:rsid w:val="00125ECA"/>
    <w:rsid w:val="00126C14"/>
    <w:rsid w:val="00127D69"/>
    <w:rsid w:val="001301D7"/>
    <w:rsid w:val="0013114C"/>
    <w:rsid w:val="001314DE"/>
    <w:rsid w:val="001316E0"/>
    <w:rsid w:val="00131F32"/>
    <w:rsid w:val="001331C7"/>
    <w:rsid w:val="0013407D"/>
    <w:rsid w:val="0013444A"/>
    <w:rsid w:val="0013457E"/>
    <w:rsid w:val="001345E5"/>
    <w:rsid w:val="00134A22"/>
    <w:rsid w:val="00134D6F"/>
    <w:rsid w:val="00134E33"/>
    <w:rsid w:val="00135097"/>
    <w:rsid w:val="001352FD"/>
    <w:rsid w:val="00135990"/>
    <w:rsid w:val="001375D1"/>
    <w:rsid w:val="001401EF"/>
    <w:rsid w:val="00140289"/>
    <w:rsid w:val="001402EE"/>
    <w:rsid w:val="001405D2"/>
    <w:rsid w:val="00140A7B"/>
    <w:rsid w:val="00140B43"/>
    <w:rsid w:val="00141B6E"/>
    <w:rsid w:val="00144172"/>
    <w:rsid w:val="00144266"/>
    <w:rsid w:val="00144886"/>
    <w:rsid w:val="00144D3C"/>
    <w:rsid w:val="0014553F"/>
    <w:rsid w:val="00145C41"/>
    <w:rsid w:val="001460BB"/>
    <w:rsid w:val="001468ED"/>
    <w:rsid w:val="0014690D"/>
    <w:rsid w:val="0014708D"/>
    <w:rsid w:val="00147C76"/>
    <w:rsid w:val="00147FF7"/>
    <w:rsid w:val="00150852"/>
    <w:rsid w:val="00150B09"/>
    <w:rsid w:val="001512DD"/>
    <w:rsid w:val="001519D4"/>
    <w:rsid w:val="00151EE8"/>
    <w:rsid w:val="001540B2"/>
    <w:rsid w:val="00154A89"/>
    <w:rsid w:val="00155A5F"/>
    <w:rsid w:val="00155D62"/>
    <w:rsid w:val="0015621A"/>
    <w:rsid w:val="00156E60"/>
    <w:rsid w:val="00157026"/>
    <w:rsid w:val="0016020B"/>
    <w:rsid w:val="00160A16"/>
    <w:rsid w:val="00160CCF"/>
    <w:rsid w:val="0016211E"/>
    <w:rsid w:val="00163286"/>
    <w:rsid w:val="0016356E"/>
    <w:rsid w:val="001638B2"/>
    <w:rsid w:val="00163A8F"/>
    <w:rsid w:val="00163CCD"/>
    <w:rsid w:val="00164585"/>
    <w:rsid w:val="0016489A"/>
    <w:rsid w:val="00164DCA"/>
    <w:rsid w:val="00166502"/>
    <w:rsid w:val="00166C13"/>
    <w:rsid w:val="00166C1C"/>
    <w:rsid w:val="00167728"/>
    <w:rsid w:val="00167F2F"/>
    <w:rsid w:val="00170041"/>
    <w:rsid w:val="00170A2F"/>
    <w:rsid w:val="00170DE0"/>
    <w:rsid w:val="00170E25"/>
    <w:rsid w:val="00170ED9"/>
    <w:rsid w:val="00171060"/>
    <w:rsid w:val="00171740"/>
    <w:rsid w:val="00171866"/>
    <w:rsid w:val="00171C4C"/>
    <w:rsid w:val="00172039"/>
    <w:rsid w:val="0017287C"/>
    <w:rsid w:val="0017384C"/>
    <w:rsid w:val="00173930"/>
    <w:rsid w:val="00175033"/>
    <w:rsid w:val="0017518B"/>
    <w:rsid w:val="001758B7"/>
    <w:rsid w:val="00176C20"/>
    <w:rsid w:val="0017717E"/>
    <w:rsid w:val="001778B8"/>
    <w:rsid w:val="001778F8"/>
    <w:rsid w:val="00177AF7"/>
    <w:rsid w:val="00180176"/>
    <w:rsid w:val="00181EC7"/>
    <w:rsid w:val="0018245D"/>
    <w:rsid w:val="00182A91"/>
    <w:rsid w:val="00184959"/>
    <w:rsid w:val="001849A7"/>
    <w:rsid w:val="00184C71"/>
    <w:rsid w:val="00184DCE"/>
    <w:rsid w:val="001853FC"/>
    <w:rsid w:val="00187594"/>
    <w:rsid w:val="001876BC"/>
    <w:rsid w:val="00187ADD"/>
    <w:rsid w:val="0019002A"/>
    <w:rsid w:val="00191F25"/>
    <w:rsid w:val="001922F5"/>
    <w:rsid w:val="00192583"/>
    <w:rsid w:val="00192B84"/>
    <w:rsid w:val="001935AF"/>
    <w:rsid w:val="0019393D"/>
    <w:rsid w:val="00194F6C"/>
    <w:rsid w:val="00195409"/>
    <w:rsid w:val="00195A31"/>
    <w:rsid w:val="00195B7E"/>
    <w:rsid w:val="00195C58"/>
    <w:rsid w:val="00195DE5"/>
    <w:rsid w:val="00196181"/>
    <w:rsid w:val="00196490"/>
    <w:rsid w:val="00196873"/>
    <w:rsid w:val="00196B1A"/>
    <w:rsid w:val="00196DB2"/>
    <w:rsid w:val="0019740B"/>
    <w:rsid w:val="00197419"/>
    <w:rsid w:val="00197456"/>
    <w:rsid w:val="00197773"/>
    <w:rsid w:val="00197888"/>
    <w:rsid w:val="001978F3"/>
    <w:rsid w:val="00197B1B"/>
    <w:rsid w:val="00197DEA"/>
    <w:rsid w:val="001A00FB"/>
    <w:rsid w:val="001A0B54"/>
    <w:rsid w:val="001A0D21"/>
    <w:rsid w:val="001A0E61"/>
    <w:rsid w:val="001A1076"/>
    <w:rsid w:val="001A11EB"/>
    <w:rsid w:val="001A1658"/>
    <w:rsid w:val="001A1A0A"/>
    <w:rsid w:val="001A1DEA"/>
    <w:rsid w:val="001A1F60"/>
    <w:rsid w:val="001A2263"/>
    <w:rsid w:val="001A245B"/>
    <w:rsid w:val="001A2ED6"/>
    <w:rsid w:val="001A348B"/>
    <w:rsid w:val="001A3D35"/>
    <w:rsid w:val="001A3E33"/>
    <w:rsid w:val="001A3FBB"/>
    <w:rsid w:val="001A40A3"/>
    <w:rsid w:val="001A40C9"/>
    <w:rsid w:val="001A48A5"/>
    <w:rsid w:val="001A5A16"/>
    <w:rsid w:val="001A630D"/>
    <w:rsid w:val="001A68A0"/>
    <w:rsid w:val="001A6A54"/>
    <w:rsid w:val="001A6BC5"/>
    <w:rsid w:val="001A6DE5"/>
    <w:rsid w:val="001A70F3"/>
    <w:rsid w:val="001A7A4B"/>
    <w:rsid w:val="001A7EA8"/>
    <w:rsid w:val="001B0BE2"/>
    <w:rsid w:val="001B4811"/>
    <w:rsid w:val="001B4B18"/>
    <w:rsid w:val="001B4DA2"/>
    <w:rsid w:val="001B4FD6"/>
    <w:rsid w:val="001B5429"/>
    <w:rsid w:val="001B70A8"/>
    <w:rsid w:val="001C0563"/>
    <w:rsid w:val="001C05F9"/>
    <w:rsid w:val="001C0661"/>
    <w:rsid w:val="001C0F6A"/>
    <w:rsid w:val="001C11AE"/>
    <w:rsid w:val="001C1263"/>
    <w:rsid w:val="001C1CCE"/>
    <w:rsid w:val="001C2094"/>
    <w:rsid w:val="001C269A"/>
    <w:rsid w:val="001C280F"/>
    <w:rsid w:val="001C2A9F"/>
    <w:rsid w:val="001C32EE"/>
    <w:rsid w:val="001C3A2F"/>
    <w:rsid w:val="001C4CD2"/>
    <w:rsid w:val="001C581B"/>
    <w:rsid w:val="001C5E68"/>
    <w:rsid w:val="001C6BC7"/>
    <w:rsid w:val="001C715C"/>
    <w:rsid w:val="001C7D55"/>
    <w:rsid w:val="001D0B91"/>
    <w:rsid w:val="001D1AFC"/>
    <w:rsid w:val="001D1D06"/>
    <w:rsid w:val="001D1EED"/>
    <w:rsid w:val="001D3583"/>
    <w:rsid w:val="001D5A00"/>
    <w:rsid w:val="001D5ED1"/>
    <w:rsid w:val="001D640F"/>
    <w:rsid w:val="001D74F5"/>
    <w:rsid w:val="001D7FFE"/>
    <w:rsid w:val="001E01AB"/>
    <w:rsid w:val="001E040D"/>
    <w:rsid w:val="001E0BB2"/>
    <w:rsid w:val="001E10F2"/>
    <w:rsid w:val="001E148A"/>
    <w:rsid w:val="001E2A8A"/>
    <w:rsid w:val="001E345A"/>
    <w:rsid w:val="001E36A1"/>
    <w:rsid w:val="001E3811"/>
    <w:rsid w:val="001E4550"/>
    <w:rsid w:val="001E4900"/>
    <w:rsid w:val="001E62A3"/>
    <w:rsid w:val="001E73D9"/>
    <w:rsid w:val="001F09C3"/>
    <w:rsid w:val="001F13FD"/>
    <w:rsid w:val="001F277D"/>
    <w:rsid w:val="001F299F"/>
    <w:rsid w:val="001F2EA0"/>
    <w:rsid w:val="001F39D4"/>
    <w:rsid w:val="001F3E0D"/>
    <w:rsid w:val="001F455F"/>
    <w:rsid w:val="001F4651"/>
    <w:rsid w:val="001F477F"/>
    <w:rsid w:val="001F4A47"/>
    <w:rsid w:val="001F4ACA"/>
    <w:rsid w:val="001F56AD"/>
    <w:rsid w:val="001F577B"/>
    <w:rsid w:val="001F5832"/>
    <w:rsid w:val="001F6BBD"/>
    <w:rsid w:val="001F703D"/>
    <w:rsid w:val="001F73AC"/>
    <w:rsid w:val="00200767"/>
    <w:rsid w:val="00200FDF"/>
    <w:rsid w:val="002019C4"/>
    <w:rsid w:val="00202EB9"/>
    <w:rsid w:val="00204534"/>
    <w:rsid w:val="00204ACB"/>
    <w:rsid w:val="00206075"/>
    <w:rsid w:val="00206489"/>
    <w:rsid w:val="002067FC"/>
    <w:rsid w:val="00207965"/>
    <w:rsid w:val="002079A7"/>
    <w:rsid w:val="00207DF7"/>
    <w:rsid w:val="00211383"/>
    <w:rsid w:val="002123E7"/>
    <w:rsid w:val="00212B0B"/>
    <w:rsid w:val="0021349A"/>
    <w:rsid w:val="0021427C"/>
    <w:rsid w:val="0021427F"/>
    <w:rsid w:val="00215BB1"/>
    <w:rsid w:val="00215CFE"/>
    <w:rsid w:val="002172A6"/>
    <w:rsid w:val="002173AC"/>
    <w:rsid w:val="00217483"/>
    <w:rsid w:val="00217671"/>
    <w:rsid w:val="00217BA2"/>
    <w:rsid w:val="00217D54"/>
    <w:rsid w:val="0022007B"/>
    <w:rsid w:val="0022032E"/>
    <w:rsid w:val="00220458"/>
    <w:rsid w:val="00221203"/>
    <w:rsid w:val="00222831"/>
    <w:rsid w:val="002238E6"/>
    <w:rsid w:val="00223C10"/>
    <w:rsid w:val="00225CCF"/>
    <w:rsid w:val="00225D14"/>
    <w:rsid w:val="002271F6"/>
    <w:rsid w:val="002274E3"/>
    <w:rsid w:val="002277B3"/>
    <w:rsid w:val="002302BE"/>
    <w:rsid w:val="00230B60"/>
    <w:rsid w:val="00230CA2"/>
    <w:rsid w:val="00230CAF"/>
    <w:rsid w:val="002310CA"/>
    <w:rsid w:val="002311EB"/>
    <w:rsid w:val="00231758"/>
    <w:rsid w:val="00231AD4"/>
    <w:rsid w:val="0023217C"/>
    <w:rsid w:val="002321A7"/>
    <w:rsid w:val="00232247"/>
    <w:rsid w:val="002325FA"/>
    <w:rsid w:val="0023277B"/>
    <w:rsid w:val="0023291E"/>
    <w:rsid w:val="00232A17"/>
    <w:rsid w:val="00235467"/>
    <w:rsid w:val="00235A9B"/>
    <w:rsid w:val="00235FE5"/>
    <w:rsid w:val="002364D7"/>
    <w:rsid w:val="00236E12"/>
    <w:rsid w:val="00237237"/>
    <w:rsid w:val="00241ABE"/>
    <w:rsid w:val="00241D58"/>
    <w:rsid w:val="0024204E"/>
    <w:rsid w:val="00243392"/>
    <w:rsid w:val="00243B30"/>
    <w:rsid w:val="00243C4D"/>
    <w:rsid w:val="00244194"/>
    <w:rsid w:val="0024519C"/>
    <w:rsid w:val="00245330"/>
    <w:rsid w:val="002467D9"/>
    <w:rsid w:val="00247836"/>
    <w:rsid w:val="00247E0B"/>
    <w:rsid w:val="0025038E"/>
    <w:rsid w:val="0025045B"/>
    <w:rsid w:val="00250877"/>
    <w:rsid w:val="00250A6B"/>
    <w:rsid w:val="00250ACF"/>
    <w:rsid w:val="00250D7B"/>
    <w:rsid w:val="00251133"/>
    <w:rsid w:val="00253AA2"/>
    <w:rsid w:val="002542C0"/>
    <w:rsid w:val="002553A1"/>
    <w:rsid w:val="002556BA"/>
    <w:rsid w:val="00256084"/>
    <w:rsid w:val="00257219"/>
    <w:rsid w:val="00257993"/>
    <w:rsid w:val="00261397"/>
    <w:rsid w:val="00262274"/>
    <w:rsid w:val="00262420"/>
    <w:rsid w:val="00262709"/>
    <w:rsid w:val="00262E2E"/>
    <w:rsid w:val="0026334D"/>
    <w:rsid w:val="00263357"/>
    <w:rsid w:val="00263634"/>
    <w:rsid w:val="002638ED"/>
    <w:rsid w:val="00263FF8"/>
    <w:rsid w:val="00264A8C"/>
    <w:rsid w:val="00264BC5"/>
    <w:rsid w:val="00264D5C"/>
    <w:rsid w:val="002650F2"/>
    <w:rsid w:val="0026554F"/>
    <w:rsid w:val="00266834"/>
    <w:rsid w:val="00266C58"/>
    <w:rsid w:val="00266D61"/>
    <w:rsid w:val="002671A3"/>
    <w:rsid w:val="00267BBE"/>
    <w:rsid w:val="002710D3"/>
    <w:rsid w:val="00273467"/>
    <w:rsid w:val="002739A7"/>
    <w:rsid w:val="00274D0E"/>
    <w:rsid w:val="002751C1"/>
    <w:rsid w:val="0027567A"/>
    <w:rsid w:val="00275A57"/>
    <w:rsid w:val="002766F0"/>
    <w:rsid w:val="002771B3"/>
    <w:rsid w:val="00277ACB"/>
    <w:rsid w:val="00280166"/>
    <w:rsid w:val="00280DEC"/>
    <w:rsid w:val="00280F72"/>
    <w:rsid w:val="00281AA4"/>
    <w:rsid w:val="00281E17"/>
    <w:rsid w:val="00281F57"/>
    <w:rsid w:val="0028287A"/>
    <w:rsid w:val="002828E8"/>
    <w:rsid w:val="00282970"/>
    <w:rsid w:val="0028298C"/>
    <w:rsid w:val="0028341B"/>
    <w:rsid w:val="0028445D"/>
    <w:rsid w:val="002846DE"/>
    <w:rsid w:val="00284940"/>
    <w:rsid w:val="00285684"/>
    <w:rsid w:val="00285991"/>
    <w:rsid w:val="00285E77"/>
    <w:rsid w:val="0028615A"/>
    <w:rsid w:val="002863C7"/>
    <w:rsid w:val="00286AB7"/>
    <w:rsid w:val="00286B2D"/>
    <w:rsid w:val="002877CF"/>
    <w:rsid w:val="00287F81"/>
    <w:rsid w:val="002901F2"/>
    <w:rsid w:val="00290399"/>
    <w:rsid w:val="00290444"/>
    <w:rsid w:val="00290FBF"/>
    <w:rsid w:val="0029148D"/>
    <w:rsid w:val="002917B1"/>
    <w:rsid w:val="00291C98"/>
    <w:rsid w:val="00291FDC"/>
    <w:rsid w:val="00292073"/>
    <w:rsid w:val="0029232F"/>
    <w:rsid w:val="00292555"/>
    <w:rsid w:val="00293D7D"/>
    <w:rsid w:val="00294673"/>
    <w:rsid w:val="00294878"/>
    <w:rsid w:val="00294C19"/>
    <w:rsid w:val="00294FE5"/>
    <w:rsid w:val="00295443"/>
    <w:rsid w:val="00296539"/>
    <w:rsid w:val="00296833"/>
    <w:rsid w:val="00296E10"/>
    <w:rsid w:val="00296F88"/>
    <w:rsid w:val="00297366"/>
    <w:rsid w:val="002A0404"/>
    <w:rsid w:val="002A18CD"/>
    <w:rsid w:val="002A1B37"/>
    <w:rsid w:val="002A220F"/>
    <w:rsid w:val="002A2CFD"/>
    <w:rsid w:val="002A2E6B"/>
    <w:rsid w:val="002A3747"/>
    <w:rsid w:val="002A39DF"/>
    <w:rsid w:val="002A3FBA"/>
    <w:rsid w:val="002A4C59"/>
    <w:rsid w:val="002A5313"/>
    <w:rsid w:val="002A546F"/>
    <w:rsid w:val="002A7025"/>
    <w:rsid w:val="002A7902"/>
    <w:rsid w:val="002A7DF7"/>
    <w:rsid w:val="002A7E42"/>
    <w:rsid w:val="002A7E55"/>
    <w:rsid w:val="002B015B"/>
    <w:rsid w:val="002B01C0"/>
    <w:rsid w:val="002B18C4"/>
    <w:rsid w:val="002B1F3A"/>
    <w:rsid w:val="002B23FC"/>
    <w:rsid w:val="002B2453"/>
    <w:rsid w:val="002B2C45"/>
    <w:rsid w:val="002B37D1"/>
    <w:rsid w:val="002B3C75"/>
    <w:rsid w:val="002B3CDF"/>
    <w:rsid w:val="002B4094"/>
    <w:rsid w:val="002B4300"/>
    <w:rsid w:val="002B4F97"/>
    <w:rsid w:val="002B5602"/>
    <w:rsid w:val="002C0795"/>
    <w:rsid w:val="002C0C7D"/>
    <w:rsid w:val="002C1154"/>
    <w:rsid w:val="002C1CF6"/>
    <w:rsid w:val="002C1F6D"/>
    <w:rsid w:val="002C22E8"/>
    <w:rsid w:val="002C2DF5"/>
    <w:rsid w:val="002C3506"/>
    <w:rsid w:val="002C42E1"/>
    <w:rsid w:val="002C4848"/>
    <w:rsid w:val="002C4E0C"/>
    <w:rsid w:val="002C4E7B"/>
    <w:rsid w:val="002C606A"/>
    <w:rsid w:val="002C62B8"/>
    <w:rsid w:val="002C6B3B"/>
    <w:rsid w:val="002C722B"/>
    <w:rsid w:val="002D01B0"/>
    <w:rsid w:val="002D0DA5"/>
    <w:rsid w:val="002D18F4"/>
    <w:rsid w:val="002D1920"/>
    <w:rsid w:val="002D255B"/>
    <w:rsid w:val="002D28D0"/>
    <w:rsid w:val="002D2A3B"/>
    <w:rsid w:val="002D43D5"/>
    <w:rsid w:val="002D4960"/>
    <w:rsid w:val="002D4C87"/>
    <w:rsid w:val="002D4CA6"/>
    <w:rsid w:val="002D591D"/>
    <w:rsid w:val="002D6933"/>
    <w:rsid w:val="002D7B79"/>
    <w:rsid w:val="002D7D4A"/>
    <w:rsid w:val="002E0736"/>
    <w:rsid w:val="002E22C8"/>
    <w:rsid w:val="002E2621"/>
    <w:rsid w:val="002E2CE3"/>
    <w:rsid w:val="002E2CF4"/>
    <w:rsid w:val="002E33CA"/>
    <w:rsid w:val="002E3967"/>
    <w:rsid w:val="002E3A40"/>
    <w:rsid w:val="002E3D82"/>
    <w:rsid w:val="002E4570"/>
    <w:rsid w:val="002E4786"/>
    <w:rsid w:val="002E4EB3"/>
    <w:rsid w:val="002E53FF"/>
    <w:rsid w:val="002E5596"/>
    <w:rsid w:val="002E56BE"/>
    <w:rsid w:val="002E60CD"/>
    <w:rsid w:val="002E60CF"/>
    <w:rsid w:val="002E6942"/>
    <w:rsid w:val="002F05A1"/>
    <w:rsid w:val="002F1329"/>
    <w:rsid w:val="002F3D6E"/>
    <w:rsid w:val="002F4407"/>
    <w:rsid w:val="002F4B4B"/>
    <w:rsid w:val="002F529C"/>
    <w:rsid w:val="002F6481"/>
    <w:rsid w:val="002F65FE"/>
    <w:rsid w:val="002F7EBC"/>
    <w:rsid w:val="00300560"/>
    <w:rsid w:val="0030104E"/>
    <w:rsid w:val="003013B0"/>
    <w:rsid w:val="0030287B"/>
    <w:rsid w:val="00302B97"/>
    <w:rsid w:val="00303072"/>
    <w:rsid w:val="003033A1"/>
    <w:rsid w:val="003037D9"/>
    <w:rsid w:val="00303C7B"/>
    <w:rsid w:val="003049D1"/>
    <w:rsid w:val="00304B6F"/>
    <w:rsid w:val="00305540"/>
    <w:rsid w:val="00305B98"/>
    <w:rsid w:val="00305D98"/>
    <w:rsid w:val="003101AB"/>
    <w:rsid w:val="00310BE3"/>
    <w:rsid w:val="003112E3"/>
    <w:rsid w:val="00312015"/>
    <w:rsid w:val="00312132"/>
    <w:rsid w:val="00312597"/>
    <w:rsid w:val="003128AA"/>
    <w:rsid w:val="003128D4"/>
    <w:rsid w:val="003128D5"/>
    <w:rsid w:val="00313455"/>
    <w:rsid w:val="00313B9C"/>
    <w:rsid w:val="00313E49"/>
    <w:rsid w:val="00314240"/>
    <w:rsid w:val="00314466"/>
    <w:rsid w:val="0031481A"/>
    <w:rsid w:val="00314DAB"/>
    <w:rsid w:val="00315015"/>
    <w:rsid w:val="00315E87"/>
    <w:rsid w:val="00316152"/>
    <w:rsid w:val="0031768B"/>
    <w:rsid w:val="00317B72"/>
    <w:rsid w:val="00320293"/>
    <w:rsid w:val="00320AB2"/>
    <w:rsid w:val="00321D3E"/>
    <w:rsid w:val="00321DD3"/>
    <w:rsid w:val="00322040"/>
    <w:rsid w:val="00322A3C"/>
    <w:rsid w:val="003239BD"/>
    <w:rsid w:val="00323E35"/>
    <w:rsid w:val="00323F38"/>
    <w:rsid w:val="0032427E"/>
    <w:rsid w:val="00324DEC"/>
    <w:rsid w:val="00325398"/>
    <w:rsid w:val="0032590B"/>
    <w:rsid w:val="003268E3"/>
    <w:rsid w:val="00326E9F"/>
    <w:rsid w:val="003279BD"/>
    <w:rsid w:val="003312F8"/>
    <w:rsid w:val="0033148B"/>
    <w:rsid w:val="00332ED7"/>
    <w:rsid w:val="00333213"/>
    <w:rsid w:val="00333513"/>
    <w:rsid w:val="0033445B"/>
    <w:rsid w:val="0033469C"/>
    <w:rsid w:val="0033480C"/>
    <w:rsid w:val="00334BBF"/>
    <w:rsid w:val="00334C07"/>
    <w:rsid w:val="003361EE"/>
    <w:rsid w:val="00336682"/>
    <w:rsid w:val="00336E52"/>
    <w:rsid w:val="00340253"/>
    <w:rsid w:val="00341BBB"/>
    <w:rsid w:val="00342FB3"/>
    <w:rsid w:val="00343453"/>
    <w:rsid w:val="0034458A"/>
    <w:rsid w:val="00344A31"/>
    <w:rsid w:val="00344AEB"/>
    <w:rsid w:val="003458CA"/>
    <w:rsid w:val="00345B91"/>
    <w:rsid w:val="00345DEE"/>
    <w:rsid w:val="00346702"/>
    <w:rsid w:val="00347154"/>
    <w:rsid w:val="00350267"/>
    <w:rsid w:val="0035108F"/>
    <w:rsid w:val="003515E5"/>
    <w:rsid w:val="0035161A"/>
    <w:rsid w:val="00351BA3"/>
    <w:rsid w:val="00351C80"/>
    <w:rsid w:val="00351CA3"/>
    <w:rsid w:val="00351F45"/>
    <w:rsid w:val="003529B2"/>
    <w:rsid w:val="00352B04"/>
    <w:rsid w:val="00352E29"/>
    <w:rsid w:val="00353851"/>
    <w:rsid w:val="00353953"/>
    <w:rsid w:val="00353D37"/>
    <w:rsid w:val="003541D8"/>
    <w:rsid w:val="00354400"/>
    <w:rsid w:val="00355671"/>
    <w:rsid w:val="00355B8E"/>
    <w:rsid w:val="00355F6E"/>
    <w:rsid w:val="00356DA7"/>
    <w:rsid w:val="00356F9C"/>
    <w:rsid w:val="0036008C"/>
    <w:rsid w:val="00360870"/>
    <w:rsid w:val="003612F4"/>
    <w:rsid w:val="003644FE"/>
    <w:rsid w:val="00365A7B"/>
    <w:rsid w:val="0036695F"/>
    <w:rsid w:val="00366962"/>
    <w:rsid w:val="00366F6D"/>
    <w:rsid w:val="003670BA"/>
    <w:rsid w:val="00367ACD"/>
    <w:rsid w:val="00367D41"/>
    <w:rsid w:val="00370DCD"/>
    <w:rsid w:val="00370E27"/>
    <w:rsid w:val="00371176"/>
    <w:rsid w:val="00372473"/>
    <w:rsid w:val="0037331C"/>
    <w:rsid w:val="003737A2"/>
    <w:rsid w:val="00373C52"/>
    <w:rsid w:val="00375DB2"/>
    <w:rsid w:val="003770E4"/>
    <w:rsid w:val="00377534"/>
    <w:rsid w:val="00377771"/>
    <w:rsid w:val="003804CE"/>
    <w:rsid w:val="003811EB"/>
    <w:rsid w:val="00382480"/>
    <w:rsid w:val="003825FC"/>
    <w:rsid w:val="0038276B"/>
    <w:rsid w:val="003838EB"/>
    <w:rsid w:val="0038491A"/>
    <w:rsid w:val="00384CD2"/>
    <w:rsid w:val="00385655"/>
    <w:rsid w:val="00385FDC"/>
    <w:rsid w:val="003860E6"/>
    <w:rsid w:val="00386695"/>
    <w:rsid w:val="00386D1B"/>
    <w:rsid w:val="00386DA8"/>
    <w:rsid w:val="003908FD"/>
    <w:rsid w:val="00390B28"/>
    <w:rsid w:val="00391B3B"/>
    <w:rsid w:val="003923C3"/>
    <w:rsid w:val="00392C15"/>
    <w:rsid w:val="003934E2"/>
    <w:rsid w:val="00393581"/>
    <w:rsid w:val="0039360E"/>
    <w:rsid w:val="00394555"/>
    <w:rsid w:val="003946D4"/>
    <w:rsid w:val="00394AA8"/>
    <w:rsid w:val="003954B9"/>
    <w:rsid w:val="003958EA"/>
    <w:rsid w:val="00395B08"/>
    <w:rsid w:val="00396F96"/>
    <w:rsid w:val="0039737C"/>
    <w:rsid w:val="003976FF"/>
    <w:rsid w:val="00397701"/>
    <w:rsid w:val="003978FA"/>
    <w:rsid w:val="003A03D6"/>
    <w:rsid w:val="003A08CC"/>
    <w:rsid w:val="003A08DA"/>
    <w:rsid w:val="003A2371"/>
    <w:rsid w:val="003A276C"/>
    <w:rsid w:val="003A3487"/>
    <w:rsid w:val="003A3A80"/>
    <w:rsid w:val="003A4C22"/>
    <w:rsid w:val="003A4D7E"/>
    <w:rsid w:val="003A53A3"/>
    <w:rsid w:val="003A53B4"/>
    <w:rsid w:val="003A5A8F"/>
    <w:rsid w:val="003A5C5B"/>
    <w:rsid w:val="003A6250"/>
    <w:rsid w:val="003A6F45"/>
    <w:rsid w:val="003A7702"/>
    <w:rsid w:val="003B03A6"/>
    <w:rsid w:val="003B044A"/>
    <w:rsid w:val="003B07F9"/>
    <w:rsid w:val="003B0CAE"/>
    <w:rsid w:val="003B1E2D"/>
    <w:rsid w:val="003B1E71"/>
    <w:rsid w:val="003B2BD2"/>
    <w:rsid w:val="003B345F"/>
    <w:rsid w:val="003B3D5E"/>
    <w:rsid w:val="003B3DAF"/>
    <w:rsid w:val="003B4867"/>
    <w:rsid w:val="003B5FFF"/>
    <w:rsid w:val="003B62DF"/>
    <w:rsid w:val="003B67A0"/>
    <w:rsid w:val="003B6E27"/>
    <w:rsid w:val="003B7060"/>
    <w:rsid w:val="003B71D2"/>
    <w:rsid w:val="003B7499"/>
    <w:rsid w:val="003B7AFC"/>
    <w:rsid w:val="003C0024"/>
    <w:rsid w:val="003C053C"/>
    <w:rsid w:val="003C0E16"/>
    <w:rsid w:val="003C1029"/>
    <w:rsid w:val="003C10D9"/>
    <w:rsid w:val="003C29E5"/>
    <w:rsid w:val="003C308F"/>
    <w:rsid w:val="003C3AFA"/>
    <w:rsid w:val="003C3FA3"/>
    <w:rsid w:val="003C46C0"/>
    <w:rsid w:val="003C4C81"/>
    <w:rsid w:val="003C4CE2"/>
    <w:rsid w:val="003D0068"/>
    <w:rsid w:val="003D07E2"/>
    <w:rsid w:val="003D0CE6"/>
    <w:rsid w:val="003D10D0"/>
    <w:rsid w:val="003D14D1"/>
    <w:rsid w:val="003D2F69"/>
    <w:rsid w:val="003D3152"/>
    <w:rsid w:val="003D38CB"/>
    <w:rsid w:val="003D5761"/>
    <w:rsid w:val="003D60BA"/>
    <w:rsid w:val="003D7A3F"/>
    <w:rsid w:val="003D7AB2"/>
    <w:rsid w:val="003E0528"/>
    <w:rsid w:val="003E0D8B"/>
    <w:rsid w:val="003E10B8"/>
    <w:rsid w:val="003E1721"/>
    <w:rsid w:val="003E197D"/>
    <w:rsid w:val="003E1994"/>
    <w:rsid w:val="003E19DD"/>
    <w:rsid w:val="003E1D1D"/>
    <w:rsid w:val="003E1F22"/>
    <w:rsid w:val="003E2436"/>
    <w:rsid w:val="003E2537"/>
    <w:rsid w:val="003E26D7"/>
    <w:rsid w:val="003E2D15"/>
    <w:rsid w:val="003E3157"/>
    <w:rsid w:val="003E3C4B"/>
    <w:rsid w:val="003E3D8F"/>
    <w:rsid w:val="003E3FAF"/>
    <w:rsid w:val="003E4045"/>
    <w:rsid w:val="003E45B2"/>
    <w:rsid w:val="003E609C"/>
    <w:rsid w:val="003E61A5"/>
    <w:rsid w:val="003E65FC"/>
    <w:rsid w:val="003E661A"/>
    <w:rsid w:val="003E6F9B"/>
    <w:rsid w:val="003E7848"/>
    <w:rsid w:val="003F0B03"/>
    <w:rsid w:val="003F1A52"/>
    <w:rsid w:val="003F1BEE"/>
    <w:rsid w:val="003F2079"/>
    <w:rsid w:val="003F2BCE"/>
    <w:rsid w:val="003F39C5"/>
    <w:rsid w:val="003F4598"/>
    <w:rsid w:val="003F5330"/>
    <w:rsid w:val="003F5A53"/>
    <w:rsid w:val="003F6E80"/>
    <w:rsid w:val="003F7296"/>
    <w:rsid w:val="003F7B67"/>
    <w:rsid w:val="003F7B9C"/>
    <w:rsid w:val="003F7D30"/>
    <w:rsid w:val="00400BEA"/>
    <w:rsid w:val="00400D0F"/>
    <w:rsid w:val="0040105F"/>
    <w:rsid w:val="004015DE"/>
    <w:rsid w:val="0040172E"/>
    <w:rsid w:val="00401D8C"/>
    <w:rsid w:val="0040298F"/>
    <w:rsid w:val="00402BB4"/>
    <w:rsid w:val="00402F62"/>
    <w:rsid w:val="00404A81"/>
    <w:rsid w:val="00404B00"/>
    <w:rsid w:val="00404BF2"/>
    <w:rsid w:val="004051E9"/>
    <w:rsid w:val="00405556"/>
    <w:rsid w:val="00405D24"/>
    <w:rsid w:val="004062A7"/>
    <w:rsid w:val="00406EBE"/>
    <w:rsid w:val="004070EB"/>
    <w:rsid w:val="00410783"/>
    <w:rsid w:val="00412FDD"/>
    <w:rsid w:val="004137DB"/>
    <w:rsid w:val="004145BC"/>
    <w:rsid w:val="00414B23"/>
    <w:rsid w:val="004158F1"/>
    <w:rsid w:val="00415B47"/>
    <w:rsid w:val="004161BF"/>
    <w:rsid w:val="0041634E"/>
    <w:rsid w:val="0041725E"/>
    <w:rsid w:val="00417372"/>
    <w:rsid w:val="004179F8"/>
    <w:rsid w:val="00417F9D"/>
    <w:rsid w:val="0042018A"/>
    <w:rsid w:val="0042026C"/>
    <w:rsid w:val="00420617"/>
    <w:rsid w:val="0042076C"/>
    <w:rsid w:val="00420AB1"/>
    <w:rsid w:val="00421347"/>
    <w:rsid w:val="00422B04"/>
    <w:rsid w:val="00423589"/>
    <w:rsid w:val="00424496"/>
    <w:rsid w:val="00425665"/>
    <w:rsid w:val="00425C3B"/>
    <w:rsid w:val="00426603"/>
    <w:rsid w:val="00427475"/>
    <w:rsid w:val="0042747B"/>
    <w:rsid w:val="0042749F"/>
    <w:rsid w:val="00427ED2"/>
    <w:rsid w:val="0043000A"/>
    <w:rsid w:val="004305D7"/>
    <w:rsid w:val="00430917"/>
    <w:rsid w:val="00430E78"/>
    <w:rsid w:val="00431568"/>
    <w:rsid w:val="00431BCE"/>
    <w:rsid w:val="00432BF1"/>
    <w:rsid w:val="00433235"/>
    <w:rsid w:val="004336C4"/>
    <w:rsid w:val="0043374F"/>
    <w:rsid w:val="00433EAF"/>
    <w:rsid w:val="0043591A"/>
    <w:rsid w:val="00435CC3"/>
    <w:rsid w:val="00436353"/>
    <w:rsid w:val="00436686"/>
    <w:rsid w:val="00436AFA"/>
    <w:rsid w:val="00436D13"/>
    <w:rsid w:val="00436E51"/>
    <w:rsid w:val="00437239"/>
    <w:rsid w:val="00437EE4"/>
    <w:rsid w:val="00437FA1"/>
    <w:rsid w:val="00440578"/>
    <w:rsid w:val="00440BCB"/>
    <w:rsid w:val="00440C80"/>
    <w:rsid w:val="0044264A"/>
    <w:rsid w:val="00442E0B"/>
    <w:rsid w:val="00442FFC"/>
    <w:rsid w:val="00443068"/>
    <w:rsid w:val="0044398C"/>
    <w:rsid w:val="00443C50"/>
    <w:rsid w:val="00443FBD"/>
    <w:rsid w:val="004441E6"/>
    <w:rsid w:val="004442CD"/>
    <w:rsid w:val="0044459E"/>
    <w:rsid w:val="0044468B"/>
    <w:rsid w:val="00444A43"/>
    <w:rsid w:val="00444CED"/>
    <w:rsid w:val="00444FB5"/>
    <w:rsid w:val="004456BC"/>
    <w:rsid w:val="004457DB"/>
    <w:rsid w:val="004458C7"/>
    <w:rsid w:val="00446AAA"/>
    <w:rsid w:val="00446F24"/>
    <w:rsid w:val="00447834"/>
    <w:rsid w:val="00447C2B"/>
    <w:rsid w:val="00450076"/>
    <w:rsid w:val="0045039F"/>
    <w:rsid w:val="00450464"/>
    <w:rsid w:val="00450532"/>
    <w:rsid w:val="0045062E"/>
    <w:rsid w:val="004507C8"/>
    <w:rsid w:val="004516D9"/>
    <w:rsid w:val="004516F8"/>
    <w:rsid w:val="00451789"/>
    <w:rsid w:val="00451A17"/>
    <w:rsid w:val="00451C52"/>
    <w:rsid w:val="00451E6E"/>
    <w:rsid w:val="00451FFD"/>
    <w:rsid w:val="0045326B"/>
    <w:rsid w:val="0045355C"/>
    <w:rsid w:val="004541AB"/>
    <w:rsid w:val="00454427"/>
    <w:rsid w:val="00454F1A"/>
    <w:rsid w:val="0045562C"/>
    <w:rsid w:val="00455DE0"/>
    <w:rsid w:val="00455E44"/>
    <w:rsid w:val="00455F7A"/>
    <w:rsid w:val="004570A7"/>
    <w:rsid w:val="00457119"/>
    <w:rsid w:val="0045735E"/>
    <w:rsid w:val="00462316"/>
    <w:rsid w:val="00462F00"/>
    <w:rsid w:val="004633D9"/>
    <w:rsid w:val="00463BE8"/>
    <w:rsid w:val="00463E05"/>
    <w:rsid w:val="00465FEE"/>
    <w:rsid w:val="00466814"/>
    <w:rsid w:val="0046694B"/>
    <w:rsid w:val="00466ADE"/>
    <w:rsid w:val="00466CE3"/>
    <w:rsid w:val="0047032A"/>
    <w:rsid w:val="004705D5"/>
    <w:rsid w:val="00470CE1"/>
    <w:rsid w:val="00472096"/>
    <w:rsid w:val="00472176"/>
    <w:rsid w:val="00472B94"/>
    <w:rsid w:val="004734A5"/>
    <w:rsid w:val="0047506D"/>
    <w:rsid w:val="00475311"/>
    <w:rsid w:val="0047571B"/>
    <w:rsid w:val="00476021"/>
    <w:rsid w:val="004763B1"/>
    <w:rsid w:val="0047707F"/>
    <w:rsid w:val="0047711E"/>
    <w:rsid w:val="004776F5"/>
    <w:rsid w:val="00477C09"/>
    <w:rsid w:val="00480121"/>
    <w:rsid w:val="00480190"/>
    <w:rsid w:val="004807E3"/>
    <w:rsid w:val="004816EE"/>
    <w:rsid w:val="0048192F"/>
    <w:rsid w:val="00481AF1"/>
    <w:rsid w:val="00481DA0"/>
    <w:rsid w:val="00482043"/>
    <w:rsid w:val="00482A8F"/>
    <w:rsid w:val="0048343E"/>
    <w:rsid w:val="00483B5B"/>
    <w:rsid w:val="00483FC6"/>
    <w:rsid w:val="004845E8"/>
    <w:rsid w:val="00485553"/>
    <w:rsid w:val="004859D2"/>
    <w:rsid w:val="00485B1E"/>
    <w:rsid w:val="00485D27"/>
    <w:rsid w:val="004860A9"/>
    <w:rsid w:val="004860DE"/>
    <w:rsid w:val="00486496"/>
    <w:rsid w:val="00486A91"/>
    <w:rsid w:val="00486B93"/>
    <w:rsid w:val="0048704C"/>
    <w:rsid w:val="004875DA"/>
    <w:rsid w:val="00487789"/>
    <w:rsid w:val="0049009D"/>
    <w:rsid w:val="00490D60"/>
    <w:rsid w:val="00490F61"/>
    <w:rsid w:val="0049188B"/>
    <w:rsid w:val="00491F9B"/>
    <w:rsid w:val="0049323C"/>
    <w:rsid w:val="00493881"/>
    <w:rsid w:val="00493F38"/>
    <w:rsid w:val="00494113"/>
    <w:rsid w:val="00494379"/>
    <w:rsid w:val="00495857"/>
    <w:rsid w:val="0049621C"/>
    <w:rsid w:val="00496B54"/>
    <w:rsid w:val="00496EB4"/>
    <w:rsid w:val="00497430"/>
    <w:rsid w:val="0049751F"/>
    <w:rsid w:val="00497A49"/>
    <w:rsid w:val="0049C219"/>
    <w:rsid w:val="004A019B"/>
    <w:rsid w:val="004A038C"/>
    <w:rsid w:val="004A080B"/>
    <w:rsid w:val="004A11D4"/>
    <w:rsid w:val="004A1BE9"/>
    <w:rsid w:val="004A1EDE"/>
    <w:rsid w:val="004A24AC"/>
    <w:rsid w:val="004A2866"/>
    <w:rsid w:val="004A38F8"/>
    <w:rsid w:val="004A4579"/>
    <w:rsid w:val="004A49CC"/>
    <w:rsid w:val="004A526B"/>
    <w:rsid w:val="004A61A2"/>
    <w:rsid w:val="004A6964"/>
    <w:rsid w:val="004A6E3D"/>
    <w:rsid w:val="004A76B1"/>
    <w:rsid w:val="004B05D9"/>
    <w:rsid w:val="004B12C2"/>
    <w:rsid w:val="004B1881"/>
    <w:rsid w:val="004B1E62"/>
    <w:rsid w:val="004B2755"/>
    <w:rsid w:val="004B37E5"/>
    <w:rsid w:val="004B38A2"/>
    <w:rsid w:val="004B43EA"/>
    <w:rsid w:val="004B52B4"/>
    <w:rsid w:val="004B5603"/>
    <w:rsid w:val="004B6599"/>
    <w:rsid w:val="004B6CB8"/>
    <w:rsid w:val="004B7A5E"/>
    <w:rsid w:val="004C051E"/>
    <w:rsid w:val="004C10CF"/>
    <w:rsid w:val="004C1398"/>
    <w:rsid w:val="004C154E"/>
    <w:rsid w:val="004C1D81"/>
    <w:rsid w:val="004C1F50"/>
    <w:rsid w:val="004C2E9D"/>
    <w:rsid w:val="004C3787"/>
    <w:rsid w:val="004C4144"/>
    <w:rsid w:val="004C4E16"/>
    <w:rsid w:val="004C54DF"/>
    <w:rsid w:val="004C61AF"/>
    <w:rsid w:val="004C6348"/>
    <w:rsid w:val="004C774F"/>
    <w:rsid w:val="004D0D8C"/>
    <w:rsid w:val="004D2297"/>
    <w:rsid w:val="004D2359"/>
    <w:rsid w:val="004D26F9"/>
    <w:rsid w:val="004D2ABA"/>
    <w:rsid w:val="004D2BFE"/>
    <w:rsid w:val="004D2FAC"/>
    <w:rsid w:val="004D31CA"/>
    <w:rsid w:val="004D37B9"/>
    <w:rsid w:val="004D3EBC"/>
    <w:rsid w:val="004D406E"/>
    <w:rsid w:val="004D4534"/>
    <w:rsid w:val="004D4BD3"/>
    <w:rsid w:val="004D5374"/>
    <w:rsid w:val="004D540F"/>
    <w:rsid w:val="004D557F"/>
    <w:rsid w:val="004D56D9"/>
    <w:rsid w:val="004D5DC5"/>
    <w:rsid w:val="004D6646"/>
    <w:rsid w:val="004D674E"/>
    <w:rsid w:val="004D6945"/>
    <w:rsid w:val="004D7E16"/>
    <w:rsid w:val="004E0A3F"/>
    <w:rsid w:val="004E2E52"/>
    <w:rsid w:val="004E3039"/>
    <w:rsid w:val="004E3382"/>
    <w:rsid w:val="004E360B"/>
    <w:rsid w:val="004E4937"/>
    <w:rsid w:val="004E4B6D"/>
    <w:rsid w:val="004E51DC"/>
    <w:rsid w:val="004E6423"/>
    <w:rsid w:val="004E75D1"/>
    <w:rsid w:val="004E7A55"/>
    <w:rsid w:val="004F1FA4"/>
    <w:rsid w:val="004F1FBA"/>
    <w:rsid w:val="004F2421"/>
    <w:rsid w:val="004F272E"/>
    <w:rsid w:val="004F3B65"/>
    <w:rsid w:val="004F48F6"/>
    <w:rsid w:val="004F52F9"/>
    <w:rsid w:val="004F5BF5"/>
    <w:rsid w:val="004F6544"/>
    <w:rsid w:val="004F6D84"/>
    <w:rsid w:val="004F7952"/>
    <w:rsid w:val="004F7A02"/>
    <w:rsid w:val="00501526"/>
    <w:rsid w:val="00501C2C"/>
    <w:rsid w:val="00502253"/>
    <w:rsid w:val="00502795"/>
    <w:rsid w:val="00502F26"/>
    <w:rsid w:val="0050304A"/>
    <w:rsid w:val="005039ED"/>
    <w:rsid w:val="00503A0B"/>
    <w:rsid w:val="00504A2D"/>
    <w:rsid w:val="00504A55"/>
    <w:rsid w:val="00504EC7"/>
    <w:rsid w:val="0050593A"/>
    <w:rsid w:val="00505C97"/>
    <w:rsid w:val="00506042"/>
    <w:rsid w:val="0050636F"/>
    <w:rsid w:val="00506DDE"/>
    <w:rsid w:val="00507C01"/>
    <w:rsid w:val="0051026C"/>
    <w:rsid w:val="00510748"/>
    <w:rsid w:val="00510ED1"/>
    <w:rsid w:val="00511060"/>
    <w:rsid w:val="00511323"/>
    <w:rsid w:val="00511A8F"/>
    <w:rsid w:val="00511D09"/>
    <w:rsid w:val="0051254B"/>
    <w:rsid w:val="00512B7E"/>
    <w:rsid w:val="00512F18"/>
    <w:rsid w:val="00513874"/>
    <w:rsid w:val="00513D1C"/>
    <w:rsid w:val="0051494C"/>
    <w:rsid w:val="00514A5A"/>
    <w:rsid w:val="00515697"/>
    <w:rsid w:val="00515926"/>
    <w:rsid w:val="00515D98"/>
    <w:rsid w:val="005167C7"/>
    <w:rsid w:val="00516BCD"/>
    <w:rsid w:val="00516F8E"/>
    <w:rsid w:val="00517B62"/>
    <w:rsid w:val="00517E1F"/>
    <w:rsid w:val="00517EFC"/>
    <w:rsid w:val="00521736"/>
    <w:rsid w:val="00522346"/>
    <w:rsid w:val="00522548"/>
    <w:rsid w:val="005227C0"/>
    <w:rsid w:val="00522848"/>
    <w:rsid w:val="00522C07"/>
    <w:rsid w:val="0052323A"/>
    <w:rsid w:val="00524183"/>
    <w:rsid w:val="005243FE"/>
    <w:rsid w:val="0052464A"/>
    <w:rsid w:val="00524E48"/>
    <w:rsid w:val="00525753"/>
    <w:rsid w:val="00525CF3"/>
    <w:rsid w:val="0052681A"/>
    <w:rsid w:val="00526BF8"/>
    <w:rsid w:val="00526DE3"/>
    <w:rsid w:val="0052789A"/>
    <w:rsid w:val="00527A46"/>
    <w:rsid w:val="00527D0A"/>
    <w:rsid w:val="00527ED5"/>
    <w:rsid w:val="005307BF"/>
    <w:rsid w:val="005319D6"/>
    <w:rsid w:val="00532310"/>
    <w:rsid w:val="00532964"/>
    <w:rsid w:val="00532B84"/>
    <w:rsid w:val="00533437"/>
    <w:rsid w:val="005335E6"/>
    <w:rsid w:val="00533729"/>
    <w:rsid w:val="0053426E"/>
    <w:rsid w:val="005343B0"/>
    <w:rsid w:val="00534532"/>
    <w:rsid w:val="00534DA5"/>
    <w:rsid w:val="00534F8A"/>
    <w:rsid w:val="00535031"/>
    <w:rsid w:val="0053518D"/>
    <w:rsid w:val="0053544A"/>
    <w:rsid w:val="00535FEF"/>
    <w:rsid w:val="00536C2E"/>
    <w:rsid w:val="00536D7F"/>
    <w:rsid w:val="005370BE"/>
    <w:rsid w:val="00537C1E"/>
    <w:rsid w:val="0054014E"/>
    <w:rsid w:val="005402AC"/>
    <w:rsid w:val="005407D8"/>
    <w:rsid w:val="00540847"/>
    <w:rsid w:val="00541844"/>
    <w:rsid w:val="005435AE"/>
    <w:rsid w:val="00543609"/>
    <w:rsid w:val="0054394E"/>
    <w:rsid w:val="00544247"/>
    <w:rsid w:val="005446AA"/>
    <w:rsid w:val="005447AF"/>
    <w:rsid w:val="00544A91"/>
    <w:rsid w:val="00544BF1"/>
    <w:rsid w:val="00544D6E"/>
    <w:rsid w:val="00545422"/>
    <w:rsid w:val="005457F4"/>
    <w:rsid w:val="00545827"/>
    <w:rsid w:val="00546D7A"/>
    <w:rsid w:val="00547C16"/>
    <w:rsid w:val="00550A03"/>
    <w:rsid w:val="00550AF4"/>
    <w:rsid w:val="00551752"/>
    <w:rsid w:val="005518F0"/>
    <w:rsid w:val="00552C51"/>
    <w:rsid w:val="00553217"/>
    <w:rsid w:val="00557952"/>
    <w:rsid w:val="00557F59"/>
    <w:rsid w:val="005603FA"/>
    <w:rsid w:val="00560BFC"/>
    <w:rsid w:val="0056189F"/>
    <w:rsid w:val="00561F39"/>
    <w:rsid w:val="00562C9E"/>
    <w:rsid w:val="00562E00"/>
    <w:rsid w:val="005630F3"/>
    <w:rsid w:val="005639EF"/>
    <w:rsid w:val="00563ACB"/>
    <w:rsid w:val="005658EA"/>
    <w:rsid w:val="0056652D"/>
    <w:rsid w:val="005665D7"/>
    <w:rsid w:val="00566827"/>
    <w:rsid w:val="005676B9"/>
    <w:rsid w:val="00567D77"/>
    <w:rsid w:val="0057019D"/>
    <w:rsid w:val="005702FA"/>
    <w:rsid w:val="00570A36"/>
    <w:rsid w:val="0057170D"/>
    <w:rsid w:val="00571734"/>
    <w:rsid w:val="00571CC7"/>
    <w:rsid w:val="00572915"/>
    <w:rsid w:val="005729A3"/>
    <w:rsid w:val="00572A93"/>
    <w:rsid w:val="0057390E"/>
    <w:rsid w:val="0057432E"/>
    <w:rsid w:val="0057498A"/>
    <w:rsid w:val="00575764"/>
    <w:rsid w:val="00575C24"/>
    <w:rsid w:val="00576591"/>
    <w:rsid w:val="00576801"/>
    <w:rsid w:val="00576F4D"/>
    <w:rsid w:val="005803B4"/>
    <w:rsid w:val="00580856"/>
    <w:rsid w:val="00580E05"/>
    <w:rsid w:val="00581F8C"/>
    <w:rsid w:val="00582622"/>
    <w:rsid w:val="00582AA9"/>
    <w:rsid w:val="00583266"/>
    <w:rsid w:val="005852CC"/>
    <w:rsid w:val="00585965"/>
    <w:rsid w:val="00586125"/>
    <w:rsid w:val="005861CB"/>
    <w:rsid w:val="005862DE"/>
    <w:rsid w:val="00586303"/>
    <w:rsid w:val="0058666F"/>
    <w:rsid w:val="005866C1"/>
    <w:rsid w:val="00586F1A"/>
    <w:rsid w:val="0059046E"/>
    <w:rsid w:val="00592169"/>
    <w:rsid w:val="00592218"/>
    <w:rsid w:val="005923D5"/>
    <w:rsid w:val="0059347C"/>
    <w:rsid w:val="0059351F"/>
    <w:rsid w:val="0059375F"/>
    <w:rsid w:val="00593F02"/>
    <w:rsid w:val="00593F0E"/>
    <w:rsid w:val="00593F59"/>
    <w:rsid w:val="00594905"/>
    <w:rsid w:val="00594D4F"/>
    <w:rsid w:val="0059618D"/>
    <w:rsid w:val="00597557"/>
    <w:rsid w:val="005A03E9"/>
    <w:rsid w:val="005A1E73"/>
    <w:rsid w:val="005A213C"/>
    <w:rsid w:val="005A2B54"/>
    <w:rsid w:val="005A41A0"/>
    <w:rsid w:val="005A45D1"/>
    <w:rsid w:val="005A53AE"/>
    <w:rsid w:val="005A6640"/>
    <w:rsid w:val="005A6798"/>
    <w:rsid w:val="005A6CA2"/>
    <w:rsid w:val="005A7091"/>
    <w:rsid w:val="005A7936"/>
    <w:rsid w:val="005B03F0"/>
    <w:rsid w:val="005B0468"/>
    <w:rsid w:val="005B09E9"/>
    <w:rsid w:val="005B0FDA"/>
    <w:rsid w:val="005B1020"/>
    <w:rsid w:val="005B28FE"/>
    <w:rsid w:val="005B2B70"/>
    <w:rsid w:val="005B2E12"/>
    <w:rsid w:val="005B356D"/>
    <w:rsid w:val="005B3D10"/>
    <w:rsid w:val="005B3F4B"/>
    <w:rsid w:val="005B4098"/>
    <w:rsid w:val="005B42FD"/>
    <w:rsid w:val="005B4B76"/>
    <w:rsid w:val="005B4C61"/>
    <w:rsid w:val="005B4DCE"/>
    <w:rsid w:val="005B50F2"/>
    <w:rsid w:val="005B5EF7"/>
    <w:rsid w:val="005B6254"/>
    <w:rsid w:val="005B64C0"/>
    <w:rsid w:val="005B69F9"/>
    <w:rsid w:val="005B6E25"/>
    <w:rsid w:val="005B70EC"/>
    <w:rsid w:val="005B750B"/>
    <w:rsid w:val="005B7CA5"/>
    <w:rsid w:val="005C0098"/>
    <w:rsid w:val="005C04C9"/>
    <w:rsid w:val="005C054D"/>
    <w:rsid w:val="005C07B4"/>
    <w:rsid w:val="005C1ABC"/>
    <w:rsid w:val="005C1E86"/>
    <w:rsid w:val="005C20EB"/>
    <w:rsid w:val="005C28AD"/>
    <w:rsid w:val="005C2C1F"/>
    <w:rsid w:val="005C3644"/>
    <w:rsid w:val="005C3BC2"/>
    <w:rsid w:val="005C3C29"/>
    <w:rsid w:val="005C410C"/>
    <w:rsid w:val="005C49A7"/>
    <w:rsid w:val="005C4AD1"/>
    <w:rsid w:val="005C552F"/>
    <w:rsid w:val="005C55E1"/>
    <w:rsid w:val="005C7718"/>
    <w:rsid w:val="005C7B6B"/>
    <w:rsid w:val="005D05AB"/>
    <w:rsid w:val="005D1152"/>
    <w:rsid w:val="005D1840"/>
    <w:rsid w:val="005D1CBC"/>
    <w:rsid w:val="005D29FA"/>
    <w:rsid w:val="005D3191"/>
    <w:rsid w:val="005D3867"/>
    <w:rsid w:val="005D39A3"/>
    <w:rsid w:val="005D48EA"/>
    <w:rsid w:val="005D4E33"/>
    <w:rsid w:val="005D4F51"/>
    <w:rsid w:val="005D5148"/>
    <w:rsid w:val="005D535B"/>
    <w:rsid w:val="005D5767"/>
    <w:rsid w:val="005D6479"/>
    <w:rsid w:val="005D6AF1"/>
    <w:rsid w:val="005D74C1"/>
    <w:rsid w:val="005D7F3E"/>
    <w:rsid w:val="005E05BF"/>
    <w:rsid w:val="005E0923"/>
    <w:rsid w:val="005E0B32"/>
    <w:rsid w:val="005E12B7"/>
    <w:rsid w:val="005E1462"/>
    <w:rsid w:val="005E1CA9"/>
    <w:rsid w:val="005E239A"/>
    <w:rsid w:val="005E2D0F"/>
    <w:rsid w:val="005E2D20"/>
    <w:rsid w:val="005E3997"/>
    <w:rsid w:val="005E39D8"/>
    <w:rsid w:val="005E4ACE"/>
    <w:rsid w:val="005E4DBE"/>
    <w:rsid w:val="005E6910"/>
    <w:rsid w:val="005E6A6F"/>
    <w:rsid w:val="005E6C03"/>
    <w:rsid w:val="005F371E"/>
    <w:rsid w:val="005F39A5"/>
    <w:rsid w:val="005F4D5B"/>
    <w:rsid w:val="005F4F9D"/>
    <w:rsid w:val="005F51DA"/>
    <w:rsid w:val="005F609C"/>
    <w:rsid w:val="005F6131"/>
    <w:rsid w:val="005F6308"/>
    <w:rsid w:val="005F6778"/>
    <w:rsid w:val="005F6EBE"/>
    <w:rsid w:val="005F7182"/>
    <w:rsid w:val="005F71B3"/>
    <w:rsid w:val="005F741D"/>
    <w:rsid w:val="005F794B"/>
    <w:rsid w:val="005F7AAB"/>
    <w:rsid w:val="00600245"/>
    <w:rsid w:val="006002EE"/>
    <w:rsid w:val="00600412"/>
    <w:rsid w:val="00600717"/>
    <w:rsid w:val="006008B6"/>
    <w:rsid w:val="006008C6"/>
    <w:rsid w:val="00600925"/>
    <w:rsid w:val="00601A6C"/>
    <w:rsid w:val="00601D35"/>
    <w:rsid w:val="006022CD"/>
    <w:rsid w:val="006024D4"/>
    <w:rsid w:val="00602A94"/>
    <w:rsid w:val="006031F3"/>
    <w:rsid w:val="0060395E"/>
    <w:rsid w:val="00603B8C"/>
    <w:rsid w:val="00604490"/>
    <w:rsid w:val="00604B5F"/>
    <w:rsid w:val="00605D24"/>
    <w:rsid w:val="0060610F"/>
    <w:rsid w:val="0060653C"/>
    <w:rsid w:val="0060700E"/>
    <w:rsid w:val="00607FB0"/>
    <w:rsid w:val="006104A5"/>
    <w:rsid w:val="00610BE0"/>
    <w:rsid w:val="006114BE"/>
    <w:rsid w:val="0061179C"/>
    <w:rsid w:val="0061188A"/>
    <w:rsid w:val="00612B3D"/>
    <w:rsid w:val="00612B46"/>
    <w:rsid w:val="00613D52"/>
    <w:rsid w:val="006149F7"/>
    <w:rsid w:val="006162FD"/>
    <w:rsid w:val="006165BB"/>
    <w:rsid w:val="00616DC1"/>
    <w:rsid w:val="006170F4"/>
    <w:rsid w:val="006171D8"/>
    <w:rsid w:val="00620622"/>
    <w:rsid w:val="00620CA7"/>
    <w:rsid w:val="006212E1"/>
    <w:rsid w:val="00621E5E"/>
    <w:rsid w:val="00621EA5"/>
    <w:rsid w:val="00622BBD"/>
    <w:rsid w:val="0062332A"/>
    <w:rsid w:val="00623AA9"/>
    <w:rsid w:val="00623D47"/>
    <w:rsid w:val="00623F5E"/>
    <w:rsid w:val="00624DAA"/>
    <w:rsid w:val="00625086"/>
    <w:rsid w:val="00625BC1"/>
    <w:rsid w:val="0062658F"/>
    <w:rsid w:val="00626723"/>
    <w:rsid w:val="006279D9"/>
    <w:rsid w:val="00630A72"/>
    <w:rsid w:val="00630D94"/>
    <w:rsid w:val="00632982"/>
    <w:rsid w:val="00632C3D"/>
    <w:rsid w:val="00632E53"/>
    <w:rsid w:val="0063383C"/>
    <w:rsid w:val="00633F5B"/>
    <w:rsid w:val="006341CD"/>
    <w:rsid w:val="00634A98"/>
    <w:rsid w:val="0063554D"/>
    <w:rsid w:val="0063566F"/>
    <w:rsid w:val="006356B1"/>
    <w:rsid w:val="00635A2F"/>
    <w:rsid w:val="006365B3"/>
    <w:rsid w:val="006369E9"/>
    <w:rsid w:val="0063752A"/>
    <w:rsid w:val="00637BA1"/>
    <w:rsid w:val="00637FF7"/>
    <w:rsid w:val="0064048C"/>
    <w:rsid w:val="006405E1"/>
    <w:rsid w:val="0064113F"/>
    <w:rsid w:val="006425EB"/>
    <w:rsid w:val="00642F11"/>
    <w:rsid w:val="00643E6B"/>
    <w:rsid w:val="006440E6"/>
    <w:rsid w:val="00644C68"/>
    <w:rsid w:val="00644F04"/>
    <w:rsid w:val="00645FA2"/>
    <w:rsid w:val="00646112"/>
    <w:rsid w:val="0064612B"/>
    <w:rsid w:val="00647C8E"/>
    <w:rsid w:val="006510EA"/>
    <w:rsid w:val="006513B1"/>
    <w:rsid w:val="00651610"/>
    <w:rsid w:val="0065193C"/>
    <w:rsid w:val="00652433"/>
    <w:rsid w:val="00652E59"/>
    <w:rsid w:val="0065492A"/>
    <w:rsid w:val="00654DA4"/>
    <w:rsid w:val="00654E45"/>
    <w:rsid w:val="00655046"/>
    <w:rsid w:val="0065564C"/>
    <w:rsid w:val="0065613E"/>
    <w:rsid w:val="006565BD"/>
    <w:rsid w:val="00656E07"/>
    <w:rsid w:val="006602C5"/>
    <w:rsid w:val="00660484"/>
    <w:rsid w:val="0066048F"/>
    <w:rsid w:val="006612B9"/>
    <w:rsid w:val="00662840"/>
    <w:rsid w:val="006648DE"/>
    <w:rsid w:val="0066556E"/>
    <w:rsid w:val="0066592A"/>
    <w:rsid w:val="00665D60"/>
    <w:rsid w:val="006662BF"/>
    <w:rsid w:val="006670EA"/>
    <w:rsid w:val="00667F4C"/>
    <w:rsid w:val="0067164F"/>
    <w:rsid w:val="006716B1"/>
    <w:rsid w:val="0067199C"/>
    <w:rsid w:val="00672A02"/>
    <w:rsid w:val="00672CAB"/>
    <w:rsid w:val="00672D38"/>
    <w:rsid w:val="006737CB"/>
    <w:rsid w:val="006737E9"/>
    <w:rsid w:val="0067385B"/>
    <w:rsid w:val="00673B8A"/>
    <w:rsid w:val="006740F8"/>
    <w:rsid w:val="00674110"/>
    <w:rsid w:val="006745FA"/>
    <w:rsid w:val="006761A1"/>
    <w:rsid w:val="00676699"/>
    <w:rsid w:val="00676758"/>
    <w:rsid w:val="0067712D"/>
    <w:rsid w:val="00677DAF"/>
    <w:rsid w:val="006800B7"/>
    <w:rsid w:val="0068024A"/>
    <w:rsid w:val="0068117D"/>
    <w:rsid w:val="0068126E"/>
    <w:rsid w:val="006813D6"/>
    <w:rsid w:val="00681785"/>
    <w:rsid w:val="00682061"/>
    <w:rsid w:val="00682467"/>
    <w:rsid w:val="00683090"/>
    <w:rsid w:val="0068311E"/>
    <w:rsid w:val="00683133"/>
    <w:rsid w:val="0068344B"/>
    <w:rsid w:val="00683E6B"/>
    <w:rsid w:val="00683F73"/>
    <w:rsid w:val="006841BB"/>
    <w:rsid w:val="00684248"/>
    <w:rsid w:val="006847D0"/>
    <w:rsid w:val="006855C4"/>
    <w:rsid w:val="00685896"/>
    <w:rsid w:val="00685ECB"/>
    <w:rsid w:val="00686038"/>
    <w:rsid w:val="00687050"/>
    <w:rsid w:val="00687E85"/>
    <w:rsid w:val="006911F2"/>
    <w:rsid w:val="0069149D"/>
    <w:rsid w:val="00691C88"/>
    <w:rsid w:val="00691F79"/>
    <w:rsid w:val="0069257E"/>
    <w:rsid w:val="0069262C"/>
    <w:rsid w:val="00692A00"/>
    <w:rsid w:val="00692DC6"/>
    <w:rsid w:val="00693FD0"/>
    <w:rsid w:val="00693FD7"/>
    <w:rsid w:val="006940DF"/>
    <w:rsid w:val="00694968"/>
    <w:rsid w:val="00694CDC"/>
    <w:rsid w:val="006953F3"/>
    <w:rsid w:val="006955DF"/>
    <w:rsid w:val="00695670"/>
    <w:rsid w:val="00696461"/>
    <w:rsid w:val="006967EA"/>
    <w:rsid w:val="00696882"/>
    <w:rsid w:val="006A081C"/>
    <w:rsid w:val="006A0B0C"/>
    <w:rsid w:val="006A1F07"/>
    <w:rsid w:val="006A2040"/>
    <w:rsid w:val="006A2B48"/>
    <w:rsid w:val="006A385C"/>
    <w:rsid w:val="006A4541"/>
    <w:rsid w:val="006A4DAC"/>
    <w:rsid w:val="006A59B8"/>
    <w:rsid w:val="006A6A8D"/>
    <w:rsid w:val="006A7A5D"/>
    <w:rsid w:val="006A7BDA"/>
    <w:rsid w:val="006B00F9"/>
    <w:rsid w:val="006B2E76"/>
    <w:rsid w:val="006B316E"/>
    <w:rsid w:val="006B36AA"/>
    <w:rsid w:val="006B3814"/>
    <w:rsid w:val="006B432F"/>
    <w:rsid w:val="006B470C"/>
    <w:rsid w:val="006B661B"/>
    <w:rsid w:val="006B6B22"/>
    <w:rsid w:val="006B74C0"/>
    <w:rsid w:val="006B7601"/>
    <w:rsid w:val="006B76BA"/>
    <w:rsid w:val="006B781A"/>
    <w:rsid w:val="006B7A6C"/>
    <w:rsid w:val="006B7DEC"/>
    <w:rsid w:val="006C0578"/>
    <w:rsid w:val="006C07CF"/>
    <w:rsid w:val="006C12B5"/>
    <w:rsid w:val="006C15FA"/>
    <w:rsid w:val="006C1B44"/>
    <w:rsid w:val="006C23A7"/>
    <w:rsid w:val="006C4277"/>
    <w:rsid w:val="006C6D49"/>
    <w:rsid w:val="006C6E33"/>
    <w:rsid w:val="006C703D"/>
    <w:rsid w:val="006C7754"/>
    <w:rsid w:val="006C7FFB"/>
    <w:rsid w:val="006D0FA1"/>
    <w:rsid w:val="006D114B"/>
    <w:rsid w:val="006D1343"/>
    <w:rsid w:val="006D14E9"/>
    <w:rsid w:val="006D163F"/>
    <w:rsid w:val="006D1812"/>
    <w:rsid w:val="006D1C74"/>
    <w:rsid w:val="006D1E3D"/>
    <w:rsid w:val="006D2B40"/>
    <w:rsid w:val="006D2E22"/>
    <w:rsid w:val="006D3E1D"/>
    <w:rsid w:val="006D42AA"/>
    <w:rsid w:val="006D4A91"/>
    <w:rsid w:val="006D507C"/>
    <w:rsid w:val="006D5A5B"/>
    <w:rsid w:val="006D71B3"/>
    <w:rsid w:val="006D73E6"/>
    <w:rsid w:val="006D77A8"/>
    <w:rsid w:val="006E030E"/>
    <w:rsid w:val="006E1CEF"/>
    <w:rsid w:val="006E1FB4"/>
    <w:rsid w:val="006E292D"/>
    <w:rsid w:val="006E2EDE"/>
    <w:rsid w:val="006E316C"/>
    <w:rsid w:val="006E3244"/>
    <w:rsid w:val="006E3646"/>
    <w:rsid w:val="006E3C68"/>
    <w:rsid w:val="006E4387"/>
    <w:rsid w:val="006E4729"/>
    <w:rsid w:val="006E4884"/>
    <w:rsid w:val="006E4939"/>
    <w:rsid w:val="006E4CF2"/>
    <w:rsid w:val="006E5BB3"/>
    <w:rsid w:val="006E5DC8"/>
    <w:rsid w:val="006E5F9D"/>
    <w:rsid w:val="006E625D"/>
    <w:rsid w:val="006E62DA"/>
    <w:rsid w:val="006E794E"/>
    <w:rsid w:val="006F0815"/>
    <w:rsid w:val="006F0D0D"/>
    <w:rsid w:val="006F0D32"/>
    <w:rsid w:val="006F0EB4"/>
    <w:rsid w:val="006F1675"/>
    <w:rsid w:val="006F1B13"/>
    <w:rsid w:val="006F1F51"/>
    <w:rsid w:val="006F2841"/>
    <w:rsid w:val="006F3044"/>
    <w:rsid w:val="006F4D6C"/>
    <w:rsid w:val="006F4E78"/>
    <w:rsid w:val="006F6179"/>
    <w:rsid w:val="006F667B"/>
    <w:rsid w:val="006F7585"/>
    <w:rsid w:val="00700215"/>
    <w:rsid w:val="00700FE2"/>
    <w:rsid w:val="007017D5"/>
    <w:rsid w:val="00701F84"/>
    <w:rsid w:val="0070205B"/>
    <w:rsid w:val="00702956"/>
    <w:rsid w:val="00702BEB"/>
    <w:rsid w:val="00703483"/>
    <w:rsid w:val="007034AA"/>
    <w:rsid w:val="00703C83"/>
    <w:rsid w:val="00704CF0"/>
    <w:rsid w:val="00704EA6"/>
    <w:rsid w:val="00704FFF"/>
    <w:rsid w:val="00705385"/>
    <w:rsid w:val="007056C8"/>
    <w:rsid w:val="00705C8A"/>
    <w:rsid w:val="007062BD"/>
    <w:rsid w:val="00706B14"/>
    <w:rsid w:val="00707B2F"/>
    <w:rsid w:val="0071047D"/>
    <w:rsid w:val="00710C1B"/>
    <w:rsid w:val="007125DF"/>
    <w:rsid w:val="00712BC7"/>
    <w:rsid w:val="007135FD"/>
    <w:rsid w:val="00714860"/>
    <w:rsid w:val="00714C8E"/>
    <w:rsid w:val="00714EFE"/>
    <w:rsid w:val="00714F0B"/>
    <w:rsid w:val="0071555C"/>
    <w:rsid w:val="007163A1"/>
    <w:rsid w:val="00717A0A"/>
    <w:rsid w:val="00717FED"/>
    <w:rsid w:val="007200A6"/>
    <w:rsid w:val="007205C7"/>
    <w:rsid w:val="007208B2"/>
    <w:rsid w:val="0072174F"/>
    <w:rsid w:val="00721CB2"/>
    <w:rsid w:val="007222EE"/>
    <w:rsid w:val="00722F57"/>
    <w:rsid w:val="00723117"/>
    <w:rsid w:val="00723B3D"/>
    <w:rsid w:val="00723CB7"/>
    <w:rsid w:val="0072469F"/>
    <w:rsid w:val="007251FF"/>
    <w:rsid w:val="007256B1"/>
    <w:rsid w:val="00725F78"/>
    <w:rsid w:val="007260AB"/>
    <w:rsid w:val="00726287"/>
    <w:rsid w:val="00726325"/>
    <w:rsid w:val="0072646C"/>
    <w:rsid w:val="00726788"/>
    <w:rsid w:val="00727DD5"/>
    <w:rsid w:val="00730929"/>
    <w:rsid w:val="007309F1"/>
    <w:rsid w:val="00730B5E"/>
    <w:rsid w:val="00730EF8"/>
    <w:rsid w:val="00731A09"/>
    <w:rsid w:val="007323A1"/>
    <w:rsid w:val="00733C66"/>
    <w:rsid w:val="0073478D"/>
    <w:rsid w:val="00734E6E"/>
    <w:rsid w:val="00737461"/>
    <w:rsid w:val="0073766C"/>
    <w:rsid w:val="00740868"/>
    <w:rsid w:val="00740D62"/>
    <w:rsid w:val="00740FE5"/>
    <w:rsid w:val="0074106C"/>
    <w:rsid w:val="0074156E"/>
    <w:rsid w:val="00741D32"/>
    <w:rsid w:val="00744C8E"/>
    <w:rsid w:val="00744FC8"/>
    <w:rsid w:val="00745193"/>
    <w:rsid w:val="007457BB"/>
    <w:rsid w:val="0074583D"/>
    <w:rsid w:val="007459BA"/>
    <w:rsid w:val="00745A79"/>
    <w:rsid w:val="00745E18"/>
    <w:rsid w:val="00746197"/>
    <w:rsid w:val="00746608"/>
    <w:rsid w:val="0074770F"/>
    <w:rsid w:val="0075014F"/>
    <w:rsid w:val="00750A42"/>
    <w:rsid w:val="00750AA8"/>
    <w:rsid w:val="00751102"/>
    <w:rsid w:val="0075145B"/>
    <w:rsid w:val="007522A5"/>
    <w:rsid w:val="007525C3"/>
    <w:rsid w:val="007525DE"/>
    <w:rsid w:val="00752F9E"/>
    <w:rsid w:val="00753BBB"/>
    <w:rsid w:val="00753D9E"/>
    <w:rsid w:val="0075400F"/>
    <w:rsid w:val="00755705"/>
    <w:rsid w:val="00755B14"/>
    <w:rsid w:val="0075719E"/>
    <w:rsid w:val="007572F1"/>
    <w:rsid w:val="00757BAA"/>
    <w:rsid w:val="00757C42"/>
    <w:rsid w:val="0076011D"/>
    <w:rsid w:val="00761757"/>
    <w:rsid w:val="00762543"/>
    <w:rsid w:val="00762EAE"/>
    <w:rsid w:val="00763377"/>
    <w:rsid w:val="00763656"/>
    <w:rsid w:val="0076387E"/>
    <w:rsid w:val="007642F2"/>
    <w:rsid w:val="0076432C"/>
    <w:rsid w:val="00764644"/>
    <w:rsid w:val="0076490C"/>
    <w:rsid w:val="00764963"/>
    <w:rsid w:val="00764AF6"/>
    <w:rsid w:val="00765D3A"/>
    <w:rsid w:val="00765EAA"/>
    <w:rsid w:val="007660E0"/>
    <w:rsid w:val="00766B11"/>
    <w:rsid w:val="00767092"/>
    <w:rsid w:val="0076728A"/>
    <w:rsid w:val="00767AAE"/>
    <w:rsid w:val="00767D8D"/>
    <w:rsid w:val="00770259"/>
    <w:rsid w:val="0077179A"/>
    <w:rsid w:val="00771A6F"/>
    <w:rsid w:val="00771B60"/>
    <w:rsid w:val="007731B4"/>
    <w:rsid w:val="0077331B"/>
    <w:rsid w:val="00775359"/>
    <w:rsid w:val="007756C2"/>
    <w:rsid w:val="00775A2E"/>
    <w:rsid w:val="00775E87"/>
    <w:rsid w:val="00776ABE"/>
    <w:rsid w:val="00776DB7"/>
    <w:rsid w:val="00776F2D"/>
    <w:rsid w:val="00780284"/>
    <w:rsid w:val="00780446"/>
    <w:rsid w:val="00780CB4"/>
    <w:rsid w:val="00781233"/>
    <w:rsid w:val="007815B9"/>
    <w:rsid w:val="007825ED"/>
    <w:rsid w:val="0078275E"/>
    <w:rsid w:val="00783086"/>
    <w:rsid w:val="00783AC6"/>
    <w:rsid w:val="007840D3"/>
    <w:rsid w:val="00784297"/>
    <w:rsid w:val="00784997"/>
    <w:rsid w:val="00784BCF"/>
    <w:rsid w:val="007850CC"/>
    <w:rsid w:val="0078615B"/>
    <w:rsid w:val="00786274"/>
    <w:rsid w:val="00786284"/>
    <w:rsid w:val="007864B2"/>
    <w:rsid w:val="00786E67"/>
    <w:rsid w:val="00787430"/>
    <w:rsid w:val="007875DA"/>
    <w:rsid w:val="00787910"/>
    <w:rsid w:val="00787C08"/>
    <w:rsid w:val="00787C9E"/>
    <w:rsid w:val="00787D42"/>
    <w:rsid w:val="00787E39"/>
    <w:rsid w:val="007908BE"/>
    <w:rsid w:val="00790994"/>
    <w:rsid w:val="00790B47"/>
    <w:rsid w:val="00791D44"/>
    <w:rsid w:val="007927BB"/>
    <w:rsid w:val="0079282D"/>
    <w:rsid w:val="0079362E"/>
    <w:rsid w:val="0079408B"/>
    <w:rsid w:val="007947C3"/>
    <w:rsid w:val="00795527"/>
    <w:rsid w:val="007956AC"/>
    <w:rsid w:val="00795793"/>
    <w:rsid w:val="007959B0"/>
    <w:rsid w:val="00796221"/>
    <w:rsid w:val="007964E7"/>
    <w:rsid w:val="0079656D"/>
    <w:rsid w:val="007A01C3"/>
    <w:rsid w:val="007A05B5"/>
    <w:rsid w:val="007A0645"/>
    <w:rsid w:val="007A1265"/>
    <w:rsid w:val="007A145A"/>
    <w:rsid w:val="007A14C8"/>
    <w:rsid w:val="007A15E8"/>
    <w:rsid w:val="007A2A91"/>
    <w:rsid w:val="007A3CD0"/>
    <w:rsid w:val="007A4A35"/>
    <w:rsid w:val="007A59AA"/>
    <w:rsid w:val="007A5B8C"/>
    <w:rsid w:val="007A610D"/>
    <w:rsid w:val="007A73AF"/>
    <w:rsid w:val="007A7498"/>
    <w:rsid w:val="007A7684"/>
    <w:rsid w:val="007A7FB4"/>
    <w:rsid w:val="007B0226"/>
    <w:rsid w:val="007B1263"/>
    <w:rsid w:val="007B1D7E"/>
    <w:rsid w:val="007B23CB"/>
    <w:rsid w:val="007B2A5D"/>
    <w:rsid w:val="007B2E94"/>
    <w:rsid w:val="007B315D"/>
    <w:rsid w:val="007B34CA"/>
    <w:rsid w:val="007B4A4C"/>
    <w:rsid w:val="007B50A7"/>
    <w:rsid w:val="007B50AF"/>
    <w:rsid w:val="007B5110"/>
    <w:rsid w:val="007B5444"/>
    <w:rsid w:val="007B5A97"/>
    <w:rsid w:val="007B5B13"/>
    <w:rsid w:val="007B6121"/>
    <w:rsid w:val="007B67F1"/>
    <w:rsid w:val="007B6DBB"/>
    <w:rsid w:val="007B6EA7"/>
    <w:rsid w:val="007B7E4D"/>
    <w:rsid w:val="007B7FA0"/>
    <w:rsid w:val="007C00A4"/>
    <w:rsid w:val="007C00F5"/>
    <w:rsid w:val="007C0310"/>
    <w:rsid w:val="007C0902"/>
    <w:rsid w:val="007C1389"/>
    <w:rsid w:val="007C13B1"/>
    <w:rsid w:val="007C17C5"/>
    <w:rsid w:val="007C1D07"/>
    <w:rsid w:val="007C2246"/>
    <w:rsid w:val="007C33B7"/>
    <w:rsid w:val="007C3D2D"/>
    <w:rsid w:val="007C6557"/>
    <w:rsid w:val="007C6F96"/>
    <w:rsid w:val="007C7AFB"/>
    <w:rsid w:val="007C7D41"/>
    <w:rsid w:val="007D0B3E"/>
    <w:rsid w:val="007D114D"/>
    <w:rsid w:val="007D1E68"/>
    <w:rsid w:val="007D34BD"/>
    <w:rsid w:val="007D3626"/>
    <w:rsid w:val="007D4BA1"/>
    <w:rsid w:val="007D5826"/>
    <w:rsid w:val="007D609F"/>
    <w:rsid w:val="007D625C"/>
    <w:rsid w:val="007D76D2"/>
    <w:rsid w:val="007D7E19"/>
    <w:rsid w:val="007E09E7"/>
    <w:rsid w:val="007E0C5D"/>
    <w:rsid w:val="007E120F"/>
    <w:rsid w:val="007E2071"/>
    <w:rsid w:val="007E25FB"/>
    <w:rsid w:val="007E29F1"/>
    <w:rsid w:val="007E2F5B"/>
    <w:rsid w:val="007E45ED"/>
    <w:rsid w:val="007E4F68"/>
    <w:rsid w:val="007E6CF6"/>
    <w:rsid w:val="007E7A3A"/>
    <w:rsid w:val="007E7AD5"/>
    <w:rsid w:val="007E7AFC"/>
    <w:rsid w:val="007F0D1F"/>
    <w:rsid w:val="007F1465"/>
    <w:rsid w:val="007F1FE2"/>
    <w:rsid w:val="007F2BB9"/>
    <w:rsid w:val="007F3322"/>
    <w:rsid w:val="007F35DC"/>
    <w:rsid w:val="007F4189"/>
    <w:rsid w:val="007F5309"/>
    <w:rsid w:val="007F5D0C"/>
    <w:rsid w:val="007F6034"/>
    <w:rsid w:val="007F61B1"/>
    <w:rsid w:val="007F70FB"/>
    <w:rsid w:val="007F7242"/>
    <w:rsid w:val="007F7F66"/>
    <w:rsid w:val="008009E6"/>
    <w:rsid w:val="00800A25"/>
    <w:rsid w:val="00800DBC"/>
    <w:rsid w:val="008011A2"/>
    <w:rsid w:val="008014D0"/>
    <w:rsid w:val="00801F14"/>
    <w:rsid w:val="00802F78"/>
    <w:rsid w:val="008033CE"/>
    <w:rsid w:val="00804255"/>
    <w:rsid w:val="008046F6"/>
    <w:rsid w:val="00804BBF"/>
    <w:rsid w:val="00804CBC"/>
    <w:rsid w:val="00804FF7"/>
    <w:rsid w:val="00805432"/>
    <w:rsid w:val="00805E56"/>
    <w:rsid w:val="00805F1A"/>
    <w:rsid w:val="008064A2"/>
    <w:rsid w:val="00807382"/>
    <w:rsid w:val="00810248"/>
    <w:rsid w:val="00810A0B"/>
    <w:rsid w:val="00811023"/>
    <w:rsid w:val="0081103A"/>
    <w:rsid w:val="008113A9"/>
    <w:rsid w:val="00811715"/>
    <w:rsid w:val="00812261"/>
    <w:rsid w:val="00813148"/>
    <w:rsid w:val="0081344C"/>
    <w:rsid w:val="0081393C"/>
    <w:rsid w:val="0081411C"/>
    <w:rsid w:val="008142D6"/>
    <w:rsid w:val="00814EE6"/>
    <w:rsid w:val="00815421"/>
    <w:rsid w:val="008169C8"/>
    <w:rsid w:val="00816AB6"/>
    <w:rsid w:val="0081757D"/>
    <w:rsid w:val="00817897"/>
    <w:rsid w:val="00820B80"/>
    <w:rsid w:val="00820D55"/>
    <w:rsid w:val="00822852"/>
    <w:rsid w:val="008228DC"/>
    <w:rsid w:val="00822902"/>
    <w:rsid w:val="00823059"/>
    <w:rsid w:val="00824A63"/>
    <w:rsid w:val="0082553A"/>
    <w:rsid w:val="00825C80"/>
    <w:rsid w:val="00825ED4"/>
    <w:rsid w:val="008263AA"/>
    <w:rsid w:val="008264E2"/>
    <w:rsid w:val="00826F57"/>
    <w:rsid w:val="00827473"/>
    <w:rsid w:val="00827FA6"/>
    <w:rsid w:val="0083038C"/>
    <w:rsid w:val="00830E11"/>
    <w:rsid w:val="00831B9D"/>
    <w:rsid w:val="00832822"/>
    <w:rsid w:val="008329AE"/>
    <w:rsid w:val="00832C0B"/>
    <w:rsid w:val="00832D9C"/>
    <w:rsid w:val="008332E2"/>
    <w:rsid w:val="0083349F"/>
    <w:rsid w:val="00833696"/>
    <w:rsid w:val="008336A7"/>
    <w:rsid w:val="00833894"/>
    <w:rsid w:val="008357BB"/>
    <w:rsid w:val="00835A81"/>
    <w:rsid w:val="00835D6A"/>
    <w:rsid w:val="008360AF"/>
    <w:rsid w:val="00836282"/>
    <w:rsid w:val="00836B9D"/>
    <w:rsid w:val="008371DB"/>
    <w:rsid w:val="00837240"/>
    <w:rsid w:val="00837C06"/>
    <w:rsid w:val="00837DDE"/>
    <w:rsid w:val="0084052C"/>
    <w:rsid w:val="00840AA9"/>
    <w:rsid w:val="00841BCE"/>
    <w:rsid w:val="00841E53"/>
    <w:rsid w:val="00843050"/>
    <w:rsid w:val="008434D9"/>
    <w:rsid w:val="0084537E"/>
    <w:rsid w:val="00845429"/>
    <w:rsid w:val="00845B78"/>
    <w:rsid w:val="0084647D"/>
    <w:rsid w:val="0084675A"/>
    <w:rsid w:val="00850472"/>
    <w:rsid w:val="00851A40"/>
    <w:rsid w:val="008524B1"/>
    <w:rsid w:val="008539E3"/>
    <w:rsid w:val="008539EC"/>
    <w:rsid w:val="0085484A"/>
    <w:rsid w:val="0085484E"/>
    <w:rsid w:val="00854AB0"/>
    <w:rsid w:val="00854CC5"/>
    <w:rsid w:val="0085553B"/>
    <w:rsid w:val="0085597C"/>
    <w:rsid w:val="00855A5B"/>
    <w:rsid w:val="00855A72"/>
    <w:rsid w:val="00855E88"/>
    <w:rsid w:val="008563DC"/>
    <w:rsid w:val="00856CBD"/>
    <w:rsid w:val="00857275"/>
    <w:rsid w:val="0086020F"/>
    <w:rsid w:val="00860C83"/>
    <w:rsid w:val="00860D05"/>
    <w:rsid w:val="00861374"/>
    <w:rsid w:val="00861646"/>
    <w:rsid w:val="008625D7"/>
    <w:rsid w:val="00862938"/>
    <w:rsid w:val="00862BE0"/>
    <w:rsid w:val="00863793"/>
    <w:rsid w:val="0086424A"/>
    <w:rsid w:val="00864257"/>
    <w:rsid w:val="008648F7"/>
    <w:rsid w:val="00864A42"/>
    <w:rsid w:val="00864BC2"/>
    <w:rsid w:val="00866B21"/>
    <w:rsid w:val="00866E16"/>
    <w:rsid w:val="008673C7"/>
    <w:rsid w:val="00867451"/>
    <w:rsid w:val="00870036"/>
    <w:rsid w:val="008708CD"/>
    <w:rsid w:val="00870EDE"/>
    <w:rsid w:val="008715D6"/>
    <w:rsid w:val="008727A5"/>
    <w:rsid w:val="00872EB9"/>
    <w:rsid w:val="0087319B"/>
    <w:rsid w:val="00873230"/>
    <w:rsid w:val="0087399F"/>
    <w:rsid w:val="00873D7A"/>
    <w:rsid w:val="00876068"/>
    <w:rsid w:val="008767C2"/>
    <w:rsid w:val="0087698E"/>
    <w:rsid w:val="00876E1A"/>
    <w:rsid w:val="00880E47"/>
    <w:rsid w:val="008811AC"/>
    <w:rsid w:val="00881D11"/>
    <w:rsid w:val="00881D95"/>
    <w:rsid w:val="00881E75"/>
    <w:rsid w:val="008825D1"/>
    <w:rsid w:val="00882A00"/>
    <w:rsid w:val="008833AE"/>
    <w:rsid w:val="008838E2"/>
    <w:rsid w:val="00883A0E"/>
    <w:rsid w:val="00883D69"/>
    <w:rsid w:val="00883EBE"/>
    <w:rsid w:val="00883F5F"/>
    <w:rsid w:val="00884233"/>
    <w:rsid w:val="0088469F"/>
    <w:rsid w:val="00884F5A"/>
    <w:rsid w:val="008862C2"/>
    <w:rsid w:val="0088642F"/>
    <w:rsid w:val="0088655E"/>
    <w:rsid w:val="008868AA"/>
    <w:rsid w:val="00886EF8"/>
    <w:rsid w:val="008878DB"/>
    <w:rsid w:val="00891FED"/>
    <w:rsid w:val="008921C2"/>
    <w:rsid w:val="00892450"/>
    <w:rsid w:val="008932A1"/>
    <w:rsid w:val="008933A2"/>
    <w:rsid w:val="008937FC"/>
    <w:rsid w:val="008954D7"/>
    <w:rsid w:val="00895B40"/>
    <w:rsid w:val="00895F29"/>
    <w:rsid w:val="00897927"/>
    <w:rsid w:val="00897A6B"/>
    <w:rsid w:val="008A0312"/>
    <w:rsid w:val="008A07B3"/>
    <w:rsid w:val="008A101E"/>
    <w:rsid w:val="008A237D"/>
    <w:rsid w:val="008A28CB"/>
    <w:rsid w:val="008A3563"/>
    <w:rsid w:val="008A359A"/>
    <w:rsid w:val="008A4035"/>
    <w:rsid w:val="008A43B4"/>
    <w:rsid w:val="008A45A3"/>
    <w:rsid w:val="008A4B0F"/>
    <w:rsid w:val="008A6140"/>
    <w:rsid w:val="008A6FC6"/>
    <w:rsid w:val="008A715B"/>
    <w:rsid w:val="008A726A"/>
    <w:rsid w:val="008A784F"/>
    <w:rsid w:val="008A7C1A"/>
    <w:rsid w:val="008A7E4F"/>
    <w:rsid w:val="008B0493"/>
    <w:rsid w:val="008B09CC"/>
    <w:rsid w:val="008B0BFB"/>
    <w:rsid w:val="008B11C3"/>
    <w:rsid w:val="008B126A"/>
    <w:rsid w:val="008B13ED"/>
    <w:rsid w:val="008B26F8"/>
    <w:rsid w:val="008B3181"/>
    <w:rsid w:val="008B32E8"/>
    <w:rsid w:val="008B37E0"/>
    <w:rsid w:val="008B3DCA"/>
    <w:rsid w:val="008B4EE4"/>
    <w:rsid w:val="008B5204"/>
    <w:rsid w:val="008B55C9"/>
    <w:rsid w:val="008B5672"/>
    <w:rsid w:val="008B5AF8"/>
    <w:rsid w:val="008B5F86"/>
    <w:rsid w:val="008B7950"/>
    <w:rsid w:val="008B7FA5"/>
    <w:rsid w:val="008C03AE"/>
    <w:rsid w:val="008C0E9E"/>
    <w:rsid w:val="008C13B2"/>
    <w:rsid w:val="008C17BB"/>
    <w:rsid w:val="008C2304"/>
    <w:rsid w:val="008C35F4"/>
    <w:rsid w:val="008C3B24"/>
    <w:rsid w:val="008C3D8C"/>
    <w:rsid w:val="008C3E95"/>
    <w:rsid w:val="008C3F0F"/>
    <w:rsid w:val="008C4886"/>
    <w:rsid w:val="008C5544"/>
    <w:rsid w:val="008C58A1"/>
    <w:rsid w:val="008C58C1"/>
    <w:rsid w:val="008C61EF"/>
    <w:rsid w:val="008C6BA1"/>
    <w:rsid w:val="008C6BDB"/>
    <w:rsid w:val="008C6D21"/>
    <w:rsid w:val="008C71DC"/>
    <w:rsid w:val="008C74BE"/>
    <w:rsid w:val="008C78BB"/>
    <w:rsid w:val="008D0887"/>
    <w:rsid w:val="008D1F68"/>
    <w:rsid w:val="008D1FB4"/>
    <w:rsid w:val="008D25A7"/>
    <w:rsid w:val="008D26DF"/>
    <w:rsid w:val="008D2863"/>
    <w:rsid w:val="008D295B"/>
    <w:rsid w:val="008D4583"/>
    <w:rsid w:val="008D5686"/>
    <w:rsid w:val="008D6989"/>
    <w:rsid w:val="008D7163"/>
    <w:rsid w:val="008D72EC"/>
    <w:rsid w:val="008D7D85"/>
    <w:rsid w:val="008E0949"/>
    <w:rsid w:val="008E09DB"/>
    <w:rsid w:val="008E0A8C"/>
    <w:rsid w:val="008E1946"/>
    <w:rsid w:val="008E1F71"/>
    <w:rsid w:val="008E2478"/>
    <w:rsid w:val="008E2A1F"/>
    <w:rsid w:val="008E2B94"/>
    <w:rsid w:val="008E306C"/>
    <w:rsid w:val="008E3299"/>
    <w:rsid w:val="008E356E"/>
    <w:rsid w:val="008E3604"/>
    <w:rsid w:val="008E4252"/>
    <w:rsid w:val="008E48F6"/>
    <w:rsid w:val="008E4B22"/>
    <w:rsid w:val="008E4DB0"/>
    <w:rsid w:val="008E4F54"/>
    <w:rsid w:val="008E521E"/>
    <w:rsid w:val="008E5501"/>
    <w:rsid w:val="008E59AA"/>
    <w:rsid w:val="008E602F"/>
    <w:rsid w:val="008E67CD"/>
    <w:rsid w:val="008E70F8"/>
    <w:rsid w:val="008E73CA"/>
    <w:rsid w:val="008E74F2"/>
    <w:rsid w:val="008E7E11"/>
    <w:rsid w:val="008F06CE"/>
    <w:rsid w:val="008F094F"/>
    <w:rsid w:val="008F0D13"/>
    <w:rsid w:val="008F10B0"/>
    <w:rsid w:val="008F14E3"/>
    <w:rsid w:val="008F182D"/>
    <w:rsid w:val="008F1969"/>
    <w:rsid w:val="008F1ACE"/>
    <w:rsid w:val="008F2546"/>
    <w:rsid w:val="008F29EB"/>
    <w:rsid w:val="008F2F57"/>
    <w:rsid w:val="008F334A"/>
    <w:rsid w:val="008F413F"/>
    <w:rsid w:val="008F5BDB"/>
    <w:rsid w:val="008F5CAA"/>
    <w:rsid w:val="008F623C"/>
    <w:rsid w:val="008F6733"/>
    <w:rsid w:val="008F74B8"/>
    <w:rsid w:val="008F788F"/>
    <w:rsid w:val="008F7F82"/>
    <w:rsid w:val="009001C9"/>
    <w:rsid w:val="00900316"/>
    <w:rsid w:val="00900791"/>
    <w:rsid w:val="00900798"/>
    <w:rsid w:val="00901755"/>
    <w:rsid w:val="009017D5"/>
    <w:rsid w:val="0090200B"/>
    <w:rsid w:val="009025C8"/>
    <w:rsid w:val="00902FCC"/>
    <w:rsid w:val="0090389C"/>
    <w:rsid w:val="00904466"/>
    <w:rsid w:val="009044DC"/>
    <w:rsid w:val="009055C1"/>
    <w:rsid w:val="00905742"/>
    <w:rsid w:val="00905941"/>
    <w:rsid w:val="00906C98"/>
    <w:rsid w:val="00907C3B"/>
    <w:rsid w:val="00910203"/>
    <w:rsid w:val="0091082B"/>
    <w:rsid w:val="00910949"/>
    <w:rsid w:val="00910E58"/>
    <w:rsid w:val="00910FC2"/>
    <w:rsid w:val="00911097"/>
    <w:rsid w:val="009114E2"/>
    <w:rsid w:val="009126EE"/>
    <w:rsid w:val="009130E0"/>
    <w:rsid w:val="00913884"/>
    <w:rsid w:val="00913CE9"/>
    <w:rsid w:val="009149E4"/>
    <w:rsid w:val="009157F9"/>
    <w:rsid w:val="00916CCD"/>
    <w:rsid w:val="00916F43"/>
    <w:rsid w:val="009212E3"/>
    <w:rsid w:val="00922313"/>
    <w:rsid w:val="00922410"/>
    <w:rsid w:val="00922A3C"/>
    <w:rsid w:val="009237C2"/>
    <w:rsid w:val="009240D3"/>
    <w:rsid w:val="0092466A"/>
    <w:rsid w:val="00924675"/>
    <w:rsid w:val="00924BAD"/>
    <w:rsid w:val="009251A0"/>
    <w:rsid w:val="009258B1"/>
    <w:rsid w:val="00925F53"/>
    <w:rsid w:val="00926372"/>
    <w:rsid w:val="00927361"/>
    <w:rsid w:val="00927927"/>
    <w:rsid w:val="0093062D"/>
    <w:rsid w:val="0093080B"/>
    <w:rsid w:val="00930B1A"/>
    <w:rsid w:val="00930F07"/>
    <w:rsid w:val="0093100E"/>
    <w:rsid w:val="009311A5"/>
    <w:rsid w:val="00932549"/>
    <w:rsid w:val="0093270C"/>
    <w:rsid w:val="00932989"/>
    <w:rsid w:val="00936109"/>
    <w:rsid w:val="00936424"/>
    <w:rsid w:val="00936844"/>
    <w:rsid w:val="00937B2F"/>
    <w:rsid w:val="00937FDB"/>
    <w:rsid w:val="00941BDE"/>
    <w:rsid w:val="00942008"/>
    <w:rsid w:val="009421D6"/>
    <w:rsid w:val="009444CF"/>
    <w:rsid w:val="009447A2"/>
    <w:rsid w:val="009457CC"/>
    <w:rsid w:val="00946853"/>
    <w:rsid w:val="00946CC0"/>
    <w:rsid w:val="00947185"/>
    <w:rsid w:val="00950D4A"/>
    <w:rsid w:val="009516F2"/>
    <w:rsid w:val="0095195D"/>
    <w:rsid w:val="00951C26"/>
    <w:rsid w:val="009530EB"/>
    <w:rsid w:val="00954032"/>
    <w:rsid w:val="0095420E"/>
    <w:rsid w:val="00954D78"/>
    <w:rsid w:val="00955003"/>
    <w:rsid w:val="00955731"/>
    <w:rsid w:val="00957172"/>
    <w:rsid w:val="0095785D"/>
    <w:rsid w:val="00957BA4"/>
    <w:rsid w:val="00957C65"/>
    <w:rsid w:val="0096005E"/>
    <w:rsid w:val="009605DC"/>
    <w:rsid w:val="00960659"/>
    <w:rsid w:val="0096259E"/>
    <w:rsid w:val="0096269B"/>
    <w:rsid w:val="00962711"/>
    <w:rsid w:val="00963B4D"/>
    <w:rsid w:val="00965025"/>
    <w:rsid w:val="00965965"/>
    <w:rsid w:val="00965ABB"/>
    <w:rsid w:val="00965B2B"/>
    <w:rsid w:val="00966176"/>
    <w:rsid w:val="0096644E"/>
    <w:rsid w:val="00966548"/>
    <w:rsid w:val="00966756"/>
    <w:rsid w:val="00966BDF"/>
    <w:rsid w:val="00967494"/>
    <w:rsid w:val="009678FD"/>
    <w:rsid w:val="00970069"/>
    <w:rsid w:val="00970366"/>
    <w:rsid w:val="009706C4"/>
    <w:rsid w:val="009708CB"/>
    <w:rsid w:val="0097092E"/>
    <w:rsid w:val="00970B65"/>
    <w:rsid w:val="00971664"/>
    <w:rsid w:val="0097233F"/>
    <w:rsid w:val="0097267A"/>
    <w:rsid w:val="009728F9"/>
    <w:rsid w:val="00972F00"/>
    <w:rsid w:val="009736E0"/>
    <w:rsid w:val="00973728"/>
    <w:rsid w:val="00973DD6"/>
    <w:rsid w:val="00973DE0"/>
    <w:rsid w:val="00974098"/>
    <w:rsid w:val="009746A4"/>
    <w:rsid w:val="009748C3"/>
    <w:rsid w:val="00974E19"/>
    <w:rsid w:val="00974F83"/>
    <w:rsid w:val="00974FFF"/>
    <w:rsid w:val="00975C40"/>
    <w:rsid w:val="00975EBF"/>
    <w:rsid w:val="009775C4"/>
    <w:rsid w:val="00980875"/>
    <w:rsid w:val="0098090A"/>
    <w:rsid w:val="00981522"/>
    <w:rsid w:val="0098165D"/>
    <w:rsid w:val="00981D9B"/>
    <w:rsid w:val="0098226E"/>
    <w:rsid w:val="009826AE"/>
    <w:rsid w:val="00982D53"/>
    <w:rsid w:val="00982EB4"/>
    <w:rsid w:val="00983C87"/>
    <w:rsid w:val="009852B2"/>
    <w:rsid w:val="00985BA8"/>
    <w:rsid w:val="00986104"/>
    <w:rsid w:val="009878DC"/>
    <w:rsid w:val="00990491"/>
    <w:rsid w:val="0099283B"/>
    <w:rsid w:val="00993537"/>
    <w:rsid w:val="00993808"/>
    <w:rsid w:val="009947BD"/>
    <w:rsid w:val="00995DFC"/>
    <w:rsid w:val="00996667"/>
    <w:rsid w:val="00996EFE"/>
    <w:rsid w:val="00997253"/>
    <w:rsid w:val="0099728E"/>
    <w:rsid w:val="009A0628"/>
    <w:rsid w:val="009A0CCB"/>
    <w:rsid w:val="009A0D7E"/>
    <w:rsid w:val="009A13F1"/>
    <w:rsid w:val="009A1504"/>
    <w:rsid w:val="009A20EB"/>
    <w:rsid w:val="009A21F8"/>
    <w:rsid w:val="009A2DA2"/>
    <w:rsid w:val="009A2FB8"/>
    <w:rsid w:val="009A3628"/>
    <w:rsid w:val="009A373D"/>
    <w:rsid w:val="009A4281"/>
    <w:rsid w:val="009A473F"/>
    <w:rsid w:val="009A4B84"/>
    <w:rsid w:val="009A4EB7"/>
    <w:rsid w:val="009A5A0C"/>
    <w:rsid w:val="009A5A83"/>
    <w:rsid w:val="009A61F5"/>
    <w:rsid w:val="009A6599"/>
    <w:rsid w:val="009A69E4"/>
    <w:rsid w:val="009A6F40"/>
    <w:rsid w:val="009A7BE3"/>
    <w:rsid w:val="009A7F40"/>
    <w:rsid w:val="009B0331"/>
    <w:rsid w:val="009B04CA"/>
    <w:rsid w:val="009B11B6"/>
    <w:rsid w:val="009B177E"/>
    <w:rsid w:val="009B1C80"/>
    <w:rsid w:val="009B1FE7"/>
    <w:rsid w:val="009B36DD"/>
    <w:rsid w:val="009B37E8"/>
    <w:rsid w:val="009B3AF4"/>
    <w:rsid w:val="009B482E"/>
    <w:rsid w:val="009B48C8"/>
    <w:rsid w:val="009B5389"/>
    <w:rsid w:val="009B5539"/>
    <w:rsid w:val="009B6742"/>
    <w:rsid w:val="009B6C11"/>
    <w:rsid w:val="009B6C9D"/>
    <w:rsid w:val="009B6F73"/>
    <w:rsid w:val="009B7FA3"/>
    <w:rsid w:val="009C085A"/>
    <w:rsid w:val="009C1259"/>
    <w:rsid w:val="009C180F"/>
    <w:rsid w:val="009C247F"/>
    <w:rsid w:val="009C4557"/>
    <w:rsid w:val="009C4B78"/>
    <w:rsid w:val="009C4FC2"/>
    <w:rsid w:val="009C4FF6"/>
    <w:rsid w:val="009C5000"/>
    <w:rsid w:val="009C58C2"/>
    <w:rsid w:val="009C5D0D"/>
    <w:rsid w:val="009C5F1F"/>
    <w:rsid w:val="009C7396"/>
    <w:rsid w:val="009D0D47"/>
    <w:rsid w:val="009D0F79"/>
    <w:rsid w:val="009D10B0"/>
    <w:rsid w:val="009D1260"/>
    <w:rsid w:val="009D13AF"/>
    <w:rsid w:val="009D1547"/>
    <w:rsid w:val="009D1F44"/>
    <w:rsid w:val="009D27F3"/>
    <w:rsid w:val="009D2A6D"/>
    <w:rsid w:val="009D2CD7"/>
    <w:rsid w:val="009D3436"/>
    <w:rsid w:val="009D3F78"/>
    <w:rsid w:val="009D3F8E"/>
    <w:rsid w:val="009D5AE3"/>
    <w:rsid w:val="009D67D0"/>
    <w:rsid w:val="009D6C82"/>
    <w:rsid w:val="009D71E6"/>
    <w:rsid w:val="009D76D0"/>
    <w:rsid w:val="009D772F"/>
    <w:rsid w:val="009E124B"/>
    <w:rsid w:val="009E165C"/>
    <w:rsid w:val="009E1CE0"/>
    <w:rsid w:val="009E1E55"/>
    <w:rsid w:val="009E260D"/>
    <w:rsid w:val="009E395F"/>
    <w:rsid w:val="009E4518"/>
    <w:rsid w:val="009E47EB"/>
    <w:rsid w:val="009E50CB"/>
    <w:rsid w:val="009E5BFE"/>
    <w:rsid w:val="009E68DA"/>
    <w:rsid w:val="009E73AF"/>
    <w:rsid w:val="009F0E8F"/>
    <w:rsid w:val="009F0F24"/>
    <w:rsid w:val="009F1BFD"/>
    <w:rsid w:val="009F211D"/>
    <w:rsid w:val="009F31C7"/>
    <w:rsid w:val="009F3965"/>
    <w:rsid w:val="009F3CBD"/>
    <w:rsid w:val="009F4526"/>
    <w:rsid w:val="009F49FF"/>
    <w:rsid w:val="009F4CB3"/>
    <w:rsid w:val="009F591F"/>
    <w:rsid w:val="009F5971"/>
    <w:rsid w:val="009F5972"/>
    <w:rsid w:val="009F5C50"/>
    <w:rsid w:val="009F5E6A"/>
    <w:rsid w:val="009F6B2F"/>
    <w:rsid w:val="009F6DA9"/>
    <w:rsid w:val="009F6DD1"/>
    <w:rsid w:val="009F771B"/>
    <w:rsid w:val="00A007C2"/>
    <w:rsid w:val="00A00A0D"/>
    <w:rsid w:val="00A00F70"/>
    <w:rsid w:val="00A020D2"/>
    <w:rsid w:val="00A028F3"/>
    <w:rsid w:val="00A02D49"/>
    <w:rsid w:val="00A02E4D"/>
    <w:rsid w:val="00A0366F"/>
    <w:rsid w:val="00A045B2"/>
    <w:rsid w:val="00A04F4B"/>
    <w:rsid w:val="00A0648E"/>
    <w:rsid w:val="00A10063"/>
    <w:rsid w:val="00A10773"/>
    <w:rsid w:val="00A10902"/>
    <w:rsid w:val="00A115B5"/>
    <w:rsid w:val="00A116FB"/>
    <w:rsid w:val="00A11C70"/>
    <w:rsid w:val="00A1275B"/>
    <w:rsid w:val="00A127E7"/>
    <w:rsid w:val="00A12A6D"/>
    <w:rsid w:val="00A13A1A"/>
    <w:rsid w:val="00A13B92"/>
    <w:rsid w:val="00A14043"/>
    <w:rsid w:val="00A14166"/>
    <w:rsid w:val="00A14EE1"/>
    <w:rsid w:val="00A1540C"/>
    <w:rsid w:val="00A155D2"/>
    <w:rsid w:val="00A159EB"/>
    <w:rsid w:val="00A15D58"/>
    <w:rsid w:val="00A1622E"/>
    <w:rsid w:val="00A16333"/>
    <w:rsid w:val="00A16BC1"/>
    <w:rsid w:val="00A17103"/>
    <w:rsid w:val="00A172B5"/>
    <w:rsid w:val="00A17AA4"/>
    <w:rsid w:val="00A200D6"/>
    <w:rsid w:val="00A215C5"/>
    <w:rsid w:val="00A22974"/>
    <w:rsid w:val="00A22FAE"/>
    <w:rsid w:val="00A23031"/>
    <w:rsid w:val="00A23144"/>
    <w:rsid w:val="00A23CCF"/>
    <w:rsid w:val="00A24255"/>
    <w:rsid w:val="00A243B5"/>
    <w:rsid w:val="00A2460B"/>
    <w:rsid w:val="00A24852"/>
    <w:rsid w:val="00A24BE9"/>
    <w:rsid w:val="00A24E02"/>
    <w:rsid w:val="00A25432"/>
    <w:rsid w:val="00A25AA4"/>
    <w:rsid w:val="00A25E79"/>
    <w:rsid w:val="00A276E4"/>
    <w:rsid w:val="00A27705"/>
    <w:rsid w:val="00A27B74"/>
    <w:rsid w:val="00A30164"/>
    <w:rsid w:val="00A30323"/>
    <w:rsid w:val="00A303D4"/>
    <w:rsid w:val="00A3068E"/>
    <w:rsid w:val="00A30886"/>
    <w:rsid w:val="00A30AA6"/>
    <w:rsid w:val="00A31466"/>
    <w:rsid w:val="00A31E0C"/>
    <w:rsid w:val="00A327DE"/>
    <w:rsid w:val="00A3281A"/>
    <w:rsid w:val="00A32A45"/>
    <w:rsid w:val="00A32ADD"/>
    <w:rsid w:val="00A334C3"/>
    <w:rsid w:val="00A33B35"/>
    <w:rsid w:val="00A33CD2"/>
    <w:rsid w:val="00A34B39"/>
    <w:rsid w:val="00A34FB6"/>
    <w:rsid w:val="00A35A83"/>
    <w:rsid w:val="00A37740"/>
    <w:rsid w:val="00A3787B"/>
    <w:rsid w:val="00A40021"/>
    <w:rsid w:val="00A41A3C"/>
    <w:rsid w:val="00A4299B"/>
    <w:rsid w:val="00A42BD1"/>
    <w:rsid w:val="00A42D07"/>
    <w:rsid w:val="00A43F5D"/>
    <w:rsid w:val="00A4501E"/>
    <w:rsid w:val="00A453CB"/>
    <w:rsid w:val="00A46562"/>
    <w:rsid w:val="00A469B7"/>
    <w:rsid w:val="00A46A16"/>
    <w:rsid w:val="00A4710E"/>
    <w:rsid w:val="00A472F0"/>
    <w:rsid w:val="00A4763B"/>
    <w:rsid w:val="00A47698"/>
    <w:rsid w:val="00A50373"/>
    <w:rsid w:val="00A50905"/>
    <w:rsid w:val="00A50FCA"/>
    <w:rsid w:val="00A516D3"/>
    <w:rsid w:val="00A51F0B"/>
    <w:rsid w:val="00A52A5B"/>
    <w:rsid w:val="00A52BD5"/>
    <w:rsid w:val="00A531E8"/>
    <w:rsid w:val="00A53750"/>
    <w:rsid w:val="00A537D0"/>
    <w:rsid w:val="00A54227"/>
    <w:rsid w:val="00A54517"/>
    <w:rsid w:val="00A54C95"/>
    <w:rsid w:val="00A54E40"/>
    <w:rsid w:val="00A5600F"/>
    <w:rsid w:val="00A568F5"/>
    <w:rsid w:val="00A56B0D"/>
    <w:rsid w:val="00A56F84"/>
    <w:rsid w:val="00A57020"/>
    <w:rsid w:val="00A572EC"/>
    <w:rsid w:val="00A574A4"/>
    <w:rsid w:val="00A578F9"/>
    <w:rsid w:val="00A57E75"/>
    <w:rsid w:val="00A60871"/>
    <w:rsid w:val="00A610A2"/>
    <w:rsid w:val="00A61A89"/>
    <w:rsid w:val="00A62893"/>
    <w:rsid w:val="00A62C4F"/>
    <w:rsid w:val="00A6357A"/>
    <w:rsid w:val="00A640DC"/>
    <w:rsid w:val="00A647C6"/>
    <w:rsid w:val="00A64E50"/>
    <w:rsid w:val="00A6548D"/>
    <w:rsid w:val="00A65861"/>
    <w:rsid w:val="00A65A0A"/>
    <w:rsid w:val="00A6605F"/>
    <w:rsid w:val="00A66978"/>
    <w:rsid w:val="00A66BD9"/>
    <w:rsid w:val="00A676BD"/>
    <w:rsid w:val="00A67823"/>
    <w:rsid w:val="00A70CD3"/>
    <w:rsid w:val="00A71358"/>
    <w:rsid w:val="00A716D5"/>
    <w:rsid w:val="00A718D2"/>
    <w:rsid w:val="00A71D2C"/>
    <w:rsid w:val="00A7284D"/>
    <w:rsid w:val="00A729F3"/>
    <w:rsid w:val="00A72C47"/>
    <w:rsid w:val="00A739B4"/>
    <w:rsid w:val="00A73E75"/>
    <w:rsid w:val="00A74591"/>
    <w:rsid w:val="00A74A2B"/>
    <w:rsid w:val="00A74C39"/>
    <w:rsid w:val="00A750C9"/>
    <w:rsid w:val="00A75F68"/>
    <w:rsid w:val="00A7601F"/>
    <w:rsid w:val="00A7633A"/>
    <w:rsid w:val="00A76425"/>
    <w:rsid w:val="00A76AE9"/>
    <w:rsid w:val="00A76C1C"/>
    <w:rsid w:val="00A7756D"/>
    <w:rsid w:val="00A80200"/>
    <w:rsid w:val="00A803A6"/>
    <w:rsid w:val="00A80A4A"/>
    <w:rsid w:val="00A80E56"/>
    <w:rsid w:val="00A81012"/>
    <w:rsid w:val="00A81AC1"/>
    <w:rsid w:val="00A81C5C"/>
    <w:rsid w:val="00A81D9D"/>
    <w:rsid w:val="00A81DC4"/>
    <w:rsid w:val="00A8272B"/>
    <w:rsid w:val="00A82E31"/>
    <w:rsid w:val="00A832B0"/>
    <w:rsid w:val="00A83CDF"/>
    <w:rsid w:val="00A83F6D"/>
    <w:rsid w:val="00A84223"/>
    <w:rsid w:val="00A84950"/>
    <w:rsid w:val="00A84B5D"/>
    <w:rsid w:val="00A8563B"/>
    <w:rsid w:val="00A858B3"/>
    <w:rsid w:val="00A86C05"/>
    <w:rsid w:val="00A87512"/>
    <w:rsid w:val="00A903F2"/>
    <w:rsid w:val="00A90C12"/>
    <w:rsid w:val="00A90C36"/>
    <w:rsid w:val="00A91017"/>
    <w:rsid w:val="00A92418"/>
    <w:rsid w:val="00A92F9C"/>
    <w:rsid w:val="00A93B59"/>
    <w:rsid w:val="00A93C42"/>
    <w:rsid w:val="00A94927"/>
    <w:rsid w:val="00A9513E"/>
    <w:rsid w:val="00A951DA"/>
    <w:rsid w:val="00A9614F"/>
    <w:rsid w:val="00A96466"/>
    <w:rsid w:val="00A96744"/>
    <w:rsid w:val="00A96FCB"/>
    <w:rsid w:val="00AA00E0"/>
    <w:rsid w:val="00AA0BC1"/>
    <w:rsid w:val="00AA0D04"/>
    <w:rsid w:val="00AA18E6"/>
    <w:rsid w:val="00AA1990"/>
    <w:rsid w:val="00AA1A94"/>
    <w:rsid w:val="00AA2344"/>
    <w:rsid w:val="00AA253A"/>
    <w:rsid w:val="00AA2632"/>
    <w:rsid w:val="00AA2D7A"/>
    <w:rsid w:val="00AA37AC"/>
    <w:rsid w:val="00AA3C48"/>
    <w:rsid w:val="00AA5740"/>
    <w:rsid w:val="00AA57AF"/>
    <w:rsid w:val="00AA59FB"/>
    <w:rsid w:val="00AA6A22"/>
    <w:rsid w:val="00AA6E8B"/>
    <w:rsid w:val="00AA716B"/>
    <w:rsid w:val="00AA7EF9"/>
    <w:rsid w:val="00AA7F0F"/>
    <w:rsid w:val="00AB0C06"/>
    <w:rsid w:val="00AB0D00"/>
    <w:rsid w:val="00AB0F47"/>
    <w:rsid w:val="00AB1A39"/>
    <w:rsid w:val="00AB1C7B"/>
    <w:rsid w:val="00AB21F1"/>
    <w:rsid w:val="00AB2C5F"/>
    <w:rsid w:val="00AB2F02"/>
    <w:rsid w:val="00AB3013"/>
    <w:rsid w:val="00AB36A5"/>
    <w:rsid w:val="00AB448E"/>
    <w:rsid w:val="00AB451C"/>
    <w:rsid w:val="00AB4B1F"/>
    <w:rsid w:val="00AB5407"/>
    <w:rsid w:val="00AB60F0"/>
    <w:rsid w:val="00AB6403"/>
    <w:rsid w:val="00AB68BF"/>
    <w:rsid w:val="00AB6C7D"/>
    <w:rsid w:val="00AC02DD"/>
    <w:rsid w:val="00AC033D"/>
    <w:rsid w:val="00AC0499"/>
    <w:rsid w:val="00AC0E10"/>
    <w:rsid w:val="00AC1471"/>
    <w:rsid w:val="00AC197B"/>
    <w:rsid w:val="00AC25B4"/>
    <w:rsid w:val="00AC2628"/>
    <w:rsid w:val="00AC297B"/>
    <w:rsid w:val="00AC2C75"/>
    <w:rsid w:val="00AC35C1"/>
    <w:rsid w:val="00AC3907"/>
    <w:rsid w:val="00AC3B06"/>
    <w:rsid w:val="00AC40D5"/>
    <w:rsid w:val="00AC4CB3"/>
    <w:rsid w:val="00AC51C7"/>
    <w:rsid w:val="00AC59A1"/>
    <w:rsid w:val="00AC638B"/>
    <w:rsid w:val="00AC6979"/>
    <w:rsid w:val="00AC6A4B"/>
    <w:rsid w:val="00AC6B55"/>
    <w:rsid w:val="00AC6B90"/>
    <w:rsid w:val="00AC7675"/>
    <w:rsid w:val="00AC7F30"/>
    <w:rsid w:val="00AD070B"/>
    <w:rsid w:val="00AD1783"/>
    <w:rsid w:val="00AD27E1"/>
    <w:rsid w:val="00AD2AEF"/>
    <w:rsid w:val="00AD2B2D"/>
    <w:rsid w:val="00AD2D0B"/>
    <w:rsid w:val="00AD31F8"/>
    <w:rsid w:val="00AD3824"/>
    <w:rsid w:val="00AD3E03"/>
    <w:rsid w:val="00AD4788"/>
    <w:rsid w:val="00AD58E5"/>
    <w:rsid w:val="00AD5D9D"/>
    <w:rsid w:val="00AD6362"/>
    <w:rsid w:val="00AD646F"/>
    <w:rsid w:val="00AD67BF"/>
    <w:rsid w:val="00AD6B44"/>
    <w:rsid w:val="00AD7D91"/>
    <w:rsid w:val="00AE07AD"/>
    <w:rsid w:val="00AE1018"/>
    <w:rsid w:val="00AE1349"/>
    <w:rsid w:val="00AE1D98"/>
    <w:rsid w:val="00AE22FD"/>
    <w:rsid w:val="00AE2869"/>
    <w:rsid w:val="00AE28A0"/>
    <w:rsid w:val="00AE2AEF"/>
    <w:rsid w:val="00AE2DAF"/>
    <w:rsid w:val="00AE384F"/>
    <w:rsid w:val="00AE42FD"/>
    <w:rsid w:val="00AE4B89"/>
    <w:rsid w:val="00AE582F"/>
    <w:rsid w:val="00AE5C3B"/>
    <w:rsid w:val="00AE6086"/>
    <w:rsid w:val="00AE60BC"/>
    <w:rsid w:val="00AE66A8"/>
    <w:rsid w:val="00AF0768"/>
    <w:rsid w:val="00AF09E2"/>
    <w:rsid w:val="00AF0AD7"/>
    <w:rsid w:val="00AF0D1B"/>
    <w:rsid w:val="00AF138D"/>
    <w:rsid w:val="00AF19C7"/>
    <w:rsid w:val="00AF26AA"/>
    <w:rsid w:val="00AF3791"/>
    <w:rsid w:val="00AF442C"/>
    <w:rsid w:val="00AF4B23"/>
    <w:rsid w:val="00AF504B"/>
    <w:rsid w:val="00AF591B"/>
    <w:rsid w:val="00AF753B"/>
    <w:rsid w:val="00AF758B"/>
    <w:rsid w:val="00AF7AFB"/>
    <w:rsid w:val="00B00169"/>
    <w:rsid w:val="00B029E1"/>
    <w:rsid w:val="00B02C46"/>
    <w:rsid w:val="00B03DCF"/>
    <w:rsid w:val="00B0499E"/>
    <w:rsid w:val="00B050B3"/>
    <w:rsid w:val="00B05A85"/>
    <w:rsid w:val="00B05B19"/>
    <w:rsid w:val="00B0676B"/>
    <w:rsid w:val="00B0784E"/>
    <w:rsid w:val="00B07C84"/>
    <w:rsid w:val="00B1002F"/>
    <w:rsid w:val="00B10346"/>
    <w:rsid w:val="00B10673"/>
    <w:rsid w:val="00B12626"/>
    <w:rsid w:val="00B12C7E"/>
    <w:rsid w:val="00B1344A"/>
    <w:rsid w:val="00B13600"/>
    <w:rsid w:val="00B13C25"/>
    <w:rsid w:val="00B1547C"/>
    <w:rsid w:val="00B1607A"/>
    <w:rsid w:val="00B173D3"/>
    <w:rsid w:val="00B17482"/>
    <w:rsid w:val="00B17513"/>
    <w:rsid w:val="00B176B6"/>
    <w:rsid w:val="00B17954"/>
    <w:rsid w:val="00B1798F"/>
    <w:rsid w:val="00B17A63"/>
    <w:rsid w:val="00B200C2"/>
    <w:rsid w:val="00B20789"/>
    <w:rsid w:val="00B2096A"/>
    <w:rsid w:val="00B20E38"/>
    <w:rsid w:val="00B2119E"/>
    <w:rsid w:val="00B22214"/>
    <w:rsid w:val="00B228F4"/>
    <w:rsid w:val="00B22FB2"/>
    <w:rsid w:val="00B24469"/>
    <w:rsid w:val="00B24AD9"/>
    <w:rsid w:val="00B24B5A"/>
    <w:rsid w:val="00B24B7A"/>
    <w:rsid w:val="00B24DA4"/>
    <w:rsid w:val="00B26FF8"/>
    <w:rsid w:val="00B271B4"/>
    <w:rsid w:val="00B31277"/>
    <w:rsid w:val="00B319E2"/>
    <w:rsid w:val="00B32FAD"/>
    <w:rsid w:val="00B336CC"/>
    <w:rsid w:val="00B34577"/>
    <w:rsid w:val="00B34C1F"/>
    <w:rsid w:val="00B351A1"/>
    <w:rsid w:val="00B35781"/>
    <w:rsid w:val="00B361BE"/>
    <w:rsid w:val="00B36E3C"/>
    <w:rsid w:val="00B37B0A"/>
    <w:rsid w:val="00B40059"/>
    <w:rsid w:val="00B4018E"/>
    <w:rsid w:val="00B4128B"/>
    <w:rsid w:val="00B412A6"/>
    <w:rsid w:val="00B41817"/>
    <w:rsid w:val="00B4186B"/>
    <w:rsid w:val="00B424D5"/>
    <w:rsid w:val="00B42F98"/>
    <w:rsid w:val="00B43633"/>
    <w:rsid w:val="00B4394F"/>
    <w:rsid w:val="00B43EB2"/>
    <w:rsid w:val="00B44717"/>
    <w:rsid w:val="00B44C03"/>
    <w:rsid w:val="00B44C5D"/>
    <w:rsid w:val="00B44D20"/>
    <w:rsid w:val="00B44E96"/>
    <w:rsid w:val="00B45879"/>
    <w:rsid w:val="00B45F1F"/>
    <w:rsid w:val="00B468A3"/>
    <w:rsid w:val="00B4763B"/>
    <w:rsid w:val="00B500E1"/>
    <w:rsid w:val="00B50CAC"/>
    <w:rsid w:val="00B518D0"/>
    <w:rsid w:val="00B51AFF"/>
    <w:rsid w:val="00B529BA"/>
    <w:rsid w:val="00B53FAE"/>
    <w:rsid w:val="00B540D9"/>
    <w:rsid w:val="00B54F09"/>
    <w:rsid w:val="00B55869"/>
    <w:rsid w:val="00B5599C"/>
    <w:rsid w:val="00B55AAB"/>
    <w:rsid w:val="00B55B46"/>
    <w:rsid w:val="00B55D88"/>
    <w:rsid w:val="00B563C5"/>
    <w:rsid w:val="00B566E9"/>
    <w:rsid w:val="00B56A96"/>
    <w:rsid w:val="00B56DAF"/>
    <w:rsid w:val="00B575BA"/>
    <w:rsid w:val="00B57786"/>
    <w:rsid w:val="00B5795E"/>
    <w:rsid w:val="00B607B0"/>
    <w:rsid w:val="00B613C9"/>
    <w:rsid w:val="00B61631"/>
    <w:rsid w:val="00B6176D"/>
    <w:rsid w:val="00B61B55"/>
    <w:rsid w:val="00B62E44"/>
    <w:rsid w:val="00B6310C"/>
    <w:rsid w:val="00B636FB"/>
    <w:rsid w:val="00B63B66"/>
    <w:rsid w:val="00B63E19"/>
    <w:rsid w:val="00B63FC3"/>
    <w:rsid w:val="00B64DFA"/>
    <w:rsid w:val="00B655BF"/>
    <w:rsid w:val="00B6583D"/>
    <w:rsid w:val="00B67488"/>
    <w:rsid w:val="00B6755A"/>
    <w:rsid w:val="00B67CE9"/>
    <w:rsid w:val="00B70457"/>
    <w:rsid w:val="00B70529"/>
    <w:rsid w:val="00B70799"/>
    <w:rsid w:val="00B70AF0"/>
    <w:rsid w:val="00B71316"/>
    <w:rsid w:val="00B71E12"/>
    <w:rsid w:val="00B72077"/>
    <w:rsid w:val="00B720FC"/>
    <w:rsid w:val="00B721ED"/>
    <w:rsid w:val="00B72245"/>
    <w:rsid w:val="00B72415"/>
    <w:rsid w:val="00B7242A"/>
    <w:rsid w:val="00B72AFD"/>
    <w:rsid w:val="00B72C2E"/>
    <w:rsid w:val="00B73C92"/>
    <w:rsid w:val="00B73CCE"/>
    <w:rsid w:val="00B74180"/>
    <w:rsid w:val="00B74379"/>
    <w:rsid w:val="00B74C38"/>
    <w:rsid w:val="00B763F5"/>
    <w:rsid w:val="00B76908"/>
    <w:rsid w:val="00B76B25"/>
    <w:rsid w:val="00B76CCD"/>
    <w:rsid w:val="00B76CEA"/>
    <w:rsid w:val="00B76D17"/>
    <w:rsid w:val="00B770DF"/>
    <w:rsid w:val="00B77481"/>
    <w:rsid w:val="00B77E2C"/>
    <w:rsid w:val="00B800C5"/>
    <w:rsid w:val="00B8086D"/>
    <w:rsid w:val="00B8107D"/>
    <w:rsid w:val="00B8195F"/>
    <w:rsid w:val="00B81DA0"/>
    <w:rsid w:val="00B827DB"/>
    <w:rsid w:val="00B8314C"/>
    <w:rsid w:val="00B837C0"/>
    <w:rsid w:val="00B83E9E"/>
    <w:rsid w:val="00B83F60"/>
    <w:rsid w:val="00B85052"/>
    <w:rsid w:val="00B85ADB"/>
    <w:rsid w:val="00B85B5A"/>
    <w:rsid w:val="00B8643E"/>
    <w:rsid w:val="00B869BA"/>
    <w:rsid w:val="00B86E52"/>
    <w:rsid w:val="00B86E83"/>
    <w:rsid w:val="00B90096"/>
    <w:rsid w:val="00B906E6"/>
    <w:rsid w:val="00B913D9"/>
    <w:rsid w:val="00B91679"/>
    <w:rsid w:val="00B91A6E"/>
    <w:rsid w:val="00B920E4"/>
    <w:rsid w:val="00B922C0"/>
    <w:rsid w:val="00B92712"/>
    <w:rsid w:val="00B93051"/>
    <w:rsid w:val="00B933C5"/>
    <w:rsid w:val="00B93491"/>
    <w:rsid w:val="00B936FA"/>
    <w:rsid w:val="00B939BB"/>
    <w:rsid w:val="00B93BE8"/>
    <w:rsid w:val="00B944D1"/>
    <w:rsid w:val="00B94779"/>
    <w:rsid w:val="00B947EE"/>
    <w:rsid w:val="00B9488D"/>
    <w:rsid w:val="00B94A9D"/>
    <w:rsid w:val="00B95181"/>
    <w:rsid w:val="00B95522"/>
    <w:rsid w:val="00B95B7B"/>
    <w:rsid w:val="00B95DC3"/>
    <w:rsid w:val="00B96040"/>
    <w:rsid w:val="00B960DC"/>
    <w:rsid w:val="00B97985"/>
    <w:rsid w:val="00B97FB1"/>
    <w:rsid w:val="00BA08B3"/>
    <w:rsid w:val="00BA29DE"/>
    <w:rsid w:val="00BA3BE4"/>
    <w:rsid w:val="00BA3C10"/>
    <w:rsid w:val="00BA3CBA"/>
    <w:rsid w:val="00BA4074"/>
    <w:rsid w:val="00BA5C69"/>
    <w:rsid w:val="00BA5FFB"/>
    <w:rsid w:val="00BA7162"/>
    <w:rsid w:val="00BA7702"/>
    <w:rsid w:val="00BB0186"/>
    <w:rsid w:val="00BB0B7E"/>
    <w:rsid w:val="00BB2200"/>
    <w:rsid w:val="00BB4C53"/>
    <w:rsid w:val="00BB66C3"/>
    <w:rsid w:val="00BB71BD"/>
    <w:rsid w:val="00BB7312"/>
    <w:rsid w:val="00BC08E6"/>
    <w:rsid w:val="00BC0CAF"/>
    <w:rsid w:val="00BC1538"/>
    <w:rsid w:val="00BC1DBD"/>
    <w:rsid w:val="00BC2A53"/>
    <w:rsid w:val="00BC3176"/>
    <w:rsid w:val="00BC3BF4"/>
    <w:rsid w:val="00BC40BE"/>
    <w:rsid w:val="00BC4351"/>
    <w:rsid w:val="00BC4552"/>
    <w:rsid w:val="00BC5012"/>
    <w:rsid w:val="00BC5ABE"/>
    <w:rsid w:val="00BC6A09"/>
    <w:rsid w:val="00BC6D93"/>
    <w:rsid w:val="00BC748E"/>
    <w:rsid w:val="00BC7659"/>
    <w:rsid w:val="00BC7C06"/>
    <w:rsid w:val="00BD0687"/>
    <w:rsid w:val="00BD0BE3"/>
    <w:rsid w:val="00BD1B64"/>
    <w:rsid w:val="00BD2A10"/>
    <w:rsid w:val="00BD378D"/>
    <w:rsid w:val="00BD3BFE"/>
    <w:rsid w:val="00BD3F60"/>
    <w:rsid w:val="00BD5C57"/>
    <w:rsid w:val="00BD6BD3"/>
    <w:rsid w:val="00BE1AAD"/>
    <w:rsid w:val="00BE1E08"/>
    <w:rsid w:val="00BE1EAA"/>
    <w:rsid w:val="00BE2C41"/>
    <w:rsid w:val="00BE2D3D"/>
    <w:rsid w:val="00BE2DB9"/>
    <w:rsid w:val="00BE2DC2"/>
    <w:rsid w:val="00BE339A"/>
    <w:rsid w:val="00BE3F28"/>
    <w:rsid w:val="00BE3F94"/>
    <w:rsid w:val="00BE419B"/>
    <w:rsid w:val="00BE55F6"/>
    <w:rsid w:val="00BE6293"/>
    <w:rsid w:val="00BE6A79"/>
    <w:rsid w:val="00BF10AD"/>
    <w:rsid w:val="00BF14A6"/>
    <w:rsid w:val="00BF3320"/>
    <w:rsid w:val="00BF3334"/>
    <w:rsid w:val="00BF3D4F"/>
    <w:rsid w:val="00BF4663"/>
    <w:rsid w:val="00BF4F1E"/>
    <w:rsid w:val="00BF60A2"/>
    <w:rsid w:val="00BF6975"/>
    <w:rsid w:val="00BF69C0"/>
    <w:rsid w:val="00BF6C38"/>
    <w:rsid w:val="00BF7402"/>
    <w:rsid w:val="00BF7F39"/>
    <w:rsid w:val="00C00246"/>
    <w:rsid w:val="00C009A3"/>
    <w:rsid w:val="00C00BAB"/>
    <w:rsid w:val="00C01542"/>
    <w:rsid w:val="00C01550"/>
    <w:rsid w:val="00C01D87"/>
    <w:rsid w:val="00C02A9A"/>
    <w:rsid w:val="00C03199"/>
    <w:rsid w:val="00C03A54"/>
    <w:rsid w:val="00C03F8D"/>
    <w:rsid w:val="00C04B39"/>
    <w:rsid w:val="00C04E92"/>
    <w:rsid w:val="00C056B9"/>
    <w:rsid w:val="00C05CA9"/>
    <w:rsid w:val="00C05E25"/>
    <w:rsid w:val="00C06482"/>
    <w:rsid w:val="00C0667F"/>
    <w:rsid w:val="00C06850"/>
    <w:rsid w:val="00C06D6B"/>
    <w:rsid w:val="00C07BC0"/>
    <w:rsid w:val="00C11079"/>
    <w:rsid w:val="00C12602"/>
    <w:rsid w:val="00C1451F"/>
    <w:rsid w:val="00C145A4"/>
    <w:rsid w:val="00C1496B"/>
    <w:rsid w:val="00C14972"/>
    <w:rsid w:val="00C14B80"/>
    <w:rsid w:val="00C14F0D"/>
    <w:rsid w:val="00C1528A"/>
    <w:rsid w:val="00C152C4"/>
    <w:rsid w:val="00C152F8"/>
    <w:rsid w:val="00C155BD"/>
    <w:rsid w:val="00C1586D"/>
    <w:rsid w:val="00C1651F"/>
    <w:rsid w:val="00C1715D"/>
    <w:rsid w:val="00C172EB"/>
    <w:rsid w:val="00C17863"/>
    <w:rsid w:val="00C17DBF"/>
    <w:rsid w:val="00C20C15"/>
    <w:rsid w:val="00C21038"/>
    <w:rsid w:val="00C21745"/>
    <w:rsid w:val="00C218CC"/>
    <w:rsid w:val="00C219EB"/>
    <w:rsid w:val="00C22440"/>
    <w:rsid w:val="00C22666"/>
    <w:rsid w:val="00C228C2"/>
    <w:rsid w:val="00C22DB0"/>
    <w:rsid w:val="00C22F74"/>
    <w:rsid w:val="00C22FB5"/>
    <w:rsid w:val="00C23055"/>
    <w:rsid w:val="00C23844"/>
    <w:rsid w:val="00C24D50"/>
    <w:rsid w:val="00C25562"/>
    <w:rsid w:val="00C255AC"/>
    <w:rsid w:val="00C2564F"/>
    <w:rsid w:val="00C25AF7"/>
    <w:rsid w:val="00C30549"/>
    <w:rsid w:val="00C309BA"/>
    <w:rsid w:val="00C31C1F"/>
    <w:rsid w:val="00C31C29"/>
    <w:rsid w:val="00C31CA5"/>
    <w:rsid w:val="00C3215F"/>
    <w:rsid w:val="00C32687"/>
    <w:rsid w:val="00C328EC"/>
    <w:rsid w:val="00C32C3D"/>
    <w:rsid w:val="00C33CB1"/>
    <w:rsid w:val="00C33E7C"/>
    <w:rsid w:val="00C343EB"/>
    <w:rsid w:val="00C34A44"/>
    <w:rsid w:val="00C34DF6"/>
    <w:rsid w:val="00C357D9"/>
    <w:rsid w:val="00C35840"/>
    <w:rsid w:val="00C36126"/>
    <w:rsid w:val="00C36A11"/>
    <w:rsid w:val="00C36D89"/>
    <w:rsid w:val="00C37167"/>
    <w:rsid w:val="00C37D2B"/>
    <w:rsid w:val="00C41195"/>
    <w:rsid w:val="00C41544"/>
    <w:rsid w:val="00C418BD"/>
    <w:rsid w:val="00C419B8"/>
    <w:rsid w:val="00C437EC"/>
    <w:rsid w:val="00C43905"/>
    <w:rsid w:val="00C43EA2"/>
    <w:rsid w:val="00C44943"/>
    <w:rsid w:val="00C449C7"/>
    <w:rsid w:val="00C45147"/>
    <w:rsid w:val="00C45C30"/>
    <w:rsid w:val="00C46062"/>
    <w:rsid w:val="00C464A9"/>
    <w:rsid w:val="00C46D03"/>
    <w:rsid w:val="00C50358"/>
    <w:rsid w:val="00C50C4E"/>
    <w:rsid w:val="00C50F2B"/>
    <w:rsid w:val="00C51AF9"/>
    <w:rsid w:val="00C51EBE"/>
    <w:rsid w:val="00C52020"/>
    <w:rsid w:val="00C52C93"/>
    <w:rsid w:val="00C52D93"/>
    <w:rsid w:val="00C534D5"/>
    <w:rsid w:val="00C539CA"/>
    <w:rsid w:val="00C54967"/>
    <w:rsid w:val="00C54A02"/>
    <w:rsid w:val="00C55400"/>
    <w:rsid w:val="00C55527"/>
    <w:rsid w:val="00C56028"/>
    <w:rsid w:val="00C56E43"/>
    <w:rsid w:val="00C56ED1"/>
    <w:rsid w:val="00C57464"/>
    <w:rsid w:val="00C576C2"/>
    <w:rsid w:val="00C60B32"/>
    <w:rsid w:val="00C60F42"/>
    <w:rsid w:val="00C61CC5"/>
    <w:rsid w:val="00C63CE4"/>
    <w:rsid w:val="00C63D8E"/>
    <w:rsid w:val="00C64636"/>
    <w:rsid w:val="00C6465A"/>
    <w:rsid w:val="00C64A16"/>
    <w:rsid w:val="00C65434"/>
    <w:rsid w:val="00C654C8"/>
    <w:rsid w:val="00C65DDD"/>
    <w:rsid w:val="00C66C1C"/>
    <w:rsid w:val="00C66E30"/>
    <w:rsid w:val="00C67154"/>
    <w:rsid w:val="00C67816"/>
    <w:rsid w:val="00C70B2C"/>
    <w:rsid w:val="00C70BFB"/>
    <w:rsid w:val="00C70C5F"/>
    <w:rsid w:val="00C70D65"/>
    <w:rsid w:val="00C7117C"/>
    <w:rsid w:val="00C71193"/>
    <w:rsid w:val="00C712B5"/>
    <w:rsid w:val="00C71302"/>
    <w:rsid w:val="00C714C7"/>
    <w:rsid w:val="00C71550"/>
    <w:rsid w:val="00C72061"/>
    <w:rsid w:val="00C7219B"/>
    <w:rsid w:val="00C721F0"/>
    <w:rsid w:val="00C72401"/>
    <w:rsid w:val="00C7259B"/>
    <w:rsid w:val="00C72BB3"/>
    <w:rsid w:val="00C73283"/>
    <w:rsid w:val="00C732D4"/>
    <w:rsid w:val="00C73334"/>
    <w:rsid w:val="00C733A7"/>
    <w:rsid w:val="00C747A9"/>
    <w:rsid w:val="00C74FED"/>
    <w:rsid w:val="00C75906"/>
    <w:rsid w:val="00C76B1B"/>
    <w:rsid w:val="00C76BBD"/>
    <w:rsid w:val="00C76C77"/>
    <w:rsid w:val="00C76DF2"/>
    <w:rsid w:val="00C76F59"/>
    <w:rsid w:val="00C7764B"/>
    <w:rsid w:val="00C77922"/>
    <w:rsid w:val="00C77A27"/>
    <w:rsid w:val="00C80687"/>
    <w:rsid w:val="00C81200"/>
    <w:rsid w:val="00C822CC"/>
    <w:rsid w:val="00C825A5"/>
    <w:rsid w:val="00C829D4"/>
    <w:rsid w:val="00C84D0F"/>
    <w:rsid w:val="00C84DD6"/>
    <w:rsid w:val="00C84F59"/>
    <w:rsid w:val="00C853C3"/>
    <w:rsid w:val="00C854C1"/>
    <w:rsid w:val="00C86573"/>
    <w:rsid w:val="00C87A84"/>
    <w:rsid w:val="00C87C86"/>
    <w:rsid w:val="00C903F1"/>
    <w:rsid w:val="00C91473"/>
    <w:rsid w:val="00C9184D"/>
    <w:rsid w:val="00C91B8C"/>
    <w:rsid w:val="00C93507"/>
    <w:rsid w:val="00C94409"/>
    <w:rsid w:val="00C946D2"/>
    <w:rsid w:val="00C958CD"/>
    <w:rsid w:val="00C95C2E"/>
    <w:rsid w:val="00C95CC3"/>
    <w:rsid w:val="00C96402"/>
    <w:rsid w:val="00C96505"/>
    <w:rsid w:val="00C967AE"/>
    <w:rsid w:val="00C96E54"/>
    <w:rsid w:val="00CA0132"/>
    <w:rsid w:val="00CA0542"/>
    <w:rsid w:val="00CA18F7"/>
    <w:rsid w:val="00CA23A0"/>
    <w:rsid w:val="00CA255B"/>
    <w:rsid w:val="00CA2789"/>
    <w:rsid w:val="00CA3169"/>
    <w:rsid w:val="00CA3216"/>
    <w:rsid w:val="00CA38BD"/>
    <w:rsid w:val="00CA3958"/>
    <w:rsid w:val="00CA3DAA"/>
    <w:rsid w:val="00CA4192"/>
    <w:rsid w:val="00CA53B3"/>
    <w:rsid w:val="00CA594E"/>
    <w:rsid w:val="00CA5A5B"/>
    <w:rsid w:val="00CA5B94"/>
    <w:rsid w:val="00CA5E5A"/>
    <w:rsid w:val="00CA6E14"/>
    <w:rsid w:val="00CA7551"/>
    <w:rsid w:val="00CA789B"/>
    <w:rsid w:val="00CB06F0"/>
    <w:rsid w:val="00CB0A74"/>
    <w:rsid w:val="00CB1090"/>
    <w:rsid w:val="00CB26D2"/>
    <w:rsid w:val="00CB2E21"/>
    <w:rsid w:val="00CB329C"/>
    <w:rsid w:val="00CB32DA"/>
    <w:rsid w:val="00CB3A5A"/>
    <w:rsid w:val="00CB476E"/>
    <w:rsid w:val="00CB4C49"/>
    <w:rsid w:val="00CB4ECB"/>
    <w:rsid w:val="00CB4F3D"/>
    <w:rsid w:val="00CB5CF1"/>
    <w:rsid w:val="00CB6101"/>
    <w:rsid w:val="00CB65C7"/>
    <w:rsid w:val="00CB6E3F"/>
    <w:rsid w:val="00CB78B0"/>
    <w:rsid w:val="00CB7E17"/>
    <w:rsid w:val="00CC0FA4"/>
    <w:rsid w:val="00CC16CD"/>
    <w:rsid w:val="00CC1857"/>
    <w:rsid w:val="00CC1BAA"/>
    <w:rsid w:val="00CC20FF"/>
    <w:rsid w:val="00CC236B"/>
    <w:rsid w:val="00CC5277"/>
    <w:rsid w:val="00CC55B4"/>
    <w:rsid w:val="00CC7237"/>
    <w:rsid w:val="00CC75B8"/>
    <w:rsid w:val="00CC7C18"/>
    <w:rsid w:val="00CD0114"/>
    <w:rsid w:val="00CD0D6D"/>
    <w:rsid w:val="00CD14D5"/>
    <w:rsid w:val="00CD14EA"/>
    <w:rsid w:val="00CD1D9D"/>
    <w:rsid w:val="00CD1DFE"/>
    <w:rsid w:val="00CD219F"/>
    <w:rsid w:val="00CD281D"/>
    <w:rsid w:val="00CD2CC2"/>
    <w:rsid w:val="00CD3D28"/>
    <w:rsid w:val="00CD42AC"/>
    <w:rsid w:val="00CD477C"/>
    <w:rsid w:val="00CD51FF"/>
    <w:rsid w:val="00CD524D"/>
    <w:rsid w:val="00CD585B"/>
    <w:rsid w:val="00CD5920"/>
    <w:rsid w:val="00CD59ED"/>
    <w:rsid w:val="00CD655F"/>
    <w:rsid w:val="00CD683C"/>
    <w:rsid w:val="00CD68E6"/>
    <w:rsid w:val="00CD7D03"/>
    <w:rsid w:val="00CD7E98"/>
    <w:rsid w:val="00CD7F80"/>
    <w:rsid w:val="00CE0184"/>
    <w:rsid w:val="00CE1194"/>
    <w:rsid w:val="00CE1C1A"/>
    <w:rsid w:val="00CE1C58"/>
    <w:rsid w:val="00CE1E10"/>
    <w:rsid w:val="00CE2275"/>
    <w:rsid w:val="00CE29E1"/>
    <w:rsid w:val="00CE2B95"/>
    <w:rsid w:val="00CE2DF3"/>
    <w:rsid w:val="00CE2EC8"/>
    <w:rsid w:val="00CE2F7F"/>
    <w:rsid w:val="00CE3041"/>
    <w:rsid w:val="00CE35E4"/>
    <w:rsid w:val="00CE375E"/>
    <w:rsid w:val="00CE387B"/>
    <w:rsid w:val="00CE408B"/>
    <w:rsid w:val="00CE5525"/>
    <w:rsid w:val="00CE5568"/>
    <w:rsid w:val="00CE5CDC"/>
    <w:rsid w:val="00CE6B72"/>
    <w:rsid w:val="00CE6D43"/>
    <w:rsid w:val="00CE704B"/>
    <w:rsid w:val="00CE711C"/>
    <w:rsid w:val="00CE7FB9"/>
    <w:rsid w:val="00CF079F"/>
    <w:rsid w:val="00CF0BE2"/>
    <w:rsid w:val="00CF0FBD"/>
    <w:rsid w:val="00CF1222"/>
    <w:rsid w:val="00CF1E26"/>
    <w:rsid w:val="00CF23FB"/>
    <w:rsid w:val="00CF2D1F"/>
    <w:rsid w:val="00CF346D"/>
    <w:rsid w:val="00CF3531"/>
    <w:rsid w:val="00CF3937"/>
    <w:rsid w:val="00CF4270"/>
    <w:rsid w:val="00CF5A23"/>
    <w:rsid w:val="00CF67FA"/>
    <w:rsid w:val="00CF7595"/>
    <w:rsid w:val="00CF75F9"/>
    <w:rsid w:val="00CF76BB"/>
    <w:rsid w:val="00D001C5"/>
    <w:rsid w:val="00D00558"/>
    <w:rsid w:val="00D009F2"/>
    <w:rsid w:val="00D0175B"/>
    <w:rsid w:val="00D0195B"/>
    <w:rsid w:val="00D022AA"/>
    <w:rsid w:val="00D0288A"/>
    <w:rsid w:val="00D02AB2"/>
    <w:rsid w:val="00D031F8"/>
    <w:rsid w:val="00D03E4A"/>
    <w:rsid w:val="00D03F06"/>
    <w:rsid w:val="00D03FE5"/>
    <w:rsid w:val="00D04671"/>
    <w:rsid w:val="00D0511F"/>
    <w:rsid w:val="00D06C3D"/>
    <w:rsid w:val="00D06D57"/>
    <w:rsid w:val="00D0792C"/>
    <w:rsid w:val="00D07AF5"/>
    <w:rsid w:val="00D07E3C"/>
    <w:rsid w:val="00D111F4"/>
    <w:rsid w:val="00D11234"/>
    <w:rsid w:val="00D119B0"/>
    <w:rsid w:val="00D11CBC"/>
    <w:rsid w:val="00D12468"/>
    <w:rsid w:val="00D12996"/>
    <w:rsid w:val="00D12A62"/>
    <w:rsid w:val="00D13096"/>
    <w:rsid w:val="00D13E34"/>
    <w:rsid w:val="00D13EDC"/>
    <w:rsid w:val="00D13F26"/>
    <w:rsid w:val="00D141FF"/>
    <w:rsid w:val="00D14872"/>
    <w:rsid w:val="00D15346"/>
    <w:rsid w:val="00D15826"/>
    <w:rsid w:val="00D15C62"/>
    <w:rsid w:val="00D1636E"/>
    <w:rsid w:val="00D16EC0"/>
    <w:rsid w:val="00D17125"/>
    <w:rsid w:val="00D17369"/>
    <w:rsid w:val="00D17D8C"/>
    <w:rsid w:val="00D20009"/>
    <w:rsid w:val="00D200A0"/>
    <w:rsid w:val="00D20173"/>
    <w:rsid w:val="00D20A70"/>
    <w:rsid w:val="00D20D9A"/>
    <w:rsid w:val="00D20FD9"/>
    <w:rsid w:val="00D2192B"/>
    <w:rsid w:val="00D21953"/>
    <w:rsid w:val="00D21A9B"/>
    <w:rsid w:val="00D229F5"/>
    <w:rsid w:val="00D234F9"/>
    <w:rsid w:val="00D23D4D"/>
    <w:rsid w:val="00D24607"/>
    <w:rsid w:val="00D248C6"/>
    <w:rsid w:val="00D24E0B"/>
    <w:rsid w:val="00D25647"/>
    <w:rsid w:val="00D25BDD"/>
    <w:rsid w:val="00D26745"/>
    <w:rsid w:val="00D267BE"/>
    <w:rsid w:val="00D26CBA"/>
    <w:rsid w:val="00D3079F"/>
    <w:rsid w:val="00D31C1B"/>
    <w:rsid w:val="00D321CF"/>
    <w:rsid w:val="00D33465"/>
    <w:rsid w:val="00D33913"/>
    <w:rsid w:val="00D33C03"/>
    <w:rsid w:val="00D33C2E"/>
    <w:rsid w:val="00D346A0"/>
    <w:rsid w:val="00D349B7"/>
    <w:rsid w:val="00D34E7B"/>
    <w:rsid w:val="00D3527C"/>
    <w:rsid w:val="00D357A8"/>
    <w:rsid w:val="00D35D21"/>
    <w:rsid w:val="00D35FD2"/>
    <w:rsid w:val="00D368D1"/>
    <w:rsid w:val="00D3765E"/>
    <w:rsid w:val="00D4014A"/>
    <w:rsid w:val="00D40946"/>
    <w:rsid w:val="00D40E50"/>
    <w:rsid w:val="00D41667"/>
    <w:rsid w:val="00D41B2C"/>
    <w:rsid w:val="00D41D62"/>
    <w:rsid w:val="00D42433"/>
    <w:rsid w:val="00D427F7"/>
    <w:rsid w:val="00D42E9B"/>
    <w:rsid w:val="00D43049"/>
    <w:rsid w:val="00D43B6B"/>
    <w:rsid w:val="00D43E5D"/>
    <w:rsid w:val="00D4448B"/>
    <w:rsid w:val="00D4476C"/>
    <w:rsid w:val="00D44CDF"/>
    <w:rsid w:val="00D4509A"/>
    <w:rsid w:val="00D45C15"/>
    <w:rsid w:val="00D46467"/>
    <w:rsid w:val="00D472A5"/>
    <w:rsid w:val="00D47338"/>
    <w:rsid w:val="00D4791A"/>
    <w:rsid w:val="00D4792A"/>
    <w:rsid w:val="00D47D1F"/>
    <w:rsid w:val="00D47D4C"/>
    <w:rsid w:val="00D50C5F"/>
    <w:rsid w:val="00D514FF"/>
    <w:rsid w:val="00D52036"/>
    <w:rsid w:val="00D52168"/>
    <w:rsid w:val="00D52F86"/>
    <w:rsid w:val="00D52FB2"/>
    <w:rsid w:val="00D531EC"/>
    <w:rsid w:val="00D5351D"/>
    <w:rsid w:val="00D5365D"/>
    <w:rsid w:val="00D53D97"/>
    <w:rsid w:val="00D54EEC"/>
    <w:rsid w:val="00D54EF9"/>
    <w:rsid w:val="00D55CED"/>
    <w:rsid w:val="00D568A3"/>
    <w:rsid w:val="00D5692B"/>
    <w:rsid w:val="00D570F8"/>
    <w:rsid w:val="00D57362"/>
    <w:rsid w:val="00D60177"/>
    <w:rsid w:val="00D60514"/>
    <w:rsid w:val="00D607DA"/>
    <w:rsid w:val="00D615D1"/>
    <w:rsid w:val="00D61B5B"/>
    <w:rsid w:val="00D61BD2"/>
    <w:rsid w:val="00D62351"/>
    <w:rsid w:val="00D624FF"/>
    <w:rsid w:val="00D64130"/>
    <w:rsid w:val="00D65EF9"/>
    <w:rsid w:val="00D66305"/>
    <w:rsid w:val="00D663AD"/>
    <w:rsid w:val="00D66606"/>
    <w:rsid w:val="00D667F5"/>
    <w:rsid w:val="00D672B6"/>
    <w:rsid w:val="00D67827"/>
    <w:rsid w:val="00D700F9"/>
    <w:rsid w:val="00D70289"/>
    <w:rsid w:val="00D703D8"/>
    <w:rsid w:val="00D71218"/>
    <w:rsid w:val="00D71678"/>
    <w:rsid w:val="00D71CCA"/>
    <w:rsid w:val="00D72C8C"/>
    <w:rsid w:val="00D7304B"/>
    <w:rsid w:val="00D73BEB"/>
    <w:rsid w:val="00D73DA8"/>
    <w:rsid w:val="00D743FA"/>
    <w:rsid w:val="00D747A1"/>
    <w:rsid w:val="00D74A5A"/>
    <w:rsid w:val="00D74AD2"/>
    <w:rsid w:val="00D752AB"/>
    <w:rsid w:val="00D759CA"/>
    <w:rsid w:val="00D75E0B"/>
    <w:rsid w:val="00D760F1"/>
    <w:rsid w:val="00D76889"/>
    <w:rsid w:val="00D76C7E"/>
    <w:rsid w:val="00D76F6E"/>
    <w:rsid w:val="00D7768B"/>
    <w:rsid w:val="00D777C7"/>
    <w:rsid w:val="00D80C36"/>
    <w:rsid w:val="00D8156E"/>
    <w:rsid w:val="00D81DCA"/>
    <w:rsid w:val="00D81FDF"/>
    <w:rsid w:val="00D82411"/>
    <w:rsid w:val="00D82F67"/>
    <w:rsid w:val="00D842E7"/>
    <w:rsid w:val="00D8431D"/>
    <w:rsid w:val="00D84B47"/>
    <w:rsid w:val="00D85381"/>
    <w:rsid w:val="00D8690D"/>
    <w:rsid w:val="00D87E7E"/>
    <w:rsid w:val="00D87EA8"/>
    <w:rsid w:val="00D87F31"/>
    <w:rsid w:val="00D90035"/>
    <w:rsid w:val="00D909CB"/>
    <w:rsid w:val="00D90A99"/>
    <w:rsid w:val="00D9313F"/>
    <w:rsid w:val="00D933E7"/>
    <w:rsid w:val="00D93F7A"/>
    <w:rsid w:val="00D94024"/>
    <w:rsid w:val="00D95E6F"/>
    <w:rsid w:val="00D962FF"/>
    <w:rsid w:val="00D96BCB"/>
    <w:rsid w:val="00D96F21"/>
    <w:rsid w:val="00D97415"/>
    <w:rsid w:val="00D9793F"/>
    <w:rsid w:val="00D97B0F"/>
    <w:rsid w:val="00DA0502"/>
    <w:rsid w:val="00DA0BDF"/>
    <w:rsid w:val="00DA19A5"/>
    <w:rsid w:val="00DA1DDB"/>
    <w:rsid w:val="00DA210E"/>
    <w:rsid w:val="00DA2291"/>
    <w:rsid w:val="00DA236D"/>
    <w:rsid w:val="00DA266E"/>
    <w:rsid w:val="00DA26B8"/>
    <w:rsid w:val="00DA2F42"/>
    <w:rsid w:val="00DA37B2"/>
    <w:rsid w:val="00DA3FE7"/>
    <w:rsid w:val="00DA4509"/>
    <w:rsid w:val="00DA531D"/>
    <w:rsid w:val="00DA561B"/>
    <w:rsid w:val="00DA746D"/>
    <w:rsid w:val="00DA74F5"/>
    <w:rsid w:val="00DA7668"/>
    <w:rsid w:val="00DA7C60"/>
    <w:rsid w:val="00DB0698"/>
    <w:rsid w:val="00DB0725"/>
    <w:rsid w:val="00DB0794"/>
    <w:rsid w:val="00DB0F66"/>
    <w:rsid w:val="00DB1345"/>
    <w:rsid w:val="00DB13A4"/>
    <w:rsid w:val="00DB1C54"/>
    <w:rsid w:val="00DB1EDB"/>
    <w:rsid w:val="00DB1FC8"/>
    <w:rsid w:val="00DB25F1"/>
    <w:rsid w:val="00DB285F"/>
    <w:rsid w:val="00DB31CC"/>
    <w:rsid w:val="00DB491E"/>
    <w:rsid w:val="00DB6565"/>
    <w:rsid w:val="00DB7217"/>
    <w:rsid w:val="00DB7AAA"/>
    <w:rsid w:val="00DC086E"/>
    <w:rsid w:val="00DC096B"/>
    <w:rsid w:val="00DC178F"/>
    <w:rsid w:val="00DC184E"/>
    <w:rsid w:val="00DC2E39"/>
    <w:rsid w:val="00DC310C"/>
    <w:rsid w:val="00DC31E8"/>
    <w:rsid w:val="00DC340F"/>
    <w:rsid w:val="00DC36C7"/>
    <w:rsid w:val="00DC3714"/>
    <w:rsid w:val="00DC3F8C"/>
    <w:rsid w:val="00DC44EF"/>
    <w:rsid w:val="00DC4D23"/>
    <w:rsid w:val="00DC5109"/>
    <w:rsid w:val="00DC5472"/>
    <w:rsid w:val="00DC5906"/>
    <w:rsid w:val="00DD0040"/>
    <w:rsid w:val="00DD0CEB"/>
    <w:rsid w:val="00DD10AC"/>
    <w:rsid w:val="00DD128A"/>
    <w:rsid w:val="00DD21B5"/>
    <w:rsid w:val="00DD2D78"/>
    <w:rsid w:val="00DD2DF5"/>
    <w:rsid w:val="00DD335D"/>
    <w:rsid w:val="00DD4C71"/>
    <w:rsid w:val="00DD4FF1"/>
    <w:rsid w:val="00DD5E96"/>
    <w:rsid w:val="00DD6F2B"/>
    <w:rsid w:val="00DD734C"/>
    <w:rsid w:val="00DD7907"/>
    <w:rsid w:val="00DD7BFB"/>
    <w:rsid w:val="00DE0571"/>
    <w:rsid w:val="00DE06CF"/>
    <w:rsid w:val="00DE0A9C"/>
    <w:rsid w:val="00DE0EDC"/>
    <w:rsid w:val="00DE1A79"/>
    <w:rsid w:val="00DE26F7"/>
    <w:rsid w:val="00DE2FE2"/>
    <w:rsid w:val="00DE3277"/>
    <w:rsid w:val="00DE3BBC"/>
    <w:rsid w:val="00DE4008"/>
    <w:rsid w:val="00DE461E"/>
    <w:rsid w:val="00DE7160"/>
    <w:rsid w:val="00DF03ED"/>
    <w:rsid w:val="00DF0ADA"/>
    <w:rsid w:val="00DF1C19"/>
    <w:rsid w:val="00DF1D2B"/>
    <w:rsid w:val="00DF2558"/>
    <w:rsid w:val="00DF27AB"/>
    <w:rsid w:val="00DF3021"/>
    <w:rsid w:val="00DF36E0"/>
    <w:rsid w:val="00DF4382"/>
    <w:rsid w:val="00DF439D"/>
    <w:rsid w:val="00DF4435"/>
    <w:rsid w:val="00DF4EC2"/>
    <w:rsid w:val="00DF5874"/>
    <w:rsid w:val="00DF5B89"/>
    <w:rsid w:val="00DF5C12"/>
    <w:rsid w:val="00DF5CBB"/>
    <w:rsid w:val="00DF60E8"/>
    <w:rsid w:val="00DF6159"/>
    <w:rsid w:val="00DF6363"/>
    <w:rsid w:val="00DF693E"/>
    <w:rsid w:val="00DF6FCC"/>
    <w:rsid w:val="00DF7A15"/>
    <w:rsid w:val="00E00292"/>
    <w:rsid w:val="00E00352"/>
    <w:rsid w:val="00E00E91"/>
    <w:rsid w:val="00E0186E"/>
    <w:rsid w:val="00E01C45"/>
    <w:rsid w:val="00E02890"/>
    <w:rsid w:val="00E02E80"/>
    <w:rsid w:val="00E03A20"/>
    <w:rsid w:val="00E03EDC"/>
    <w:rsid w:val="00E0426B"/>
    <w:rsid w:val="00E04A8A"/>
    <w:rsid w:val="00E05337"/>
    <w:rsid w:val="00E07125"/>
    <w:rsid w:val="00E07E8C"/>
    <w:rsid w:val="00E110AF"/>
    <w:rsid w:val="00E113F7"/>
    <w:rsid w:val="00E11721"/>
    <w:rsid w:val="00E11D19"/>
    <w:rsid w:val="00E12011"/>
    <w:rsid w:val="00E12BC7"/>
    <w:rsid w:val="00E13870"/>
    <w:rsid w:val="00E148A2"/>
    <w:rsid w:val="00E14B30"/>
    <w:rsid w:val="00E151B7"/>
    <w:rsid w:val="00E1575E"/>
    <w:rsid w:val="00E17AE0"/>
    <w:rsid w:val="00E202FD"/>
    <w:rsid w:val="00E2042B"/>
    <w:rsid w:val="00E2179F"/>
    <w:rsid w:val="00E222C1"/>
    <w:rsid w:val="00E2269C"/>
    <w:rsid w:val="00E22909"/>
    <w:rsid w:val="00E23253"/>
    <w:rsid w:val="00E23DF3"/>
    <w:rsid w:val="00E246C5"/>
    <w:rsid w:val="00E25539"/>
    <w:rsid w:val="00E25798"/>
    <w:rsid w:val="00E27A29"/>
    <w:rsid w:val="00E27B0D"/>
    <w:rsid w:val="00E27B51"/>
    <w:rsid w:val="00E27D34"/>
    <w:rsid w:val="00E3004B"/>
    <w:rsid w:val="00E30EE4"/>
    <w:rsid w:val="00E30F56"/>
    <w:rsid w:val="00E313A0"/>
    <w:rsid w:val="00E31957"/>
    <w:rsid w:val="00E31A17"/>
    <w:rsid w:val="00E31F53"/>
    <w:rsid w:val="00E3205B"/>
    <w:rsid w:val="00E32151"/>
    <w:rsid w:val="00E323E0"/>
    <w:rsid w:val="00E3277F"/>
    <w:rsid w:val="00E327B8"/>
    <w:rsid w:val="00E32DE1"/>
    <w:rsid w:val="00E32EB3"/>
    <w:rsid w:val="00E332A3"/>
    <w:rsid w:val="00E33860"/>
    <w:rsid w:val="00E34477"/>
    <w:rsid w:val="00E3456F"/>
    <w:rsid w:val="00E364A2"/>
    <w:rsid w:val="00E3663E"/>
    <w:rsid w:val="00E3700C"/>
    <w:rsid w:val="00E37532"/>
    <w:rsid w:val="00E379A6"/>
    <w:rsid w:val="00E41337"/>
    <w:rsid w:val="00E41468"/>
    <w:rsid w:val="00E42FB5"/>
    <w:rsid w:val="00E43AB3"/>
    <w:rsid w:val="00E43C73"/>
    <w:rsid w:val="00E44BFE"/>
    <w:rsid w:val="00E45F70"/>
    <w:rsid w:val="00E46628"/>
    <w:rsid w:val="00E47969"/>
    <w:rsid w:val="00E50391"/>
    <w:rsid w:val="00E518BA"/>
    <w:rsid w:val="00E519AB"/>
    <w:rsid w:val="00E52CB3"/>
    <w:rsid w:val="00E52D78"/>
    <w:rsid w:val="00E52DD1"/>
    <w:rsid w:val="00E5391D"/>
    <w:rsid w:val="00E543BC"/>
    <w:rsid w:val="00E547A7"/>
    <w:rsid w:val="00E54A7C"/>
    <w:rsid w:val="00E551ED"/>
    <w:rsid w:val="00E5532A"/>
    <w:rsid w:val="00E5574E"/>
    <w:rsid w:val="00E55D98"/>
    <w:rsid w:val="00E56341"/>
    <w:rsid w:val="00E56993"/>
    <w:rsid w:val="00E56A61"/>
    <w:rsid w:val="00E56BD5"/>
    <w:rsid w:val="00E56F54"/>
    <w:rsid w:val="00E57702"/>
    <w:rsid w:val="00E57955"/>
    <w:rsid w:val="00E57D56"/>
    <w:rsid w:val="00E6033F"/>
    <w:rsid w:val="00E61505"/>
    <w:rsid w:val="00E61E65"/>
    <w:rsid w:val="00E61EB6"/>
    <w:rsid w:val="00E622DF"/>
    <w:rsid w:val="00E627A1"/>
    <w:rsid w:val="00E63BE4"/>
    <w:rsid w:val="00E64427"/>
    <w:rsid w:val="00E65641"/>
    <w:rsid w:val="00E65A29"/>
    <w:rsid w:val="00E6600D"/>
    <w:rsid w:val="00E675A7"/>
    <w:rsid w:val="00E7075E"/>
    <w:rsid w:val="00E70A0E"/>
    <w:rsid w:val="00E720EC"/>
    <w:rsid w:val="00E724E2"/>
    <w:rsid w:val="00E727D9"/>
    <w:rsid w:val="00E728AF"/>
    <w:rsid w:val="00E72A79"/>
    <w:rsid w:val="00E72AFF"/>
    <w:rsid w:val="00E74202"/>
    <w:rsid w:val="00E74223"/>
    <w:rsid w:val="00E75056"/>
    <w:rsid w:val="00E760C1"/>
    <w:rsid w:val="00E76BA8"/>
    <w:rsid w:val="00E7735C"/>
    <w:rsid w:val="00E773A5"/>
    <w:rsid w:val="00E77509"/>
    <w:rsid w:val="00E77F18"/>
    <w:rsid w:val="00E80467"/>
    <w:rsid w:val="00E80798"/>
    <w:rsid w:val="00E81635"/>
    <w:rsid w:val="00E8178D"/>
    <w:rsid w:val="00E82AF5"/>
    <w:rsid w:val="00E832DD"/>
    <w:rsid w:val="00E84B26"/>
    <w:rsid w:val="00E85BF4"/>
    <w:rsid w:val="00E86171"/>
    <w:rsid w:val="00E8652F"/>
    <w:rsid w:val="00E86B62"/>
    <w:rsid w:val="00E86D5C"/>
    <w:rsid w:val="00E87328"/>
    <w:rsid w:val="00E87682"/>
    <w:rsid w:val="00E87B53"/>
    <w:rsid w:val="00E87DBD"/>
    <w:rsid w:val="00E9015A"/>
    <w:rsid w:val="00E902E9"/>
    <w:rsid w:val="00E906A9"/>
    <w:rsid w:val="00E90D31"/>
    <w:rsid w:val="00E9180B"/>
    <w:rsid w:val="00E9226D"/>
    <w:rsid w:val="00E92AEB"/>
    <w:rsid w:val="00E92B80"/>
    <w:rsid w:val="00E93399"/>
    <w:rsid w:val="00E93670"/>
    <w:rsid w:val="00E96E58"/>
    <w:rsid w:val="00E977C6"/>
    <w:rsid w:val="00EA0054"/>
    <w:rsid w:val="00EA00DE"/>
    <w:rsid w:val="00EA0585"/>
    <w:rsid w:val="00EA1B80"/>
    <w:rsid w:val="00EA1E5D"/>
    <w:rsid w:val="00EA228F"/>
    <w:rsid w:val="00EA27EB"/>
    <w:rsid w:val="00EA3A74"/>
    <w:rsid w:val="00EA50E3"/>
    <w:rsid w:val="00EA5559"/>
    <w:rsid w:val="00EA61AB"/>
    <w:rsid w:val="00EA64E6"/>
    <w:rsid w:val="00EA6EEC"/>
    <w:rsid w:val="00EB0656"/>
    <w:rsid w:val="00EB0AB9"/>
    <w:rsid w:val="00EB0D53"/>
    <w:rsid w:val="00EB0E65"/>
    <w:rsid w:val="00EB1916"/>
    <w:rsid w:val="00EB1C80"/>
    <w:rsid w:val="00EB28AD"/>
    <w:rsid w:val="00EB29DE"/>
    <w:rsid w:val="00EB3494"/>
    <w:rsid w:val="00EB39AD"/>
    <w:rsid w:val="00EB39F7"/>
    <w:rsid w:val="00EB4784"/>
    <w:rsid w:val="00EB4898"/>
    <w:rsid w:val="00EB5D6D"/>
    <w:rsid w:val="00EB6325"/>
    <w:rsid w:val="00EB6359"/>
    <w:rsid w:val="00EB7176"/>
    <w:rsid w:val="00EB7A0A"/>
    <w:rsid w:val="00EB7D17"/>
    <w:rsid w:val="00EC038C"/>
    <w:rsid w:val="00EC0400"/>
    <w:rsid w:val="00EC08FE"/>
    <w:rsid w:val="00EC0C79"/>
    <w:rsid w:val="00EC1074"/>
    <w:rsid w:val="00EC1299"/>
    <w:rsid w:val="00EC1482"/>
    <w:rsid w:val="00EC161E"/>
    <w:rsid w:val="00EC21B6"/>
    <w:rsid w:val="00EC250D"/>
    <w:rsid w:val="00EC3286"/>
    <w:rsid w:val="00EC3539"/>
    <w:rsid w:val="00EC4259"/>
    <w:rsid w:val="00EC432D"/>
    <w:rsid w:val="00EC4821"/>
    <w:rsid w:val="00EC5CFF"/>
    <w:rsid w:val="00EC6B29"/>
    <w:rsid w:val="00EC7675"/>
    <w:rsid w:val="00EC7A2C"/>
    <w:rsid w:val="00EC7A34"/>
    <w:rsid w:val="00EC7E6D"/>
    <w:rsid w:val="00ED04D6"/>
    <w:rsid w:val="00ED1288"/>
    <w:rsid w:val="00ED2912"/>
    <w:rsid w:val="00ED293F"/>
    <w:rsid w:val="00ED37E1"/>
    <w:rsid w:val="00ED39C1"/>
    <w:rsid w:val="00ED503C"/>
    <w:rsid w:val="00ED66F7"/>
    <w:rsid w:val="00ED6864"/>
    <w:rsid w:val="00ED6A97"/>
    <w:rsid w:val="00ED6D10"/>
    <w:rsid w:val="00ED6DA2"/>
    <w:rsid w:val="00ED701B"/>
    <w:rsid w:val="00EE0656"/>
    <w:rsid w:val="00EE1C7A"/>
    <w:rsid w:val="00EE1C8E"/>
    <w:rsid w:val="00EE2747"/>
    <w:rsid w:val="00EE2BD4"/>
    <w:rsid w:val="00EE2BEE"/>
    <w:rsid w:val="00EE2E7A"/>
    <w:rsid w:val="00EE39CF"/>
    <w:rsid w:val="00EE4844"/>
    <w:rsid w:val="00EE4C82"/>
    <w:rsid w:val="00EE4FB7"/>
    <w:rsid w:val="00EE50B4"/>
    <w:rsid w:val="00EE7156"/>
    <w:rsid w:val="00EE760E"/>
    <w:rsid w:val="00EE76C4"/>
    <w:rsid w:val="00EE7BE9"/>
    <w:rsid w:val="00EF064F"/>
    <w:rsid w:val="00EF0BC1"/>
    <w:rsid w:val="00EF0EBD"/>
    <w:rsid w:val="00EF1CBA"/>
    <w:rsid w:val="00EF1CC3"/>
    <w:rsid w:val="00EF1E57"/>
    <w:rsid w:val="00EF22B5"/>
    <w:rsid w:val="00EF2C4A"/>
    <w:rsid w:val="00EF3675"/>
    <w:rsid w:val="00EF4423"/>
    <w:rsid w:val="00EF50F9"/>
    <w:rsid w:val="00EF5A90"/>
    <w:rsid w:val="00EF5F41"/>
    <w:rsid w:val="00EF650C"/>
    <w:rsid w:val="00EF673D"/>
    <w:rsid w:val="00EF6F4F"/>
    <w:rsid w:val="00EF7D48"/>
    <w:rsid w:val="00F004EE"/>
    <w:rsid w:val="00F00E17"/>
    <w:rsid w:val="00F01380"/>
    <w:rsid w:val="00F019E5"/>
    <w:rsid w:val="00F01E0B"/>
    <w:rsid w:val="00F01ED5"/>
    <w:rsid w:val="00F02F3F"/>
    <w:rsid w:val="00F03312"/>
    <w:rsid w:val="00F0333C"/>
    <w:rsid w:val="00F03373"/>
    <w:rsid w:val="00F03640"/>
    <w:rsid w:val="00F03B9A"/>
    <w:rsid w:val="00F03FCA"/>
    <w:rsid w:val="00F04FD2"/>
    <w:rsid w:val="00F06B71"/>
    <w:rsid w:val="00F07AEB"/>
    <w:rsid w:val="00F1004E"/>
    <w:rsid w:val="00F11588"/>
    <w:rsid w:val="00F12B74"/>
    <w:rsid w:val="00F133F4"/>
    <w:rsid w:val="00F13860"/>
    <w:rsid w:val="00F15ADD"/>
    <w:rsid w:val="00F15C6D"/>
    <w:rsid w:val="00F15F7C"/>
    <w:rsid w:val="00F15FF8"/>
    <w:rsid w:val="00F16A13"/>
    <w:rsid w:val="00F16D55"/>
    <w:rsid w:val="00F2177B"/>
    <w:rsid w:val="00F21B53"/>
    <w:rsid w:val="00F23595"/>
    <w:rsid w:val="00F2368A"/>
    <w:rsid w:val="00F240CB"/>
    <w:rsid w:val="00F258DA"/>
    <w:rsid w:val="00F267D3"/>
    <w:rsid w:val="00F26AA5"/>
    <w:rsid w:val="00F270C9"/>
    <w:rsid w:val="00F30565"/>
    <w:rsid w:val="00F306AA"/>
    <w:rsid w:val="00F30A3E"/>
    <w:rsid w:val="00F30DB8"/>
    <w:rsid w:val="00F3198B"/>
    <w:rsid w:val="00F31E63"/>
    <w:rsid w:val="00F31F29"/>
    <w:rsid w:val="00F320D7"/>
    <w:rsid w:val="00F3246E"/>
    <w:rsid w:val="00F32A3E"/>
    <w:rsid w:val="00F32B2F"/>
    <w:rsid w:val="00F32D75"/>
    <w:rsid w:val="00F32F86"/>
    <w:rsid w:val="00F33006"/>
    <w:rsid w:val="00F33405"/>
    <w:rsid w:val="00F34EED"/>
    <w:rsid w:val="00F3671F"/>
    <w:rsid w:val="00F36B23"/>
    <w:rsid w:val="00F370D8"/>
    <w:rsid w:val="00F37650"/>
    <w:rsid w:val="00F377D3"/>
    <w:rsid w:val="00F37B56"/>
    <w:rsid w:val="00F37C38"/>
    <w:rsid w:val="00F37DF0"/>
    <w:rsid w:val="00F4035C"/>
    <w:rsid w:val="00F40C70"/>
    <w:rsid w:val="00F40DB8"/>
    <w:rsid w:val="00F418CC"/>
    <w:rsid w:val="00F41AC9"/>
    <w:rsid w:val="00F41C83"/>
    <w:rsid w:val="00F41D60"/>
    <w:rsid w:val="00F42715"/>
    <w:rsid w:val="00F42C0A"/>
    <w:rsid w:val="00F435F6"/>
    <w:rsid w:val="00F439E8"/>
    <w:rsid w:val="00F43EB5"/>
    <w:rsid w:val="00F441E2"/>
    <w:rsid w:val="00F4450A"/>
    <w:rsid w:val="00F446AE"/>
    <w:rsid w:val="00F44BE4"/>
    <w:rsid w:val="00F45A52"/>
    <w:rsid w:val="00F45BD5"/>
    <w:rsid w:val="00F45CE8"/>
    <w:rsid w:val="00F461DD"/>
    <w:rsid w:val="00F4698A"/>
    <w:rsid w:val="00F46B33"/>
    <w:rsid w:val="00F46B3A"/>
    <w:rsid w:val="00F4731B"/>
    <w:rsid w:val="00F4756B"/>
    <w:rsid w:val="00F503EF"/>
    <w:rsid w:val="00F507AB"/>
    <w:rsid w:val="00F51627"/>
    <w:rsid w:val="00F52561"/>
    <w:rsid w:val="00F539F6"/>
    <w:rsid w:val="00F53F79"/>
    <w:rsid w:val="00F546ED"/>
    <w:rsid w:val="00F5746B"/>
    <w:rsid w:val="00F57A12"/>
    <w:rsid w:val="00F57D70"/>
    <w:rsid w:val="00F57E33"/>
    <w:rsid w:val="00F604D5"/>
    <w:rsid w:val="00F60B03"/>
    <w:rsid w:val="00F6137C"/>
    <w:rsid w:val="00F61E74"/>
    <w:rsid w:val="00F63609"/>
    <w:rsid w:val="00F64B9F"/>
    <w:rsid w:val="00F65196"/>
    <w:rsid w:val="00F6617B"/>
    <w:rsid w:val="00F6661D"/>
    <w:rsid w:val="00F66BA8"/>
    <w:rsid w:val="00F67251"/>
    <w:rsid w:val="00F6753E"/>
    <w:rsid w:val="00F67565"/>
    <w:rsid w:val="00F7020C"/>
    <w:rsid w:val="00F7026B"/>
    <w:rsid w:val="00F70671"/>
    <w:rsid w:val="00F70C3E"/>
    <w:rsid w:val="00F70C92"/>
    <w:rsid w:val="00F72156"/>
    <w:rsid w:val="00F72DFA"/>
    <w:rsid w:val="00F73A1F"/>
    <w:rsid w:val="00F73D9A"/>
    <w:rsid w:val="00F73F5B"/>
    <w:rsid w:val="00F74A78"/>
    <w:rsid w:val="00F75031"/>
    <w:rsid w:val="00F753DA"/>
    <w:rsid w:val="00F754CC"/>
    <w:rsid w:val="00F7757F"/>
    <w:rsid w:val="00F776EA"/>
    <w:rsid w:val="00F826B6"/>
    <w:rsid w:val="00F828FF"/>
    <w:rsid w:val="00F83176"/>
    <w:rsid w:val="00F84C9C"/>
    <w:rsid w:val="00F8514C"/>
    <w:rsid w:val="00F852CC"/>
    <w:rsid w:val="00F854C5"/>
    <w:rsid w:val="00F86537"/>
    <w:rsid w:val="00F865F4"/>
    <w:rsid w:val="00F90520"/>
    <w:rsid w:val="00F9079B"/>
    <w:rsid w:val="00F90839"/>
    <w:rsid w:val="00F90CDD"/>
    <w:rsid w:val="00F9184E"/>
    <w:rsid w:val="00F92012"/>
    <w:rsid w:val="00F928A3"/>
    <w:rsid w:val="00F92AE5"/>
    <w:rsid w:val="00F93E7B"/>
    <w:rsid w:val="00F95CDC"/>
    <w:rsid w:val="00F963A5"/>
    <w:rsid w:val="00F974CA"/>
    <w:rsid w:val="00F97550"/>
    <w:rsid w:val="00F977BA"/>
    <w:rsid w:val="00F97AFA"/>
    <w:rsid w:val="00FA033F"/>
    <w:rsid w:val="00FA13E0"/>
    <w:rsid w:val="00FA22F7"/>
    <w:rsid w:val="00FA33EF"/>
    <w:rsid w:val="00FA36AE"/>
    <w:rsid w:val="00FA3E22"/>
    <w:rsid w:val="00FA40DD"/>
    <w:rsid w:val="00FA48A6"/>
    <w:rsid w:val="00FA4B66"/>
    <w:rsid w:val="00FA586A"/>
    <w:rsid w:val="00FA5BB9"/>
    <w:rsid w:val="00FA5C8B"/>
    <w:rsid w:val="00FA75A3"/>
    <w:rsid w:val="00FA7760"/>
    <w:rsid w:val="00FA7C44"/>
    <w:rsid w:val="00FB115D"/>
    <w:rsid w:val="00FB13FA"/>
    <w:rsid w:val="00FB17D8"/>
    <w:rsid w:val="00FB1E1A"/>
    <w:rsid w:val="00FB1E76"/>
    <w:rsid w:val="00FB1F8B"/>
    <w:rsid w:val="00FB2682"/>
    <w:rsid w:val="00FB35FD"/>
    <w:rsid w:val="00FB3ADD"/>
    <w:rsid w:val="00FB4983"/>
    <w:rsid w:val="00FB4F6D"/>
    <w:rsid w:val="00FB530C"/>
    <w:rsid w:val="00FB5953"/>
    <w:rsid w:val="00FB6554"/>
    <w:rsid w:val="00FB6975"/>
    <w:rsid w:val="00FB6B46"/>
    <w:rsid w:val="00FB7364"/>
    <w:rsid w:val="00FB79A1"/>
    <w:rsid w:val="00FB7D8F"/>
    <w:rsid w:val="00FB7F75"/>
    <w:rsid w:val="00FB7F81"/>
    <w:rsid w:val="00FC00C8"/>
    <w:rsid w:val="00FC0939"/>
    <w:rsid w:val="00FC133E"/>
    <w:rsid w:val="00FC1452"/>
    <w:rsid w:val="00FC1B3B"/>
    <w:rsid w:val="00FC2AE2"/>
    <w:rsid w:val="00FC310A"/>
    <w:rsid w:val="00FC4988"/>
    <w:rsid w:val="00FC532C"/>
    <w:rsid w:val="00FC53FE"/>
    <w:rsid w:val="00FC7103"/>
    <w:rsid w:val="00FC783E"/>
    <w:rsid w:val="00FC7E75"/>
    <w:rsid w:val="00FD04D2"/>
    <w:rsid w:val="00FD0B9A"/>
    <w:rsid w:val="00FD109E"/>
    <w:rsid w:val="00FD2257"/>
    <w:rsid w:val="00FD295C"/>
    <w:rsid w:val="00FD2A75"/>
    <w:rsid w:val="00FD2AD0"/>
    <w:rsid w:val="00FD3DA5"/>
    <w:rsid w:val="00FD48A3"/>
    <w:rsid w:val="00FD5A59"/>
    <w:rsid w:val="00FD6B12"/>
    <w:rsid w:val="00FE017A"/>
    <w:rsid w:val="00FE04C7"/>
    <w:rsid w:val="00FE07BF"/>
    <w:rsid w:val="00FE22C2"/>
    <w:rsid w:val="00FE2926"/>
    <w:rsid w:val="00FE34B3"/>
    <w:rsid w:val="00FE3C3B"/>
    <w:rsid w:val="00FE485A"/>
    <w:rsid w:val="00FE5675"/>
    <w:rsid w:val="00FE5EB4"/>
    <w:rsid w:val="00FE6A85"/>
    <w:rsid w:val="00FE6F42"/>
    <w:rsid w:val="00FE70C0"/>
    <w:rsid w:val="00FE7904"/>
    <w:rsid w:val="00FE7A59"/>
    <w:rsid w:val="00FE7F08"/>
    <w:rsid w:val="00FF0B2A"/>
    <w:rsid w:val="00FF1945"/>
    <w:rsid w:val="00FF2972"/>
    <w:rsid w:val="00FF3300"/>
    <w:rsid w:val="00FF3EDB"/>
    <w:rsid w:val="00FF4595"/>
    <w:rsid w:val="00FF46CF"/>
    <w:rsid w:val="00FF4F02"/>
    <w:rsid w:val="00FF52F4"/>
    <w:rsid w:val="00FF6547"/>
    <w:rsid w:val="00FF7FBA"/>
    <w:rsid w:val="0175747D"/>
    <w:rsid w:val="01B20E74"/>
    <w:rsid w:val="01B6EBC9"/>
    <w:rsid w:val="02382EE3"/>
    <w:rsid w:val="034BCACC"/>
    <w:rsid w:val="035C2143"/>
    <w:rsid w:val="03CAAD61"/>
    <w:rsid w:val="0423984C"/>
    <w:rsid w:val="043CE7FF"/>
    <w:rsid w:val="0441186F"/>
    <w:rsid w:val="04FED077"/>
    <w:rsid w:val="0573FB1C"/>
    <w:rsid w:val="058964CD"/>
    <w:rsid w:val="06873E96"/>
    <w:rsid w:val="06A1CF83"/>
    <w:rsid w:val="06B98B6A"/>
    <w:rsid w:val="06BDFCD4"/>
    <w:rsid w:val="06F9D2BE"/>
    <w:rsid w:val="07113D7B"/>
    <w:rsid w:val="07CF07C7"/>
    <w:rsid w:val="0811128D"/>
    <w:rsid w:val="08587816"/>
    <w:rsid w:val="08C753F9"/>
    <w:rsid w:val="09011059"/>
    <w:rsid w:val="09E89C75"/>
    <w:rsid w:val="0A98F824"/>
    <w:rsid w:val="0BCDC95C"/>
    <w:rsid w:val="0C5B77B6"/>
    <w:rsid w:val="0C69ECF4"/>
    <w:rsid w:val="0CA2E240"/>
    <w:rsid w:val="0CD69FC6"/>
    <w:rsid w:val="0D36B8D0"/>
    <w:rsid w:val="0D6BFB43"/>
    <w:rsid w:val="0E3A4E7E"/>
    <w:rsid w:val="0F245D48"/>
    <w:rsid w:val="0F3F029D"/>
    <w:rsid w:val="0F60EFF6"/>
    <w:rsid w:val="0FFA797B"/>
    <w:rsid w:val="112FAF60"/>
    <w:rsid w:val="11A1BD74"/>
    <w:rsid w:val="11FE3830"/>
    <w:rsid w:val="11FF1411"/>
    <w:rsid w:val="12819C29"/>
    <w:rsid w:val="12D5C6FC"/>
    <w:rsid w:val="131449F5"/>
    <w:rsid w:val="138F5A6C"/>
    <w:rsid w:val="14591722"/>
    <w:rsid w:val="147E4D7D"/>
    <w:rsid w:val="164E5A54"/>
    <w:rsid w:val="16E61D3A"/>
    <w:rsid w:val="16F56265"/>
    <w:rsid w:val="175D4CB8"/>
    <w:rsid w:val="1789D628"/>
    <w:rsid w:val="17FF7199"/>
    <w:rsid w:val="183B259A"/>
    <w:rsid w:val="19E28C9C"/>
    <w:rsid w:val="1A667F47"/>
    <w:rsid w:val="1AF5336B"/>
    <w:rsid w:val="1C464F88"/>
    <w:rsid w:val="1CB557A2"/>
    <w:rsid w:val="1F130D4A"/>
    <w:rsid w:val="210D53EF"/>
    <w:rsid w:val="21407ED8"/>
    <w:rsid w:val="2180A3B8"/>
    <w:rsid w:val="21E7F5BE"/>
    <w:rsid w:val="21EE8C84"/>
    <w:rsid w:val="222708FE"/>
    <w:rsid w:val="227FC02D"/>
    <w:rsid w:val="228ED617"/>
    <w:rsid w:val="22CEA8E5"/>
    <w:rsid w:val="22D7C951"/>
    <w:rsid w:val="22F4DC96"/>
    <w:rsid w:val="2332975A"/>
    <w:rsid w:val="24CA2221"/>
    <w:rsid w:val="25077E95"/>
    <w:rsid w:val="25174320"/>
    <w:rsid w:val="251E6022"/>
    <w:rsid w:val="2538C381"/>
    <w:rsid w:val="2553DE63"/>
    <w:rsid w:val="2642C8DF"/>
    <w:rsid w:val="268575DD"/>
    <w:rsid w:val="269AEC1E"/>
    <w:rsid w:val="2892E862"/>
    <w:rsid w:val="28B956CF"/>
    <w:rsid w:val="29E5CA56"/>
    <w:rsid w:val="2A01F8DE"/>
    <w:rsid w:val="2A345638"/>
    <w:rsid w:val="2B43B464"/>
    <w:rsid w:val="2B4A90F5"/>
    <w:rsid w:val="2B95229B"/>
    <w:rsid w:val="2B96F557"/>
    <w:rsid w:val="2B9D07B6"/>
    <w:rsid w:val="2C2C4FBD"/>
    <w:rsid w:val="2D088AF5"/>
    <w:rsid w:val="2D125A53"/>
    <w:rsid w:val="2DA38533"/>
    <w:rsid w:val="2DB6A8C8"/>
    <w:rsid w:val="2DDC6C15"/>
    <w:rsid w:val="2E2FADD3"/>
    <w:rsid w:val="2F1E8CD7"/>
    <w:rsid w:val="3032A654"/>
    <w:rsid w:val="30CA1126"/>
    <w:rsid w:val="31BBB8F6"/>
    <w:rsid w:val="324B35E5"/>
    <w:rsid w:val="32897F9F"/>
    <w:rsid w:val="3304D453"/>
    <w:rsid w:val="330BC9E4"/>
    <w:rsid w:val="338BDEC6"/>
    <w:rsid w:val="341236D5"/>
    <w:rsid w:val="342C514E"/>
    <w:rsid w:val="34A23AE5"/>
    <w:rsid w:val="36093257"/>
    <w:rsid w:val="363FF3BD"/>
    <w:rsid w:val="36673D73"/>
    <w:rsid w:val="36B7D047"/>
    <w:rsid w:val="37AF74F9"/>
    <w:rsid w:val="381F2DAC"/>
    <w:rsid w:val="38A53A3D"/>
    <w:rsid w:val="391CB7C1"/>
    <w:rsid w:val="392462FD"/>
    <w:rsid w:val="39C477D0"/>
    <w:rsid w:val="39D03E1C"/>
    <w:rsid w:val="3A16C016"/>
    <w:rsid w:val="3A1D0BE7"/>
    <w:rsid w:val="3A3C2BC1"/>
    <w:rsid w:val="3A91EC32"/>
    <w:rsid w:val="3AB6473C"/>
    <w:rsid w:val="3BEDFFCD"/>
    <w:rsid w:val="3C43EE87"/>
    <w:rsid w:val="3C64375F"/>
    <w:rsid w:val="3C689FD7"/>
    <w:rsid w:val="3C828C64"/>
    <w:rsid w:val="3C9166BD"/>
    <w:rsid w:val="3C9EDCE6"/>
    <w:rsid w:val="3CD3F84C"/>
    <w:rsid w:val="3CDB801E"/>
    <w:rsid w:val="3CF5A37A"/>
    <w:rsid w:val="3DC66E35"/>
    <w:rsid w:val="3DDF2621"/>
    <w:rsid w:val="3E59AA9A"/>
    <w:rsid w:val="3EBB0CFB"/>
    <w:rsid w:val="3ED4A889"/>
    <w:rsid w:val="3F02DE5E"/>
    <w:rsid w:val="3F4FBAFA"/>
    <w:rsid w:val="3F81E8AD"/>
    <w:rsid w:val="3FBE8AF7"/>
    <w:rsid w:val="403A2117"/>
    <w:rsid w:val="40513335"/>
    <w:rsid w:val="41C41860"/>
    <w:rsid w:val="4231F7A2"/>
    <w:rsid w:val="42CB1075"/>
    <w:rsid w:val="4416D1D6"/>
    <w:rsid w:val="4425505E"/>
    <w:rsid w:val="44E9BBC7"/>
    <w:rsid w:val="4517E6F6"/>
    <w:rsid w:val="4578EB7C"/>
    <w:rsid w:val="45FFB997"/>
    <w:rsid w:val="4672C93E"/>
    <w:rsid w:val="46804224"/>
    <w:rsid w:val="47192E8C"/>
    <w:rsid w:val="47193E22"/>
    <w:rsid w:val="4721EDA4"/>
    <w:rsid w:val="4732CC56"/>
    <w:rsid w:val="479105BD"/>
    <w:rsid w:val="479FE784"/>
    <w:rsid w:val="47BCFE92"/>
    <w:rsid w:val="47BF9E30"/>
    <w:rsid w:val="481B2489"/>
    <w:rsid w:val="48276EEF"/>
    <w:rsid w:val="48CAF68A"/>
    <w:rsid w:val="48F12928"/>
    <w:rsid w:val="49293D6F"/>
    <w:rsid w:val="49368013"/>
    <w:rsid w:val="4AAC714D"/>
    <w:rsid w:val="4AADAF57"/>
    <w:rsid w:val="4B005DC0"/>
    <w:rsid w:val="4B37FD1D"/>
    <w:rsid w:val="4C0EE06A"/>
    <w:rsid w:val="4C849B1D"/>
    <w:rsid w:val="4CE8D769"/>
    <w:rsid w:val="4D964C53"/>
    <w:rsid w:val="4DD6827C"/>
    <w:rsid w:val="4DF7B381"/>
    <w:rsid w:val="4E21D713"/>
    <w:rsid w:val="4E4CD3FD"/>
    <w:rsid w:val="4F70D610"/>
    <w:rsid w:val="4FB934EE"/>
    <w:rsid w:val="5021DFD9"/>
    <w:rsid w:val="506F4F5D"/>
    <w:rsid w:val="50D2F0EA"/>
    <w:rsid w:val="511805F0"/>
    <w:rsid w:val="51462A4D"/>
    <w:rsid w:val="5156BDDB"/>
    <w:rsid w:val="51A09409"/>
    <w:rsid w:val="5252CEE9"/>
    <w:rsid w:val="526FA419"/>
    <w:rsid w:val="529AC6DE"/>
    <w:rsid w:val="529EBE83"/>
    <w:rsid w:val="52CDC125"/>
    <w:rsid w:val="530E937C"/>
    <w:rsid w:val="53265567"/>
    <w:rsid w:val="533DE645"/>
    <w:rsid w:val="53596D20"/>
    <w:rsid w:val="53C4F101"/>
    <w:rsid w:val="542B33FF"/>
    <w:rsid w:val="542F6359"/>
    <w:rsid w:val="54CFA0AC"/>
    <w:rsid w:val="54E318BF"/>
    <w:rsid w:val="550A02E2"/>
    <w:rsid w:val="55238561"/>
    <w:rsid w:val="5533D6DE"/>
    <w:rsid w:val="56275615"/>
    <w:rsid w:val="5894826C"/>
    <w:rsid w:val="58A95258"/>
    <w:rsid w:val="58B1B964"/>
    <w:rsid w:val="59850C08"/>
    <w:rsid w:val="59BBC6E4"/>
    <w:rsid w:val="59CF6CA2"/>
    <w:rsid w:val="59D0158D"/>
    <w:rsid w:val="5A0DBF91"/>
    <w:rsid w:val="5AA20D1F"/>
    <w:rsid w:val="5AF72DD2"/>
    <w:rsid w:val="5BC740E6"/>
    <w:rsid w:val="5C510447"/>
    <w:rsid w:val="5C7A69DA"/>
    <w:rsid w:val="5CF817CF"/>
    <w:rsid w:val="5D76216C"/>
    <w:rsid w:val="5D8D20E7"/>
    <w:rsid w:val="5E720726"/>
    <w:rsid w:val="5F1A02A0"/>
    <w:rsid w:val="5F46F862"/>
    <w:rsid w:val="5F88B509"/>
    <w:rsid w:val="5F8D7027"/>
    <w:rsid w:val="5FB5F0A8"/>
    <w:rsid w:val="5FBA2AE6"/>
    <w:rsid w:val="5FE3515F"/>
    <w:rsid w:val="5FE661AC"/>
    <w:rsid w:val="60D59487"/>
    <w:rsid w:val="622A3B35"/>
    <w:rsid w:val="624BFE98"/>
    <w:rsid w:val="62619F98"/>
    <w:rsid w:val="6287B26A"/>
    <w:rsid w:val="62BB9E71"/>
    <w:rsid w:val="62DC6E1B"/>
    <w:rsid w:val="6321DFF6"/>
    <w:rsid w:val="632FF8C4"/>
    <w:rsid w:val="63431F8D"/>
    <w:rsid w:val="634D4752"/>
    <w:rsid w:val="6384CE73"/>
    <w:rsid w:val="63BF0F42"/>
    <w:rsid w:val="6431BB90"/>
    <w:rsid w:val="644515C2"/>
    <w:rsid w:val="6520DDFA"/>
    <w:rsid w:val="6539D9CB"/>
    <w:rsid w:val="6586C498"/>
    <w:rsid w:val="668B1058"/>
    <w:rsid w:val="66DC4C2D"/>
    <w:rsid w:val="66EC4889"/>
    <w:rsid w:val="67318BBE"/>
    <w:rsid w:val="6798CCB7"/>
    <w:rsid w:val="68703161"/>
    <w:rsid w:val="697E8F06"/>
    <w:rsid w:val="6A349476"/>
    <w:rsid w:val="6A76A9CC"/>
    <w:rsid w:val="6AAA5B60"/>
    <w:rsid w:val="6AC3AD97"/>
    <w:rsid w:val="6B8D8A0E"/>
    <w:rsid w:val="6BFEF2D3"/>
    <w:rsid w:val="6C09D24F"/>
    <w:rsid w:val="6CA592AC"/>
    <w:rsid w:val="6CCBF940"/>
    <w:rsid w:val="6CCCF0D6"/>
    <w:rsid w:val="6DDE3EED"/>
    <w:rsid w:val="6E406B34"/>
    <w:rsid w:val="6E68F57E"/>
    <w:rsid w:val="6E8DD19B"/>
    <w:rsid w:val="6F981CCC"/>
    <w:rsid w:val="6FC5879D"/>
    <w:rsid w:val="6FC78D74"/>
    <w:rsid w:val="70392821"/>
    <w:rsid w:val="704D2218"/>
    <w:rsid w:val="704D9252"/>
    <w:rsid w:val="707539E6"/>
    <w:rsid w:val="70B00CEC"/>
    <w:rsid w:val="70FB6401"/>
    <w:rsid w:val="714C004B"/>
    <w:rsid w:val="71AF14F2"/>
    <w:rsid w:val="72533F8A"/>
    <w:rsid w:val="733BC0C3"/>
    <w:rsid w:val="7493A690"/>
    <w:rsid w:val="7536C89B"/>
    <w:rsid w:val="76DD0CE6"/>
    <w:rsid w:val="77ABF477"/>
    <w:rsid w:val="77C54ACC"/>
    <w:rsid w:val="77F59F99"/>
    <w:rsid w:val="77F66914"/>
    <w:rsid w:val="78F79639"/>
    <w:rsid w:val="7A293869"/>
    <w:rsid w:val="7A48F60A"/>
    <w:rsid w:val="7A84CC01"/>
    <w:rsid w:val="7AAD2D31"/>
    <w:rsid w:val="7B42397D"/>
    <w:rsid w:val="7C0F8FFE"/>
    <w:rsid w:val="7C7F044B"/>
    <w:rsid w:val="7CBE2111"/>
    <w:rsid w:val="7D6810C0"/>
    <w:rsid w:val="7D760E57"/>
    <w:rsid w:val="7E8B0E91"/>
    <w:rsid w:val="7EFA3D71"/>
    <w:rsid w:val="7F065E79"/>
    <w:rsid w:val="7F4CA13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f" fillcolor="white">
      <v:fill color="white" on="f"/>
    </o:shapedefaults>
    <o:shapelayout v:ext="edit">
      <o:idmap v:ext="edit" data="2"/>
    </o:shapelayout>
  </w:shapeDefaults>
  <w:decimalSymbol w:val="."/>
  <w:listSeparator w:val=","/>
  <w14:docId w14:val="661B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99"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9"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99"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qFormat="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0284"/>
    <w:pPr>
      <w:spacing w:after="140" w:line="300" w:lineRule="exact"/>
    </w:pPr>
    <w:rPr>
      <w:rFonts w:ascii="Tahoma" w:eastAsiaTheme="minorHAnsi" w:hAnsi="Tahoma" w:cs="Times New Roman (Body CS)"/>
      <w:spacing w:val="10"/>
      <w:sz w:val="22"/>
      <w:szCs w:val="24"/>
      <w:lang w:eastAsia="en-US"/>
    </w:rPr>
  </w:style>
  <w:style w:type="paragraph" w:styleId="Heading1">
    <w:name w:val="heading 1"/>
    <w:aliases w:val="level2 hdg,h1"/>
    <w:next w:val="Normal"/>
    <w:link w:val="Heading1Char"/>
    <w:autoRedefine/>
    <w:uiPriority w:val="9"/>
    <w:qFormat/>
    <w:rsid w:val="00780284"/>
    <w:pPr>
      <w:keepNext/>
      <w:keepLines/>
      <w:pBdr>
        <w:bottom w:val="single" w:sz="24" w:space="12" w:color="auto"/>
      </w:pBdr>
      <w:spacing w:after="680" w:line="680" w:lineRule="exact"/>
      <w:outlineLvl w:val="0"/>
    </w:pPr>
    <w:rPr>
      <w:rFonts w:ascii="Tahoma" w:eastAsiaTheme="majorEastAsia" w:hAnsi="Tahoma" w:cs="Times New Roman (Headings CS)"/>
      <w:b/>
      <w:color w:val="003366"/>
      <w:sz w:val="60"/>
      <w:szCs w:val="32"/>
      <w:lang w:eastAsia="en-US"/>
    </w:rPr>
  </w:style>
  <w:style w:type="paragraph" w:styleId="Heading2">
    <w:name w:val="heading 2"/>
    <w:aliases w:val="h2"/>
    <w:next w:val="Normal"/>
    <w:link w:val="Heading2Char"/>
    <w:unhideWhenUsed/>
    <w:qFormat/>
    <w:rsid w:val="00446F24"/>
    <w:pPr>
      <w:keepNext/>
      <w:numPr>
        <w:numId w:val="44"/>
      </w:numPr>
      <w:spacing w:after="520" w:line="520" w:lineRule="exact"/>
      <w:ind w:left="1080" w:hanging="1080"/>
      <w:outlineLvl w:val="1"/>
    </w:pPr>
    <w:rPr>
      <w:rFonts w:ascii="Tahoma" w:eastAsiaTheme="majorEastAsia" w:hAnsi="Tahoma" w:cs="Times New Roman (Headings CS)"/>
      <w:color w:val="003366"/>
      <w:sz w:val="44"/>
      <w:szCs w:val="26"/>
      <w:lang w:eastAsia="en-US"/>
    </w:rPr>
  </w:style>
  <w:style w:type="paragraph" w:styleId="Heading3">
    <w:name w:val="heading 3"/>
    <w:aliases w:val="heading 3,Section"/>
    <w:next w:val="Normal"/>
    <w:link w:val="Heading3Char"/>
    <w:uiPriority w:val="9"/>
    <w:unhideWhenUsed/>
    <w:qFormat/>
    <w:rsid w:val="00780284"/>
    <w:pPr>
      <w:keepNext/>
      <w:numPr>
        <w:ilvl w:val="1"/>
        <w:numId w:val="44"/>
      </w:numPr>
      <w:spacing w:before="360" w:after="100" w:line="360" w:lineRule="exact"/>
      <w:outlineLvl w:val="2"/>
    </w:pPr>
    <w:rPr>
      <w:rFonts w:ascii="Tahoma" w:eastAsiaTheme="majorEastAsia" w:hAnsi="Tahoma" w:cs="Times New Roman (Headings CS)"/>
      <w:color w:val="003366"/>
      <w:sz w:val="32"/>
      <w:szCs w:val="26"/>
      <w:lang w:eastAsia="en-US"/>
    </w:rPr>
  </w:style>
  <w:style w:type="paragraph" w:styleId="Heading4">
    <w:name w:val="heading 4"/>
    <w:aliases w:val="Signature Space,Table head,Map Title"/>
    <w:basedOn w:val="Heading3"/>
    <w:next w:val="Normal"/>
    <w:link w:val="Heading4Char"/>
    <w:uiPriority w:val="9"/>
    <w:unhideWhenUsed/>
    <w:qFormat/>
    <w:rsid w:val="00780284"/>
    <w:pPr>
      <w:numPr>
        <w:ilvl w:val="0"/>
        <w:numId w:val="23"/>
      </w:numPr>
      <w:spacing w:before="300" w:line="300" w:lineRule="exact"/>
      <w:outlineLvl w:val="3"/>
    </w:pPr>
    <w:rPr>
      <w:iCs/>
      <w:sz w:val="28"/>
    </w:rPr>
  </w:style>
  <w:style w:type="paragraph" w:styleId="Heading5">
    <w:name w:val="heading 5"/>
    <w:aliases w:val="h5,Block Label"/>
    <w:basedOn w:val="Heading4"/>
    <w:next w:val="Normal"/>
    <w:link w:val="Heading5Char"/>
    <w:autoRedefine/>
    <w:uiPriority w:val="9"/>
    <w:unhideWhenUsed/>
    <w:qFormat/>
    <w:rsid w:val="00780284"/>
    <w:pPr>
      <w:numPr>
        <w:ilvl w:val="3"/>
        <w:numId w:val="24"/>
      </w:numPr>
      <w:outlineLvl w:val="4"/>
    </w:pPr>
    <w:rPr>
      <w:rFonts w:ascii="Tahoma Bold" w:hAnsi="Tahoma Bold"/>
      <w:b/>
      <w:iCs w:val="0"/>
      <w:sz w:val="24"/>
    </w:rPr>
  </w:style>
  <w:style w:type="paragraph" w:styleId="Heading6">
    <w:name w:val="heading 6"/>
    <w:basedOn w:val="Heading5"/>
    <w:next w:val="Normal"/>
    <w:link w:val="Heading6Char"/>
    <w:autoRedefine/>
    <w:uiPriority w:val="9"/>
    <w:unhideWhenUsed/>
    <w:qFormat/>
    <w:rsid w:val="00780284"/>
    <w:pPr>
      <w:numPr>
        <w:ilvl w:val="4"/>
      </w:numPr>
      <w:spacing w:line="240" w:lineRule="exact"/>
      <w:outlineLvl w:val="5"/>
    </w:pPr>
    <w:rPr>
      <w:iCs/>
      <w:color w:val="auto"/>
      <w:kern w:val="2"/>
      <w:sz w:val="22"/>
      <w:lang w:val="fr-FR"/>
    </w:rPr>
  </w:style>
  <w:style w:type="paragraph" w:styleId="Heading7">
    <w:name w:val="heading 7"/>
    <w:aliases w:val="Appendix Title"/>
    <w:basedOn w:val="Heading5"/>
    <w:next w:val="Normal"/>
    <w:link w:val="Heading7Char"/>
    <w:unhideWhenUsed/>
    <w:qFormat/>
    <w:rsid w:val="00780284"/>
    <w:pPr>
      <w:numPr>
        <w:ilvl w:val="5"/>
      </w:numPr>
      <w:spacing w:before="280"/>
      <w:outlineLvl w:val="6"/>
    </w:pPr>
    <w:rPr>
      <w:b w:val="0"/>
      <w:i/>
      <w:iCs/>
      <w:color w:val="auto"/>
      <w:kern w:val="2"/>
    </w:rPr>
  </w:style>
  <w:style w:type="paragraph" w:styleId="Heading8">
    <w:name w:val="heading 8"/>
    <w:basedOn w:val="Normal"/>
    <w:next w:val="Normal"/>
    <w:link w:val="Heading8Char"/>
    <w:unhideWhenUsed/>
    <w:qFormat/>
    <w:rsid w:val="00780284"/>
    <w:pPr>
      <w:keepNext/>
      <w:keepLines/>
      <w:spacing w:before="240"/>
      <w:ind w:left="1080" w:hanging="108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780284"/>
    <w:pPr>
      <w:keepNext/>
      <w:keepLines/>
      <w:spacing w:before="120"/>
      <w:ind w:left="1080" w:hanging="1080"/>
      <w:outlineLvl w:val="8"/>
    </w:pPr>
    <w:rPr>
      <w:rFonts w:eastAsiaTheme="majorEastAsia" w:cstheme="majorBidi"/>
      <w:b/>
      <w:iCs/>
      <w:color w:val="00336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1 Char,Body Text Char Char Char,Body Text Char1 Char1 Char Chaequation,Body Text Char1 Char1 Char Char,Body Text Char Char Char1 Char Char,Body Text Char1 Char Char Char Char,Body Text Char Char Char Char Char Char,Body ..."/>
    <w:basedOn w:val="Normal"/>
    <w:link w:val="BodyTextChar"/>
    <w:qFormat/>
    <w:rsid w:val="00780284"/>
    <w:pPr>
      <w:spacing w:before="120" w:after="120" w:line="240" w:lineRule="auto"/>
    </w:pPr>
    <w:rPr>
      <w:rFonts w:asciiTheme="minorHAnsi" w:hAnsiTheme="minorHAnsi" w:cstheme="minorBidi"/>
      <w:spacing w:val="0"/>
      <w:szCs w:val="22"/>
    </w:rPr>
  </w:style>
  <w:style w:type="paragraph" w:customStyle="1" w:styleId="Abstract">
    <w:name w:val="Abstract"/>
    <w:basedOn w:val="Normal"/>
    <w:qFormat/>
    <w:rsid w:val="00780284"/>
    <w:pPr>
      <w:spacing w:before="80"/>
      <w:ind w:left="1800"/>
      <w:jc w:val="right"/>
    </w:pPr>
    <w:rPr>
      <w:b/>
    </w:rPr>
  </w:style>
  <w:style w:type="paragraph" w:styleId="ListContinue">
    <w:name w:val="List Continue"/>
    <w:basedOn w:val="Normal"/>
    <w:rsid w:val="00780284"/>
    <w:pPr>
      <w:spacing w:before="40" w:after="80"/>
      <w:ind w:left="864"/>
    </w:pPr>
    <w:rPr>
      <w:rFonts w:ascii="Calibri" w:hAnsi="Calibri"/>
      <w:noProof/>
    </w:rPr>
  </w:style>
  <w:style w:type="paragraph" w:styleId="ListNumber">
    <w:name w:val="List Number"/>
    <w:basedOn w:val="Normal"/>
    <w:autoRedefine/>
    <w:unhideWhenUsed/>
    <w:qFormat/>
    <w:rsid w:val="00780284"/>
    <w:pPr>
      <w:numPr>
        <w:numId w:val="31"/>
      </w:numPr>
      <w:spacing w:before="140"/>
    </w:pPr>
    <w:rPr>
      <w:noProof/>
      <w:color w:val="000000" w:themeColor="text1"/>
      <w:u w:color="E7E6E6" w:themeColor="background2"/>
      <w:lang w:eastAsia="en-CA"/>
    </w:rPr>
  </w:style>
  <w:style w:type="paragraph" w:customStyle="1" w:styleId="DocumentControlTableHead">
    <w:name w:val="DocumentControlTableHead"/>
    <w:basedOn w:val="Normal"/>
    <w:rsid w:val="00780284"/>
    <w:pPr>
      <w:spacing w:before="120" w:after="40"/>
    </w:pPr>
    <w:rPr>
      <w:b/>
      <w:sz w:val="20"/>
    </w:rPr>
  </w:style>
  <w:style w:type="paragraph" w:styleId="ListContinue2">
    <w:name w:val="List Continue 2"/>
    <w:basedOn w:val="ListContinue"/>
    <w:rsid w:val="00780284"/>
    <w:pPr>
      <w:ind w:left="1224"/>
    </w:pPr>
  </w:style>
  <w:style w:type="paragraph" w:customStyle="1" w:styleId="DocumentControlHeading">
    <w:name w:val="DocumentControlHeading"/>
    <w:next w:val="DocumentControlSubHeading"/>
    <w:rsid w:val="00780284"/>
    <w:pPr>
      <w:spacing w:before="240" w:after="120"/>
    </w:pPr>
    <w:rPr>
      <w:rFonts w:ascii="Tahoma" w:hAnsi="Tahoma"/>
      <w:noProof/>
      <w:color w:val="002060"/>
      <w:sz w:val="24"/>
    </w:rPr>
  </w:style>
  <w:style w:type="paragraph" w:customStyle="1" w:styleId="DocumentControlSubHeading">
    <w:name w:val="DocumentControlSubHeading"/>
    <w:rsid w:val="00780284"/>
    <w:pPr>
      <w:spacing w:after="60"/>
    </w:pPr>
    <w:rPr>
      <w:rFonts w:ascii="Tahoma" w:hAnsi="Tahoma"/>
      <w:i/>
      <w:noProof/>
      <w:color w:val="002060"/>
      <w:sz w:val="22"/>
    </w:rPr>
  </w:style>
  <w:style w:type="paragraph" w:customStyle="1" w:styleId="Figure">
    <w:name w:val="Figure"/>
    <w:basedOn w:val="Normal"/>
    <w:next w:val="FigureCaption"/>
    <w:rsid w:val="00780284"/>
    <w:pPr>
      <w:spacing w:after="60" w:line="240" w:lineRule="auto"/>
    </w:pPr>
    <w:rPr>
      <w:noProof/>
    </w:rPr>
  </w:style>
  <w:style w:type="paragraph" w:customStyle="1" w:styleId="FigureCaption">
    <w:name w:val="Figure Caption"/>
    <w:basedOn w:val="Normal"/>
    <w:link w:val="FigureCaptionChar"/>
    <w:qFormat/>
    <w:rsid w:val="00780284"/>
    <w:pPr>
      <w:spacing w:before="40" w:after="240"/>
      <w:jc w:val="center"/>
    </w:pPr>
    <w:rPr>
      <w:b/>
      <w:snapToGrid w:val="0"/>
      <w:color w:val="000000"/>
      <w:sz w:val="20"/>
    </w:rPr>
  </w:style>
  <w:style w:type="paragraph" w:styleId="Header">
    <w:name w:val="header"/>
    <w:basedOn w:val="Heading2"/>
    <w:next w:val="Normal"/>
    <w:link w:val="HeaderChar"/>
    <w:uiPriority w:val="99"/>
    <w:unhideWhenUsed/>
    <w:rsid w:val="00780284"/>
    <w:pPr>
      <w:numPr>
        <w:numId w:val="24"/>
      </w:numPr>
      <w:tabs>
        <w:tab w:val="center" w:pos="4680"/>
        <w:tab w:val="right" w:pos="9360"/>
      </w:tabs>
      <w:spacing w:after="0" w:line="190" w:lineRule="exact"/>
    </w:pPr>
    <w:rPr>
      <w:color w:val="auto"/>
      <w:sz w:val="18"/>
    </w:rPr>
  </w:style>
  <w:style w:type="paragraph" w:styleId="Footer">
    <w:name w:val="footer"/>
    <w:basedOn w:val="Date"/>
    <w:link w:val="FooterChar"/>
    <w:autoRedefine/>
    <w:uiPriority w:val="99"/>
    <w:unhideWhenUsed/>
    <w:qFormat/>
    <w:rsid w:val="00780284"/>
    <w:pPr>
      <w:tabs>
        <w:tab w:val="center" w:pos="5040"/>
        <w:tab w:val="right" w:pos="9000"/>
      </w:tabs>
      <w:spacing w:before="240"/>
    </w:pPr>
  </w:style>
  <w:style w:type="paragraph" w:customStyle="1" w:styleId="Domain">
    <w:name w:val="Domain"/>
    <w:basedOn w:val="Normal"/>
    <w:next w:val="Normal"/>
    <w:rsid w:val="00780284"/>
    <w:pPr>
      <w:keepNext/>
      <w:spacing w:after="0" w:line="240" w:lineRule="auto"/>
      <w:jc w:val="center"/>
    </w:pPr>
    <w:rPr>
      <w:rFonts w:ascii="Arial" w:hAnsi="Arial"/>
      <w:b/>
      <w:sz w:val="52"/>
    </w:rPr>
  </w:style>
  <w:style w:type="paragraph" w:customStyle="1" w:styleId="DocumentDivision">
    <w:name w:val="DocumentDivision"/>
    <w:basedOn w:val="Normal"/>
    <w:rsid w:val="00780284"/>
    <w:pPr>
      <w:keepNext/>
      <w:spacing w:after="0" w:line="240" w:lineRule="auto"/>
      <w:jc w:val="center"/>
    </w:pPr>
    <w:rPr>
      <w:rFonts w:ascii="Arial" w:hAnsi="Arial"/>
      <w:b/>
      <w:color w:val="FFFFFF"/>
      <w:sz w:val="170"/>
    </w:rPr>
  </w:style>
  <w:style w:type="paragraph" w:customStyle="1" w:styleId="Title1">
    <w:name w:val="Title1"/>
    <w:basedOn w:val="Normal"/>
    <w:rsid w:val="00780284"/>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780284"/>
    <w:pPr>
      <w:spacing w:after="0" w:line="240" w:lineRule="auto"/>
      <w:jc w:val="right"/>
    </w:pPr>
    <w:rPr>
      <w:rFonts w:ascii="Arial" w:hAnsi="Arial"/>
      <w:b/>
      <w:sz w:val="44"/>
    </w:rPr>
  </w:style>
  <w:style w:type="paragraph" w:customStyle="1" w:styleId="DocumentRef">
    <w:name w:val="DocumentRef"/>
    <w:basedOn w:val="Normal"/>
    <w:rsid w:val="00780284"/>
    <w:pPr>
      <w:spacing w:before="80"/>
      <w:ind w:left="2246" w:hanging="2246"/>
    </w:pPr>
    <w:rPr>
      <w:rFonts w:ascii="Arial" w:hAnsi="Arial"/>
      <w:sz w:val="18"/>
    </w:rPr>
  </w:style>
  <w:style w:type="paragraph" w:styleId="ListBullet3">
    <w:name w:val="List Bullet 3"/>
    <w:basedOn w:val="ListBullet"/>
    <w:autoRedefine/>
    <w:uiPriority w:val="99"/>
    <w:unhideWhenUsed/>
    <w:rsid w:val="00780284"/>
    <w:pPr>
      <w:numPr>
        <w:numId w:val="29"/>
      </w:numPr>
    </w:pPr>
  </w:style>
  <w:style w:type="paragraph" w:styleId="ListBullet2">
    <w:name w:val="List Bullet 2"/>
    <w:basedOn w:val="ListBullet"/>
    <w:autoRedefine/>
    <w:unhideWhenUsed/>
    <w:rsid w:val="00780284"/>
    <w:pPr>
      <w:numPr>
        <w:numId w:val="28"/>
      </w:numPr>
      <w:ind w:right="-360"/>
    </w:pPr>
  </w:style>
  <w:style w:type="paragraph" w:styleId="ListBullet">
    <w:name w:val="List Bullet"/>
    <w:basedOn w:val="Normal"/>
    <w:uiPriority w:val="99"/>
    <w:unhideWhenUsed/>
    <w:qFormat/>
    <w:rsid w:val="00780284"/>
    <w:pPr>
      <w:numPr>
        <w:numId w:val="38"/>
      </w:numPr>
      <w:ind w:right="-86"/>
    </w:pPr>
    <w:rPr>
      <w:rFonts w:cs="Times New Roman"/>
      <w:noProof/>
      <w:snapToGrid w:val="0"/>
      <w:color w:val="000000" w:themeColor="text1"/>
      <w:u w:color="E7E6E6" w:themeColor="background2"/>
      <w:lang w:eastAsia="en-CA"/>
    </w:rPr>
  </w:style>
  <w:style w:type="paragraph" w:styleId="DocumentMap">
    <w:name w:val="Document Map"/>
    <w:basedOn w:val="Normal"/>
    <w:link w:val="DocumentMapChar"/>
    <w:semiHidden/>
    <w:rsid w:val="00780284"/>
    <w:pPr>
      <w:shd w:val="clear" w:color="auto" w:fill="000080"/>
    </w:pPr>
    <w:rPr>
      <w:rFonts w:ascii="Calibri" w:hAnsi="Calibri"/>
    </w:rPr>
  </w:style>
  <w:style w:type="paragraph" w:styleId="TOC2">
    <w:name w:val="toc 2"/>
    <w:basedOn w:val="Normal"/>
    <w:autoRedefine/>
    <w:uiPriority w:val="39"/>
    <w:unhideWhenUsed/>
    <w:qFormat/>
    <w:rsid w:val="00780284"/>
    <w:pPr>
      <w:spacing w:before="60" w:after="0"/>
      <w:ind w:right="-180"/>
    </w:pPr>
    <w:rPr>
      <w:bCs/>
      <w:szCs w:val="22"/>
    </w:rPr>
  </w:style>
  <w:style w:type="paragraph" w:customStyle="1" w:styleId="DocumentNumber">
    <w:name w:val="DocumentNumber"/>
    <w:basedOn w:val="Normal"/>
    <w:rsid w:val="00780284"/>
    <w:pPr>
      <w:spacing w:line="240" w:lineRule="auto"/>
    </w:pPr>
    <w:rPr>
      <w:rFonts w:ascii="Arial" w:hAnsi="Arial"/>
    </w:rPr>
  </w:style>
  <w:style w:type="paragraph" w:customStyle="1" w:styleId="Head1NoNum">
    <w:name w:val="Head1NoNum"/>
    <w:basedOn w:val="Normal"/>
    <w:next w:val="Normal"/>
    <w:rsid w:val="00780284"/>
    <w:pPr>
      <w:keepNext/>
      <w:widowControl w:val="0"/>
      <w:pBdr>
        <w:bottom w:val="single" w:sz="24" w:space="1" w:color="60F5FF" w:themeColor="accent5" w:themeTint="66"/>
      </w:pBdr>
      <w:shd w:val="solid" w:color="FFFFFF" w:fill="FFFFFF"/>
      <w:spacing w:before="500" w:after="300" w:line="240" w:lineRule="auto"/>
      <w:outlineLvl w:val="0"/>
    </w:pPr>
    <w:rPr>
      <w:rFonts w:ascii="Verdana" w:hAnsi="Verdana"/>
      <w:color w:val="0070C0"/>
      <w:sz w:val="44"/>
      <w:shd w:val="solid" w:color="FFFFFF" w:fill="FFFFFF"/>
    </w:rPr>
  </w:style>
  <w:style w:type="paragraph" w:styleId="ListNumber2">
    <w:name w:val="List Number 2"/>
    <w:basedOn w:val="Normal"/>
    <w:uiPriority w:val="99"/>
    <w:unhideWhenUsed/>
    <w:rsid w:val="00780284"/>
    <w:pPr>
      <w:numPr>
        <w:numId w:val="32"/>
      </w:numPr>
      <w:spacing w:before="140" w:after="60"/>
    </w:pPr>
  </w:style>
  <w:style w:type="paragraph" w:styleId="TOC1">
    <w:name w:val="toc 1"/>
    <w:basedOn w:val="Normal"/>
    <w:next w:val="TOC2"/>
    <w:uiPriority w:val="39"/>
    <w:unhideWhenUsed/>
    <w:rsid w:val="00780284"/>
    <w:pPr>
      <w:spacing w:before="120" w:after="0"/>
      <w:ind w:left="720" w:hanging="720"/>
    </w:pPr>
    <w:rPr>
      <w:rFonts w:asciiTheme="minorHAnsi" w:hAnsiTheme="minorHAnsi"/>
      <w:b/>
      <w:bCs/>
      <w:iCs/>
      <w:sz w:val="24"/>
    </w:rPr>
  </w:style>
  <w:style w:type="paragraph" w:customStyle="1" w:styleId="TableofContents">
    <w:name w:val="TableofContents"/>
    <w:basedOn w:val="Normal"/>
    <w:rsid w:val="00D17D8C"/>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qFormat/>
    <w:rsid w:val="00780284"/>
    <w:pPr>
      <w:spacing w:before="80" w:after="80"/>
      <w:jc w:val="center"/>
    </w:pPr>
    <w:rPr>
      <w:b/>
      <w:snapToGrid w:val="0"/>
      <w:sz w:val="20"/>
    </w:rPr>
  </w:style>
  <w:style w:type="paragraph" w:customStyle="1" w:styleId="TableText">
    <w:name w:val="Table Text"/>
    <w:basedOn w:val="Normal"/>
    <w:link w:val="TableTextChar"/>
    <w:qFormat/>
    <w:rsid w:val="00780284"/>
    <w:pPr>
      <w:spacing w:before="40" w:after="80"/>
    </w:pPr>
    <w:rPr>
      <w:snapToGrid w:val="0"/>
      <w:sz w:val="20"/>
    </w:rPr>
  </w:style>
  <w:style w:type="paragraph" w:customStyle="1" w:styleId="Version">
    <w:name w:val="Version"/>
    <w:basedOn w:val="Title2"/>
    <w:rsid w:val="00780284"/>
  </w:style>
  <w:style w:type="paragraph" w:customStyle="1" w:styleId="FooterCopyright">
    <w:name w:val="FooterCopyright"/>
    <w:basedOn w:val="Footer"/>
    <w:rsid w:val="00780284"/>
    <w:pPr>
      <w:tabs>
        <w:tab w:val="right" w:pos="9360"/>
      </w:tabs>
    </w:pPr>
    <w:rPr>
      <w:b/>
    </w:rPr>
  </w:style>
  <w:style w:type="paragraph" w:styleId="TOC3">
    <w:name w:val="toc 3"/>
    <w:basedOn w:val="TOC2"/>
    <w:autoRedefine/>
    <w:uiPriority w:val="39"/>
    <w:unhideWhenUsed/>
    <w:qFormat/>
    <w:rsid w:val="00780284"/>
    <w:pPr>
      <w:tabs>
        <w:tab w:val="right" w:leader="dot" w:pos="9000"/>
      </w:tabs>
      <w:spacing w:before="40"/>
      <w:ind w:left="1800" w:right="-187" w:hanging="1080"/>
    </w:pPr>
    <w:rPr>
      <w:szCs w:val="20"/>
    </w:rPr>
  </w:style>
  <w:style w:type="paragraph" w:customStyle="1" w:styleId="DocumentControlTableText">
    <w:name w:val="DocumentControlTableText"/>
    <w:basedOn w:val="Normal"/>
    <w:rsid w:val="00780284"/>
    <w:pPr>
      <w:spacing w:before="60" w:after="60"/>
    </w:pPr>
    <w:rPr>
      <w:sz w:val="20"/>
    </w:rPr>
  </w:style>
  <w:style w:type="paragraph" w:styleId="ListContinue3">
    <w:name w:val="List Continue 3"/>
    <w:basedOn w:val="ListContinue"/>
    <w:rsid w:val="00780284"/>
    <w:pPr>
      <w:ind w:left="1584"/>
    </w:pPr>
  </w:style>
  <w:style w:type="paragraph" w:customStyle="1" w:styleId="Head2NoNum">
    <w:name w:val="Head2NoNum"/>
    <w:basedOn w:val="Heading2"/>
    <w:next w:val="Normal"/>
    <w:link w:val="Head2NoNumChar"/>
    <w:rsid w:val="00F83176"/>
    <w:pPr>
      <w:numPr>
        <w:numId w:val="0"/>
      </w:numPr>
      <w:tabs>
        <w:tab w:val="left" w:pos="990"/>
      </w:tabs>
      <w:spacing w:after="360"/>
    </w:pPr>
  </w:style>
  <w:style w:type="paragraph" w:customStyle="1" w:styleId="Confidentiality">
    <w:name w:val="Confidentiality"/>
    <w:basedOn w:val="Normal"/>
    <w:rsid w:val="00780284"/>
    <w:pPr>
      <w:spacing w:before="60" w:after="60"/>
      <w:jc w:val="center"/>
    </w:pPr>
    <w:rPr>
      <w:rFonts w:ascii="Arial" w:hAnsi="Arial"/>
    </w:rPr>
  </w:style>
  <w:style w:type="paragraph" w:customStyle="1" w:styleId="Head3NoNum">
    <w:name w:val="Head3NoNum"/>
    <w:basedOn w:val="Heading3"/>
    <w:next w:val="Normal"/>
    <w:rsid w:val="00780284"/>
    <w:pPr>
      <w:tabs>
        <w:tab w:val="left" w:pos="2250"/>
      </w:tabs>
    </w:pPr>
  </w:style>
  <w:style w:type="paragraph" w:customStyle="1" w:styleId="EndofText">
    <w:name w:val="EndofText"/>
    <w:rsid w:val="00780284"/>
    <w:pPr>
      <w:spacing w:before="480" w:after="120"/>
      <w:jc w:val="center"/>
    </w:pPr>
    <w:rPr>
      <w:rFonts w:ascii="Tahoma" w:hAnsi="Tahoma"/>
      <w:b/>
      <w:noProof/>
      <w:sz w:val="22"/>
    </w:rPr>
  </w:style>
  <w:style w:type="paragraph" w:styleId="ListNumber3">
    <w:name w:val="List Number 3"/>
    <w:basedOn w:val="Normal"/>
    <w:unhideWhenUsed/>
    <w:rsid w:val="00780284"/>
    <w:pPr>
      <w:numPr>
        <w:numId w:val="33"/>
      </w:numPr>
    </w:pPr>
  </w:style>
  <w:style w:type="paragraph" w:customStyle="1" w:styleId="ListAlpha">
    <w:name w:val="List Alpha"/>
    <w:basedOn w:val="Normal"/>
    <w:rsid w:val="00780284"/>
    <w:pPr>
      <w:numPr>
        <w:numId w:val="25"/>
      </w:numPr>
      <w:tabs>
        <w:tab w:val="clear" w:pos="864"/>
        <w:tab w:val="num" w:pos="360"/>
      </w:tabs>
      <w:spacing w:before="40" w:after="80" w:line="240" w:lineRule="auto"/>
    </w:pPr>
    <w:rPr>
      <w:rFonts w:asciiTheme="minorHAnsi" w:hAnsiTheme="minorHAnsi"/>
      <w:noProof/>
      <w:color w:val="000000" w:themeColor="text1"/>
      <w:u w:color="E7E6E6" w:themeColor="background2"/>
      <w:lang w:eastAsia="en-CA"/>
    </w:rPr>
  </w:style>
  <w:style w:type="character" w:styleId="PageNumber">
    <w:name w:val="page number"/>
    <w:basedOn w:val="DefaultParagraphFont"/>
    <w:uiPriority w:val="99"/>
    <w:unhideWhenUsed/>
    <w:qFormat/>
    <w:rsid w:val="00780284"/>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780284"/>
    <w:pPr>
      <w:tabs>
        <w:tab w:val="right" w:leader="dot" w:pos="9000"/>
      </w:tabs>
      <w:spacing w:before="60" w:after="60" w:line="240" w:lineRule="auto"/>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780284"/>
    <w:pPr>
      <w:keepNext/>
      <w:spacing w:before="240"/>
      <w:jc w:val="center"/>
    </w:pPr>
    <w:rPr>
      <w:b/>
      <w:sz w:val="20"/>
    </w:rPr>
  </w:style>
  <w:style w:type="paragraph" w:customStyle="1" w:styleId="GlossaryHead">
    <w:name w:val="Glossary Head"/>
    <w:basedOn w:val="Normal"/>
    <w:next w:val="GlossaryText"/>
    <w:rsid w:val="00780284"/>
    <w:pPr>
      <w:keepNext/>
      <w:spacing w:before="120" w:after="120" w:line="240" w:lineRule="auto"/>
    </w:pPr>
    <w:rPr>
      <w:rFonts w:asciiTheme="minorHAnsi" w:hAnsiTheme="minorHAnsi"/>
      <w:b/>
    </w:rPr>
  </w:style>
  <w:style w:type="paragraph" w:customStyle="1" w:styleId="GlossaryText">
    <w:name w:val="Glossary Text"/>
    <w:basedOn w:val="Normal"/>
    <w:next w:val="GlossaryHead"/>
    <w:rsid w:val="00780284"/>
    <w:pPr>
      <w:spacing w:before="120" w:after="120" w:line="240" w:lineRule="auto"/>
      <w:ind w:left="504"/>
    </w:pPr>
    <w:rPr>
      <w:rFonts w:asciiTheme="minorHAnsi" w:hAnsiTheme="minorHAnsi"/>
    </w:rPr>
  </w:style>
  <w:style w:type="paragraph" w:customStyle="1" w:styleId="ListAlpha3">
    <w:name w:val="List Alpha3"/>
    <w:basedOn w:val="Normal"/>
    <w:rsid w:val="00780284"/>
    <w:pPr>
      <w:keepLines/>
      <w:numPr>
        <w:numId w:val="27"/>
      </w:numPr>
      <w:spacing w:before="40" w:after="80" w:line="240" w:lineRule="auto"/>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780284"/>
    <w:pPr>
      <w:keepLines/>
      <w:numPr>
        <w:numId w:val="26"/>
      </w:numPr>
      <w:tabs>
        <w:tab w:val="clear" w:pos="1224"/>
      </w:tabs>
      <w:spacing w:before="40" w:after="80" w:line="240" w:lineRule="auto"/>
    </w:pPr>
    <w:rPr>
      <w:rFonts w:ascii="Calibri" w:hAnsi="Calibri" w:cs="Tahoma"/>
      <w:noProof/>
      <w:color w:val="000000" w:themeColor="text1"/>
      <w:u w:color="E7E6E6" w:themeColor="background2"/>
      <w:lang w:eastAsia="en-CA"/>
    </w:rPr>
  </w:style>
  <w:style w:type="paragraph" w:customStyle="1" w:styleId="BodyTextNote">
    <w:name w:val="Body Text Note"/>
    <w:basedOn w:val="Normal"/>
    <w:next w:val="Normal"/>
    <w:rsid w:val="00780284"/>
    <w:pPr>
      <w:numPr>
        <w:numId w:val="15"/>
      </w:numPr>
      <w:tabs>
        <w:tab w:val="clear" w:pos="720"/>
        <w:tab w:val="left" w:pos="576"/>
      </w:tabs>
    </w:pPr>
    <w:rPr>
      <w:noProof/>
      <w:color w:val="000000" w:themeColor="text1"/>
      <w:u w:color="E7E6E6" w:themeColor="background2"/>
      <w:lang w:eastAsia="en-CA"/>
    </w:rPr>
  </w:style>
  <w:style w:type="paragraph" w:customStyle="1" w:styleId="IndentedText">
    <w:name w:val="Indented Text"/>
    <w:basedOn w:val="Normal"/>
    <w:next w:val="Normal"/>
    <w:rsid w:val="00780284"/>
    <w:pPr>
      <w:spacing w:before="60" w:after="60" w:line="240" w:lineRule="auto"/>
      <w:ind w:left="2160"/>
      <w:jc w:val="both"/>
    </w:pPr>
    <w:rPr>
      <w:rFonts w:ascii="Arial" w:hAnsi="Arial"/>
    </w:rPr>
  </w:style>
  <w:style w:type="paragraph" w:customStyle="1" w:styleId="Issue">
    <w:name w:val="Issue"/>
    <w:basedOn w:val="Normal"/>
    <w:rsid w:val="00780284"/>
    <w:pPr>
      <w:spacing w:after="0" w:line="240" w:lineRule="auto"/>
      <w:jc w:val="right"/>
    </w:pPr>
    <w:rPr>
      <w:b/>
      <w:color w:val="908F7E" w:themeColor="accent6" w:themeShade="BF"/>
      <w:sz w:val="36"/>
    </w:rPr>
  </w:style>
  <w:style w:type="paragraph" w:customStyle="1" w:styleId="HeaderLandscape">
    <w:name w:val="HeaderLandscape"/>
    <w:basedOn w:val="Header"/>
    <w:rsid w:val="00780284"/>
    <w:pPr>
      <w:keepNext w:val="0"/>
      <w:pBdr>
        <w:bottom w:val="single" w:sz="6" w:space="1" w:color="auto"/>
      </w:pBdr>
      <w:tabs>
        <w:tab w:val="clear" w:pos="4680"/>
        <w:tab w:val="clear" w:pos="9360"/>
        <w:tab w:val="right" w:pos="9720"/>
        <w:tab w:val="right" w:pos="13680"/>
      </w:tabs>
      <w:spacing w:line="240" w:lineRule="auto"/>
      <w:ind w:left="-720" w:right="-720"/>
      <w:outlineLvl w:val="9"/>
    </w:pPr>
    <w:rPr>
      <w:rFonts w:ascii="Calibri" w:eastAsiaTheme="minorHAnsi" w:hAnsi="Calibri" w:cs="Times New Roman"/>
      <w:sz w:val="20"/>
      <w:szCs w:val="22"/>
    </w:rPr>
  </w:style>
  <w:style w:type="paragraph" w:customStyle="1" w:styleId="FooterLandscape">
    <w:name w:val="FooterLandscape"/>
    <w:basedOn w:val="Footer"/>
    <w:rsid w:val="00780284"/>
    <w:pPr>
      <w:pBdr>
        <w:top w:val="single" w:sz="6" w:space="1" w:color="auto"/>
      </w:pBdr>
      <w:tabs>
        <w:tab w:val="clear" w:pos="5040"/>
        <w:tab w:val="center" w:pos="6120"/>
        <w:tab w:val="right" w:pos="13680"/>
      </w:tabs>
      <w:spacing w:before="120" w:after="120" w:line="240" w:lineRule="auto"/>
      <w:ind w:left="-720" w:right="-720"/>
    </w:pPr>
    <w:rPr>
      <w:rFonts w:ascii="Calibri" w:hAnsi="Calibri" w:cstheme="minorBidi"/>
      <w:sz w:val="22"/>
      <w:szCs w:val="22"/>
    </w:rPr>
  </w:style>
  <w:style w:type="paragraph" w:styleId="PlainText">
    <w:name w:val="Plain Text"/>
    <w:basedOn w:val="Normal"/>
    <w:rsid w:val="007E09E7"/>
    <w:pPr>
      <w:spacing w:after="0"/>
    </w:pPr>
    <w:rPr>
      <w:rFonts w:ascii="Courier New" w:hAnsi="Courier New"/>
      <w:sz w:val="20"/>
    </w:rPr>
  </w:style>
  <w:style w:type="paragraph" w:styleId="BodyText2">
    <w:name w:val="Body Text 2"/>
    <w:basedOn w:val="Normal"/>
    <w:link w:val="BodyText2Char"/>
    <w:autoRedefine/>
    <w:unhideWhenUsed/>
    <w:rsid w:val="00780284"/>
    <w:pPr>
      <w:spacing w:before="280" w:after="280"/>
    </w:pPr>
    <w:rPr>
      <w:noProof/>
      <w:color w:val="49A942" w:themeColor="accent4"/>
      <w:u w:color="E7E6E6" w:themeColor="background2"/>
      <w:lang w:eastAsia="en-CA"/>
    </w:rPr>
  </w:style>
  <w:style w:type="paragraph" w:customStyle="1" w:styleId="TableHeader">
    <w:name w:val="Table Header"/>
    <w:basedOn w:val="Normal"/>
    <w:rsid w:val="007E09E7"/>
    <w:pPr>
      <w:spacing w:before="40" w:after="40"/>
    </w:pPr>
    <w:rPr>
      <w:rFonts w:ascii="Arial" w:hAnsi="Arial"/>
      <w:b/>
      <w:snapToGrid w:val="0"/>
    </w:rPr>
  </w:style>
  <w:style w:type="paragraph" w:customStyle="1" w:styleId="Picture">
    <w:name w:val="Picture"/>
    <w:basedOn w:val="Normal"/>
    <w:next w:val="Caption"/>
    <w:rsid w:val="007E09E7"/>
    <w:pPr>
      <w:keepNext/>
      <w:spacing w:after="0"/>
      <w:ind w:left="1080"/>
    </w:pPr>
    <w:rPr>
      <w:rFonts w:ascii="Arial" w:hAnsi="Arial"/>
      <w:spacing w:val="-5"/>
      <w:sz w:val="20"/>
    </w:rPr>
  </w:style>
  <w:style w:type="paragraph" w:styleId="Caption">
    <w:name w:val="caption"/>
    <w:basedOn w:val="DateBlack"/>
    <w:next w:val="Normal"/>
    <w:autoRedefine/>
    <w:uiPriority w:val="35"/>
    <w:unhideWhenUsed/>
    <w:qFormat/>
    <w:rsid w:val="004E75D1"/>
    <w:pPr>
      <w:keepNext/>
      <w:spacing w:before="240" w:after="300"/>
      <w:jc w:val="center"/>
    </w:pPr>
    <w:rPr>
      <w:rFonts w:cs="Tahoma"/>
      <w:b/>
      <w:iCs/>
      <w:color w:val="auto"/>
      <w:sz w:val="20"/>
      <w:szCs w:val="18"/>
    </w:rPr>
  </w:style>
  <w:style w:type="paragraph" w:styleId="Index1">
    <w:name w:val="index 1"/>
    <w:basedOn w:val="Normal"/>
    <w:next w:val="Normal"/>
    <w:autoRedefine/>
    <w:uiPriority w:val="99"/>
    <w:rsid w:val="00780284"/>
    <w:pPr>
      <w:spacing w:after="0"/>
      <w:ind w:left="220" w:hanging="220"/>
    </w:pPr>
    <w:rPr>
      <w:rFonts w:ascii="Calibri" w:hAnsi="Calibri"/>
    </w:rPr>
  </w:style>
  <w:style w:type="paragraph" w:customStyle="1" w:styleId="TOCBase">
    <w:name w:val="TOC Base"/>
    <w:basedOn w:val="Normal"/>
    <w:rsid w:val="007E09E7"/>
    <w:pPr>
      <w:tabs>
        <w:tab w:val="right" w:leader="dot" w:pos="6480"/>
      </w:tabs>
      <w:spacing w:after="240" w:line="240" w:lineRule="atLeast"/>
    </w:pPr>
    <w:rPr>
      <w:rFonts w:ascii="Arial" w:hAnsi="Arial"/>
      <w:spacing w:val="-5"/>
      <w:sz w:val="20"/>
    </w:rPr>
  </w:style>
  <w:style w:type="paragraph" w:styleId="BodyTextIndent">
    <w:name w:val="Body Text Indent"/>
    <w:basedOn w:val="Normal"/>
    <w:link w:val="BodyTextIndentChar"/>
    <w:uiPriority w:val="99"/>
    <w:unhideWhenUsed/>
    <w:rsid w:val="00780284"/>
    <w:pPr>
      <w:spacing w:after="120"/>
      <w:ind w:left="360"/>
    </w:pPr>
  </w:style>
  <w:style w:type="paragraph" w:styleId="FootnoteText">
    <w:name w:val="footnote text"/>
    <w:basedOn w:val="Normal"/>
    <w:link w:val="FootnoteTextChar"/>
    <w:autoRedefine/>
    <w:unhideWhenUsed/>
    <w:qFormat/>
    <w:rsid w:val="00780284"/>
    <w:pPr>
      <w:spacing w:after="60" w:line="240" w:lineRule="exact"/>
    </w:pPr>
    <w:rPr>
      <w:sz w:val="18"/>
      <w:szCs w:val="20"/>
    </w:rPr>
  </w:style>
  <w:style w:type="character" w:styleId="FootnoteReference">
    <w:name w:val="footnote reference"/>
    <w:basedOn w:val="DefaultParagraphFont"/>
    <w:unhideWhenUsed/>
    <w:rsid w:val="00780284"/>
    <w:rPr>
      <w:vertAlign w:val="superscript"/>
    </w:rPr>
  </w:style>
  <w:style w:type="character" w:styleId="CommentReference">
    <w:name w:val="annotation reference"/>
    <w:basedOn w:val="DefaultParagraphFont"/>
    <w:unhideWhenUsed/>
    <w:rsid w:val="00780284"/>
    <w:rPr>
      <w:sz w:val="16"/>
      <w:szCs w:val="16"/>
    </w:rPr>
  </w:style>
  <w:style w:type="paragraph" w:styleId="CommentText">
    <w:name w:val="annotation text"/>
    <w:basedOn w:val="Normal"/>
    <w:link w:val="CommentTextChar"/>
    <w:unhideWhenUsed/>
    <w:rsid w:val="00780284"/>
    <w:rPr>
      <w:rFonts w:eastAsiaTheme="minorEastAsia"/>
      <w:sz w:val="20"/>
      <w:szCs w:val="20"/>
      <w:lang w:val="en-US"/>
    </w:rPr>
  </w:style>
  <w:style w:type="paragraph" w:customStyle="1" w:styleId="Bibliographyexample">
    <w:name w:val="Bibliography example"/>
    <w:basedOn w:val="Normal"/>
    <w:rsid w:val="007E09E7"/>
    <w:pPr>
      <w:spacing w:before="80" w:after="60"/>
      <w:ind w:left="720"/>
    </w:pPr>
    <w:rPr>
      <w:noProof/>
    </w:rPr>
  </w:style>
  <w:style w:type="paragraph" w:styleId="TOC4">
    <w:name w:val="toc 4"/>
    <w:basedOn w:val="TOC3"/>
    <w:autoRedefine/>
    <w:uiPriority w:val="39"/>
    <w:unhideWhenUsed/>
    <w:qFormat/>
    <w:rsid w:val="00780284"/>
    <w:pPr>
      <w:spacing w:before="140"/>
      <w:ind w:left="720"/>
    </w:pPr>
  </w:style>
  <w:style w:type="paragraph" w:styleId="TOC5">
    <w:name w:val="toc 5"/>
    <w:basedOn w:val="Normal"/>
    <w:next w:val="Normal"/>
    <w:uiPriority w:val="39"/>
    <w:unhideWhenUsed/>
    <w:rsid w:val="00780284"/>
    <w:pPr>
      <w:spacing w:after="0"/>
      <w:ind w:left="880"/>
    </w:pPr>
    <w:rPr>
      <w:rFonts w:asciiTheme="minorHAnsi" w:hAnsiTheme="minorHAnsi"/>
      <w:sz w:val="20"/>
      <w:szCs w:val="20"/>
    </w:rPr>
  </w:style>
  <w:style w:type="paragraph" w:styleId="TOC6">
    <w:name w:val="toc 6"/>
    <w:basedOn w:val="Normal"/>
    <w:next w:val="Normal"/>
    <w:uiPriority w:val="39"/>
    <w:unhideWhenUsed/>
    <w:rsid w:val="00780284"/>
    <w:pPr>
      <w:spacing w:after="0"/>
      <w:ind w:left="1100"/>
    </w:pPr>
    <w:rPr>
      <w:rFonts w:asciiTheme="minorHAnsi" w:hAnsiTheme="minorHAnsi"/>
      <w:sz w:val="20"/>
      <w:szCs w:val="20"/>
    </w:rPr>
  </w:style>
  <w:style w:type="paragraph" w:styleId="TOC7">
    <w:name w:val="toc 7"/>
    <w:basedOn w:val="Normal"/>
    <w:next w:val="Normal"/>
    <w:uiPriority w:val="39"/>
    <w:unhideWhenUsed/>
    <w:rsid w:val="00780284"/>
    <w:pPr>
      <w:spacing w:after="0"/>
      <w:ind w:left="1320"/>
    </w:pPr>
    <w:rPr>
      <w:rFonts w:asciiTheme="minorHAnsi" w:hAnsiTheme="minorHAnsi"/>
      <w:sz w:val="20"/>
      <w:szCs w:val="20"/>
    </w:rPr>
  </w:style>
  <w:style w:type="paragraph" w:styleId="TOC8">
    <w:name w:val="toc 8"/>
    <w:basedOn w:val="Normal"/>
    <w:next w:val="Normal"/>
    <w:uiPriority w:val="39"/>
    <w:unhideWhenUsed/>
    <w:rsid w:val="00780284"/>
    <w:pPr>
      <w:spacing w:after="0"/>
      <w:ind w:left="1540"/>
    </w:pPr>
    <w:rPr>
      <w:rFonts w:asciiTheme="minorHAnsi" w:hAnsiTheme="minorHAnsi"/>
      <w:sz w:val="20"/>
      <w:szCs w:val="20"/>
    </w:rPr>
  </w:style>
  <w:style w:type="paragraph" w:styleId="TOC9">
    <w:name w:val="toc 9"/>
    <w:basedOn w:val="Normal"/>
    <w:next w:val="Normal"/>
    <w:uiPriority w:val="39"/>
    <w:unhideWhenUsed/>
    <w:rsid w:val="00780284"/>
    <w:pPr>
      <w:spacing w:after="0"/>
      <w:ind w:left="1760"/>
    </w:pPr>
    <w:rPr>
      <w:rFonts w:asciiTheme="minorHAnsi" w:hAnsiTheme="minorHAnsi"/>
      <w:sz w:val="20"/>
      <w:szCs w:val="20"/>
    </w:rPr>
  </w:style>
  <w:style w:type="character" w:styleId="Hyperlink">
    <w:name w:val="Hyperlink"/>
    <w:basedOn w:val="DefaultParagraphFont"/>
    <w:uiPriority w:val="99"/>
    <w:unhideWhenUsed/>
    <w:qFormat/>
    <w:rsid w:val="00780284"/>
    <w:rPr>
      <w:rFonts w:ascii="Tahoma" w:hAnsi="Tahoma" w:cs="Times New Roman (Body CS)"/>
      <w:b w:val="0"/>
      <w:i w:val="0"/>
      <w:noProof/>
      <w:color w:val="0000FF"/>
      <w:spacing w:val="0"/>
      <w:w w:val="100"/>
      <w:position w:val="0"/>
      <w:szCs w:val="24"/>
      <w:u w:val="single" w:color="49A942" w:themeColor="accent4"/>
      <w:lang w:eastAsia="en-CA"/>
    </w:rPr>
  </w:style>
  <w:style w:type="character" w:styleId="FollowedHyperlink">
    <w:name w:val="FollowedHyperlink"/>
    <w:basedOn w:val="DefaultParagraphFont"/>
    <w:uiPriority w:val="99"/>
    <w:unhideWhenUsed/>
    <w:qFormat/>
    <w:rsid w:val="00780284"/>
    <w:rPr>
      <w:rFonts w:ascii="Tahoma" w:hAnsi="Tahoma" w:cs="Times New Roman (Body CS)"/>
      <w:b w:val="0"/>
      <w:i w:val="0"/>
      <w:caps w:val="0"/>
      <w:smallCaps w:val="0"/>
      <w:strike w:val="0"/>
      <w:dstrike w:val="0"/>
      <w:noProof/>
      <w:vanish w:val="0"/>
      <w:color w:val="44546A" w:themeColor="text2"/>
      <w:spacing w:val="0"/>
      <w:w w:val="100"/>
      <w:kern w:val="2"/>
      <w:position w:val="0"/>
      <w:szCs w:val="24"/>
      <w:u w:val="single" w:color="44546A" w:themeColor="text2"/>
      <w:bdr w:val="none" w:sz="0" w:space="0" w:color="auto"/>
      <w:vertAlign w:val="baseline"/>
      <w:lang w:eastAsia="en-CA"/>
    </w:rPr>
  </w:style>
  <w:style w:type="paragraph" w:customStyle="1" w:styleId="BodyTextLeader">
    <w:name w:val="Body Text Leader"/>
    <w:basedOn w:val="BodyText"/>
    <w:next w:val="BodyText"/>
    <w:rsid w:val="007E09E7"/>
    <w:pPr>
      <w:spacing w:before="480"/>
    </w:pPr>
  </w:style>
  <w:style w:type="paragraph" w:customStyle="1" w:styleId="HiddenText">
    <w:name w:val="Hidden Text"/>
    <w:basedOn w:val="Normal"/>
    <w:rsid w:val="007E09E7"/>
    <w:pPr>
      <w:spacing w:before="120"/>
    </w:pPr>
    <w:rPr>
      <w:vanish/>
    </w:rPr>
  </w:style>
  <w:style w:type="paragraph" w:customStyle="1" w:styleId="Table-TopLine">
    <w:name w:val="Table - Top Line"/>
    <w:basedOn w:val="Normal"/>
    <w:rsid w:val="007E09E7"/>
    <w:pPr>
      <w:spacing w:before="120"/>
    </w:pPr>
  </w:style>
  <w:style w:type="paragraph" w:customStyle="1" w:styleId="TableTextAlpha">
    <w:name w:val="Table Text Alpha"/>
    <w:basedOn w:val="TableText"/>
    <w:rsid w:val="007E09E7"/>
    <w:pPr>
      <w:numPr>
        <w:numId w:val="1"/>
      </w:numPr>
      <w:spacing w:before="80"/>
    </w:pPr>
  </w:style>
  <w:style w:type="paragraph" w:customStyle="1" w:styleId="TableTextNumber">
    <w:name w:val="Table Text Number"/>
    <w:basedOn w:val="TableText"/>
    <w:rsid w:val="007E09E7"/>
    <w:pPr>
      <w:keepNext/>
      <w:keepLines/>
      <w:numPr>
        <w:numId w:val="2"/>
      </w:numPr>
      <w:spacing w:before="80"/>
    </w:pPr>
    <w:rPr>
      <w:snapToGrid/>
      <w:color w:val="000000"/>
    </w:rPr>
  </w:style>
  <w:style w:type="paragraph" w:customStyle="1" w:styleId="BodyTextNumber">
    <w:name w:val="Body Text Number"/>
    <w:basedOn w:val="Normal"/>
    <w:rsid w:val="00780284"/>
    <w:pPr>
      <w:numPr>
        <w:numId w:val="16"/>
      </w:numPr>
      <w:spacing w:before="120" w:after="120" w:line="240" w:lineRule="auto"/>
    </w:pPr>
    <w:rPr>
      <w:rFonts w:asciiTheme="minorHAnsi" w:hAnsiTheme="minorHAnsi"/>
    </w:rPr>
  </w:style>
  <w:style w:type="paragraph" w:customStyle="1" w:styleId="Checklist">
    <w:name w:val="Checklist"/>
    <w:basedOn w:val="Normal"/>
    <w:rsid w:val="007E09E7"/>
    <w:pPr>
      <w:keepLines/>
      <w:tabs>
        <w:tab w:val="left" w:pos="360"/>
        <w:tab w:val="left" w:pos="6120"/>
      </w:tabs>
      <w:spacing w:before="120"/>
      <w:ind w:left="360" w:hanging="360"/>
    </w:pPr>
    <w:rPr>
      <w:kern w:val="28"/>
      <w:lang w:val="en-GB"/>
    </w:rPr>
  </w:style>
  <w:style w:type="paragraph" w:styleId="BodyText3">
    <w:name w:val="Body Text 3"/>
    <w:basedOn w:val="Normal"/>
    <w:next w:val="Normal"/>
    <w:link w:val="BodyText3Char"/>
    <w:uiPriority w:val="99"/>
    <w:unhideWhenUsed/>
    <w:rsid w:val="00780284"/>
    <w:pPr>
      <w:spacing w:before="300"/>
    </w:pPr>
    <w:rPr>
      <w:noProof/>
      <w:szCs w:val="16"/>
      <w:u w:color="E7E6E6" w:themeColor="background2"/>
      <w:lang w:eastAsia="en-CA"/>
    </w:rPr>
  </w:style>
  <w:style w:type="paragraph" w:customStyle="1" w:styleId="TableBullet">
    <w:name w:val="Table Bullet"/>
    <w:basedOn w:val="Normal"/>
    <w:qFormat/>
    <w:rsid w:val="00780284"/>
    <w:pPr>
      <w:numPr>
        <w:numId w:val="18"/>
      </w:numPr>
      <w:spacing w:before="40" w:after="40"/>
    </w:pPr>
    <w:rPr>
      <w:snapToGrid w:val="0"/>
      <w:sz w:val="20"/>
    </w:rPr>
  </w:style>
  <w:style w:type="paragraph" w:customStyle="1" w:styleId="FormH1">
    <w:name w:val="FormH1"/>
    <w:rsid w:val="007E09E7"/>
    <w:pPr>
      <w:tabs>
        <w:tab w:val="left" w:pos="1944"/>
      </w:tabs>
      <w:spacing w:before="360" w:after="80"/>
    </w:pPr>
    <w:rPr>
      <w:b/>
      <w:noProof/>
      <w:sz w:val="24"/>
      <w:lang w:eastAsia="en-US"/>
    </w:rPr>
  </w:style>
  <w:style w:type="paragraph" w:customStyle="1" w:styleId="FormH2">
    <w:name w:val="FormH2"/>
    <w:rsid w:val="007E09E7"/>
    <w:pPr>
      <w:tabs>
        <w:tab w:val="left" w:pos="1944"/>
      </w:tabs>
      <w:spacing w:before="80" w:after="80"/>
    </w:pPr>
    <w:rPr>
      <w:b/>
      <w:noProof/>
      <w:sz w:val="22"/>
      <w:lang w:eastAsia="en-US"/>
    </w:rPr>
  </w:style>
  <w:style w:type="paragraph" w:customStyle="1" w:styleId="Head4NoNum">
    <w:name w:val="Head4NoNum"/>
    <w:basedOn w:val="Normal"/>
    <w:next w:val="Normal"/>
    <w:rsid w:val="004C1398"/>
    <w:pPr>
      <w:numPr>
        <w:ilvl w:val="2"/>
        <w:numId w:val="44"/>
      </w:numPr>
      <w:spacing w:before="240" w:after="40"/>
    </w:pPr>
    <w:rPr>
      <w:rFonts w:ascii="Verdana" w:hAnsi="Verdana"/>
      <w:b/>
      <w:color w:val="44546A" w:themeColor="text2"/>
    </w:rPr>
  </w:style>
  <w:style w:type="paragraph" w:customStyle="1" w:styleId="TableBullet20">
    <w:name w:val="Table Bullet2"/>
    <w:basedOn w:val="TableBullet"/>
    <w:rsid w:val="00780284"/>
    <w:pPr>
      <w:numPr>
        <w:numId w:val="19"/>
      </w:numPr>
      <w:tabs>
        <w:tab w:val="clear" w:pos="576"/>
      </w:tabs>
    </w:pPr>
  </w:style>
  <w:style w:type="paragraph" w:customStyle="1" w:styleId="BodyTextNumContinue">
    <w:name w:val="Body Text NumContinue"/>
    <w:basedOn w:val="Normal"/>
    <w:rsid w:val="00780284"/>
    <w:pPr>
      <w:spacing w:before="120" w:after="120" w:line="240" w:lineRule="auto"/>
      <w:ind w:left="504"/>
    </w:pPr>
    <w:rPr>
      <w:rFonts w:asciiTheme="minorHAnsi" w:hAnsiTheme="minorHAnsi"/>
    </w:rPr>
  </w:style>
  <w:style w:type="paragraph" w:customStyle="1" w:styleId="StepsNumber">
    <w:name w:val="StepsNumber"/>
    <w:rsid w:val="00780284"/>
    <w:pPr>
      <w:numPr>
        <w:ilvl w:val="1"/>
        <w:numId w:val="37"/>
      </w:numPr>
      <w:spacing w:before="40" w:after="80"/>
    </w:pPr>
    <w:rPr>
      <w:rFonts w:ascii="Arial" w:hAnsi="Arial"/>
      <w:lang w:val="en-US"/>
    </w:rPr>
  </w:style>
  <w:style w:type="paragraph" w:customStyle="1" w:styleId="StepsAlpha">
    <w:name w:val="StepsAlpha"/>
    <w:basedOn w:val="Normal"/>
    <w:rsid w:val="00780284"/>
    <w:pPr>
      <w:tabs>
        <w:tab w:val="num" w:pos="1080"/>
      </w:tabs>
      <w:spacing w:before="40" w:after="120" w:line="240" w:lineRule="auto"/>
      <w:ind w:left="1080" w:hanging="1080"/>
    </w:pPr>
    <w:rPr>
      <w:rFonts w:ascii="Arial" w:hAnsi="Arial"/>
      <w:sz w:val="20"/>
    </w:rPr>
  </w:style>
  <w:style w:type="paragraph" w:customStyle="1" w:styleId="StepsHead">
    <w:name w:val="StepsHead"/>
    <w:basedOn w:val="Normal"/>
    <w:next w:val="Normal"/>
    <w:rsid w:val="00780284"/>
    <w:pPr>
      <w:keepNext/>
      <w:numPr>
        <w:numId w:val="37"/>
      </w:numPr>
      <w:spacing w:before="120"/>
    </w:pPr>
    <w:rPr>
      <w:rFonts w:ascii="Calibri" w:hAnsi="Calibri"/>
      <w:noProof/>
    </w:rPr>
  </w:style>
  <w:style w:type="paragraph" w:customStyle="1" w:styleId="HeadingBase">
    <w:name w:val="Heading Base"/>
    <w:basedOn w:val="Normal"/>
    <w:next w:val="BodyText"/>
    <w:rsid w:val="007E09E7"/>
    <w:pPr>
      <w:keepNext/>
      <w:keepLines/>
      <w:spacing w:before="140" w:after="0" w:line="220" w:lineRule="atLeast"/>
    </w:pPr>
    <w:rPr>
      <w:rFonts w:ascii="Arial" w:hAnsi="Arial"/>
      <w:spacing w:val="-4"/>
      <w:kern w:val="28"/>
    </w:rPr>
  </w:style>
  <w:style w:type="paragraph" w:customStyle="1" w:styleId="FigCaptionContd">
    <w:name w:val="Fig Caption Cont'd"/>
    <w:basedOn w:val="Caption"/>
    <w:rsid w:val="007E09E7"/>
  </w:style>
  <w:style w:type="paragraph" w:customStyle="1" w:styleId="BodyText0">
    <w:name w:val="BodyText"/>
    <w:link w:val="BodyTextChar0"/>
    <w:autoRedefine/>
    <w:rsid w:val="00780284"/>
    <w:pPr>
      <w:spacing w:after="120"/>
      <w:ind w:right="-86"/>
    </w:pPr>
    <w:rPr>
      <w:rFonts w:ascii="Calibri" w:hAnsi="Calibri"/>
      <w:snapToGrid w:val="0"/>
      <w:sz w:val="22"/>
      <w:lang w:eastAsia="en-US"/>
    </w:rPr>
  </w:style>
  <w:style w:type="paragraph" w:styleId="Index2">
    <w:name w:val="index 2"/>
    <w:basedOn w:val="Normal"/>
    <w:next w:val="Normal"/>
    <w:autoRedefine/>
    <w:semiHidden/>
    <w:rsid w:val="007E09E7"/>
    <w:pPr>
      <w:ind w:left="440" w:hanging="220"/>
    </w:pPr>
  </w:style>
  <w:style w:type="paragraph" w:styleId="Index3">
    <w:name w:val="index 3"/>
    <w:basedOn w:val="Normal"/>
    <w:next w:val="Normal"/>
    <w:autoRedefine/>
    <w:semiHidden/>
    <w:rsid w:val="007E09E7"/>
    <w:pPr>
      <w:ind w:left="660" w:hanging="220"/>
    </w:pPr>
  </w:style>
  <w:style w:type="paragraph" w:styleId="Index4">
    <w:name w:val="index 4"/>
    <w:basedOn w:val="Normal"/>
    <w:next w:val="Normal"/>
    <w:autoRedefine/>
    <w:semiHidden/>
    <w:rsid w:val="007E09E7"/>
    <w:pPr>
      <w:ind w:left="880" w:hanging="220"/>
    </w:pPr>
  </w:style>
  <w:style w:type="paragraph" w:styleId="Index5">
    <w:name w:val="index 5"/>
    <w:basedOn w:val="Normal"/>
    <w:next w:val="Normal"/>
    <w:autoRedefine/>
    <w:semiHidden/>
    <w:rsid w:val="007E09E7"/>
    <w:pPr>
      <w:ind w:left="1100" w:hanging="220"/>
    </w:pPr>
  </w:style>
  <w:style w:type="paragraph" w:styleId="Index6">
    <w:name w:val="index 6"/>
    <w:basedOn w:val="Normal"/>
    <w:next w:val="Normal"/>
    <w:autoRedefine/>
    <w:semiHidden/>
    <w:rsid w:val="007E09E7"/>
    <w:pPr>
      <w:ind w:left="1320" w:hanging="220"/>
    </w:pPr>
  </w:style>
  <w:style w:type="paragraph" w:styleId="Index7">
    <w:name w:val="index 7"/>
    <w:basedOn w:val="Normal"/>
    <w:next w:val="Normal"/>
    <w:autoRedefine/>
    <w:semiHidden/>
    <w:rsid w:val="007E09E7"/>
    <w:pPr>
      <w:ind w:left="1540" w:hanging="220"/>
    </w:pPr>
  </w:style>
  <w:style w:type="paragraph" w:styleId="Index8">
    <w:name w:val="index 8"/>
    <w:basedOn w:val="Normal"/>
    <w:next w:val="Normal"/>
    <w:autoRedefine/>
    <w:uiPriority w:val="99"/>
    <w:semiHidden/>
    <w:unhideWhenUsed/>
    <w:rsid w:val="00780284"/>
    <w:pPr>
      <w:spacing w:after="0" w:line="240" w:lineRule="auto"/>
      <w:ind w:left="1760" w:hanging="220"/>
    </w:pPr>
  </w:style>
  <w:style w:type="paragraph" w:styleId="Index9">
    <w:name w:val="index 9"/>
    <w:basedOn w:val="Normal"/>
    <w:next w:val="Normal"/>
    <w:autoRedefine/>
    <w:semiHidden/>
    <w:rsid w:val="007E09E7"/>
    <w:pPr>
      <w:ind w:left="1980" w:hanging="220"/>
    </w:pPr>
  </w:style>
  <w:style w:type="paragraph" w:styleId="IndexHeading">
    <w:name w:val="index heading"/>
    <w:basedOn w:val="Normal"/>
    <w:next w:val="Index1"/>
    <w:semiHidden/>
    <w:rsid w:val="007E09E7"/>
  </w:style>
  <w:style w:type="paragraph" w:styleId="BalloonText">
    <w:name w:val="Balloon Text"/>
    <w:basedOn w:val="Normal"/>
    <w:link w:val="BalloonTextChar"/>
    <w:uiPriority w:val="99"/>
    <w:unhideWhenUsed/>
    <w:rsid w:val="0078028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unhideWhenUsed/>
    <w:rsid w:val="00780284"/>
    <w:pPr>
      <w:spacing w:line="240" w:lineRule="auto"/>
    </w:pPr>
    <w:rPr>
      <w:b/>
      <w:bCs/>
    </w:rPr>
  </w:style>
  <w:style w:type="character" w:customStyle="1" w:styleId="FigureCaptionChar">
    <w:name w:val="Figure Caption Char"/>
    <w:basedOn w:val="DefaultParagraphFont"/>
    <w:link w:val="FigureCaption"/>
    <w:rsid w:val="00780284"/>
    <w:rPr>
      <w:rFonts w:ascii="Tahoma" w:eastAsiaTheme="minorHAnsi" w:hAnsi="Tahoma" w:cs="Times New Roman (Body CS)"/>
      <w:b/>
      <w:snapToGrid w:val="0"/>
      <w:color w:val="000000"/>
      <w:spacing w:val="10"/>
      <w:szCs w:val="24"/>
      <w:lang w:eastAsia="en-US"/>
    </w:rPr>
  </w:style>
  <w:style w:type="character" w:customStyle="1" w:styleId="BodyTextChar">
    <w:name w:val="Body Text Char"/>
    <w:aliases w:val="Body Text Char1 Char Char,Body Text Char Char Char Char,Body Text Char1 Char1 Char Chaequation Char,Body Text Char1 Char1 Char Char Char,Body Text Char Char Char1 Char Char Char,Body Text Char1 Char Char Char Char Char,Body ... Char"/>
    <w:basedOn w:val="DefaultParagraphFont"/>
    <w:link w:val="BodyText"/>
    <w:rsid w:val="00780284"/>
    <w:rPr>
      <w:rFonts w:asciiTheme="minorHAnsi" w:eastAsiaTheme="minorHAnsi" w:hAnsiTheme="minorHAnsi" w:cstheme="minorBidi"/>
      <w:sz w:val="22"/>
      <w:szCs w:val="22"/>
      <w:lang w:eastAsia="en-US"/>
    </w:rPr>
  </w:style>
  <w:style w:type="table" w:styleId="TableGrid">
    <w:name w:val="Table Grid"/>
    <w:basedOn w:val="TableNormal"/>
    <w:rsid w:val="00780284"/>
    <w:rPr>
      <w:rFonts w:asciiTheme="minorHAnsi" w:eastAsiaTheme="minorHAnsi" w:hAnsiTheme="minorHAnsi" w:cstheme="minorBidi"/>
      <w:sz w:val="24"/>
      <w:szCs w:val="24"/>
      <w:lang w:eastAsia="en-US"/>
    </w:rPr>
    <w:tblPr/>
  </w:style>
  <w:style w:type="character" w:customStyle="1" w:styleId="FooterChar">
    <w:name w:val="Footer Char"/>
    <w:basedOn w:val="DefaultParagraphFont"/>
    <w:link w:val="Footer"/>
    <w:uiPriority w:val="99"/>
    <w:rsid w:val="00780284"/>
    <w:rPr>
      <w:rFonts w:ascii="Tahoma" w:eastAsiaTheme="minorHAnsi" w:hAnsi="Tahoma" w:cs="Times New Roman (Body CS)"/>
      <w:color w:val="000000" w:themeColor="text1"/>
      <w:spacing w:val="10"/>
      <w:sz w:val="16"/>
      <w:szCs w:val="24"/>
      <w:lang w:eastAsia="en-US"/>
    </w:r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780284"/>
    <w:pPr>
      <w:ind w:left="720"/>
      <w:contextualSpacing/>
    </w:pPr>
  </w:style>
  <w:style w:type="table" w:styleId="Table3Deffects1">
    <w:name w:val="Table 3D effects 1"/>
    <w:basedOn w:val="TableNormal"/>
    <w:rsid w:val="00517E1F"/>
    <w:pPr>
      <w:spacing w:after="80"/>
    </w:pPr>
    <w:tblPr/>
    <w:tblStylePr w:type="firstRow">
      <w:rPr>
        <w:b/>
        <w:bCs/>
        <w:color w:val="800080"/>
      </w:rPr>
    </w:tblStylePr>
    <w:tblStylePr w:type="firstCol">
      <w:rPr>
        <w:b/>
        <w:bCs/>
      </w:rPr>
    </w:tblStylePr>
    <w:tblStylePr w:type="swCell">
      <w:rPr>
        <w:color w:val="000080"/>
      </w:rPr>
    </w:tblStylePr>
  </w:style>
  <w:style w:type="table" w:styleId="TableClassic3">
    <w:name w:val="Table Classic 3"/>
    <w:basedOn w:val="TableNormal"/>
    <w:rsid w:val="00517E1F"/>
    <w:pPr>
      <w:spacing w:after="80"/>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1">
    <w:name w:val="Table Classic 1"/>
    <w:basedOn w:val="TableNormal"/>
    <w:rsid w:val="00517E1F"/>
    <w:pPr>
      <w:spacing w:after="80"/>
    </w:pPr>
    <w:tblPr/>
    <w:tblStylePr w:type="firstRow">
      <w:rPr>
        <w:i/>
        <w:iCs/>
      </w:rPr>
    </w:tblStylePr>
    <w:tblStylePr w:type="lastRow">
      <w:rPr>
        <w:color w:val="auto"/>
      </w:rPr>
    </w:tblStylePr>
    <w:tblStylePr w:type="neCell">
      <w:rPr>
        <w:b/>
        <w:bCs/>
        <w:i w:val="0"/>
        <w:iCs w:val="0"/>
      </w:rPr>
    </w:tblStylePr>
    <w:tblStylePr w:type="swCell">
      <w:rPr>
        <w:b/>
        <w:bCs/>
      </w:rPr>
    </w:tblStylePr>
  </w:style>
  <w:style w:type="paragraph" w:styleId="Revision">
    <w:name w:val="Revision"/>
    <w:hidden/>
    <w:uiPriority w:val="99"/>
    <w:semiHidden/>
    <w:rsid w:val="006B76BA"/>
    <w:rPr>
      <w:sz w:val="22"/>
      <w:lang w:val="en-US" w:eastAsia="en-US"/>
    </w:rPr>
  </w:style>
  <w:style w:type="paragraph" w:customStyle="1" w:styleId="TableText0">
    <w:name w:val="TableText"/>
    <w:basedOn w:val="Normal"/>
    <w:rsid w:val="007C00F5"/>
    <w:pPr>
      <w:spacing w:before="40"/>
    </w:pPr>
    <w:rPr>
      <w:lang w:eastAsia="en-CA"/>
    </w:rPr>
  </w:style>
  <w:style w:type="character" w:customStyle="1" w:styleId="BodyTextIndentChar">
    <w:name w:val="Body Text Indent Char"/>
    <w:basedOn w:val="DefaultParagraphFont"/>
    <w:link w:val="BodyTextIndent"/>
    <w:uiPriority w:val="99"/>
    <w:rsid w:val="00780284"/>
    <w:rPr>
      <w:rFonts w:ascii="Tahoma" w:eastAsiaTheme="minorHAnsi" w:hAnsi="Tahoma" w:cs="Times New Roman (Body CS)"/>
      <w:spacing w:val="10"/>
      <w:sz w:val="22"/>
      <w:szCs w:val="24"/>
      <w:lang w:eastAsia="en-US"/>
    </w:rPr>
  </w:style>
  <w:style w:type="character" w:styleId="Strong">
    <w:name w:val="Strong"/>
    <w:basedOn w:val="DefaultParagraphFont"/>
    <w:uiPriority w:val="22"/>
    <w:rsid w:val="00780284"/>
    <w:rPr>
      <w:b/>
      <w:bCs/>
    </w:rPr>
  </w:style>
  <w:style w:type="character" w:customStyle="1" w:styleId="CommentTextChar">
    <w:name w:val="Comment Text Char"/>
    <w:basedOn w:val="DefaultParagraphFont"/>
    <w:link w:val="CommentText"/>
    <w:rsid w:val="00780284"/>
    <w:rPr>
      <w:rFonts w:ascii="Tahoma" w:eastAsiaTheme="minorEastAsia" w:hAnsi="Tahoma" w:cs="Times New Roman (Body CS)"/>
      <w:spacing w:val="10"/>
      <w:lang w:val="en-US" w:eastAsia="en-US"/>
    </w:r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780284"/>
    <w:rPr>
      <w:rFonts w:ascii="Tahoma" w:eastAsiaTheme="minorHAnsi" w:hAnsi="Tahoma" w:cs="Times New Roman (Body CS)"/>
      <w:spacing w:val="10"/>
      <w:sz w:val="22"/>
      <w:szCs w:val="24"/>
      <w:lang w:eastAsia="en-US"/>
    </w:rPr>
  </w:style>
  <w:style w:type="character" w:styleId="Mention">
    <w:name w:val="Mention"/>
    <w:basedOn w:val="DefaultParagraphFont"/>
    <w:uiPriority w:val="99"/>
    <w:unhideWhenUsed/>
    <w:rsid w:val="00683F73"/>
    <w:rPr>
      <w:color w:val="2B579A"/>
      <w:shd w:val="clear" w:color="auto" w:fill="E6E6E6"/>
    </w:rPr>
  </w:style>
  <w:style w:type="paragraph" w:styleId="EndnoteText">
    <w:name w:val="endnote text"/>
    <w:basedOn w:val="Normal"/>
    <w:link w:val="EndnoteTextChar"/>
    <w:rsid w:val="00780284"/>
    <w:rPr>
      <w:rFonts w:ascii="Calibri" w:hAnsi="Calibri"/>
      <w:sz w:val="20"/>
    </w:rPr>
  </w:style>
  <w:style w:type="character" w:customStyle="1" w:styleId="EndnoteTextChar">
    <w:name w:val="Endnote Text Char"/>
    <w:basedOn w:val="DefaultParagraphFont"/>
    <w:link w:val="EndnoteText"/>
    <w:rsid w:val="00780284"/>
    <w:rPr>
      <w:rFonts w:ascii="Calibri" w:eastAsiaTheme="minorHAnsi" w:hAnsi="Calibri" w:cs="Times New Roman (Body CS)"/>
      <w:spacing w:val="10"/>
      <w:szCs w:val="24"/>
      <w:lang w:eastAsia="en-US"/>
    </w:rPr>
  </w:style>
  <w:style w:type="character" w:styleId="EndnoteReference">
    <w:name w:val="endnote reference"/>
    <w:basedOn w:val="DefaultParagraphFont"/>
    <w:rsid w:val="00780284"/>
    <w:rPr>
      <w:vertAlign w:val="superscript"/>
    </w:rPr>
  </w:style>
  <w:style w:type="character" w:customStyle="1" w:styleId="BodyTextBold">
    <w:name w:val="Body Text Bold"/>
    <w:basedOn w:val="DefaultParagraphFont"/>
    <w:uiPriority w:val="1"/>
    <w:qFormat/>
    <w:rsid w:val="00780284"/>
    <w:rPr>
      <w:rFonts w:ascii="Tahoma Bold" w:hAnsi="Tahoma Bold" w:cs="Times New Roman (Body CS)"/>
      <w:b/>
      <w:i w:val="0"/>
      <w:caps w:val="0"/>
      <w:smallCaps w:val="0"/>
      <w:strike w:val="0"/>
      <w:dstrike w:val="0"/>
      <w:noProof/>
      <w:vanish w:val="0"/>
      <w:color w:val="000000" w:themeColor="text1"/>
      <w:spacing w:val="0"/>
      <w:w w:val="100"/>
      <w:position w:val="0"/>
      <w:szCs w:val="24"/>
      <w:u w:val="none" w:color="E7E6E6" w:themeColor="background2"/>
      <w:vertAlign w:val="baseline"/>
      <w:lang w:eastAsia="en-CA"/>
    </w:rPr>
  </w:style>
  <w:style w:type="character" w:customStyle="1" w:styleId="FootnoteTextChar">
    <w:name w:val="Footnote Text Char"/>
    <w:basedOn w:val="DefaultParagraphFont"/>
    <w:link w:val="FootnoteText"/>
    <w:rsid w:val="00780284"/>
    <w:rPr>
      <w:rFonts w:ascii="Tahoma" w:eastAsiaTheme="minorHAnsi" w:hAnsi="Tahoma" w:cs="Times New Roman (Body CS)"/>
      <w:spacing w:val="10"/>
      <w:sz w:val="18"/>
      <w:lang w:eastAsia="en-US"/>
    </w:rPr>
  </w:style>
  <w:style w:type="paragraph" w:customStyle="1" w:styleId="TableHeaderLeftAlignment">
    <w:name w:val="Table Header Left Alignment"/>
    <w:next w:val="Normal"/>
    <w:autoRedefine/>
    <w:qFormat/>
    <w:rsid w:val="00780284"/>
    <w:pPr>
      <w:keepLines/>
      <w:spacing w:line="240" w:lineRule="exact"/>
      <w:ind w:right="-144"/>
      <w:outlineLvl w:val="5"/>
    </w:pPr>
    <w:rPr>
      <w:rFonts w:ascii="Tahoma Bold" w:eastAsiaTheme="minorHAnsi" w:hAnsi="Tahoma Bold" w:cs="Times New Roman (Body CS)"/>
      <w:b/>
      <w:color w:val="000000" w:themeColor="text1"/>
      <w:szCs w:val="24"/>
      <w:lang w:eastAsia="en-US"/>
    </w:rPr>
  </w:style>
  <w:style w:type="paragraph" w:customStyle="1" w:styleId="TableHeaderRightAlignment">
    <w:name w:val="Table Header Right Alignment"/>
    <w:basedOn w:val="TableHeaderLeftAlignment"/>
    <w:autoRedefine/>
    <w:qFormat/>
    <w:rsid w:val="00780284"/>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780284"/>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780284"/>
    <w:pPr>
      <w:spacing w:line="300" w:lineRule="exact"/>
    </w:pPr>
    <w:rPr>
      <w:rFonts w:ascii="Tahoma" w:hAnsi="Tahoma" w:cs="Tahoma"/>
      <w:bCs/>
      <w:sz w:val="22"/>
      <w:szCs w:val="15"/>
      <w:lang w:val="en-US" w:eastAsia="en-US"/>
    </w:rPr>
  </w:style>
  <w:style w:type="paragraph" w:customStyle="1" w:styleId="paragraph">
    <w:name w:val="paragraph"/>
    <w:basedOn w:val="Normal"/>
    <w:rsid w:val="00780284"/>
    <w:pPr>
      <w:spacing w:before="100" w:beforeAutospacing="1" w:after="100" w:afterAutospacing="1" w:line="240" w:lineRule="auto"/>
    </w:pPr>
    <w:rPr>
      <w:rFonts w:ascii="Times New Roman" w:eastAsia="Times New Roman" w:hAnsi="Times New Roman" w:cs="Times New Roman"/>
      <w:spacing w:val="0"/>
      <w:sz w:val="24"/>
      <w:lang w:eastAsia="en-CA"/>
    </w:rPr>
  </w:style>
  <w:style w:type="character" w:customStyle="1" w:styleId="normaltextrun">
    <w:name w:val="normaltextrun"/>
    <w:basedOn w:val="DefaultParagraphFont"/>
    <w:rsid w:val="00780284"/>
  </w:style>
  <w:style w:type="character" w:customStyle="1" w:styleId="eop">
    <w:name w:val="eop"/>
    <w:basedOn w:val="DefaultParagraphFont"/>
    <w:rsid w:val="00780284"/>
  </w:style>
  <w:style w:type="paragraph" w:customStyle="1" w:styleId="Heading5Nonumbering">
    <w:name w:val="Heading 5 No numbering"/>
    <w:next w:val="BodyText"/>
    <w:autoRedefine/>
    <w:qFormat/>
    <w:rsid w:val="0052464A"/>
    <w:pPr>
      <w:spacing w:before="300" w:after="100" w:line="300" w:lineRule="exact"/>
      <w:outlineLvl w:val="4"/>
    </w:pPr>
    <w:rPr>
      <w:rFonts w:ascii="Tahoma Bold" w:eastAsiaTheme="majorEastAsia" w:hAnsi="Tahoma Bold" w:cs="Times New Roman (Headings CS)"/>
      <w:b/>
      <w:color w:val="000000" w:themeColor="text1"/>
      <w:sz w:val="22"/>
      <w:szCs w:val="26"/>
      <w:lang w:eastAsia="en-US"/>
    </w:rPr>
  </w:style>
  <w:style w:type="paragraph" w:customStyle="1" w:styleId="Default">
    <w:name w:val="Default"/>
    <w:rsid w:val="00780284"/>
    <w:pPr>
      <w:autoSpaceDE w:val="0"/>
      <w:autoSpaceDN w:val="0"/>
      <w:adjustRightInd w:val="0"/>
    </w:pPr>
    <w:rPr>
      <w:rFonts w:ascii="Calibri" w:hAnsi="Calibri" w:cs="Calibri"/>
      <w:color w:val="000000"/>
      <w:sz w:val="24"/>
      <w:szCs w:val="24"/>
    </w:rPr>
  </w:style>
  <w:style w:type="paragraph" w:customStyle="1" w:styleId="Bullet2">
    <w:name w:val="Bullet2"/>
    <w:basedOn w:val="Normal"/>
    <w:rsid w:val="00780284"/>
    <w:pPr>
      <w:numPr>
        <w:numId w:val="21"/>
      </w:numPr>
      <w:spacing w:before="60" w:after="60"/>
    </w:pPr>
    <w:rPr>
      <w:rFonts w:eastAsia="Times New Roman" w:cs="Times New Roman"/>
      <w:szCs w:val="20"/>
      <w:lang w:val="en-US" w:eastAsia="en-CA"/>
    </w:rPr>
  </w:style>
  <w:style w:type="character" w:styleId="Emphasis">
    <w:name w:val="Emphasis"/>
    <w:basedOn w:val="DefaultParagraphFont"/>
    <w:uiPriority w:val="20"/>
    <w:rsid w:val="00780284"/>
    <w:rPr>
      <w:i/>
      <w:iCs/>
    </w:rPr>
  </w:style>
  <w:style w:type="character" w:customStyle="1" w:styleId="Heading4Char">
    <w:name w:val="Heading 4 Char"/>
    <w:aliases w:val="Signature Space Char,Table head Char,Map Title Char"/>
    <w:basedOn w:val="DefaultParagraphFont"/>
    <w:link w:val="Heading4"/>
    <w:uiPriority w:val="9"/>
    <w:rsid w:val="00780284"/>
    <w:rPr>
      <w:rFonts w:ascii="Tahoma" w:eastAsiaTheme="majorEastAsia" w:hAnsi="Tahoma" w:cs="Times New Roman (Headings CS)"/>
      <w:iCs/>
      <w:color w:val="003366"/>
      <w:sz w:val="28"/>
      <w:szCs w:val="26"/>
      <w:lang w:eastAsia="en-US"/>
    </w:rPr>
  </w:style>
  <w:style w:type="paragraph" w:customStyle="1" w:styleId="ListNumber2NoNum">
    <w:name w:val="List Number 2 NoNum"/>
    <w:rsid w:val="00780284"/>
    <w:pPr>
      <w:spacing w:after="140" w:line="300" w:lineRule="exact"/>
      <w:ind w:left="720" w:hanging="360"/>
    </w:pPr>
    <w:rPr>
      <w:rFonts w:ascii="Tahoma" w:hAnsi="Tahoma"/>
      <w:noProof/>
      <w:spacing w:val="10"/>
      <w:sz w:val="22"/>
    </w:rPr>
  </w:style>
  <w:style w:type="paragraph" w:styleId="NoSpacing">
    <w:name w:val="No Spacing"/>
    <w:link w:val="NoSpacingChar"/>
    <w:uiPriority w:val="1"/>
    <w:rsid w:val="00780284"/>
    <w:pPr>
      <w:spacing w:line="300" w:lineRule="exact"/>
    </w:pPr>
    <w:rPr>
      <w:rFonts w:ascii="Tahoma" w:eastAsiaTheme="minorEastAsia" w:hAnsi="Tahoma" w:cs="Times New Roman (Body CS)"/>
      <w:sz w:val="22"/>
      <w:szCs w:val="22"/>
      <w:lang w:val="en-US" w:eastAsia="zh-CN"/>
    </w:rPr>
  </w:style>
  <w:style w:type="character" w:styleId="PlaceholderText">
    <w:name w:val="Placeholder Text"/>
    <w:basedOn w:val="DefaultParagraphFont"/>
    <w:uiPriority w:val="99"/>
    <w:semiHidden/>
    <w:rsid w:val="00780284"/>
    <w:rPr>
      <w:color w:val="808080"/>
    </w:rPr>
  </w:style>
  <w:style w:type="paragraph" w:customStyle="1" w:styleId="TableBullet1">
    <w:name w:val="Table Bullet1"/>
    <w:basedOn w:val="Normal"/>
    <w:next w:val="TableBullet"/>
    <w:qFormat/>
    <w:rsid w:val="00780284"/>
    <w:pPr>
      <w:spacing w:before="20" w:after="40"/>
      <w:ind w:left="216" w:hanging="216"/>
    </w:pPr>
    <w:rPr>
      <w:rFonts w:ascii="Calibri" w:hAnsi="Calibri"/>
      <w:snapToGrid w:val="0"/>
    </w:rPr>
  </w:style>
  <w:style w:type="paragraph" w:customStyle="1" w:styleId="TableHead0">
    <w:name w:val="TableHead"/>
    <w:basedOn w:val="Normal"/>
    <w:rsid w:val="008648F7"/>
    <w:pPr>
      <w:spacing w:before="80"/>
    </w:pPr>
    <w:rPr>
      <w:rFonts w:ascii="Arial" w:hAnsi="Arial"/>
      <w:b/>
    </w:rPr>
  </w:style>
  <w:style w:type="character" w:customStyle="1" w:styleId="UnresolvedMention1">
    <w:name w:val="Unresolved Mention1"/>
    <w:basedOn w:val="DefaultParagraphFont"/>
    <w:uiPriority w:val="99"/>
    <w:semiHidden/>
    <w:unhideWhenUsed/>
    <w:rsid w:val="00780284"/>
    <w:rPr>
      <w:rFonts w:ascii="Tahoma" w:hAnsi="Tahoma"/>
      <w:color w:val="605E5C"/>
      <w:sz w:val="20"/>
      <w:u w:color="E7E6E6" w:themeColor="background2"/>
      <w:shd w:val="clear" w:color="auto" w:fill="E1DFDD"/>
    </w:rPr>
  </w:style>
  <w:style w:type="paragraph" w:customStyle="1" w:styleId="Figure-IESO">
    <w:name w:val="Figure-IESO"/>
    <w:basedOn w:val="BodyText"/>
    <w:link w:val="Figure-IESOChar"/>
    <w:qFormat/>
    <w:rsid w:val="008648F7"/>
    <w:rPr>
      <w:rFonts w:ascii="Calibri" w:hAnsi="Calibri"/>
      <w:noProof/>
      <w:lang w:eastAsia="en-CA"/>
    </w:rPr>
  </w:style>
  <w:style w:type="character" w:customStyle="1" w:styleId="Figure-IESOChar">
    <w:name w:val="Figure-IESO Char"/>
    <w:basedOn w:val="DefaultParagraphFont"/>
    <w:link w:val="Figure-IESO"/>
    <w:rsid w:val="008648F7"/>
    <w:rPr>
      <w:rFonts w:ascii="Calibri" w:hAnsi="Calibri"/>
      <w:noProof/>
      <w:sz w:val="22"/>
      <w:lang w:val="en-US"/>
    </w:rPr>
  </w:style>
  <w:style w:type="paragraph" w:customStyle="1" w:styleId="Definitions">
    <w:name w:val="Definitions"/>
    <w:basedOn w:val="Normal"/>
    <w:link w:val="DefinitionsChar"/>
    <w:qFormat/>
    <w:rsid w:val="005B2E12"/>
    <w:rPr>
      <w:i/>
      <w:iCs/>
      <w:lang w:val="en-US"/>
    </w:rPr>
  </w:style>
  <w:style w:type="character" w:customStyle="1" w:styleId="DefinitionsChar">
    <w:name w:val="Definitions Char"/>
    <w:basedOn w:val="DefaultParagraphFont"/>
    <w:link w:val="Definitions"/>
    <w:rsid w:val="005B2E12"/>
    <w:rPr>
      <w:rFonts w:asciiTheme="minorHAnsi" w:eastAsiaTheme="minorHAnsi" w:hAnsiTheme="minorHAnsi" w:cstheme="minorBidi"/>
      <w:i/>
      <w:iCs/>
      <w:sz w:val="22"/>
      <w:szCs w:val="22"/>
      <w:lang w:val="en-US" w:eastAsia="en-US"/>
    </w:rPr>
  </w:style>
  <w:style w:type="paragraph" w:customStyle="1" w:styleId="ap">
    <w:name w:val="ap"/>
    <w:basedOn w:val="Head1NoNum"/>
    <w:rsid w:val="00780284"/>
    <w:pPr>
      <w:pBdr>
        <w:bottom w:val="single" w:sz="24" w:space="1" w:color="C0C0C0"/>
      </w:pBdr>
    </w:pPr>
    <w:rPr>
      <w:rFonts w:cstheme="minorBidi"/>
      <w:b/>
      <w:color w:val="auto"/>
      <w:sz w:val="40"/>
      <w:szCs w:val="22"/>
    </w:rPr>
  </w:style>
  <w:style w:type="paragraph" w:customStyle="1" w:styleId="BackCoverAddress">
    <w:name w:val="Back Cover Address"/>
    <w:basedOn w:val="Normal"/>
    <w:autoRedefine/>
    <w:qFormat/>
    <w:rsid w:val="00780284"/>
    <w:pPr>
      <w:spacing w:after="120" w:line="240" w:lineRule="exact"/>
    </w:pPr>
    <w:rPr>
      <w:rFonts w:eastAsiaTheme="minorEastAsia"/>
      <w:color w:val="FFFFFF" w:themeColor="background1"/>
      <w:sz w:val="16"/>
      <w:szCs w:val="16"/>
      <w:lang w:val="en-US"/>
    </w:rPr>
  </w:style>
  <w:style w:type="paragraph" w:customStyle="1" w:styleId="BackCoverAddressNOSpaceAfter">
    <w:name w:val="Back Cover Address NO Space After"/>
    <w:basedOn w:val="BackCoverAddress"/>
    <w:autoRedefine/>
    <w:qFormat/>
    <w:rsid w:val="00780284"/>
    <w:pPr>
      <w:spacing w:after="0"/>
    </w:pPr>
  </w:style>
  <w:style w:type="character" w:customStyle="1" w:styleId="BackCoverContactBold">
    <w:name w:val="Back Cover Contact Bold"/>
    <w:basedOn w:val="DefaultParagraphFont"/>
    <w:uiPriority w:val="1"/>
    <w:qFormat/>
    <w:rsid w:val="00780284"/>
    <w:rPr>
      <w:rFonts w:ascii="Tahoma" w:hAnsi="Tahoma"/>
      <w:b/>
      <w:i w:val="0"/>
      <w:color w:val="FFFFFF" w:themeColor="background1"/>
      <w:sz w:val="16"/>
    </w:rPr>
  </w:style>
  <w:style w:type="character" w:customStyle="1" w:styleId="BackCoverlink">
    <w:name w:val="Back Cover link"/>
    <w:basedOn w:val="DefaultParagraphFont"/>
    <w:uiPriority w:val="1"/>
    <w:qFormat/>
    <w:rsid w:val="00780284"/>
    <w:rPr>
      <w:rFonts w:ascii="Tahoma" w:hAnsi="Tahoma"/>
      <w:caps w:val="0"/>
      <w:smallCaps w:val="0"/>
      <w:strike w:val="0"/>
      <w:dstrike w:val="0"/>
      <w:vanish w:val="0"/>
      <w:color w:val="FFFFFF" w:themeColor="background1"/>
      <w:sz w:val="16"/>
      <w:u w:val="single"/>
      <w:vertAlign w:val="baseline"/>
    </w:rPr>
  </w:style>
  <w:style w:type="character" w:customStyle="1" w:styleId="BalloonTextChar">
    <w:name w:val="Balloon Text Char"/>
    <w:basedOn w:val="DefaultParagraphFont"/>
    <w:link w:val="BalloonText"/>
    <w:uiPriority w:val="99"/>
    <w:rsid w:val="00780284"/>
    <w:rPr>
      <w:rFonts w:eastAsiaTheme="minorHAnsi"/>
      <w:spacing w:val="10"/>
      <w:sz w:val="18"/>
      <w:szCs w:val="18"/>
      <w:lang w:eastAsia="en-US"/>
    </w:rPr>
  </w:style>
  <w:style w:type="paragraph" w:styleId="BlockText">
    <w:name w:val="Block Text"/>
    <w:basedOn w:val="Normal"/>
    <w:uiPriority w:val="99"/>
    <w:semiHidden/>
    <w:unhideWhenUsed/>
    <w:rsid w:val="00780284"/>
    <w:pPr>
      <w:pBdr>
        <w:top w:val="single" w:sz="2" w:space="10" w:color="003366" w:themeColor="accent1"/>
        <w:left w:val="single" w:sz="2" w:space="10" w:color="003366" w:themeColor="accent1"/>
        <w:bottom w:val="single" w:sz="2" w:space="10" w:color="003366" w:themeColor="accent1"/>
        <w:right w:val="single" w:sz="2" w:space="10" w:color="003366" w:themeColor="accent1"/>
      </w:pBdr>
      <w:ind w:left="1152" w:right="1152"/>
    </w:pPr>
    <w:rPr>
      <w:rFonts w:asciiTheme="minorHAnsi" w:eastAsiaTheme="minorEastAsia" w:hAnsiTheme="minorHAnsi" w:cstheme="minorBidi"/>
      <w:i/>
      <w:iCs/>
      <w:color w:val="003366" w:themeColor="accent1"/>
    </w:rPr>
  </w:style>
  <w:style w:type="character" w:customStyle="1" w:styleId="BodyText2Char">
    <w:name w:val="Body Text 2 Char"/>
    <w:basedOn w:val="DefaultParagraphFont"/>
    <w:link w:val="BodyText2"/>
    <w:rsid w:val="00780284"/>
    <w:rPr>
      <w:rFonts w:ascii="Tahoma" w:eastAsiaTheme="minorHAnsi" w:hAnsi="Tahoma" w:cs="Times New Roman (Body CS)"/>
      <w:noProof/>
      <w:color w:val="49A942" w:themeColor="accent4"/>
      <w:spacing w:val="10"/>
      <w:sz w:val="22"/>
      <w:szCs w:val="24"/>
      <w:u w:color="E7E6E6" w:themeColor="background2"/>
    </w:rPr>
  </w:style>
  <w:style w:type="character" w:customStyle="1" w:styleId="BodyText3Char">
    <w:name w:val="Body Text 3 Char"/>
    <w:basedOn w:val="DefaultParagraphFont"/>
    <w:link w:val="BodyText3"/>
    <w:uiPriority w:val="99"/>
    <w:rsid w:val="00780284"/>
    <w:rPr>
      <w:rFonts w:ascii="Tahoma" w:eastAsiaTheme="minorHAnsi" w:hAnsi="Tahoma" w:cs="Times New Roman (Body CS)"/>
      <w:noProof/>
      <w:spacing w:val="10"/>
      <w:sz w:val="22"/>
      <w:szCs w:val="16"/>
      <w:u w:color="E7E6E6" w:themeColor="background2"/>
    </w:rPr>
  </w:style>
  <w:style w:type="character" w:customStyle="1" w:styleId="Heading1Char">
    <w:name w:val="Heading 1 Char"/>
    <w:aliases w:val="level2 hdg Char,h1 Char"/>
    <w:basedOn w:val="DefaultParagraphFont"/>
    <w:link w:val="Heading1"/>
    <w:uiPriority w:val="9"/>
    <w:rsid w:val="00780284"/>
    <w:rPr>
      <w:rFonts w:ascii="Tahoma" w:eastAsiaTheme="majorEastAsia" w:hAnsi="Tahoma" w:cs="Times New Roman (Headings CS)"/>
      <w:b/>
      <w:color w:val="003366"/>
      <w:sz w:val="60"/>
      <w:szCs w:val="32"/>
      <w:lang w:eastAsia="en-US"/>
    </w:rPr>
  </w:style>
  <w:style w:type="paragraph" w:customStyle="1" w:styleId="BodyText4">
    <w:name w:val="Body Text 4"/>
    <w:basedOn w:val="Heading1"/>
    <w:rsid w:val="00780284"/>
    <w:pPr>
      <w:keepNext w:val="0"/>
      <w:keepLines w:val="0"/>
      <w:widowControl w:val="0"/>
      <w:pBdr>
        <w:bottom w:val="none" w:sz="0" w:space="0" w:color="auto"/>
      </w:pBdr>
      <w:shd w:val="solid" w:color="FFFFFF" w:fill="FFFFFF"/>
      <w:tabs>
        <w:tab w:val="num" w:pos="2160"/>
      </w:tabs>
      <w:spacing w:after="240"/>
      <w:ind w:left="2160" w:hanging="1080"/>
    </w:pPr>
    <w:rPr>
      <w:rFonts w:ascii="Times New Roman" w:eastAsiaTheme="minorHAnsi" w:hAnsi="Times New Roman" w:cstheme="minorBidi"/>
      <w:b w:val="0"/>
      <w:sz w:val="24"/>
      <w:szCs w:val="22"/>
      <w:shd w:val="solid" w:color="FFFFFF" w:fill="FFFFFF"/>
    </w:rPr>
  </w:style>
  <w:style w:type="paragraph" w:customStyle="1" w:styleId="BodyText5">
    <w:name w:val="Body Text 5"/>
    <w:basedOn w:val="BodyText4"/>
    <w:rsid w:val="00780284"/>
    <w:pPr>
      <w:tabs>
        <w:tab w:val="clear" w:pos="2160"/>
        <w:tab w:val="num" w:pos="3240"/>
      </w:tabs>
      <w:ind w:left="3240"/>
    </w:pPr>
  </w:style>
  <w:style w:type="paragraph" w:styleId="BodyTextIndent3">
    <w:name w:val="Body Text Indent 3"/>
    <w:basedOn w:val="Normal"/>
    <w:link w:val="BodyTextIndent3Char"/>
    <w:uiPriority w:val="99"/>
    <w:unhideWhenUsed/>
    <w:rsid w:val="00780284"/>
    <w:pPr>
      <w:spacing w:after="120"/>
      <w:ind w:left="360"/>
    </w:pPr>
    <w:rPr>
      <w:sz w:val="16"/>
      <w:szCs w:val="16"/>
    </w:rPr>
  </w:style>
  <w:style w:type="character" w:customStyle="1" w:styleId="BodyTextIndent3Char">
    <w:name w:val="Body Text Indent 3 Char"/>
    <w:basedOn w:val="DefaultParagraphFont"/>
    <w:link w:val="BodyTextIndent3"/>
    <w:uiPriority w:val="99"/>
    <w:rsid w:val="00780284"/>
    <w:rPr>
      <w:rFonts w:ascii="Tahoma" w:eastAsiaTheme="minorHAnsi" w:hAnsi="Tahoma" w:cs="Times New Roman (Body CS)"/>
      <w:spacing w:val="10"/>
      <w:sz w:val="16"/>
      <w:szCs w:val="16"/>
      <w:lang w:eastAsia="en-US"/>
    </w:rPr>
  </w:style>
  <w:style w:type="character" w:customStyle="1" w:styleId="BodyTextChar0">
    <w:name w:val="BodyText Char"/>
    <w:basedOn w:val="DefaultParagraphFont"/>
    <w:link w:val="BodyText0"/>
    <w:rsid w:val="00780284"/>
    <w:rPr>
      <w:rFonts w:ascii="Calibri" w:hAnsi="Calibri"/>
      <w:snapToGrid w:val="0"/>
      <w:sz w:val="22"/>
      <w:lang w:eastAsia="en-US"/>
    </w:rPr>
  </w:style>
  <w:style w:type="character" w:styleId="BookTitle">
    <w:name w:val="Book Title"/>
    <w:basedOn w:val="DefaultParagraphFont"/>
    <w:uiPriority w:val="33"/>
    <w:rsid w:val="00780284"/>
    <w:rPr>
      <w:b/>
      <w:bCs/>
      <w:i/>
      <w:iCs/>
      <w:spacing w:val="5"/>
    </w:rPr>
  </w:style>
  <w:style w:type="paragraph" w:customStyle="1" w:styleId="Bullet">
    <w:name w:val="Bullet"/>
    <w:basedOn w:val="Normal"/>
    <w:link w:val="BulletChar"/>
    <w:rsid w:val="00780284"/>
    <w:pPr>
      <w:numPr>
        <w:numId w:val="17"/>
      </w:numPr>
      <w:tabs>
        <w:tab w:val="clear" w:pos="720"/>
      </w:tabs>
    </w:pPr>
  </w:style>
  <w:style w:type="character" w:customStyle="1" w:styleId="BulletChar">
    <w:name w:val="Bullet Char"/>
    <w:basedOn w:val="DefaultParagraphFont"/>
    <w:link w:val="Bullet"/>
    <w:rsid w:val="00780284"/>
    <w:rPr>
      <w:rFonts w:ascii="Tahoma" w:eastAsiaTheme="minorHAnsi" w:hAnsi="Tahoma" w:cs="Times New Roman (Body CS)"/>
      <w:spacing w:val="10"/>
      <w:sz w:val="22"/>
      <w:szCs w:val="24"/>
      <w:lang w:eastAsia="en-US"/>
    </w:rPr>
  </w:style>
  <w:style w:type="paragraph" w:customStyle="1" w:styleId="Bullet20">
    <w:name w:val="Bullet 2"/>
    <w:basedOn w:val="TableBullet20"/>
    <w:rsid w:val="00780284"/>
    <w:pPr>
      <w:numPr>
        <w:numId w:val="20"/>
      </w:numPr>
      <w:spacing w:before="60" w:after="60" w:line="240" w:lineRule="auto"/>
    </w:pPr>
    <w:rPr>
      <w:rFonts w:cstheme="minorBidi"/>
      <w:snapToGrid/>
      <w:sz w:val="22"/>
      <w:szCs w:val="22"/>
    </w:rPr>
  </w:style>
  <w:style w:type="paragraph" w:customStyle="1" w:styleId="BulletedList">
    <w:name w:val="Bulleted List"/>
    <w:basedOn w:val="Normal"/>
    <w:rsid w:val="00780284"/>
    <w:pPr>
      <w:tabs>
        <w:tab w:val="num" w:pos="-67"/>
      </w:tabs>
      <w:spacing w:after="120" w:line="240" w:lineRule="auto"/>
      <w:ind w:left="-67" w:hanging="360"/>
    </w:pPr>
    <w:rPr>
      <w:rFonts w:asciiTheme="minorHAnsi" w:hAnsiTheme="minorHAnsi"/>
    </w:rPr>
  </w:style>
  <w:style w:type="paragraph" w:customStyle="1" w:styleId="Call-outText">
    <w:name w:val="Call-out Text"/>
    <w:basedOn w:val="Normal"/>
    <w:autoRedefine/>
    <w:qFormat/>
    <w:rsid w:val="00780284"/>
    <w:pPr>
      <w:pBdr>
        <w:top w:val="single" w:sz="2" w:space="6" w:color="FAF9F9" w:themeColor="background2" w:themeTint="33"/>
        <w:left w:val="single" w:sz="2" w:space="6" w:color="FAF9F9" w:themeColor="background2" w:themeTint="33"/>
        <w:bottom w:val="single" w:sz="2" w:space="6" w:color="FAF9F9" w:themeColor="background2" w:themeTint="33"/>
        <w:right w:val="single" w:sz="2" w:space="6" w:color="FAF9F9" w:themeColor="background2" w:themeTint="33"/>
      </w:pBdr>
      <w:shd w:val="clear" w:color="auto" w:fill="FAF9F9" w:themeFill="background2" w:themeFillTint="33"/>
      <w:ind w:left="360" w:right="360"/>
      <w:mirrorIndents/>
    </w:pPr>
    <w:rPr>
      <w:noProof/>
      <w:color w:val="00264C" w:themeColor="accent1" w:themeShade="BF"/>
      <w:u w:color="E7E6E6" w:themeColor="background2"/>
      <w:lang w:eastAsia="en-CA"/>
    </w:rPr>
  </w:style>
  <w:style w:type="paragraph" w:customStyle="1" w:styleId="DateBlack">
    <w:name w:val="Date Black"/>
    <w:basedOn w:val="Normal"/>
    <w:autoRedefine/>
    <w:qFormat/>
    <w:rsid w:val="00780284"/>
    <w:pPr>
      <w:spacing w:line="240" w:lineRule="exact"/>
    </w:pPr>
    <w:rPr>
      <w:color w:val="000000" w:themeColor="text1"/>
      <w:sz w:val="16"/>
    </w:rPr>
  </w:style>
  <w:style w:type="paragraph" w:styleId="Closing">
    <w:name w:val="Closing"/>
    <w:basedOn w:val="Normal"/>
    <w:link w:val="ClosingChar"/>
    <w:uiPriority w:val="99"/>
    <w:semiHidden/>
    <w:unhideWhenUsed/>
    <w:rsid w:val="00780284"/>
    <w:pPr>
      <w:spacing w:after="0" w:line="240" w:lineRule="auto"/>
      <w:ind w:left="4320"/>
    </w:pPr>
  </w:style>
  <w:style w:type="character" w:customStyle="1" w:styleId="ClosingChar">
    <w:name w:val="Closing Char"/>
    <w:basedOn w:val="DefaultParagraphFont"/>
    <w:link w:val="Closing"/>
    <w:uiPriority w:val="99"/>
    <w:semiHidden/>
    <w:rsid w:val="00780284"/>
    <w:rPr>
      <w:rFonts w:ascii="Tahoma" w:eastAsiaTheme="minorHAnsi" w:hAnsi="Tahoma" w:cs="Times New Roman (Body CS)"/>
      <w:spacing w:val="10"/>
      <w:sz w:val="22"/>
      <w:szCs w:val="24"/>
      <w:lang w:eastAsia="en-US"/>
    </w:rPr>
  </w:style>
  <w:style w:type="character" w:customStyle="1" w:styleId="CommentSubjectChar">
    <w:name w:val="Comment Subject Char"/>
    <w:basedOn w:val="CommentTextChar"/>
    <w:link w:val="CommentSubject"/>
    <w:uiPriority w:val="99"/>
    <w:rsid w:val="00780284"/>
    <w:rPr>
      <w:rFonts w:ascii="Tahoma" w:eastAsiaTheme="minorEastAsia" w:hAnsi="Tahoma" w:cs="Times New Roman (Body CS)"/>
      <w:b/>
      <w:bCs/>
      <w:spacing w:val="10"/>
      <w:lang w:val="en-US" w:eastAsia="en-US"/>
    </w:rPr>
  </w:style>
  <w:style w:type="paragraph" w:customStyle="1" w:styleId="Continuedonnextpage">
    <w:name w:val="Continued on next page"/>
    <w:basedOn w:val="Normal"/>
    <w:next w:val="Normal"/>
    <w:autoRedefine/>
    <w:qFormat/>
    <w:rsid w:val="00780284"/>
    <w:pPr>
      <w:keepLines/>
      <w:spacing w:before="180" w:after="100" w:line="240" w:lineRule="exact"/>
      <w:ind w:right="-144"/>
    </w:pPr>
    <w:rPr>
      <w:rFonts w:ascii="Tahoma Bold" w:hAnsi="Tahoma Bold" w:cs="Times New Roman"/>
      <w:i/>
      <w:color w:val="000000" w:themeColor="text1"/>
      <w:spacing w:val="0"/>
      <w:sz w:val="15"/>
    </w:rPr>
  </w:style>
  <w:style w:type="paragraph" w:styleId="Date">
    <w:name w:val="Date"/>
    <w:basedOn w:val="DateBlack"/>
    <w:link w:val="DateChar"/>
    <w:uiPriority w:val="99"/>
    <w:unhideWhenUsed/>
    <w:rsid w:val="00780284"/>
  </w:style>
  <w:style w:type="character" w:customStyle="1" w:styleId="DateChar">
    <w:name w:val="Date Char"/>
    <w:basedOn w:val="DefaultParagraphFont"/>
    <w:link w:val="Date"/>
    <w:uiPriority w:val="99"/>
    <w:rsid w:val="00780284"/>
    <w:rPr>
      <w:rFonts w:ascii="Tahoma" w:eastAsiaTheme="minorHAnsi" w:hAnsi="Tahoma" w:cs="Times New Roman (Body CS)"/>
      <w:color w:val="000000" w:themeColor="text1"/>
      <w:spacing w:val="10"/>
      <w:sz w:val="16"/>
      <w:szCs w:val="24"/>
      <w:lang w:eastAsia="en-US"/>
    </w:rPr>
  </w:style>
  <w:style w:type="paragraph" w:customStyle="1" w:styleId="DateTeal">
    <w:name w:val="Date Teal"/>
    <w:basedOn w:val="DateBlack"/>
    <w:autoRedefine/>
    <w:qFormat/>
    <w:rsid w:val="00780284"/>
    <w:pPr>
      <w:spacing w:before="100"/>
    </w:pPr>
    <w:rPr>
      <w:color w:val="49A942" w:themeColor="accent4"/>
    </w:rPr>
  </w:style>
  <w:style w:type="character" w:customStyle="1" w:styleId="DocumentMapChar">
    <w:name w:val="Document Map Char"/>
    <w:basedOn w:val="DefaultParagraphFont"/>
    <w:link w:val="DocumentMap"/>
    <w:semiHidden/>
    <w:rsid w:val="00780284"/>
    <w:rPr>
      <w:rFonts w:ascii="Calibri" w:eastAsiaTheme="minorHAnsi" w:hAnsi="Calibri" w:cs="Times New Roman (Body CS)"/>
      <w:spacing w:val="10"/>
      <w:sz w:val="22"/>
      <w:szCs w:val="24"/>
      <w:shd w:val="clear" w:color="auto" w:fill="000080"/>
      <w:lang w:eastAsia="en-US"/>
    </w:rPr>
  </w:style>
  <w:style w:type="paragraph" w:customStyle="1" w:styleId="DocumentType">
    <w:name w:val="Document Type"/>
    <w:basedOn w:val="Normal"/>
    <w:rsid w:val="00780284"/>
    <w:pPr>
      <w:keepNext/>
      <w:spacing w:before="180"/>
      <w:jc w:val="center"/>
    </w:pPr>
    <w:rPr>
      <w:rFonts w:ascii="Arial" w:hAnsi="Arial"/>
      <w:b/>
      <w:color w:val="FFFFFF"/>
      <w:sz w:val="170"/>
    </w:rPr>
  </w:style>
  <w:style w:type="paragraph" w:customStyle="1" w:styleId="EIBullet1">
    <w:name w:val="EI Bullet 1"/>
    <w:basedOn w:val="Normal"/>
    <w:qFormat/>
    <w:rsid w:val="00780284"/>
    <w:pPr>
      <w:numPr>
        <w:numId w:val="22"/>
      </w:numPr>
      <w:spacing w:after="120" w:line="240" w:lineRule="auto"/>
    </w:pPr>
    <w:rPr>
      <w:rFonts w:asciiTheme="minorHAnsi" w:hAnsiTheme="minorHAnsi"/>
      <w:color w:val="000000"/>
      <w:szCs w:val="14"/>
    </w:rPr>
  </w:style>
  <w:style w:type="paragraph" w:customStyle="1" w:styleId="Equation">
    <w:name w:val="Equation"/>
    <w:basedOn w:val="Normal"/>
    <w:qFormat/>
    <w:rsid w:val="00780284"/>
    <w:pPr>
      <w:keepLines/>
      <w:ind w:left="720" w:right="720"/>
    </w:pPr>
    <w:rPr>
      <w:rFonts w:cs="Tahoma"/>
      <w:noProof/>
      <w:color w:val="000000" w:themeColor="text1"/>
      <w:szCs w:val="22"/>
      <w:u w:color="E7E6E6" w:themeColor="background2"/>
      <w:lang w:eastAsia="en-CA"/>
    </w:rPr>
  </w:style>
  <w:style w:type="paragraph" w:customStyle="1" w:styleId="EquationCaption">
    <w:name w:val="Equation Caption"/>
    <w:basedOn w:val="Normal"/>
    <w:qFormat/>
    <w:rsid w:val="00780284"/>
    <w:pPr>
      <w:keepNext/>
      <w:spacing w:before="240" w:after="120"/>
      <w:jc w:val="center"/>
    </w:pPr>
    <w:rPr>
      <w:b/>
      <w:sz w:val="20"/>
    </w:rPr>
  </w:style>
  <w:style w:type="paragraph" w:customStyle="1" w:styleId="FigureCaptionTimesNewRomanBefore6pt">
    <w:name w:val="Figure Caption + Times New Roman + Before:  6 pt"/>
    <w:aliases w:val="Line spacing:  single"/>
    <w:basedOn w:val="Normal"/>
    <w:rsid w:val="00780284"/>
    <w:pPr>
      <w:tabs>
        <w:tab w:val="left" w:pos="1800"/>
      </w:tabs>
      <w:spacing w:before="120" w:after="240" w:line="240" w:lineRule="auto"/>
      <w:jc w:val="center"/>
    </w:pPr>
    <w:rPr>
      <w:rFonts w:ascii="Calibri" w:hAnsi="Calibri" w:cstheme="minorBidi"/>
      <w:b/>
      <w:bCs/>
      <w:snapToGrid w:val="0"/>
      <w:color w:val="000000"/>
      <w:sz w:val="20"/>
      <w:szCs w:val="22"/>
    </w:rPr>
  </w:style>
  <w:style w:type="paragraph" w:customStyle="1" w:styleId="Footnote">
    <w:name w:val="Footnote"/>
    <w:basedOn w:val="Normal"/>
    <w:link w:val="FootnoteChar"/>
    <w:rsid w:val="00780284"/>
    <w:pPr>
      <w:ind w:left="62"/>
      <w:jc w:val="both"/>
    </w:pPr>
    <w:rPr>
      <w:rFonts w:ascii="Palatino Linotype" w:hAnsi="Palatino Linotype"/>
      <w:sz w:val="16"/>
    </w:rPr>
  </w:style>
  <w:style w:type="character" w:customStyle="1" w:styleId="FootnoteChar">
    <w:name w:val="Footnote Char"/>
    <w:basedOn w:val="DefaultParagraphFont"/>
    <w:link w:val="Footnote"/>
    <w:rsid w:val="00780284"/>
    <w:rPr>
      <w:rFonts w:ascii="Palatino Linotype" w:eastAsiaTheme="minorHAnsi" w:hAnsi="Palatino Linotype" w:cs="Times New Roman (Body CS)"/>
      <w:spacing w:val="10"/>
      <w:sz w:val="16"/>
      <w:szCs w:val="24"/>
      <w:lang w:eastAsia="en-US"/>
    </w:rPr>
  </w:style>
  <w:style w:type="paragraph" w:customStyle="1" w:styleId="FrontCoverHeading2">
    <w:name w:val="Front Cover Heading 2"/>
    <w:autoRedefine/>
    <w:qFormat/>
    <w:rsid w:val="00780284"/>
    <w:pPr>
      <w:spacing w:after="440" w:line="440" w:lineRule="exact"/>
      <w:contextualSpacing/>
      <w:outlineLvl w:val="1"/>
    </w:pPr>
    <w:rPr>
      <w:rFonts w:ascii="Tahoma" w:eastAsiaTheme="majorEastAsia" w:hAnsi="Tahoma" w:cs="Times New Roman (Headings CS)"/>
      <w:b/>
      <w:color w:val="003366"/>
      <w:kern w:val="44"/>
      <w:sz w:val="36"/>
      <w:szCs w:val="26"/>
      <w:lang w:eastAsia="en-US"/>
    </w:rPr>
  </w:style>
  <w:style w:type="character" w:customStyle="1" w:styleId="TableTextChar">
    <w:name w:val="Table Text Char"/>
    <w:basedOn w:val="DefaultParagraphFont"/>
    <w:link w:val="TableText"/>
    <w:rsid w:val="00780284"/>
    <w:rPr>
      <w:rFonts w:ascii="Tahoma" w:eastAsiaTheme="minorHAnsi" w:hAnsi="Tahoma" w:cs="Times New Roman (Body CS)"/>
      <w:snapToGrid w:val="0"/>
      <w:spacing w:val="10"/>
      <w:szCs w:val="24"/>
      <w:lang w:eastAsia="en-US"/>
    </w:rPr>
  </w:style>
  <w:style w:type="paragraph" w:customStyle="1" w:styleId="Glossarytext0">
    <w:name w:val="Glossary text"/>
    <w:basedOn w:val="TableText"/>
    <w:rsid w:val="00780284"/>
    <w:pPr>
      <w:spacing w:after="120" w:line="240" w:lineRule="auto"/>
    </w:pPr>
    <w:rPr>
      <w:rFonts w:asciiTheme="minorHAnsi" w:hAnsiTheme="minorHAnsi" w:cstheme="minorBidi"/>
      <w:szCs w:val="22"/>
    </w:rPr>
  </w:style>
  <w:style w:type="paragraph" w:customStyle="1" w:styleId="H2">
    <w:name w:val="H2"/>
    <w:basedOn w:val="Normal"/>
    <w:rsid w:val="00780284"/>
    <w:pPr>
      <w:spacing w:before="160" w:after="60" w:line="240" w:lineRule="auto"/>
      <w:ind w:right="3600"/>
    </w:pPr>
    <w:rPr>
      <w:rFonts w:ascii="BankGothic Md BT" w:hAnsi="BankGothic Md BT"/>
      <w:b/>
      <w:sz w:val="28"/>
    </w:rPr>
  </w:style>
  <w:style w:type="character" w:customStyle="1" w:styleId="Heading2Char">
    <w:name w:val="Heading 2 Char"/>
    <w:aliases w:val="h2 Char"/>
    <w:basedOn w:val="DefaultParagraphFont"/>
    <w:link w:val="Heading2"/>
    <w:rsid w:val="00446F24"/>
    <w:rPr>
      <w:rFonts w:ascii="Tahoma" w:eastAsiaTheme="majorEastAsia" w:hAnsi="Tahoma" w:cs="Times New Roman (Headings CS)"/>
      <w:color w:val="003366"/>
      <w:sz w:val="44"/>
      <w:szCs w:val="26"/>
      <w:lang w:eastAsia="en-US"/>
    </w:rPr>
  </w:style>
  <w:style w:type="character" w:customStyle="1" w:styleId="Heading3Char">
    <w:name w:val="Heading 3 Char"/>
    <w:aliases w:val="heading 3 Char,Section Char"/>
    <w:basedOn w:val="DefaultParagraphFont"/>
    <w:link w:val="Heading3"/>
    <w:uiPriority w:val="9"/>
    <w:rsid w:val="00780284"/>
    <w:rPr>
      <w:rFonts w:ascii="Tahoma" w:eastAsiaTheme="majorEastAsia" w:hAnsi="Tahoma" w:cs="Times New Roman (Headings CS)"/>
      <w:color w:val="003366"/>
      <w:sz w:val="32"/>
      <w:szCs w:val="26"/>
      <w:lang w:eastAsia="en-US"/>
    </w:rPr>
  </w:style>
  <w:style w:type="character" w:customStyle="1" w:styleId="HeaderChar">
    <w:name w:val="Header Char"/>
    <w:basedOn w:val="DefaultParagraphFont"/>
    <w:link w:val="Header"/>
    <w:uiPriority w:val="99"/>
    <w:rsid w:val="00780284"/>
    <w:rPr>
      <w:rFonts w:ascii="Tahoma" w:eastAsiaTheme="majorEastAsia" w:hAnsi="Tahoma" w:cs="Times New Roman (Headings CS)"/>
      <w:sz w:val="18"/>
      <w:szCs w:val="26"/>
      <w:lang w:eastAsia="en-US"/>
    </w:rPr>
  </w:style>
  <w:style w:type="character" w:customStyle="1" w:styleId="Heading5Char">
    <w:name w:val="Heading 5 Char"/>
    <w:aliases w:val="h5 Char,Block Label Char"/>
    <w:basedOn w:val="DefaultParagraphFont"/>
    <w:link w:val="Heading5"/>
    <w:uiPriority w:val="9"/>
    <w:rsid w:val="00780284"/>
    <w:rPr>
      <w:rFonts w:ascii="Tahoma Bold" w:eastAsiaTheme="majorEastAsia" w:hAnsi="Tahoma Bold" w:cs="Times New Roman (Headings CS)"/>
      <w:b/>
      <w:color w:val="003366"/>
      <w:sz w:val="24"/>
      <w:szCs w:val="26"/>
      <w:lang w:eastAsia="en-US"/>
    </w:rPr>
  </w:style>
  <w:style w:type="character" w:customStyle="1" w:styleId="Heading6Char">
    <w:name w:val="Heading 6 Char"/>
    <w:basedOn w:val="DefaultParagraphFont"/>
    <w:link w:val="Heading6"/>
    <w:uiPriority w:val="9"/>
    <w:rsid w:val="00780284"/>
    <w:rPr>
      <w:rFonts w:ascii="Tahoma Bold" w:eastAsiaTheme="majorEastAsia" w:hAnsi="Tahoma Bold" w:cs="Times New Roman (Headings CS)"/>
      <w:b/>
      <w:iCs/>
      <w:kern w:val="2"/>
      <w:sz w:val="22"/>
      <w:szCs w:val="26"/>
      <w:lang w:val="fr-FR" w:eastAsia="en-US"/>
    </w:rPr>
  </w:style>
  <w:style w:type="character" w:customStyle="1" w:styleId="Heading7Char">
    <w:name w:val="Heading 7 Char"/>
    <w:aliases w:val="Appendix Title Char"/>
    <w:basedOn w:val="DefaultParagraphFont"/>
    <w:link w:val="Heading7"/>
    <w:rsid w:val="00780284"/>
    <w:rPr>
      <w:rFonts w:ascii="Tahoma Bold" w:eastAsiaTheme="majorEastAsia" w:hAnsi="Tahoma Bold" w:cs="Times New Roman (Headings CS)"/>
      <w:i/>
      <w:iCs/>
      <w:kern w:val="2"/>
      <w:sz w:val="24"/>
      <w:szCs w:val="26"/>
      <w:lang w:eastAsia="en-US"/>
    </w:rPr>
  </w:style>
  <w:style w:type="character" w:customStyle="1" w:styleId="Heading8Char">
    <w:name w:val="Heading 8 Char"/>
    <w:basedOn w:val="DefaultParagraphFont"/>
    <w:link w:val="Heading8"/>
    <w:rsid w:val="00780284"/>
    <w:rPr>
      <w:rFonts w:ascii="Tahoma" w:eastAsiaTheme="majorEastAsia" w:hAnsi="Tahoma" w:cstheme="majorBidi"/>
      <w:color w:val="003366"/>
      <w:spacing w:val="10"/>
      <w:sz w:val="28"/>
      <w:szCs w:val="21"/>
      <w:lang w:eastAsia="en-US"/>
    </w:rPr>
  </w:style>
  <w:style w:type="character" w:customStyle="1" w:styleId="Heading9Char">
    <w:name w:val="Heading 9 Char"/>
    <w:basedOn w:val="DefaultParagraphFont"/>
    <w:link w:val="Heading9"/>
    <w:rsid w:val="00780284"/>
    <w:rPr>
      <w:rFonts w:ascii="Tahoma" w:eastAsiaTheme="majorEastAsia" w:hAnsi="Tahoma" w:cstheme="majorBidi"/>
      <w:b/>
      <w:iCs/>
      <w:color w:val="003366"/>
      <w:spacing w:val="10"/>
      <w:sz w:val="24"/>
      <w:szCs w:val="21"/>
      <w:lang w:eastAsia="en-US"/>
    </w:rPr>
  </w:style>
  <w:style w:type="paragraph" w:customStyle="1" w:styleId="StyleBodyTextBodyTextChar1CharBodyTextCharCharCharBody">
    <w:name w:val="Style Body TextBody Text Char1 CharBody Text Char Char CharBody ..."/>
    <w:basedOn w:val="BodyText"/>
    <w:link w:val="StyleBodyTextBodyTextChar1CharBodyTextCharCharCharBodyChar"/>
    <w:rsid w:val="00780284"/>
    <w:rPr>
      <w:rFonts w:ascii="Calibri" w:hAnsi="Calibri"/>
    </w:rPr>
  </w:style>
  <w:style w:type="character" w:customStyle="1" w:styleId="StyleBodyTextBodyTextChar1CharBodyTextCharCharCharBodyChar">
    <w:name w:val="Style Body TextBody Text Char1 CharBody Text Char Char CharBody ... Char"/>
    <w:basedOn w:val="BodyTextChar"/>
    <w:link w:val="StyleBodyTextBodyTextChar1CharBodyTextCharCharCharBody"/>
    <w:rsid w:val="00780284"/>
    <w:rPr>
      <w:rFonts w:ascii="Calibri" w:eastAsiaTheme="minorHAnsi" w:hAnsi="Calibri" w:cstheme="minorBidi"/>
      <w:sz w:val="22"/>
      <w:szCs w:val="22"/>
      <w:lang w:eastAsia="en-US"/>
    </w:rPr>
  </w:style>
  <w:style w:type="paragraph" w:customStyle="1" w:styleId="IESOFigure">
    <w:name w:val="IESO Figure"/>
    <w:basedOn w:val="StyleBodyTextBodyTextChar1CharBodyTextCharCharCharBody"/>
    <w:link w:val="IESOFigureChar"/>
    <w:qFormat/>
    <w:rsid w:val="00780284"/>
    <w:rPr>
      <w:noProof/>
    </w:rPr>
  </w:style>
  <w:style w:type="character" w:customStyle="1" w:styleId="IESOFigureChar">
    <w:name w:val="IESO Figure Char"/>
    <w:basedOn w:val="StyleBodyTextBodyTextChar1CharBodyTextCharCharCharBodyChar"/>
    <w:link w:val="IESOFigure"/>
    <w:rsid w:val="00780284"/>
    <w:rPr>
      <w:rFonts w:ascii="Calibri" w:eastAsiaTheme="minorHAnsi" w:hAnsi="Calibri" w:cstheme="minorBidi"/>
      <w:noProof/>
      <w:sz w:val="22"/>
      <w:szCs w:val="22"/>
      <w:lang w:eastAsia="en-US"/>
    </w:rPr>
  </w:style>
  <w:style w:type="character" w:customStyle="1" w:styleId="ImportantWarning">
    <w:name w:val="Important Warning"/>
    <w:basedOn w:val="DefaultParagraphFont"/>
    <w:rsid w:val="00780284"/>
    <w:rPr>
      <w:b/>
      <w:bCs/>
      <w:position w:val="12"/>
    </w:rPr>
  </w:style>
  <w:style w:type="character" w:styleId="IntenseEmphasis">
    <w:name w:val="Intense Emphasis"/>
    <w:basedOn w:val="DefaultParagraphFont"/>
    <w:uiPriority w:val="21"/>
    <w:rsid w:val="00780284"/>
    <w:rPr>
      <w:i/>
      <w:iCs/>
      <w:color w:val="003366" w:themeColor="accent1"/>
    </w:rPr>
  </w:style>
  <w:style w:type="paragraph" w:styleId="IntenseQuote">
    <w:name w:val="Intense Quote"/>
    <w:basedOn w:val="Normal"/>
    <w:next w:val="Normal"/>
    <w:link w:val="IntenseQuoteChar"/>
    <w:uiPriority w:val="30"/>
    <w:rsid w:val="00780284"/>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780284"/>
    <w:rPr>
      <w:rFonts w:ascii="Tahoma" w:eastAsiaTheme="minorHAnsi" w:hAnsi="Tahoma" w:cs="Times New Roman (Body CS)"/>
      <w:i/>
      <w:iCs/>
      <w:color w:val="003366" w:themeColor="accent1"/>
      <w:spacing w:val="10"/>
      <w:sz w:val="22"/>
      <w:szCs w:val="24"/>
      <w:lang w:eastAsia="en-US"/>
    </w:rPr>
  </w:style>
  <w:style w:type="character" w:styleId="IntenseReference">
    <w:name w:val="Intense Reference"/>
    <w:basedOn w:val="DefaultParagraphFont"/>
    <w:uiPriority w:val="32"/>
    <w:rsid w:val="00780284"/>
    <w:rPr>
      <w:b/>
      <w:bCs/>
      <w:smallCaps/>
      <w:color w:val="003366" w:themeColor="accent1"/>
      <w:spacing w:val="5"/>
    </w:rPr>
  </w:style>
  <w:style w:type="paragraph" w:styleId="ListBullet4">
    <w:name w:val="List Bullet 4"/>
    <w:basedOn w:val="Normal"/>
    <w:autoRedefine/>
    <w:rsid w:val="00780284"/>
    <w:pPr>
      <w:tabs>
        <w:tab w:val="num" w:pos="1620"/>
      </w:tabs>
      <w:spacing w:before="120" w:after="120" w:line="240" w:lineRule="auto"/>
      <w:ind w:left="1620" w:hanging="540"/>
    </w:pPr>
    <w:rPr>
      <w:rFonts w:asciiTheme="minorHAnsi" w:hAnsiTheme="minorHAnsi"/>
    </w:rPr>
  </w:style>
  <w:style w:type="paragraph" w:styleId="ListBullet5">
    <w:name w:val="List Bullet 5"/>
    <w:basedOn w:val="Normal"/>
    <w:autoRedefine/>
    <w:rsid w:val="00780284"/>
    <w:pPr>
      <w:numPr>
        <w:numId w:val="30"/>
      </w:numPr>
      <w:tabs>
        <w:tab w:val="clear" w:pos="360"/>
        <w:tab w:val="num" w:pos="1620"/>
      </w:tabs>
      <w:spacing w:before="40" w:after="120" w:line="240" w:lineRule="auto"/>
    </w:pPr>
    <w:rPr>
      <w:rFonts w:asciiTheme="minorHAnsi" w:hAnsiTheme="minorHAnsi"/>
    </w:rPr>
  </w:style>
  <w:style w:type="paragraph" w:styleId="ListContinue5">
    <w:name w:val="List Continue 5"/>
    <w:basedOn w:val="Normal"/>
    <w:uiPriority w:val="99"/>
    <w:unhideWhenUsed/>
    <w:rsid w:val="00780284"/>
    <w:pPr>
      <w:spacing w:after="120"/>
      <w:ind w:left="1800"/>
      <w:contextualSpacing/>
    </w:pPr>
  </w:style>
  <w:style w:type="paragraph" w:customStyle="1" w:styleId="ListNumber1">
    <w:name w:val="List Number1"/>
    <w:autoRedefine/>
    <w:rsid w:val="00780284"/>
    <w:pPr>
      <w:numPr>
        <w:numId w:val="34"/>
      </w:numPr>
      <w:spacing w:after="140" w:line="300" w:lineRule="exact"/>
    </w:pPr>
    <w:rPr>
      <w:rFonts w:ascii="Tahoma" w:hAnsi="Tahoma"/>
      <w:strike/>
      <w:noProof/>
      <w:color w:val="FF0000"/>
      <w:sz w:val="22"/>
    </w:rPr>
  </w:style>
  <w:style w:type="numbering" w:customStyle="1" w:styleId="List1">
    <w:name w:val="List1"/>
    <w:basedOn w:val="NoList"/>
    <w:uiPriority w:val="99"/>
    <w:rsid w:val="00780284"/>
    <w:pPr>
      <w:numPr>
        <w:numId w:val="35"/>
      </w:numPr>
    </w:pPr>
  </w:style>
  <w:style w:type="paragraph" w:customStyle="1" w:styleId="no">
    <w:name w:val="no"/>
    <w:basedOn w:val="Head1NoNum"/>
    <w:rsid w:val="00780284"/>
    <w:pPr>
      <w:pBdr>
        <w:bottom w:val="single" w:sz="24" w:space="1" w:color="C0C0C0"/>
      </w:pBdr>
    </w:pPr>
    <w:rPr>
      <w:rFonts w:cstheme="minorBidi"/>
      <w:b/>
      <w:color w:val="auto"/>
      <w:sz w:val="40"/>
      <w:szCs w:val="22"/>
    </w:rPr>
  </w:style>
  <w:style w:type="character" w:customStyle="1" w:styleId="NoSpacingChar">
    <w:name w:val="No Spacing Char"/>
    <w:basedOn w:val="DefaultParagraphFont"/>
    <w:link w:val="NoSpacing"/>
    <w:uiPriority w:val="1"/>
    <w:rsid w:val="00780284"/>
    <w:rPr>
      <w:rFonts w:ascii="Tahoma" w:eastAsiaTheme="minorEastAsia" w:hAnsi="Tahoma" w:cs="Times New Roman (Body CS)"/>
      <w:sz w:val="22"/>
      <w:szCs w:val="22"/>
      <w:lang w:val="en-US" w:eastAsia="zh-CN"/>
    </w:rPr>
  </w:style>
  <w:style w:type="paragraph" w:styleId="NormalWeb">
    <w:name w:val="Normal (Web)"/>
    <w:basedOn w:val="Normal"/>
    <w:uiPriority w:val="99"/>
    <w:unhideWhenUsed/>
    <w:rsid w:val="00780284"/>
    <w:pPr>
      <w:spacing w:before="100" w:beforeAutospacing="1" w:after="100" w:afterAutospacing="1"/>
    </w:pPr>
    <w:rPr>
      <w:rFonts w:ascii="Times New Roman" w:eastAsia="Times New Roman" w:hAnsi="Times New Roman" w:cs="Times New Roman"/>
    </w:rPr>
  </w:style>
  <w:style w:type="paragraph" w:styleId="NoteHeading">
    <w:name w:val="Note Heading"/>
    <w:basedOn w:val="Normal"/>
    <w:next w:val="ListNumber"/>
    <w:link w:val="NoteHeadingChar"/>
    <w:autoRedefine/>
    <w:uiPriority w:val="99"/>
    <w:unhideWhenUsed/>
    <w:qFormat/>
    <w:rsid w:val="00780284"/>
    <w:pPr>
      <w:spacing w:before="300" w:after="100"/>
    </w:pPr>
  </w:style>
  <w:style w:type="character" w:customStyle="1" w:styleId="NoteHeadingChar">
    <w:name w:val="Note Heading Char"/>
    <w:basedOn w:val="DefaultParagraphFont"/>
    <w:link w:val="NoteHeading"/>
    <w:uiPriority w:val="99"/>
    <w:rsid w:val="00780284"/>
    <w:rPr>
      <w:rFonts w:ascii="Tahoma" w:eastAsiaTheme="minorHAnsi" w:hAnsi="Tahoma" w:cs="Times New Roman (Body CS)"/>
      <w:spacing w:val="10"/>
      <w:sz w:val="22"/>
      <w:szCs w:val="24"/>
      <w:lang w:eastAsia="en-US"/>
    </w:rPr>
  </w:style>
  <w:style w:type="paragraph" w:customStyle="1" w:styleId="NoteParagraph">
    <w:name w:val="Note Paragraph"/>
    <w:basedOn w:val="Normal"/>
    <w:qFormat/>
    <w:rsid w:val="00780284"/>
    <w:pPr>
      <w:ind w:left="720" w:hanging="720"/>
    </w:pPr>
  </w:style>
  <w:style w:type="paragraph" w:styleId="Quote">
    <w:name w:val="Quote"/>
    <w:basedOn w:val="Normal"/>
    <w:next w:val="Normal"/>
    <w:link w:val="QuoteChar"/>
    <w:uiPriority w:val="29"/>
    <w:rsid w:val="007802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0284"/>
    <w:rPr>
      <w:rFonts w:ascii="Tahoma" w:eastAsiaTheme="minorHAnsi" w:hAnsi="Tahoma" w:cs="Times New Roman (Body CS)"/>
      <w:i/>
      <w:iCs/>
      <w:color w:val="404040" w:themeColor="text1" w:themeTint="BF"/>
      <w:spacing w:val="10"/>
      <w:sz w:val="22"/>
      <w:szCs w:val="24"/>
      <w:lang w:eastAsia="en-US"/>
    </w:rPr>
  </w:style>
  <w:style w:type="paragraph" w:customStyle="1" w:styleId="Requirementstablehead">
    <w:name w:val="Requirements table head"/>
    <w:basedOn w:val="TableHead"/>
    <w:qFormat/>
    <w:rsid w:val="00780284"/>
    <w:pPr>
      <w:spacing w:before="120" w:after="120"/>
    </w:pPr>
    <w:rPr>
      <w:sz w:val="14"/>
    </w:rPr>
  </w:style>
  <w:style w:type="paragraph" w:customStyle="1" w:styleId="RequirementsTableText">
    <w:name w:val="Requirements Table Text"/>
    <w:basedOn w:val="TableText"/>
    <w:qFormat/>
    <w:rsid w:val="00780284"/>
    <w:rPr>
      <w:sz w:val="18"/>
    </w:rPr>
  </w:style>
  <w:style w:type="paragraph" w:customStyle="1" w:styleId="SListBullet5">
    <w:name w:val="SList Bullet 5"/>
    <w:basedOn w:val="ListBullet4"/>
    <w:rsid w:val="00780284"/>
    <w:pPr>
      <w:ind w:left="2808"/>
    </w:pPr>
  </w:style>
  <w:style w:type="paragraph" w:customStyle="1" w:styleId="StepsNumberContinue">
    <w:name w:val="StepsNumber Continue"/>
    <w:rsid w:val="00780284"/>
    <w:pPr>
      <w:spacing w:before="40" w:after="80"/>
      <w:ind w:left="360"/>
    </w:pPr>
    <w:rPr>
      <w:rFonts w:ascii="Arial" w:hAnsi="Arial"/>
      <w:noProof/>
    </w:rPr>
  </w:style>
  <w:style w:type="paragraph" w:customStyle="1" w:styleId="StepsAlphaContinue">
    <w:name w:val="StepsAlpha Continue"/>
    <w:basedOn w:val="StepsNumberContinue"/>
    <w:rsid w:val="00780284"/>
    <w:pPr>
      <w:ind w:left="720"/>
    </w:pPr>
  </w:style>
  <w:style w:type="paragraph" w:customStyle="1" w:styleId="StepsBullet">
    <w:name w:val="StepsBullet"/>
    <w:basedOn w:val="Normal"/>
    <w:autoRedefine/>
    <w:rsid w:val="00780284"/>
    <w:pPr>
      <w:spacing w:after="160"/>
      <w:ind w:left="720" w:hanging="360"/>
    </w:pPr>
  </w:style>
  <w:style w:type="paragraph" w:customStyle="1" w:styleId="StepsBullet2">
    <w:name w:val="StepsBullet2"/>
    <w:rsid w:val="00780284"/>
    <w:pPr>
      <w:numPr>
        <w:numId w:val="36"/>
      </w:numPr>
      <w:tabs>
        <w:tab w:val="clear" w:pos="1080"/>
      </w:tabs>
      <w:spacing w:before="40" w:after="80"/>
    </w:pPr>
    <w:rPr>
      <w:rFonts w:ascii="Arial" w:hAnsi="Arial"/>
      <w:noProof/>
    </w:rPr>
  </w:style>
  <w:style w:type="paragraph" w:customStyle="1" w:styleId="StepsCenter">
    <w:name w:val="StepsCenter"/>
    <w:basedOn w:val="Normal"/>
    <w:next w:val="StepsNumberContinue"/>
    <w:rsid w:val="00780284"/>
    <w:pPr>
      <w:spacing w:before="40" w:after="80"/>
      <w:jc w:val="center"/>
    </w:pPr>
    <w:rPr>
      <w:rFonts w:ascii="Arial" w:hAnsi="Arial"/>
      <w:b/>
      <w:sz w:val="20"/>
    </w:rPr>
  </w:style>
  <w:style w:type="paragraph" w:customStyle="1" w:styleId="Style">
    <w:name w:val="Style"/>
    <w:basedOn w:val="Normal"/>
    <w:rsid w:val="00780284"/>
    <w:pPr>
      <w:keepLines/>
      <w:spacing w:before="120" w:after="60" w:line="240" w:lineRule="auto"/>
    </w:pPr>
    <w:rPr>
      <w:rFonts w:ascii="Calibri" w:eastAsia="Times New Roman" w:hAnsi="Calibri" w:cs="Times New Roman"/>
      <w:noProof/>
      <w:color w:val="000000" w:themeColor="text1"/>
      <w:szCs w:val="20"/>
      <w:u w:color="E7E6E6" w:themeColor="background2"/>
      <w:lang w:eastAsia="en-CA"/>
    </w:rPr>
  </w:style>
  <w:style w:type="paragraph" w:customStyle="1" w:styleId="StyleDocumentControlTableHeadTimesNewRomanBefore4ptAf">
    <w:name w:val="Style DocumentControlTableHead + Times New Roman Before:  4 pt Af..."/>
    <w:basedOn w:val="DocumentControlTableHead"/>
    <w:rsid w:val="00780284"/>
    <w:pPr>
      <w:spacing w:before="80" w:after="80" w:line="240" w:lineRule="auto"/>
    </w:pPr>
    <w:rPr>
      <w:rFonts w:eastAsia="Times New Roman" w:cs="Times New Roman"/>
      <w:bCs/>
      <w:szCs w:val="20"/>
    </w:rPr>
  </w:style>
  <w:style w:type="paragraph" w:customStyle="1" w:styleId="StyleDocumentControlTableTextTimesNewRomanAfter4ptLin">
    <w:name w:val="Style DocumentControlTableText + Times New Roman After:  4 pt Lin..."/>
    <w:basedOn w:val="DocumentControlTableText"/>
    <w:rsid w:val="00780284"/>
    <w:pPr>
      <w:spacing w:before="80" w:after="80" w:line="240" w:lineRule="auto"/>
    </w:pPr>
    <w:rPr>
      <w:rFonts w:eastAsia="Times New Roman" w:cs="Times New Roman"/>
      <w:szCs w:val="20"/>
    </w:rPr>
  </w:style>
  <w:style w:type="paragraph" w:customStyle="1" w:styleId="StyleDocumentControlTableTextTimesNewRomanRight">
    <w:name w:val="Style DocumentControlTableText + Times New Roman Right"/>
    <w:basedOn w:val="DocumentControlTableText"/>
    <w:rsid w:val="00780284"/>
    <w:pPr>
      <w:jc w:val="right"/>
    </w:pPr>
    <w:rPr>
      <w:rFonts w:asciiTheme="minorHAnsi" w:eastAsia="Times New Roman" w:hAnsiTheme="minorHAnsi" w:cs="Times New Roman"/>
      <w:szCs w:val="20"/>
    </w:rPr>
  </w:style>
  <w:style w:type="paragraph" w:customStyle="1" w:styleId="StyleListBulletItalic">
    <w:name w:val="Style List Bullet + Italic"/>
    <w:basedOn w:val="ListBullet"/>
    <w:rsid w:val="00780284"/>
    <w:pPr>
      <w:spacing w:before="60"/>
    </w:pPr>
    <w:rPr>
      <w:rFonts w:asciiTheme="minorHAnsi" w:hAnsiTheme="minorHAnsi" w:cstheme="minorBidi"/>
      <w:i/>
      <w:iCs/>
      <w:noProof w:val="0"/>
      <w:color w:val="auto"/>
      <w:lang w:eastAsia="en-US"/>
    </w:rPr>
  </w:style>
  <w:style w:type="paragraph" w:customStyle="1" w:styleId="StyleListBulletTimesNewRomanItalic">
    <w:name w:val="Style List Bullet + Times New Roman Italic"/>
    <w:basedOn w:val="ListBullet"/>
    <w:rsid w:val="00780284"/>
    <w:pPr>
      <w:spacing w:before="60" w:after="60" w:line="240" w:lineRule="auto"/>
      <w:ind w:right="0"/>
    </w:pPr>
    <w:rPr>
      <w:rFonts w:ascii="Calibri" w:hAnsi="Calibri" w:cstheme="minorBidi"/>
      <w:i/>
      <w:iCs/>
      <w:noProof w:val="0"/>
      <w:snapToGrid/>
      <w:color w:val="auto"/>
      <w:spacing w:val="0"/>
      <w:szCs w:val="22"/>
      <w:lang w:eastAsia="en-US"/>
    </w:rPr>
  </w:style>
  <w:style w:type="paragraph" w:customStyle="1" w:styleId="StyleListNumberBold">
    <w:name w:val="Style List Number + Bold"/>
    <w:basedOn w:val="ListNumber"/>
    <w:rsid w:val="00780284"/>
    <w:pPr>
      <w:numPr>
        <w:ilvl w:val="1"/>
        <w:numId w:val="39"/>
      </w:numPr>
      <w:spacing w:before="40" w:after="80" w:line="240" w:lineRule="auto"/>
    </w:pPr>
    <w:rPr>
      <w:rFonts w:ascii="Calibri" w:hAnsi="Calibri" w:cstheme="minorBidi"/>
      <w:b/>
      <w:bCs/>
      <w:noProof w:val="0"/>
      <w:color w:val="auto"/>
      <w:spacing w:val="0"/>
      <w:szCs w:val="20"/>
      <w:lang w:eastAsia="en-US"/>
    </w:rPr>
  </w:style>
  <w:style w:type="paragraph" w:customStyle="1" w:styleId="StyleListNumberItalic">
    <w:name w:val="Style List Number + Italic"/>
    <w:basedOn w:val="ListNumber"/>
    <w:rsid w:val="00780284"/>
    <w:pPr>
      <w:numPr>
        <w:numId w:val="0"/>
      </w:numPr>
      <w:spacing w:before="40" w:after="80"/>
      <w:ind w:left="720" w:hanging="360"/>
    </w:pPr>
    <w:rPr>
      <w:rFonts w:asciiTheme="minorHAnsi" w:hAnsiTheme="minorHAnsi" w:cstheme="minorBidi"/>
      <w:i/>
      <w:iCs/>
      <w:noProof w:val="0"/>
      <w:color w:val="auto"/>
      <w:lang w:eastAsia="en-US"/>
    </w:rPr>
  </w:style>
  <w:style w:type="paragraph" w:customStyle="1" w:styleId="StyleStyleBodyTextBodyTextChar1CharBodyTextCharCharCharBo">
    <w:name w:val="Style Style Body TextBody Text Char1 CharBody Text Char Char CharBo..."/>
    <w:basedOn w:val="StyleBodyTextBodyTextChar1CharBodyTextCharCharCharBody"/>
    <w:rsid w:val="00780284"/>
    <w:rPr>
      <w:i/>
      <w:iCs/>
    </w:rPr>
  </w:style>
  <w:style w:type="paragraph" w:customStyle="1" w:styleId="StyleTableTextTimesNewRoman">
    <w:name w:val="Style Table Text + Times New Roman"/>
    <w:basedOn w:val="TableText"/>
    <w:rsid w:val="00780284"/>
    <w:pPr>
      <w:spacing w:before="60" w:after="60" w:line="240" w:lineRule="auto"/>
    </w:pPr>
    <w:rPr>
      <w:rFonts w:ascii="Calibri" w:hAnsi="Calibri" w:cstheme="minorBidi"/>
      <w:snapToGrid/>
      <w:spacing w:val="0"/>
      <w:sz w:val="22"/>
      <w:szCs w:val="22"/>
    </w:rPr>
  </w:style>
  <w:style w:type="character" w:customStyle="1" w:styleId="StyleTimesNewRoman">
    <w:name w:val="Style Times New Roman"/>
    <w:basedOn w:val="DefaultParagraphFont"/>
    <w:rsid w:val="00780284"/>
    <w:rPr>
      <w:rFonts w:ascii="Calibri" w:hAnsi="Calibri"/>
    </w:rPr>
  </w:style>
  <w:style w:type="paragraph" w:styleId="Subtitle">
    <w:name w:val="Subtitle"/>
    <w:basedOn w:val="Normal"/>
    <w:next w:val="Normal"/>
    <w:link w:val="SubtitleChar"/>
    <w:uiPriority w:val="11"/>
    <w:rsid w:val="0078028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780284"/>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780284"/>
    <w:rPr>
      <w:i/>
      <w:iCs/>
      <w:color w:val="404040" w:themeColor="text1" w:themeTint="BF"/>
    </w:rPr>
  </w:style>
  <w:style w:type="character" w:styleId="SubtleReference">
    <w:name w:val="Subtle Reference"/>
    <w:basedOn w:val="DefaultParagraphFont"/>
    <w:uiPriority w:val="31"/>
    <w:rsid w:val="00780284"/>
    <w:rPr>
      <w:smallCaps/>
      <w:color w:val="5A5A5A" w:themeColor="text1" w:themeTint="A5"/>
    </w:rPr>
  </w:style>
  <w:style w:type="paragraph" w:customStyle="1" w:styleId="Tablebody">
    <w:name w:val="Table body"/>
    <w:autoRedefine/>
    <w:rsid w:val="00780284"/>
    <w:pPr>
      <w:spacing w:before="120" w:after="60"/>
    </w:pPr>
    <w:rPr>
      <w:rFonts w:ascii="Calibri" w:eastAsiaTheme="minorHAnsi" w:hAnsi="Calibri"/>
      <w:szCs w:val="24"/>
      <w:lang w:eastAsia="en-US"/>
    </w:rPr>
  </w:style>
  <w:style w:type="paragraph" w:customStyle="1" w:styleId="Tablebullet2">
    <w:name w:val="Table bullet 2"/>
    <w:basedOn w:val="Normal"/>
    <w:qFormat/>
    <w:rsid w:val="00780284"/>
    <w:pPr>
      <w:keepLines/>
      <w:numPr>
        <w:numId w:val="40"/>
      </w:numPr>
      <w:spacing w:after="60" w:line="240" w:lineRule="auto"/>
    </w:pPr>
    <w:rPr>
      <w:rFonts w:cs="Tahoma"/>
      <w:noProof/>
      <w:color w:val="000000" w:themeColor="text1"/>
      <w:sz w:val="20"/>
      <w:u w:color="E7E6E6" w:themeColor="background2"/>
      <w:lang w:eastAsia="en-CA"/>
    </w:rPr>
  </w:style>
  <w:style w:type="character" w:customStyle="1" w:styleId="TableCaptionChar">
    <w:name w:val="Table Caption Char"/>
    <w:basedOn w:val="DefaultParagraphFont"/>
    <w:link w:val="TableCaption"/>
    <w:rsid w:val="00780284"/>
    <w:rPr>
      <w:rFonts w:ascii="Tahoma" w:eastAsiaTheme="minorHAnsi" w:hAnsi="Tahoma" w:cs="Times New Roman (Body CS)"/>
      <w:b/>
      <w:spacing w:val="10"/>
      <w:szCs w:val="24"/>
      <w:lang w:eastAsia="en-US"/>
    </w:rPr>
  </w:style>
  <w:style w:type="table" w:customStyle="1" w:styleId="TableGrid1">
    <w:name w:val="Table Grid1"/>
    <w:basedOn w:val="TableNormal"/>
    <w:next w:val="TableGrid"/>
    <w:rsid w:val="00780284"/>
    <w:tblPr/>
  </w:style>
  <w:style w:type="table" w:customStyle="1" w:styleId="TableGrid2">
    <w:name w:val="Table Grid2"/>
    <w:basedOn w:val="TableNormal"/>
    <w:next w:val="TableGrid"/>
    <w:rsid w:val="00780284"/>
    <w:rPr>
      <w:rFonts w:asciiTheme="minorHAnsi" w:eastAsiaTheme="minorEastAsia" w:hAnsiTheme="minorHAnsi" w:cstheme="minorBidi"/>
      <w:sz w:val="24"/>
      <w:szCs w:val="24"/>
      <w:lang w:val="en-US" w:eastAsia="en-US"/>
    </w:rPr>
    <w:tblPr/>
  </w:style>
  <w:style w:type="paragraph" w:customStyle="1" w:styleId="Tablenumberedlist0">
    <w:name w:val="Table numbered list"/>
    <w:basedOn w:val="Normal"/>
    <w:qFormat/>
    <w:rsid w:val="00780284"/>
    <w:pPr>
      <w:keepLines/>
      <w:spacing w:before="20" w:after="40"/>
    </w:pPr>
    <w:rPr>
      <w:rFonts w:cs="Tahoma"/>
      <w:noProof/>
      <w:color w:val="000000" w:themeColor="text1"/>
      <w:sz w:val="20"/>
      <w:u w:color="E7E6E6" w:themeColor="background2"/>
      <w:lang w:eastAsia="en-CA"/>
    </w:rPr>
  </w:style>
  <w:style w:type="numbering" w:customStyle="1" w:styleId="TableNumberedList">
    <w:name w:val="Table Numbered List"/>
    <w:basedOn w:val="NoList"/>
    <w:uiPriority w:val="99"/>
    <w:rsid w:val="00780284"/>
    <w:pPr>
      <w:numPr>
        <w:numId w:val="41"/>
      </w:numPr>
    </w:pPr>
  </w:style>
  <w:style w:type="paragraph" w:customStyle="1" w:styleId="Tablenumberedlist2">
    <w:name w:val="Table numbered list 2"/>
    <w:basedOn w:val="Tablebullet2"/>
    <w:qFormat/>
    <w:rsid w:val="00780284"/>
    <w:pPr>
      <w:numPr>
        <w:numId w:val="42"/>
      </w:numPr>
    </w:pPr>
  </w:style>
  <w:style w:type="character" w:customStyle="1" w:styleId="TableNumeralsBold">
    <w:name w:val="Table Numerals Bold"/>
    <w:basedOn w:val="DefaultParagraphFont"/>
    <w:uiPriority w:val="1"/>
    <w:qFormat/>
    <w:rsid w:val="00780284"/>
    <w:rPr>
      <w:rFonts w:ascii="Tahoma Bold" w:hAnsi="Tahoma Bold"/>
      <w:b/>
      <w:caps w:val="0"/>
      <w:smallCaps w:val="0"/>
      <w:strike w:val="0"/>
      <w:dstrike w:val="0"/>
      <w:vanish w:val="0"/>
      <w:color w:val="auto"/>
      <w:spacing w:val="0"/>
      <w:w w:val="100"/>
      <w:position w:val="0"/>
      <w:sz w:val="22"/>
      <w:u w:val="none"/>
      <w:vertAlign w:val="baseline"/>
    </w:rPr>
  </w:style>
  <w:style w:type="paragraph" w:customStyle="1" w:styleId="TableNumber">
    <w:name w:val="Table_Number"/>
    <w:basedOn w:val="Normal"/>
    <w:qFormat/>
    <w:rsid w:val="00780284"/>
    <w:pPr>
      <w:keepLines/>
      <w:numPr>
        <w:numId w:val="43"/>
      </w:numPr>
      <w:spacing w:before="60" w:after="60" w:line="240" w:lineRule="auto"/>
    </w:pPr>
    <w:rPr>
      <w:rFonts w:ascii="Calibri" w:eastAsia="Times New Roman" w:hAnsi="Calibri" w:cs="Times New Roman"/>
      <w:noProof/>
      <w:color w:val="000000" w:themeColor="text1"/>
      <w:u w:color="E7E6E6" w:themeColor="background2"/>
      <w:lang w:eastAsia="en-CA"/>
    </w:rPr>
  </w:style>
  <w:style w:type="paragraph" w:customStyle="1" w:styleId="TEST1">
    <w:name w:val="TEST 1"/>
    <w:basedOn w:val="Normal"/>
    <w:link w:val="TEST1Char"/>
    <w:qFormat/>
    <w:rsid w:val="00780284"/>
    <w:pPr>
      <w:spacing w:before="120" w:line="240" w:lineRule="auto"/>
    </w:pPr>
    <w:rPr>
      <w:noProof/>
      <w:color w:val="000000" w:themeColor="text1"/>
      <w:u w:color="E7E6E6" w:themeColor="background2"/>
      <w:lang w:val="en-US" w:eastAsia="en-CA"/>
    </w:rPr>
  </w:style>
  <w:style w:type="character" w:customStyle="1" w:styleId="TEST1Char">
    <w:name w:val="TEST 1 Char"/>
    <w:basedOn w:val="DefaultParagraphFont"/>
    <w:link w:val="TEST1"/>
    <w:rsid w:val="00780284"/>
    <w:rPr>
      <w:rFonts w:ascii="Tahoma" w:eastAsiaTheme="minorHAnsi" w:hAnsi="Tahoma" w:cs="Times New Roman (Body CS)"/>
      <w:noProof/>
      <w:color w:val="000000" w:themeColor="text1"/>
      <w:spacing w:val="10"/>
      <w:sz w:val="22"/>
      <w:szCs w:val="24"/>
      <w:u w:color="E7E6E6" w:themeColor="background2"/>
      <w:lang w:val="en-US"/>
    </w:rPr>
  </w:style>
  <w:style w:type="paragraph" w:customStyle="1" w:styleId="TestCaseHeader">
    <w:name w:val="Test Case Header"/>
    <w:basedOn w:val="Heading1"/>
    <w:autoRedefine/>
    <w:qFormat/>
    <w:rsid w:val="00780284"/>
    <w:pPr>
      <w:spacing w:before="80"/>
    </w:pPr>
    <w:rPr>
      <w:rFonts w:ascii="Palatino Linotype" w:hAnsi="Palatino Linotype"/>
      <w:i/>
    </w:rPr>
  </w:style>
  <w:style w:type="paragraph" w:styleId="Title">
    <w:name w:val="Title"/>
    <w:basedOn w:val="Normal"/>
    <w:next w:val="Normal"/>
    <w:link w:val="TitleChar"/>
    <w:uiPriority w:val="10"/>
    <w:rsid w:val="007802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284"/>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semiHidden/>
    <w:unhideWhenUsed/>
    <w:rsid w:val="00780284"/>
    <w:pPr>
      <w:spacing w:before="120"/>
    </w:pPr>
    <w:rPr>
      <w:rFonts w:asciiTheme="majorHAnsi" w:eastAsiaTheme="majorEastAsia" w:hAnsiTheme="majorHAnsi" w:cstheme="majorBidi"/>
      <w:b/>
      <w:bCs/>
      <w:sz w:val="24"/>
    </w:rPr>
  </w:style>
  <w:style w:type="paragraph" w:styleId="TOCHeading">
    <w:name w:val="TOC Heading"/>
    <w:basedOn w:val="Heading2"/>
    <w:next w:val="TOC2"/>
    <w:autoRedefine/>
    <w:uiPriority w:val="39"/>
    <w:unhideWhenUsed/>
    <w:qFormat/>
    <w:rsid w:val="00780284"/>
    <w:pPr>
      <w:spacing w:before="120" w:after="240" w:line="240" w:lineRule="auto"/>
      <w:ind w:right="-180"/>
    </w:pPr>
    <w:rPr>
      <w:bCs/>
      <w:szCs w:val="28"/>
      <w:lang w:val="en-US"/>
    </w:rPr>
  </w:style>
  <w:style w:type="character" w:customStyle="1" w:styleId="ui-provider">
    <w:name w:val="ui-provider"/>
    <w:basedOn w:val="DefaultParagraphFont"/>
    <w:rsid w:val="00780284"/>
  </w:style>
  <w:style w:type="paragraph" w:customStyle="1" w:styleId="YellowBarHeading2">
    <w:name w:val="Yellow Bar Heading 2"/>
    <w:basedOn w:val="Normal"/>
    <w:autoRedefine/>
    <w:qFormat/>
    <w:rsid w:val="0083038C"/>
    <w:pPr>
      <w:keepNext/>
      <w:pBdr>
        <w:top w:val="single" w:sz="48" w:space="0" w:color="FFCC33"/>
      </w:pBdr>
      <w:spacing w:after="0" w:line="180" w:lineRule="exact"/>
      <w:ind w:right="7200"/>
      <w:jc w:val="center"/>
    </w:pPr>
  </w:style>
  <w:style w:type="paragraph" w:customStyle="1" w:styleId="YellowBarCover">
    <w:name w:val="Yellow Bar Cover"/>
    <w:basedOn w:val="YellowBarHeading2"/>
    <w:qFormat/>
    <w:rsid w:val="00780284"/>
    <w:pPr>
      <w:ind w:right="5760"/>
    </w:pPr>
  </w:style>
  <w:style w:type="paragraph" w:customStyle="1" w:styleId="YellowBar">
    <w:name w:val="Yellow Bar"/>
    <w:basedOn w:val="Head2NoNum"/>
    <w:rsid w:val="0000715C"/>
  </w:style>
  <w:style w:type="character" w:styleId="UnresolvedMention">
    <w:name w:val="Unresolved Mention"/>
    <w:basedOn w:val="DefaultParagraphFont"/>
    <w:uiPriority w:val="99"/>
    <w:semiHidden/>
    <w:unhideWhenUsed/>
    <w:rsid w:val="007F1FE2"/>
    <w:rPr>
      <w:color w:val="605E5C"/>
      <w:shd w:val="clear" w:color="auto" w:fill="E1DFDD"/>
    </w:rPr>
  </w:style>
  <w:style w:type="character" w:customStyle="1" w:styleId="Head2NoNumChar">
    <w:name w:val="Head2NoNum Char"/>
    <w:basedOn w:val="Heading2Char"/>
    <w:link w:val="Head2NoNum"/>
    <w:rsid w:val="007522A5"/>
    <w:rPr>
      <w:rFonts w:ascii="Tahoma" w:eastAsiaTheme="majorEastAsia" w:hAnsi="Tahoma" w:cs="Times New Roman (Headings CS)"/>
      <w:color w:val="003366"/>
      <w:sz w:val="4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8116">
      <w:bodyDiv w:val="1"/>
      <w:marLeft w:val="0"/>
      <w:marRight w:val="0"/>
      <w:marTop w:val="0"/>
      <w:marBottom w:val="0"/>
      <w:divBdr>
        <w:top w:val="none" w:sz="0" w:space="0" w:color="auto"/>
        <w:left w:val="none" w:sz="0" w:space="0" w:color="auto"/>
        <w:bottom w:val="none" w:sz="0" w:space="0" w:color="auto"/>
        <w:right w:val="none" w:sz="0" w:space="0" w:color="auto"/>
      </w:divBdr>
    </w:div>
    <w:div w:id="173885033">
      <w:bodyDiv w:val="1"/>
      <w:marLeft w:val="0"/>
      <w:marRight w:val="0"/>
      <w:marTop w:val="0"/>
      <w:marBottom w:val="0"/>
      <w:divBdr>
        <w:top w:val="none" w:sz="0" w:space="0" w:color="auto"/>
        <w:left w:val="none" w:sz="0" w:space="0" w:color="auto"/>
        <w:bottom w:val="none" w:sz="0" w:space="0" w:color="auto"/>
        <w:right w:val="none" w:sz="0" w:space="0" w:color="auto"/>
      </w:divBdr>
    </w:div>
    <w:div w:id="464784275">
      <w:bodyDiv w:val="1"/>
      <w:marLeft w:val="0"/>
      <w:marRight w:val="0"/>
      <w:marTop w:val="0"/>
      <w:marBottom w:val="0"/>
      <w:divBdr>
        <w:top w:val="none" w:sz="0" w:space="0" w:color="auto"/>
        <w:left w:val="none" w:sz="0" w:space="0" w:color="auto"/>
        <w:bottom w:val="none" w:sz="0" w:space="0" w:color="auto"/>
        <w:right w:val="none" w:sz="0" w:space="0" w:color="auto"/>
      </w:divBdr>
    </w:div>
    <w:div w:id="735861692">
      <w:bodyDiv w:val="1"/>
      <w:marLeft w:val="0"/>
      <w:marRight w:val="0"/>
      <w:marTop w:val="0"/>
      <w:marBottom w:val="0"/>
      <w:divBdr>
        <w:top w:val="none" w:sz="0" w:space="0" w:color="auto"/>
        <w:left w:val="none" w:sz="0" w:space="0" w:color="auto"/>
        <w:bottom w:val="none" w:sz="0" w:space="0" w:color="auto"/>
        <w:right w:val="none" w:sz="0" w:space="0" w:color="auto"/>
      </w:divBdr>
    </w:div>
    <w:div w:id="879898065">
      <w:bodyDiv w:val="1"/>
      <w:marLeft w:val="0"/>
      <w:marRight w:val="0"/>
      <w:marTop w:val="0"/>
      <w:marBottom w:val="0"/>
      <w:divBdr>
        <w:top w:val="none" w:sz="0" w:space="0" w:color="auto"/>
        <w:left w:val="none" w:sz="0" w:space="0" w:color="auto"/>
        <w:bottom w:val="none" w:sz="0" w:space="0" w:color="auto"/>
        <w:right w:val="none" w:sz="0" w:space="0" w:color="auto"/>
      </w:divBdr>
    </w:div>
    <w:div w:id="1060251715">
      <w:bodyDiv w:val="1"/>
      <w:marLeft w:val="0"/>
      <w:marRight w:val="0"/>
      <w:marTop w:val="0"/>
      <w:marBottom w:val="0"/>
      <w:divBdr>
        <w:top w:val="none" w:sz="0" w:space="0" w:color="auto"/>
        <w:left w:val="none" w:sz="0" w:space="0" w:color="auto"/>
        <w:bottom w:val="none" w:sz="0" w:space="0" w:color="auto"/>
        <w:right w:val="none" w:sz="0" w:space="0" w:color="auto"/>
      </w:divBdr>
    </w:div>
    <w:div w:id="1071930813">
      <w:bodyDiv w:val="1"/>
      <w:marLeft w:val="0"/>
      <w:marRight w:val="0"/>
      <w:marTop w:val="0"/>
      <w:marBottom w:val="0"/>
      <w:divBdr>
        <w:top w:val="none" w:sz="0" w:space="0" w:color="auto"/>
        <w:left w:val="none" w:sz="0" w:space="0" w:color="auto"/>
        <w:bottom w:val="none" w:sz="0" w:space="0" w:color="auto"/>
        <w:right w:val="none" w:sz="0" w:space="0" w:color="auto"/>
      </w:divBdr>
    </w:div>
    <w:div w:id="1134982162">
      <w:bodyDiv w:val="1"/>
      <w:marLeft w:val="0"/>
      <w:marRight w:val="0"/>
      <w:marTop w:val="0"/>
      <w:marBottom w:val="0"/>
      <w:divBdr>
        <w:top w:val="none" w:sz="0" w:space="0" w:color="auto"/>
        <w:left w:val="none" w:sz="0" w:space="0" w:color="auto"/>
        <w:bottom w:val="none" w:sz="0" w:space="0" w:color="auto"/>
        <w:right w:val="none" w:sz="0" w:space="0" w:color="auto"/>
      </w:divBdr>
    </w:div>
    <w:div w:id="1279529667">
      <w:bodyDiv w:val="1"/>
      <w:marLeft w:val="0"/>
      <w:marRight w:val="0"/>
      <w:marTop w:val="0"/>
      <w:marBottom w:val="0"/>
      <w:divBdr>
        <w:top w:val="none" w:sz="0" w:space="0" w:color="auto"/>
        <w:left w:val="none" w:sz="0" w:space="0" w:color="auto"/>
        <w:bottom w:val="none" w:sz="0" w:space="0" w:color="auto"/>
        <w:right w:val="none" w:sz="0" w:space="0" w:color="auto"/>
      </w:divBdr>
    </w:div>
    <w:div w:id="1355109710">
      <w:bodyDiv w:val="1"/>
      <w:marLeft w:val="0"/>
      <w:marRight w:val="0"/>
      <w:marTop w:val="0"/>
      <w:marBottom w:val="0"/>
      <w:divBdr>
        <w:top w:val="none" w:sz="0" w:space="0" w:color="auto"/>
        <w:left w:val="none" w:sz="0" w:space="0" w:color="auto"/>
        <w:bottom w:val="none" w:sz="0" w:space="0" w:color="auto"/>
        <w:right w:val="none" w:sz="0" w:space="0" w:color="auto"/>
      </w:divBdr>
    </w:div>
    <w:div w:id="1522039771">
      <w:bodyDiv w:val="1"/>
      <w:marLeft w:val="0"/>
      <w:marRight w:val="0"/>
      <w:marTop w:val="0"/>
      <w:marBottom w:val="0"/>
      <w:divBdr>
        <w:top w:val="none" w:sz="0" w:space="0" w:color="auto"/>
        <w:left w:val="none" w:sz="0" w:space="0" w:color="auto"/>
        <w:bottom w:val="none" w:sz="0" w:space="0" w:color="auto"/>
        <w:right w:val="none" w:sz="0" w:space="0" w:color="auto"/>
      </w:divBdr>
    </w:div>
    <w:div w:id="1660840170">
      <w:bodyDiv w:val="1"/>
      <w:marLeft w:val="0"/>
      <w:marRight w:val="0"/>
      <w:marTop w:val="0"/>
      <w:marBottom w:val="0"/>
      <w:divBdr>
        <w:top w:val="none" w:sz="0" w:space="0" w:color="auto"/>
        <w:left w:val="none" w:sz="0" w:space="0" w:color="auto"/>
        <w:bottom w:val="none" w:sz="0" w:space="0" w:color="auto"/>
        <w:right w:val="none" w:sz="0" w:space="0" w:color="auto"/>
      </w:divBdr>
    </w:div>
    <w:div w:id="169391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image" Target="media/image9.png"/><Relationship Id="rId21" Type="http://schemas.openxmlformats.org/officeDocument/2006/relationships/header" Target="header9.xml"/><Relationship Id="rId34" Type="http://schemas.openxmlformats.org/officeDocument/2006/relationships/image" Target="media/image4.png"/><Relationship Id="rId42" Type="http://schemas.openxmlformats.org/officeDocument/2006/relationships/image" Target="media/image1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header" Target="header12.xml"/><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oter" Target="footer11.xml"/><Relationship Id="rId37" Type="http://schemas.openxmlformats.org/officeDocument/2006/relationships/image" Target="media/image7.png"/><Relationship Id="rId40"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2.jpeg"/><Relationship Id="rId36"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image" Target="media/image5.png"/><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RP">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87871-76F9-4068-919E-995D69FB3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9084</Words>
  <Characters>51781</Characters>
  <Application>Microsoft Office Word</Application>
  <DocSecurity>8</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2026-11-05T13:38:00Z</dcterms:created>
  <dcterms:modified xsi:type="dcterms:W3CDTF">2026-11-05T13:39:00Z</dcterms:modified>
  <cp:category/>
</cp:coreProperties>
</file>