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FA398" w14:textId="26922BD9" w:rsidR="00C9744B" w:rsidRDefault="004C50FC" w:rsidP="00E70157">
      <w:pPr>
        <w:pStyle w:val="YellowBarCover"/>
        <w:ind w:right="5688"/>
        <w:jc w:val="both"/>
      </w:pPr>
      <w:bookmarkStart w:id="0" w:name="_Toc45035985"/>
      <w:bookmarkStart w:id="1" w:name="_Toc45036105"/>
      <w:bookmarkStart w:id="2" w:name="_Toc52795571"/>
      <w:bookmarkStart w:id="3" w:name="_Toc52974667"/>
      <w:r w:rsidRPr="00EF4490">
        <w:rPr>
          <w:noProof/>
          <w:color w:val="2B579A"/>
          <w:sz w:val="24"/>
          <w:shd w:val="clear" w:color="auto" w:fill="E6E6E6"/>
        </w:rPr>
        <mc:AlternateContent>
          <mc:Choice Requires="wps">
            <w:drawing>
              <wp:anchor distT="0" distB="0" distL="114300" distR="114300" simplePos="0" relativeHeight="251658251" behindDoc="0" locked="0" layoutInCell="0" allowOverlap="1" wp14:anchorId="27DD4DAA" wp14:editId="092A4513">
                <wp:simplePos x="0" y="0"/>
                <wp:positionH relativeFrom="leftMargin">
                  <wp:posOffset>186055</wp:posOffset>
                </wp:positionH>
                <wp:positionV relativeFrom="page">
                  <wp:posOffset>270320</wp:posOffset>
                </wp:positionV>
                <wp:extent cx="1714500" cy="5867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6E27" w14:textId="77777777" w:rsidR="004C50FC" w:rsidRDefault="004C50FC" w:rsidP="004C50F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D4DAA" id="_x0000_t202" coordsize="21600,21600" o:spt="202" path="m,l,21600r21600,l21600,xe">
                <v:stroke joinstyle="miter"/>
                <v:path gradientshapeok="t" o:connecttype="rect"/>
              </v:shapetype>
              <v:shape id="Text Box 3" o:spid="_x0000_s1026" type="#_x0000_t202" style="position:absolute;left:0;text-align:left;margin-left:14.65pt;margin-top:21.3pt;width:135pt;height:46.2pt;z-index:2516582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" o:allowincell="f" filled="f" stroked="f">
                <v:textbox>
                  <w:txbxContent>
                    <w:p w14:paraId="54666E27" w14:textId="77777777" w:rsidR="004C50FC" w:rsidRDefault="004C50FC" w:rsidP="004C50FC">
                      <w:pPr>
                        <w:pStyle w:val="Domain"/>
                      </w:pPr>
                      <w:r>
                        <w:t>PUBLIC</w:t>
                      </w:r>
                    </w:p>
                  </w:txbxContent>
                </v:textbox>
                <w10:wrap anchorx="margin" anchory="page"/>
              </v:shape>
            </w:pict>
          </mc:Fallback>
        </mc:AlternateContent>
      </w:r>
      <w:bookmarkStart w:id="4" w:name="_Ref225321156"/>
      <w:bookmarkEnd w:id="4"/>
      <w:r>
        <w:rPr>
          <w:noProof/>
        </w:rPr>
        <mc:AlternateContent>
          <mc:Choice Requires="wps">
            <w:drawing>
              <wp:anchor distT="0" distB="0" distL="114300" distR="114300" simplePos="0" relativeHeight="251658250" behindDoc="0" locked="0" layoutInCell="0" allowOverlap="1" wp14:anchorId="7692CC9F" wp14:editId="207A2D3B">
                <wp:simplePos x="0" y="0"/>
                <wp:positionH relativeFrom="column">
                  <wp:posOffset>-1852551</wp:posOffset>
                </wp:positionH>
                <wp:positionV relativeFrom="page">
                  <wp:posOffset>791903</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A20177A" w14:textId="77777777" w:rsidR="004C50FC" w:rsidRPr="00253FF7" w:rsidRDefault="004C50FC" w:rsidP="004C50FC">
                            <w:pPr>
                              <w:pStyle w:val="DocumentDivision"/>
                              <w:spacing w:before="240"/>
                              <w:rPr>
                                <w:lang w:val="en-US"/>
                              </w:rPr>
                            </w:pPr>
                            <w:bookmarkStart w:id="5" w:name="_Hlk193996581"/>
                            <w:bookmarkStart w:id="6" w:name="_Hlk193996582"/>
                            <w:r>
                              <w:rPr>
                                <w:lang w:val="en-US"/>
                              </w:rPr>
                              <w:t xml:space="preserve">Market </w:t>
                            </w:r>
                            <w:bookmarkStart w:id="7" w:name="_Hlk193996572"/>
                            <w:r>
                              <w:rPr>
                                <w:lang w:val="en-US"/>
                              </w:rPr>
                              <w:t>Manual</w:t>
                            </w:r>
                            <w:bookmarkEnd w:id="5"/>
                            <w:bookmarkEnd w:id="6"/>
                            <w:bookmarkEnd w:id="7"/>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CC9F" id="Text Box 2" o:spid="_x0000_s1027" type="#_x0000_t202" style="position:absolute;left:0;text-align:left;margin-left:-145.85pt;margin-top:62.35pt;width:128.25pt;height:719.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" o:allowincell="f" fillcolor="#036" stroked="f">
                <v:textbox style="layout-flow:vertical;mso-layout-flow-alt:bottom-to-top">
                  <w:txbxContent>
                    <w:p w14:paraId="4A20177A" w14:textId="77777777" w:rsidR="004C50FC" w:rsidRPr="00253FF7" w:rsidRDefault="004C50FC" w:rsidP="004C50FC">
                      <w:pPr>
                        <w:pStyle w:val="DocumentDivision"/>
                        <w:spacing w:before="240"/>
                        <w:rPr>
                          <w:lang w:val="en-US"/>
                        </w:rPr>
                      </w:pPr>
                      <w:bookmarkStart w:id="8" w:name="_Hlk193996581"/>
                      <w:bookmarkStart w:id="9" w:name="_Hlk193996582"/>
                      <w:r>
                        <w:rPr>
                          <w:lang w:val="en-US"/>
                        </w:rPr>
                        <w:t xml:space="preserve">Market </w:t>
                      </w:r>
                      <w:bookmarkStart w:id="10" w:name="_Hlk193996572"/>
                      <w:r>
                        <w:rPr>
                          <w:lang w:val="en-US"/>
                        </w:rPr>
                        <w:t>Manual</w:t>
                      </w:r>
                      <w:bookmarkEnd w:id="8"/>
                      <w:bookmarkEnd w:id="9"/>
                      <w:bookmarkEnd w:id="10"/>
                    </w:p>
                  </w:txbxContent>
                </v:textbox>
                <w10:wrap anchory="page"/>
              </v:shape>
            </w:pict>
          </mc:Fallback>
        </mc:AlternateContent>
      </w:r>
    </w:p>
    <w:p w14:paraId="77B3F859" w14:textId="1E917E04" w:rsidR="00C9744B" w:rsidRPr="004E2584" w:rsidRDefault="00C9744B" w:rsidP="58F27D08">
      <w:pPr>
        <w:tabs>
          <w:tab w:val="right" w:pos="418"/>
          <w:tab w:val="left" w:pos="538"/>
        </w:tabs>
        <w:spacing w:before="111" w:after="0" w:line="240" w:lineRule="auto"/>
        <w:rPr>
          <w:rFonts w:eastAsia="Times New Roman" w:cs="Tahoma"/>
          <w:b/>
          <w:bCs/>
          <w:color w:val="003366"/>
          <w:sz w:val="36"/>
          <w:szCs w:val="36"/>
        </w:rPr>
      </w:pPr>
      <w:r w:rsidRPr="58F27D08">
        <w:rPr>
          <w:rFonts w:eastAsia="Times New Roman" w:cs="Tahoma"/>
          <w:b/>
          <w:bCs/>
          <w:color w:val="003366" w:themeColor="accent1"/>
          <w:sz w:val="36"/>
          <w:szCs w:val="36"/>
        </w:rPr>
        <w:t xml:space="preserve">Market Manual </w:t>
      </w:r>
      <w:bookmarkEnd w:id="0"/>
      <w:bookmarkEnd w:id="1"/>
      <w:bookmarkEnd w:id="2"/>
      <w:r w:rsidR="003F7525" w:rsidRPr="58F27D08">
        <w:rPr>
          <w:rFonts w:eastAsia="Times New Roman" w:cs="Tahoma"/>
          <w:b/>
          <w:bCs/>
          <w:color w:val="003366" w:themeColor="accent1"/>
          <w:sz w:val="36"/>
          <w:szCs w:val="36"/>
        </w:rPr>
        <w:t>14</w:t>
      </w:r>
      <w:r w:rsidRPr="58F27D08">
        <w:rPr>
          <w:rFonts w:eastAsia="Times New Roman" w:cs="Tahoma"/>
          <w:b/>
          <w:bCs/>
          <w:color w:val="003366" w:themeColor="accent1"/>
          <w:sz w:val="36"/>
          <w:szCs w:val="36"/>
        </w:rPr>
        <w:t xml:space="preserve">: </w:t>
      </w:r>
      <w:bookmarkEnd w:id="3"/>
      <w:r w:rsidR="00B620B3" w:rsidRPr="58F27D08">
        <w:rPr>
          <w:rFonts w:eastAsia="Times New Roman" w:cs="Tahoma"/>
          <w:b/>
          <w:bCs/>
          <w:color w:val="003366" w:themeColor="accent1"/>
          <w:sz w:val="36"/>
          <w:szCs w:val="36"/>
        </w:rPr>
        <w:t>Market Power Mitigation</w:t>
      </w:r>
    </w:p>
    <w:p w14:paraId="78444ADF" w14:textId="50DF70A4" w:rsidR="00C9744B" w:rsidRPr="004E2584" w:rsidRDefault="00C9744B" w:rsidP="00103FC3">
      <w:pPr>
        <w:spacing w:before="111" w:after="0" w:line="209" w:lineRule="exact"/>
        <w:jc w:val="both"/>
        <w:rPr>
          <w:rFonts w:eastAsia="Times New Roman" w:cs="Tahoma"/>
          <w:b/>
          <w:color w:val="003366"/>
          <w:sz w:val="36"/>
          <w:szCs w:val="20"/>
        </w:rPr>
      </w:pPr>
    </w:p>
    <w:p w14:paraId="6EF93529" w14:textId="3771F1A8" w:rsidR="00C9744B" w:rsidRPr="004E2584" w:rsidRDefault="00CD001D" w:rsidP="31A611BA">
      <w:pPr>
        <w:keepNext/>
        <w:keepLines/>
        <w:pBdr>
          <w:bottom w:val="single" w:sz="24" w:space="12" w:color="auto"/>
        </w:pBdr>
        <w:spacing w:before="0" w:after="680" w:line="680" w:lineRule="exact"/>
        <w:outlineLvl w:val="0"/>
        <w:rPr>
          <w:rFonts w:eastAsia="Times New Roman" w:cs="Times New Roman (Headings CS)"/>
          <w:b/>
          <w:bCs/>
          <w:color w:val="002060"/>
          <w:sz w:val="60"/>
          <w:szCs w:val="60"/>
        </w:rPr>
      </w:pPr>
      <w:r w:rsidRPr="31A611BA">
        <w:rPr>
          <w:rFonts w:eastAsia="Times New Roman" w:cs="Times New Roman (Headings CS)"/>
          <w:b/>
          <w:bCs/>
          <w:color w:val="002060"/>
          <w:sz w:val="60"/>
          <w:szCs w:val="60"/>
        </w:rPr>
        <w:fldChar w:fldCharType="begin"/>
      </w:r>
      <w:r w:rsidRPr="31A611BA">
        <w:rPr>
          <w:rFonts w:eastAsia="Times New Roman" w:cs="Times New Roman (Headings CS)"/>
          <w:b/>
          <w:bCs/>
          <w:color w:val="002060"/>
          <w:sz w:val="60"/>
          <w:szCs w:val="60"/>
        </w:rPr>
        <w:instrText xml:space="preserve"> DOCPROPERTY  Title  \* MERGEFORMAT </w:instrText>
      </w:r>
      <w:r w:rsidRPr="31A611BA">
        <w:rPr>
          <w:rFonts w:eastAsia="Times New Roman" w:cs="Times New Roman (Headings CS)"/>
          <w:b/>
          <w:bCs/>
          <w:color w:val="002060"/>
          <w:sz w:val="60"/>
          <w:szCs w:val="60"/>
        </w:rPr>
        <w:fldChar w:fldCharType="separate"/>
      </w:r>
      <w:bookmarkStart w:id="11" w:name="_Toc226464368"/>
      <w:bookmarkStart w:id="12" w:name="_Toc193666925"/>
      <w:bookmarkStart w:id="13" w:name="_Toc193464308"/>
      <w:r w:rsidR="005D7909" w:rsidRPr="31A611BA">
        <w:rPr>
          <w:rFonts w:eastAsia="Times New Roman" w:cs="Times New Roman (Headings CS)"/>
          <w:b/>
          <w:bCs/>
          <w:color w:val="002060"/>
          <w:sz w:val="60"/>
          <w:szCs w:val="60"/>
        </w:rPr>
        <w:t>Part 14.2: Reference Level and Reference Quantity Procedures</w:t>
      </w:r>
      <w:bookmarkEnd w:id="11"/>
      <w:bookmarkEnd w:id="12"/>
      <w:bookmarkEnd w:id="13"/>
      <w:r w:rsidRPr="31A611BA">
        <w:rPr>
          <w:rFonts w:eastAsia="Times New Roman" w:cs="Times New Roman (Headings CS)"/>
          <w:b/>
          <w:bCs/>
          <w:color w:val="002060"/>
          <w:sz w:val="60"/>
          <w:szCs w:val="60"/>
        </w:rPr>
        <w:fldChar w:fldCharType="end"/>
      </w:r>
    </w:p>
    <w:p w14:paraId="45E8E3ED" w14:textId="77777777" w:rsidR="00DA3DEC" w:rsidRDefault="004E115E" w:rsidP="00C9744B">
      <w:pPr>
        <w:spacing w:after="0" w:line="240" w:lineRule="auto"/>
        <w:ind w:right="180"/>
        <w:jc w:val="right"/>
        <w:rPr>
          <w:rFonts w:eastAsia="Calibri"/>
          <w:b/>
          <w:color w:val="003366"/>
          <w:sz w:val="36"/>
        </w:rPr>
      </w:pPr>
      <w:r>
        <w:rPr>
          <w:rFonts w:eastAsia="Calibri"/>
          <w:b/>
          <w:color w:val="003366"/>
          <w:sz w:val="36"/>
        </w:rPr>
        <w:fldChar w:fldCharType="begin"/>
      </w:r>
      <w:r>
        <w:rPr>
          <w:rFonts w:eastAsia="Calibri"/>
          <w:b/>
          <w:color w:val="003366"/>
          <w:sz w:val="36"/>
        </w:rPr>
        <w:instrText xml:space="preserve"> DOCPROPERTY  Comments  \* MERGEFORMAT </w:instrText>
      </w:r>
      <w:r>
        <w:rPr>
          <w:rFonts w:eastAsia="Calibri"/>
          <w:b/>
          <w:color w:val="003366"/>
          <w:sz w:val="36"/>
        </w:rPr>
        <w:fldChar w:fldCharType="separate"/>
      </w:r>
      <w:ins w:id="14" w:author="Author">
        <w:r w:rsidR="00DA3DEC">
          <w:rPr>
            <w:rFonts w:eastAsia="Calibri"/>
            <w:b/>
            <w:color w:val="003366"/>
            <w:sz w:val="36"/>
          </w:rPr>
          <w:t>Issue 6.1</w:t>
        </w:r>
      </w:ins>
    </w:p>
    <w:p w14:paraId="6E57C0F8" w14:textId="68FB2426" w:rsidR="00C9744B" w:rsidRPr="00372E4D" w:rsidRDefault="00DA3DEC" w:rsidP="00C9744B">
      <w:pPr>
        <w:spacing w:after="0" w:line="240" w:lineRule="auto"/>
        <w:ind w:right="180"/>
        <w:jc w:val="right"/>
        <w:rPr>
          <w:rFonts w:eastAsia="Calibri" w:cs="Tahoma"/>
          <w:b/>
          <w:color w:val="003366"/>
          <w:sz w:val="36"/>
        </w:rPr>
      </w:pPr>
      <w:ins w:id="15" w:author="Author">
        <w:r>
          <w:rPr>
            <w:rFonts w:eastAsia="Calibri"/>
            <w:b/>
            <w:color w:val="003366"/>
            <w:sz w:val="36"/>
          </w:rPr>
          <w:t>September 9, 2026</w:t>
        </w:r>
      </w:ins>
      <w:r w:rsidR="004E115E">
        <w:rPr>
          <w:rFonts w:eastAsia="Calibri"/>
          <w:b/>
          <w:color w:val="003366"/>
          <w:sz w:val="36"/>
        </w:rPr>
        <w:fldChar w:fldCharType="end"/>
      </w:r>
    </w:p>
    <w:p w14:paraId="3792D83D" w14:textId="57786D11" w:rsidR="00C9744B" w:rsidRPr="004E2584" w:rsidRDefault="00C9744B" w:rsidP="00C9744B"/>
    <w:p w14:paraId="5F84CA15" w14:textId="77777777" w:rsidR="004C50FC" w:rsidRDefault="0080624F" w:rsidP="00C9744B">
      <w:pPr>
        <w:spacing w:before="0" w:after="0" w:line="240" w:lineRule="auto"/>
        <w:sectPr w:rsidR="004C50FC" w:rsidSect="00857A21">
          <w:headerReference w:type="even" r:id="rId8"/>
          <w:headerReference w:type="default" r:id="rId9"/>
          <w:footerReference w:type="even" r:id="rId10"/>
          <w:footerReference w:type="default" r:id="rId11"/>
          <w:headerReference w:type="first" r:id="rId12"/>
          <w:footerReference w:type="first" r:id="rId13"/>
          <w:pgSz w:w="12240" w:h="15840" w:code="1"/>
          <w:pgMar w:top="3384" w:right="1440" w:bottom="1728" w:left="3240" w:header="576" w:footer="576" w:gutter="0"/>
          <w:cols w:space="720"/>
          <w:titlePg/>
          <w:docGrid w:linePitch="360"/>
        </w:sectPr>
      </w:pPr>
      <w:r w:rsidRPr="00D166FE">
        <w:rPr>
          <w:noProof/>
          <w:color w:val="2B579A"/>
          <w:shd w:val="clear" w:color="auto" w:fill="E6E6E6"/>
          <w:lang w:eastAsia="en-CA"/>
        </w:rPr>
        <mc:AlternateContent>
          <mc:Choice Requires="wps">
            <w:drawing>
              <wp:anchor distT="0" distB="0" distL="114300" distR="114300" simplePos="0" relativeHeight="251658241" behindDoc="0" locked="0" layoutInCell="0" allowOverlap="1" wp14:anchorId="51CDCEC7" wp14:editId="6C00E537">
                <wp:simplePos x="0" y="0"/>
                <wp:positionH relativeFrom="column">
                  <wp:posOffset>1697477</wp:posOffset>
                </wp:positionH>
                <wp:positionV relativeFrom="page">
                  <wp:posOffset>7516238</wp:posOffset>
                </wp:positionV>
                <wp:extent cx="3444276" cy="1381328"/>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76" cy="138132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CEC7" id="Text Box 7" o:spid="_x0000_s1028" type="#_x0000_t202" style="position:absolute;margin-left:133.65pt;margin-top:591.85pt;width:271.2pt;height:10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" o:allowincell="f" stroked="f">
                <v:shadow offset="6pt,6pt"/>
                <v:textbo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v:textbox>
                <w10:wrap anchory="page"/>
              </v:shape>
            </w:pict>
          </mc:Fallback>
        </mc:AlternateContent>
      </w:r>
      <w:r w:rsidR="00C9744B" w:rsidRPr="004E2584">
        <w:br w:type="page"/>
      </w:r>
    </w:p>
    <w:p w14:paraId="79622EFB" w14:textId="77777777" w:rsidR="004C50FC" w:rsidRDefault="004C50FC" w:rsidP="004C50FC">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220"/>
        <w:gridCol w:w="2453"/>
      </w:tblGrid>
      <w:tr w:rsidR="004C50FC" w14:paraId="05D3F8ED" w14:textId="77777777" w:rsidTr="63EFF2C0">
        <w:trPr>
          <w:trHeight w:val="398"/>
          <w:tblHeader/>
        </w:trPr>
        <w:tc>
          <w:tcPr>
            <w:tcW w:w="985" w:type="dxa"/>
            <w:shd w:val="clear" w:color="auto" w:fill="8CD2F4" w:themeFill="accent3"/>
          </w:tcPr>
          <w:p w14:paraId="46B1539C" w14:textId="0B1AFBEF" w:rsidR="004C50FC" w:rsidRPr="00B11F1D" w:rsidRDefault="00820A79">
            <w:pPr>
              <w:pStyle w:val="DocumentControlTableHead"/>
              <w:rPr>
                <w:rFonts w:cs="Tahoma"/>
              </w:rPr>
            </w:pPr>
            <w:r>
              <w:rPr>
                <w:rFonts w:cs="Tahoma"/>
              </w:rPr>
              <w:t>Issue</w:t>
            </w:r>
          </w:p>
        </w:tc>
        <w:tc>
          <w:tcPr>
            <w:tcW w:w="5220" w:type="dxa"/>
            <w:shd w:val="clear" w:color="auto" w:fill="8CD2F4" w:themeFill="accent3"/>
          </w:tcPr>
          <w:p w14:paraId="1BE16E67" w14:textId="77777777" w:rsidR="004C50FC" w:rsidRPr="00B11F1D" w:rsidRDefault="004C50FC">
            <w:pPr>
              <w:pStyle w:val="DocumentControlTableHead"/>
              <w:rPr>
                <w:rFonts w:cs="Tahoma"/>
              </w:rPr>
            </w:pPr>
            <w:r w:rsidRPr="00B11F1D">
              <w:rPr>
                <w:rFonts w:cs="Tahoma"/>
              </w:rPr>
              <w:t>Reason for Issue</w:t>
            </w:r>
          </w:p>
        </w:tc>
        <w:tc>
          <w:tcPr>
            <w:tcW w:w="2453" w:type="dxa"/>
            <w:shd w:val="clear" w:color="auto" w:fill="8CD2F4" w:themeFill="accent3"/>
          </w:tcPr>
          <w:p w14:paraId="32551A05" w14:textId="77777777" w:rsidR="004C50FC" w:rsidRPr="00B11F1D" w:rsidRDefault="004C50FC">
            <w:pPr>
              <w:pStyle w:val="DocumentControlTableHead"/>
              <w:rPr>
                <w:rFonts w:cs="Tahoma"/>
              </w:rPr>
            </w:pPr>
            <w:r w:rsidRPr="00B11F1D">
              <w:rPr>
                <w:rFonts w:cs="Tahoma"/>
              </w:rPr>
              <w:t>Date</w:t>
            </w:r>
          </w:p>
        </w:tc>
      </w:tr>
      <w:tr w:rsidR="004C50FC" w14:paraId="4310189B" w14:textId="77777777">
        <w:trPr>
          <w:trHeight w:val="719"/>
        </w:trPr>
        <w:tc>
          <w:tcPr>
            <w:tcW w:w="985" w:type="dxa"/>
          </w:tcPr>
          <w:p w14:paraId="30015E09" w14:textId="77777777" w:rsidR="004C50FC" w:rsidRDefault="004C50FC">
            <w:pPr>
              <w:pStyle w:val="DocumentControlTableText"/>
            </w:pPr>
            <w:r>
              <w:t>1.0</w:t>
            </w:r>
          </w:p>
        </w:tc>
        <w:tc>
          <w:tcPr>
            <w:tcW w:w="5220" w:type="dxa"/>
          </w:tcPr>
          <w:p w14:paraId="3F81531D" w14:textId="77777777" w:rsidR="004C50FC" w:rsidRPr="00C15F71" w:rsidRDefault="004C50FC">
            <w:pPr>
              <w:pStyle w:val="DocumentControlTableText"/>
            </w:pPr>
            <w:r>
              <w:t>Market Transition</w:t>
            </w:r>
          </w:p>
        </w:tc>
        <w:tc>
          <w:tcPr>
            <w:tcW w:w="2453" w:type="dxa"/>
          </w:tcPr>
          <w:p w14:paraId="5F5E6330" w14:textId="77777777" w:rsidR="004C50FC" w:rsidRDefault="004C50FC">
            <w:pPr>
              <w:pStyle w:val="DocumentControlTableText"/>
            </w:pPr>
            <w:r>
              <w:t>November 11, 2024</w:t>
            </w:r>
          </w:p>
        </w:tc>
      </w:tr>
      <w:tr w:rsidR="004C50FC" w14:paraId="1CEB6FA0" w14:textId="77777777">
        <w:trPr>
          <w:trHeight w:val="719"/>
        </w:trPr>
        <w:tc>
          <w:tcPr>
            <w:tcW w:w="985" w:type="dxa"/>
          </w:tcPr>
          <w:p w14:paraId="5B8CC8ED" w14:textId="77777777" w:rsidR="004C50FC" w:rsidRDefault="004C50FC">
            <w:pPr>
              <w:pStyle w:val="DocumentControlTableText"/>
            </w:pPr>
            <w:r>
              <w:t>2.0</w:t>
            </w:r>
          </w:p>
        </w:tc>
        <w:tc>
          <w:tcPr>
            <w:tcW w:w="5220" w:type="dxa"/>
          </w:tcPr>
          <w:p w14:paraId="4305050A" w14:textId="77777777" w:rsidR="004C50FC" w:rsidRDefault="004C50FC">
            <w:pPr>
              <w:pStyle w:val="DocumentControlTableText"/>
            </w:pPr>
            <w:r>
              <w:t>Issued in advance of MRP Go Live – May 1, 2025</w:t>
            </w:r>
          </w:p>
        </w:tc>
        <w:tc>
          <w:tcPr>
            <w:tcW w:w="2453" w:type="dxa"/>
          </w:tcPr>
          <w:p w14:paraId="329F1B6A" w14:textId="77777777" w:rsidR="004C50FC" w:rsidRDefault="004C50FC">
            <w:pPr>
              <w:pStyle w:val="DocumentControlTableText"/>
            </w:pPr>
            <w:r>
              <w:t>April 25, 2025</w:t>
            </w:r>
          </w:p>
        </w:tc>
      </w:tr>
      <w:tr w:rsidR="00A709BA" w14:paraId="311FDDFC" w14:textId="77777777">
        <w:trPr>
          <w:trHeight w:val="719"/>
        </w:trPr>
        <w:tc>
          <w:tcPr>
            <w:tcW w:w="985" w:type="dxa"/>
          </w:tcPr>
          <w:p w14:paraId="5288C4BE" w14:textId="6ADFA5CC" w:rsidR="00A709BA" w:rsidRDefault="004E115E">
            <w:pPr>
              <w:pStyle w:val="DocumentControlTableText"/>
            </w:pPr>
            <w:r>
              <w:t>3</w:t>
            </w:r>
            <w:r w:rsidR="00A709BA">
              <w:t>.</w:t>
            </w:r>
            <w:r>
              <w:t>0</w:t>
            </w:r>
          </w:p>
        </w:tc>
        <w:tc>
          <w:tcPr>
            <w:tcW w:w="5220" w:type="dxa"/>
          </w:tcPr>
          <w:p w14:paraId="63F09B04" w14:textId="099C6AD5" w:rsidR="00A709BA" w:rsidRDefault="004E115E">
            <w:pPr>
              <w:pStyle w:val="DocumentControlTableText"/>
            </w:pPr>
            <w:r>
              <w:t>Updated in Baseline 54.0</w:t>
            </w:r>
          </w:p>
        </w:tc>
        <w:tc>
          <w:tcPr>
            <w:tcW w:w="2453" w:type="dxa"/>
          </w:tcPr>
          <w:p w14:paraId="2077DB2C" w14:textId="411DE3B3" w:rsidR="00A709BA" w:rsidRDefault="004E115E">
            <w:pPr>
              <w:pStyle w:val="DocumentControlTableText"/>
            </w:pPr>
            <w:r>
              <w:t>September 10, 2025</w:t>
            </w:r>
          </w:p>
        </w:tc>
      </w:tr>
      <w:tr w:rsidR="00F51F93" w14:paraId="17E514CE" w14:textId="77777777">
        <w:trPr>
          <w:trHeight w:val="719"/>
        </w:trPr>
        <w:tc>
          <w:tcPr>
            <w:tcW w:w="985" w:type="dxa"/>
          </w:tcPr>
          <w:p w14:paraId="77D8BFAD" w14:textId="54B35641" w:rsidR="00F51F93" w:rsidRDefault="00E47F22">
            <w:pPr>
              <w:pStyle w:val="DocumentControlTableText"/>
            </w:pPr>
            <w:r>
              <w:t>4</w:t>
            </w:r>
            <w:r w:rsidR="00C137DF">
              <w:t>.</w:t>
            </w:r>
            <w:r>
              <w:t>0</w:t>
            </w:r>
          </w:p>
        </w:tc>
        <w:tc>
          <w:tcPr>
            <w:tcW w:w="5220" w:type="dxa"/>
          </w:tcPr>
          <w:p w14:paraId="513E45C9" w14:textId="43C97D4C" w:rsidR="00F51F93" w:rsidRDefault="00C137DF">
            <w:pPr>
              <w:pStyle w:val="DocumentControlTableText"/>
            </w:pPr>
            <w:r>
              <w:t>Updated in Baseline 54.1</w:t>
            </w:r>
          </w:p>
        </w:tc>
        <w:tc>
          <w:tcPr>
            <w:tcW w:w="2453" w:type="dxa"/>
          </w:tcPr>
          <w:p w14:paraId="5D080643" w14:textId="0A240B91" w:rsidR="00F51F93" w:rsidRDefault="00C137DF">
            <w:pPr>
              <w:pStyle w:val="DocumentControlTableText"/>
            </w:pPr>
            <w:r>
              <w:t>December 3, 2025</w:t>
            </w:r>
          </w:p>
        </w:tc>
      </w:tr>
      <w:tr w:rsidR="006618C3" w14:paraId="168B1C3C" w14:textId="77777777" w:rsidTr="63EFF2C0">
        <w:trPr>
          <w:trHeight w:val="719"/>
        </w:trPr>
        <w:tc>
          <w:tcPr>
            <w:tcW w:w="985" w:type="dxa"/>
          </w:tcPr>
          <w:p w14:paraId="19906996" w14:textId="07E44EE0" w:rsidR="006618C3" w:rsidRDefault="00F9119E">
            <w:pPr>
              <w:pStyle w:val="DocumentControlTableText"/>
            </w:pPr>
            <w:r>
              <w:t>5.0</w:t>
            </w:r>
          </w:p>
        </w:tc>
        <w:tc>
          <w:tcPr>
            <w:tcW w:w="5220" w:type="dxa"/>
          </w:tcPr>
          <w:p w14:paraId="542F4D0C" w14:textId="30FEA378" w:rsidR="006618C3" w:rsidRDefault="00F9119E">
            <w:pPr>
              <w:pStyle w:val="DocumentControlTableText"/>
            </w:pPr>
            <w:r>
              <w:t xml:space="preserve">Updated in </w:t>
            </w:r>
            <w:r w:rsidR="00DC70EA">
              <w:t xml:space="preserve">Custom Baseline; </w:t>
            </w:r>
            <w:r w:rsidR="00572DF5">
              <w:t>Adjustments to RT-</w:t>
            </w:r>
            <w:r w:rsidR="00D83FE8">
              <w:t>MWPs and OEB UTR Order</w:t>
            </w:r>
          </w:p>
        </w:tc>
        <w:tc>
          <w:tcPr>
            <w:tcW w:w="2453" w:type="dxa"/>
          </w:tcPr>
          <w:p w14:paraId="35ABAFFC" w14:textId="25DDED48" w:rsidR="006618C3" w:rsidRDefault="00D83FE8">
            <w:pPr>
              <w:pStyle w:val="DocumentControlTableText"/>
            </w:pPr>
            <w:r>
              <w:t>April 1, 2026</w:t>
            </w:r>
          </w:p>
        </w:tc>
      </w:tr>
      <w:tr w:rsidR="001F78C2" w14:paraId="203D3FBE" w14:textId="77777777" w:rsidTr="63EFF2C0">
        <w:trPr>
          <w:trHeight w:val="719"/>
        </w:trPr>
        <w:tc>
          <w:tcPr>
            <w:tcW w:w="985" w:type="dxa"/>
          </w:tcPr>
          <w:p w14:paraId="5B6416EF" w14:textId="3D6B73D9" w:rsidR="001F78C2" w:rsidRDefault="00D83FE8">
            <w:pPr>
              <w:pStyle w:val="DocumentControlTableText"/>
            </w:pPr>
            <w:r>
              <w:t>6</w:t>
            </w:r>
            <w:r w:rsidR="00996608">
              <w:t>.0</w:t>
            </w:r>
          </w:p>
        </w:tc>
        <w:tc>
          <w:tcPr>
            <w:tcW w:w="5220" w:type="dxa"/>
          </w:tcPr>
          <w:p w14:paraId="29D0C73C" w14:textId="5055891A" w:rsidR="001F78C2" w:rsidRDefault="07D4EAE7">
            <w:pPr>
              <w:pStyle w:val="DocumentControlTableText"/>
            </w:pPr>
            <w:r>
              <w:t xml:space="preserve">Updated in Baseline </w:t>
            </w:r>
            <w:r w:rsidR="1D42BD86">
              <w:t>55.1</w:t>
            </w:r>
          </w:p>
        </w:tc>
        <w:tc>
          <w:tcPr>
            <w:tcW w:w="2453" w:type="dxa"/>
          </w:tcPr>
          <w:p w14:paraId="49781EAA" w14:textId="3D1A0489" w:rsidR="001F78C2" w:rsidRDefault="1D42BD86">
            <w:pPr>
              <w:pStyle w:val="DocumentControlTableText"/>
            </w:pPr>
            <w:r>
              <w:t>June 3, 2026</w:t>
            </w:r>
          </w:p>
        </w:tc>
      </w:tr>
      <w:tr w:rsidR="00DB0B6E" w14:paraId="1E09F481" w14:textId="77777777" w:rsidTr="63EFF2C0">
        <w:trPr>
          <w:trHeight w:val="719"/>
          <w:ins w:id="18" w:author="Author"/>
        </w:trPr>
        <w:tc>
          <w:tcPr>
            <w:tcW w:w="985" w:type="dxa"/>
          </w:tcPr>
          <w:p w14:paraId="140291CD" w14:textId="2BD49BB3" w:rsidR="00DB0B6E" w:rsidRDefault="004474FC">
            <w:pPr>
              <w:pStyle w:val="DocumentControlTableText"/>
              <w:rPr>
                <w:ins w:id="19" w:author="Author"/>
              </w:rPr>
            </w:pPr>
            <w:ins w:id="20" w:author="Author">
              <w:r>
                <w:t>6.1</w:t>
              </w:r>
            </w:ins>
          </w:p>
        </w:tc>
        <w:tc>
          <w:tcPr>
            <w:tcW w:w="5220" w:type="dxa"/>
          </w:tcPr>
          <w:p w14:paraId="41A02982" w14:textId="368CF11D" w:rsidR="00DB0B6E" w:rsidRDefault="002F57E8">
            <w:pPr>
              <w:pStyle w:val="DocumentControlTableText"/>
              <w:rPr>
                <w:ins w:id="21" w:author="Author"/>
              </w:rPr>
            </w:pPr>
            <w:ins w:id="22" w:author="Author">
              <w:r>
                <w:t>Updated in Baseline 56.0</w:t>
              </w:r>
            </w:ins>
          </w:p>
        </w:tc>
        <w:tc>
          <w:tcPr>
            <w:tcW w:w="2453" w:type="dxa"/>
          </w:tcPr>
          <w:p w14:paraId="3865375E" w14:textId="0F4EFD19" w:rsidR="00DB0B6E" w:rsidRDefault="00DB0B6E">
            <w:pPr>
              <w:pStyle w:val="DocumentControlTableText"/>
              <w:rPr>
                <w:ins w:id="23" w:author="Author"/>
              </w:rPr>
            </w:pPr>
            <w:ins w:id="24" w:author="Author">
              <w:r>
                <w:t>September 9, 2026</w:t>
              </w:r>
            </w:ins>
          </w:p>
        </w:tc>
      </w:tr>
    </w:tbl>
    <w:p w14:paraId="0F2616DC" w14:textId="77777777" w:rsidR="004C50FC" w:rsidRDefault="004C50FC" w:rsidP="004C50FC"/>
    <w:p w14:paraId="43479F35" w14:textId="77777777" w:rsidR="004C50FC" w:rsidRPr="00E27F2A" w:rsidRDefault="004C50FC" w:rsidP="004C50FC">
      <w:pPr>
        <w:pStyle w:val="DocumentControlHeading"/>
      </w:pPr>
      <w:r w:rsidRPr="00E27F2A">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4C50FC" w:rsidRPr="00E27F2A" w14:paraId="49729F04" w14:textId="77777777">
        <w:trPr>
          <w:tblHeader/>
        </w:trPr>
        <w:tc>
          <w:tcPr>
            <w:tcW w:w="2304" w:type="dxa"/>
            <w:shd w:val="clear" w:color="auto" w:fill="8CD2F4"/>
          </w:tcPr>
          <w:p w14:paraId="2DB39151" w14:textId="77777777" w:rsidR="004C50FC" w:rsidRPr="00E27F2A" w:rsidRDefault="004C50FC">
            <w:pPr>
              <w:pStyle w:val="DocumentControlTableHead"/>
            </w:pPr>
            <w:r w:rsidRPr="00E27F2A">
              <w:t>Document ID</w:t>
            </w:r>
          </w:p>
        </w:tc>
        <w:tc>
          <w:tcPr>
            <w:tcW w:w="6624" w:type="dxa"/>
            <w:shd w:val="clear" w:color="auto" w:fill="8CD2F4"/>
          </w:tcPr>
          <w:p w14:paraId="5CDA9AD4" w14:textId="77777777" w:rsidR="004C50FC" w:rsidRPr="00E27F2A" w:rsidRDefault="004C50FC">
            <w:pPr>
              <w:pStyle w:val="DocumentControlTableHead"/>
            </w:pPr>
            <w:r w:rsidRPr="00E27F2A">
              <w:t>Document Title</w:t>
            </w:r>
          </w:p>
        </w:tc>
      </w:tr>
      <w:tr w:rsidR="004C50FC" w:rsidRPr="00E27F2A" w14:paraId="5E6D5E33" w14:textId="77777777">
        <w:tc>
          <w:tcPr>
            <w:tcW w:w="2304" w:type="dxa"/>
          </w:tcPr>
          <w:p w14:paraId="4D4B3ACA" w14:textId="77777777" w:rsidR="004C50FC" w:rsidRPr="00E27F2A" w:rsidRDefault="004C50FC">
            <w:pPr>
              <w:pStyle w:val="DocumentControlTableText"/>
            </w:pPr>
            <w:r>
              <w:t>MAN-126</w:t>
            </w:r>
          </w:p>
        </w:tc>
        <w:tc>
          <w:tcPr>
            <w:tcW w:w="6624" w:type="dxa"/>
          </w:tcPr>
          <w:p w14:paraId="5A1B2528" w14:textId="77777777" w:rsidR="004C50FC" w:rsidRPr="00E27F2A" w:rsidRDefault="004C50FC">
            <w:pPr>
              <w:pStyle w:val="DocumentControlTableText"/>
            </w:pPr>
            <w:r>
              <w:rPr>
                <w:rFonts w:cs="Tahoma"/>
                <w:szCs w:val="20"/>
              </w:rPr>
              <w:t xml:space="preserve">Market Manual </w:t>
            </w:r>
            <w:r w:rsidRPr="00CF2737">
              <w:rPr>
                <w:rFonts w:cs="Tahoma"/>
                <w:szCs w:val="20"/>
              </w:rPr>
              <w:t>14.1: Market Power Mitigation Procedures</w:t>
            </w:r>
          </w:p>
        </w:tc>
      </w:tr>
      <w:tr w:rsidR="004C50FC" w:rsidRPr="00E27F2A" w14:paraId="11CDFAD4" w14:textId="77777777">
        <w:tc>
          <w:tcPr>
            <w:tcW w:w="2304" w:type="dxa"/>
          </w:tcPr>
          <w:p w14:paraId="24C3AF3C" w14:textId="77777777" w:rsidR="004C50FC" w:rsidRPr="00E27F2A" w:rsidRDefault="004C50FC">
            <w:pPr>
              <w:pStyle w:val="DocumentControlTableText"/>
            </w:pPr>
          </w:p>
        </w:tc>
        <w:tc>
          <w:tcPr>
            <w:tcW w:w="6624" w:type="dxa"/>
          </w:tcPr>
          <w:p w14:paraId="02264912" w14:textId="77777777" w:rsidR="004C50FC" w:rsidRPr="00E27F2A" w:rsidRDefault="004C50FC">
            <w:pPr>
              <w:pStyle w:val="DocumentControlTableText"/>
            </w:pPr>
          </w:p>
        </w:tc>
      </w:tr>
    </w:tbl>
    <w:p w14:paraId="1A24ECB7" w14:textId="77777777" w:rsidR="004C50FC" w:rsidRDefault="004C50FC" w:rsidP="00C9744B">
      <w:pPr>
        <w:spacing w:before="0" w:after="0" w:line="240" w:lineRule="auto"/>
        <w:sectPr w:rsidR="004C50FC" w:rsidSect="004C50FC">
          <w:headerReference w:type="first" r:id="rId14"/>
          <w:pgSz w:w="12240" w:h="15840" w:code="1"/>
          <w:pgMar w:top="1440" w:right="1440" w:bottom="1440" w:left="1800" w:header="576" w:footer="576" w:gutter="0"/>
          <w:cols w:space="720"/>
          <w:titlePg/>
          <w:docGrid w:linePitch="360"/>
        </w:sectPr>
      </w:pPr>
    </w:p>
    <w:bookmarkStart w:id="27" w:name="_Toc78959587" w:displacedByCustomXml="next"/>
    <w:bookmarkStart w:id="28" w:name="_Toc78621094" w:displacedByCustomXml="next"/>
    <w:sdt>
      <w:sdtPr>
        <w:rPr>
          <w:rFonts w:eastAsiaTheme="minorEastAsia"/>
          <w:shd w:val="clear" w:color="auto" w:fill="E6E6E6"/>
        </w:rPr>
        <w:id w:val="987598871"/>
        <w:docPartObj>
          <w:docPartGallery w:val="Table of Contents"/>
          <w:docPartUnique/>
        </w:docPartObj>
      </w:sdtPr>
      <w:sdtEndPr>
        <w:rPr>
          <w:b/>
          <w:bCs/>
        </w:rPr>
      </w:sdtEndPr>
      <w:sdtContent>
        <w:p w14:paraId="3B3EA5F1" w14:textId="7BD2B30B" w:rsidR="00800CDB" w:rsidRDefault="00800CDB" w:rsidP="004C50FC">
          <w:pPr>
            <w:rPr>
              <w:lang w:eastAsia="en-CA"/>
            </w:rPr>
          </w:pPr>
        </w:p>
        <w:p w14:paraId="244054C8" w14:textId="77BD7BAD" w:rsidR="00C9744B" w:rsidRPr="004E2584" w:rsidRDefault="00E96DFE" w:rsidP="00A92534">
          <w:pPr>
            <w:pStyle w:val="TOCHeading"/>
          </w:pPr>
          <w:bookmarkStart w:id="29" w:name="_Toc128581653"/>
          <w:bookmarkStart w:id="30" w:name="_Toc226464369"/>
          <w:r w:rsidRPr="004E2584">
            <w:t>Table of Contents</w:t>
          </w:r>
          <w:bookmarkEnd w:id="28"/>
          <w:bookmarkEnd w:id="27"/>
          <w:bookmarkEnd w:id="29"/>
          <w:bookmarkEnd w:id="30"/>
        </w:p>
        <w:bookmarkStart w:id="31" w:name="OLE_LINK1"/>
        <w:p w14:paraId="2FAC9630" w14:textId="07286130" w:rsidR="00EA036C" w:rsidRDefault="00C9744B">
          <w:pPr>
            <w:pStyle w:val="TOC1"/>
            <w:tabs>
              <w:tab w:val="right" w:leader="dot" w:pos="9350"/>
            </w:tabs>
            <w:rPr>
              <w:rFonts w:eastAsiaTheme="minorEastAsia" w:cstheme="minorBidi"/>
              <w:b w:val="0"/>
              <w:bCs w:val="0"/>
              <w:iCs w:val="0"/>
              <w:noProof/>
              <w:spacing w:val="0"/>
              <w:kern w:val="2"/>
              <w:lang w:eastAsia="en-CA"/>
              <w14:ligatures w14:val="standardContextual"/>
            </w:rPr>
          </w:pPr>
          <w:r w:rsidRPr="004E2584">
            <w:rPr>
              <w:rFonts w:eastAsiaTheme="minorEastAsia"/>
              <w:b w:val="0"/>
              <w:bCs w:val="0"/>
              <w:color w:val="2B579A"/>
              <w:shd w:val="clear" w:color="auto" w:fill="E6E6E6"/>
              <w:lang w:val="en-US"/>
            </w:rPr>
            <w:fldChar w:fldCharType="begin"/>
          </w:r>
          <w:r w:rsidRPr="004E2584">
            <w:instrText xml:space="preserve"> TOC \o "1-3" \h \z \u </w:instrText>
          </w:r>
          <w:r w:rsidRPr="004E2584">
            <w:rPr>
              <w:rFonts w:eastAsiaTheme="minorEastAsia"/>
              <w:b w:val="0"/>
              <w:bCs w:val="0"/>
              <w:color w:val="2B579A"/>
              <w:shd w:val="clear" w:color="auto" w:fill="E6E6E6"/>
              <w:lang w:val="en-US"/>
            </w:rPr>
            <w:fldChar w:fldCharType="separate"/>
          </w:r>
          <w:hyperlink w:anchor="_Toc226464368" w:history="1">
            <w:r w:rsidR="00EA036C" w:rsidRPr="00C25B40">
              <w:rPr>
                <w:rStyle w:val="Hyperlink"/>
                <w:rFonts w:eastAsia="Times New Roman" w:cs="Times New Roman (Headings CS)"/>
              </w:rPr>
              <w:t>Part 14.2: Reference Level and Reference Quantity Procedures</w:t>
            </w:r>
            <w:r w:rsidR="00EA036C">
              <w:rPr>
                <w:noProof/>
                <w:webHidden/>
              </w:rPr>
              <w:tab/>
            </w:r>
            <w:r w:rsidR="00EA036C">
              <w:rPr>
                <w:noProof/>
                <w:webHidden/>
              </w:rPr>
              <w:fldChar w:fldCharType="begin"/>
            </w:r>
            <w:r w:rsidR="00EA036C">
              <w:rPr>
                <w:noProof/>
                <w:webHidden/>
              </w:rPr>
              <w:instrText xml:space="preserve"> PAGEREF _Toc226464368 \h </w:instrText>
            </w:r>
            <w:r w:rsidR="00EA036C">
              <w:rPr>
                <w:noProof/>
                <w:webHidden/>
              </w:rPr>
            </w:r>
            <w:r w:rsidR="00EA036C">
              <w:rPr>
                <w:noProof/>
                <w:webHidden/>
              </w:rPr>
              <w:fldChar w:fldCharType="separate"/>
            </w:r>
            <w:r w:rsidR="00EA036C">
              <w:rPr>
                <w:noProof/>
                <w:webHidden/>
              </w:rPr>
              <w:t>1</w:t>
            </w:r>
            <w:r w:rsidR="00EA036C">
              <w:rPr>
                <w:noProof/>
                <w:webHidden/>
              </w:rPr>
              <w:fldChar w:fldCharType="end"/>
            </w:r>
          </w:hyperlink>
        </w:p>
        <w:p w14:paraId="0B0A749A" w14:textId="35617F59"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69" w:history="1">
            <w:r w:rsidRPr="00C25B40">
              <w:rPr>
                <w:rStyle w:val="Hyperlink"/>
              </w:rPr>
              <w:t>Table of Contents</w:t>
            </w:r>
            <w:r>
              <w:rPr>
                <w:noProof/>
                <w:webHidden/>
              </w:rPr>
              <w:tab/>
            </w:r>
            <w:r>
              <w:rPr>
                <w:noProof/>
                <w:webHidden/>
              </w:rPr>
              <w:fldChar w:fldCharType="begin"/>
            </w:r>
            <w:r>
              <w:rPr>
                <w:noProof/>
                <w:webHidden/>
              </w:rPr>
              <w:instrText xml:space="preserve"> PAGEREF _Toc226464369 \h </w:instrText>
            </w:r>
            <w:r>
              <w:rPr>
                <w:noProof/>
                <w:webHidden/>
              </w:rPr>
            </w:r>
            <w:r>
              <w:rPr>
                <w:noProof/>
                <w:webHidden/>
              </w:rPr>
              <w:fldChar w:fldCharType="separate"/>
            </w:r>
            <w:r>
              <w:rPr>
                <w:noProof/>
                <w:webHidden/>
              </w:rPr>
              <w:t>i</w:t>
            </w:r>
            <w:r>
              <w:rPr>
                <w:noProof/>
                <w:webHidden/>
              </w:rPr>
              <w:fldChar w:fldCharType="end"/>
            </w:r>
          </w:hyperlink>
        </w:p>
        <w:p w14:paraId="2B27DE29" w14:textId="7CCA07DC"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70" w:history="1">
            <w:r w:rsidRPr="00C25B40">
              <w:rPr>
                <w:rStyle w:val="Hyperlink"/>
              </w:rPr>
              <w:t>List of Figures</w:t>
            </w:r>
            <w:r>
              <w:rPr>
                <w:noProof/>
                <w:webHidden/>
              </w:rPr>
              <w:tab/>
            </w:r>
            <w:r>
              <w:rPr>
                <w:noProof/>
                <w:webHidden/>
              </w:rPr>
              <w:fldChar w:fldCharType="begin"/>
            </w:r>
            <w:r>
              <w:rPr>
                <w:noProof/>
                <w:webHidden/>
              </w:rPr>
              <w:instrText xml:space="preserve"> PAGEREF _Toc226464370 \h </w:instrText>
            </w:r>
            <w:r>
              <w:rPr>
                <w:noProof/>
                <w:webHidden/>
              </w:rPr>
            </w:r>
            <w:r>
              <w:rPr>
                <w:noProof/>
                <w:webHidden/>
              </w:rPr>
              <w:fldChar w:fldCharType="separate"/>
            </w:r>
            <w:r>
              <w:rPr>
                <w:noProof/>
                <w:webHidden/>
              </w:rPr>
              <w:t>v</w:t>
            </w:r>
            <w:r>
              <w:rPr>
                <w:noProof/>
                <w:webHidden/>
              </w:rPr>
              <w:fldChar w:fldCharType="end"/>
            </w:r>
          </w:hyperlink>
        </w:p>
        <w:p w14:paraId="338296CC" w14:textId="26934911"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71" w:history="1">
            <w:r w:rsidRPr="00C25B40">
              <w:rPr>
                <w:rStyle w:val="Hyperlink"/>
              </w:rPr>
              <w:t>List of Tables</w:t>
            </w:r>
            <w:r>
              <w:rPr>
                <w:noProof/>
                <w:webHidden/>
              </w:rPr>
              <w:tab/>
            </w:r>
            <w:r>
              <w:rPr>
                <w:noProof/>
                <w:webHidden/>
              </w:rPr>
              <w:fldChar w:fldCharType="begin"/>
            </w:r>
            <w:r>
              <w:rPr>
                <w:noProof/>
                <w:webHidden/>
              </w:rPr>
              <w:instrText xml:space="preserve"> PAGEREF _Toc226464371 \h </w:instrText>
            </w:r>
            <w:r>
              <w:rPr>
                <w:noProof/>
                <w:webHidden/>
              </w:rPr>
            </w:r>
            <w:r>
              <w:rPr>
                <w:noProof/>
                <w:webHidden/>
              </w:rPr>
              <w:fldChar w:fldCharType="separate"/>
            </w:r>
            <w:r>
              <w:rPr>
                <w:noProof/>
                <w:webHidden/>
              </w:rPr>
              <w:t>v</w:t>
            </w:r>
            <w:r>
              <w:rPr>
                <w:noProof/>
                <w:webHidden/>
              </w:rPr>
              <w:fldChar w:fldCharType="end"/>
            </w:r>
          </w:hyperlink>
        </w:p>
        <w:p w14:paraId="33DFEA06" w14:textId="32A3F48C" w:rsidR="00EA036C" w:rsidRDefault="00EA036C">
          <w:pPr>
            <w:pStyle w:val="TOC1"/>
            <w:tabs>
              <w:tab w:val="right" w:leader="dot" w:pos="9350"/>
            </w:tabs>
            <w:rPr>
              <w:rFonts w:eastAsiaTheme="minorEastAsia" w:cstheme="minorBidi"/>
              <w:b w:val="0"/>
              <w:bCs w:val="0"/>
              <w:iCs w:val="0"/>
              <w:noProof/>
              <w:spacing w:val="0"/>
              <w:kern w:val="2"/>
              <w:lang w:eastAsia="en-CA"/>
              <w14:ligatures w14:val="standardContextual"/>
            </w:rPr>
          </w:pPr>
          <w:hyperlink w:anchor="_Toc226464372" w:history="1">
            <w:r w:rsidRPr="00C25B40">
              <w:rPr>
                <w:rStyle w:val="Hyperlink"/>
              </w:rPr>
              <w:t>Table of Changes</w:t>
            </w:r>
            <w:r>
              <w:rPr>
                <w:noProof/>
                <w:webHidden/>
              </w:rPr>
              <w:tab/>
            </w:r>
            <w:r>
              <w:rPr>
                <w:noProof/>
                <w:webHidden/>
              </w:rPr>
              <w:fldChar w:fldCharType="begin"/>
            </w:r>
            <w:r>
              <w:rPr>
                <w:noProof/>
                <w:webHidden/>
              </w:rPr>
              <w:instrText xml:space="preserve"> PAGEREF _Toc226464372 \h </w:instrText>
            </w:r>
            <w:r>
              <w:rPr>
                <w:noProof/>
                <w:webHidden/>
              </w:rPr>
            </w:r>
            <w:r>
              <w:rPr>
                <w:noProof/>
                <w:webHidden/>
              </w:rPr>
              <w:fldChar w:fldCharType="separate"/>
            </w:r>
            <w:r>
              <w:rPr>
                <w:noProof/>
                <w:webHidden/>
              </w:rPr>
              <w:t>vi</w:t>
            </w:r>
            <w:r>
              <w:rPr>
                <w:noProof/>
                <w:webHidden/>
              </w:rPr>
              <w:fldChar w:fldCharType="end"/>
            </w:r>
          </w:hyperlink>
        </w:p>
        <w:p w14:paraId="3021C0D2" w14:textId="5155EFE9"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73" w:history="1">
            <w:r w:rsidRPr="00C25B40">
              <w:rPr>
                <w:rStyle w:val="Hyperlink"/>
              </w:rPr>
              <w:t>Market Manual Conventions</w:t>
            </w:r>
            <w:r>
              <w:rPr>
                <w:noProof/>
                <w:webHidden/>
              </w:rPr>
              <w:tab/>
            </w:r>
            <w:r>
              <w:rPr>
                <w:noProof/>
                <w:webHidden/>
              </w:rPr>
              <w:fldChar w:fldCharType="begin"/>
            </w:r>
            <w:r>
              <w:rPr>
                <w:noProof/>
                <w:webHidden/>
              </w:rPr>
              <w:instrText xml:space="preserve"> PAGEREF _Toc226464373 \h </w:instrText>
            </w:r>
            <w:r>
              <w:rPr>
                <w:noProof/>
                <w:webHidden/>
              </w:rPr>
            </w:r>
            <w:r>
              <w:rPr>
                <w:noProof/>
                <w:webHidden/>
              </w:rPr>
              <w:fldChar w:fldCharType="separate"/>
            </w:r>
            <w:r>
              <w:rPr>
                <w:noProof/>
                <w:webHidden/>
              </w:rPr>
              <w:t>vii</w:t>
            </w:r>
            <w:r>
              <w:rPr>
                <w:noProof/>
                <w:webHidden/>
              </w:rPr>
              <w:fldChar w:fldCharType="end"/>
            </w:r>
          </w:hyperlink>
        </w:p>
        <w:p w14:paraId="19EF0D8F" w14:textId="34855ECD"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74" w:history="1">
            <w:r w:rsidRPr="00C25B40">
              <w:rPr>
                <w:rStyle w:val="Hyperlink"/>
              </w:rPr>
              <w:t>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Introduction</w:t>
            </w:r>
            <w:r>
              <w:rPr>
                <w:noProof/>
                <w:webHidden/>
              </w:rPr>
              <w:tab/>
            </w:r>
            <w:r>
              <w:rPr>
                <w:noProof/>
                <w:webHidden/>
              </w:rPr>
              <w:fldChar w:fldCharType="begin"/>
            </w:r>
            <w:r>
              <w:rPr>
                <w:noProof/>
                <w:webHidden/>
              </w:rPr>
              <w:instrText xml:space="preserve"> PAGEREF _Toc226464374 \h </w:instrText>
            </w:r>
            <w:r>
              <w:rPr>
                <w:noProof/>
                <w:webHidden/>
              </w:rPr>
            </w:r>
            <w:r>
              <w:rPr>
                <w:noProof/>
                <w:webHidden/>
              </w:rPr>
              <w:fldChar w:fldCharType="separate"/>
            </w:r>
            <w:r>
              <w:rPr>
                <w:noProof/>
                <w:webHidden/>
              </w:rPr>
              <w:t>1</w:t>
            </w:r>
            <w:r>
              <w:rPr>
                <w:noProof/>
                <w:webHidden/>
              </w:rPr>
              <w:fldChar w:fldCharType="end"/>
            </w:r>
          </w:hyperlink>
        </w:p>
        <w:p w14:paraId="02E7F58E" w14:textId="469EA7C5"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75" w:history="1">
            <w:r w:rsidRPr="00C25B40">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Purpose</w:t>
            </w:r>
            <w:r>
              <w:rPr>
                <w:noProof/>
                <w:webHidden/>
              </w:rPr>
              <w:tab/>
            </w:r>
            <w:r>
              <w:rPr>
                <w:noProof/>
                <w:webHidden/>
              </w:rPr>
              <w:fldChar w:fldCharType="begin"/>
            </w:r>
            <w:r>
              <w:rPr>
                <w:noProof/>
                <w:webHidden/>
              </w:rPr>
              <w:instrText xml:space="preserve"> PAGEREF _Toc226464375 \h </w:instrText>
            </w:r>
            <w:r>
              <w:rPr>
                <w:noProof/>
                <w:webHidden/>
              </w:rPr>
            </w:r>
            <w:r>
              <w:rPr>
                <w:noProof/>
                <w:webHidden/>
              </w:rPr>
              <w:fldChar w:fldCharType="separate"/>
            </w:r>
            <w:r>
              <w:rPr>
                <w:noProof/>
                <w:webHidden/>
              </w:rPr>
              <w:t>1</w:t>
            </w:r>
            <w:r>
              <w:rPr>
                <w:noProof/>
                <w:webHidden/>
              </w:rPr>
              <w:fldChar w:fldCharType="end"/>
            </w:r>
          </w:hyperlink>
        </w:p>
        <w:p w14:paraId="17C3EA75" w14:textId="6F9C9347"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76" w:history="1">
            <w:r w:rsidRPr="00C25B40">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Scope</w:t>
            </w:r>
            <w:r>
              <w:rPr>
                <w:noProof/>
                <w:webHidden/>
              </w:rPr>
              <w:tab/>
            </w:r>
            <w:r>
              <w:rPr>
                <w:noProof/>
                <w:webHidden/>
              </w:rPr>
              <w:fldChar w:fldCharType="begin"/>
            </w:r>
            <w:r>
              <w:rPr>
                <w:noProof/>
                <w:webHidden/>
              </w:rPr>
              <w:instrText xml:space="preserve"> PAGEREF _Toc226464376 \h </w:instrText>
            </w:r>
            <w:r>
              <w:rPr>
                <w:noProof/>
                <w:webHidden/>
              </w:rPr>
            </w:r>
            <w:r>
              <w:rPr>
                <w:noProof/>
                <w:webHidden/>
              </w:rPr>
              <w:fldChar w:fldCharType="separate"/>
            </w:r>
            <w:r>
              <w:rPr>
                <w:noProof/>
                <w:webHidden/>
              </w:rPr>
              <w:t>1</w:t>
            </w:r>
            <w:r>
              <w:rPr>
                <w:noProof/>
                <w:webHidden/>
              </w:rPr>
              <w:fldChar w:fldCharType="end"/>
            </w:r>
          </w:hyperlink>
        </w:p>
        <w:p w14:paraId="520641E1" w14:textId="5D51E04B"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77" w:history="1">
            <w:r w:rsidRPr="00C25B40">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Contact Information</w:t>
            </w:r>
            <w:r>
              <w:rPr>
                <w:noProof/>
                <w:webHidden/>
              </w:rPr>
              <w:tab/>
            </w:r>
            <w:r>
              <w:rPr>
                <w:noProof/>
                <w:webHidden/>
              </w:rPr>
              <w:fldChar w:fldCharType="begin"/>
            </w:r>
            <w:r>
              <w:rPr>
                <w:noProof/>
                <w:webHidden/>
              </w:rPr>
              <w:instrText xml:space="preserve"> PAGEREF _Toc226464377 \h </w:instrText>
            </w:r>
            <w:r>
              <w:rPr>
                <w:noProof/>
                <w:webHidden/>
              </w:rPr>
            </w:r>
            <w:r>
              <w:rPr>
                <w:noProof/>
                <w:webHidden/>
              </w:rPr>
              <w:fldChar w:fldCharType="separate"/>
            </w:r>
            <w:r>
              <w:rPr>
                <w:noProof/>
                <w:webHidden/>
              </w:rPr>
              <w:t>2</w:t>
            </w:r>
            <w:r>
              <w:rPr>
                <w:noProof/>
                <w:webHidden/>
              </w:rPr>
              <w:fldChar w:fldCharType="end"/>
            </w:r>
          </w:hyperlink>
        </w:p>
        <w:p w14:paraId="551A2822" w14:textId="626F8449"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78" w:history="1">
            <w:r w:rsidRPr="00C25B40">
              <w:rPr>
                <w:rStyle w:val="Hyperlink"/>
              </w:rPr>
              <w:t>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Overview of Reference Levels and Reference Quantities</w:t>
            </w:r>
            <w:r>
              <w:rPr>
                <w:noProof/>
                <w:webHidden/>
              </w:rPr>
              <w:tab/>
            </w:r>
            <w:r>
              <w:rPr>
                <w:noProof/>
                <w:webHidden/>
              </w:rPr>
              <w:fldChar w:fldCharType="begin"/>
            </w:r>
            <w:r>
              <w:rPr>
                <w:noProof/>
                <w:webHidden/>
              </w:rPr>
              <w:instrText xml:space="preserve"> PAGEREF _Toc226464378 \h </w:instrText>
            </w:r>
            <w:r>
              <w:rPr>
                <w:noProof/>
                <w:webHidden/>
              </w:rPr>
            </w:r>
            <w:r>
              <w:rPr>
                <w:noProof/>
                <w:webHidden/>
              </w:rPr>
              <w:fldChar w:fldCharType="separate"/>
            </w:r>
            <w:r>
              <w:rPr>
                <w:noProof/>
                <w:webHidden/>
              </w:rPr>
              <w:t>4</w:t>
            </w:r>
            <w:r>
              <w:rPr>
                <w:noProof/>
                <w:webHidden/>
              </w:rPr>
              <w:fldChar w:fldCharType="end"/>
            </w:r>
          </w:hyperlink>
        </w:p>
        <w:p w14:paraId="6782808F" w14:textId="1783A127"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79" w:history="1">
            <w:r w:rsidRPr="00C25B40">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Levels</w:t>
            </w:r>
            <w:r>
              <w:rPr>
                <w:noProof/>
                <w:webHidden/>
              </w:rPr>
              <w:tab/>
            </w:r>
            <w:r>
              <w:rPr>
                <w:noProof/>
                <w:webHidden/>
              </w:rPr>
              <w:fldChar w:fldCharType="begin"/>
            </w:r>
            <w:r>
              <w:rPr>
                <w:noProof/>
                <w:webHidden/>
              </w:rPr>
              <w:instrText xml:space="preserve"> PAGEREF _Toc226464379 \h </w:instrText>
            </w:r>
            <w:r>
              <w:rPr>
                <w:noProof/>
                <w:webHidden/>
              </w:rPr>
            </w:r>
            <w:r>
              <w:rPr>
                <w:noProof/>
                <w:webHidden/>
              </w:rPr>
              <w:fldChar w:fldCharType="separate"/>
            </w:r>
            <w:r>
              <w:rPr>
                <w:noProof/>
                <w:webHidden/>
              </w:rPr>
              <w:t>4</w:t>
            </w:r>
            <w:r>
              <w:rPr>
                <w:noProof/>
                <w:webHidden/>
              </w:rPr>
              <w:fldChar w:fldCharType="end"/>
            </w:r>
          </w:hyperlink>
        </w:p>
        <w:p w14:paraId="148AD07C" w14:textId="775B1559"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0" w:history="1">
            <w:r w:rsidRPr="00C25B40">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Quantities</w:t>
            </w:r>
            <w:r>
              <w:rPr>
                <w:noProof/>
                <w:webHidden/>
              </w:rPr>
              <w:tab/>
            </w:r>
            <w:r>
              <w:rPr>
                <w:noProof/>
                <w:webHidden/>
              </w:rPr>
              <w:fldChar w:fldCharType="begin"/>
            </w:r>
            <w:r>
              <w:rPr>
                <w:noProof/>
                <w:webHidden/>
              </w:rPr>
              <w:instrText xml:space="preserve"> PAGEREF _Toc226464380 \h </w:instrText>
            </w:r>
            <w:r>
              <w:rPr>
                <w:noProof/>
                <w:webHidden/>
              </w:rPr>
            </w:r>
            <w:r>
              <w:rPr>
                <w:noProof/>
                <w:webHidden/>
              </w:rPr>
              <w:fldChar w:fldCharType="separate"/>
            </w:r>
            <w:r>
              <w:rPr>
                <w:noProof/>
                <w:webHidden/>
              </w:rPr>
              <w:t>6</w:t>
            </w:r>
            <w:r>
              <w:rPr>
                <w:noProof/>
                <w:webHidden/>
              </w:rPr>
              <w:fldChar w:fldCharType="end"/>
            </w:r>
          </w:hyperlink>
        </w:p>
        <w:p w14:paraId="2C6CD30E" w14:textId="7BA09E57"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81" w:history="1">
            <w:r w:rsidRPr="00C25B40">
              <w:rPr>
                <w:rStyle w:val="Hyperlink"/>
              </w:rPr>
              <w:t>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Determining and Updating Reference Levels and Reference Quantities</w:t>
            </w:r>
            <w:r>
              <w:rPr>
                <w:noProof/>
                <w:webHidden/>
              </w:rPr>
              <w:tab/>
            </w:r>
            <w:r>
              <w:rPr>
                <w:noProof/>
                <w:webHidden/>
              </w:rPr>
              <w:fldChar w:fldCharType="begin"/>
            </w:r>
            <w:r>
              <w:rPr>
                <w:noProof/>
                <w:webHidden/>
              </w:rPr>
              <w:instrText xml:space="preserve"> PAGEREF _Toc226464381 \h </w:instrText>
            </w:r>
            <w:r>
              <w:rPr>
                <w:noProof/>
                <w:webHidden/>
              </w:rPr>
            </w:r>
            <w:r>
              <w:rPr>
                <w:noProof/>
                <w:webHidden/>
              </w:rPr>
              <w:fldChar w:fldCharType="separate"/>
            </w:r>
            <w:r>
              <w:rPr>
                <w:noProof/>
                <w:webHidden/>
              </w:rPr>
              <w:t>8</w:t>
            </w:r>
            <w:r>
              <w:rPr>
                <w:noProof/>
                <w:webHidden/>
              </w:rPr>
              <w:fldChar w:fldCharType="end"/>
            </w:r>
          </w:hyperlink>
        </w:p>
        <w:p w14:paraId="65E987CA" w14:textId="5AA793B3"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2" w:history="1">
            <w:r w:rsidRPr="00C25B40">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Historical Study Period</w:t>
            </w:r>
            <w:r>
              <w:rPr>
                <w:noProof/>
                <w:webHidden/>
              </w:rPr>
              <w:tab/>
            </w:r>
            <w:r>
              <w:rPr>
                <w:noProof/>
                <w:webHidden/>
              </w:rPr>
              <w:fldChar w:fldCharType="begin"/>
            </w:r>
            <w:r>
              <w:rPr>
                <w:noProof/>
                <w:webHidden/>
              </w:rPr>
              <w:instrText xml:space="preserve"> PAGEREF _Toc226464382 \h </w:instrText>
            </w:r>
            <w:r>
              <w:rPr>
                <w:noProof/>
                <w:webHidden/>
              </w:rPr>
            </w:r>
            <w:r>
              <w:rPr>
                <w:noProof/>
                <w:webHidden/>
              </w:rPr>
              <w:fldChar w:fldCharType="separate"/>
            </w:r>
            <w:r>
              <w:rPr>
                <w:noProof/>
                <w:webHidden/>
              </w:rPr>
              <w:t>8</w:t>
            </w:r>
            <w:r>
              <w:rPr>
                <w:noProof/>
                <w:webHidden/>
              </w:rPr>
              <w:fldChar w:fldCharType="end"/>
            </w:r>
          </w:hyperlink>
        </w:p>
        <w:p w14:paraId="4B0B4A11" w14:textId="72356F68"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3" w:history="1">
            <w:r w:rsidRPr="00C25B40">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Supporting Documentation</w:t>
            </w:r>
            <w:r>
              <w:rPr>
                <w:noProof/>
                <w:webHidden/>
              </w:rPr>
              <w:tab/>
            </w:r>
            <w:r>
              <w:rPr>
                <w:noProof/>
                <w:webHidden/>
              </w:rPr>
              <w:fldChar w:fldCharType="begin"/>
            </w:r>
            <w:r>
              <w:rPr>
                <w:noProof/>
                <w:webHidden/>
              </w:rPr>
              <w:instrText xml:space="preserve"> PAGEREF _Toc226464383 \h </w:instrText>
            </w:r>
            <w:r>
              <w:rPr>
                <w:noProof/>
                <w:webHidden/>
              </w:rPr>
            </w:r>
            <w:r>
              <w:rPr>
                <w:noProof/>
                <w:webHidden/>
              </w:rPr>
              <w:fldChar w:fldCharType="separate"/>
            </w:r>
            <w:r>
              <w:rPr>
                <w:noProof/>
                <w:webHidden/>
              </w:rPr>
              <w:t>10</w:t>
            </w:r>
            <w:r>
              <w:rPr>
                <w:noProof/>
                <w:webHidden/>
              </w:rPr>
              <w:fldChar w:fldCharType="end"/>
            </w:r>
          </w:hyperlink>
        </w:p>
        <w:p w14:paraId="0B25476B" w14:textId="21C246EC"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4" w:history="1">
            <w:r w:rsidRPr="00C25B40">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Procedure Initiation by the Market Participant</w:t>
            </w:r>
            <w:r>
              <w:rPr>
                <w:noProof/>
                <w:webHidden/>
              </w:rPr>
              <w:tab/>
            </w:r>
            <w:r>
              <w:rPr>
                <w:noProof/>
                <w:webHidden/>
              </w:rPr>
              <w:fldChar w:fldCharType="begin"/>
            </w:r>
            <w:r>
              <w:rPr>
                <w:noProof/>
                <w:webHidden/>
              </w:rPr>
              <w:instrText xml:space="preserve"> PAGEREF _Toc226464384 \h </w:instrText>
            </w:r>
            <w:r>
              <w:rPr>
                <w:noProof/>
                <w:webHidden/>
              </w:rPr>
            </w:r>
            <w:r>
              <w:rPr>
                <w:noProof/>
                <w:webHidden/>
              </w:rPr>
              <w:fldChar w:fldCharType="separate"/>
            </w:r>
            <w:r>
              <w:rPr>
                <w:noProof/>
                <w:webHidden/>
              </w:rPr>
              <w:t>13</w:t>
            </w:r>
            <w:r>
              <w:rPr>
                <w:noProof/>
                <w:webHidden/>
              </w:rPr>
              <w:fldChar w:fldCharType="end"/>
            </w:r>
          </w:hyperlink>
        </w:p>
        <w:p w14:paraId="30319429" w14:textId="478A2950"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5" w:history="1">
            <w:r w:rsidRPr="00C25B40">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Procedure Initiation by the IESO</w:t>
            </w:r>
            <w:r>
              <w:rPr>
                <w:noProof/>
                <w:webHidden/>
              </w:rPr>
              <w:tab/>
            </w:r>
            <w:r>
              <w:rPr>
                <w:noProof/>
                <w:webHidden/>
              </w:rPr>
              <w:fldChar w:fldCharType="begin"/>
            </w:r>
            <w:r>
              <w:rPr>
                <w:noProof/>
                <w:webHidden/>
              </w:rPr>
              <w:instrText xml:space="preserve"> PAGEREF _Toc226464385 \h </w:instrText>
            </w:r>
            <w:r>
              <w:rPr>
                <w:noProof/>
                <w:webHidden/>
              </w:rPr>
            </w:r>
            <w:r>
              <w:rPr>
                <w:noProof/>
                <w:webHidden/>
              </w:rPr>
              <w:fldChar w:fldCharType="separate"/>
            </w:r>
            <w:r>
              <w:rPr>
                <w:noProof/>
                <w:webHidden/>
              </w:rPr>
              <w:t>16</w:t>
            </w:r>
            <w:r>
              <w:rPr>
                <w:noProof/>
                <w:webHidden/>
              </w:rPr>
              <w:fldChar w:fldCharType="end"/>
            </w:r>
          </w:hyperlink>
        </w:p>
        <w:p w14:paraId="790DBCE3" w14:textId="68B21C51"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6" w:history="1">
            <w:r w:rsidRPr="00C25B40">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Independent Review</w:t>
            </w:r>
            <w:r>
              <w:rPr>
                <w:noProof/>
                <w:webHidden/>
              </w:rPr>
              <w:tab/>
            </w:r>
            <w:r>
              <w:rPr>
                <w:noProof/>
                <w:webHidden/>
              </w:rPr>
              <w:fldChar w:fldCharType="begin"/>
            </w:r>
            <w:r>
              <w:rPr>
                <w:noProof/>
                <w:webHidden/>
              </w:rPr>
              <w:instrText xml:space="preserve"> PAGEREF _Toc226464386 \h </w:instrText>
            </w:r>
            <w:r>
              <w:rPr>
                <w:noProof/>
                <w:webHidden/>
              </w:rPr>
            </w:r>
            <w:r>
              <w:rPr>
                <w:noProof/>
                <w:webHidden/>
              </w:rPr>
              <w:fldChar w:fldCharType="separate"/>
            </w:r>
            <w:r>
              <w:rPr>
                <w:noProof/>
                <w:webHidden/>
              </w:rPr>
              <w:t>17</w:t>
            </w:r>
            <w:r>
              <w:rPr>
                <w:noProof/>
                <w:webHidden/>
              </w:rPr>
              <w:fldChar w:fldCharType="end"/>
            </w:r>
          </w:hyperlink>
        </w:p>
        <w:p w14:paraId="1F14420F" w14:textId="423C64D8"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87" w:history="1">
            <w:r w:rsidRPr="00C25B40">
              <w:rPr>
                <w:rStyle w:val="Hyperlink"/>
              </w:rPr>
              <w:t>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 and Reference Quantity Reports</w:t>
            </w:r>
            <w:r>
              <w:rPr>
                <w:noProof/>
                <w:webHidden/>
              </w:rPr>
              <w:tab/>
            </w:r>
            <w:r>
              <w:rPr>
                <w:noProof/>
                <w:webHidden/>
              </w:rPr>
              <w:fldChar w:fldCharType="begin"/>
            </w:r>
            <w:r>
              <w:rPr>
                <w:noProof/>
                <w:webHidden/>
              </w:rPr>
              <w:instrText xml:space="preserve"> PAGEREF _Toc226464387 \h </w:instrText>
            </w:r>
            <w:r>
              <w:rPr>
                <w:noProof/>
                <w:webHidden/>
              </w:rPr>
            </w:r>
            <w:r>
              <w:rPr>
                <w:noProof/>
                <w:webHidden/>
              </w:rPr>
              <w:fldChar w:fldCharType="separate"/>
            </w:r>
            <w:r>
              <w:rPr>
                <w:noProof/>
                <w:webHidden/>
              </w:rPr>
              <w:t>21</w:t>
            </w:r>
            <w:r>
              <w:rPr>
                <w:noProof/>
                <w:webHidden/>
              </w:rPr>
              <w:fldChar w:fldCharType="end"/>
            </w:r>
          </w:hyperlink>
        </w:p>
        <w:p w14:paraId="6736FB02" w14:textId="65D7D011"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8" w:history="1">
            <w:r w:rsidRPr="00C25B40">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 Value Reporting</w:t>
            </w:r>
            <w:r>
              <w:rPr>
                <w:noProof/>
                <w:webHidden/>
              </w:rPr>
              <w:tab/>
            </w:r>
            <w:r>
              <w:rPr>
                <w:noProof/>
                <w:webHidden/>
              </w:rPr>
              <w:fldChar w:fldCharType="begin"/>
            </w:r>
            <w:r>
              <w:rPr>
                <w:noProof/>
                <w:webHidden/>
              </w:rPr>
              <w:instrText xml:space="preserve"> PAGEREF _Toc226464388 \h </w:instrText>
            </w:r>
            <w:r>
              <w:rPr>
                <w:noProof/>
                <w:webHidden/>
              </w:rPr>
            </w:r>
            <w:r>
              <w:rPr>
                <w:noProof/>
                <w:webHidden/>
              </w:rPr>
              <w:fldChar w:fldCharType="separate"/>
            </w:r>
            <w:r>
              <w:rPr>
                <w:noProof/>
                <w:webHidden/>
              </w:rPr>
              <w:t>21</w:t>
            </w:r>
            <w:r>
              <w:rPr>
                <w:noProof/>
                <w:webHidden/>
              </w:rPr>
              <w:fldChar w:fldCharType="end"/>
            </w:r>
          </w:hyperlink>
        </w:p>
        <w:p w14:paraId="43487975" w14:textId="3480E0FA"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89" w:history="1">
            <w:r w:rsidRPr="00C25B40">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Quantity Value Reporting</w:t>
            </w:r>
            <w:r>
              <w:rPr>
                <w:noProof/>
                <w:webHidden/>
              </w:rPr>
              <w:tab/>
            </w:r>
            <w:r>
              <w:rPr>
                <w:noProof/>
                <w:webHidden/>
              </w:rPr>
              <w:fldChar w:fldCharType="begin"/>
            </w:r>
            <w:r>
              <w:rPr>
                <w:noProof/>
                <w:webHidden/>
              </w:rPr>
              <w:instrText xml:space="preserve"> PAGEREF _Toc226464389 \h </w:instrText>
            </w:r>
            <w:r>
              <w:rPr>
                <w:noProof/>
                <w:webHidden/>
              </w:rPr>
            </w:r>
            <w:r>
              <w:rPr>
                <w:noProof/>
                <w:webHidden/>
              </w:rPr>
              <w:fldChar w:fldCharType="separate"/>
            </w:r>
            <w:r>
              <w:rPr>
                <w:noProof/>
                <w:webHidden/>
              </w:rPr>
              <w:t>22</w:t>
            </w:r>
            <w:r>
              <w:rPr>
                <w:noProof/>
                <w:webHidden/>
              </w:rPr>
              <w:fldChar w:fldCharType="end"/>
            </w:r>
          </w:hyperlink>
        </w:p>
        <w:p w14:paraId="4E684F66" w14:textId="7421E673"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90" w:history="1">
            <w:r w:rsidRPr="00C25B40">
              <w:rPr>
                <w:rStyle w:val="Hyperlink"/>
              </w:rPr>
              <w:t>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Temporary Reference Level Change Requests</w:t>
            </w:r>
            <w:r>
              <w:rPr>
                <w:noProof/>
                <w:webHidden/>
              </w:rPr>
              <w:tab/>
            </w:r>
            <w:r>
              <w:rPr>
                <w:noProof/>
                <w:webHidden/>
              </w:rPr>
              <w:fldChar w:fldCharType="begin"/>
            </w:r>
            <w:r>
              <w:rPr>
                <w:noProof/>
                <w:webHidden/>
              </w:rPr>
              <w:instrText xml:space="preserve"> PAGEREF _Toc226464390 \h </w:instrText>
            </w:r>
            <w:r>
              <w:rPr>
                <w:noProof/>
                <w:webHidden/>
              </w:rPr>
            </w:r>
            <w:r>
              <w:rPr>
                <w:noProof/>
                <w:webHidden/>
              </w:rPr>
              <w:fldChar w:fldCharType="separate"/>
            </w:r>
            <w:r>
              <w:rPr>
                <w:noProof/>
                <w:webHidden/>
              </w:rPr>
              <w:t>24</w:t>
            </w:r>
            <w:r>
              <w:rPr>
                <w:noProof/>
                <w:webHidden/>
              </w:rPr>
              <w:fldChar w:fldCharType="end"/>
            </w:r>
          </w:hyperlink>
        </w:p>
        <w:p w14:paraId="12BAEA5A" w14:textId="407E1DF7"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1" w:history="1">
            <w:r w:rsidRPr="00C25B40">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Request Timing</w:t>
            </w:r>
            <w:r>
              <w:rPr>
                <w:noProof/>
                <w:webHidden/>
              </w:rPr>
              <w:tab/>
            </w:r>
            <w:r>
              <w:rPr>
                <w:noProof/>
                <w:webHidden/>
              </w:rPr>
              <w:fldChar w:fldCharType="begin"/>
            </w:r>
            <w:r>
              <w:rPr>
                <w:noProof/>
                <w:webHidden/>
              </w:rPr>
              <w:instrText xml:space="preserve"> PAGEREF _Toc226464391 \h </w:instrText>
            </w:r>
            <w:r>
              <w:rPr>
                <w:noProof/>
                <w:webHidden/>
              </w:rPr>
            </w:r>
            <w:r>
              <w:rPr>
                <w:noProof/>
                <w:webHidden/>
              </w:rPr>
              <w:fldChar w:fldCharType="separate"/>
            </w:r>
            <w:r>
              <w:rPr>
                <w:noProof/>
                <w:webHidden/>
              </w:rPr>
              <w:t>24</w:t>
            </w:r>
            <w:r>
              <w:rPr>
                <w:noProof/>
                <w:webHidden/>
              </w:rPr>
              <w:fldChar w:fldCharType="end"/>
            </w:r>
          </w:hyperlink>
        </w:p>
        <w:p w14:paraId="27BD408F" w14:textId="4250F9AC"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2" w:history="1">
            <w:r w:rsidRPr="00C25B40">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Supporting Documentation</w:t>
            </w:r>
            <w:r>
              <w:rPr>
                <w:noProof/>
                <w:webHidden/>
              </w:rPr>
              <w:tab/>
            </w:r>
            <w:r>
              <w:rPr>
                <w:noProof/>
                <w:webHidden/>
              </w:rPr>
              <w:fldChar w:fldCharType="begin"/>
            </w:r>
            <w:r>
              <w:rPr>
                <w:noProof/>
                <w:webHidden/>
              </w:rPr>
              <w:instrText xml:space="preserve"> PAGEREF _Toc226464392 \h </w:instrText>
            </w:r>
            <w:r>
              <w:rPr>
                <w:noProof/>
                <w:webHidden/>
              </w:rPr>
            </w:r>
            <w:r>
              <w:rPr>
                <w:noProof/>
                <w:webHidden/>
              </w:rPr>
              <w:fldChar w:fldCharType="separate"/>
            </w:r>
            <w:r>
              <w:rPr>
                <w:noProof/>
                <w:webHidden/>
              </w:rPr>
              <w:t>25</w:t>
            </w:r>
            <w:r>
              <w:rPr>
                <w:noProof/>
                <w:webHidden/>
              </w:rPr>
              <w:fldChar w:fldCharType="end"/>
            </w:r>
          </w:hyperlink>
        </w:p>
        <w:p w14:paraId="22627AD4" w14:textId="52AED551"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3" w:history="1">
            <w:r w:rsidRPr="00C25B40">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Use of Higher Fuel Cost Component or an Alternate Cost Profile</w:t>
            </w:r>
            <w:r>
              <w:rPr>
                <w:noProof/>
                <w:webHidden/>
              </w:rPr>
              <w:tab/>
            </w:r>
            <w:r>
              <w:rPr>
                <w:noProof/>
                <w:webHidden/>
              </w:rPr>
              <w:fldChar w:fldCharType="begin"/>
            </w:r>
            <w:r>
              <w:rPr>
                <w:noProof/>
                <w:webHidden/>
              </w:rPr>
              <w:instrText xml:space="preserve"> PAGEREF _Toc226464393 \h </w:instrText>
            </w:r>
            <w:r>
              <w:rPr>
                <w:noProof/>
                <w:webHidden/>
              </w:rPr>
            </w:r>
            <w:r>
              <w:rPr>
                <w:noProof/>
                <w:webHidden/>
              </w:rPr>
              <w:fldChar w:fldCharType="separate"/>
            </w:r>
            <w:r>
              <w:rPr>
                <w:noProof/>
                <w:webHidden/>
              </w:rPr>
              <w:t>26</w:t>
            </w:r>
            <w:r>
              <w:rPr>
                <w:noProof/>
                <w:webHidden/>
              </w:rPr>
              <w:fldChar w:fldCharType="end"/>
            </w:r>
          </w:hyperlink>
        </w:p>
        <w:p w14:paraId="370ED86E" w14:textId="1441B13B"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4" w:history="1">
            <w:r w:rsidRPr="00C25B40">
              <w:rPr>
                <w:rStyle w:val="Hyperlink"/>
              </w:rPr>
              <w:t>5.4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Documentation Following Use of Alternate Cost Profile Reference Levels</w:t>
            </w:r>
            <w:r>
              <w:rPr>
                <w:noProof/>
                <w:webHidden/>
              </w:rPr>
              <w:tab/>
            </w:r>
            <w:r>
              <w:rPr>
                <w:noProof/>
                <w:webHidden/>
              </w:rPr>
              <w:fldChar w:fldCharType="begin"/>
            </w:r>
            <w:r>
              <w:rPr>
                <w:noProof/>
                <w:webHidden/>
              </w:rPr>
              <w:instrText xml:space="preserve"> PAGEREF _Toc226464394 \h </w:instrText>
            </w:r>
            <w:r>
              <w:rPr>
                <w:noProof/>
                <w:webHidden/>
              </w:rPr>
            </w:r>
            <w:r>
              <w:rPr>
                <w:noProof/>
                <w:webHidden/>
              </w:rPr>
              <w:fldChar w:fldCharType="separate"/>
            </w:r>
            <w:r>
              <w:rPr>
                <w:noProof/>
                <w:webHidden/>
              </w:rPr>
              <w:t>27</w:t>
            </w:r>
            <w:r>
              <w:rPr>
                <w:noProof/>
                <w:webHidden/>
              </w:rPr>
              <w:fldChar w:fldCharType="end"/>
            </w:r>
          </w:hyperlink>
        </w:p>
        <w:p w14:paraId="4F91BD64" w14:textId="195E473A"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5" w:history="1">
            <w:r w:rsidRPr="00C25B40">
              <w:rPr>
                <w:rStyle w:val="Hyperlink"/>
              </w:rPr>
              <w:t>5.5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IESO Review of Documentation and Response to Market Participants</w:t>
            </w:r>
            <w:r>
              <w:rPr>
                <w:noProof/>
                <w:webHidden/>
              </w:rPr>
              <w:tab/>
            </w:r>
            <w:r>
              <w:rPr>
                <w:noProof/>
                <w:webHidden/>
              </w:rPr>
              <w:fldChar w:fldCharType="begin"/>
            </w:r>
            <w:r>
              <w:rPr>
                <w:noProof/>
                <w:webHidden/>
              </w:rPr>
              <w:instrText xml:space="preserve"> PAGEREF _Toc226464395 \h </w:instrText>
            </w:r>
            <w:r>
              <w:rPr>
                <w:noProof/>
                <w:webHidden/>
              </w:rPr>
            </w:r>
            <w:r>
              <w:rPr>
                <w:noProof/>
                <w:webHidden/>
              </w:rPr>
              <w:fldChar w:fldCharType="separate"/>
            </w:r>
            <w:r>
              <w:rPr>
                <w:noProof/>
                <w:webHidden/>
              </w:rPr>
              <w:t>27</w:t>
            </w:r>
            <w:r>
              <w:rPr>
                <w:noProof/>
                <w:webHidden/>
              </w:rPr>
              <w:fldChar w:fldCharType="end"/>
            </w:r>
          </w:hyperlink>
        </w:p>
        <w:p w14:paraId="251B7F78" w14:textId="1E57F237"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396" w:history="1">
            <w:r w:rsidRPr="00C25B40">
              <w:rPr>
                <w:rStyle w:val="Hyperlink"/>
              </w:rPr>
              <w:t>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 Components of Financial Dispatch Data Parameters</w:t>
            </w:r>
            <w:r>
              <w:rPr>
                <w:noProof/>
                <w:webHidden/>
              </w:rPr>
              <w:tab/>
            </w:r>
            <w:r>
              <w:rPr>
                <w:noProof/>
                <w:webHidden/>
              </w:rPr>
              <w:fldChar w:fldCharType="begin"/>
            </w:r>
            <w:r>
              <w:rPr>
                <w:noProof/>
                <w:webHidden/>
              </w:rPr>
              <w:instrText xml:space="preserve"> PAGEREF _Toc226464396 \h </w:instrText>
            </w:r>
            <w:r>
              <w:rPr>
                <w:noProof/>
                <w:webHidden/>
              </w:rPr>
            </w:r>
            <w:r>
              <w:rPr>
                <w:noProof/>
                <w:webHidden/>
              </w:rPr>
              <w:fldChar w:fldCharType="separate"/>
            </w:r>
            <w:r>
              <w:rPr>
                <w:noProof/>
                <w:webHidden/>
              </w:rPr>
              <w:t>28</w:t>
            </w:r>
            <w:r>
              <w:rPr>
                <w:noProof/>
                <w:webHidden/>
              </w:rPr>
              <w:fldChar w:fldCharType="end"/>
            </w:r>
          </w:hyperlink>
        </w:p>
        <w:p w14:paraId="2AF5E5C7" w14:textId="5BC6CE38"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7" w:history="1">
            <w:r w:rsidRPr="00C25B40">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Fuel</w:t>
            </w:r>
            <w:r>
              <w:rPr>
                <w:noProof/>
                <w:webHidden/>
              </w:rPr>
              <w:tab/>
            </w:r>
            <w:r>
              <w:rPr>
                <w:noProof/>
                <w:webHidden/>
              </w:rPr>
              <w:fldChar w:fldCharType="begin"/>
            </w:r>
            <w:r>
              <w:rPr>
                <w:noProof/>
                <w:webHidden/>
              </w:rPr>
              <w:instrText xml:space="preserve"> PAGEREF _Toc226464397 \h </w:instrText>
            </w:r>
            <w:r>
              <w:rPr>
                <w:noProof/>
                <w:webHidden/>
              </w:rPr>
            </w:r>
            <w:r>
              <w:rPr>
                <w:noProof/>
                <w:webHidden/>
              </w:rPr>
              <w:fldChar w:fldCharType="separate"/>
            </w:r>
            <w:r>
              <w:rPr>
                <w:noProof/>
                <w:webHidden/>
              </w:rPr>
              <w:t>28</w:t>
            </w:r>
            <w:r>
              <w:rPr>
                <w:noProof/>
                <w:webHidden/>
              </w:rPr>
              <w:fldChar w:fldCharType="end"/>
            </w:r>
          </w:hyperlink>
        </w:p>
        <w:p w14:paraId="367CCC33" w14:textId="2132B4FB"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8" w:history="1">
            <w:r w:rsidRPr="00C25B40">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Emissions</w:t>
            </w:r>
            <w:r>
              <w:rPr>
                <w:noProof/>
                <w:webHidden/>
              </w:rPr>
              <w:tab/>
            </w:r>
            <w:r>
              <w:rPr>
                <w:noProof/>
                <w:webHidden/>
              </w:rPr>
              <w:fldChar w:fldCharType="begin"/>
            </w:r>
            <w:r>
              <w:rPr>
                <w:noProof/>
                <w:webHidden/>
              </w:rPr>
              <w:instrText xml:space="preserve"> PAGEREF _Toc226464398 \h </w:instrText>
            </w:r>
            <w:r>
              <w:rPr>
                <w:noProof/>
                <w:webHidden/>
              </w:rPr>
            </w:r>
            <w:r>
              <w:rPr>
                <w:noProof/>
                <w:webHidden/>
              </w:rPr>
              <w:fldChar w:fldCharType="separate"/>
            </w:r>
            <w:r>
              <w:rPr>
                <w:noProof/>
                <w:webHidden/>
              </w:rPr>
              <w:t>29</w:t>
            </w:r>
            <w:r>
              <w:rPr>
                <w:noProof/>
                <w:webHidden/>
              </w:rPr>
              <w:fldChar w:fldCharType="end"/>
            </w:r>
          </w:hyperlink>
        </w:p>
        <w:p w14:paraId="6CB29040" w14:textId="413CBAD7"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399" w:history="1">
            <w:r w:rsidRPr="00C25B40">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Operating and Maintenance</w:t>
            </w:r>
            <w:r>
              <w:rPr>
                <w:noProof/>
                <w:webHidden/>
              </w:rPr>
              <w:tab/>
            </w:r>
            <w:r>
              <w:rPr>
                <w:noProof/>
                <w:webHidden/>
              </w:rPr>
              <w:fldChar w:fldCharType="begin"/>
            </w:r>
            <w:r>
              <w:rPr>
                <w:noProof/>
                <w:webHidden/>
              </w:rPr>
              <w:instrText xml:space="preserve"> PAGEREF _Toc226464399 \h </w:instrText>
            </w:r>
            <w:r>
              <w:rPr>
                <w:noProof/>
                <w:webHidden/>
              </w:rPr>
            </w:r>
            <w:r>
              <w:rPr>
                <w:noProof/>
                <w:webHidden/>
              </w:rPr>
              <w:fldChar w:fldCharType="separate"/>
            </w:r>
            <w:r>
              <w:rPr>
                <w:noProof/>
                <w:webHidden/>
              </w:rPr>
              <w:t>29</w:t>
            </w:r>
            <w:r>
              <w:rPr>
                <w:noProof/>
                <w:webHidden/>
              </w:rPr>
              <w:fldChar w:fldCharType="end"/>
            </w:r>
          </w:hyperlink>
        </w:p>
        <w:p w14:paraId="1954CB48" w14:textId="00134136"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0" w:history="1">
            <w:r w:rsidRPr="00C25B40">
              <w:rPr>
                <w:rStyle w:val="Hyperlink"/>
              </w:rPr>
              <w:t>6.4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Opportunity Costs</w:t>
            </w:r>
            <w:r>
              <w:rPr>
                <w:noProof/>
                <w:webHidden/>
              </w:rPr>
              <w:tab/>
            </w:r>
            <w:r>
              <w:rPr>
                <w:noProof/>
                <w:webHidden/>
              </w:rPr>
              <w:fldChar w:fldCharType="begin"/>
            </w:r>
            <w:r>
              <w:rPr>
                <w:noProof/>
                <w:webHidden/>
              </w:rPr>
              <w:instrText xml:space="preserve"> PAGEREF _Toc226464400 \h </w:instrText>
            </w:r>
            <w:r>
              <w:rPr>
                <w:noProof/>
                <w:webHidden/>
              </w:rPr>
            </w:r>
            <w:r>
              <w:rPr>
                <w:noProof/>
                <w:webHidden/>
              </w:rPr>
              <w:fldChar w:fldCharType="separate"/>
            </w:r>
            <w:r>
              <w:rPr>
                <w:noProof/>
                <w:webHidden/>
              </w:rPr>
              <w:t>32</w:t>
            </w:r>
            <w:r>
              <w:rPr>
                <w:noProof/>
                <w:webHidden/>
              </w:rPr>
              <w:fldChar w:fldCharType="end"/>
            </w:r>
          </w:hyperlink>
        </w:p>
        <w:p w14:paraId="65074F83" w14:textId="4A2F112C"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1" w:history="1">
            <w:r w:rsidRPr="00C25B40">
              <w:rPr>
                <w:rStyle w:val="Hyperlink"/>
              </w:rPr>
              <w:t>6.5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Start-Up Offers</w:t>
            </w:r>
            <w:r>
              <w:rPr>
                <w:noProof/>
                <w:webHidden/>
              </w:rPr>
              <w:tab/>
            </w:r>
            <w:r>
              <w:rPr>
                <w:noProof/>
                <w:webHidden/>
              </w:rPr>
              <w:fldChar w:fldCharType="begin"/>
            </w:r>
            <w:r>
              <w:rPr>
                <w:noProof/>
                <w:webHidden/>
              </w:rPr>
              <w:instrText xml:space="preserve"> PAGEREF _Toc226464401 \h </w:instrText>
            </w:r>
            <w:r>
              <w:rPr>
                <w:noProof/>
                <w:webHidden/>
              </w:rPr>
            </w:r>
            <w:r>
              <w:rPr>
                <w:noProof/>
                <w:webHidden/>
              </w:rPr>
              <w:fldChar w:fldCharType="separate"/>
            </w:r>
            <w:r>
              <w:rPr>
                <w:noProof/>
                <w:webHidden/>
              </w:rPr>
              <w:t>60</w:t>
            </w:r>
            <w:r>
              <w:rPr>
                <w:noProof/>
                <w:webHidden/>
              </w:rPr>
              <w:fldChar w:fldCharType="end"/>
            </w:r>
          </w:hyperlink>
        </w:p>
        <w:p w14:paraId="648243EE" w14:textId="01055C05"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2" w:history="1">
            <w:r w:rsidRPr="00C25B40">
              <w:rPr>
                <w:rStyle w:val="Hyperlink"/>
              </w:rPr>
              <w:t>6.6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Speed No-Load Offers</w:t>
            </w:r>
            <w:r>
              <w:rPr>
                <w:noProof/>
                <w:webHidden/>
              </w:rPr>
              <w:tab/>
            </w:r>
            <w:r>
              <w:rPr>
                <w:noProof/>
                <w:webHidden/>
              </w:rPr>
              <w:fldChar w:fldCharType="begin"/>
            </w:r>
            <w:r>
              <w:rPr>
                <w:noProof/>
                <w:webHidden/>
              </w:rPr>
              <w:instrText xml:space="preserve"> PAGEREF _Toc226464402 \h </w:instrText>
            </w:r>
            <w:r>
              <w:rPr>
                <w:noProof/>
                <w:webHidden/>
              </w:rPr>
            </w:r>
            <w:r>
              <w:rPr>
                <w:noProof/>
                <w:webHidden/>
              </w:rPr>
              <w:fldChar w:fldCharType="separate"/>
            </w:r>
            <w:r>
              <w:rPr>
                <w:noProof/>
                <w:webHidden/>
              </w:rPr>
              <w:t>60</w:t>
            </w:r>
            <w:r>
              <w:rPr>
                <w:noProof/>
                <w:webHidden/>
              </w:rPr>
              <w:fldChar w:fldCharType="end"/>
            </w:r>
          </w:hyperlink>
        </w:p>
        <w:p w14:paraId="7474FE83" w14:textId="528A64CD"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3" w:history="1">
            <w:r w:rsidRPr="00C25B40">
              <w:rPr>
                <w:rStyle w:val="Hyperlink"/>
              </w:rPr>
              <w:t>6.7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Costs Related to Operating Reserve Offers</w:t>
            </w:r>
            <w:r>
              <w:rPr>
                <w:noProof/>
                <w:webHidden/>
              </w:rPr>
              <w:tab/>
            </w:r>
            <w:r>
              <w:rPr>
                <w:noProof/>
                <w:webHidden/>
              </w:rPr>
              <w:fldChar w:fldCharType="begin"/>
            </w:r>
            <w:r>
              <w:rPr>
                <w:noProof/>
                <w:webHidden/>
              </w:rPr>
              <w:instrText xml:space="preserve"> PAGEREF _Toc226464403 \h </w:instrText>
            </w:r>
            <w:r>
              <w:rPr>
                <w:noProof/>
                <w:webHidden/>
              </w:rPr>
            </w:r>
            <w:r>
              <w:rPr>
                <w:noProof/>
                <w:webHidden/>
              </w:rPr>
              <w:fldChar w:fldCharType="separate"/>
            </w:r>
            <w:r>
              <w:rPr>
                <w:noProof/>
                <w:webHidden/>
              </w:rPr>
              <w:t>61</w:t>
            </w:r>
            <w:r>
              <w:rPr>
                <w:noProof/>
                <w:webHidden/>
              </w:rPr>
              <w:fldChar w:fldCharType="end"/>
            </w:r>
          </w:hyperlink>
        </w:p>
        <w:p w14:paraId="4754EDDC" w14:textId="07EA3EAE"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404" w:history="1">
            <w:r w:rsidRPr="00C25B40">
              <w:rPr>
                <w:rStyle w:val="Hyperlink"/>
              </w:rPr>
              <w:t>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Levels for Financial Dispatch Data Parameters</w:t>
            </w:r>
            <w:r>
              <w:rPr>
                <w:noProof/>
                <w:webHidden/>
              </w:rPr>
              <w:tab/>
            </w:r>
            <w:r>
              <w:rPr>
                <w:noProof/>
                <w:webHidden/>
              </w:rPr>
              <w:fldChar w:fldCharType="begin"/>
            </w:r>
            <w:r>
              <w:rPr>
                <w:noProof/>
                <w:webHidden/>
              </w:rPr>
              <w:instrText xml:space="preserve"> PAGEREF _Toc226464404 \h </w:instrText>
            </w:r>
            <w:r>
              <w:rPr>
                <w:noProof/>
                <w:webHidden/>
              </w:rPr>
            </w:r>
            <w:r>
              <w:rPr>
                <w:noProof/>
                <w:webHidden/>
              </w:rPr>
              <w:fldChar w:fldCharType="separate"/>
            </w:r>
            <w:r>
              <w:rPr>
                <w:noProof/>
                <w:webHidden/>
              </w:rPr>
              <w:t>62</w:t>
            </w:r>
            <w:r>
              <w:rPr>
                <w:noProof/>
                <w:webHidden/>
              </w:rPr>
              <w:fldChar w:fldCharType="end"/>
            </w:r>
          </w:hyperlink>
        </w:p>
        <w:p w14:paraId="2035FDF2" w14:textId="20048820"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5" w:history="1">
            <w:r w:rsidRPr="00C25B40">
              <w:rPr>
                <w:rStyle w:val="Hyperlink"/>
              </w:rPr>
              <w:t>7.1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Thermal</w:t>
            </w:r>
            <w:r>
              <w:rPr>
                <w:noProof/>
                <w:webHidden/>
              </w:rPr>
              <w:tab/>
            </w:r>
            <w:r>
              <w:rPr>
                <w:noProof/>
                <w:webHidden/>
              </w:rPr>
              <w:fldChar w:fldCharType="begin"/>
            </w:r>
            <w:r>
              <w:rPr>
                <w:noProof/>
                <w:webHidden/>
              </w:rPr>
              <w:instrText xml:space="preserve"> PAGEREF _Toc226464405 \h </w:instrText>
            </w:r>
            <w:r>
              <w:rPr>
                <w:noProof/>
                <w:webHidden/>
              </w:rPr>
            </w:r>
            <w:r>
              <w:rPr>
                <w:noProof/>
                <w:webHidden/>
              </w:rPr>
              <w:fldChar w:fldCharType="separate"/>
            </w:r>
            <w:r>
              <w:rPr>
                <w:noProof/>
                <w:webHidden/>
              </w:rPr>
              <w:t>62</w:t>
            </w:r>
            <w:r>
              <w:rPr>
                <w:noProof/>
                <w:webHidden/>
              </w:rPr>
              <w:fldChar w:fldCharType="end"/>
            </w:r>
          </w:hyperlink>
        </w:p>
        <w:p w14:paraId="525BEB67" w14:textId="7D4B0178"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6" w:history="1">
            <w:r w:rsidRPr="00C25B40">
              <w:rPr>
                <w:rStyle w:val="Hyperlink"/>
              </w:rPr>
              <w:t>7.2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Hydroelectric</w:t>
            </w:r>
            <w:r>
              <w:rPr>
                <w:noProof/>
                <w:webHidden/>
              </w:rPr>
              <w:tab/>
            </w:r>
            <w:r>
              <w:rPr>
                <w:noProof/>
                <w:webHidden/>
              </w:rPr>
              <w:fldChar w:fldCharType="begin"/>
            </w:r>
            <w:r>
              <w:rPr>
                <w:noProof/>
                <w:webHidden/>
              </w:rPr>
              <w:instrText xml:space="preserve"> PAGEREF _Toc226464406 \h </w:instrText>
            </w:r>
            <w:r>
              <w:rPr>
                <w:noProof/>
                <w:webHidden/>
              </w:rPr>
            </w:r>
            <w:r>
              <w:rPr>
                <w:noProof/>
                <w:webHidden/>
              </w:rPr>
              <w:fldChar w:fldCharType="separate"/>
            </w:r>
            <w:r>
              <w:rPr>
                <w:noProof/>
                <w:webHidden/>
              </w:rPr>
              <w:t>90</w:t>
            </w:r>
            <w:r>
              <w:rPr>
                <w:noProof/>
                <w:webHidden/>
              </w:rPr>
              <w:fldChar w:fldCharType="end"/>
            </w:r>
          </w:hyperlink>
        </w:p>
        <w:p w14:paraId="2B62BAFE" w14:textId="0A27A046"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7" w:history="1">
            <w:r w:rsidRPr="00C25B40">
              <w:rPr>
                <w:rStyle w:val="Hyperlink"/>
              </w:rPr>
              <w:t>7.3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Solar</w:t>
            </w:r>
            <w:r>
              <w:rPr>
                <w:noProof/>
                <w:webHidden/>
              </w:rPr>
              <w:tab/>
            </w:r>
            <w:r>
              <w:rPr>
                <w:noProof/>
                <w:webHidden/>
              </w:rPr>
              <w:fldChar w:fldCharType="begin"/>
            </w:r>
            <w:r>
              <w:rPr>
                <w:noProof/>
                <w:webHidden/>
              </w:rPr>
              <w:instrText xml:space="preserve"> PAGEREF _Toc226464407 \h </w:instrText>
            </w:r>
            <w:r>
              <w:rPr>
                <w:noProof/>
                <w:webHidden/>
              </w:rPr>
            </w:r>
            <w:r>
              <w:rPr>
                <w:noProof/>
                <w:webHidden/>
              </w:rPr>
              <w:fldChar w:fldCharType="separate"/>
            </w:r>
            <w:r>
              <w:rPr>
                <w:noProof/>
                <w:webHidden/>
              </w:rPr>
              <w:t>105</w:t>
            </w:r>
            <w:r>
              <w:rPr>
                <w:noProof/>
                <w:webHidden/>
              </w:rPr>
              <w:fldChar w:fldCharType="end"/>
            </w:r>
          </w:hyperlink>
        </w:p>
        <w:p w14:paraId="05AC5D52" w14:textId="010F2265"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8" w:history="1">
            <w:r w:rsidRPr="00C25B40">
              <w:rPr>
                <w:rStyle w:val="Hyperlink"/>
              </w:rPr>
              <w:t>7.4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Wind</w:t>
            </w:r>
            <w:r>
              <w:rPr>
                <w:noProof/>
                <w:webHidden/>
              </w:rPr>
              <w:tab/>
            </w:r>
            <w:r>
              <w:rPr>
                <w:noProof/>
                <w:webHidden/>
              </w:rPr>
              <w:fldChar w:fldCharType="begin"/>
            </w:r>
            <w:r>
              <w:rPr>
                <w:noProof/>
                <w:webHidden/>
              </w:rPr>
              <w:instrText xml:space="preserve"> PAGEREF _Toc226464408 \h </w:instrText>
            </w:r>
            <w:r>
              <w:rPr>
                <w:noProof/>
                <w:webHidden/>
              </w:rPr>
            </w:r>
            <w:r>
              <w:rPr>
                <w:noProof/>
                <w:webHidden/>
              </w:rPr>
              <w:fldChar w:fldCharType="separate"/>
            </w:r>
            <w:r>
              <w:rPr>
                <w:noProof/>
                <w:webHidden/>
              </w:rPr>
              <w:t>107</w:t>
            </w:r>
            <w:r>
              <w:rPr>
                <w:noProof/>
                <w:webHidden/>
              </w:rPr>
              <w:fldChar w:fldCharType="end"/>
            </w:r>
          </w:hyperlink>
        </w:p>
        <w:p w14:paraId="4084CB5C" w14:textId="71C237E4"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09" w:history="1">
            <w:r w:rsidRPr="00C25B40">
              <w:rPr>
                <w:rStyle w:val="Hyperlink"/>
              </w:rPr>
              <w:t>7.5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Nuclear</w:t>
            </w:r>
            <w:r>
              <w:rPr>
                <w:noProof/>
                <w:webHidden/>
              </w:rPr>
              <w:tab/>
            </w:r>
            <w:r>
              <w:rPr>
                <w:noProof/>
                <w:webHidden/>
              </w:rPr>
              <w:fldChar w:fldCharType="begin"/>
            </w:r>
            <w:r>
              <w:rPr>
                <w:noProof/>
                <w:webHidden/>
              </w:rPr>
              <w:instrText xml:space="preserve"> PAGEREF _Toc226464409 \h </w:instrText>
            </w:r>
            <w:r>
              <w:rPr>
                <w:noProof/>
                <w:webHidden/>
              </w:rPr>
            </w:r>
            <w:r>
              <w:rPr>
                <w:noProof/>
                <w:webHidden/>
              </w:rPr>
              <w:fldChar w:fldCharType="separate"/>
            </w:r>
            <w:r>
              <w:rPr>
                <w:noProof/>
                <w:webHidden/>
              </w:rPr>
              <w:t>109</w:t>
            </w:r>
            <w:r>
              <w:rPr>
                <w:noProof/>
                <w:webHidden/>
              </w:rPr>
              <w:fldChar w:fldCharType="end"/>
            </w:r>
          </w:hyperlink>
        </w:p>
        <w:p w14:paraId="417A6795" w14:textId="36DEE759"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0" w:history="1">
            <w:r w:rsidRPr="00C25B40">
              <w:rPr>
                <w:rStyle w:val="Hyperlink"/>
              </w:rPr>
              <w:t>7.6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Electricity Storage</w:t>
            </w:r>
            <w:r>
              <w:rPr>
                <w:noProof/>
                <w:webHidden/>
              </w:rPr>
              <w:tab/>
            </w:r>
            <w:r>
              <w:rPr>
                <w:noProof/>
                <w:webHidden/>
              </w:rPr>
              <w:fldChar w:fldCharType="begin"/>
            </w:r>
            <w:r>
              <w:rPr>
                <w:noProof/>
                <w:webHidden/>
              </w:rPr>
              <w:instrText xml:space="preserve"> PAGEREF _Toc226464410 \h </w:instrText>
            </w:r>
            <w:r>
              <w:rPr>
                <w:noProof/>
                <w:webHidden/>
              </w:rPr>
            </w:r>
            <w:r>
              <w:rPr>
                <w:noProof/>
                <w:webHidden/>
              </w:rPr>
              <w:fldChar w:fldCharType="separate"/>
            </w:r>
            <w:r>
              <w:rPr>
                <w:noProof/>
                <w:webHidden/>
              </w:rPr>
              <w:t>115</w:t>
            </w:r>
            <w:r>
              <w:rPr>
                <w:noProof/>
                <w:webHidden/>
              </w:rPr>
              <w:fldChar w:fldCharType="end"/>
            </w:r>
          </w:hyperlink>
        </w:p>
        <w:p w14:paraId="0FE48CD5" w14:textId="51938334"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1" w:history="1">
            <w:r w:rsidRPr="00C25B40">
              <w:rPr>
                <w:rStyle w:val="Hyperlink"/>
              </w:rPr>
              <w:t>7.7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Dispatchable Loads</w:t>
            </w:r>
            <w:r>
              <w:rPr>
                <w:noProof/>
                <w:webHidden/>
              </w:rPr>
              <w:tab/>
            </w:r>
            <w:r>
              <w:rPr>
                <w:noProof/>
                <w:webHidden/>
              </w:rPr>
              <w:fldChar w:fldCharType="begin"/>
            </w:r>
            <w:r>
              <w:rPr>
                <w:noProof/>
                <w:webHidden/>
              </w:rPr>
              <w:instrText xml:space="preserve"> PAGEREF _Toc226464411 \h </w:instrText>
            </w:r>
            <w:r>
              <w:rPr>
                <w:noProof/>
                <w:webHidden/>
              </w:rPr>
            </w:r>
            <w:r>
              <w:rPr>
                <w:noProof/>
                <w:webHidden/>
              </w:rPr>
              <w:fldChar w:fldCharType="separate"/>
            </w:r>
            <w:r>
              <w:rPr>
                <w:noProof/>
                <w:webHidden/>
              </w:rPr>
              <w:t>124</w:t>
            </w:r>
            <w:r>
              <w:rPr>
                <w:noProof/>
                <w:webHidden/>
              </w:rPr>
              <w:fldChar w:fldCharType="end"/>
            </w:r>
          </w:hyperlink>
        </w:p>
        <w:p w14:paraId="4DFB88B7" w14:textId="356F10C0"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2" w:history="1">
            <w:r w:rsidRPr="00C25B40">
              <w:rPr>
                <w:rStyle w:val="Hyperlink"/>
              </w:rPr>
              <w:t>7.8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Accounting for Currency Exchange</w:t>
            </w:r>
            <w:r>
              <w:rPr>
                <w:noProof/>
                <w:webHidden/>
              </w:rPr>
              <w:tab/>
            </w:r>
            <w:r>
              <w:rPr>
                <w:noProof/>
                <w:webHidden/>
              </w:rPr>
              <w:fldChar w:fldCharType="begin"/>
            </w:r>
            <w:r>
              <w:rPr>
                <w:noProof/>
                <w:webHidden/>
              </w:rPr>
              <w:instrText xml:space="preserve"> PAGEREF _Toc226464412 \h </w:instrText>
            </w:r>
            <w:r>
              <w:rPr>
                <w:noProof/>
                <w:webHidden/>
              </w:rPr>
            </w:r>
            <w:r>
              <w:rPr>
                <w:noProof/>
                <w:webHidden/>
              </w:rPr>
              <w:fldChar w:fldCharType="separate"/>
            </w:r>
            <w:r>
              <w:rPr>
                <w:noProof/>
                <w:webHidden/>
              </w:rPr>
              <w:t>129</w:t>
            </w:r>
            <w:r>
              <w:rPr>
                <w:noProof/>
                <w:webHidden/>
              </w:rPr>
              <w:fldChar w:fldCharType="end"/>
            </w:r>
          </w:hyperlink>
        </w:p>
        <w:p w14:paraId="45B8BD4E" w14:textId="08EB7086"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3" w:history="1">
            <w:r w:rsidRPr="00C25B40">
              <w:rPr>
                <w:rStyle w:val="Hyperlink"/>
              </w:rPr>
              <w:t>7.9</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Late Day Start Reference Levels</w:t>
            </w:r>
            <w:r>
              <w:rPr>
                <w:noProof/>
                <w:webHidden/>
              </w:rPr>
              <w:tab/>
            </w:r>
            <w:r>
              <w:rPr>
                <w:noProof/>
                <w:webHidden/>
              </w:rPr>
              <w:fldChar w:fldCharType="begin"/>
            </w:r>
            <w:r>
              <w:rPr>
                <w:noProof/>
                <w:webHidden/>
              </w:rPr>
              <w:instrText xml:space="preserve"> PAGEREF _Toc226464413 \h </w:instrText>
            </w:r>
            <w:r>
              <w:rPr>
                <w:noProof/>
                <w:webHidden/>
              </w:rPr>
            </w:r>
            <w:r>
              <w:rPr>
                <w:noProof/>
                <w:webHidden/>
              </w:rPr>
              <w:fldChar w:fldCharType="separate"/>
            </w:r>
            <w:r>
              <w:rPr>
                <w:noProof/>
                <w:webHidden/>
              </w:rPr>
              <w:t>129</w:t>
            </w:r>
            <w:r>
              <w:rPr>
                <w:noProof/>
                <w:webHidden/>
              </w:rPr>
              <w:fldChar w:fldCharType="end"/>
            </w:r>
          </w:hyperlink>
        </w:p>
        <w:p w14:paraId="5B433798" w14:textId="36E5CBD1"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4" w:history="1">
            <w:r w:rsidRPr="00C25B40">
              <w:rPr>
                <w:rStyle w:val="Hyperlink"/>
              </w:rPr>
              <w:t>7.10</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Alternate Data for Calculating Reference Level Values</w:t>
            </w:r>
            <w:r>
              <w:rPr>
                <w:noProof/>
                <w:webHidden/>
              </w:rPr>
              <w:tab/>
            </w:r>
            <w:r>
              <w:rPr>
                <w:noProof/>
                <w:webHidden/>
              </w:rPr>
              <w:fldChar w:fldCharType="begin"/>
            </w:r>
            <w:r>
              <w:rPr>
                <w:noProof/>
                <w:webHidden/>
              </w:rPr>
              <w:instrText xml:space="preserve"> PAGEREF _Toc226464414 \h </w:instrText>
            </w:r>
            <w:r>
              <w:rPr>
                <w:noProof/>
                <w:webHidden/>
              </w:rPr>
            </w:r>
            <w:r>
              <w:rPr>
                <w:noProof/>
                <w:webHidden/>
              </w:rPr>
              <w:fldChar w:fldCharType="separate"/>
            </w:r>
            <w:r>
              <w:rPr>
                <w:noProof/>
                <w:webHidden/>
              </w:rPr>
              <w:t>130</w:t>
            </w:r>
            <w:r>
              <w:rPr>
                <w:noProof/>
                <w:webHidden/>
              </w:rPr>
              <w:fldChar w:fldCharType="end"/>
            </w:r>
          </w:hyperlink>
        </w:p>
        <w:p w14:paraId="3CB8AF64" w14:textId="3DD7DEE7"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415" w:history="1">
            <w:r w:rsidRPr="00C25B40">
              <w:rPr>
                <w:rStyle w:val="Hyperlink"/>
              </w:rPr>
              <w:t>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Levels for Non-Financial Dispatch Data Parameters</w:t>
            </w:r>
            <w:r>
              <w:rPr>
                <w:noProof/>
                <w:webHidden/>
              </w:rPr>
              <w:tab/>
            </w:r>
            <w:r>
              <w:rPr>
                <w:noProof/>
                <w:webHidden/>
              </w:rPr>
              <w:fldChar w:fldCharType="begin"/>
            </w:r>
            <w:r>
              <w:rPr>
                <w:noProof/>
                <w:webHidden/>
              </w:rPr>
              <w:instrText xml:space="preserve"> PAGEREF _Toc226464415 \h </w:instrText>
            </w:r>
            <w:r>
              <w:rPr>
                <w:noProof/>
                <w:webHidden/>
              </w:rPr>
            </w:r>
            <w:r>
              <w:rPr>
                <w:noProof/>
                <w:webHidden/>
              </w:rPr>
              <w:fldChar w:fldCharType="separate"/>
            </w:r>
            <w:r>
              <w:rPr>
                <w:noProof/>
                <w:webHidden/>
              </w:rPr>
              <w:t>132</w:t>
            </w:r>
            <w:r>
              <w:rPr>
                <w:noProof/>
                <w:webHidden/>
              </w:rPr>
              <w:fldChar w:fldCharType="end"/>
            </w:r>
          </w:hyperlink>
        </w:p>
        <w:p w14:paraId="142D5BC2" w14:textId="1655CE93"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6" w:history="1">
            <w:r w:rsidRPr="00C25B40">
              <w:rPr>
                <w:rStyle w:val="Hyperlink"/>
              </w:rPr>
              <w:t>8.1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Descriptions of Non-Financial Dispatch Data Parameter Reference Levels</w:t>
            </w:r>
            <w:r>
              <w:rPr>
                <w:noProof/>
                <w:webHidden/>
              </w:rPr>
              <w:tab/>
            </w:r>
            <w:r>
              <w:rPr>
                <w:noProof/>
                <w:webHidden/>
              </w:rPr>
              <w:fldChar w:fldCharType="begin"/>
            </w:r>
            <w:r>
              <w:rPr>
                <w:noProof/>
                <w:webHidden/>
              </w:rPr>
              <w:instrText xml:space="preserve"> PAGEREF _Toc226464416 \h </w:instrText>
            </w:r>
            <w:r>
              <w:rPr>
                <w:noProof/>
                <w:webHidden/>
              </w:rPr>
            </w:r>
            <w:r>
              <w:rPr>
                <w:noProof/>
                <w:webHidden/>
              </w:rPr>
              <w:fldChar w:fldCharType="separate"/>
            </w:r>
            <w:r>
              <w:rPr>
                <w:noProof/>
                <w:webHidden/>
              </w:rPr>
              <w:t>132</w:t>
            </w:r>
            <w:r>
              <w:rPr>
                <w:noProof/>
                <w:webHidden/>
              </w:rPr>
              <w:fldChar w:fldCharType="end"/>
            </w:r>
          </w:hyperlink>
        </w:p>
        <w:p w14:paraId="2B25DF72" w14:textId="33D6EE29"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7" w:history="1">
            <w:r w:rsidRPr="00C25B40">
              <w:rPr>
                <w:rStyle w:val="Hyperlink"/>
              </w:rPr>
              <w:t>8.2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Thermal</w:t>
            </w:r>
            <w:r>
              <w:rPr>
                <w:noProof/>
                <w:webHidden/>
              </w:rPr>
              <w:tab/>
            </w:r>
            <w:r>
              <w:rPr>
                <w:noProof/>
                <w:webHidden/>
              </w:rPr>
              <w:fldChar w:fldCharType="begin"/>
            </w:r>
            <w:r>
              <w:rPr>
                <w:noProof/>
                <w:webHidden/>
              </w:rPr>
              <w:instrText xml:space="preserve"> PAGEREF _Toc226464417 \h </w:instrText>
            </w:r>
            <w:r>
              <w:rPr>
                <w:noProof/>
                <w:webHidden/>
              </w:rPr>
            </w:r>
            <w:r>
              <w:rPr>
                <w:noProof/>
                <w:webHidden/>
              </w:rPr>
              <w:fldChar w:fldCharType="separate"/>
            </w:r>
            <w:r>
              <w:rPr>
                <w:noProof/>
                <w:webHidden/>
              </w:rPr>
              <w:t>134</w:t>
            </w:r>
            <w:r>
              <w:rPr>
                <w:noProof/>
                <w:webHidden/>
              </w:rPr>
              <w:fldChar w:fldCharType="end"/>
            </w:r>
          </w:hyperlink>
        </w:p>
        <w:p w14:paraId="66F9D434" w14:textId="342EF982"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8" w:history="1">
            <w:r w:rsidRPr="00C25B40">
              <w:rPr>
                <w:rStyle w:val="Hyperlink"/>
              </w:rPr>
              <w:t>8.3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Hydroelectric</w:t>
            </w:r>
            <w:r>
              <w:rPr>
                <w:noProof/>
                <w:webHidden/>
              </w:rPr>
              <w:tab/>
            </w:r>
            <w:r>
              <w:rPr>
                <w:noProof/>
                <w:webHidden/>
              </w:rPr>
              <w:fldChar w:fldCharType="begin"/>
            </w:r>
            <w:r>
              <w:rPr>
                <w:noProof/>
                <w:webHidden/>
              </w:rPr>
              <w:instrText xml:space="preserve"> PAGEREF _Toc226464418 \h </w:instrText>
            </w:r>
            <w:r>
              <w:rPr>
                <w:noProof/>
                <w:webHidden/>
              </w:rPr>
            </w:r>
            <w:r>
              <w:rPr>
                <w:noProof/>
                <w:webHidden/>
              </w:rPr>
              <w:fldChar w:fldCharType="separate"/>
            </w:r>
            <w:r>
              <w:rPr>
                <w:noProof/>
                <w:webHidden/>
              </w:rPr>
              <w:t>139</w:t>
            </w:r>
            <w:r>
              <w:rPr>
                <w:noProof/>
                <w:webHidden/>
              </w:rPr>
              <w:fldChar w:fldCharType="end"/>
            </w:r>
          </w:hyperlink>
        </w:p>
        <w:p w14:paraId="194ECD26" w14:textId="2D7C5E5F"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19" w:history="1">
            <w:r w:rsidRPr="00C25B40">
              <w:rPr>
                <w:rStyle w:val="Hyperlink"/>
              </w:rPr>
              <w:t>8.4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Solar</w:t>
            </w:r>
            <w:r>
              <w:rPr>
                <w:noProof/>
                <w:webHidden/>
              </w:rPr>
              <w:tab/>
            </w:r>
            <w:r>
              <w:rPr>
                <w:noProof/>
                <w:webHidden/>
              </w:rPr>
              <w:fldChar w:fldCharType="begin"/>
            </w:r>
            <w:r>
              <w:rPr>
                <w:noProof/>
                <w:webHidden/>
              </w:rPr>
              <w:instrText xml:space="preserve"> PAGEREF _Toc226464419 \h </w:instrText>
            </w:r>
            <w:r>
              <w:rPr>
                <w:noProof/>
                <w:webHidden/>
              </w:rPr>
            </w:r>
            <w:r>
              <w:rPr>
                <w:noProof/>
                <w:webHidden/>
              </w:rPr>
              <w:fldChar w:fldCharType="separate"/>
            </w:r>
            <w:r>
              <w:rPr>
                <w:noProof/>
                <w:webHidden/>
              </w:rPr>
              <w:t>140</w:t>
            </w:r>
            <w:r>
              <w:rPr>
                <w:noProof/>
                <w:webHidden/>
              </w:rPr>
              <w:fldChar w:fldCharType="end"/>
            </w:r>
          </w:hyperlink>
        </w:p>
        <w:p w14:paraId="7F20E0C0" w14:textId="1F758615"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0" w:history="1">
            <w:r w:rsidRPr="00C25B40">
              <w:rPr>
                <w:rStyle w:val="Hyperlink"/>
              </w:rPr>
              <w:t>8.5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Wind</w:t>
            </w:r>
            <w:r>
              <w:rPr>
                <w:noProof/>
                <w:webHidden/>
              </w:rPr>
              <w:tab/>
            </w:r>
            <w:r>
              <w:rPr>
                <w:noProof/>
                <w:webHidden/>
              </w:rPr>
              <w:fldChar w:fldCharType="begin"/>
            </w:r>
            <w:r>
              <w:rPr>
                <w:noProof/>
                <w:webHidden/>
              </w:rPr>
              <w:instrText xml:space="preserve"> PAGEREF _Toc226464420 \h </w:instrText>
            </w:r>
            <w:r>
              <w:rPr>
                <w:noProof/>
                <w:webHidden/>
              </w:rPr>
            </w:r>
            <w:r>
              <w:rPr>
                <w:noProof/>
                <w:webHidden/>
              </w:rPr>
              <w:fldChar w:fldCharType="separate"/>
            </w:r>
            <w:r>
              <w:rPr>
                <w:noProof/>
                <w:webHidden/>
              </w:rPr>
              <w:t>140</w:t>
            </w:r>
            <w:r>
              <w:rPr>
                <w:noProof/>
                <w:webHidden/>
              </w:rPr>
              <w:fldChar w:fldCharType="end"/>
            </w:r>
          </w:hyperlink>
        </w:p>
        <w:p w14:paraId="2B5B1D90" w14:textId="3CF1D4D3"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1" w:history="1">
            <w:r w:rsidRPr="00C25B40">
              <w:rPr>
                <w:rStyle w:val="Hyperlink"/>
              </w:rPr>
              <w:t>8.6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Nuclear</w:t>
            </w:r>
            <w:r>
              <w:rPr>
                <w:noProof/>
                <w:webHidden/>
              </w:rPr>
              <w:tab/>
            </w:r>
            <w:r>
              <w:rPr>
                <w:noProof/>
                <w:webHidden/>
              </w:rPr>
              <w:fldChar w:fldCharType="begin"/>
            </w:r>
            <w:r>
              <w:rPr>
                <w:noProof/>
                <w:webHidden/>
              </w:rPr>
              <w:instrText xml:space="preserve"> PAGEREF _Toc226464421 \h </w:instrText>
            </w:r>
            <w:r>
              <w:rPr>
                <w:noProof/>
                <w:webHidden/>
              </w:rPr>
            </w:r>
            <w:r>
              <w:rPr>
                <w:noProof/>
                <w:webHidden/>
              </w:rPr>
              <w:fldChar w:fldCharType="separate"/>
            </w:r>
            <w:r>
              <w:rPr>
                <w:noProof/>
                <w:webHidden/>
              </w:rPr>
              <w:t>141</w:t>
            </w:r>
            <w:r>
              <w:rPr>
                <w:noProof/>
                <w:webHidden/>
              </w:rPr>
              <w:fldChar w:fldCharType="end"/>
            </w:r>
          </w:hyperlink>
        </w:p>
        <w:p w14:paraId="6189E1DF" w14:textId="218C55B1"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2" w:history="1">
            <w:r w:rsidRPr="00C25B40">
              <w:rPr>
                <w:rStyle w:val="Hyperlink"/>
              </w:rPr>
              <w:t>8.7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Electricity Storage</w:t>
            </w:r>
            <w:r>
              <w:rPr>
                <w:noProof/>
                <w:webHidden/>
              </w:rPr>
              <w:tab/>
            </w:r>
            <w:r>
              <w:rPr>
                <w:noProof/>
                <w:webHidden/>
              </w:rPr>
              <w:fldChar w:fldCharType="begin"/>
            </w:r>
            <w:r>
              <w:rPr>
                <w:noProof/>
                <w:webHidden/>
              </w:rPr>
              <w:instrText xml:space="preserve"> PAGEREF _Toc226464422 \h </w:instrText>
            </w:r>
            <w:r>
              <w:rPr>
                <w:noProof/>
                <w:webHidden/>
              </w:rPr>
            </w:r>
            <w:r>
              <w:rPr>
                <w:noProof/>
                <w:webHidden/>
              </w:rPr>
              <w:fldChar w:fldCharType="separate"/>
            </w:r>
            <w:r>
              <w:rPr>
                <w:noProof/>
                <w:webHidden/>
              </w:rPr>
              <w:t>141</w:t>
            </w:r>
            <w:r>
              <w:rPr>
                <w:noProof/>
                <w:webHidden/>
              </w:rPr>
              <w:fldChar w:fldCharType="end"/>
            </w:r>
          </w:hyperlink>
        </w:p>
        <w:p w14:paraId="01AB0993" w14:textId="2A7C3730"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3" w:history="1">
            <w:r w:rsidRPr="00C25B40">
              <w:rPr>
                <w:rStyle w:val="Hyperlink"/>
              </w:rPr>
              <w:t>8.8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Dispatchable Loads for Operating Reserve</w:t>
            </w:r>
            <w:r>
              <w:rPr>
                <w:noProof/>
                <w:webHidden/>
              </w:rPr>
              <w:tab/>
            </w:r>
            <w:r>
              <w:rPr>
                <w:noProof/>
                <w:webHidden/>
              </w:rPr>
              <w:fldChar w:fldCharType="begin"/>
            </w:r>
            <w:r>
              <w:rPr>
                <w:noProof/>
                <w:webHidden/>
              </w:rPr>
              <w:instrText xml:space="preserve"> PAGEREF _Toc226464423 \h </w:instrText>
            </w:r>
            <w:r>
              <w:rPr>
                <w:noProof/>
                <w:webHidden/>
              </w:rPr>
            </w:r>
            <w:r>
              <w:rPr>
                <w:noProof/>
                <w:webHidden/>
              </w:rPr>
              <w:fldChar w:fldCharType="separate"/>
            </w:r>
            <w:r>
              <w:rPr>
                <w:noProof/>
                <w:webHidden/>
              </w:rPr>
              <w:t>141</w:t>
            </w:r>
            <w:r>
              <w:rPr>
                <w:noProof/>
                <w:webHidden/>
              </w:rPr>
              <w:fldChar w:fldCharType="end"/>
            </w:r>
          </w:hyperlink>
        </w:p>
        <w:p w14:paraId="199AEC8D" w14:textId="00D0C9C0"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424" w:history="1">
            <w:r w:rsidRPr="00C25B40">
              <w:rPr>
                <w:rStyle w:val="Hyperlink"/>
              </w:rPr>
              <w:t>9</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Reference Quantities</w:t>
            </w:r>
            <w:r>
              <w:rPr>
                <w:noProof/>
                <w:webHidden/>
              </w:rPr>
              <w:tab/>
            </w:r>
            <w:r>
              <w:rPr>
                <w:noProof/>
                <w:webHidden/>
              </w:rPr>
              <w:fldChar w:fldCharType="begin"/>
            </w:r>
            <w:r>
              <w:rPr>
                <w:noProof/>
                <w:webHidden/>
              </w:rPr>
              <w:instrText xml:space="preserve"> PAGEREF _Toc226464424 \h </w:instrText>
            </w:r>
            <w:r>
              <w:rPr>
                <w:noProof/>
                <w:webHidden/>
              </w:rPr>
            </w:r>
            <w:r>
              <w:rPr>
                <w:noProof/>
                <w:webHidden/>
              </w:rPr>
              <w:fldChar w:fldCharType="separate"/>
            </w:r>
            <w:r>
              <w:rPr>
                <w:noProof/>
                <w:webHidden/>
              </w:rPr>
              <w:t>142</w:t>
            </w:r>
            <w:r>
              <w:rPr>
                <w:noProof/>
                <w:webHidden/>
              </w:rPr>
              <w:fldChar w:fldCharType="end"/>
            </w:r>
          </w:hyperlink>
        </w:p>
        <w:p w14:paraId="67718DC7" w14:textId="5F38D6B5"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5" w:history="1">
            <w:r w:rsidRPr="00C25B40">
              <w:rPr>
                <w:rStyle w:val="Hyperlink"/>
              </w:rPr>
              <w:t>9.1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Thermal</w:t>
            </w:r>
            <w:r>
              <w:rPr>
                <w:noProof/>
                <w:webHidden/>
              </w:rPr>
              <w:tab/>
            </w:r>
            <w:r>
              <w:rPr>
                <w:noProof/>
                <w:webHidden/>
              </w:rPr>
              <w:fldChar w:fldCharType="begin"/>
            </w:r>
            <w:r>
              <w:rPr>
                <w:noProof/>
                <w:webHidden/>
              </w:rPr>
              <w:instrText xml:space="preserve"> PAGEREF _Toc226464425 \h </w:instrText>
            </w:r>
            <w:r>
              <w:rPr>
                <w:noProof/>
                <w:webHidden/>
              </w:rPr>
            </w:r>
            <w:r>
              <w:rPr>
                <w:noProof/>
                <w:webHidden/>
              </w:rPr>
              <w:fldChar w:fldCharType="separate"/>
            </w:r>
            <w:r>
              <w:rPr>
                <w:noProof/>
                <w:webHidden/>
              </w:rPr>
              <w:t>142</w:t>
            </w:r>
            <w:r>
              <w:rPr>
                <w:noProof/>
                <w:webHidden/>
              </w:rPr>
              <w:fldChar w:fldCharType="end"/>
            </w:r>
          </w:hyperlink>
        </w:p>
        <w:p w14:paraId="0A58F0C0" w14:textId="5058F90C"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6" w:history="1">
            <w:r w:rsidRPr="00C25B40">
              <w:rPr>
                <w:rStyle w:val="Hyperlink"/>
              </w:rPr>
              <w:t>9.2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Hydroelectric</w:t>
            </w:r>
            <w:r>
              <w:rPr>
                <w:noProof/>
                <w:webHidden/>
              </w:rPr>
              <w:tab/>
            </w:r>
            <w:r>
              <w:rPr>
                <w:noProof/>
                <w:webHidden/>
              </w:rPr>
              <w:fldChar w:fldCharType="begin"/>
            </w:r>
            <w:r>
              <w:rPr>
                <w:noProof/>
                <w:webHidden/>
              </w:rPr>
              <w:instrText xml:space="preserve"> PAGEREF _Toc226464426 \h </w:instrText>
            </w:r>
            <w:r>
              <w:rPr>
                <w:noProof/>
                <w:webHidden/>
              </w:rPr>
            </w:r>
            <w:r>
              <w:rPr>
                <w:noProof/>
                <w:webHidden/>
              </w:rPr>
              <w:fldChar w:fldCharType="separate"/>
            </w:r>
            <w:r>
              <w:rPr>
                <w:noProof/>
                <w:webHidden/>
              </w:rPr>
              <w:t>143</w:t>
            </w:r>
            <w:r>
              <w:rPr>
                <w:noProof/>
                <w:webHidden/>
              </w:rPr>
              <w:fldChar w:fldCharType="end"/>
            </w:r>
          </w:hyperlink>
        </w:p>
        <w:p w14:paraId="1118A6FB" w14:textId="295F1DD4"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7" w:history="1">
            <w:r w:rsidRPr="00C25B40">
              <w:rPr>
                <w:rStyle w:val="Hyperlink"/>
              </w:rPr>
              <w:t>9.3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Solar</w:t>
            </w:r>
            <w:r>
              <w:rPr>
                <w:noProof/>
                <w:webHidden/>
              </w:rPr>
              <w:tab/>
            </w:r>
            <w:r>
              <w:rPr>
                <w:noProof/>
                <w:webHidden/>
              </w:rPr>
              <w:fldChar w:fldCharType="begin"/>
            </w:r>
            <w:r>
              <w:rPr>
                <w:noProof/>
                <w:webHidden/>
              </w:rPr>
              <w:instrText xml:space="preserve"> PAGEREF _Toc226464427 \h </w:instrText>
            </w:r>
            <w:r>
              <w:rPr>
                <w:noProof/>
                <w:webHidden/>
              </w:rPr>
            </w:r>
            <w:r>
              <w:rPr>
                <w:noProof/>
                <w:webHidden/>
              </w:rPr>
              <w:fldChar w:fldCharType="separate"/>
            </w:r>
            <w:r>
              <w:rPr>
                <w:noProof/>
                <w:webHidden/>
              </w:rPr>
              <w:t>144</w:t>
            </w:r>
            <w:r>
              <w:rPr>
                <w:noProof/>
                <w:webHidden/>
              </w:rPr>
              <w:fldChar w:fldCharType="end"/>
            </w:r>
          </w:hyperlink>
        </w:p>
        <w:p w14:paraId="79CAAB9E" w14:textId="7027858A"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8" w:history="1">
            <w:r w:rsidRPr="00C25B40">
              <w:rPr>
                <w:rStyle w:val="Hyperlink"/>
              </w:rPr>
              <w:t>9.4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Wind</w:t>
            </w:r>
            <w:r>
              <w:rPr>
                <w:noProof/>
                <w:webHidden/>
              </w:rPr>
              <w:tab/>
            </w:r>
            <w:r>
              <w:rPr>
                <w:noProof/>
                <w:webHidden/>
              </w:rPr>
              <w:fldChar w:fldCharType="begin"/>
            </w:r>
            <w:r>
              <w:rPr>
                <w:noProof/>
                <w:webHidden/>
              </w:rPr>
              <w:instrText xml:space="preserve"> PAGEREF _Toc226464428 \h </w:instrText>
            </w:r>
            <w:r>
              <w:rPr>
                <w:noProof/>
                <w:webHidden/>
              </w:rPr>
            </w:r>
            <w:r>
              <w:rPr>
                <w:noProof/>
                <w:webHidden/>
              </w:rPr>
              <w:fldChar w:fldCharType="separate"/>
            </w:r>
            <w:r>
              <w:rPr>
                <w:noProof/>
                <w:webHidden/>
              </w:rPr>
              <w:t>145</w:t>
            </w:r>
            <w:r>
              <w:rPr>
                <w:noProof/>
                <w:webHidden/>
              </w:rPr>
              <w:fldChar w:fldCharType="end"/>
            </w:r>
          </w:hyperlink>
        </w:p>
        <w:p w14:paraId="6F26D4B1" w14:textId="6937E7E4"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29" w:history="1">
            <w:r w:rsidRPr="00C25B40">
              <w:rPr>
                <w:rStyle w:val="Hyperlink"/>
              </w:rPr>
              <w:t>9.5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Nuclear</w:t>
            </w:r>
            <w:r>
              <w:rPr>
                <w:noProof/>
                <w:webHidden/>
              </w:rPr>
              <w:tab/>
            </w:r>
            <w:r>
              <w:rPr>
                <w:noProof/>
                <w:webHidden/>
              </w:rPr>
              <w:fldChar w:fldCharType="begin"/>
            </w:r>
            <w:r>
              <w:rPr>
                <w:noProof/>
                <w:webHidden/>
              </w:rPr>
              <w:instrText xml:space="preserve"> PAGEREF _Toc226464429 \h </w:instrText>
            </w:r>
            <w:r>
              <w:rPr>
                <w:noProof/>
                <w:webHidden/>
              </w:rPr>
            </w:r>
            <w:r>
              <w:rPr>
                <w:noProof/>
                <w:webHidden/>
              </w:rPr>
              <w:fldChar w:fldCharType="separate"/>
            </w:r>
            <w:r>
              <w:rPr>
                <w:noProof/>
                <w:webHidden/>
              </w:rPr>
              <w:t>145</w:t>
            </w:r>
            <w:r>
              <w:rPr>
                <w:noProof/>
                <w:webHidden/>
              </w:rPr>
              <w:fldChar w:fldCharType="end"/>
            </w:r>
          </w:hyperlink>
        </w:p>
        <w:p w14:paraId="3FBA73BA" w14:textId="36192D0E"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0" w:history="1">
            <w:r w:rsidRPr="00C25B40">
              <w:rPr>
                <w:rStyle w:val="Hyperlink"/>
              </w:rPr>
              <w:t>9.6</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Electricity Storage</w:t>
            </w:r>
            <w:r>
              <w:rPr>
                <w:noProof/>
                <w:webHidden/>
              </w:rPr>
              <w:tab/>
            </w:r>
            <w:r>
              <w:rPr>
                <w:noProof/>
                <w:webHidden/>
              </w:rPr>
              <w:fldChar w:fldCharType="begin"/>
            </w:r>
            <w:r>
              <w:rPr>
                <w:noProof/>
                <w:webHidden/>
              </w:rPr>
              <w:instrText xml:space="preserve"> PAGEREF _Toc226464430 \h </w:instrText>
            </w:r>
            <w:r>
              <w:rPr>
                <w:noProof/>
                <w:webHidden/>
              </w:rPr>
            </w:r>
            <w:r>
              <w:rPr>
                <w:noProof/>
                <w:webHidden/>
              </w:rPr>
              <w:fldChar w:fldCharType="separate"/>
            </w:r>
            <w:r>
              <w:rPr>
                <w:noProof/>
                <w:webHidden/>
              </w:rPr>
              <w:t>145</w:t>
            </w:r>
            <w:r>
              <w:rPr>
                <w:noProof/>
                <w:webHidden/>
              </w:rPr>
              <w:fldChar w:fldCharType="end"/>
            </w:r>
          </w:hyperlink>
        </w:p>
        <w:p w14:paraId="6EF66FEC" w14:textId="48BE8955"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1" w:history="1">
            <w:r w:rsidRPr="00C25B40">
              <w:rPr>
                <w:rStyle w:val="Hyperlink"/>
              </w:rPr>
              <w:t>9.7</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Dispatchable Load</w:t>
            </w:r>
            <w:r>
              <w:rPr>
                <w:noProof/>
                <w:webHidden/>
              </w:rPr>
              <w:tab/>
            </w:r>
            <w:r>
              <w:rPr>
                <w:noProof/>
                <w:webHidden/>
              </w:rPr>
              <w:fldChar w:fldCharType="begin"/>
            </w:r>
            <w:r>
              <w:rPr>
                <w:noProof/>
                <w:webHidden/>
              </w:rPr>
              <w:instrText xml:space="preserve"> PAGEREF _Toc226464431 \h </w:instrText>
            </w:r>
            <w:r>
              <w:rPr>
                <w:noProof/>
                <w:webHidden/>
              </w:rPr>
            </w:r>
            <w:r>
              <w:rPr>
                <w:noProof/>
                <w:webHidden/>
              </w:rPr>
              <w:fldChar w:fldCharType="separate"/>
            </w:r>
            <w:r>
              <w:rPr>
                <w:noProof/>
                <w:webHidden/>
              </w:rPr>
              <w:t>145</w:t>
            </w:r>
            <w:r>
              <w:rPr>
                <w:noProof/>
                <w:webHidden/>
              </w:rPr>
              <w:fldChar w:fldCharType="end"/>
            </w:r>
          </w:hyperlink>
        </w:p>
        <w:p w14:paraId="7F30AA44" w14:textId="3FDDEEDC"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2" w:history="1">
            <w:r w:rsidRPr="00C25B40">
              <w:rPr>
                <w:rStyle w:val="Hyperlink"/>
              </w:rPr>
              <w:t>9.8</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Alternate Data for Calculating Reference Quantity Values</w:t>
            </w:r>
            <w:r>
              <w:rPr>
                <w:noProof/>
                <w:webHidden/>
              </w:rPr>
              <w:tab/>
            </w:r>
            <w:r>
              <w:rPr>
                <w:noProof/>
                <w:webHidden/>
              </w:rPr>
              <w:fldChar w:fldCharType="begin"/>
            </w:r>
            <w:r>
              <w:rPr>
                <w:noProof/>
                <w:webHidden/>
              </w:rPr>
              <w:instrText xml:space="preserve"> PAGEREF _Toc226464432 \h </w:instrText>
            </w:r>
            <w:r>
              <w:rPr>
                <w:noProof/>
                <w:webHidden/>
              </w:rPr>
            </w:r>
            <w:r>
              <w:rPr>
                <w:noProof/>
                <w:webHidden/>
              </w:rPr>
              <w:fldChar w:fldCharType="separate"/>
            </w:r>
            <w:r>
              <w:rPr>
                <w:noProof/>
                <w:webHidden/>
              </w:rPr>
              <w:t>148</w:t>
            </w:r>
            <w:r>
              <w:rPr>
                <w:noProof/>
                <w:webHidden/>
              </w:rPr>
              <w:fldChar w:fldCharType="end"/>
            </w:r>
          </w:hyperlink>
        </w:p>
        <w:p w14:paraId="0900E486" w14:textId="587D0D7E"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433" w:history="1">
            <w:r w:rsidRPr="00C25B40">
              <w:rPr>
                <w:rStyle w:val="Hyperlink"/>
              </w:rPr>
              <w:t>10</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External Data Retrieval Schedule</w:t>
            </w:r>
            <w:r>
              <w:rPr>
                <w:noProof/>
                <w:webHidden/>
              </w:rPr>
              <w:tab/>
            </w:r>
            <w:r>
              <w:rPr>
                <w:noProof/>
                <w:webHidden/>
              </w:rPr>
              <w:fldChar w:fldCharType="begin"/>
            </w:r>
            <w:r>
              <w:rPr>
                <w:noProof/>
                <w:webHidden/>
              </w:rPr>
              <w:instrText xml:space="preserve"> PAGEREF _Toc226464433 \h </w:instrText>
            </w:r>
            <w:r>
              <w:rPr>
                <w:noProof/>
                <w:webHidden/>
              </w:rPr>
            </w:r>
            <w:r>
              <w:rPr>
                <w:noProof/>
                <w:webHidden/>
              </w:rPr>
              <w:fldChar w:fldCharType="separate"/>
            </w:r>
            <w:r>
              <w:rPr>
                <w:noProof/>
                <w:webHidden/>
              </w:rPr>
              <w:t>149</w:t>
            </w:r>
            <w:r>
              <w:rPr>
                <w:noProof/>
                <w:webHidden/>
              </w:rPr>
              <w:fldChar w:fldCharType="end"/>
            </w:r>
          </w:hyperlink>
        </w:p>
        <w:p w14:paraId="024B98DD" w14:textId="2D1866FB"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4" w:history="1">
            <w:r w:rsidRPr="00C25B40">
              <w:rPr>
                <w:rStyle w:val="Hyperlink"/>
              </w:rPr>
              <w:t>10.1</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Natural Gas Price Indices</w:t>
            </w:r>
            <w:r>
              <w:rPr>
                <w:noProof/>
                <w:webHidden/>
              </w:rPr>
              <w:tab/>
            </w:r>
            <w:r>
              <w:rPr>
                <w:noProof/>
                <w:webHidden/>
              </w:rPr>
              <w:fldChar w:fldCharType="begin"/>
            </w:r>
            <w:r>
              <w:rPr>
                <w:noProof/>
                <w:webHidden/>
              </w:rPr>
              <w:instrText xml:space="preserve"> PAGEREF _Toc226464434 \h </w:instrText>
            </w:r>
            <w:r>
              <w:rPr>
                <w:noProof/>
                <w:webHidden/>
              </w:rPr>
            </w:r>
            <w:r>
              <w:rPr>
                <w:noProof/>
                <w:webHidden/>
              </w:rPr>
              <w:fldChar w:fldCharType="separate"/>
            </w:r>
            <w:r>
              <w:rPr>
                <w:noProof/>
                <w:webHidden/>
              </w:rPr>
              <w:t>150</w:t>
            </w:r>
            <w:r>
              <w:rPr>
                <w:noProof/>
                <w:webHidden/>
              </w:rPr>
              <w:fldChar w:fldCharType="end"/>
            </w:r>
          </w:hyperlink>
        </w:p>
        <w:p w14:paraId="293401E5" w14:textId="7F2CCCBA"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5" w:history="1">
            <w:r w:rsidRPr="00C25B40">
              <w:rPr>
                <w:rStyle w:val="Hyperlink"/>
              </w:rPr>
              <w:t>10.2</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Currency Exchange Rates</w:t>
            </w:r>
            <w:r>
              <w:rPr>
                <w:noProof/>
                <w:webHidden/>
              </w:rPr>
              <w:tab/>
            </w:r>
            <w:r>
              <w:rPr>
                <w:noProof/>
                <w:webHidden/>
              </w:rPr>
              <w:fldChar w:fldCharType="begin"/>
            </w:r>
            <w:r>
              <w:rPr>
                <w:noProof/>
                <w:webHidden/>
              </w:rPr>
              <w:instrText xml:space="preserve"> PAGEREF _Toc226464435 \h </w:instrText>
            </w:r>
            <w:r>
              <w:rPr>
                <w:noProof/>
                <w:webHidden/>
              </w:rPr>
            </w:r>
            <w:r>
              <w:rPr>
                <w:noProof/>
                <w:webHidden/>
              </w:rPr>
              <w:fldChar w:fldCharType="separate"/>
            </w:r>
            <w:r>
              <w:rPr>
                <w:noProof/>
                <w:webHidden/>
              </w:rPr>
              <w:t>150</w:t>
            </w:r>
            <w:r>
              <w:rPr>
                <w:noProof/>
                <w:webHidden/>
              </w:rPr>
              <w:fldChar w:fldCharType="end"/>
            </w:r>
          </w:hyperlink>
        </w:p>
        <w:p w14:paraId="4B397D18" w14:textId="2C1C1EB6"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6" w:history="1">
            <w:r w:rsidRPr="00C25B40">
              <w:rPr>
                <w:rStyle w:val="Hyperlink"/>
              </w:rPr>
              <w:t>10.3</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Carbon Price</w:t>
            </w:r>
            <w:r>
              <w:rPr>
                <w:noProof/>
                <w:webHidden/>
              </w:rPr>
              <w:tab/>
            </w:r>
            <w:r>
              <w:rPr>
                <w:noProof/>
                <w:webHidden/>
              </w:rPr>
              <w:fldChar w:fldCharType="begin"/>
            </w:r>
            <w:r>
              <w:rPr>
                <w:noProof/>
                <w:webHidden/>
              </w:rPr>
              <w:instrText xml:space="preserve"> PAGEREF _Toc226464436 \h </w:instrText>
            </w:r>
            <w:r>
              <w:rPr>
                <w:noProof/>
                <w:webHidden/>
              </w:rPr>
            </w:r>
            <w:r>
              <w:rPr>
                <w:noProof/>
                <w:webHidden/>
              </w:rPr>
              <w:fldChar w:fldCharType="separate"/>
            </w:r>
            <w:r>
              <w:rPr>
                <w:noProof/>
                <w:webHidden/>
              </w:rPr>
              <w:t>151</w:t>
            </w:r>
            <w:r>
              <w:rPr>
                <w:noProof/>
                <w:webHidden/>
              </w:rPr>
              <w:fldChar w:fldCharType="end"/>
            </w:r>
          </w:hyperlink>
        </w:p>
        <w:p w14:paraId="7780D676" w14:textId="311FF621"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7" w:history="1">
            <w:r w:rsidRPr="00C25B40">
              <w:rPr>
                <w:rStyle w:val="Hyperlink"/>
              </w:rPr>
              <w:t>10.4</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ICE NYISO Zone A (West) Monthly Future Prices</w:t>
            </w:r>
            <w:r>
              <w:rPr>
                <w:noProof/>
                <w:webHidden/>
              </w:rPr>
              <w:tab/>
            </w:r>
            <w:r>
              <w:rPr>
                <w:noProof/>
                <w:webHidden/>
              </w:rPr>
              <w:fldChar w:fldCharType="begin"/>
            </w:r>
            <w:r>
              <w:rPr>
                <w:noProof/>
                <w:webHidden/>
              </w:rPr>
              <w:instrText xml:space="preserve"> PAGEREF _Toc226464437 \h </w:instrText>
            </w:r>
            <w:r>
              <w:rPr>
                <w:noProof/>
                <w:webHidden/>
              </w:rPr>
            </w:r>
            <w:r>
              <w:rPr>
                <w:noProof/>
                <w:webHidden/>
              </w:rPr>
              <w:fldChar w:fldCharType="separate"/>
            </w:r>
            <w:r>
              <w:rPr>
                <w:noProof/>
                <w:webHidden/>
              </w:rPr>
              <w:t>151</w:t>
            </w:r>
            <w:r>
              <w:rPr>
                <w:noProof/>
                <w:webHidden/>
              </w:rPr>
              <w:fldChar w:fldCharType="end"/>
            </w:r>
          </w:hyperlink>
        </w:p>
        <w:p w14:paraId="24B0576B" w14:textId="474DD4C7" w:rsidR="00EA036C" w:rsidRDefault="00EA036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26464438" w:history="1">
            <w:r w:rsidRPr="00C25B40">
              <w:rPr>
                <w:rStyle w:val="Hyperlink"/>
              </w:rPr>
              <w:t>10.5</w:t>
            </w:r>
            <w:r>
              <w:rPr>
                <w:rFonts w:asciiTheme="minorHAnsi" w:eastAsiaTheme="minorEastAsia" w:hAnsiTheme="minorHAnsi" w:cstheme="minorBidi"/>
                <w:bCs w:val="0"/>
                <w:noProof/>
                <w:spacing w:val="0"/>
                <w:kern w:val="2"/>
                <w:sz w:val="24"/>
                <w:szCs w:val="24"/>
                <w:lang w:eastAsia="en-CA"/>
                <w14:ligatures w14:val="standardContextual"/>
              </w:rPr>
              <w:tab/>
            </w:r>
            <w:r w:rsidRPr="00C25B40">
              <w:rPr>
                <w:rStyle w:val="Hyperlink"/>
              </w:rPr>
              <w:t>NYISO Zone A Day-Ahead Hourly Settled Prices</w:t>
            </w:r>
            <w:r>
              <w:rPr>
                <w:noProof/>
                <w:webHidden/>
              </w:rPr>
              <w:tab/>
            </w:r>
            <w:r>
              <w:rPr>
                <w:noProof/>
                <w:webHidden/>
              </w:rPr>
              <w:fldChar w:fldCharType="begin"/>
            </w:r>
            <w:r>
              <w:rPr>
                <w:noProof/>
                <w:webHidden/>
              </w:rPr>
              <w:instrText xml:space="preserve"> PAGEREF _Toc226464438 \h </w:instrText>
            </w:r>
            <w:r>
              <w:rPr>
                <w:noProof/>
                <w:webHidden/>
              </w:rPr>
            </w:r>
            <w:r>
              <w:rPr>
                <w:noProof/>
                <w:webHidden/>
              </w:rPr>
              <w:fldChar w:fldCharType="separate"/>
            </w:r>
            <w:r>
              <w:rPr>
                <w:noProof/>
                <w:webHidden/>
              </w:rPr>
              <w:t>151</w:t>
            </w:r>
            <w:r>
              <w:rPr>
                <w:noProof/>
                <w:webHidden/>
              </w:rPr>
              <w:fldChar w:fldCharType="end"/>
            </w:r>
          </w:hyperlink>
        </w:p>
        <w:p w14:paraId="1C1662BD" w14:textId="6BBCE567"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439" w:history="1">
            <w:r w:rsidRPr="00C25B40">
              <w:rPr>
                <w:rStyle w:val="Hyperlink"/>
              </w:rPr>
              <w:t>List of Acronyms</w:t>
            </w:r>
            <w:r>
              <w:rPr>
                <w:noProof/>
                <w:webHidden/>
              </w:rPr>
              <w:tab/>
            </w:r>
            <w:r>
              <w:rPr>
                <w:noProof/>
                <w:webHidden/>
              </w:rPr>
              <w:fldChar w:fldCharType="begin"/>
            </w:r>
            <w:r>
              <w:rPr>
                <w:noProof/>
                <w:webHidden/>
              </w:rPr>
              <w:instrText xml:space="preserve"> PAGEREF _Toc226464439 \h </w:instrText>
            </w:r>
            <w:r>
              <w:rPr>
                <w:noProof/>
                <w:webHidden/>
              </w:rPr>
            </w:r>
            <w:r>
              <w:rPr>
                <w:noProof/>
                <w:webHidden/>
              </w:rPr>
              <w:fldChar w:fldCharType="separate"/>
            </w:r>
            <w:r>
              <w:rPr>
                <w:noProof/>
                <w:webHidden/>
              </w:rPr>
              <w:t>152</w:t>
            </w:r>
            <w:r>
              <w:rPr>
                <w:noProof/>
                <w:webHidden/>
              </w:rPr>
              <w:fldChar w:fldCharType="end"/>
            </w:r>
          </w:hyperlink>
        </w:p>
        <w:p w14:paraId="21D6AF59" w14:textId="111DAA80" w:rsidR="00EA036C" w:rsidRDefault="00EA036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26464440" w:history="1">
            <w:r w:rsidRPr="00C25B40">
              <w:rPr>
                <w:rStyle w:val="Hyperlink"/>
              </w:rPr>
              <w:t>References</w:t>
            </w:r>
            <w:r>
              <w:rPr>
                <w:noProof/>
                <w:webHidden/>
              </w:rPr>
              <w:tab/>
            </w:r>
            <w:r>
              <w:rPr>
                <w:noProof/>
                <w:webHidden/>
              </w:rPr>
              <w:fldChar w:fldCharType="begin"/>
            </w:r>
            <w:r>
              <w:rPr>
                <w:noProof/>
                <w:webHidden/>
              </w:rPr>
              <w:instrText xml:space="preserve"> PAGEREF _Toc226464440 \h </w:instrText>
            </w:r>
            <w:r>
              <w:rPr>
                <w:noProof/>
                <w:webHidden/>
              </w:rPr>
            </w:r>
            <w:r>
              <w:rPr>
                <w:noProof/>
                <w:webHidden/>
              </w:rPr>
              <w:fldChar w:fldCharType="separate"/>
            </w:r>
            <w:r>
              <w:rPr>
                <w:noProof/>
                <w:webHidden/>
              </w:rPr>
              <w:t>153</w:t>
            </w:r>
            <w:r>
              <w:rPr>
                <w:noProof/>
                <w:webHidden/>
              </w:rPr>
              <w:fldChar w:fldCharType="end"/>
            </w:r>
          </w:hyperlink>
        </w:p>
        <w:p w14:paraId="0A0179E7" w14:textId="77777777" w:rsidR="00A26DFE" w:rsidRDefault="00C9744B" w:rsidP="008646B3">
          <w:pPr>
            <w:rPr>
              <w:ins w:id="32" w:author="Author"/>
              <w:b/>
              <w:bCs/>
              <w:noProof/>
              <w:color w:val="2B579A"/>
              <w:shd w:val="clear" w:color="auto" w:fill="E6E6E6"/>
            </w:rPr>
          </w:pPr>
          <w:r w:rsidRPr="004E2584">
            <w:rPr>
              <w:b/>
              <w:bCs/>
              <w:noProof/>
              <w:color w:val="2B579A"/>
              <w:shd w:val="clear" w:color="auto" w:fill="E6E6E6"/>
            </w:rPr>
            <w:fldChar w:fldCharType="end"/>
          </w:r>
        </w:p>
        <w:p w14:paraId="6ADFCA22" w14:textId="0B5D0124" w:rsidR="008646B3" w:rsidRPr="008646B3" w:rsidRDefault="00F639AD" w:rsidP="008646B3">
          <w:pPr>
            <w:rPr>
              <w:b/>
              <w:noProof/>
            </w:rPr>
          </w:pPr>
        </w:p>
      </w:sdtContent>
    </w:sdt>
    <w:bookmarkEnd w:id="31" w:displacedByCustomXml="prev"/>
    <w:p w14:paraId="643E3C70" w14:textId="77777777" w:rsidR="006642DE" w:rsidRDefault="006642DE" w:rsidP="000A3459">
      <w:pPr>
        <w:pStyle w:val="YellowBarHeading2"/>
      </w:pPr>
      <w:bookmarkStart w:id="33" w:name="_Toc78621095"/>
      <w:bookmarkStart w:id="34" w:name="_Toc78959588"/>
    </w:p>
    <w:p w14:paraId="3542FA2C" w14:textId="04E554E1" w:rsidR="008646B3" w:rsidRPr="004E2584" w:rsidRDefault="008646B3" w:rsidP="00A92534">
      <w:pPr>
        <w:pStyle w:val="TOCHeading"/>
      </w:pPr>
      <w:bookmarkStart w:id="35" w:name="_Toc128581654"/>
      <w:bookmarkStart w:id="36" w:name="_Toc226464370"/>
      <w:r>
        <w:t>List of Figures</w:t>
      </w:r>
      <w:bookmarkEnd w:id="33"/>
      <w:bookmarkEnd w:id="34"/>
      <w:bookmarkEnd w:id="35"/>
      <w:bookmarkEnd w:id="36"/>
    </w:p>
    <w:bookmarkStart w:id="37" w:name="_Toc38455787"/>
    <w:bookmarkStart w:id="38" w:name="_Ref44661036"/>
    <w:bookmarkStart w:id="39" w:name="_Toc45179373"/>
    <w:p w14:paraId="3B9F1EDB" w14:textId="34E3CEDB" w:rsidR="005A2F7D" w:rsidRDefault="00A20D47">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r>
        <w:rPr>
          <w:b/>
          <w:color w:val="2B579A"/>
          <w:shd w:val="clear" w:color="auto" w:fill="E6E6E6"/>
        </w:rPr>
        <w:fldChar w:fldCharType="begin"/>
      </w:r>
      <w:r>
        <w:instrText xml:space="preserve"> TOC \h \z \c "Figure" </w:instrText>
      </w:r>
      <w:r>
        <w:rPr>
          <w:b/>
          <w:color w:val="2B579A"/>
          <w:shd w:val="clear" w:color="auto" w:fill="E6E6E6"/>
        </w:rPr>
        <w:fldChar w:fldCharType="separate"/>
      </w:r>
      <w:hyperlink w:anchor="_Toc168557732" w:history="1">
        <w:r w:rsidR="005A2F7D" w:rsidRPr="004D1AF4">
          <w:rPr>
            <w:rStyle w:val="Hyperlink"/>
          </w:rPr>
          <w:t>Figure 5</w:t>
        </w:r>
        <w:r w:rsidR="005A2F7D" w:rsidRPr="004D1AF4">
          <w:rPr>
            <w:rStyle w:val="Hyperlink"/>
          </w:rPr>
          <w:noBreakHyphen/>
          <w:t>1: DAM Reference Level Change Request Window</w:t>
        </w:r>
        <w:r w:rsidR="005A2F7D">
          <w:rPr>
            <w:webHidden/>
          </w:rPr>
          <w:tab/>
        </w:r>
        <w:r w:rsidR="005A2F7D">
          <w:rPr>
            <w:webHidden/>
          </w:rPr>
          <w:fldChar w:fldCharType="begin"/>
        </w:r>
        <w:r w:rsidR="005A2F7D">
          <w:rPr>
            <w:webHidden/>
          </w:rPr>
          <w:instrText xml:space="preserve"> PAGEREF _Toc168557732 \h </w:instrText>
        </w:r>
        <w:r w:rsidR="005A2F7D">
          <w:rPr>
            <w:webHidden/>
          </w:rPr>
        </w:r>
        <w:r w:rsidR="005A2F7D">
          <w:rPr>
            <w:webHidden/>
          </w:rPr>
          <w:fldChar w:fldCharType="separate"/>
        </w:r>
        <w:r w:rsidR="004323B2">
          <w:rPr>
            <w:webHidden/>
          </w:rPr>
          <w:t>24</w:t>
        </w:r>
        <w:r w:rsidR="005A2F7D">
          <w:rPr>
            <w:webHidden/>
          </w:rPr>
          <w:fldChar w:fldCharType="end"/>
        </w:r>
      </w:hyperlink>
    </w:p>
    <w:p w14:paraId="626F9CC9" w14:textId="28DFE50D" w:rsidR="005A2F7D" w:rsidRDefault="005A2F7D">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hyperlink w:anchor="_Toc168557733" w:history="1">
        <w:r w:rsidRPr="004D1AF4">
          <w:rPr>
            <w:rStyle w:val="Hyperlink"/>
          </w:rPr>
          <w:t>Figure 5</w:t>
        </w:r>
        <w:r w:rsidRPr="004D1AF4">
          <w:rPr>
            <w:rStyle w:val="Hyperlink"/>
          </w:rPr>
          <w:noBreakHyphen/>
          <w:t>2: Real-Time Market Reference Level Change Request Window for HE12</w:t>
        </w:r>
        <w:r>
          <w:rPr>
            <w:webHidden/>
          </w:rPr>
          <w:tab/>
        </w:r>
        <w:r>
          <w:rPr>
            <w:webHidden/>
          </w:rPr>
          <w:fldChar w:fldCharType="begin"/>
        </w:r>
        <w:r>
          <w:rPr>
            <w:webHidden/>
          </w:rPr>
          <w:instrText xml:space="preserve"> PAGEREF _Toc168557733 \h </w:instrText>
        </w:r>
        <w:r>
          <w:rPr>
            <w:webHidden/>
          </w:rPr>
        </w:r>
        <w:r>
          <w:rPr>
            <w:webHidden/>
          </w:rPr>
          <w:fldChar w:fldCharType="separate"/>
        </w:r>
        <w:r w:rsidR="004323B2">
          <w:rPr>
            <w:webHidden/>
          </w:rPr>
          <w:t>24</w:t>
        </w:r>
        <w:r>
          <w:rPr>
            <w:webHidden/>
          </w:rPr>
          <w:fldChar w:fldCharType="end"/>
        </w:r>
      </w:hyperlink>
    </w:p>
    <w:p w14:paraId="3C9E8A3A" w14:textId="7983429B" w:rsidR="008646B3" w:rsidRDefault="00A20D47" w:rsidP="008646B3">
      <w:pPr>
        <w:rPr>
          <w:lang w:eastAsia="en-CA"/>
        </w:rPr>
      </w:pPr>
      <w:r>
        <w:rPr>
          <w:color w:val="2B579A"/>
          <w:shd w:val="clear" w:color="auto" w:fill="E6E6E6"/>
        </w:rPr>
        <w:fldChar w:fldCharType="end"/>
      </w:r>
      <w:r w:rsidR="008646B3" w:rsidRPr="008646B3">
        <w:rPr>
          <w:lang w:eastAsia="en-CA"/>
        </w:rPr>
        <w:t xml:space="preserve"> </w:t>
      </w:r>
    </w:p>
    <w:p w14:paraId="53161D1B" w14:textId="7BC3A8DA" w:rsidR="008646B3" w:rsidRPr="004E2584" w:rsidRDefault="008646B3" w:rsidP="00A92534">
      <w:pPr>
        <w:pStyle w:val="TOCHeading"/>
      </w:pPr>
      <w:bookmarkStart w:id="40" w:name="_Toc78621096"/>
      <w:bookmarkStart w:id="41" w:name="_Toc78959589"/>
      <w:bookmarkStart w:id="42" w:name="_Toc128581655"/>
      <w:bookmarkStart w:id="43" w:name="_Toc226464371"/>
      <w:r>
        <w:lastRenderedPageBreak/>
        <w:t xml:space="preserve">List of </w:t>
      </w:r>
      <w:r w:rsidRPr="004E2584">
        <w:t>Table</w:t>
      </w:r>
      <w:r>
        <w:t>s</w:t>
      </w:r>
      <w:bookmarkEnd w:id="40"/>
      <w:bookmarkEnd w:id="41"/>
      <w:bookmarkEnd w:id="42"/>
      <w:bookmarkEnd w:id="43"/>
    </w:p>
    <w:p w14:paraId="59802DF7" w14:textId="117E9503" w:rsidR="00204CB7" w:rsidRDefault="00A20D47">
      <w:pPr>
        <w:pStyle w:val="TableofFigures"/>
        <w:tabs>
          <w:tab w:val="right" w:leader="dot" w:pos="9350"/>
        </w:tabs>
        <w:rPr>
          <w:ins w:id="44" w:author="Author"/>
          <w:rFonts w:asciiTheme="minorHAnsi" w:eastAsiaTheme="minorEastAsia" w:hAnsiTheme="minorHAnsi" w:cstheme="minorBidi"/>
          <w:color w:val="auto"/>
          <w:spacing w:val="0"/>
          <w:sz w:val="24"/>
          <w14:ligatures w14:val="standardContextual"/>
          <w14:numForm w14:val="default"/>
          <w14:numSpacing w14:val="default"/>
        </w:rPr>
      </w:pPr>
      <w:r>
        <w:rPr>
          <w:color w:val="2B579A"/>
          <w:shd w:val="clear" w:color="auto" w:fill="E6E6E6"/>
        </w:rPr>
        <w:fldChar w:fldCharType="begin"/>
      </w:r>
      <w:r>
        <w:instrText xml:space="preserve"> TOC \h \z \c "Table" </w:instrText>
      </w:r>
      <w:r>
        <w:rPr>
          <w:color w:val="2B579A"/>
          <w:shd w:val="clear" w:color="auto" w:fill="E6E6E6"/>
        </w:rPr>
        <w:fldChar w:fldCharType="separate"/>
      </w:r>
      <w:hyperlink w:anchor="_Toc230162806" w:history="1">
        <w:r w:rsidR="00204CB7" w:rsidRPr="00527641">
          <w:rPr>
            <w:rStyle w:val="Hyperlink"/>
          </w:rPr>
          <w:t>Table 2</w:t>
        </w:r>
        <w:r w:rsidR="00204CB7" w:rsidRPr="00527641">
          <w:rPr>
            <w:rStyle w:val="Hyperlink"/>
          </w:rPr>
          <w:noBreakHyphen/>
          <w:t>1: Reference Levels for Non-Financial Dispatch Data Parameters</w:t>
        </w:r>
        <w:r w:rsidR="00204CB7">
          <w:rPr>
            <w:webHidden/>
          </w:rPr>
          <w:tab/>
        </w:r>
        <w:r w:rsidR="00204CB7">
          <w:rPr>
            <w:webHidden/>
          </w:rPr>
          <w:fldChar w:fldCharType="begin"/>
        </w:r>
        <w:r w:rsidR="00204CB7">
          <w:rPr>
            <w:webHidden/>
          </w:rPr>
          <w:instrText xml:space="preserve"> PAGEREF _Toc230162806 \h </w:instrText>
        </w:r>
        <w:r w:rsidR="00204CB7">
          <w:rPr>
            <w:webHidden/>
          </w:rPr>
        </w:r>
        <w:r w:rsidR="00204CB7">
          <w:rPr>
            <w:webHidden/>
          </w:rPr>
          <w:fldChar w:fldCharType="separate"/>
        </w:r>
        <w:r w:rsidR="00204CB7">
          <w:rPr>
            <w:webHidden/>
          </w:rPr>
          <w:t>5</w:t>
        </w:r>
        <w:r w:rsidR="00204CB7">
          <w:rPr>
            <w:webHidden/>
          </w:rPr>
          <w:fldChar w:fldCharType="end"/>
        </w:r>
      </w:hyperlink>
    </w:p>
    <w:p w14:paraId="25702F9A" w14:textId="3EB94B09" w:rsidR="00204CB7" w:rsidRDefault="00204CB7">
      <w:pPr>
        <w:pStyle w:val="TableofFigures"/>
        <w:tabs>
          <w:tab w:val="right" w:leader="dot" w:pos="9350"/>
        </w:tabs>
        <w:rPr>
          <w:ins w:id="45"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07" w:history="1">
        <w:r w:rsidRPr="00527641">
          <w:rPr>
            <w:rStyle w:val="Hyperlink"/>
          </w:rPr>
          <w:t>Table 3</w:t>
        </w:r>
        <w:r w:rsidRPr="00527641">
          <w:rPr>
            <w:rStyle w:val="Hyperlink"/>
          </w:rPr>
          <w:noBreakHyphen/>
          <w:t>1:</w:t>
        </w:r>
        <w:r w:rsidRPr="00527641">
          <w:rPr>
            <w:rStyle w:val="Hyperlink"/>
            <w:i/>
          </w:rPr>
          <w:t xml:space="preserve"> </w:t>
        </w:r>
        <w:r w:rsidRPr="00527641">
          <w:rPr>
            <w:rStyle w:val="Hyperlink"/>
          </w:rPr>
          <w:t>Market</w:t>
        </w:r>
        <w:r w:rsidRPr="00527641">
          <w:rPr>
            <w:rStyle w:val="Hyperlink"/>
            <w:i/>
          </w:rPr>
          <w:t xml:space="preserve"> </w:t>
        </w:r>
        <w:r w:rsidRPr="00527641">
          <w:rPr>
            <w:rStyle w:val="Hyperlink"/>
          </w:rPr>
          <w:t>Participant Request Type for Reference Level or Reference Quantity Changes</w:t>
        </w:r>
        <w:r>
          <w:rPr>
            <w:webHidden/>
          </w:rPr>
          <w:tab/>
        </w:r>
        <w:r>
          <w:rPr>
            <w:webHidden/>
          </w:rPr>
          <w:fldChar w:fldCharType="begin"/>
        </w:r>
        <w:r>
          <w:rPr>
            <w:webHidden/>
          </w:rPr>
          <w:instrText xml:space="preserve"> PAGEREF _Toc230162807 \h </w:instrText>
        </w:r>
        <w:r>
          <w:rPr>
            <w:webHidden/>
          </w:rPr>
        </w:r>
        <w:r>
          <w:rPr>
            <w:webHidden/>
          </w:rPr>
          <w:fldChar w:fldCharType="separate"/>
        </w:r>
        <w:r>
          <w:rPr>
            <w:webHidden/>
          </w:rPr>
          <w:t>14</w:t>
        </w:r>
        <w:r>
          <w:rPr>
            <w:webHidden/>
          </w:rPr>
          <w:fldChar w:fldCharType="end"/>
        </w:r>
      </w:hyperlink>
    </w:p>
    <w:p w14:paraId="5BDEFCBD" w14:textId="06918CF3" w:rsidR="00204CB7" w:rsidRDefault="00204CB7">
      <w:pPr>
        <w:pStyle w:val="TableofFigures"/>
        <w:tabs>
          <w:tab w:val="right" w:leader="dot" w:pos="9350"/>
        </w:tabs>
        <w:rPr>
          <w:ins w:id="46"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08" w:history="1">
        <w:r w:rsidRPr="00527641">
          <w:rPr>
            <w:rStyle w:val="Hyperlink"/>
          </w:rPr>
          <w:t>Table 6</w:t>
        </w:r>
        <w:r w:rsidRPr="00527641">
          <w:rPr>
            <w:rStyle w:val="Hyperlink"/>
          </w:rPr>
          <w:noBreakHyphen/>
          <w:t>1: Example of Data Used to Determine the Cascade Group Storage Horizon</w:t>
        </w:r>
        <w:r>
          <w:rPr>
            <w:webHidden/>
          </w:rPr>
          <w:tab/>
        </w:r>
        <w:r>
          <w:rPr>
            <w:webHidden/>
          </w:rPr>
          <w:fldChar w:fldCharType="begin"/>
        </w:r>
        <w:r>
          <w:rPr>
            <w:webHidden/>
          </w:rPr>
          <w:instrText xml:space="preserve"> PAGEREF _Toc230162808 \h </w:instrText>
        </w:r>
        <w:r>
          <w:rPr>
            <w:webHidden/>
          </w:rPr>
        </w:r>
        <w:r>
          <w:rPr>
            <w:webHidden/>
          </w:rPr>
          <w:fldChar w:fldCharType="separate"/>
        </w:r>
        <w:r>
          <w:rPr>
            <w:webHidden/>
          </w:rPr>
          <w:t>38</w:t>
        </w:r>
        <w:r>
          <w:rPr>
            <w:webHidden/>
          </w:rPr>
          <w:fldChar w:fldCharType="end"/>
        </w:r>
      </w:hyperlink>
    </w:p>
    <w:p w14:paraId="1492B7AE" w14:textId="2E139641" w:rsidR="00204CB7" w:rsidRDefault="00204CB7">
      <w:pPr>
        <w:pStyle w:val="TableofFigures"/>
        <w:tabs>
          <w:tab w:val="right" w:leader="dot" w:pos="9350"/>
        </w:tabs>
        <w:rPr>
          <w:ins w:id="47"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09" w:history="1">
        <w:r w:rsidRPr="00527641">
          <w:rPr>
            <w:rStyle w:val="Hyperlink"/>
          </w:rPr>
          <w:t>Table 6</w:t>
        </w:r>
        <w:r w:rsidRPr="00527641">
          <w:rPr>
            <w:rStyle w:val="Hyperlink"/>
          </w:rPr>
          <w:noBreakHyphen/>
          <w:t>2: Example of Efficiency Calculation</w:t>
        </w:r>
        <w:r>
          <w:rPr>
            <w:webHidden/>
          </w:rPr>
          <w:tab/>
        </w:r>
        <w:r>
          <w:rPr>
            <w:webHidden/>
          </w:rPr>
          <w:fldChar w:fldCharType="begin"/>
        </w:r>
        <w:r>
          <w:rPr>
            <w:webHidden/>
          </w:rPr>
          <w:instrText xml:space="preserve"> PAGEREF _Toc230162809 \h </w:instrText>
        </w:r>
        <w:r>
          <w:rPr>
            <w:webHidden/>
          </w:rPr>
        </w:r>
        <w:r>
          <w:rPr>
            <w:webHidden/>
          </w:rPr>
          <w:fldChar w:fldCharType="separate"/>
        </w:r>
        <w:r>
          <w:rPr>
            <w:webHidden/>
          </w:rPr>
          <w:t>44</w:t>
        </w:r>
        <w:r>
          <w:rPr>
            <w:webHidden/>
          </w:rPr>
          <w:fldChar w:fldCharType="end"/>
        </w:r>
      </w:hyperlink>
    </w:p>
    <w:p w14:paraId="5B9D3998" w14:textId="12C5B624" w:rsidR="00204CB7" w:rsidRDefault="00204CB7">
      <w:pPr>
        <w:pStyle w:val="TableofFigures"/>
        <w:tabs>
          <w:tab w:val="right" w:leader="dot" w:pos="9350"/>
        </w:tabs>
        <w:rPr>
          <w:ins w:id="48"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0" w:history="1">
        <w:r w:rsidRPr="00527641">
          <w:rPr>
            <w:rStyle w:val="Hyperlink"/>
          </w:rPr>
          <w:t>Table 6</w:t>
        </w:r>
        <w:r w:rsidRPr="00527641">
          <w:rPr>
            <w:rStyle w:val="Hyperlink"/>
          </w:rPr>
          <w:noBreakHyphen/>
          <w:t>3: Step 1 of Multiple Units Efficiency Calculation Example</w:t>
        </w:r>
        <w:r>
          <w:rPr>
            <w:webHidden/>
          </w:rPr>
          <w:tab/>
        </w:r>
        <w:r>
          <w:rPr>
            <w:webHidden/>
          </w:rPr>
          <w:fldChar w:fldCharType="begin"/>
        </w:r>
        <w:r>
          <w:rPr>
            <w:webHidden/>
          </w:rPr>
          <w:instrText xml:space="preserve"> PAGEREF _Toc230162810 \h </w:instrText>
        </w:r>
        <w:r>
          <w:rPr>
            <w:webHidden/>
          </w:rPr>
        </w:r>
        <w:r>
          <w:rPr>
            <w:webHidden/>
          </w:rPr>
          <w:fldChar w:fldCharType="separate"/>
        </w:r>
        <w:r>
          <w:rPr>
            <w:webHidden/>
          </w:rPr>
          <w:t>44</w:t>
        </w:r>
        <w:r>
          <w:rPr>
            <w:webHidden/>
          </w:rPr>
          <w:fldChar w:fldCharType="end"/>
        </w:r>
      </w:hyperlink>
    </w:p>
    <w:p w14:paraId="39B75C94" w14:textId="20C4CA6C" w:rsidR="00204CB7" w:rsidRDefault="00204CB7">
      <w:pPr>
        <w:pStyle w:val="TableofFigures"/>
        <w:tabs>
          <w:tab w:val="right" w:leader="dot" w:pos="9350"/>
        </w:tabs>
        <w:rPr>
          <w:ins w:id="49"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1" w:history="1">
        <w:r w:rsidRPr="00527641">
          <w:rPr>
            <w:rStyle w:val="Hyperlink"/>
          </w:rPr>
          <w:t>Table 6</w:t>
        </w:r>
        <w:r w:rsidRPr="00527641">
          <w:rPr>
            <w:rStyle w:val="Hyperlink"/>
          </w:rPr>
          <w:noBreakHyphen/>
          <w:t>4: Step 2 of Multiple Units Efficiency Calculation Example</w:t>
        </w:r>
        <w:r>
          <w:rPr>
            <w:webHidden/>
          </w:rPr>
          <w:tab/>
        </w:r>
        <w:r>
          <w:rPr>
            <w:webHidden/>
          </w:rPr>
          <w:fldChar w:fldCharType="begin"/>
        </w:r>
        <w:r>
          <w:rPr>
            <w:webHidden/>
          </w:rPr>
          <w:instrText xml:space="preserve"> PAGEREF _Toc230162811 \h </w:instrText>
        </w:r>
        <w:r>
          <w:rPr>
            <w:webHidden/>
          </w:rPr>
        </w:r>
        <w:r>
          <w:rPr>
            <w:webHidden/>
          </w:rPr>
          <w:fldChar w:fldCharType="separate"/>
        </w:r>
        <w:r>
          <w:rPr>
            <w:webHidden/>
          </w:rPr>
          <w:t>45</w:t>
        </w:r>
        <w:r>
          <w:rPr>
            <w:webHidden/>
          </w:rPr>
          <w:fldChar w:fldCharType="end"/>
        </w:r>
      </w:hyperlink>
    </w:p>
    <w:p w14:paraId="4A6763DF" w14:textId="739CD2CA" w:rsidR="00204CB7" w:rsidRDefault="00204CB7">
      <w:pPr>
        <w:pStyle w:val="TableofFigures"/>
        <w:tabs>
          <w:tab w:val="right" w:leader="dot" w:pos="9350"/>
        </w:tabs>
        <w:rPr>
          <w:ins w:id="50"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2" w:history="1">
        <w:r w:rsidRPr="00527641">
          <w:rPr>
            <w:rStyle w:val="Hyperlink"/>
          </w:rPr>
          <w:t>Table 6</w:t>
        </w:r>
        <w:r w:rsidRPr="00527641">
          <w:rPr>
            <w:rStyle w:val="Hyperlink"/>
          </w:rPr>
          <w:noBreakHyphen/>
          <w:t>5: Step 3 of Multiple Units Efficiency Calculation Example</w:t>
        </w:r>
        <w:r>
          <w:rPr>
            <w:webHidden/>
          </w:rPr>
          <w:tab/>
        </w:r>
        <w:r>
          <w:rPr>
            <w:webHidden/>
          </w:rPr>
          <w:fldChar w:fldCharType="begin"/>
        </w:r>
        <w:r>
          <w:rPr>
            <w:webHidden/>
          </w:rPr>
          <w:instrText xml:space="preserve"> PAGEREF _Toc230162812 \h </w:instrText>
        </w:r>
        <w:r>
          <w:rPr>
            <w:webHidden/>
          </w:rPr>
        </w:r>
        <w:r>
          <w:rPr>
            <w:webHidden/>
          </w:rPr>
          <w:fldChar w:fldCharType="separate"/>
        </w:r>
        <w:r>
          <w:rPr>
            <w:webHidden/>
          </w:rPr>
          <w:t>45</w:t>
        </w:r>
        <w:r>
          <w:rPr>
            <w:webHidden/>
          </w:rPr>
          <w:fldChar w:fldCharType="end"/>
        </w:r>
      </w:hyperlink>
    </w:p>
    <w:p w14:paraId="7B6F2E23" w14:textId="78EF68F7" w:rsidR="00204CB7" w:rsidRDefault="00204CB7">
      <w:pPr>
        <w:pStyle w:val="TableofFigures"/>
        <w:tabs>
          <w:tab w:val="right" w:leader="dot" w:pos="9350"/>
        </w:tabs>
        <w:rPr>
          <w:ins w:id="51"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3" w:history="1">
        <w:r w:rsidRPr="00527641">
          <w:rPr>
            <w:rStyle w:val="Hyperlink"/>
          </w:rPr>
          <w:t>Table 6</w:t>
        </w:r>
        <w:r w:rsidRPr="00527641">
          <w:rPr>
            <w:rStyle w:val="Hyperlink"/>
          </w:rPr>
          <w:noBreakHyphen/>
          <w:t>6: Example of Requesting Forebay Refill Opportunity Cost for a Cascade Group Resource</w:t>
        </w:r>
        <w:r>
          <w:rPr>
            <w:webHidden/>
          </w:rPr>
          <w:tab/>
        </w:r>
        <w:r>
          <w:rPr>
            <w:webHidden/>
          </w:rPr>
          <w:fldChar w:fldCharType="begin"/>
        </w:r>
        <w:r>
          <w:rPr>
            <w:webHidden/>
          </w:rPr>
          <w:instrText xml:space="preserve"> PAGEREF _Toc230162813 \h </w:instrText>
        </w:r>
        <w:r>
          <w:rPr>
            <w:webHidden/>
          </w:rPr>
        </w:r>
        <w:r>
          <w:rPr>
            <w:webHidden/>
          </w:rPr>
          <w:fldChar w:fldCharType="separate"/>
        </w:r>
        <w:r>
          <w:rPr>
            <w:webHidden/>
          </w:rPr>
          <w:t>52</w:t>
        </w:r>
        <w:r>
          <w:rPr>
            <w:webHidden/>
          </w:rPr>
          <w:fldChar w:fldCharType="end"/>
        </w:r>
      </w:hyperlink>
    </w:p>
    <w:p w14:paraId="7349E388" w14:textId="2901A8ED" w:rsidR="00204CB7" w:rsidRDefault="00204CB7">
      <w:pPr>
        <w:pStyle w:val="TableofFigures"/>
        <w:tabs>
          <w:tab w:val="right" w:leader="dot" w:pos="9350"/>
        </w:tabs>
        <w:rPr>
          <w:ins w:id="52"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4" w:history="1">
        <w:r w:rsidRPr="00527641">
          <w:rPr>
            <w:rStyle w:val="Hyperlink"/>
          </w:rPr>
          <w:t>Table 6</w:t>
        </w:r>
        <w:r w:rsidRPr="00527641">
          <w:rPr>
            <w:rStyle w:val="Hyperlink"/>
          </w:rPr>
          <w:noBreakHyphen/>
          <w:t>7: Step 1 Example of Determining the Refill Time for Resources in a Cascade Group</w:t>
        </w:r>
        <w:r>
          <w:rPr>
            <w:webHidden/>
          </w:rPr>
          <w:tab/>
        </w:r>
        <w:r>
          <w:rPr>
            <w:webHidden/>
          </w:rPr>
          <w:fldChar w:fldCharType="begin"/>
        </w:r>
        <w:r>
          <w:rPr>
            <w:webHidden/>
          </w:rPr>
          <w:instrText xml:space="preserve"> PAGEREF _Toc230162814 \h </w:instrText>
        </w:r>
        <w:r>
          <w:rPr>
            <w:webHidden/>
          </w:rPr>
        </w:r>
        <w:r>
          <w:rPr>
            <w:webHidden/>
          </w:rPr>
          <w:fldChar w:fldCharType="separate"/>
        </w:r>
        <w:r>
          <w:rPr>
            <w:webHidden/>
          </w:rPr>
          <w:t>56</w:t>
        </w:r>
        <w:r>
          <w:rPr>
            <w:webHidden/>
          </w:rPr>
          <w:fldChar w:fldCharType="end"/>
        </w:r>
      </w:hyperlink>
    </w:p>
    <w:p w14:paraId="74AACB1E" w14:textId="7D60EDBB" w:rsidR="00204CB7" w:rsidRDefault="00204CB7">
      <w:pPr>
        <w:pStyle w:val="TableofFigures"/>
        <w:tabs>
          <w:tab w:val="right" w:leader="dot" w:pos="9350"/>
        </w:tabs>
        <w:rPr>
          <w:ins w:id="53"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5" w:history="1">
        <w:r w:rsidRPr="00527641">
          <w:rPr>
            <w:rStyle w:val="Hyperlink"/>
          </w:rPr>
          <w:t>Table 6</w:t>
        </w:r>
        <w:r w:rsidRPr="00527641">
          <w:rPr>
            <w:rStyle w:val="Hyperlink"/>
          </w:rPr>
          <w:noBreakHyphen/>
          <w:t>8: Step 2 Example of Determining the Refill Time for Resources in a Cascade Group</w:t>
        </w:r>
        <w:r>
          <w:rPr>
            <w:webHidden/>
          </w:rPr>
          <w:tab/>
        </w:r>
        <w:r>
          <w:rPr>
            <w:webHidden/>
          </w:rPr>
          <w:fldChar w:fldCharType="begin"/>
        </w:r>
        <w:r>
          <w:rPr>
            <w:webHidden/>
          </w:rPr>
          <w:instrText xml:space="preserve"> PAGEREF _Toc230162815 \h </w:instrText>
        </w:r>
        <w:r>
          <w:rPr>
            <w:webHidden/>
          </w:rPr>
        </w:r>
        <w:r>
          <w:rPr>
            <w:webHidden/>
          </w:rPr>
          <w:fldChar w:fldCharType="separate"/>
        </w:r>
        <w:r>
          <w:rPr>
            <w:webHidden/>
          </w:rPr>
          <w:t>57</w:t>
        </w:r>
        <w:r>
          <w:rPr>
            <w:webHidden/>
          </w:rPr>
          <w:fldChar w:fldCharType="end"/>
        </w:r>
      </w:hyperlink>
    </w:p>
    <w:p w14:paraId="573F41B2" w14:textId="16CE163B" w:rsidR="00204CB7" w:rsidRDefault="00204CB7">
      <w:pPr>
        <w:pStyle w:val="TableofFigures"/>
        <w:tabs>
          <w:tab w:val="right" w:leader="dot" w:pos="9350"/>
        </w:tabs>
        <w:rPr>
          <w:ins w:id="54"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6" w:history="1">
        <w:r w:rsidRPr="00527641">
          <w:rPr>
            <w:rStyle w:val="Hyperlink"/>
          </w:rPr>
          <w:t>Table 6</w:t>
        </w:r>
        <w:r w:rsidRPr="00527641">
          <w:rPr>
            <w:rStyle w:val="Hyperlink"/>
          </w:rPr>
          <w:noBreakHyphen/>
          <w:t>9: Step 3 Example of Determining the Refill Time for Resources in a Cascade Group</w:t>
        </w:r>
        <w:r>
          <w:rPr>
            <w:webHidden/>
          </w:rPr>
          <w:tab/>
        </w:r>
        <w:r>
          <w:rPr>
            <w:webHidden/>
          </w:rPr>
          <w:fldChar w:fldCharType="begin"/>
        </w:r>
        <w:r>
          <w:rPr>
            <w:webHidden/>
          </w:rPr>
          <w:instrText xml:space="preserve"> PAGEREF _Toc230162816 \h </w:instrText>
        </w:r>
        <w:r>
          <w:rPr>
            <w:webHidden/>
          </w:rPr>
        </w:r>
        <w:r>
          <w:rPr>
            <w:webHidden/>
          </w:rPr>
          <w:fldChar w:fldCharType="separate"/>
        </w:r>
        <w:r>
          <w:rPr>
            <w:webHidden/>
          </w:rPr>
          <w:t>57</w:t>
        </w:r>
        <w:r>
          <w:rPr>
            <w:webHidden/>
          </w:rPr>
          <w:fldChar w:fldCharType="end"/>
        </w:r>
      </w:hyperlink>
    </w:p>
    <w:p w14:paraId="30C836FC" w14:textId="701CFAC1" w:rsidR="00204CB7" w:rsidRDefault="00204CB7">
      <w:pPr>
        <w:pStyle w:val="TableofFigures"/>
        <w:tabs>
          <w:tab w:val="right" w:leader="dot" w:pos="9350"/>
        </w:tabs>
        <w:rPr>
          <w:ins w:id="55"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7" w:history="1">
        <w:r w:rsidRPr="00527641">
          <w:rPr>
            <w:rStyle w:val="Hyperlink"/>
          </w:rPr>
          <w:t>Table 6</w:t>
        </w:r>
        <w:r w:rsidRPr="00527641">
          <w:rPr>
            <w:rStyle w:val="Hyperlink"/>
          </w:rPr>
          <w:noBreakHyphen/>
          <w:t xml:space="preserve">10: Step 4 Example of Determining the Refill Time for Resources in a </w:t>
        </w:r>
        <w:r w:rsidRPr="00527641">
          <w:rPr>
            <w:rStyle w:val="Hyperlink"/>
            <w:iCs/>
          </w:rPr>
          <w:t>Cascade Group</w:t>
        </w:r>
        <w:r>
          <w:rPr>
            <w:webHidden/>
          </w:rPr>
          <w:tab/>
        </w:r>
        <w:r>
          <w:rPr>
            <w:webHidden/>
          </w:rPr>
          <w:fldChar w:fldCharType="begin"/>
        </w:r>
        <w:r>
          <w:rPr>
            <w:webHidden/>
          </w:rPr>
          <w:instrText xml:space="preserve"> PAGEREF _Toc230162817 \h </w:instrText>
        </w:r>
        <w:r>
          <w:rPr>
            <w:webHidden/>
          </w:rPr>
        </w:r>
        <w:r>
          <w:rPr>
            <w:webHidden/>
          </w:rPr>
          <w:fldChar w:fldCharType="separate"/>
        </w:r>
        <w:r>
          <w:rPr>
            <w:webHidden/>
          </w:rPr>
          <w:t>58</w:t>
        </w:r>
        <w:r>
          <w:rPr>
            <w:webHidden/>
          </w:rPr>
          <w:fldChar w:fldCharType="end"/>
        </w:r>
      </w:hyperlink>
    </w:p>
    <w:p w14:paraId="0BF23BEA" w14:textId="74A7AC42" w:rsidR="00204CB7" w:rsidRDefault="00204CB7">
      <w:pPr>
        <w:pStyle w:val="TableofFigures"/>
        <w:tabs>
          <w:tab w:val="right" w:leader="dot" w:pos="9350"/>
        </w:tabs>
        <w:rPr>
          <w:ins w:id="56"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8" w:history="1">
        <w:r w:rsidRPr="00527641">
          <w:rPr>
            <w:rStyle w:val="Hyperlink"/>
          </w:rPr>
          <w:t>Table 7</w:t>
        </w:r>
        <w:r w:rsidRPr="00527641">
          <w:rPr>
            <w:rStyle w:val="Hyperlink"/>
          </w:rPr>
          <w:noBreakHyphen/>
          <w:t>1: T-ORFEC Tranches for a Thermal Resource</w:t>
        </w:r>
        <w:r>
          <w:rPr>
            <w:webHidden/>
          </w:rPr>
          <w:tab/>
        </w:r>
        <w:r>
          <w:rPr>
            <w:webHidden/>
          </w:rPr>
          <w:fldChar w:fldCharType="begin"/>
        </w:r>
        <w:r>
          <w:rPr>
            <w:webHidden/>
          </w:rPr>
          <w:instrText xml:space="preserve"> PAGEREF _Toc230162818 \h </w:instrText>
        </w:r>
        <w:r>
          <w:rPr>
            <w:webHidden/>
          </w:rPr>
        </w:r>
        <w:r>
          <w:rPr>
            <w:webHidden/>
          </w:rPr>
          <w:fldChar w:fldCharType="separate"/>
        </w:r>
        <w:r>
          <w:rPr>
            <w:webHidden/>
          </w:rPr>
          <w:t>88</w:t>
        </w:r>
        <w:r>
          <w:rPr>
            <w:webHidden/>
          </w:rPr>
          <w:fldChar w:fldCharType="end"/>
        </w:r>
      </w:hyperlink>
    </w:p>
    <w:p w14:paraId="66F135BB" w14:textId="0C4898ED" w:rsidR="00204CB7" w:rsidRDefault="00204CB7">
      <w:pPr>
        <w:pStyle w:val="TableofFigures"/>
        <w:tabs>
          <w:tab w:val="right" w:leader="dot" w:pos="9350"/>
        </w:tabs>
        <w:rPr>
          <w:ins w:id="57"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19" w:history="1">
        <w:r w:rsidRPr="00527641">
          <w:rPr>
            <w:rStyle w:val="Hyperlink"/>
          </w:rPr>
          <w:t>Table 7</w:t>
        </w:r>
        <w:r w:rsidRPr="00527641">
          <w:rPr>
            <w:rStyle w:val="Hyperlink"/>
          </w:rPr>
          <w:noBreakHyphen/>
          <w:t>2: T-ORFEC Tranches for a Thermal Resource</w:t>
        </w:r>
        <w:r>
          <w:rPr>
            <w:webHidden/>
          </w:rPr>
          <w:tab/>
        </w:r>
        <w:r>
          <w:rPr>
            <w:webHidden/>
          </w:rPr>
          <w:fldChar w:fldCharType="begin"/>
        </w:r>
        <w:r>
          <w:rPr>
            <w:webHidden/>
          </w:rPr>
          <w:instrText xml:space="preserve"> PAGEREF _Toc230162819 \h </w:instrText>
        </w:r>
        <w:r>
          <w:rPr>
            <w:webHidden/>
          </w:rPr>
        </w:r>
        <w:r>
          <w:rPr>
            <w:webHidden/>
          </w:rPr>
          <w:fldChar w:fldCharType="separate"/>
        </w:r>
        <w:r>
          <w:rPr>
            <w:webHidden/>
          </w:rPr>
          <w:t>88</w:t>
        </w:r>
        <w:r>
          <w:rPr>
            <w:webHidden/>
          </w:rPr>
          <w:fldChar w:fldCharType="end"/>
        </w:r>
      </w:hyperlink>
    </w:p>
    <w:p w14:paraId="4EA729D7" w14:textId="19DE9C6B" w:rsidR="00204CB7" w:rsidRDefault="00204CB7">
      <w:pPr>
        <w:pStyle w:val="TableofFigures"/>
        <w:tabs>
          <w:tab w:val="right" w:leader="dot" w:pos="9350"/>
        </w:tabs>
        <w:rPr>
          <w:ins w:id="58"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20" w:history="1">
        <w:r w:rsidRPr="00527641">
          <w:rPr>
            <w:rStyle w:val="Hyperlink"/>
          </w:rPr>
          <w:t>Table 7</w:t>
        </w:r>
        <w:r w:rsidRPr="00527641">
          <w:rPr>
            <w:rStyle w:val="Hyperlink"/>
          </w:rPr>
          <w:noBreakHyphen/>
          <w:t>3: Example of EOH Methodology Illustrative</w:t>
        </w:r>
        <w:r>
          <w:rPr>
            <w:webHidden/>
          </w:rPr>
          <w:tab/>
        </w:r>
        <w:r>
          <w:rPr>
            <w:webHidden/>
          </w:rPr>
          <w:fldChar w:fldCharType="begin"/>
        </w:r>
        <w:r>
          <w:rPr>
            <w:webHidden/>
          </w:rPr>
          <w:instrText xml:space="preserve"> PAGEREF _Toc230162820 \h </w:instrText>
        </w:r>
        <w:r>
          <w:rPr>
            <w:webHidden/>
          </w:rPr>
        </w:r>
        <w:r>
          <w:rPr>
            <w:webHidden/>
          </w:rPr>
          <w:fldChar w:fldCharType="separate"/>
        </w:r>
        <w:r>
          <w:rPr>
            <w:webHidden/>
          </w:rPr>
          <w:t>97</w:t>
        </w:r>
        <w:r>
          <w:rPr>
            <w:webHidden/>
          </w:rPr>
          <w:fldChar w:fldCharType="end"/>
        </w:r>
      </w:hyperlink>
    </w:p>
    <w:p w14:paraId="7DFCEDF3" w14:textId="05979C8C" w:rsidR="00204CB7" w:rsidRDefault="00204CB7">
      <w:pPr>
        <w:pStyle w:val="TableofFigures"/>
        <w:tabs>
          <w:tab w:val="right" w:leader="dot" w:pos="9350"/>
        </w:tabs>
        <w:rPr>
          <w:ins w:id="59"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21" w:history="1">
        <w:r w:rsidRPr="00527641">
          <w:rPr>
            <w:rStyle w:val="Hyperlink"/>
          </w:rPr>
          <w:t>Table 7</w:t>
        </w:r>
        <w:r w:rsidRPr="00527641">
          <w:rPr>
            <w:rStyle w:val="Hyperlink"/>
          </w:rPr>
          <w:noBreakHyphen/>
          <w:t>4: H-ORFEC Tranches for a Hydroelectric Resource</w:t>
        </w:r>
        <w:r>
          <w:rPr>
            <w:webHidden/>
          </w:rPr>
          <w:tab/>
        </w:r>
        <w:r>
          <w:rPr>
            <w:webHidden/>
          </w:rPr>
          <w:fldChar w:fldCharType="begin"/>
        </w:r>
        <w:r>
          <w:rPr>
            <w:webHidden/>
          </w:rPr>
          <w:instrText xml:space="preserve"> PAGEREF _Toc230162821 \h </w:instrText>
        </w:r>
        <w:r>
          <w:rPr>
            <w:webHidden/>
          </w:rPr>
        </w:r>
        <w:r>
          <w:rPr>
            <w:webHidden/>
          </w:rPr>
          <w:fldChar w:fldCharType="separate"/>
        </w:r>
        <w:r>
          <w:rPr>
            <w:webHidden/>
          </w:rPr>
          <w:t>103</w:t>
        </w:r>
        <w:r>
          <w:rPr>
            <w:webHidden/>
          </w:rPr>
          <w:fldChar w:fldCharType="end"/>
        </w:r>
      </w:hyperlink>
    </w:p>
    <w:p w14:paraId="6B41831A" w14:textId="69D3FF4F" w:rsidR="00204CB7" w:rsidRDefault="00204CB7">
      <w:pPr>
        <w:pStyle w:val="TableofFigures"/>
        <w:tabs>
          <w:tab w:val="right" w:leader="dot" w:pos="9350"/>
        </w:tabs>
        <w:rPr>
          <w:ins w:id="60"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22" w:history="1">
        <w:r w:rsidRPr="00527641">
          <w:rPr>
            <w:rStyle w:val="Hyperlink"/>
          </w:rPr>
          <w:t>Table 7</w:t>
        </w:r>
        <w:r w:rsidRPr="00527641">
          <w:rPr>
            <w:rStyle w:val="Hyperlink"/>
          </w:rPr>
          <w:noBreakHyphen/>
          <w:t>5: Example of Cascade Group Hydroelectric Resource Reference Level Value Methodology</w:t>
        </w:r>
        <w:r>
          <w:rPr>
            <w:webHidden/>
          </w:rPr>
          <w:tab/>
        </w:r>
        <w:r>
          <w:rPr>
            <w:webHidden/>
          </w:rPr>
          <w:fldChar w:fldCharType="begin"/>
        </w:r>
        <w:r>
          <w:rPr>
            <w:webHidden/>
          </w:rPr>
          <w:instrText xml:space="preserve"> PAGEREF _Toc230162822 \h </w:instrText>
        </w:r>
        <w:r>
          <w:rPr>
            <w:webHidden/>
          </w:rPr>
        </w:r>
        <w:r>
          <w:rPr>
            <w:webHidden/>
          </w:rPr>
          <w:fldChar w:fldCharType="separate"/>
        </w:r>
        <w:r>
          <w:rPr>
            <w:webHidden/>
          </w:rPr>
          <w:t>105</w:t>
        </w:r>
        <w:r>
          <w:rPr>
            <w:webHidden/>
          </w:rPr>
          <w:fldChar w:fldCharType="end"/>
        </w:r>
      </w:hyperlink>
    </w:p>
    <w:p w14:paraId="4B4F7827" w14:textId="501918C6" w:rsidR="00204CB7" w:rsidRDefault="00204CB7">
      <w:pPr>
        <w:pStyle w:val="TableofFigures"/>
        <w:tabs>
          <w:tab w:val="right" w:leader="dot" w:pos="9350"/>
        </w:tabs>
        <w:rPr>
          <w:ins w:id="61"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23" w:history="1">
        <w:r w:rsidRPr="00527641">
          <w:rPr>
            <w:rStyle w:val="Hyperlink"/>
          </w:rPr>
          <w:t>Table 8</w:t>
        </w:r>
        <w:r w:rsidRPr="00527641">
          <w:rPr>
            <w:rStyle w:val="Hyperlink"/>
          </w:rPr>
          <w:noBreakHyphen/>
          <w:t>1: Reference Levels for Variant D Resources</w:t>
        </w:r>
        <w:r>
          <w:rPr>
            <w:webHidden/>
          </w:rPr>
          <w:tab/>
        </w:r>
        <w:r>
          <w:rPr>
            <w:webHidden/>
          </w:rPr>
          <w:fldChar w:fldCharType="begin"/>
        </w:r>
        <w:r>
          <w:rPr>
            <w:webHidden/>
          </w:rPr>
          <w:instrText xml:space="preserve"> PAGEREF _Toc230162823 \h </w:instrText>
        </w:r>
        <w:r>
          <w:rPr>
            <w:webHidden/>
          </w:rPr>
        </w:r>
        <w:r>
          <w:rPr>
            <w:webHidden/>
          </w:rPr>
          <w:fldChar w:fldCharType="separate"/>
        </w:r>
        <w:r>
          <w:rPr>
            <w:webHidden/>
          </w:rPr>
          <w:t>135</w:t>
        </w:r>
        <w:r>
          <w:rPr>
            <w:webHidden/>
          </w:rPr>
          <w:fldChar w:fldCharType="end"/>
        </w:r>
      </w:hyperlink>
    </w:p>
    <w:p w14:paraId="42C145D0" w14:textId="4ECA4335" w:rsidR="00204CB7" w:rsidRDefault="00204CB7">
      <w:pPr>
        <w:pStyle w:val="TableofFigures"/>
        <w:tabs>
          <w:tab w:val="right" w:leader="dot" w:pos="9350"/>
        </w:tabs>
        <w:rPr>
          <w:ins w:id="62" w:author="Author"/>
          <w:rFonts w:asciiTheme="minorHAnsi" w:eastAsiaTheme="minorEastAsia" w:hAnsiTheme="minorHAnsi" w:cstheme="minorBidi"/>
          <w:color w:val="auto"/>
          <w:spacing w:val="0"/>
          <w:sz w:val="24"/>
          <w14:ligatures w14:val="standardContextual"/>
          <w14:numForm w14:val="default"/>
          <w14:numSpacing w14:val="default"/>
        </w:rPr>
      </w:pPr>
      <w:hyperlink w:anchor="_Toc230162824" w:history="1">
        <w:r w:rsidRPr="00527641">
          <w:rPr>
            <w:rStyle w:val="Hyperlink"/>
          </w:rPr>
          <w:t>Table 10</w:t>
        </w:r>
        <w:r w:rsidRPr="00527641">
          <w:rPr>
            <w:rStyle w:val="Hyperlink"/>
          </w:rPr>
          <w:noBreakHyphen/>
          <w:t>1: Carbon Prices per Calendar Year</w:t>
        </w:r>
        <w:r>
          <w:rPr>
            <w:webHidden/>
          </w:rPr>
          <w:tab/>
        </w:r>
        <w:r>
          <w:rPr>
            <w:webHidden/>
          </w:rPr>
          <w:fldChar w:fldCharType="begin"/>
        </w:r>
        <w:r>
          <w:rPr>
            <w:webHidden/>
          </w:rPr>
          <w:instrText xml:space="preserve"> PAGEREF _Toc230162824 \h </w:instrText>
        </w:r>
        <w:r>
          <w:rPr>
            <w:webHidden/>
          </w:rPr>
        </w:r>
        <w:r>
          <w:rPr>
            <w:webHidden/>
          </w:rPr>
          <w:fldChar w:fldCharType="separate"/>
        </w:r>
        <w:r>
          <w:rPr>
            <w:webHidden/>
          </w:rPr>
          <w:t>151</w:t>
        </w:r>
        <w:r>
          <w:rPr>
            <w:webHidden/>
          </w:rPr>
          <w:fldChar w:fldCharType="end"/>
        </w:r>
      </w:hyperlink>
    </w:p>
    <w:p w14:paraId="0BBA31E1" w14:textId="40811ECC"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p>
    <w:p w14:paraId="01183E36" w14:textId="34874A15"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p>
    <w:p w14:paraId="6B53BC25" w14:textId="2EAF92A1"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p>
    <w:p w14:paraId="0665C118" w14:textId="2098FB57"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p>
    <w:p w14:paraId="0A85BC1F" w14:textId="3B656455" w:rsidR="00C9744B" w:rsidRPr="004E2584" w:rsidRDefault="00A20D47" w:rsidP="00BA6A57">
      <w:pPr>
        <w:spacing w:before="0" w:after="0" w:line="240" w:lineRule="auto"/>
        <w:sectPr w:rsidR="00C9744B" w:rsidRPr="004E2584" w:rsidSect="00C042CB">
          <w:headerReference w:type="first" r:id="rId15"/>
          <w:footerReference w:type="first" r:id="rId16"/>
          <w:pgSz w:w="12240" w:h="15840" w:code="1"/>
          <w:pgMar w:top="1440" w:right="1440" w:bottom="1728" w:left="1440" w:header="720" w:footer="720" w:gutter="0"/>
          <w:pgNumType w:fmt="lowerRoman" w:start="1"/>
          <w:cols w:space="720"/>
          <w:titlePg/>
          <w:docGrid w:linePitch="360"/>
        </w:sectPr>
      </w:pPr>
      <w:r>
        <w:rPr>
          <w:color w:val="2B579A"/>
          <w:shd w:val="clear" w:color="auto" w:fill="E6E6E6"/>
        </w:rPr>
        <w:fldChar w:fldCharType="end"/>
      </w:r>
    </w:p>
    <w:p w14:paraId="5E180D26" w14:textId="77777777" w:rsidR="00652C1C" w:rsidRPr="00DB59C9" w:rsidRDefault="00652C1C" w:rsidP="00652C1C">
      <w:pPr>
        <w:pStyle w:val="YellowBarHeading2"/>
      </w:pPr>
      <w:bookmarkStart w:id="64" w:name="_Toc518293741"/>
      <w:bookmarkStart w:id="65" w:name="_Toc527102064"/>
      <w:bookmarkStart w:id="66" w:name="_Toc87276544"/>
      <w:bookmarkStart w:id="67" w:name="_Toc87339495"/>
      <w:bookmarkStart w:id="68" w:name="_Toc87351451"/>
      <w:bookmarkStart w:id="69" w:name="_Toc117070682"/>
      <w:bookmarkStart w:id="70" w:name="_Toc117072394"/>
      <w:bookmarkStart w:id="71" w:name="_Toc117072519"/>
      <w:bookmarkStart w:id="72" w:name="_Toc117148435"/>
      <w:bookmarkStart w:id="73" w:name="_Toc117165493"/>
      <w:bookmarkStart w:id="74" w:name="_Toc117757415"/>
      <w:bookmarkStart w:id="75" w:name="_Toc117771404"/>
      <w:bookmarkStart w:id="76" w:name="_Toc118100814"/>
      <w:bookmarkStart w:id="77" w:name="_Hlk180497652"/>
      <w:bookmarkStart w:id="78" w:name="_Toc166596059"/>
      <w:bookmarkStart w:id="79" w:name="_Toc166592445"/>
      <w:bookmarkStart w:id="80" w:name="_Toc68159462"/>
      <w:bookmarkStart w:id="81" w:name="_Toc69163537"/>
      <w:bookmarkStart w:id="82" w:name="_Toc71096830"/>
      <w:bookmarkStart w:id="83" w:name="_Toc73716958"/>
    </w:p>
    <w:p w14:paraId="5BBD5AAC" w14:textId="77777777" w:rsidR="00652C1C" w:rsidRPr="00DB59C9" w:rsidRDefault="00652C1C" w:rsidP="00974B78">
      <w:pPr>
        <w:pStyle w:val="TableofContents"/>
      </w:pPr>
      <w:bookmarkStart w:id="84" w:name="_Toc180495552"/>
      <w:bookmarkStart w:id="85" w:name="_Toc226464372"/>
      <w:r w:rsidRPr="00DB59C9">
        <w:t>Table of Changes</w:t>
      </w:r>
      <w:bookmarkEnd w:id="64"/>
      <w:bookmarkEnd w:id="65"/>
      <w:bookmarkEnd w:id="66"/>
      <w:bookmarkEnd w:id="67"/>
      <w:bookmarkEnd w:id="68"/>
      <w:bookmarkEnd w:id="69"/>
      <w:bookmarkEnd w:id="70"/>
      <w:bookmarkEnd w:id="71"/>
      <w:bookmarkEnd w:id="72"/>
      <w:bookmarkEnd w:id="73"/>
      <w:bookmarkEnd w:id="74"/>
      <w:bookmarkEnd w:id="75"/>
      <w:bookmarkEnd w:id="76"/>
      <w:bookmarkEnd w:id="84"/>
      <w:bookmarkEnd w:id="85"/>
      <w:r w:rsidRPr="00DB59C9">
        <w:t xml:space="preserve"> </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0"/>
        <w:gridCol w:w="7110"/>
      </w:tblGrid>
      <w:tr w:rsidR="00652C1C" w:rsidRPr="00DB59C9" w14:paraId="18239670" w14:textId="77777777" w:rsidTr="1013EC2B">
        <w:trPr>
          <w:tblHeader/>
        </w:trPr>
        <w:tc>
          <w:tcPr>
            <w:tcW w:w="2070" w:type="dxa"/>
            <w:shd w:val="clear" w:color="auto" w:fill="8CD2F4" w:themeFill="accent3"/>
          </w:tcPr>
          <w:p w14:paraId="0A4C5998" w14:textId="77777777" w:rsidR="00652C1C" w:rsidRPr="00DB59C9" w:rsidRDefault="00652C1C">
            <w:pPr>
              <w:pStyle w:val="DocumentControlTableHead"/>
            </w:pPr>
            <w:r w:rsidRPr="00DB59C9">
              <w:t>Reference</w:t>
            </w:r>
          </w:p>
        </w:tc>
        <w:tc>
          <w:tcPr>
            <w:tcW w:w="7110" w:type="dxa"/>
            <w:shd w:val="clear" w:color="auto" w:fill="8CD2F4" w:themeFill="accent3"/>
          </w:tcPr>
          <w:p w14:paraId="2E15DF48" w14:textId="77777777" w:rsidR="00652C1C" w:rsidRPr="00DB59C9" w:rsidRDefault="00652C1C">
            <w:pPr>
              <w:pStyle w:val="DocumentControlTableHead"/>
            </w:pPr>
            <w:r w:rsidRPr="00DB59C9">
              <w:t>Description of Change</w:t>
            </w:r>
          </w:p>
        </w:tc>
      </w:tr>
      <w:tr w:rsidR="0073148E" w14:paraId="2F080511" w14:textId="77777777" w:rsidTr="6DD1E2BA">
        <w:tblPrEx>
          <w:tblLook w:val="0000" w:firstRow="0" w:lastRow="0" w:firstColumn="0" w:lastColumn="0" w:noHBand="0" w:noVBand="0"/>
        </w:tblPrEx>
        <w:trPr>
          <w:trHeight w:val="179"/>
        </w:trPr>
        <w:tc>
          <w:tcPr>
            <w:tcW w:w="2070" w:type="dxa"/>
          </w:tcPr>
          <w:p w14:paraId="13FE144A" w14:textId="2D204F08" w:rsidR="0073148E" w:rsidRPr="6DD1E2BA" w:rsidDel="00C137DF" w:rsidRDefault="00C10BBF" w:rsidP="6DD1E2BA">
            <w:pPr>
              <w:rPr>
                <w:szCs w:val="22"/>
              </w:rPr>
            </w:pPr>
            <w:ins w:id="86" w:author="Author">
              <w:r>
                <w:rPr>
                  <w:szCs w:val="22"/>
                </w:rPr>
                <w:t xml:space="preserve">Section </w:t>
              </w:r>
              <w:r w:rsidR="004F5AEB">
                <w:rPr>
                  <w:szCs w:val="22"/>
                </w:rPr>
                <w:t>10.1</w:t>
              </w:r>
            </w:ins>
          </w:p>
        </w:tc>
        <w:tc>
          <w:tcPr>
            <w:tcW w:w="7110" w:type="dxa"/>
            <w:vAlign w:val="center"/>
          </w:tcPr>
          <w:p w14:paraId="155D1554" w14:textId="48A15D0C" w:rsidR="0073148E" w:rsidRDefault="00CC52C4" w:rsidP="6DD1E2BA">
            <w:pPr>
              <w:rPr>
                <w:noProof/>
                <w:szCs w:val="22"/>
              </w:rPr>
            </w:pPr>
            <w:ins w:id="87" w:author="Author">
              <w:r>
                <w:rPr>
                  <w:noProof/>
                  <w:szCs w:val="22"/>
                </w:rPr>
                <w:t>Added Iroquois Waddington Index to the list of captured natural gas price indices</w:t>
              </w:r>
              <w:r w:rsidR="00102051">
                <w:rPr>
                  <w:noProof/>
                  <w:szCs w:val="22"/>
                </w:rPr>
                <w:t>.</w:t>
              </w:r>
            </w:ins>
          </w:p>
        </w:tc>
      </w:tr>
      <w:tr w:rsidR="0073148E" w14:paraId="627F5674" w14:textId="77777777" w:rsidTr="6DD1E2BA">
        <w:tblPrEx>
          <w:tblLook w:val="0000" w:firstRow="0" w:lastRow="0" w:firstColumn="0" w:lastColumn="0" w:noHBand="0" w:noVBand="0"/>
        </w:tblPrEx>
        <w:trPr>
          <w:trHeight w:val="179"/>
        </w:trPr>
        <w:tc>
          <w:tcPr>
            <w:tcW w:w="2070" w:type="dxa"/>
          </w:tcPr>
          <w:p w14:paraId="21A2AB2B" w14:textId="6AFA1049" w:rsidR="0073148E" w:rsidRPr="6DD1E2BA" w:rsidDel="00C137DF" w:rsidRDefault="00DD2FE7" w:rsidP="6DD1E2BA">
            <w:pPr>
              <w:rPr>
                <w:szCs w:val="22"/>
              </w:rPr>
            </w:pPr>
            <w:ins w:id="88" w:author="Author">
              <w:r>
                <w:rPr>
                  <w:szCs w:val="22"/>
                </w:rPr>
                <w:t xml:space="preserve">Section </w:t>
              </w:r>
              <w:r w:rsidR="004F5AEB">
                <w:rPr>
                  <w:szCs w:val="22"/>
                </w:rPr>
                <w:t>10.3</w:t>
              </w:r>
            </w:ins>
          </w:p>
        </w:tc>
        <w:tc>
          <w:tcPr>
            <w:tcW w:w="7110" w:type="dxa"/>
            <w:vAlign w:val="center"/>
          </w:tcPr>
          <w:p w14:paraId="788D5EEB" w14:textId="32202B84" w:rsidR="0073148E" w:rsidRDefault="00C030DF" w:rsidP="6DD1E2BA">
            <w:pPr>
              <w:rPr>
                <w:noProof/>
                <w:szCs w:val="22"/>
              </w:rPr>
            </w:pPr>
            <w:ins w:id="89" w:author="Author">
              <w:r>
                <w:rPr>
                  <w:noProof/>
                  <w:szCs w:val="22"/>
                </w:rPr>
                <w:t>U</w:t>
              </w:r>
              <w:r w:rsidR="00BB4B9D">
                <w:rPr>
                  <w:noProof/>
                  <w:szCs w:val="22"/>
                </w:rPr>
                <w:t xml:space="preserve">pdated to </w:t>
              </w:r>
              <w:r w:rsidR="0080138F">
                <w:rPr>
                  <w:noProof/>
                  <w:szCs w:val="22"/>
                </w:rPr>
                <w:t>describe the Carbon Price update schedule for the purposes of</w:t>
              </w:r>
              <w:r w:rsidR="00102051">
                <w:rPr>
                  <w:noProof/>
                  <w:szCs w:val="22"/>
                </w:rPr>
                <w:t xml:space="preserve"> applicable</w:t>
              </w:r>
              <w:r w:rsidR="0080138F">
                <w:rPr>
                  <w:noProof/>
                  <w:szCs w:val="22"/>
                </w:rPr>
                <w:t xml:space="preserve"> fin</w:t>
              </w:r>
              <w:r w:rsidR="00102051">
                <w:rPr>
                  <w:noProof/>
                  <w:szCs w:val="22"/>
                </w:rPr>
                <w:t>ancial reference</w:t>
              </w:r>
              <w:r w:rsidR="000F7A16">
                <w:rPr>
                  <w:noProof/>
                  <w:szCs w:val="22"/>
                </w:rPr>
                <w:t xml:space="preserve"> </w:t>
              </w:r>
              <w:r w:rsidR="00102051">
                <w:rPr>
                  <w:noProof/>
                  <w:szCs w:val="22"/>
                </w:rPr>
                <w:t>level calculations.</w:t>
              </w:r>
            </w:ins>
          </w:p>
        </w:tc>
      </w:tr>
      <w:bookmarkEnd w:id="77"/>
      <w:bookmarkEnd w:id="78"/>
      <w:bookmarkEnd w:id="79"/>
    </w:tbl>
    <w:p w14:paraId="573B42EC" w14:textId="7E55AFE4" w:rsidR="0065499B" w:rsidRDefault="0065499B" w:rsidP="000A3459">
      <w:pPr>
        <w:pStyle w:val="YellowBarHeading2"/>
        <w:sectPr w:rsidR="0065499B" w:rsidSect="00C042CB">
          <w:headerReference w:type="default" r:id="rId17"/>
          <w:footerReference w:type="default" r:id="rId18"/>
          <w:headerReference w:type="first" r:id="rId19"/>
          <w:pgSz w:w="12240" w:h="15840" w:code="1"/>
          <w:pgMar w:top="1440" w:right="1440" w:bottom="1728" w:left="1440" w:header="576" w:footer="576" w:gutter="0"/>
          <w:pgNumType w:fmt="lowerRoman"/>
          <w:cols w:space="720"/>
          <w:titlePg/>
          <w:docGrid w:linePitch="360"/>
        </w:sectPr>
      </w:pPr>
    </w:p>
    <w:p w14:paraId="31EC045D" w14:textId="110DBDE9" w:rsidR="0017183E" w:rsidRDefault="0017183E" w:rsidP="000A3459">
      <w:pPr>
        <w:pStyle w:val="YellowBarHeading2"/>
      </w:pPr>
    </w:p>
    <w:p w14:paraId="6885122F" w14:textId="54DF3076" w:rsidR="00BB435C" w:rsidRPr="00E97FFA" w:rsidRDefault="00E97FFA" w:rsidP="00A92534">
      <w:pPr>
        <w:pStyle w:val="TOCHeading"/>
      </w:pPr>
      <w:bookmarkStart w:id="91" w:name="_Toc49230742"/>
      <w:bookmarkStart w:id="92" w:name="_Toc52974675"/>
      <w:bookmarkStart w:id="93" w:name="_Toc57622332"/>
      <w:bookmarkStart w:id="94" w:name="_Toc66857879"/>
      <w:bookmarkStart w:id="95" w:name="_Toc70508808"/>
      <w:bookmarkStart w:id="96" w:name="_Toc76648535"/>
      <w:bookmarkStart w:id="97" w:name="_Toc76940810"/>
      <w:bookmarkStart w:id="98" w:name="_Toc77003569"/>
      <w:bookmarkStart w:id="99" w:name="_Toc78384871"/>
      <w:bookmarkStart w:id="100" w:name="_Toc78433524"/>
      <w:bookmarkStart w:id="101" w:name="_Toc78461897"/>
      <w:bookmarkStart w:id="102" w:name="_Toc78875431"/>
      <w:bookmarkStart w:id="103" w:name="_Toc78959590"/>
      <w:bookmarkStart w:id="104" w:name="_Toc128581656"/>
      <w:bookmarkStart w:id="105" w:name="_Toc226464373"/>
      <w:bookmarkStart w:id="106" w:name="_Toc76476444"/>
      <w:bookmarkStart w:id="107" w:name="_Toc76977527"/>
      <w:bookmarkStart w:id="108" w:name="_Toc76995568"/>
      <w:bookmarkStart w:id="109" w:name="_Toc77155659"/>
      <w:bookmarkStart w:id="110" w:name="_Toc78621097"/>
      <w:r>
        <w:t xml:space="preserve">Market Manual </w:t>
      </w:r>
      <w:r w:rsidR="00BB435C" w:rsidRPr="00E27F2A">
        <w:t>Conventions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029766A" w14:textId="77777777" w:rsidR="00BF342B" w:rsidRPr="009A18CB" w:rsidRDefault="00BF342B" w:rsidP="00BF342B">
      <w:r>
        <w:t xml:space="preserve">This </w:t>
      </w:r>
      <w:r>
        <w:rPr>
          <w:i/>
        </w:rPr>
        <w:t xml:space="preserve">market manual </w:t>
      </w:r>
      <w:r>
        <w:t>uses the following</w:t>
      </w:r>
      <w:r w:rsidRPr="009A18CB">
        <w:t xml:space="preserve"> standard conventions:</w:t>
      </w:r>
    </w:p>
    <w:p w14:paraId="21B06A65" w14:textId="77777777" w:rsidR="00BF342B" w:rsidRPr="00FB089B" w:rsidRDefault="00BF342B" w:rsidP="00BF342B">
      <w:pPr>
        <w:pStyle w:val="ListBullet0"/>
      </w:pPr>
      <w:r w:rsidRPr="00FB089B">
        <w:t>The word 'shall' denotes a mandatory requirement;</w:t>
      </w:r>
    </w:p>
    <w:p w14:paraId="07EE6CC7" w14:textId="4617DDCC" w:rsidR="00BF342B" w:rsidRDefault="00BF342B" w:rsidP="00BF342B">
      <w:pPr>
        <w:pStyle w:val="ListBullet0"/>
      </w:pPr>
      <w:r>
        <w:t xml:space="preserve">References to </w:t>
      </w:r>
      <w:r>
        <w:rPr>
          <w:i/>
        </w:rPr>
        <w:t xml:space="preserve">market rule </w:t>
      </w:r>
      <w:r>
        <w:t>sec</w:t>
      </w:r>
      <w:r w:rsidR="008A6B2D">
        <w:t>tions and sub-sections may be abb</w:t>
      </w:r>
      <w:r>
        <w:t>reviated in accordance with the following representative format: ‘</w:t>
      </w:r>
      <w:r w:rsidRPr="00F4779B">
        <w:rPr>
          <w:b/>
        </w:rPr>
        <w:t>MR Ch.1 ss.1</w:t>
      </w:r>
      <w:r>
        <w:rPr>
          <w:b/>
        </w:rPr>
        <w:t>.1</w:t>
      </w:r>
      <w:r w:rsidRPr="00F4779B">
        <w:rPr>
          <w:b/>
        </w:rPr>
        <w:t>-</w:t>
      </w:r>
      <w:r>
        <w:rPr>
          <w:b/>
        </w:rPr>
        <w:t>1.2’</w:t>
      </w:r>
      <w:r>
        <w:t xml:space="preserve">  (i.e. </w:t>
      </w:r>
      <w:r>
        <w:rPr>
          <w:i/>
        </w:rPr>
        <w:t xml:space="preserve">market rules, </w:t>
      </w:r>
      <w:r>
        <w:t>Chapter 1, sections 1.1 to 1.2).</w:t>
      </w:r>
    </w:p>
    <w:p w14:paraId="60CFB7BA" w14:textId="26CBA9F0" w:rsidR="00BF342B" w:rsidRDefault="00BF342B" w:rsidP="00BF342B">
      <w:pPr>
        <w:pStyle w:val="ListBullet0"/>
      </w:pPr>
      <w:r>
        <w:t xml:space="preserve">References to </w:t>
      </w:r>
      <w:r>
        <w:rPr>
          <w:i/>
        </w:rPr>
        <w:t xml:space="preserve">market manual </w:t>
      </w:r>
      <w:r>
        <w:t>sect</w:t>
      </w:r>
      <w:r w:rsidR="008A6B2D">
        <w:t>ions and sub-sections may be abb</w:t>
      </w:r>
      <w:r>
        <w:t>reviated in accordance with the following representative format: ‘</w:t>
      </w:r>
      <w:r>
        <w:rPr>
          <w:b/>
        </w:rPr>
        <w:t>MM</w:t>
      </w:r>
      <w:r w:rsidRPr="001E3D7C">
        <w:rPr>
          <w:b/>
        </w:rPr>
        <w:t xml:space="preserve"> 1</w:t>
      </w:r>
      <w:r>
        <w:rPr>
          <w:b/>
        </w:rPr>
        <w:t>.5</w:t>
      </w:r>
      <w:r w:rsidRPr="001E3D7C">
        <w:rPr>
          <w:b/>
        </w:rPr>
        <w:t xml:space="preserve"> ss.1</w:t>
      </w:r>
      <w:r>
        <w:rPr>
          <w:b/>
        </w:rPr>
        <w:t>.1</w:t>
      </w:r>
      <w:r w:rsidRPr="001E3D7C">
        <w:rPr>
          <w:b/>
        </w:rPr>
        <w:t>-</w:t>
      </w:r>
      <w:r>
        <w:rPr>
          <w:b/>
        </w:rPr>
        <w:t>1.2’</w:t>
      </w:r>
      <w:r>
        <w:t xml:space="preserve">  (i.e. </w:t>
      </w:r>
      <w:r>
        <w:rPr>
          <w:i/>
        </w:rPr>
        <w:t xml:space="preserve">market manual </w:t>
      </w:r>
      <w:r>
        <w:t>1.5, sections 1.1 to 1.2).</w:t>
      </w:r>
    </w:p>
    <w:p w14:paraId="1BC84592" w14:textId="77777777" w:rsidR="00BF342B" w:rsidRDefault="00BF342B" w:rsidP="00BF342B">
      <w:pPr>
        <w:pStyle w:val="ListBullet0"/>
      </w:pPr>
      <w:r>
        <w:t xml:space="preserve">Internal references to sections and sub-sections within this manual take the representative format: ‘sections 1.1 – 1.2’ </w:t>
      </w:r>
    </w:p>
    <w:p w14:paraId="6D21B433" w14:textId="55723330" w:rsidR="00BF342B" w:rsidRPr="00FB089B" w:rsidRDefault="00BF342B" w:rsidP="00BF342B">
      <w:pPr>
        <w:pStyle w:val="ListBullet0"/>
      </w:pPr>
      <w:r w:rsidRPr="00FB089B">
        <w:t xml:space="preserve">Terms and acronyms used in this </w:t>
      </w:r>
      <w:r w:rsidRPr="00F4779B">
        <w:rPr>
          <w:i/>
        </w:rPr>
        <w:t>market manual</w:t>
      </w:r>
      <w:r w:rsidRPr="00FB089B">
        <w:t xml:space="preserve"> </w:t>
      </w:r>
      <w:r>
        <w:t>in its appended documents</w:t>
      </w:r>
      <w:r w:rsidRPr="00FB089B">
        <w:t xml:space="preserve"> that are italicized have the meanings ascribed thereto in </w:t>
      </w:r>
      <w:r w:rsidRPr="00F4779B">
        <w:rPr>
          <w:b/>
        </w:rPr>
        <w:t>MR Ch.11</w:t>
      </w:r>
      <w:r w:rsidRPr="00FB089B">
        <w:t xml:space="preserve">; </w:t>
      </w:r>
    </w:p>
    <w:p w14:paraId="410AF147" w14:textId="7C21FA0F" w:rsidR="00BF342B" w:rsidRPr="00FB089B" w:rsidRDefault="00BF342B" w:rsidP="00BF342B">
      <w:pPr>
        <w:pStyle w:val="ListBullet0"/>
      </w:pPr>
      <w:r w:rsidRPr="00FB089B">
        <w:t xml:space="preserve">All user interface labels and options that appear on the </w:t>
      </w:r>
      <w:r w:rsidRPr="00EE4119">
        <w:rPr>
          <w:i/>
        </w:rPr>
        <w:t>IESO</w:t>
      </w:r>
      <w:r w:rsidRPr="00FB089B">
        <w:t xml:space="preserve"> </w:t>
      </w:r>
      <w:r>
        <w:t>gateway</w:t>
      </w:r>
      <w:r w:rsidRPr="00FB089B">
        <w:t xml:space="preserve"> and tools are formatted with the bold font style; </w:t>
      </w:r>
    </w:p>
    <w:p w14:paraId="63C7D9EA" w14:textId="2A257084" w:rsidR="00BF342B" w:rsidRDefault="009837D4" w:rsidP="00BF342B">
      <w:pPr>
        <w:pStyle w:val="ListBullet0"/>
      </w:pPr>
      <w:r w:rsidRPr="00F86C80">
        <w:rPr>
          <w:rFonts w:cs="Tahoma"/>
        </w:rPr>
        <w:t>Data fields are identified in all capitals</w:t>
      </w:r>
      <w:r w:rsidR="00BF342B">
        <w:t>; and</w:t>
      </w:r>
    </w:p>
    <w:p w14:paraId="4DAF3533" w14:textId="0BD4A512" w:rsidR="00BF342B" w:rsidRDefault="002F49A4" w:rsidP="00BF342B">
      <w:pPr>
        <w:pStyle w:val="ListBullet0"/>
      </w:pPr>
      <w:r w:rsidRPr="009941CC">
        <w:t xml:space="preserve">For the purposes of determining </w:t>
      </w:r>
      <w:r w:rsidR="00CE0467" w:rsidRPr="00CE0467">
        <w:rPr>
          <w:i/>
        </w:rPr>
        <w:t>reference levels</w:t>
      </w:r>
      <w:r w:rsidRPr="009941CC">
        <w:rPr>
          <w:i/>
        </w:rPr>
        <w:t xml:space="preserve"> </w:t>
      </w:r>
      <w:r w:rsidRPr="009941CC">
        <w:t xml:space="preserve">and </w:t>
      </w:r>
      <w:r w:rsidR="00CE0467" w:rsidRPr="00CE0467">
        <w:rPr>
          <w:i/>
        </w:rPr>
        <w:t>reference quantities</w:t>
      </w:r>
      <w:r w:rsidRPr="009941CC">
        <w:t xml:space="preserve">, </w:t>
      </w:r>
      <w:r w:rsidRPr="009941CC">
        <w:rPr>
          <w:i/>
        </w:rPr>
        <w:t>resources</w:t>
      </w:r>
      <w:r w:rsidRPr="009941CC">
        <w:t xml:space="preserve"> are </w:t>
      </w:r>
      <w:r w:rsidR="0094547E">
        <w:t>categorized</w:t>
      </w:r>
      <w:r w:rsidR="0094547E" w:rsidRPr="009941CC">
        <w:t xml:space="preserve"> </w:t>
      </w:r>
      <w:r w:rsidRPr="009941CC">
        <w:t xml:space="preserve">according to the technology types at the </w:t>
      </w:r>
      <w:r w:rsidRPr="009941CC">
        <w:rPr>
          <w:i/>
        </w:rPr>
        <w:t>facilities</w:t>
      </w:r>
      <w:r w:rsidRPr="009941CC">
        <w:t xml:space="preserve"> of the </w:t>
      </w:r>
      <w:r w:rsidRPr="009941CC">
        <w:rPr>
          <w:i/>
        </w:rPr>
        <w:t>resource</w:t>
      </w:r>
      <w:r w:rsidRPr="009941CC">
        <w:t xml:space="preserve">. This </w:t>
      </w:r>
      <w:r w:rsidR="0094547E">
        <w:t>categorization</w:t>
      </w:r>
      <w:r w:rsidR="0094547E" w:rsidRPr="009941CC">
        <w:t xml:space="preserve"> </w:t>
      </w:r>
      <w:r w:rsidRPr="009941CC">
        <w:t xml:space="preserve">impacts how </w:t>
      </w:r>
      <w:r w:rsidR="00CE0467" w:rsidRPr="00CE0467">
        <w:rPr>
          <w:i/>
        </w:rPr>
        <w:t>reference levels</w:t>
      </w:r>
      <w:r w:rsidRPr="009941CC">
        <w:t xml:space="preserve"> and </w:t>
      </w:r>
      <w:r w:rsidR="00CE0467" w:rsidRPr="00CE0467">
        <w:rPr>
          <w:i/>
        </w:rPr>
        <w:t>reference quantities</w:t>
      </w:r>
      <w:r w:rsidRPr="009941CC">
        <w:t xml:space="preserve"> are determined for that </w:t>
      </w:r>
      <w:r w:rsidRPr="009941CC">
        <w:rPr>
          <w:i/>
        </w:rPr>
        <w:t>resource</w:t>
      </w:r>
      <w:r w:rsidRPr="009941CC">
        <w:t xml:space="preserve">. </w:t>
      </w:r>
      <w:r w:rsidRPr="009941CC">
        <w:rPr>
          <w:i/>
        </w:rPr>
        <w:t>Resources</w:t>
      </w:r>
      <w:r w:rsidRPr="009941CC">
        <w:t xml:space="preserve"> that have </w:t>
      </w:r>
      <w:r w:rsidRPr="009941CC">
        <w:rPr>
          <w:i/>
        </w:rPr>
        <w:t>facilities</w:t>
      </w:r>
      <w:r w:rsidRPr="009941CC">
        <w:t xml:space="preserve"> of a particular technology type are denoted as </w:t>
      </w:r>
      <w:r w:rsidRPr="009941CC">
        <w:rPr>
          <w:i/>
        </w:rPr>
        <w:t>resources</w:t>
      </w:r>
      <w:r w:rsidRPr="009941CC">
        <w:t xml:space="preserve"> of that technology type. For example, </w:t>
      </w:r>
      <w:r w:rsidRPr="009941CC">
        <w:rPr>
          <w:i/>
        </w:rPr>
        <w:t>resources</w:t>
      </w:r>
      <w:r w:rsidRPr="009941CC">
        <w:t xml:space="preserve"> that have </w:t>
      </w:r>
      <w:r w:rsidRPr="009941CC">
        <w:rPr>
          <w:i/>
        </w:rPr>
        <w:t>generation facilities</w:t>
      </w:r>
      <w:r w:rsidRPr="009941CC">
        <w:t xml:space="preserve"> that are primarily fueled by natural gas, biomass or oil are referred to as “thermal </w:t>
      </w:r>
      <w:r w:rsidRPr="009941CC">
        <w:rPr>
          <w:i/>
        </w:rPr>
        <w:t>resources</w:t>
      </w:r>
      <w:r w:rsidRPr="009941CC">
        <w:t>”.</w:t>
      </w:r>
    </w:p>
    <w:p w14:paraId="1888E61F" w14:textId="08009F1C" w:rsidR="00E05CB4" w:rsidRPr="00BA2193" w:rsidRDefault="00E05CB4" w:rsidP="00BA2193"/>
    <w:p w14:paraId="3D59CC8A" w14:textId="77777777" w:rsidR="00E05CB4" w:rsidRDefault="00E05CB4" w:rsidP="00E05CB4">
      <w:pPr>
        <w:pStyle w:val="ListBullet0"/>
        <w:numPr>
          <w:ilvl w:val="0"/>
          <w:numId w:val="0"/>
        </w:numPr>
        <w:ind w:left="1080"/>
        <w:sectPr w:rsidR="00E05CB4" w:rsidSect="00C042CB">
          <w:pgSz w:w="12240" w:h="15840" w:code="1"/>
          <w:pgMar w:top="1440" w:right="1440" w:bottom="1728" w:left="1440" w:header="576" w:footer="576" w:gutter="0"/>
          <w:pgNumType w:fmt="lowerRoman"/>
          <w:cols w:space="720"/>
          <w:titlePg/>
          <w:docGrid w:linePitch="360"/>
        </w:sectPr>
      </w:pPr>
    </w:p>
    <w:p w14:paraId="679369FC" w14:textId="77777777" w:rsidR="00627E2C" w:rsidRDefault="00627E2C" w:rsidP="000A3459">
      <w:pPr>
        <w:pStyle w:val="YellowBarHeading2"/>
      </w:pPr>
      <w:bookmarkStart w:id="111" w:name="_Toc78959591"/>
    </w:p>
    <w:p w14:paraId="4670323C" w14:textId="442B0645" w:rsidR="00C9744B" w:rsidRPr="004E2584" w:rsidRDefault="00C9744B" w:rsidP="00611606">
      <w:pPr>
        <w:pStyle w:val="Heading2"/>
        <w:ind w:left="1080" w:hanging="1080"/>
      </w:pPr>
      <w:bookmarkStart w:id="112" w:name="_Ref85703874"/>
      <w:bookmarkStart w:id="113" w:name="_Toc128581657"/>
      <w:bookmarkStart w:id="114" w:name="_Toc226464374"/>
      <w:r>
        <w:t>Introduction</w:t>
      </w:r>
      <w:bookmarkEnd w:id="37"/>
      <w:bookmarkEnd w:id="38"/>
      <w:bookmarkEnd w:id="39"/>
      <w:bookmarkEnd w:id="80"/>
      <w:bookmarkEnd w:id="81"/>
      <w:bookmarkEnd w:id="82"/>
      <w:bookmarkEnd w:id="83"/>
      <w:bookmarkEnd w:id="106"/>
      <w:bookmarkEnd w:id="107"/>
      <w:bookmarkEnd w:id="108"/>
      <w:bookmarkEnd w:id="109"/>
      <w:bookmarkEnd w:id="110"/>
      <w:bookmarkEnd w:id="111"/>
      <w:bookmarkEnd w:id="112"/>
      <w:bookmarkEnd w:id="113"/>
      <w:bookmarkEnd w:id="114"/>
    </w:p>
    <w:p w14:paraId="455F3461" w14:textId="763F6602" w:rsidR="00C26ACA" w:rsidRDefault="00C26ACA" w:rsidP="00B05050">
      <w:r>
        <w:t xml:space="preserve">This </w:t>
      </w:r>
      <w:r>
        <w:rPr>
          <w:i/>
        </w:rPr>
        <w:t xml:space="preserve">market manual </w:t>
      </w:r>
      <w:r w:rsidR="00482A41">
        <w:t xml:space="preserve">describes how the </w:t>
      </w:r>
      <w:r w:rsidR="002E6A47" w:rsidRPr="002E6A47">
        <w:rPr>
          <w:i/>
        </w:rPr>
        <w:t>IESO</w:t>
      </w:r>
      <w:r w:rsidR="00482A41">
        <w:rPr>
          <w:i/>
        </w:rPr>
        <w:t xml:space="preserve"> </w:t>
      </w:r>
      <w:r w:rsidR="00482A41">
        <w:t xml:space="preserve">determines </w:t>
      </w:r>
      <w:r w:rsidR="00CE0467" w:rsidRPr="00CE0467">
        <w:rPr>
          <w:i/>
        </w:rPr>
        <w:t>reference levels</w:t>
      </w:r>
      <w:r w:rsidR="00482A41">
        <w:rPr>
          <w:i/>
        </w:rPr>
        <w:t xml:space="preserve"> </w:t>
      </w:r>
      <w:r w:rsidR="00482A41">
        <w:t xml:space="preserve">and </w:t>
      </w:r>
      <w:r w:rsidR="00CE0467" w:rsidRPr="00CE0467">
        <w:rPr>
          <w:i/>
        </w:rPr>
        <w:t>reference quantities</w:t>
      </w:r>
      <w:r w:rsidR="00482A41">
        <w:rPr>
          <w:i/>
        </w:rPr>
        <w:t xml:space="preserve"> </w:t>
      </w:r>
      <w:r w:rsidR="00482A41">
        <w:t xml:space="preserve">for </w:t>
      </w:r>
      <w:r w:rsidR="00482A41">
        <w:rPr>
          <w:i/>
        </w:rPr>
        <w:t>dispatchable resources</w:t>
      </w:r>
      <w:r w:rsidR="00482A41">
        <w:t>. Determini</w:t>
      </w:r>
      <w:r w:rsidR="00482A41" w:rsidRPr="004E2584">
        <w:t xml:space="preserve">ng </w:t>
      </w:r>
      <w:r w:rsidR="00CE0467" w:rsidRPr="00CE0467">
        <w:rPr>
          <w:i/>
        </w:rPr>
        <w:t>reference levels</w:t>
      </w:r>
      <w:r w:rsidR="00482A41" w:rsidRPr="004E2584">
        <w:t xml:space="preserve"> and </w:t>
      </w:r>
      <w:r w:rsidR="00CE0467" w:rsidRPr="00CE0467">
        <w:rPr>
          <w:i/>
        </w:rPr>
        <w:t>reference quantities</w:t>
      </w:r>
      <w:r w:rsidR="00482A41" w:rsidRPr="004E2584">
        <w:t xml:space="preserve"> for a </w:t>
      </w:r>
      <w:r w:rsidR="00482A41" w:rsidRPr="004E2584">
        <w:rPr>
          <w:i/>
        </w:rPr>
        <w:t>resource</w:t>
      </w:r>
      <w:r w:rsidR="00482A41" w:rsidRPr="004E2584">
        <w:t xml:space="preserve"> is a prerequisite for</w:t>
      </w:r>
      <w:r w:rsidR="00482A41">
        <w:t xml:space="preserve"> </w:t>
      </w:r>
      <w:r w:rsidR="00482A41" w:rsidRPr="00D02DB5">
        <w:rPr>
          <w:i/>
        </w:rPr>
        <w:t>dispatchable</w:t>
      </w:r>
      <w:r w:rsidR="00482A41" w:rsidRPr="004E2584">
        <w:rPr>
          <w:i/>
        </w:rPr>
        <w:t xml:space="preserve"> </w:t>
      </w:r>
      <w:r w:rsidR="00482A41">
        <w:rPr>
          <w:i/>
        </w:rPr>
        <w:t>generation resources</w:t>
      </w:r>
      <w:r w:rsidR="00482A41" w:rsidRPr="004E2584">
        <w:t xml:space="preserve">, </w:t>
      </w:r>
      <w:r w:rsidR="00482A41" w:rsidRPr="00D02DB5">
        <w:rPr>
          <w:i/>
        </w:rPr>
        <w:t>dispatchable</w:t>
      </w:r>
      <w:r w:rsidR="00482A41" w:rsidRPr="004E2584">
        <w:rPr>
          <w:i/>
        </w:rPr>
        <w:t xml:space="preserve"> loads</w:t>
      </w:r>
      <w:r w:rsidR="00482A41" w:rsidRPr="004E2584">
        <w:t xml:space="preserve">, and </w:t>
      </w:r>
      <w:r w:rsidR="00482A41" w:rsidRPr="00D02DB5">
        <w:rPr>
          <w:i/>
        </w:rPr>
        <w:t>dispatchable</w:t>
      </w:r>
      <w:r w:rsidR="00482A41" w:rsidRPr="004E2584">
        <w:rPr>
          <w:i/>
        </w:rPr>
        <w:t xml:space="preserve"> </w:t>
      </w:r>
      <w:r w:rsidR="00853B2F" w:rsidRPr="009A2E6F">
        <w:rPr>
          <w:i/>
        </w:rPr>
        <w:t>electricity storage</w:t>
      </w:r>
      <w:r w:rsidR="00853B2F" w:rsidRPr="009A2E6F">
        <w:rPr>
          <w:rFonts w:ascii="Times New Roman" w:hAnsi="Times New Roman" w:cs="Times New Roman"/>
          <w:i/>
          <w:sz w:val="24"/>
        </w:rPr>
        <w:t xml:space="preserve"> </w:t>
      </w:r>
      <w:r w:rsidR="00482A41" w:rsidRPr="004E2584">
        <w:rPr>
          <w:i/>
        </w:rPr>
        <w:t>resources</w:t>
      </w:r>
      <w:r w:rsidR="00482A41" w:rsidRPr="004E2584">
        <w:t xml:space="preserve"> to participate in the </w:t>
      </w:r>
      <w:r w:rsidR="00482A41">
        <w:rPr>
          <w:i/>
        </w:rPr>
        <w:t xml:space="preserve">energy </w:t>
      </w:r>
      <w:r w:rsidR="00482A41">
        <w:t xml:space="preserve">and </w:t>
      </w:r>
      <w:r w:rsidR="00482A41">
        <w:rPr>
          <w:i/>
        </w:rPr>
        <w:t>operating reserve</w:t>
      </w:r>
      <w:r w:rsidR="00482A41" w:rsidRPr="004E2584">
        <w:rPr>
          <w:i/>
        </w:rPr>
        <w:t xml:space="preserve"> </w:t>
      </w:r>
      <w:r w:rsidR="00482A41" w:rsidRPr="00D240EC">
        <w:rPr>
          <w:i/>
        </w:rPr>
        <w:t>markets</w:t>
      </w:r>
      <w:r w:rsidR="00482A41" w:rsidRPr="004E2584">
        <w:t>.</w:t>
      </w:r>
    </w:p>
    <w:p w14:paraId="7B8BC74B" w14:textId="27759B8B" w:rsidR="00AE0942" w:rsidRPr="004E2584" w:rsidRDefault="00AE0942" w:rsidP="00AE0942">
      <w:r w:rsidRPr="00C3406E">
        <w:t xml:space="preserve">The </w:t>
      </w:r>
      <w:r w:rsidRPr="00C3406E">
        <w:rPr>
          <w:i/>
        </w:rPr>
        <w:t>IESO’s</w:t>
      </w:r>
      <w:r w:rsidRPr="00C3406E">
        <w:t xml:space="preserve"> </w:t>
      </w:r>
      <w:r>
        <w:t>assessment and mitigation of the exercise of</w:t>
      </w:r>
      <w:r w:rsidRPr="00C3406E">
        <w:t xml:space="preserve"> market power, including testing and any related step by the </w:t>
      </w:r>
      <w:r w:rsidRPr="00C3406E">
        <w:rPr>
          <w:i/>
        </w:rPr>
        <w:t>IESO</w:t>
      </w:r>
      <w:r w:rsidRPr="00C3406E">
        <w:t xml:space="preserve">, </w:t>
      </w:r>
      <w:r>
        <w:t>shall</w:t>
      </w:r>
      <w:r w:rsidRPr="00C3406E">
        <w:t xml:space="preserve"> not constitute a review for compliance with any </w:t>
      </w:r>
      <w:r w:rsidRPr="00C3406E">
        <w:rPr>
          <w:i/>
        </w:rPr>
        <w:t>market rule</w:t>
      </w:r>
      <w:r w:rsidRPr="00C3406E">
        <w:t xml:space="preserve">, including </w:t>
      </w:r>
      <w:r w:rsidR="00274ACE" w:rsidRPr="00274ACE">
        <w:rPr>
          <w:b/>
        </w:rPr>
        <w:t xml:space="preserve">MR </w:t>
      </w:r>
      <w:r w:rsidRPr="00274ACE">
        <w:rPr>
          <w:b/>
        </w:rPr>
        <w:t>Ch</w:t>
      </w:r>
      <w:r w:rsidR="00274ACE" w:rsidRPr="00274ACE">
        <w:rPr>
          <w:b/>
        </w:rPr>
        <w:t>.</w:t>
      </w:r>
      <w:r w:rsidRPr="00274ACE">
        <w:rPr>
          <w:b/>
        </w:rPr>
        <w:t>1</w:t>
      </w:r>
      <w:r w:rsidRPr="00C3406E">
        <w:t xml:space="preserve"> </w:t>
      </w:r>
      <w:r w:rsidR="00274ACE" w:rsidRPr="00274ACE">
        <w:rPr>
          <w:b/>
        </w:rPr>
        <w:t>s.10A</w:t>
      </w:r>
      <w:r w:rsidR="00274ACE">
        <w:t xml:space="preserve"> or </w:t>
      </w:r>
      <w:r w:rsidR="00274ACE" w:rsidRPr="00274ACE">
        <w:rPr>
          <w:b/>
        </w:rPr>
        <w:t>s.</w:t>
      </w:r>
      <w:r w:rsidRPr="00274ACE">
        <w:rPr>
          <w:b/>
        </w:rPr>
        <w:t>11</w:t>
      </w:r>
      <w:r w:rsidRPr="00C3406E">
        <w:t>.</w:t>
      </w:r>
    </w:p>
    <w:p w14:paraId="2205301F" w14:textId="77777777" w:rsidR="00982898" w:rsidRDefault="00982898" w:rsidP="00923DAE">
      <w:pPr>
        <w:pStyle w:val="Heading3"/>
      </w:pPr>
      <w:bookmarkStart w:id="115" w:name="_Toc73716959"/>
      <w:bookmarkStart w:id="116" w:name="_Toc76476445"/>
      <w:bookmarkStart w:id="117" w:name="_Toc76977528"/>
      <w:bookmarkStart w:id="118" w:name="_Toc76995569"/>
      <w:bookmarkStart w:id="119" w:name="_Toc77155660"/>
      <w:bookmarkStart w:id="120" w:name="_Toc78621098"/>
      <w:bookmarkStart w:id="121" w:name="_Toc78959592"/>
      <w:bookmarkStart w:id="122" w:name="_Toc128581658"/>
      <w:bookmarkStart w:id="123" w:name="_Toc226464375"/>
      <w:r>
        <w:t>Purpose</w:t>
      </w:r>
      <w:bookmarkEnd w:id="115"/>
      <w:bookmarkEnd w:id="116"/>
      <w:bookmarkEnd w:id="117"/>
      <w:bookmarkEnd w:id="118"/>
      <w:bookmarkEnd w:id="119"/>
      <w:bookmarkEnd w:id="120"/>
      <w:bookmarkEnd w:id="121"/>
      <w:bookmarkEnd w:id="122"/>
      <w:bookmarkEnd w:id="123"/>
    </w:p>
    <w:p w14:paraId="50116868" w14:textId="3FBE025B" w:rsidR="00FF4E57" w:rsidRDefault="00FF4E57" w:rsidP="00FF4E57">
      <w:pPr>
        <w:rPr>
          <w:snapToGrid w:val="0"/>
        </w:rPr>
      </w:pPr>
      <w:bookmarkStart w:id="124" w:name="_Toc73632766"/>
      <w:bookmarkStart w:id="125" w:name="_Toc73706121"/>
      <w:bookmarkStart w:id="126" w:name="_Toc73717120"/>
      <w:bookmarkStart w:id="127" w:name="_Toc73632767"/>
      <w:bookmarkStart w:id="128" w:name="_Toc73706122"/>
      <w:bookmarkStart w:id="129" w:name="_Toc73717121"/>
      <w:bookmarkStart w:id="130" w:name="_Toc38455788"/>
      <w:bookmarkStart w:id="131" w:name="_Toc45179374"/>
      <w:bookmarkStart w:id="132" w:name="_Toc38455789"/>
      <w:bookmarkStart w:id="133" w:name="_Toc45179435"/>
      <w:bookmarkStart w:id="134" w:name="_Toc68159463"/>
      <w:bookmarkStart w:id="135" w:name="_Toc69163538"/>
      <w:bookmarkStart w:id="136" w:name="_Toc71096831"/>
      <w:bookmarkStart w:id="137" w:name="_Toc73716960"/>
      <w:bookmarkStart w:id="138" w:name="_Toc76476446"/>
      <w:bookmarkStart w:id="139" w:name="_Toc76977529"/>
      <w:bookmarkStart w:id="140" w:name="_Toc76995570"/>
      <w:bookmarkStart w:id="141" w:name="_Toc77155661"/>
      <w:bookmarkStart w:id="142" w:name="_Toc78621099"/>
      <w:bookmarkStart w:id="143" w:name="_Toc78959593"/>
      <w:bookmarkEnd w:id="124"/>
      <w:bookmarkEnd w:id="125"/>
      <w:bookmarkEnd w:id="126"/>
      <w:bookmarkEnd w:id="127"/>
      <w:bookmarkEnd w:id="128"/>
      <w:bookmarkEnd w:id="129"/>
      <w:bookmarkEnd w:id="130"/>
      <w:bookmarkEnd w:id="131"/>
      <w:r w:rsidRPr="0048596B">
        <w:rPr>
          <w:snapToGrid w:val="0"/>
        </w:rPr>
        <w:t xml:space="preserve">This </w:t>
      </w:r>
      <w:r w:rsidRPr="0048596B">
        <w:rPr>
          <w:i/>
          <w:snapToGrid w:val="0"/>
        </w:rPr>
        <w:t>market manual</w:t>
      </w:r>
      <w:r w:rsidRPr="0048596B">
        <w:rPr>
          <w:snapToGrid w:val="0"/>
        </w:rPr>
        <w:t xml:space="preserve"> provides </w:t>
      </w:r>
      <w:r>
        <w:t>administrative and procedural details to</w:t>
      </w:r>
      <w:r w:rsidRPr="0048596B">
        <w:rPr>
          <w:snapToGrid w:val="0"/>
        </w:rPr>
        <w:t xml:space="preserve"> the </w:t>
      </w:r>
      <w:r w:rsidRPr="0048596B">
        <w:rPr>
          <w:i/>
          <w:snapToGrid w:val="0"/>
        </w:rPr>
        <w:t>market rules</w:t>
      </w:r>
      <w:r>
        <w:rPr>
          <w:i/>
          <w:snapToGrid w:val="0"/>
        </w:rPr>
        <w:t xml:space="preserve"> </w:t>
      </w:r>
      <w:r>
        <w:t>governing the</w:t>
      </w:r>
      <w:r>
        <w:rPr>
          <w:snapToGrid w:val="0"/>
        </w:rPr>
        <w:t xml:space="preserve"> market power mitigation processes, </w:t>
      </w:r>
      <w:r>
        <w:t xml:space="preserve">including supplementary information relevant to understanding the rights and obligations of the </w:t>
      </w:r>
      <w:r w:rsidRPr="00DD79F3">
        <w:rPr>
          <w:i/>
        </w:rPr>
        <w:t>IESO</w:t>
      </w:r>
      <w:r>
        <w:t xml:space="preserve"> and </w:t>
      </w:r>
      <w:r w:rsidRPr="00DD79F3">
        <w:rPr>
          <w:i/>
        </w:rPr>
        <w:t>market participants</w:t>
      </w:r>
      <w:r w:rsidRPr="0048596B">
        <w:rPr>
          <w:snapToGrid w:val="0"/>
        </w:rPr>
        <w:t>.</w:t>
      </w:r>
      <w:r w:rsidRPr="00360703">
        <w:rPr>
          <w:snapToGrid w:val="0"/>
        </w:rPr>
        <w:t xml:space="preserve"> </w:t>
      </w:r>
    </w:p>
    <w:p w14:paraId="46DF4EB3" w14:textId="1ED2C2B6" w:rsidR="00FF4E57" w:rsidRDefault="00FF4E57" w:rsidP="00FF4E57">
      <w:pPr>
        <w:rPr>
          <w:snapToGrid w:val="0"/>
        </w:rPr>
      </w:pPr>
      <w:r>
        <w:rPr>
          <w:i/>
        </w:rPr>
        <w:t>Market</w:t>
      </w:r>
      <w:r w:rsidRPr="000D4084">
        <w:t xml:space="preserve"> </w:t>
      </w:r>
      <w:r w:rsidRPr="00DD79F3">
        <w:rPr>
          <w:i/>
        </w:rPr>
        <w:t>manual</w:t>
      </w:r>
      <w:r>
        <w:rPr>
          <w:i/>
        </w:rPr>
        <w:t>s</w:t>
      </w:r>
      <w:r w:rsidRPr="000D4084">
        <w:t xml:space="preserve"> </w:t>
      </w:r>
      <w:r>
        <w:t>must</w:t>
      </w:r>
      <w:r w:rsidRPr="000D4084">
        <w:t xml:space="preserve"> be read in conjunction with the </w:t>
      </w:r>
      <w:r>
        <w:t xml:space="preserve">applicable </w:t>
      </w:r>
      <w:r w:rsidRPr="005F2C99">
        <w:rPr>
          <w:i/>
        </w:rPr>
        <w:t>market rules</w:t>
      </w:r>
      <w:r>
        <w:rPr>
          <w:i/>
        </w:rPr>
        <w:t xml:space="preserve">. </w:t>
      </w:r>
      <w:r w:rsidRPr="00360703">
        <w:rPr>
          <w:snapToGrid w:val="0"/>
        </w:rPr>
        <w:t xml:space="preserve">Where there is a </w:t>
      </w:r>
      <w:r>
        <w:rPr>
          <w:snapToGrid w:val="0"/>
        </w:rPr>
        <w:t>conflict between</w:t>
      </w:r>
      <w:r w:rsidRPr="00360703" w:rsidDel="00895521">
        <w:rPr>
          <w:snapToGrid w:val="0"/>
        </w:rPr>
        <w:t xml:space="preserve"> </w:t>
      </w:r>
      <w:r w:rsidRPr="00360703">
        <w:rPr>
          <w:snapToGrid w:val="0"/>
        </w:rPr>
        <w:t xml:space="preserve">a </w:t>
      </w:r>
      <w:r>
        <w:rPr>
          <w:i/>
          <w:snapToGrid w:val="0"/>
        </w:rPr>
        <w:t>market manual</w:t>
      </w:r>
      <w:r w:rsidRPr="00360703">
        <w:rPr>
          <w:snapToGrid w:val="0"/>
        </w:rPr>
        <w:t xml:space="preserve"> and the </w:t>
      </w:r>
      <w:r w:rsidRPr="00360703">
        <w:rPr>
          <w:i/>
          <w:snapToGrid w:val="0"/>
        </w:rPr>
        <w:t>market rules</w:t>
      </w:r>
      <w:r w:rsidRPr="00360703">
        <w:rPr>
          <w:snapToGrid w:val="0"/>
        </w:rPr>
        <w:t xml:space="preserve">, the </w:t>
      </w:r>
      <w:r w:rsidRPr="00360703">
        <w:rPr>
          <w:i/>
          <w:snapToGrid w:val="0"/>
        </w:rPr>
        <w:t>market rules</w:t>
      </w:r>
      <w:r w:rsidRPr="00360703">
        <w:rPr>
          <w:snapToGrid w:val="0"/>
        </w:rPr>
        <w:t xml:space="preserve"> shall prevail. </w:t>
      </w:r>
    </w:p>
    <w:p w14:paraId="5F421E3C" w14:textId="79B1F1D5" w:rsidR="00C9744B" w:rsidRDefault="00C9744B" w:rsidP="00923DAE">
      <w:pPr>
        <w:pStyle w:val="Heading3"/>
      </w:pPr>
      <w:bookmarkStart w:id="144" w:name="_Toc128581659"/>
      <w:bookmarkStart w:id="145" w:name="_Toc226464376"/>
      <w:r>
        <w:t>Scope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4842D4B" w14:textId="77777777" w:rsidR="00FF4E57" w:rsidRDefault="00FF4E57" w:rsidP="00FF4E57">
      <w:r>
        <w:t xml:space="preserve">This </w:t>
      </w:r>
      <w:r w:rsidRPr="00657C7F">
        <w:rPr>
          <w:i/>
        </w:rPr>
        <w:t>market manual</w:t>
      </w:r>
      <w:r>
        <w:t xml:space="preserve"> supplements the following </w:t>
      </w:r>
      <w:r w:rsidRPr="00657C7F">
        <w:rPr>
          <w:i/>
        </w:rPr>
        <w:t>market rules</w:t>
      </w:r>
      <w:r>
        <w:t xml:space="preserve">: </w:t>
      </w:r>
    </w:p>
    <w:p w14:paraId="7DCA61B2" w14:textId="6E62F89B" w:rsidR="00FF4E57" w:rsidRDefault="00FF4E57" w:rsidP="00FF4E57">
      <w:pPr>
        <w:pStyle w:val="ListBullet0"/>
      </w:pPr>
      <w:r w:rsidRPr="00361D67">
        <w:t>MR Ch</w:t>
      </w:r>
      <w:r>
        <w:t>.</w:t>
      </w:r>
      <w:r w:rsidRPr="00361D67">
        <w:t>7</w:t>
      </w:r>
      <w:r>
        <w:t xml:space="preserve"> </w:t>
      </w:r>
      <w:r w:rsidRPr="00361D67">
        <w:t>s</w:t>
      </w:r>
      <w:r>
        <w:t xml:space="preserve">.22.1: </w:t>
      </w:r>
      <w:r w:rsidRPr="002D50FD">
        <w:t xml:space="preserve">Reference Levels </w:t>
      </w:r>
      <w:r w:rsidR="00457D9C">
        <w:t>–</w:t>
      </w:r>
      <w:r w:rsidRPr="002D50FD">
        <w:t xml:space="preserve"> General</w:t>
      </w:r>
    </w:p>
    <w:p w14:paraId="2E9863E2" w14:textId="221AD83B" w:rsidR="00457D9C" w:rsidRDefault="00457D9C" w:rsidP="00FF4E57">
      <w:pPr>
        <w:pStyle w:val="ListBullet0"/>
      </w:pPr>
      <w:bookmarkStart w:id="146" w:name="_Toc42546089"/>
      <w:bookmarkStart w:id="147" w:name="_Ref45545539"/>
      <w:bookmarkStart w:id="148" w:name="_Ref45545546"/>
      <w:bookmarkStart w:id="149" w:name="_Ref45545566"/>
      <w:bookmarkStart w:id="150" w:name="_Ref45545574"/>
      <w:r w:rsidRPr="00361D67">
        <w:t>MR Ch</w:t>
      </w:r>
      <w:r>
        <w:t>.</w:t>
      </w:r>
      <w:r w:rsidRPr="00361D67">
        <w:t>7</w:t>
      </w:r>
      <w:r>
        <w:t xml:space="preserve"> </w:t>
      </w:r>
      <w:r w:rsidRPr="00361D67">
        <w:t>s</w:t>
      </w:r>
      <w:r>
        <w:t xml:space="preserve">.22.2: </w:t>
      </w:r>
      <w:r w:rsidRPr="00886D9F">
        <w:t>Reference Levels</w:t>
      </w:r>
      <w:bookmarkEnd w:id="146"/>
      <w:bookmarkEnd w:id="147"/>
      <w:bookmarkEnd w:id="148"/>
      <w:bookmarkEnd w:id="149"/>
      <w:bookmarkEnd w:id="150"/>
      <w:r w:rsidRPr="00886D9F">
        <w:t xml:space="preserve"> </w:t>
      </w:r>
      <w:r>
        <w:t>for Financial Dispatch Data Parameters</w:t>
      </w:r>
    </w:p>
    <w:p w14:paraId="63B98E7A" w14:textId="438E30ED" w:rsidR="00457D9C" w:rsidRDefault="00457D9C" w:rsidP="00FF4E57">
      <w:pPr>
        <w:pStyle w:val="ListBullet0"/>
      </w:pPr>
      <w:bookmarkStart w:id="151" w:name="_Toc42546090"/>
      <w:r w:rsidRPr="00361D67">
        <w:t>MR Ch</w:t>
      </w:r>
      <w:r>
        <w:t>.</w:t>
      </w:r>
      <w:r w:rsidRPr="00361D67">
        <w:t>7</w:t>
      </w:r>
      <w:r>
        <w:t xml:space="preserve"> </w:t>
      </w:r>
      <w:r w:rsidRPr="00361D67">
        <w:t>s</w:t>
      </w:r>
      <w:r>
        <w:t xml:space="preserve">.22.3: Reference Levels for </w:t>
      </w:r>
      <w:r w:rsidRPr="00E71899">
        <w:t xml:space="preserve">Non-Financial </w:t>
      </w:r>
      <w:bookmarkEnd w:id="151"/>
      <w:r>
        <w:t>Dispatch Data Parameters</w:t>
      </w:r>
    </w:p>
    <w:p w14:paraId="512C291D" w14:textId="20997BDA" w:rsidR="003E4A82" w:rsidRDefault="003E4A82" w:rsidP="00FF4E57">
      <w:pPr>
        <w:pStyle w:val="ListBullet0"/>
      </w:pPr>
      <w:r w:rsidRPr="00361D67">
        <w:t>MR Ch</w:t>
      </w:r>
      <w:r>
        <w:t>.</w:t>
      </w:r>
      <w:r w:rsidRPr="00361D67">
        <w:t>7</w:t>
      </w:r>
      <w:r>
        <w:t xml:space="preserve"> </w:t>
      </w:r>
      <w:r w:rsidRPr="00361D67">
        <w:t>s</w:t>
      </w:r>
      <w:r>
        <w:t>.22.4: Resources With Multiple Sets of Reference Levels</w:t>
      </w:r>
    </w:p>
    <w:p w14:paraId="042CC7FF" w14:textId="34C3DCB3" w:rsidR="003A5215" w:rsidRPr="003A5215" w:rsidRDefault="003E4A82" w:rsidP="003A5215">
      <w:pPr>
        <w:pStyle w:val="ListBullet0"/>
      </w:pPr>
      <w:r w:rsidRPr="00361D67">
        <w:t>MR Ch</w:t>
      </w:r>
      <w:r>
        <w:t>.</w:t>
      </w:r>
      <w:r w:rsidRPr="00361D67">
        <w:t>7</w:t>
      </w:r>
      <w:r>
        <w:t xml:space="preserve"> </w:t>
      </w:r>
      <w:r w:rsidRPr="00361D67">
        <w:t>s</w:t>
      </w:r>
      <w:r>
        <w:t xml:space="preserve">.22.5: </w:t>
      </w:r>
      <w:r w:rsidR="003A5215" w:rsidRPr="003A5215">
        <w:t xml:space="preserve">Changes to Reference Levels </w:t>
      </w:r>
    </w:p>
    <w:p w14:paraId="6821614A" w14:textId="3F6D7672" w:rsidR="00FF4E57" w:rsidRDefault="003E4A82" w:rsidP="00FF4E57">
      <w:pPr>
        <w:pStyle w:val="ListBullet0"/>
      </w:pPr>
      <w:r w:rsidRPr="00361D67">
        <w:t>MR Ch</w:t>
      </w:r>
      <w:r>
        <w:t>.</w:t>
      </w:r>
      <w:r w:rsidRPr="00361D67">
        <w:t>7</w:t>
      </w:r>
      <w:r>
        <w:t xml:space="preserve"> </w:t>
      </w:r>
      <w:r w:rsidRPr="00361D67">
        <w:t>s</w:t>
      </w:r>
      <w:r>
        <w:t>.22.6:</w:t>
      </w:r>
      <w:r w:rsidR="00FF4E57">
        <w:t xml:space="preserve"> </w:t>
      </w:r>
      <w:r w:rsidR="003A5215" w:rsidRPr="005220CE">
        <w:t xml:space="preserve">Reference </w:t>
      </w:r>
      <w:r w:rsidR="003A5215">
        <w:t>Q</w:t>
      </w:r>
      <w:r w:rsidR="003A5215" w:rsidRPr="005220CE">
        <w:t>uantitie</w:t>
      </w:r>
      <w:r w:rsidR="003A5215">
        <w:t>s</w:t>
      </w:r>
    </w:p>
    <w:p w14:paraId="639E34D7" w14:textId="28B5CEEB" w:rsidR="00FF4E57" w:rsidRDefault="003E4A82" w:rsidP="003A5215">
      <w:pPr>
        <w:pStyle w:val="ListBullet0"/>
      </w:pPr>
      <w:r w:rsidRPr="00361D67">
        <w:t>MR Ch</w:t>
      </w:r>
      <w:r>
        <w:t>.</w:t>
      </w:r>
      <w:r w:rsidRPr="00361D67">
        <w:t>7</w:t>
      </w:r>
      <w:r>
        <w:t xml:space="preserve"> </w:t>
      </w:r>
      <w:r w:rsidRPr="00361D67">
        <w:t>s</w:t>
      </w:r>
      <w:r>
        <w:t>.22.7:</w:t>
      </w:r>
      <w:r w:rsidR="003A5215">
        <w:t xml:space="preserve"> </w:t>
      </w:r>
      <w:r w:rsidR="003A5215" w:rsidRPr="003A5215">
        <w:t>Changes to Reference Quantities</w:t>
      </w:r>
    </w:p>
    <w:p w14:paraId="02E68AE5" w14:textId="77777777" w:rsidR="003A5215" w:rsidRPr="003A5215" w:rsidRDefault="00FF4E57" w:rsidP="003A5215">
      <w:pPr>
        <w:pStyle w:val="ListBullet0"/>
      </w:pPr>
      <w:r w:rsidRPr="00361D67">
        <w:t>MR Ch</w:t>
      </w:r>
      <w:r>
        <w:t>.</w:t>
      </w:r>
      <w:r w:rsidRPr="00361D67">
        <w:t>7</w:t>
      </w:r>
      <w:r>
        <w:t xml:space="preserve"> </w:t>
      </w:r>
      <w:r w:rsidRPr="00361D67">
        <w:t>s</w:t>
      </w:r>
      <w:r w:rsidR="003E4A82">
        <w:t>.22.8</w:t>
      </w:r>
      <w:r>
        <w:t xml:space="preserve">: </w:t>
      </w:r>
      <w:r w:rsidR="003A5215" w:rsidRPr="003A5215">
        <w:t>Independent Review</w:t>
      </w:r>
    </w:p>
    <w:p w14:paraId="0CC36276" w14:textId="7CDEEA5E" w:rsidR="003A5215" w:rsidRDefault="003A5215" w:rsidP="00F97C5C">
      <w:pPr>
        <w:pStyle w:val="ListBullet0"/>
      </w:pPr>
      <w:r w:rsidRPr="00361D67">
        <w:t>MR Ch</w:t>
      </w:r>
      <w:r>
        <w:t>.</w:t>
      </w:r>
      <w:r w:rsidRPr="00361D67">
        <w:t>7</w:t>
      </w:r>
      <w:r>
        <w:t xml:space="preserve"> </w:t>
      </w:r>
      <w:r w:rsidRPr="00361D67">
        <w:t>s</w:t>
      </w:r>
      <w:r>
        <w:t>.22.15.2</w:t>
      </w:r>
      <w:r w:rsidR="0017503B">
        <w:t>0</w:t>
      </w:r>
      <w:r>
        <w:t>.1, 22.15.22 and 22.15.2</w:t>
      </w:r>
      <w:r w:rsidR="0017503B">
        <w:t>3</w:t>
      </w:r>
      <w:r>
        <w:t>.2</w:t>
      </w:r>
    </w:p>
    <w:p w14:paraId="0E8903E5" w14:textId="78EB12BD" w:rsidR="003A5215" w:rsidRDefault="003A5215" w:rsidP="00F97C5C">
      <w:pPr>
        <w:pStyle w:val="ListBullet0"/>
      </w:pPr>
      <w:r w:rsidRPr="00361D67">
        <w:t>MR Ch</w:t>
      </w:r>
      <w:r>
        <w:t>.</w:t>
      </w:r>
      <w:r w:rsidRPr="00361D67">
        <w:t>7</w:t>
      </w:r>
      <w:r>
        <w:t xml:space="preserve"> </w:t>
      </w:r>
      <w:r w:rsidRPr="00361D67">
        <w:t>s</w:t>
      </w:r>
      <w:r>
        <w:t>.22.19.2 and 22.19.3</w:t>
      </w:r>
    </w:p>
    <w:p w14:paraId="0F841D15" w14:textId="715ECAB0" w:rsidR="004E09EA" w:rsidRDefault="004E09EA" w:rsidP="00D64E75">
      <w:pPr>
        <w:pStyle w:val="Heading4"/>
      </w:pPr>
      <w:r>
        <w:lastRenderedPageBreak/>
        <w:t>Determining</w:t>
      </w:r>
      <w:r w:rsidR="004A71A4">
        <w:t xml:space="preserve"> and Updating</w:t>
      </w:r>
      <w:r>
        <w:t xml:space="preserve"> </w:t>
      </w:r>
      <w:r w:rsidR="00CE0467" w:rsidRPr="00CE0467">
        <w:t xml:space="preserve">Reference </w:t>
      </w:r>
      <w:r w:rsidR="00DE3591">
        <w:t>L</w:t>
      </w:r>
      <w:r w:rsidR="00CE0467" w:rsidRPr="00CE0467">
        <w:t>evels</w:t>
      </w:r>
      <w:r>
        <w:t xml:space="preserve"> and </w:t>
      </w:r>
      <w:r w:rsidR="00CE0467" w:rsidRPr="00CE0467">
        <w:t xml:space="preserve">Reference </w:t>
      </w:r>
      <w:r w:rsidR="00DE3591">
        <w:t>Q</w:t>
      </w:r>
      <w:r w:rsidR="00CE0467" w:rsidRPr="00CE0467">
        <w:t>uantities</w:t>
      </w:r>
    </w:p>
    <w:p w14:paraId="6D7F4EC0" w14:textId="35B5F1B8" w:rsidR="004E09EA" w:rsidRDefault="00213833" w:rsidP="00813F2D">
      <w:hyperlink w:anchor="_Determining_and_Updating" w:history="1">
        <w:r>
          <w:rPr>
            <w:rStyle w:val="Hyperlink"/>
            <w:noProof w:val="0"/>
            <w:lang w:eastAsia="en-US"/>
            <w14:numForm w14:val="default"/>
            <w14:numSpacing w14:val="default"/>
          </w:rPr>
          <w:t>Section 3</w:t>
        </w:r>
      </w:hyperlink>
      <w:r>
        <w:t xml:space="preserve"> describes</w:t>
      </w:r>
      <w:r w:rsidR="00813F2D">
        <w:t xml:space="preserve"> </w:t>
      </w:r>
      <w:r w:rsidR="004A71A4">
        <w:t xml:space="preserve">the procedures used to determine and update </w:t>
      </w:r>
      <w:r w:rsidR="00CE0467" w:rsidRPr="00CE0467">
        <w:rPr>
          <w:i/>
        </w:rPr>
        <w:t>reference levels</w:t>
      </w:r>
      <w:r w:rsidR="004A71A4">
        <w:rPr>
          <w:i/>
        </w:rPr>
        <w:t xml:space="preserve"> </w:t>
      </w:r>
      <w:r w:rsidR="004A71A4">
        <w:t xml:space="preserve">and </w:t>
      </w:r>
      <w:r w:rsidR="00CE0467" w:rsidRPr="00CE0467">
        <w:rPr>
          <w:i/>
        </w:rPr>
        <w:t>reference quantities</w:t>
      </w:r>
      <w:r w:rsidR="004A71A4">
        <w:rPr>
          <w:i/>
        </w:rPr>
        <w:t xml:space="preserve"> </w:t>
      </w:r>
      <w:r w:rsidR="004A71A4">
        <w:t xml:space="preserve">for a </w:t>
      </w:r>
      <w:r w:rsidR="004A71A4">
        <w:rPr>
          <w:i/>
        </w:rPr>
        <w:t>resource</w:t>
      </w:r>
      <w:r w:rsidR="004A71A4">
        <w:t xml:space="preserve"> and the documentation that may be used to support a requested </w:t>
      </w:r>
      <w:r w:rsidR="00CE0467" w:rsidRPr="00CE0467">
        <w:rPr>
          <w:i/>
        </w:rPr>
        <w:t>reference level</w:t>
      </w:r>
      <w:r w:rsidR="004A71A4">
        <w:rPr>
          <w:i/>
        </w:rPr>
        <w:t xml:space="preserve"> </w:t>
      </w:r>
      <w:r w:rsidR="004A71A4">
        <w:t xml:space="preserve">or </w:t>
      </w:r>
      <w:r w:rsidR="00CE0467" w:rsidRPr="00CE0467">
        <w:rPr>
          <w:i/>
        </w:rPr>
        <w:t>reference quantity</w:t>
      </w:r>
      <w:r w:rsidR="004A71A4">
        <w:t>.</w:t>
      </w:r>
    </w:p>
    <w:p w14:paraId="06A90054" w14:textId="2006E5AE" w:rsidR="00526987" w:rsidRPr="004E09EA" w:rsidRDefault="00526987" w:rsidP="00813F2D">
      <w:hyperlink w:anchor="_Reference_Level_and" w:history="1">
        <w:r w:rsidRPr="001C4B52">
          <w:rPr>
            <w:rStyle w:val="Hyperlink"/>
            <w:noProof w:val="0"/>
            <w:lang w:eastAsia="en-US"/>
            <w14:numForm w14:val="default"/>
            <w14:numSpacing w14:val="default"/>
          </w:rPr>
          <w:t>Section 4</w:t>
        </w:r>
      </w:hyperlink>
      <w:r w:rsidRPr="00526987">
        <w:t xml:space="preserve"> describes the reports that the </w:t>
      </w:r>
      <w:r w:rsidR="002E6A47" w:rsidRPr="002E6A47">
        <w:rPr>
          <w:i/>
        </w:rPr>
        <w:t>IESO</w:t>
      </w:r>
      <w:r w:rsidRPr="00526987">
        <w:t xml:space="preserve"> use</w:t>
      </w:r>
      <w:r>
        <w:t>s</w:t>
      </w:r>
      <w:r w:rsidRPr="00526987">
        <w:t xml:space="preserve"> to inform </w:t>
      </w:r>
      <w:r w:rsidRPr="003205CD">
        <w:rPr>
          <w:i/>
        </w:rPr>
        <w:t>market participants</w:t>
      </w:r>
      <w:r w:rsidRPr="00526987">
        <w:t xml:space="preserve"> of the </w:t>
      </w:r>
      <w:r w:rsidR="00CE0467" w:rsidRPr="00CE0467">
        <w:rPr>
          <w:i/>
        </w:rPr>
        <w:t>reference level</w:t>
      </w:r>
      <w:r w:rsidRPr="003205CD">
        <w:rPr>
          <w:i/>
        </w:rPr>
        <w:t xml:space="preserve"> values</w:t>
      </w:r>
      <w:r w:rsidRPr="00526987">
        <w:t xml:space="preserve"> and </w:t>
      </w:r>
      <w:r w:rsidR="00CE0467" w:rsidRPr="00CE0467">
        <w:rPr>
          <w:i/>
        </w:rPr>
        <w:t>reference quantity</w:t>
      </w:r>
      <w:r w:rsidRPr="003205CD">
        <w:rPr>
          <w:i/>
        </w:rPr>
        <w:t xml:space="preserve"> values</w:t>
      </w:r>
      <w:r w:rsidRPr="00526987">
        <w:t>.</w:t>
      </w:r>
    </w:p>
    <w:p w14:paraId="1AD03E98" w14:textId="43A602C7" w:rsidR="00CF6DDA" w:rsidRDefault="00813F2D" w:rsidP="00813F2D">
      <w:hyperlink w:anchor="_Cost_Components_of"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6</w:t>
        </w:r>
        <w:r w:rsidRPr="00AC6251">
          <w:rPr>
            <w:rStyle w:val="Hyperlink"/>
            <w:noProof w:val="0"/>
            <w:lang w:eastAsia="en-US"/>
            <w14:numForm w14:val="default"/>
            <w14:numSpacing w14:val="default"/>
          </w:rPr>
          <w:t xml:space="preserve"> </w:t>
        </w:r>
      </w:hyperlink>
      <w:r>
        <w:t>describes</w:t>
      </w:r>
      <w:r w:rsidR="004A71A4">
        <w:t xml:space="preserve"> the cost components that may be included when requesting a </w:t>
      </w:r>
      <w:r w:rsidR="00CE0467" w:rsidRPr="00CE0467">
        <w:rPr>
          <w:i/>
        </w:rPr>
        <w:t>reference level</w:t>
      </w:r>
      <w:r w:rsidR="004A71A4">
        <w:rPr>
          <w:i/>
        </w:rPr>
        <w:t xml:space="preserve"> </w:t>
      </w:r>
      <w:r w:rsidR="004A71A4">
        <w:t xml:space="preserve">for a </w:t>
      </w:r>
      <w:r w:rsidR="004A71A4">
        <w:rPr>
          <w:i/>
        </w:rPr>
        <w:t>financial dispatch data parameter</w:t>
      </w:r>
      <w:r w:rsidR="004A71A4">
        <w:t xml:space="preserve">. </w:t>
      </w:r>
    </w:p>
    <w:p w14:paraId="0DCBD803" w14:textId="52C55978" w:rsidR="00813F2D" w:rsidRPr="00813F2D" w:rsidRDefault="009A66A6" w:rsidP="00813F2D">
      <w:hyperlink w:anchor="_Reference_Levels_for_1" w:history="1">
        <w:r w:rsidRPr="001F113D">
          <w:rPr>
            <w:rStyle w:val="Hyperlink"/>
            <w:noProof w:val="0"/>
            <w:lang w:eastAsia="en-US"/>
            <w14:numForm w14:val="default"/>
            <w14:numSpacing w14:val="default"/>
          </w:rPr>
          <w:t>Section 7</w:t>
        </w:r>
      </w:hyperlink>
      <w:r w:rsidR="00813F2D">
        <w:t xml:space="preserve"> describes, according to generation technology type, how the </w:t>
      </w:r>
      <w:r w:rsidR="002E6A47" w:rsidRPr="002E6A47">
        <w:rPr>
          <w:i/>
        </w:rPr>
        <w:t>IESO</w:t>
      </w:r>
      <w:r w:rsidR="00813F2D">
        <w:rPr>
          <w:i/>
        </w:rPr>
        <w:t xml:space="preserve"> </w:t>
      </w:r>
      <w:r w:rsidR="00813F2D">
        <w:t>determine</w:t>
      </w:r>
      <w:r w:rsidR="004A71A4">
        <w:t>s</w:t>
      </w:r>
      <w:r w:rsidR="00813F2D">
        <w:t xml:space="preserve"> </w:t>
      </w:r>
      <w:r w:rsidR="00CE0467" w:rsidRPr="00CE0467">
        <w:rPr>
          <w:i/>
        </w:rPr>
        <w:t>reference levels</w:t>
      </w:r>
      <w:r w:rsidR="00813F2D">
        <w:rPr>
          <w:i/>
        </w:rPr>
        <w:t xml:space="preserve"> </w:t>
      </w:r>
      <w:r w:rsidR="00813F2D">
        <w:t xml:space="preserve">for a </w:t>
      </w:r>
      <w:r w:rsidR="00813F2D">
        <w:rPr>
          <w:i/>
        </w:rPr>
        <w:t>resource</w:t>
      </w:r>
      <w:r w:rsidR="00813F2D">
        <w:t xml:space="preserve">’s </w:t>
      </w:r>
      <w:r w:rsidR="00136A2F" w:rsidRPr="00136A2F">
        <w:rPr>
          <w:i/>
        </w:rPr>
        <w:t>financial dispatch data parameters</w:t>
      </w:r>
      <w:r w:rsidR="00813F2D">
        <w:t>.</w:t>
      </w:r>
    </w:p>
    <w:p w14:paraId="13376C7B" w14:textId="78062DE0" w:rsidR="00813F2D" w:rsidRPr="00813F2D" w:rsidRDefault="00813F2D" w:rsidP="00813F2D">
      <w:hyperlink w:anchor="_Reference_Levels_for"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8</w:t>
        </w:r>
      </w:hyperlink>
      <w:r>
        <w:t xml:space="preserve"> describes,</w:t>
      </w:r>
      <w:r w:rsidRPr="00813F2D">
        <w:t xml:space="preserve"> </w:t>
      </w:r>
      <w:r>
        <w:t xml:space="preserve">according to generation technology type, how the </w:t>
      </w:r>
      <w:r w:rsidR="002E6A47" w:rsidRPr="002E6A47">
        <w:rPr>
          <w:i/>
        </w:rPr>
        <w:t>IESO</w:t>
      </w:r>
      <w:r>
        <w:rPr>
          <w:i/>
        </w:rPr>
        <w:t xml:space="preserve"> </w:t>
      </w:r>
      <w:r>
        <w:t>determine</w:t>
      </w:r>
      <w:r w:rsidR="004A71A4">
        <w:t>s</w:t>
      </w:r>
      <w:r>
        <w:t xml:space="preserve"> </w:t>
      </w:r>
      <w:r w:rsidR="00CE0467" w:rsidRPr="00CE0467">
        <w:rPr>
          <w:i/>
        </w:rPr>
        <w:t>reference levels</w:t>
      </w:r>
      <w:r>
        <w:rPr>
          <w:i/>
        </w:rPr>
        <w:t xml:space="preserve"> </w:t>
      </w:r>
      <w:r>
        <w:t xml:space="preserve">for a </w:t>
      </w:r>
      <w:r>
        <w:rPr>
          <w:i/>
        </w:rPr>
        <w:t>resource</w:t>
      </w:r>
      <w:r>
        <w:t xml:space="preserve">’s </w:t>
      </w:r>
      <w:r>
        <w:rPr>
          <w:i/>
        </w:rPr>
        <w:t>non-</w:t>
      </w:r>
      <w:r w:rsidR="00136A2F" w:rsidRPr="00136A2F">
        <w:rPr>
          <w:i/>
        </w:rPr>
        <w:t>financial dispatch data parameters</w:t>
      </w:r>
      <w:r>
        <w:t>.</w:t>
      </w:r>
    </w:p>
    <w:p w14:paraId="2AB3E955" w14:textId="201AF00D" w:rsidR="00813F2D" w:rsidRPr="004E09EA" w:rsidRDefault="00813F2D" w:rsidP="00813F2D">
      <w:hyperlink w:anchor="_Reference_Quantities"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9</w:t>
        </w:r>
      </w:hyperlink>
      <w:r>
        <w:t xml:space="preserve"> describes, according to generation technology type, how the </w:t>
      </w:r>
      <w:r w:rsidR="002E6A47" w:rsidRPr="002E6A47">
        <w:rPr>
          <w:i/>
        </w:rPr>
        <w:t>IESO</w:t>
      </w:r>
      <w:r>
        <w:rPr>
          <w:i/>
        </w:rPr>
        <w:t xml:space="preserve"> </w:t>
      </w:r>
      <w:r>
        <w:t>determine</w:t>
      </w:r>
      <w:r w:rsidR="004A71A4">
        <w:t>s</w:t>
      </w:r>
      <w:r>
        <w:t xml:space="preserve"> a </w:t>
      </w:r>
      <w:r>
        <w:rPr>
          <w:i/>
        </w:rPr>
        <w:t>resource’</w:t>
      </w:r>
      <w:r>
        <w:t xml:space="preserve">s </w:t>
      </w:r>
      <w:r w:rsidR="00CE0467" w:rsidRPr="00CE0467">
        <w:rPr>
          <w:i/>
        </w:rPr>
        <w:t>reference quantities</w:t>
      </w:r>
      <w:r>
        <w:t>.</w:t>
      </w:r>
    </w:p>
    <w:p w14:paraId="186DA6F7" w14:textId="3685411D" w:rsidR="004E09EA" w:rsidRDefault="004A71A4" w:rsidP="00D64E75">
      <w:pPr>
        <w:pStyle w:val="Heading4"/>
      </w:pPr>
      <w:r>
        <w:t xml:space="preserve">Temporary </w:t>
      </w:r>
      <w:r w:rsidR="004E09EA">
        <w:t xml:space="preserve">Changes to </w:t>
      </w:r>
      <w:r w:rsidR="00CE0467" w:rsidRPr="00DE3591">
        <w:t xml:space="preserve">Reference </w:t>
      </w:r>
      <w:r w:rsidR="00DE3591" w:rsidRPr="00DE3591">
        <w:t>L</w:t>
      </w:r>
      <w:r w:rsidR="00CE0467" w:rsidRPr="00DE3591">
        <w:t>evels</w:t>
      </w:r>
      <w:r w:rsidR="004E09EA">
        <w:t xml:space="preserve"> </w:t>
      </w:r>
    </w:p>
    <w:p w14:paraId="3090F1FF" w14:textId="4477D7FF" w:rsidR="004E09EA" w:rsidRPr="004E09EA" w:rsidRDefault="00820248" w:rsidP="00820248">
      <w:hyperlink w:anchor="_Temporary_Reference_Level" w:history="1">
        <w:r w:rsidRPr="009571B0">
          <w:rPr>
            <w:rStyle w:val="Hyperlink"/>
            <w:noProof w:val="0"/>
            <w:lang w:eastAsia="en-US"/>
            <w14:numForm w14:val="default"/>
            <w14:numSpacing w14:val="default"/>
          </w:rPr>
          <w:t>Sectio</w:t>
        </w:r>
        <w:r w:rsidR="003205CD">
          <w:rPr>
            <w:rStyle w:val="Hyperlink"/>
            <w:noProof w:val="0"/>
            <w:lang w:eastAsia="en-US"/>
            <w14:numForm w14:val="default"/>
            <w14:numSpacing w14:val="default"/>
          </w:rPr>
          <w:t>n 5</w:t>
        </w:r>
      </w:hyperlink>
      <w:r w:rsidR="00813F2D">
        <w:t xml:space="preserve"> describes the procedures regarding how a </w:t>
      </w:r>
      <w:r w:rsidR="00813F2D">
        <w:rPr>
          <w:i/>
        </w:rPr>
        <w:t xml:space="preserve">market participant </w:t>
      </w:r>
      <w:r w:rsidR="00813F2D">
        <w:t xml:space="preserve">may request temporary changes to a </w:t>
      </w:r>
      <w:r w:rsidR="00CE0467" w:rsidRPr="00CE0467">
        <w:rPr>
          <w:i/>
        </w:rPr>
        <w:t>reference level</w:t>
      </w:r>
      <w:r w:rsidR="00813F2D">
        <w:rPr>
          <w:i/>
        </w:rPr>
        <w:t xml:space="preserve"> </w:t>
      </w:r>
      <w:r w:rsidR="00813F2D">
        <w:t>and the documentation required to support such a request.</w:t>
      </w:r>
    </w:p>
    <w:p w14:paraId="411C95DB" w14:textId="5B7B8E74" w:rsidR="004E09EA" w:rsidRPr="004E09EA" w:rsidRDefault="00526987" w:rsidP="00D64E75">
      <w:pPr>
        <w:pStyle w:val="Heading4"/>
      </w:pPr>
      <w:r>
        <w:t xml:space="preserve">Related </w:t>
      </w:r>
      <w:r w:rsidR="00552E42">
        <w:t>Documents</w:t>
      </w:r>
    </w:p>
    <w:p w14:paraId="55760F48" w14:textId="7DE0FB10" w:rsidR="00552E42" w:rsidRDefault="00CE0467" w:rsidP="00552E42">
      <w:r w:rsidRPr="6FDD1718">
        <w:rPr>
          <w:i/>
          <w:iCs/>
        </w:rPr>
        <w:t>Reference levels</w:t>
      </w:r>
      <w:r w:rsidR="00552E42">
        <w:t xml:space="preserve"> and </w:t>
      </w:r>
      <w:r w:rsidRPr="6FDD1718">
        <w:rPr>
          <w:i/>
          <w:iCs/>
        </w:rPr>
        <w:t>reference level</w:t>
      </w:r>
      <w:r w:rsidR="00552E42" w:rsidRPr="6FDD1718">
        <w:rPr>
          <w:i/>
          <w:iCs/>
        </w:rPr>
        <w:t xml:space="preserve"> values</w:t>
      </w:r>
      <w:r w:rsidR="00552E42">
        <w:t xml:space="preserve"> are used to assess ex-ante market power mitigation. For the </w:t>
      </w:r>
      <w:r w:rsidR="00552E42" w:rsidRPr="6FDD1718">
        <w:rPr>
          <w:i/>
          <w:iCs/>
        </w:rPr>
        <w:t xml:space="preserve">market rules </w:t>
      </w:r>
      <w:r w:rsidR="00552E42">
        <w:t xml:space="preserve">that apply to the ex-ante market power mitigation processes, refer to </w:t>
      </w:r>
      <w:r w:rsidR="00CF2E8F" w:rsidRPr="6FDD1718">
        <w:rPr>
          <w:b/>
          <w:bCs/>
        </w:rPr>
        <w:t xml:space="preserve">MR Ch.7 </w:t>
      </w:r>
      <w:r w:rsidR="00552E42" w:rsidRPr="6FDD1718">
        <w:rPr>
          <w:b/>
          <w:bCs/>
        </w:rPr>
        <w:t>s</w:t>
      </w:r>
      <w:r w:rsidR="00CF2E8F" w:rsidRPr="6FDD1718">
        <w:rPr>
          <w:b/>
          <w:bCs/>
        </w:rPr>
        <w:t>.</w:t>
      </w:r>
      <w:r w:rsidR="00552E42" w:rsidRPr="6FDD1718">
        <w:rPr>
          <w:b/>
          <w:bCs/>
        </w:rPr>
        <w:t>22.1</w:t>
      </w:r>
      <w:r w:rsidR="005E662C" w:rsidRPr="6FDD1718">
        <w:rPr>
          <w:b/>
          <w:bCs/>
        </w:rPr>
        <w:t>4</w:t>
      </w:r>
      <w:r w:rsidR="0022494E" w:rsidRPr="6FDD1718">
        <w:rPr>
          <w:b/>
          <w:bCs/>
        </w:rPr>
        <w:t>,</w:t>
      </w:r>
      <w:r w:rsidR="00552E42" w:rsidRPr="6FDD1718">
        <w:rPr>
          <w:b/>
          <w:bCs/>
        </w:rPr>
        <w:t xml:space="preserve"> App</w:t>
      </w:r>
      <w:r w:rsidR="006A6004" w:rsidRPr="6FDD1718">
        <w:rPr>
          <w:b/>
          <w:bCs/>
        </w:rPr>
        <w:t>.</w:t>
      </w:r>
      <w:r w:rsidR="00552E42" w:rsidRPr="6FDD1718">
        <w:rPr>
          <w:b/>
          <w:bCs/>
        </w:rPr>
        <w:t>7.</w:t>
      </w:r>
      <w:r w:rsidR="00E55B9F">
        <w:rPr>
          <w:b/>
          <w:bCs/>
        </w:rPr>
        <w:t>5</w:t>
      </w:r>
      <w:r w:rsidR="00552E42">
        <w:t xml:space="preserve"> and </w:t>
      </w:r>
      <w:r w:rsidR="00552E42" w:rsidRPr="6FDD1718">
        <w:rPr>
          <w:b/>
          <w:bCs/>
        </w:rPr>
        <w:t>App</w:t>
      </w:r>
      <w:r w:rsidR="006A6004" w:rsidRPr="6FDD1718">
        <w:rPr>
          <w:b/>
          <w:bCs/>
        </w:rPr>
        <w:t>.</w:t>
      </w:r>
      <w:r w:rsidR="00552E42" w:rsidRPr="6FDD1718">
        <w:rPr>
          <w:b/>
          <w:bCs/>
        </w:rPr>
        <w:t>7.</w:t>
      </w:r>
      <w:r w:rsidR="00E55B9F">
        <w:rPr>
          <w:b/>
          <w:bCs/>
        </w:rPr>
        <w:t>5</w:t>
      </w:r>
      <w:r w:rsidR="00552E42" w:rsidRPr="6FDD1718">
        <w:rPr>
          <w:b/>
          <w:bCs/>
        </w:rPr>
        <w:t>A</w:t>
      </w:r>
      <w:r w:rsidR="00552E42">
        <w:t>.</w:t>
      </w:r>
    </w:p>
    <w:p w14:paraId="441814C8" w14:textId="6DA381DA" w:rsidR="00E96DFE" w:rsidRDefault="00CE0467" w:rsidP="00552E42">
      <w:r w:rsidRPr="00CE0467">
        <w:rPr>
          <w:i/>
        </w:rPr>
        <w:t>Reference quantities</w:t>
      </w:r>
      <w:r w:rsidR="00552E42" w:rsidRPr="00552E42">
        <w:t xml:space="preserve"> and </w:t>
      </w:r>
      <w:r w:rsidRPr="00CE0467">
        <w:rPr>
          <w:i/>
        </w:rPr>
        <w:t>reference quantity</w:t>
      </w:r>
      <w:r w:rsidR="00552E42" w:rsidRPr="0076022D">
        <w:rPr>
          <w:i/>
        </w:rPr>
        <w:t xml:space="preserve"> values</w:t>
      </w:r>
      <w:r w:rsidR="00552E42" w:rsidRPr="00552E42">
        <w:t xml:space="preserve"> are used to assess ex-post </w:t>
      </w:r>
      <w:r w:rsidR="00552E42">
        <w:t xml:space="preserve">market power </w:t>
      </w:r>
      <w:r w:rsidR="00552E42" w:rsidRPr="00552E42">
        <w:t xml:space="preserve">mitigation for </w:t>
      </w:r>
      <w:r w:rsidR="00552E42" w:rsidRPr="0076022D">
        <w:rPr>
          <w:i/>
        </w:rPr>
        <w:t>physical withholding</w:t>
      </w:r>
      <w:r w:rsidR="00552E42" w:rsidRPr="00552E42">
        <w:t xml:space="preserve">. For the </w:t>
      </w:r>
      <w:r w:rsidR="00552E42" w:rsidRPr="0076022D">
        <w:rPr>
          <w:i/>
        </w:rPr>
        <w:t>market rules</w:t>
      </w:r>
      <w:r w:rsidR="00552E42" w:rsidRPr="00552E42">
        <w:t xml:space="preserve"> that apply to ex-post market power mitigation for </w:t>
      </w:r>
      <w:r w:rsidR="00552E42" w:rsidRPr="0076022D">
        <w:rPr>
          <w:i/>
        </w:rPr>
        <w:t>physical withholding</w:t>
      </w:r>
      <w:r w:rsidR="00552E42">
        <w:t>,</w:t>
      </w:r>
      <w:r w:rsidR="00552E42" w:rsidRPr="00552E42">
        <w:t xml:space="preserve"> refer to </w:t>
      </w:r>
      <w:r w:rsidR="00B35D0F" w:rsidRPr="002C379C">
        <w:rPr>
          <w:b/>
        </w:rPr>
        <w:t xml:space="preserve">MR Ch.7 </w:t>
      </w:r>
      <w:r w:rsidR="00552E42" w:rsidRPr="002C379C">
        <w:rPr>
          <w:b/>
        </w:rPr>
        <w:t>s</w:t>
      </w:r>
      <w:r w:rsidR="00B35D0F" w:rsidRPr="002C379C">
        <w:rPr>
          <w:b/>
        </w:rPr>
        <w:t>.</w:t>
      </w:r>
      <w:r w:rsidR="00552E42" w:rsidRPr="002C379C">
        <w:rPr>
          <w:b/>
        </w:rPr>
        <w:t>22</w:t>
      </w:r>
      <w:r w:rsidR="00552E42" w:rsidRPr="00552E42">
        <w:t xml:space="preserve">. For the </w:t>
      </w:r>
      <w:r w:rsidR="00552E42" w:rsidRPr="0076022D">
        <w:rPr>
          <w:i/>
        </w:rPr>
        <w:t>market manual</w:t>
      </w:r>
      <w:r w:rsidR="00552E42" w:rsidRPr="00552E42">
        <w:t xml:space="preserve"> that </w:t>
      </w:r>
      <w:r w:rsidR="00001642">
        <w:t>describes</w:t>
      </w:r>
      <w:r w:rsidR="00552E42" w:rsidRPr="00552E42">
        <w:t xml:space="preserve"> ex-post mitigation, refer to </w:t>
      </w:r>
      <w:r w:rsidR="00FC451D" w:rsidRPr="001939D7">
        <w:rPr>
          <w:b/>
          <w:spacing w:val="0"/>
          <w:u w:color="49A942" w:themeColor="accent4"/>
        </w:rPr>
        <w:t>MM 14.1</w:t>
      </w:r>
      <w:r w:rsidR="00552E42" w:rsidRPr="00552E42">
        <w:t>.</w:t>
      </w:r>
      <w:r w:rsidR="00552E42">
        <w:rPr>
          <w:i/>
        </w:rPr>
        <w:t xml:space="preserve"> </w:t>
      </w:r>
      <w:r w:rsidR="00E96DFE" w:rsidRPr="004E2584">
        <w:rPr>
          <w:i/>
        </w:rPr>
        <w:t xml:space="preserve">Intertie </w:t>
      </w:r>
      <w:r w:rsidRPr="00CE0467">
        <w:rPr>
          <w:i/>
        </w:rPr>
        <w:t>reference levels</w:t>
      </w:r>
      <w:r w:rsidR="00E96DFE">
        <w:t>, which</w:t>
      </w:r>
      <w:r w:rsidR="00E96DFE" w:rsidRPr="004E2584">
        <w:t xml:space="preserve"> are determined to assess </w:t>
      </w:r>
      <w:r w:rsidR="00482A41">
        <w:rPr>
          <w:i/>
        </w:rPr>
        <w:t>intertie economic withholding</w:t>
      </w:r>
      <w:r w:rsidR="00E96DFE">
        <w:rPr>
          <w:i/>
        </w:rPr>
        <w:t>,</w:t>
      </w:r>
      <w:r w:rsidR="00E96DFE" w:rsidRPr="004E2584">
        <w:rPr>
          <w:i/>
        </w:rPr>
        <w:t xml:space="preserve"> </w:t>
      </w:r>
      <w:r w:rsidR="00482A41">
        <w:t xml:space="preserve">are also described in </w:t>
      </w:r>
      <w:r w:rsidR="00FC451D" w:rsidRPr="001939D7">
        <w:rPr>
          <w:b/>
          <w:spacing w:val="0"/>
          <w:u w:color="49A942" w:themeColor="accent4"/>
        </w:rPr>
        <w:t>MM 14.1</w:t>
      </w:r>
      <w:r w:rsidR="00E96DFE" w:rsidRPr="004E2584">
        <w:t>.</w:t>
      </w:r>
      <w:r w:rsidR="00E96DFE">
        <w:t xml:space="preserve"> </w:t>
      </w:r>
      <w:r w:rsidR="00552E42" w:rsidDel="00552E42">
        <w:t xml:space="preserve"> </w:t>
      </w:r>
    </w:p>
    <w:p w14:paraId="741E5353" w14:textId="34B97824" w:rsidR="00982898" w:rsidRPr="004E2584" w:rsidRDefault="00982898" w:rsidP="00982898">
      <w:r w:rsidRPr="004E2584">
        <w:t xml:space="preserve">For a detailed description of </w:t>
      </w:r>
      <w:r w:rsidRPr="004E2584">
        <w:rPr>
          <w:i/>
        </w:rPr>
        <w:t>settlement</w:t>
      </w:r>
      <w:r w:rsidRPr="004E2584">
        <w:t xml:space="preserve"> mitigation process, refer to </w:t>
      </w:r>
      <w:r w:rsidR="00FC451D" w:rsidRPr="001939D7">
        <w:rPr>
          <w:b/>
          <w:spacing w:val="0"/>
          <w:u w:color="49A942" w:themeColor="accent4"/>
        </w:rPr>
        <w:t>MM 5.5</w:t>
      </w:r>
      <w:r w:rsidRPr="004E2584">
        <w:t>.</w:t>
      </w:r>
    </w:p>
    <w:p w14:paraId="59C00C4C" w14:textId="1A2ADB6B" w:rsidR="00C9744B" w:rsidRDefault="00C9744B" w:rsidP="00923DAE">
      <w:pPr>
        <w:pStyle w:val="Heading3"/>
      </w:pPr>
      <w:bookmarkStart w:id="152" w:name="_Toc73632771"/>
      <w:bookmarkStart w:id="153" w:name="_Toc73706126"/>
      <w:bookmarkStart w:id="154" w:name="_Toc73717125"/>
      <w:bookmarkStart w:id="155" w:name="_Toc68076933"/>
      <w:bookmarkStart w:id="156" w:name="_Toc68079047"/>
      <w:bookmarkStart w:id="157" w:name="_Toc68159466"/>
      <w:bookmarkStart w:id="158" w:name="_Toc69163541"/>
      <w:bookmarkStart w:id="159" w:name="_Toc71096834"/>
      <w:bookmarkStart w:id="160" w:name="_Toc73716963"/>
      <w:bookmarkStart w:id="161" w:name="_Toc76476449"/>
      <w:bookmarkStart w:id="162" w:name="_Toc76977532"/>
      <w:bookmarkStart w:id="163" w:name="_Toc76995573"/>
      <w:bookmarkStart w:id="164" w:name="_Toc77155664"/>
      <w:bookmarkStart w:id="165" w:name="_Toc78621102"/>
      <w:bookmarkStart w:id="166" w:name="_Toc78959595"/>
      <w:bookmarkStart w:id="167" w:name="_Toc128581661"/>
      <w:bookmarkStart w:id="168" w:name="_Toc226464377"/>
      <w:bookmarkEnd w:id="152"/>
      <w:bookmarkEnd w:id="153"/>
      <w:bookmarkEnd w:id="154"/>
      <w:bookmarkEnd w:id="155"/>
      <w:bookmarkEnd w:id="156"/>
      <w:r w:rsidRPr="004E2584">
        <w:t>Contact Information</w:t>
      </w:r>
      <w:bookmarkEnd w:id="157"/>
      <w:bookmarkEnd w:id="158"/>
      <w:bookmarkEnd w:id="159"/>
      <w:bookmarkEnd w:id="160"/>
      <w:bookmarkEnd w:id="161"/>
      <w:bookmarkEnd w:id="162"/>
      <w:bookmarkEnd w:id="163"/>
      <w:bookmarkEnd w:id="164"/>
      <w:bookmarkEnd w:id="165"/>
      <w:bookmarkEnd w:id="166"/>
      <w:bookmarkEnd w:id="167"/>
      <w:bookmarkEnd w:id="168"/>
    </w:p>
    <w:p w14:paraId="7F08B152" w14:textId="44A63118" w:rsidR="00FF4E57" w:rsidRDefault="00FF4E57" w:rsidP="00FF4E57">
      <w:pPr>
        <w:rPr>
          <w:rFonts w:ascii="Segoe UI" w:hAnsi="Segoe UI" w:cs="Segoe UI"/>
          <w:sz w:val="21"/>
          <w:szCs w:val="21"/>
          <w:lang w:eastAsia="en-CA"/>
        </w:rPr>
      </w:pPr>
      <w:r>
        <w:t xml:space="preserve">Changes to this </w:t>
      </w:r>
      <w:r>
        <w:rPr>
          <w:i/>
        </w:rPr>
        <w:t>market manual</w:t>
      </w:r>
      <w:r>
        <w:t xml:space="preserve"> are managed via </w:t>
      </w:r>
      <w:r>
        <w:rPr>
          <w:rFonts w:cs="Tahoma"/>
        </w:rPr>
        <w:t xml:space="preserve">the </w:t>
      </w:r>
      <w:hyperlink r:id="rId20" w:tgtFrame="_blank" w:tooltip="http://www.ieso.ca/sector-participants/change-management/overview" w:history="1">
        <w:r w:rsidRPr="009E51A8">
          <w:rPr>
            <w:rStyle w:val="Hyperlink"/>
            <w:rFonts w:cs="Tahoma"/>
            <w:i/>
            <w:color w:val="0033CC"/>
          </w:rPr>
          <w:t>IESO</w:t>
        </w:r>
        <w:r w:rsidRPr="009E51A8">
          <w:rPr>
            <w:rStyle w:val="Hyperlink"/>
            <w:rFonts w:cs="Tahoma"/>
            <w:color w:val="0033CC"/>
          </w:rPr>
          <w:t xml:space="preserve"> Change Management process</w:t>
        </w:r>
      </w:hyperlink>
      <w:r>
        <w:rPr>
          <w:rFonts w:cs="Tahoma"/>
        </w:rPr>
        <w:t xml:space="preserve">. Stakeholders are encouraged to participate in the evolution of this </w:t>
      </w:r>
      <w:r>
        <w:rPr>
          <w:rFonts w:cs="Tahoma"/>
          <w:i/>
          <w:iCs/>
        </w:rPr>
        <w:t>market manual</w:t>
      </w:r>
      <w:r>
        <w:rPr>
          <w:rFonts w:cs="Tahoma"/>
        </w:rPr>
        <w:t xml:space="preserve"> via this process.</w:t>
      </w:r>
    </w:p>
    <w:p w14:paraId="79306A70" w14:textId="1B53CA91" w:rsidR="00FF4E57" w:rsidRPr="00FF4E57" w:rsidRDefault="00FF4E57" w:rsidP="00FF4E57">
      <w:r>
        <w:lastRenderedPageBreak/>
        <w:t>As part of the authorization and registration process</w:t>
      </w:r>
      <w:r>
        <w:rPr>
          <w:rStyle w:val="FootnoteReference"/>
        </w:rPr>
        <w:footnoteReference w:id="2"/>
      </w:r>
      <w:r>
        <w:t xml:space="preserve">, </w:t>
      </w:r>
      <w:r>
        <w:rPr>
          <w:i/>
        </w:rPr>
        <w:t xml:space="preserve">market participants </w:t>
      </w:r>
      <w:r>
        <w:t xml:space="preserve">are required to identify a Market Power Mitigation Contact. If a </w:t>
      </w:r>
      <w:r>
        <w:rPr>
          <w:i/>
        </w:rPr>
        <w:t xml:space="preserve">market participant </w:t>
      </w:r>
      <w:r>
        <w:t xml:space="preserve">has not identified a specific contact, the </w:t>
      </w:r>
      <w:r>
        <w:rPr>
          <w:i/>
        </w:rPr>
        <w:t xml:space="preserve">IESO </w:t>
      </w:r>
      <w:r>
        <w:t xml:space="preserve">will seek to contact the Primary Contact for activities within this procedure, unless alternative arrangements have been established between the </w:t>
      </w:r>
      <w:r>
        <w:rPr>
          <w:i/>
        </w:rPr>
        <w:t>IESO</w:t>
      </w:r>
      <w:r>
        <w:t xml:space="preserve"> and the </w:t>
      </w:r>
      <w:r>
        <w:rPr>
          <w:i/>
        </w:rPr>
        <w:t>market participant</w:t>
      </w:r>
      <w:r>
        <w:t xml:space="preserve">.  </w:t>
      </w:r>
    </w:p>
    <w:p w14:paraId="43404430" w14:textId="0B0CC777" w:rsidR="00C9744B" w:rsidRDefault="00C9744B" w:rsidP="00C9744B">
      <w:pPr>
        <w:rPr>
          <w:rFonts w:cs="Tahoma"/>
          <w:szCs w:val="22"/>
        </w:rPr>
      </w:pPr>
      <w:r w:rsidRPr="004E2584">
        <w:t xml:space="preserve">To contact the </w:t>
      </w:r>
      <w:r w:rsidR="002E6A47" w:rsidRPr="002E6A47">
        <w:rPr>
          <w:rFonts w:cs="Tahoma"/>
          <w:i/>
          <w:iCs/>
          <w:szCs w:val="22"/>
        </w:rPr>
        <w:t>IESO</w:t>
      </w:r>
      <w:r w:rsidRPr="004E2584">
        <w:rPr>
          <w:rFonts w:cs="Tahoma"/>
          <w:szCs w:val="22"/>
        </w:rPr>
        <w:t xml:space="preserve">, you can email </w:t>
      </w:r>
      <w:r w:rsidR="002E6A47" w:rsidRPr="002E6A47">
        <w:rPr>
          <w:rFonts w:cs="Tahoma"/>
          <w:i/>
          <w:iCs/>
          <w:szCs w:val="22"/>
        </w:rPr>
        <w:t>IESO</w:t>
      </w:r>
      <w:r w:rsidRPr="004E2584">
        <w:rPr>
          <w:rFonts w:cs="Tahoma"/>
          <w:i/>
          <w:iCs/>
          <w:szCs w:val="22"/>
        </w:rPr>
        <w:t xml:space="preserve"> </w:t>
      </w:r>
      <w:r w:rsidRPr="004E2584">
        <w:rPr>
          <w:rFonts w:cs="Tahoma"/>
          <w:szCs w:val="22"/>
        </w:rPr>
        <w:t xml:space="preserve">Customer Relations at </w:t>
      </w:r>
      <w:hyperlink r:id="rId21" w:tgtFrame="_blank" w:tooltip="mailto:customer.relations@ieso.ca" w:history="1">
        <w:r w:rsidRPr="004E2584">
          <w:rPr>
            <w:rStyle w:val="Hyperlink"/>
            <w:rFonts w:eastAsiaTheme="majorEastAsia" w:cs="Tahoma"/>
            <w:color w:val="6888C9"/>
            <w:szCs w:val="22"/>
          </w:rPr>
          <w:t>customer.relations@</w:t>
        </w:r>
        <w:r w:rsidR="002E6A47" w:rsidRPr="00786BA4">
          <w:rPr>
            <w:rStyle w:val="Hyperlink"/>
            <w:rFonts w:eastAsiaTheme="majorEastAsia" w:cs="Tahoma"/>
            <w:color w:val="6888C9"/>
            <w:szCs w:val="22"/>
          </w:rPr>
          <w:t>IESO</w:t>
        </w:r>
        <w:r w:rsidRPr="004E2584">
          <w:rPr>
            <w:rStyle w:val="Hyperlink"/>
            <w:rFonts w:eastAsiaTheme="majorEastAsia" w:cs="Tahoma"/>
            <w:color w:val="6888C9"/>
            <w:szCs w:val="22"/>
          </w:rPr>
          <w:t>.ca</w:t>
        </w:r>
      </w:hyperlink>
      <w:r w:rsidRPr="004E2584">
        <w:rPr>
          <w:rFonts w:cs="Tahoma"/>
          <w:szCs w:val="22"/>
        </w:rPr>
        <w:t xml:space="preserve"> or use telephone or mail. Telephone numbers and the mailing address can be found on the </w:t>
      </w:r>
      <w:hyperlink r:id="rId22" w:history="1">
        <w:r w:rsidR="002E6A47" w:rsidRPr="002E6A47">
          <w:rPr>
            <w:rStyle w:val="Hyperlink"/>
            <w:rFonts w:cs="Tahoma"/>
            <w:i/>
            <w:szCs w:val="22"/>
          </w:rPr>
          <w:t>IESO</w:t>
        </w:r>
        <w:r w:rsidRPr="004E2584">
          <w:rPr>
            <w:rStyle w:val="Hyperlink"/>
            <w:rFonts w:cs="Tahoma"/>
            <w:szCs w:val="22"/>
          </w:rPr>
          <w:t xml:space="preserve"> website</w:t>
        </w:r>
      </w:hyperlink>
      <w:r w:rsidRPr="004E2584">
        <w:rPr>
          <w:rFonts w:cs="Tahoma"/>
          <w:szCs w:val="22"/>
        </w:rPr>
        <w:t xml:space="preserve">. </w:t>
      </w:r>
      <w:r w:rsidR="002E6A47" w:rsidRPr="002E6A47">
        <w:rPr>
          <w:rFonts w:cs="Tahoma"/>
          <w:i/>
          <w:iCs/>
          <w:szCs w:val="22"/>
        </w:rPr>
        <w:t>IESO</w:t>
      </w:r>
      <w:r w:rsidRPr="004E2584">
        <w:rPr>
          <w:rFonts w:cs="Tahoma"/>
          <w:szCs w:val="22"/>
        </w:rPr>
        <w:t xml:space="preserve"> Customer Relations staff will respond as soon as possible.</w:t>
      </w:r>
    </w:p>
    <w:p w14:paraId="6E11A093" w14:textId="52F456F1" w:rsidR="00CE1DC3" w:rsidRPr="00806C4D" w:rsidRDefault="00806C4D" w:rsidP="00806C4D">
      <w:pPr>
        <w:pStyle w:val="EndofText"/>
        <w:sectPr w:rsidR="00CE1DC3" w:rsidRPr="00806C4D" w:rsidSect="00AB7290">
          <w:headerReference w:type="default" r:id="rId23"/>
          <w:headerReference w:type="first" r:id="rId24"/>
          <w:footerReference w:type="first" r:id="rId25"/>
          <w:pgSz w:w="12240" w:h="15840" w:code="1"/>
          <w:pgMar w:top="1440" w:right="1440" w:bottom="1440" w:left="1440" w:header="576" w:footer="576" w:gutter="0"/>
          <w:pgNumType w:start="1"/>
          <w:cols w:space="720"/>
          <w:titlePg/>
          <w:docGrid w:linePitch="360"/>
        </w:sectPr>
      </w:pPr>
      <w:r>
        <w:t xml:space="preserve">– </w:t>
      </w:r>
      <w:r w:rsidR="00CE1DC3" w:rsidRPr="00806C4D">
        <w:t xml:space="preserve">End of </w:t>
      </w:r>
      <w:r w:rsidR="00CE1DC3" w:rsidRPr="00806C4D" w:rsidDel="00A03486">
        <w:t>Section</w:t>
      </w:r>
      <w:r>
        <w:t xml:space="preserve"> –</w:t>
      </w:r>
    </w:p>
    <w:p w14:paraId="769F50EB" w14:textId="77777777" w:rsidR="0017183E" w:rsidRDefault="0017183E" w:rsidP="000A3459">
      <w:pPr>
        <w:pStyle w:val="YellowBarHeading2"/>
      </w:pPr>
      <w:bookmarkStart w:id="170" w:name="_Toc34746261"/>
      <w:bookmarkStart w:id="171" w:name="_Toc34749008"/>
      <w:bookmarkStart w:id="172" w:name="_Toc34745542"/>
      <w:bookmarkStart w:id="173" w:name="_Toc34746149"/>
      <w:bookmarkStart w:id="174" w:name="_Toc34746206"/>
      <w:bookmarkStart w:id="175" w:name="_Toc34746262"/>
      <w:bookmarkStart w:id="176" w:name="_Toc34749009"/>
      <w:bookmarkStart w:id="177" w:name="_Toc34745543"/>
      <w:bookmarkStart w:id="178" w:name="_Toc34746150"/>
      <w:bookmarkStart w:id="179" w:name="_Toc34746207"/>
      <w:bookmarkStart w:id="180" w:name="_Toc34746263"/>
      <w:bookmarkStart w:id="181" w:name="_Toc34749010"/>
      <w:bookmarkStart w:id="182" w:name="_Toc34745544"/>
      <w:bookmarkStart w:id="183" w:name="_Toc34746151"/>
      <w:bookmarkStart w:id="184" w:name="_Toc34746208"/>
      <w:bookmarkStart w:id="185" w:name="_Toc34746264"/>
      <w:bookmarkStart w:id="186" w:name="_Toc34749011"/>
      <w:bookmarkStart w:id="187" w:name="_Toc34745545"/>
      <w:bookmarkStart w:id="188" w:name="_Toc34746152"/>
      <w:bookmarkStart w:id="189" w:name="_Toc34746209"/>
      <w:bookmarkStart w:id="190" w:name="_Toc34746265"/>
      <w:bookmarkStart w:id="191" w:name="_Toc34749012"/>
      <w:bookmarkStart w:id="192" w:name="_Toc34745546"/>
      <w:bookmarkStart w:id="193" w:name="_Toc34746153"/>
      <w:bookmarkStart w:id="194" w:name="_Toc34746210"/>
      <w:bookmarkStart w:id="195" w:name="_Toc34746266"/>
      <w:bookmarkStart w:id="196" w:name="_Toc34749013"/>
      <w:bookmarkStart w:id="197" w:name="_Toc34745547"/>
      <w:bookmarkStart w:id="198" w:name="_Toc34746154"/>
      <w:bookmarkStart w:id="199" w:name="_Toc34746211"/>
      <w:bookmarkStart w:id="200" w:name="_Toc34746267"/>
      <w:bookmarkStart w:id="201" w:name="_Toc34749014"/>
      <w:bookmarkStart w:id="202" w:name="_Toc34745548"/>
      <w:bookmarkStart w:id="203" w:name="_Toc34746155"/>
      <w:bookmarkStart w:id="204" w:name="_Toc34746212"/>
      <w:bookmarkStart w:id="205" w:name="_Toc34746268"/>
      <w:bookmarkStart w:id="206" w:name="_Toc34749015"/>
      <w:bookmarkStart w:id="207" w:name="_Toc34745549"/>
      <w:bookmarkStart w:id="208" w:name="_Toc34746156"/>
      <w:bookmarkStart w:id="209" w:name="_Toc34746213"/>
      <w:bookmarkStart w:id="210" w:name="_Toc34746269"/>
      <w:bookmarkStart w:id="211" w:name="_Toc34749016"/>
      <w:bookmarkStart w:id="212" w:name="_Toc34745550"/>
      <w:bookmarkStart w:id="213" w:name="_Toc34746157"/>
      <w:bookmarkStart w:id="214" w:name="_Toc34746214"/>
      <w:bookmarkStart w:id="215" w:name="_Toc34746270"/>
      <w:bookmarkStart w:id="216" w:name="_Toc34749017"/>
      <w:bookmarkStart w:id="217" w:name="_Toc34745551"/>
      <w:bookmarkStart w:id="218" w:name="_Toc34746158"/>
      <w:bookmarkStart w:id="219" w:name="_Toc34746215"/>
      <w:bookmarkStart w:id="220" w:name="_Toc34746271"/>
      <w:bookmarkStart w:id="221" w:name="_Toc34749018"/>
      <w:bookmarkStart w:id="222" w:name="_Toc38455792"/>
      <w:bookmarkStart w:id="223" w:name="_Toc45179438"/>
      <w:bookmarkStart w:id="224" w:name="_Toc68159467"/>
      <w:bookmarkStart w:id="225" w:name="_Toc69163542"/>
      <w:bookmarkStart w:id="226" w:name="_Toc71096835"/>
      <w:bookmarkStart w:id="227" w:name="_Toc7371696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8F03A4F" w14:textId="31B76E7E" w:rsidR="00C9744B" w:rsidRPr="00381537" w:rsidRDefault="00C9744B" w:rsidP="00611606">
      <w:pPr>
        <w:pStyle w:val="Heading2"/>
        <w:ind w:left="1080" w:hanging="1080"/>
      </w:pPr>
      <w:bookmarkStart w:id="228" w:name="_Toc76476450"/>
      <w:bookmarkStart w:id="229" w:name="_Toc76977533"/>
      <w:bookmarkStart w:id="230" w:name="_Toc76995574"/>
      <w:bookmarkStart w:id="231" w:name="_Toc77155665"/>
      <w:bookmarkStart w:id="232" w:name="_Toc78621103"/>
      <w:bookmarkStart w:id="233" w:name="_Toc78959596"/>
      <w:bookmarkStart w:id="234" w:name="_Toc128581662"/>
      <w:bookmarkStart w:id="235" w:name="_Toc226464378"/>
      <w:r>
        <w:t xml:space="preserve">Overview of </w:t>
      </w:r>
      <w:r w:rsidR="00CE0467">
        <w:t xml:space="preserve">Reference </w:t>
      </w:r>
      <w:r w:rsidR="00381537">
        <w:t>L</w:t>
      </w:r>
      <w:r w:rsidR="00CE0467">
        <w:t>evels</w:t>
      </w:r>
      <w:bookmarkEnd w:id="222"/>
      <w:bookmarkEnd w:id="223"/>
      <w:r>
        <w:t xml:space="preserve"> and </w:t>
      </w:r>
      <w:r w:rsidR="00CE0467">
        <w:t xml:space="preserve">Reference </w:t>
      </w:r>
      <w:r w:rsidR="00381537">
        <w:t>Q</w:t>
      </w:r>
      <w:r w:rsidR="00CE0467">
        <w:t>uantities</w:t>
      </w:r>
      <w:bookmarkEnd w:id="224"/>
      <w:bookmarkEnd w:id="225"/>
      <w:bookmarkEnd w:id="226"/>
      <w:bookmarkEnd w:id="227"/>
      <w:bookmarkEnd w:id="228"/>
      <w:bookmarkEnd w:id="229"/>
      <w:bookmarkEnd w:id="230"/>
      <w:bookmarkEnd w:id="231"/>
      <w:bookmarkEnd w:id="232"/>
      <w:bookmarkEnd w:id="233"/>
      <w:bookmarkEnd w:id="234"/>
      <w:bookmarkEnd w:id="235"/>
    </w:p>
    <w:p w14:paraId="12F9DB1E" w14:textId="7AE06FB6" w:rsidR="00C9744B" w:rsidRPr="004E2584" w:rsidRDefault="00381537" w:rsidP="00923DAE">
      <w:pPr>
        <w:pStyle w:val="Heading3"/>
      </w:pPr>
      <w:bookmarkStart w:id="236" w:name="_Toc128581663"/>
      <w:bookmarkStart w:id="237" w:name="_Toc226464379"/>
      <w:bookmarkStart w:id="238" w:name="_Toc71096836"/>
      <w:bookmarkStart w:id="239" w:name="_Toc73716965"/>
      <w:r>
        <w:t>Reference L</w:t>
      </w:r>
      <w:r w:rsidR="00CE0467" w:rsidRPr="00CE0467">
        <w:t>evels</w:t>
      </w:r>
      <w:bookmarkEnd w:id="236"/>
      <w:bookmarkEnd w:id="237"/>
      <w:r w:rsidR="00C9744B" w:rsidRPr="007E5F98">
        <w:t xml:space="preserve"> </w:t>
      </w:r>
      <w:bookmarkEnd w:id="238"/>
      <w:bookmarkEnd w:id="239"/>
    </w:p>
    <w:p w14:paraId="6BCC7B3C" w14:textId="4FD4481E" w:rsidR="00645C43" w:rsidRPr="00FF1564" w:rsidRDefault="00645C43" w:rsidP="00304B51">
      <w:pPr>
        <w:pStyle w:val="BodyText0"/>
      </w:pPr>
      <w:r>
        <w:t>(</w:t>
      </w:r>
      <w:r w:rsidRPr="00FF1564">
        <w:t>MR Ch</w:t>
      </w:r>
      <w:r w:rsidR="006D7315">
        <w:t>.</w:t>
      </w:r>
      <w:r w:rsidRPr="00FF1564">
        <w:t>7 s</w:t>
      </w:r>
      <w:r w:rsidR="006D7315">
        <w:t>s.</w:t>
      </w:r>
      <w:r w:rsidRPr="007C707D">
        <w:t>2</w:t>
      </w:r>
      <w:r>
        <w:t>2</w:t>
      </w:r>
      <w:r w:rsidRPr="007C707D">
        <w:t>.</w:t>
      </w:r>
      <w:r>
        <w:t>2</w:t>
      </w:r>
      <w:r w:rsidR="0035553E">
        <w:t xml:space="preserve"> – </w:t>
      </w:r>
      <w:r>
        <w:t>22.</w:t>
      </w:r>
      <w:r w:rsidR="005626A5">
        <w:t>4</w:t>
      </w:r>
      <w:r>
        <w:t>)</w:t>
      </w:r>
    </w:p>
    <w:p w14:paraId="1657CF63" w14:textId="0FF192BA" w:rsidR="00C9744B" w:rsidRPr="00727708" w:rsidRDefault="00C9744B" w:rsidP="00624023">
      <w:pPr>
        <w:rPr>
          <w:strike/>
        </w:rPr>
      </w:pPr>
      <w:r w:rsidRPr="004E2584">
        <w:t xml:space="preserve">The </w:t>
      </w:r>
      <w:r w:rsidR="002E6A47" w:rsidRPr="002E6A47">
        <w:rPr>
          <w:i/>
        </w:rPr>
        <w:t>IESO</w:t>
      </w:r>
      <w:r w:rsidRPr="004E2584">
        <w:t xml:space="preserve"> uses information supplied by </w:t>
      </w:r>
      <w:r>
        <w:t>a</w:t>
      </w:r>
      <w:r w:rsidRPr="004E2584">
        <w:t xml:space="preserve"> </w:t>
      </w:r>
      <w:r w:rsidRPr="004E2584">
        <w:rPr>
          <w:i/>
        </w:rPr>
        <w:t>market participant</w:t>
      </w:r>
      <w:r w:rsidRPr="004E2584">
        <w:t xml:space="preserve"> to determine the</w:t>
      </w:r>
      <w:r w:rsidR="00213748">
        <w:t xml:space="preserve"> </w:t>
      </w:r>
      <w:r w:rsidR="00CE0467" w:rsidRPr="00CE0467">
        <w:rPr>
          <w:i/>
        </w:rPr>
        <w:t>reference levels</w:t>
      </w:r>
      <w:r>
        <w:rPr>
          <w:i/>
        </w:rPr>
        <w:t xml:space="preserve"> </w:t>
      </w:r>
      <w:r>
        <w:t xml:space="preserve">for the </w:t>
      </w:r>
      <w:r>
        <w:rPr>
          <w:i/>
        </w:rPr>
        <w:t xml:space="preserve">resources </w:t>
      </w:r>
      <w:r>
        <w:t xml:space="preserve">registered under that </w:t>
      </w:r>
      <w:r>
        <w:rPr>
          <w:i/>
        </w:rPr>
        <w:t>market participant</w:t>
      </w:r>
      <w:r w:rsidRPr="004E2584">
        <w:t xml:space="preserve">. </w:t>
      </w:r>
    </w:p>
    <w:p w14:paraId="41BBD95D" w14:textId="4DC83C5A" w:rsidR="00C9744B" w:rsidRPr="004E2584" w:rsidRDefault="00C9744B" w:rsidP="00C9744B">
      <w:r w:rsidRPr="004E2584">
        <w:t xml:space="preserve">The </w:t>
      </w:r>
      <w:r w:rsidR="002E6A47" w:rsidRPr="002E6A47">
        <w:rPr>
          <w:i/>
        </w:rPr>
        <w:t>IESO</w:t>
      </w:r>
      <w:r w:rsidRPr="004E2584">
        <w:t xml:space="preserve"> determine</w:t>
      </w:r>
      <w:r w:rsidR="00AD4ABA">
        <w:t>s</w:t>
      </w:r>
      <w:r w:rsidRPr="004E2584">
        <w:t xml:space="preserve"> </w:t>
      </w:r>
      <w:r w:rsidR="00CE0467" w:rsidRPr="00CE0467">
        <w:rPr>
          <w:i/>
        </w:rPr>
        <w:t>reference levels</w:t>
      </w:r>
      <w:r w:rsidRPr="004E2584">
        <w:t xml:space="preserve"> for </w:t>
      </w:r>
      <w:r w:rsidR="00136A2F" w:rsidRPr="00136A2F">
        <w:rPr>
          <w:i/>
        </w:rPr>
        <w:t>financial dispatch data parameters</w:t>
      </w:r>
      <w:r w:rsidRPr="004E2584">
        <w:t xml:space="preserve"> and </w:t>
      </w:r>
      <w:r w:rsidRPr="00C55BEB">
        <w:rPr>
          <w:i/>
        </w:rPr>
        <w:t>non-</w:t>
      </w:r>
      <w:r w:rsidR="00136A2F" w:rsidRPr="00136A2F">
        <w:rPr>
          <w:i/>
        </w:rPr>
        <w:t>financial dispatch data parameters</w:t>
      </w:r>
      <w:r w:rsidRPr="004E2584">
        <w:t xml:space="preserve"> of each</w:t>
      </w:r>
      <w:r>
        <w:t xml:space="preserve"> </w:t>
      </w:r>
      <w:r w:rsidRPr="004E2584">
        <w:rPr>
          <w:i/>
        </w:rPr>
        <w:t>resource</w:t>
      </w:r>
      <w:r w:rsidRPr="004E2584">
        <w:t xml:space="preserve">. </w:t>
      </w:r>
    </w:p>
    <w:p w14:paraId="60442013" w14:textId="300166EF" w:rsidR="00C9744B" w:rsidRPr="004E2584" w:rsidRDefault="00CE0467" w:rsidP="00C9744B">
      <w:pPr>
        <w:rPr>
          <w:szCs w:val="22"/>
        </w:rPr>
      </w:pPr>
      <w:r w:rsidRPr="00CE0467">
        <w:rPr>
          <w:i/>
        </w:rPr>
        <w:t>Reference levels</w:t>
      </w:r>
      <w:r w:rsidR="00C9744B" w:rsidRPr="004E2584">
        <w:t xml:space="preserve"> for </w:t>
      </w:r>
      <w:r w:rsidR="00136A2F" w:rsidRPr="00136A2F">
        <w:rPr>
          <w:i/>
        </w:rPr>
        <w:t>financial dispatch data parameters</w:t>
      </w:r>
      <w:r w:rsidR="00C9744B" w:rsidRPr="004E2584">
        <w:t xml:space="preserve"> </w:t>
      </w:r>
      <w:r w:rsidR="00897E1A">
        <w:t>are</w:t>
      </w:r>
      <w:r w:rsidR="00897E1A" w:rsidRPr="004E2584">
        <w:t xml:space="preserve"> </w:t>
      </w:r>
      <w:r w:rsidR="00897E1A" w:rsidRPr="004E2584">
        <w:rPr>
          <w:szCs w:val="22"/>
        </w:rPr>
        <w:t xml:space="preserve">described in more detail in </w:t>
      </w:r>
      <w:hyperlink w:anchor="_Cost_Components_of" w:history="1">
        <w:r w:rsidR="00A03486" w:rsidRPr="009571B0">
          <w:rPr>
            <w:rStyle w:val="Hyperlink"/>
            <w:noProof w:val="0"/>
            <w:szCs w:val="22"/>
            <w:lang w:eastAsia="en-US"/>
            <w14:numForm w14:val="default"/>
            <w14:numSpacing w14:val="default"/>
          </w:rPr>
          <w:t>s</w:t>
        </w:r>
        <w:r w:rsidR="009571B0" w:rsidRPr="009571B0">
          <w:rPr>
            <w:rStyle w:val="Hyperlink"/>
            <w:noProof w:val="0"/>
            <w:szCs w:val="22"/>
            <w:lang w:eastAsia="en-US"/>
            <w14:numForm w14:val="default"/>
            <w14:numSpacing w14:val="default"/>
          </w:rPr>
          <w:t>ectio</w:t>
        </w:r>
        <w:r w:rsidR="00DB4920">
          <w:rPr>
            <w:rStyle w:val="Hyperlink"/>
            <w:noProof w:val="0"/>
            <w:szCs w:val="22"/>
            <w:lang w:eastAsia="en-US"/>
            <w14:numForm w14:val="default"/>
            <w14:numSpacing w14:val="default"/>
          </w:rPr>
          <w:t>n 6</w:t>
        </w:r>
      </w:hyperlink>
      <w:r w:rsidR="00897E1A" w:rsidRPr="004E2584">
        <w:rPr>
          <w:szCs w:val="22"/>
        </w:rPr>
        <w:t xml:space="preserve"> and </w:t>
      </w:r>
      <w:hyperlink w:anchor="_Reference_Levels_for_1" w:history="1">
        <w:r w:rsidR="009571B0" w:rsidRPr="009571B0">
          <w:rPr>
            <w:rStyle w:val="Hyperlink"/>
            <w:noProof w:val="0"/>
            <w:szCs w:val="22"/>
            <w:lang w:eastAsia="en-US"/>
            <w14:numForm w14:val="default"/>
            <w14:numSpacing w14:val="default"/>
          </w:rPr>
          <w:t>sectio</w:t>
        </w:r>
        <w:r w:rsidR="00864012">
          <w:rPr>
            <w:rStyle w:val="Hyperlink"/>
            <w:noProof w:val="0"/>
            <w:szCs w:val="22"/>
            <w:lang w:eastAsia="en-US"/>
            <w14:numForm w14:val="default"/>
            <w14:numSpacing w14:val="default"/>
          </w:rPr>
          <w:t>n 7</w:t>
        </w:r>
      </w:hyperlink>
      <w:r w:rsidR="00897E1A" w:rsidRPr="004E2584">
        <w:rPr>
          <w:szCs w:val="22"/>
        </w:rPr>
        <w:t>.</w:t>
      </w:r>
      <w:r w:rsidR="00034C01">
        <w:rPr>
          <w:szCs w:val="22"/>
        </w:rPr>
        <w:t xml:space="preserve"> </w:t>
      </w:r>
      <w:r w:rsidRPr="00CE0467">
        <w:rPr>
          <w:i/>
          <w:szCs w:val="22"/>
        </w:rPr>
        <w:t>Reference levels</w:t>
      </w:r>
      <w:r w:rsidR="00034C01">
        <w:rPr>
          <w:i/>
          <w:szCs w:val="22"/>
        </w:rPr>
        <w:t xml:space="preserve"> </w:t>
      </w:r>
      <w:r w:rsidR="00034C01">
        <w:rPr>
          <w:szCs w:val="22"/>
        </w:rPr>
        <w:t xml:space="preserve">for </w:t>
      </w:r>
      <w:r w:rsidR="00C9744B" w:rsidRPr="00034C01">
        <w:rPr>
          <w:i/>
          <w:szCs w:val="22"/>
        </w:rPr>
        <w:t>n</w:t>
      </w:r>
      <w:r w:rsidR="00C9744B" w:rsidRPr="00C55BEB">
        <w:rPr>
          <w:i/>
        </w:rPr>
        <w:t>on-</w:t>
      </w:r>
      <w:r w:rsidR="00136A2F" w:rsidRPr="00136A2F">
        <w:rPr>
          <w:i/>
        </w:rPr>
        <w:t>financial dispatch data parameters</w:t>
      </w:r>
      <w:r w:rsidR="00C9744B" w:rsidRPr="004E2584">
        <w:t xml:space="preserve"> are explained further </w:t>
      </w:r>
      <w:r w:rsidR="00C9744B" w:rsidRPr="004E2584">
        <w:rPr>
          <w:szCs w:val="22"/>
        </w:rPr>
        <w:t>in</w:t>
      </w:r>
      <w:r w:rsidR="00C9744B" w:rsidRPr="004E2584" w:rsidDel="00925A53">
        <w:rPr>
          <w:szCs w:val="22"/>
        </w:rPr>
        <w:t xml:space="preserve"> </w:t>
      </w:r>
      <w:hyperlink w:anchor="_Reference_Levels_for" w:history="1">
        <w:r w:rsidR="00A03486" w:rsidRPr="00864012">
          <w:rPr>
            <w:rStyle w:val="Hyperlink"/>
            <w:noProof w:val="0"/>
            <w:szCs w:val="22"/>
            <w:lang w:eastAsia="en-US"/>
            <w14:numForm w14:val="default"/>
            <w14:numSpacing w14:val="default"/>
          </w:rPr>
          <w:t>s</w:t>
        </w:r>
        <w:r w:rsidR="002124B5" w:rsidRPr="00864012">
          <w:rPr>
            <w:rStyle w:val="Hyperlink"/>
            <w:noProof w:val="0"/>
            <w:szCs w:val="22"/>
            <w:lang w:eastAsia="en-US"/>
            <w14:numForm w14:val="default"/>
            <w14:numSpacing w14:val="default"/>
          </w:rPr>
          <w:t>ectio</w:t>
        </w:r>
        <w:r w:rsidR="00864012" w:rsidRPr="00864012">
          <w:rPr>
            <w:rStyle w:val="Hyperlink"/>
            <w:noProof w:val="0"/>
            <w:szCs w:val="22"/>
            <w:lang w:eastAsia="en-US"/>
            <w14:numForm w14:val="default"/>
            <w14:numSpacing w14:val="default"/>
          </w:rPr>
          <w:t>n 8</w:t>
        </w:r>
      </w:hyperlink>
      <w:r w:rsidR="00C9744B" w:rsidRPr="004E2584">
        <w:rPr>
          <w:szCs w:val="22"/>
        </w:rPr>
        <w:t>.</w:t>
      </w:r>
    </w:p>
    <w:p w14:paraId="2842FAE7" w14:textId="7567459A" w:rsidR="00C9744B" w:rsidRPr="004E2584" w:rsidRDefault="00C9744B" w:rsidP="00C9744B">
      <w:r w:rsidRPr="004E2584">
        <w:t xml:space="preserve">If the inputs for a </w:t>
      </w:r>
      <w:r w:rsidRPr="004E2584">
        <w:rPr>
          <w:i/>
        </w:rPr>
        <w:t>resource</w:t>
      </w:r>
      <w:r w:rsidRPr="004E2584">
        <w:t xml:space="preserve"> vary with season, the </w:t>
      </w:r>
      <w:r w:rsidR="00CE0467" w:rsidRPr="00CE0467">
        <w:rPr>
          <w:i/>
        </w:rPr>
        <w:t>reference levels</w:t>
      </w:r>
      <w:r w:rsidRPr="004E2584">
        <w:t xml:space="preserve"> for that </w:t>
      </w:r>
      <w:r w:rsidRPr="004E2584">
        <w:rPr>
          <w:i/>
        </w:rPr>
        <w:t>resource</w:t>
      </w:r>
      <w:r w:rsidRPr="004E2584">
        <w:t xml:space="preserve"> </w:t>
      </w:r>
      <w:r w:rsidR="00E131A6">
        <w:t>may</w:t>
      </w:r>
      <w:r w:rsidRPr="004E2584">
        <w:t xml:space="preserve"> also vary according to season. The summer period is from May 1</w:t>
      </w:r>
      <w:r w:rsidRPr="004E2584">
        <w:rPr>
          <w:vertAlign w:val="superscript"/>
        </w:rPr>
        <w:t>st</w:t>
      </w:r>
      <w:r w:rsidRPr="004E2584">
        <w:t xml:space="preserve"> to October </w:t>
      </w:r>
      <w:proofErr w:type="gramStart"/>
      <w:r w:rsidRPr="004E2584">
        <w:t>31</w:t>
      </w:r>
      <w:r w:rsidRPr="004E2584">
        <w:rPr>
          <w:vertAlign w:val="superscript"/>
        </w:rPr>
        <w:t>st</w:t>
      </w:r>
      <w:proofErr w:type="gramEnd"/>
      <w:r w:rsidRPr="004E2584">
        <w:t xml:space="preserve"> and the winter period is from November 1</w:t>
      </w:r>
      <w:r w:rsidRPr="004E2584">
        <w:rPr>
          <w:vertAlign w:val="superscript"/>
        </w:rPr>
        <w:t>st</w:t>
      </w:r>
      <w:r w:rsidRPr="004E2584">
        <w:t xml:space="preserve"> to April 30</w:t>
      </w:r>
      <w:r w:rsidRPr="004E2584">
        <w:rPr>
          <w:vertAlign w:val="superscript"/>
        </w:rPr>
        <w:t>th</w:t>
      </w:r>
      <w:r w:rsidRPr="004E2584">
        <w:t xml:space="preserve"> of the following year.</w:t>
      </w:r>
    </w:p>
    <w:p w14:paraId="2CA03DFF" w14:textId="380BA471" w:rsidR="00C9744B" w:rsidRPr="00381537" w:rsidRDefault="00CE0467" w:rsidP="00D64E75">
      <w:pPr>
        <w:pStyle w:val="Heading4"/>
      </w:pPr>
      <w:r w:rsidRPr="00381537">
        <w:t xml:space="preserve">Reference </w:t>
      </w:r>
      <w:r w:rsidR="00381537">
        <w:t>L</w:t>
      </w:r>
      <w:r w:rsidRPr="00381537">
        <w:t>evels</w:t>
      </w:r>
      <w:r w:rsidR="00C9744B" w:rsidRPr="00381537">
        <w:t xml:space="preserve"> for </w:t>
      </w:r>
      <w:r w:rsidR="00136A2F" w:rsidRPr="00381537">
        <w:t xml:space="preserve">Financial </w:t>
      </w:r>
      <w:r w:rsidR="00381537">
        <w:t>D</w:t>
      </w:r>
      <w:r w:rsidR="00136A2F" w:rsidRPr="00381537">
        <w:t xml:space="preserve">ispatch </w:t>
      </w:r>
      <w:r w:rsidR="00381537">
        <w:t>D</w:t>
      </w:r>
      <w:r w:rsidR="00136A2F" w:rsidRPr="00381537">
        <w:t xml:space="preserve">ata </w:t>
      </w:r>
      <w:r w:rsidR="00381537">
        <w:t>P</w:t>
      </w:r>
      <w:r w:rsidR="00136A2F" w:rsidRPr="00381537">
        <w:t>arameters</w:t>
      </w:r>
    </w:p>
    <w:p w14:paraId="19A3765C" w14:textId="3F59C964" w:rsidR="00FF1564" w:rsidRPr="00FF1564" w:rsidRDefault="00FF1564" w:rsidP="00304B51">
      <w:pPr>
        <w:pStyle w:val="BodyText0"/>
      </w:pPr>
      <w:r>
        <w:t>(</w:t>
      </w:r>
      <w:r w:rsidR="00972741">
        <w:t>MR Ch.</w:t>
      </w:r>
      <w:r w:rsidRPr="00FF1564">
        <w:t>7 s</w:t>
      </w:r>
      <w:r w:rsidR="00972741">
        <w:t>.</w:t>
      </w:r>
      <w:r w:rsidRPr="007C707D">
        <w:t>2</w:t>
      </w:r>
      <w:r>
        <w:t>2</w:t>
      </w:r>
      <w:r w:rsidRPr="007C707D">
        <w:t>.</w:t>
      </w:r>
      <w:r>
        <w:t>2)</w:t>
      </w:r>
    </w:p>
    <w:p w14:paraId="09AE2762" w14:textId="40D6B2BF" w:rsidR="00D27E64" w:rsidRDefault="00C9744B" w:rsidP="00D27E64">
      <w:r w:rsidRPr="004E2584">
        <w:t xml:space="preserve">When </w:t>
      </w:r>
      <w:r w:rsidR="00D12DA2">
        <w:t>requesting</w:t>
      </w:r>
      <w:r w:rsidRPr="004E2584">
        <w:t xml:space="preserve"> </w:t>
      </w:r>
      <w:r w:rsidR="00CE0467" w:rsidRPr="00CE0467">
        <w:rPr>
          <w:i/>
        </w:rPr>
        <w:t>energy offer</w:t>
      </w:r>
      <w:r w:rsidRPr="007E5F98">
        <w:rPr>
          <w:i/>
        </w:rPr>
        <w:t xml:space="preserve"> </w:t>
      </w:r>
      <w:r w:rsidR="00CE0467" w:rsidRPr="00CE0467">
        <w:rPr>
          <w:i/>
        </w:rPr>
        <w:t>reference levels</w:t>
      </w:r>
      <w:r w:rsidRPr="004E2584">
        <w:t xml:space="preserve"> and </w:t>
      </w:r>
      <w:r w:rsidR="00CE0467" w:rsidRPr="00CE0467">
        <w:rPr>
          <w:i/>
        </w:rPr>
        <w:t>operating reserve offer</w:t>
      </w:r>
      <w:r w:rsidR="00213748">
        <w:rPr>
          <w:i/>
        </w:rPr>
        <w:t xml:space="preserve"> </w:t>
      </w:r>
      <w:r w:rsidR="00CE0467" w:rsidRPr="00CE0467">
        <w:rPr>
          <w:i/>
        </w:rPr>
        <w:t>reference levels</w:t>
      </w:r>
      <w:r w:rsidRPr="004E2584">
        <w:t xml:space="preserve">, </w:t>
      </w:r>
      <w:r w:rsidR="002124B5">
        <w:t xml:space="preserve">a </w:t>
      </w:r>
      <w:r w:rsidR="002124B5">
        <w:rPr>
          <w:i/>
        </w:rPr>
        <w:t>market participant</w:t>
      </w:r>
      <w:r w:rsidRPr="004E2584">
        <w:rPr>
          <w:i/>
        </w:rPr>
        <w:t xml:space="preserve"> </w:t>
      </w:r>
      <w:r w:rsidRPr="004E2584">
        <w:t xml:space="preserve">must indicate the cost components </w:t>
      </w:r>
      <w:r w:rsidR="00D12DA2">
        <w:t xml:space="preserve">that </w:t>
      </w:r>
      <w:r w:rsidRPr="004E2584">
        <w:t xml:space="preserve">vary </w:t>
      </w:r>
      <w:r w:rsidR="00885E00">
        <w:t>with</w:t>
      </w:r>
      <w:r w:rsidRPr="004E2584">
        <w:t xml:space="preserve"> increased supply. </w:t>
      </w:r>
      <w:r w:rsidR="00D12DA2">
        <w:t>Where a cost component varies with increased supply</w:t>
      </w:r>
      <w:r w:rsidRPr="004E2584">
        <w:t xml:space="preserve">, the relevant </w:t>
      </w:r>
      <w:r w:rsidR="00CE0467" w:rsidRPr="00CE0467">
        <w:rPr>
          <w:i/>
        </w:rPr>
        <w:t>reference level</w:t>
      </w:r>
      <w:r w:rsidRPr="004E2584">
        <w:t xml:space="preserve"> require</w:t>
      </w:r>
      <w:r w:rsidR="00AD4ABA">
        <w:t>s</w:t>
      </w:r>
      <w:r w:rsidRPr="004E2584">
        <w:t xml:space="preserve"> multiple </w:t>
      </w:r>
      <w:proofErr w:type="gramStart"/>
      <w:r w:rsidRPr="004E2584">
        <w:t>laminations</w:t>
      </w:r>
      <w:proofErr w:type="gramEnd"/>
      <w:r w:rsidRPr="004E2584">
        <w:t xml:space="preserve"> and the </w:t>
      </w:r>
      <w:r w:rsidRPr="004E2584">
        <w:rPr>
          <w:i/>
        </w:rPr>
        <w:t>market participant</w:t>
      </w:r>
      <w:r w:rsidRPr="004E2584">
        <w:t xml:space="preserve"> </w:t>
      </w:r>
      <w:r w:rsidR="00D12DA2">
        <w:t>must</w:t>
      </w:r>
      <w:r w:rsidRPr="004E2584">
        <w:t xml:space="preserve"> demonstrate its costs accordingly. </w:t>
      </w:r>
      <w:r w:rsidR="00D27E64" w:rsidRPr="00727708">
        <w:t>The formulas</w:t>
      </w:r>
      <w:r w:rsidR="00D27E64">
        <w:t xml:space="preserve"> the </w:t>
      </w:r>
      <w:r w:rsidR="002E6A47" w:rsidRPr="002E6A47">
        <w:rPr>
          <w:i/>
        </w:rPr>
        <w:t>IESO</w:t>
      </w:r>
      <w:r w:rsidR="00D27E64">
        <w:t xml:space="preserve"> </w:t>
      </w:r>
      <w:r w:rsidR="00D27E64" w:rsidRPr="00727708">
        <w:t>use</w:t>
      </w:r>
      <w:r w:rsidR="00D27E64">
        <w:t>s</w:t>
      </w:r>
      <w:r w:rsidR="00D27E64" w:rsidRPr="002327AC">
        <w:t xml:space="preserve"> to determine </w:t>
      </w:r>
      <w:r w:rsidR="00CE0467" w:rsidRPr="00CE0467">
        <w:rPr>
          <w:i/>
        </w:rPr>
        <w:t>energy offer</w:t>
      </w:r>
      <w:r w:rsidR="00D27E64">
        <w:rPr>
          <w:i/>
        </w:rPr>
        <w:t xml:space="preserve">, speed no-load offer, </w:t>
      </w:r>
      <w:r w:rsidR="00CE0467" w:rsidRPr="00CE0467">
        <w:rPr>
          <w:i/>
        </w:rPr>
        <w:t>start-up offer</w:t>
      </w:r>
      <w:r w:rsidR="00D27E64">
        <w:rPr>
          <w:i/>
        </w:rPr>
        <w:t xml:space="preserve">, </w:t>
      </w:r>
      <w:r w:rsidR="00D27E64" w:rsidRPr="00964667">
        <w:t>and</w:t>
      </w:r>
      <w:r w:rsidR="00D27E64">
        <w:rPr>
          <w:i/>
        </w:rPr>
        <w:t xml:space="preserve"> </w:t>
      </w:r>
      <w:r w:rsidR="00CE0467" w:rsidRPr="00CE0467">
        <w:rPr>
          <w:i/>
        </w:rPr>
        <w:t>operating reserve offer</w:t>
      </w:r>
      <w:r w:rsidR="00D27E64">
        <w:rPr>
          <w:i/>
        </w:rPr>
        <w:t xml:space="preserve"> </w:t>
      </w:r>
      <w:r w:rsidR="00CE0467" w:rsidRPr="00CE0467">
        <w:rPr>
          <w:i/>
        </w:rPr>
        <w:t>reference levels</w:t>
      </w:r>
      <w:r w:rsidR="00D27E64" w:rsidRPr="004E2584">
        <w:t xml:space="preserve"> are </w:t>
      </w:r>
      <w:r w:rsidR="00D27E64">
        <w:t>described</w:t>
      </w:r>
      <w:r w:rsidR="00D27E64" w:rsidRPr="004E2584">
        <w:t xml:space="preserve"> in </w:t>
      </w:r>
      <w:hyperlink w:anchor="_Reference_Levels_for_1" w:history="1">
        <w:r w:rsidR="00D27E64" w:rsidRPr="00285646">
          <w:rPr>
            <w:rStyle w:val="Hyperlink"/>
            <w:noProof w:val="0"/>
            <w:lang w:eastAsia="en-US"/>
            <w14:numForm w14:val="default"/>
            <w14:numSpacing w14:val="default"/>
          </w:rPr>
          <w:t>sectio</w:t>
        </w:r>
        <w:r w:rsidR="00DB4920">
          <w:rPr>
            <w:rStyle w:val="Hyperlink"/>
            <w:noProof w:val="0"/>
            <w:lang w:eastAsia="en-US"/>
            <w14:numForm w14:val="default"/>
            <w14:numSpacing w14:val="default"/>
          </w:rPr>
          <w:t>n 7</w:t>
        </w:r>
      </w:hyperlink>
      <w:r w:rsidR="00D27E64" w:rsidRPr="004E2584">
        <w:t>.</w:t>
      </w:r>
    </w:p>
    <w:p w14:paraId="5FD259D9" w14:textId="52DC4746" w:rsidR="00F77BEE" w:rsidRPr="00C22708" w:rsidRDefault="00C9744B" w:rsidP="000156E3">
      <w:pPr>
        <w:spacing w:line="240" w:lineRule="atLeast"/>
        <w:rPr>
          <w:rFonts w:ascii="Cambria Math" w:hAnsi="Cambria Math"/>
          <w:i/>
          <w:szCs w:val="22"/>
        </w:rPr>
      </w:pPr>
      <w:r>
        <w:t xml:space="preserve">A </w:t>
      </w:r>
      <w:r w:rsidRPr="00535F67">
        <w:rPr>
          <w:i/>
        </w:rPr>
        <w:t>market participant</w:t>
      </w:r>
      <w:r w:rsidRPr="004E2584">
        <w:t xml:space="preserve"> may </w:t>
      </w:r>
      <w:r w:rsidR="0064537D">
        <w:t>request</w:t>
      </w:r>
      <w:r w:rsidR="0064537D" w:rsidRPr="004E2584">
        <w:t xml:space="preserve"> a </w:t>
      </w:r>
      <w:r w:rsidR="00CE0467" w:rsidRPr="00CE0467">
        <w:rPr>
          <w:i/>
        </w:rPr>
        <w:t>reference level</w:t>
      </w:r>
      <w:r w:rsidR="0064537D" w:rsidRPr="004E2584">
        <w:t xml:space="preserve"> of $0 for </w:t>
      </w:r>
      <w:r w:rsidR="00D56346">
        <w:t>a</w:t>
      </w:r>
      <w:r w:rsidRPr="004E2584">
        <w:t xml:space="preserve"> </w:t>
      </w:r>
      <w:r w:rsidRPr="004E2584">
        <w:rPr>
          <w:i/>
        </w:rPr>
        <w:t xml:space="preserve">financial </w:t>
      </w:r>
      <w:r w:rsidRPr="00D02DB5">
        <w:rPr>
          <w:i/>
        </w:rPr>
        <w:t>dispatch</w:t>
      </w:r>
      <w:r w:rsidRPr="004E2584">
        <w:rPr>
          <w:i/>
        </w:rPr>
        <w:t xml:space="preserve"> data</w:t>
      </w:r>
      <w:r w:rsidRPr="004E2584">
        <w:t xml:space="preserve"> </w:t>
      </w:r>
      <w:r w:rsidRPr="00C55BEB">
        <w:rPr>
          <w:i/>
        </w:rPr>
        <w:t>parameter</w:t>
      </w:r>
      <w:r>
        <w:t>. N</w:t>
      </w:r>
      <w:r w:rsidRPr="004E2584">
        <w:t>o supporting documentation is required</w:t>
      </w:r>
      <w:r>
        <w:t xml:space="preserve"> to support a </w:t>
      </w:r>
      <w:r w:rsidR="00CE0467" w:rsidRPr="00CE0467">
        <w:rPr>
          <w:i/>
        </w:rPr>
        <w:t>reference level</w:t>
      </w:r>
      <w:r>
        <w:rPr>
          <w:i/>
        </w:rPr>
        <w:t xml:space="preserve"> </w:t>
      </w:r>
      <w:r>
        <w:t>of $0.</w:t>
      </w:r>
    </w:p>
    <w:p w14:paraId="23CDB89F" w14:textId="2ECA8B02" w:rsidR="00C9744B" w:rsidRPr="004E2584" w:rsidRDefault="005450B2" w:rsidP="00D64E75">
      <w:pPr>
        <w:pStyle w:val="Heading4"/>
      </w:pPr>
      <w:r>
        <w:t>Reference L</w:t>
      </w:r>
      <w:r w:rsidR="00CE0467" w:rsidRPr="00CE0467">
        <w:t>evels</w:t>
      </w:r>
      <w:r w:rsidR="00C9744B" w:rsidRPr="004E2584">
        <w:t xml:space="preserve"> for Non-</w:t>
      </w:r>
      <w:r w:rsidR="00136A2F" w:rsidRPr="00136A2F">
        <w:t xml:space="preserve">Financial </w:t>
      </w:r>
      <w:r>
        <w:t>D</w:t>
      </w:r>
      <w:r w:rsidR="00136A2F" w:rsidRPr="00136A2F">
        <w:t xml:space="preserve">ispatch </w:t>
      </w:r>
      <w:r>
        <w:t>D</w:t>
      </w:r>
      <w:r w:rsidR="00136A2F" w:rsidRPr="00136A2F">
        <w:t xml:space="preserve">ata </w:t>
      </w:r>
      <w:r>
        <w:t>P</w:t>
      </w:r>
      <w:r w:rsidR="00136A2F" w:rsidRPr="00136A2F">
        <w:t>arameters</w:t>
      </w:r>
    </w:p>
    <w:p w14:paraId="43C94E04" w14:textId="55EC86AC" w:rsidR="0058159A" w:rsidRPr="00FF1564" w:rsidRDefault="0058159A" w:rsidP="00304B51">
      <w:pPr>
        <w:pStyle w:val="BodyText0"/>
      </w:pPr>
      <w:r>
        <w:t>(</w:t>
      </w:r>
      <w:r w:rsidR="00972741">
        <w:t>MR Ch.</w:t>
      </w:r>
      <w:r w:rsidR="000E7D77">
        <w:t>7</w:t>
      </w:r>
      <w:r w:rsidRPr="00FF1564">
        <w:t xml:space="preserve"> s</w:t>
      </w:r>
      <w:r w:rsidR="00F8205F">
        <w:t>.</w:t>
      </w:r>
      <w:r w:rsidRPr="007C707D">
        <w:t>2</w:t>
      </w:r>
      <w:r>
        <w:t>2</w:t>
      </w:r>
      <w:r w:rsidRPr="007C707D">
        <w:t>.</w:t>
      </w:r>
      <w:r>
        <w:t>3</w:t>
      </w:r>
      <w:r w:rsidR="00EA34E0">
        <w:t>.1</w:t>
      </w:r>
      <w:r>
        <w:t>)</w:t>
      </w:r>
    </w:p>
    <w:p w14:paraId="2AEA6001" w14:textId="36BE2F50" w:rsidR="00C9744B" w:rsidRPr="004E2584" w:rsidRDefault="00B44275" w:rsidP="0035553E">
      <w:pPr>
        <w:spacing w:line="259" w:lineRule="auto"/>
      </w:pPr>
      <w:r>
        <w:rPr>
          <w:color w:val="2B579A"/>
          <w:shd w:val="clear" w:color="auto" w:fill="E6E6E6"/>
        </w:rPr>
        <w:fldChar w:fldCharType="begin"/>
      </w:r>
      <w:r>
        <w:instrText xml:space="preserve"> REF _Ref79391864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2</w:t>
      </w:r>
      <w:r w:rsidR="004323B2">
        <w:noBreakHyphen/>
      </w:r>
      <w:r w:rsidR="004323B2">
        <w:rPr>
          <w:noProof/>
        </w:rPr>
        <w:t>1</w:t>
      </w:r>
      <w:r>
        <w:rPr>
          <w:color w:val="2B579A"/>
          <w:shd w:val="clear" w:color="auto" w:fill="E6E6E6"/>
        </w:rPr>
        <w:fldChar w:fldCharType="end"/>
      </w:r>
      <w:r w:rsidR="00C9744B" w:rsidRPr="004E2584">
        <w:t xml:space="preserve"> lists</w:t>
      </w:r>
      <w:r w:rsidR="00C9744B">
        <w:t xml:space="preserve"> the</w:t>
      </w:r>
      <w:r w:rsidR="00213748">
        <w:t xml:space="preserve"> </w:t>
      </w:r>
      <w:r w:rsidR="00CE0467" w:rsidRPr="00CE0467">
        <w:rPr>
          <w:i/>
        </w:rPr>
        <w:t>reference levels</w:t>
      </w:r>
      <w:r w:rsidR="00C9744B">
        <w:t xml:space="preserve"> for </w:t>
      </w:r>
      <w:r w:rsidR="00C9744B" w:rsidRPr="003B3549">
        <w:rPr>
          <w:i/>
        </w:rPr>
        <w:t>non-</w:t>
      </w:r>
      <w:r w:rsidR="00136A2F" w:rsidRPr="00136A2F">
        <w:rPr>
          <w:i/>
        </w:rPr>
        <w:t>financial dispatch data parameters</w:t>
      </w:r>
      <w:r w:rsidR="00C9744B">
        <w:t xml:space="preserve"> that </w:t>
      </w:r>
      <w:r w:rsidR="00737A75">
        <w:t xml:space="preserve">the </w:t>
      </w:r>
      <w:r w:rsidR="00737A75">
        <w:rPr>
          <w:i/>
        </w:rPr>
        <w:t xml:space="preserve">IESO </w:t>
      </w:r>
      <w:r w:rsidR="00737A75">
        <w:t>will determine for</w:t>
      </w:r>
      <w:r w:rsidR="00C9744B">
        <w:t xml:space="preserve"> each</w:t>
      </w:r>
      <w:r w:rsidR="00737A75">
        <w:t xml:space="preserve"> type of</w:t>
      </w:r>
      <w:r w:rsidR="00C9744B">
        <w:t xml:space="preserve"> </w:t>
      </w:r>
      <w:r w:rsidR="00C9744B" w:rsidRPr="00C443C1">
        <w:rPr>
          <w:i/>
        </w:rPr>
        <w:t>resource</w:t>
      </w:r>
      <w:r w:rsidR="00737A75">
        <w:t xml:space="preserve"> pursuant to MR Ch.7 s.22.3.1</w:t>
      </w:r>
      <w:r w:rsidR="00C9744B" w:rsidRPr="004E2584">
        <w:t>.</w:t>
      </w:r>
    </w:p>
    <w:p w14:paraId="7C71C7C6" w14:textId="00FB4BE2" w:rsidR="00C9744B" w:rsidRPr="00A773EA" w:rsidRDefault="00C9744B" w:rsidP="00CA74C9">
      <w:pPr>
        <w:pStyle w:val="TableCaption"/>
      </w:pPr>
      <w:bookmarkStart w:id="240" w:name="_Ref79391864"/>
      <w:bookmarkStart w:id="241" w:name="_Toc78621088"/>
      <w:bookmarkStart w:id="242" w:name="_Toc78959654"/>
      <w:bookmarkStart w:id="243" w:name="_Toc230162806"/>
      <w:r w:rsidRPr="004E2584">
        <w:lastRenderedPageBreak/>
        <w:t xml:space="preserve">Table </w:t>
      </w:r>
      <w:r>
        <w:fldChar w:fldCharType="begin"/>
      </w:r>
      <w:r>
        <w:instrText>STYLEREF 2 \s</w:instrText>
      </w:r>
      <w:r>
        <w:fldChar w:fldCharType="separate"/>
      </w:r>
      <w:r w:rsidR="004323B2">
        <w:rPr>
          <w:noProof/>
        </w:rPr>
        <w:t>2</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240"/>
      <w:r w:rsidRPr="004E2584">
        <w:t>: Reference Levels for Non-</w:t>
      </w:r>
      <w:r w:rsidR="00A773EA">
        <w:t>Financial D</w:t>
      </w:r>
      <w:r w:rsidR="00136A2F" w:rsidRPr="00A773EA">
        <w:t xml:space="preserve">ispatch </w:t>
      </w:r>
      <w:r w:rsidR="00A773EA">
        <w:t>D</w:t>
      </w:r>
      <w:r w:rsidR="00136A2F" w:rsidRPr="00A773EA">
        <w:t xml:space="preserve">ata </w:t>
      </w:r>
      <w:r w:rsidR="00A773EA">
        <w:t>P</w:t>
      </w:r>
      <w:r w:rsidR="00136A2F" w:rsidRPr="00A773EA">
        <w:t>arameters</w:t>
      </w:r>
      <w:bookmarkEnd w:id="241"/>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firstRow="1" w:lastRow="0" w:firstColumn="0" w:lastColumn="0" w:noHBand="1" w:noVBand="0"/>
      </w:tblPr>
      <w:tblGrid>
        <w:gridCol w:w="4585"/>
        <w:gridCol w:w="4765"/>
      </w:tblGrid>
      <w:tr w:rsidR="00C9744B" w:rsidRPr="004E2584" w14:paraId="433D1A84" w14:textId="77777777" w:rsidTr="00B70B05">
        <w:trPr>
          <w:trHeight w:val="532"/>
          <w:tblHeader/>
          <w:jc w:val="center"/>
        </w:trPr>
        <w:tc>
          <w:tcPr>
            <w:tcW w:w="4585" w:type="dxa"/>
            <w:tcBorders>
              <w:bottom w:val="single" w:sz="4" w:space="0" w:color="auto"/>
            </w:tcBorders>
            <w:shd w:val="clear" w:color="auto" w:fill="8CD2F4" w:themeFill="accent3"/>
          </w:tcPr>
          <w:p w14:paraId="3409E6B9" w14:textId="77777777" w:rsidR="00C9744B" w:rsidRPr="004E2584" w:rsidRDefault="00C9744B" w:rsidP="002A0139">
            <w:pPr>
              <w:pStyle w:val="TableHead"/>
              <w:keepNext/>
              <w:widowControl w:val="0"/>
              <w:jc w:val="left"/>
              <w:rPr>
                <w:szCs w:val="20"/>
              </w:rPr>
            </w:pPr>
            <w:r w:rsidRPr="004E2584">
              <w:rPr>
                <w:szCs w:val="20"/>
              </w:rPr>
              <w:t>Registered Reference Level Name</w:t>
            </w:r>
          </w:p>
        </w:tc>
        <w:tc>
          <w:tcPr>
            <w:tcW w:w="4765" w:type="dxa"/>
            <w:shd w:val="clear" w:color="auto" w:fill="8CD2F4" w:themeFill="accent3"/>
          </w:tcPr>
          <w:p w14:paraId="7AE52158" w14:textId="77777777" w:rsidR="00C9744B" w:rsidRPr="004E2584" w:rsidRDefault="00C9744B" w:rsidP="002A0139">
            <w:pPr>
              <w:pStyle w:val="TableHead"/>
              <w:widowControl w:val="0"/>
              <w:jc w:val="left"/>
              <w:rPr>
                <w:szCs w:val="20"/>
              </w:rPr>
            </w:pPr>
            <w:r w:rsidRPr="004E2584">
              <w:rPr>
                <w:szCs w:val="20"/>
              </w:rPr>
              <w:t>Reference Level Registered For</w:t>
            </w:r>
          </w:p>
        </w:tc>
      </w:tr>
      <w:tr w:rsidR="00C9744B" w:rsidRPr="004E2584" w14:paraId="121A0926" w14:textId="77777777" w:rsidTr="00B70B05">
        <w:trPr>
          <w:trHeight w:val="451"/>
          <w:jc w:val="center"/>
        </w:trPr>
        <w:tc>
          <w:tcPr>
            <w:tcW w:w="4585" w:type="dxa"/>
            <w:tcBorders>
              <w:bottom w:val="single" w:sz="4" w:space="0" w:color="auto"/>
            </w:tcBorders>
          </w:tcPr>
          <w:p w14:paraId="1A2F0303" w14:textId="6C2EA36B" w:rsidR="00C9744B" w:rsidRPr="005450B2" w:rsidRDefault="00C9744B" w:rsidP="0076288B">
            <w:pPr>
              <w:spacing w:after="160" w:line="256" w:lineRule="auto"/>
              <w:rPr>
                <w:rFonts w:cs="Tahoma"/>
                <w:b/>
                <w:sz w:val="20"/>
                <w:szCs w:val="20"/>
              </w:rPr>
            </w:pPr>
            <w:r w:rsidRPr="005450B2">
              <w:rPr>
                <w:rFonts w:cs="Tahoma"/>
                <w:sz w:val="20"/>
                <w:szCs w:val="22"/>
              </w:rPr>
              <w:t xml:space="preserve">Energy Ramp Rate </w:t>
            </w:r>
            <w:r w:rsidR="000510E8">
              <w:rPr>
                <w:rFonts w:cs="Tahoma"/>
                <w:sz w:val="20"/>
                <w:szCs w:val="22"/>
              </w:rPr>
              <w:t>Reference L</w:t>
            </w:r>
            <w:r w:rsidR="00CE0467" w:rsidRPr="005450B2">
              <w:rPr>
                <w:rFonts w:cs="Tahoma"/>
                <w:sz w:val="20"/>
                <w:szCs w:val="22"/>
              </w:rPr>
              <w:t>evel</w:t>
            </w:r>
          </w:p>
        </w:tc>
        <w:tc>
          <w:tcPr>
            <w:tcW w:w="4765" w:type="dxa"/>
          </w:tcPr>
          <w:p w14:paraId="18934164" w14:textId="77777777" w:rsidR="00C9744B" w:rsidRPr="004E2584" w:rsidRDefault="0076288B" w:rsidP="000D7B1F">
            <w:pPr>
              <w:pStyle w:val="TableText"/>
              <w:widowControl w:val="0"/>
              <w:numPr>
                <w:ilvl w:val="0"/>
                <w:numId w:val="12"/>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C9744B" w:rsidRPr="004E2584">
              <w:rPr>
                <w:rFonts w:cs="Tahoma"/>
                <w:i/>
                <w:szCs w:val="20"/>
              </w:rPr>
              <w:t>generation resources</w:t>
            </w:r>
          </w:p>
          <w:p w14:paraId="64404EC0" w14:textId="319C8DD2" w:rsidR="00C9744B" w:rsidRPr="004E2584" w:rsidRDefault="0076288B" w:rsidP="000D7B1F">
            <w:pPr>
              <w:pStyle w:val="TableText"/>
              <w:widowControl w:val="0"/>
              <w:numPr>
                <w:ilvl w:val="0"/>
                <w:numId w:val="12"/>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853B2F" w:rsidRPr="00F8667F">
              <w:rPr>
                <w:rFonts w:cs="Tahoma"/>
                <w:i/>
                <w:szCs w:val="20"/>
              </w:rPr>
              <w:t xml:space="preserve">electricity storage </w:t>
            </w:r>
            <w:r w:rsidR="00C9744B" w:rsidRPr="00954EB2">
              <w:rPr>
                <w:rFonts w:cs="Tahoma"/>
                <w:i/>
                <w:szCs w:val="20"/>
              </w:rPr>
              <w:t>resources</w:t>
            </w:r>
          </w:p>
        </w:tc>
      </w:tr>
      <w:tr w:rsidR="00C9744B" w:rsidRPr="004E2584" w14:paraId="6F819C4D" w14:textId="77777777" w:rsidTr="00B70B05">
        <w:trPr>
          <w:trHeight w:val="451"/>
          <w:jc w:val="center"/>
        </w:trPr>
        <w:tc>
          <w:tcPr>
            <w:tcW w:w="4585" w:type="dxa"/>
          </w:tcPr>
          <w:p w14:paraId="0BDDB1C7" w14:textId="745435D3" w:rsidR="00DF0AEC" w:rsidRPr="005450B2" w:rsidRDefault="00C9744B" w:rsidP="004651E4">
            <w:pPr>
              <w:spacing w:after="160" w:line="256" w:lineRule="auto"/>
              <w:rPr>
                <w:rFonts w:cs="Tahoma"/>
                <w:sz w:val="20"/>
                <w:szCs w:val="22"/>
              </w:rPr>
            </w:pPr>
            <w:r w:rsidRPr="005450B2">
              <w:rPr>
                <w:rFonts w:cs="Tahoma"/>
                <w:sz w:val="20"/>
                <w:szCs w:val="22"/>
              </w:rPr>
              <w:t xml:space="preserve">Operating Reserve Ramp Rate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4651E4" w:rsidRPr="005450B2">
              <w:rPr>
                <w:rFonts w:cs="Tahoma"/>
                <w:sz w:val="20"/>
                <w:szCs w:val="22"/>
              </w:rPr>
              <w:t xml:space="preserve"> </w:t>
            </w:r>
          </w:p>
          <w:p w14:paraId="52F9D0E5" w14:textId="6B29912B" w:rsidR="00C9744B" w:rsidRPr="005450B2" w:rsidRDefault="004651E4" w:rsidP="004651E4">
            <w:pPr>
              <w:spacing w:after="160" w:line="256" w:lineRule="auto"/>
              <w:rPr>
                <w:rFonts w:cs="Tahoma"/>
                <w:b/>
                <w:sz w:val="20"/>
                <w:szCs w:val="20"/>
              </w:rPr>
            </w:pPr>
            <w:r w:rsidRPr="005450B2">
              <w:rPr>
                <w:rFonts w:cs="Tahoma"/>
                <w:sz w:val="20"/>
                <w:szCs w:val="22"/>
              </w:rPr>
              <w:t xml:space="preserve">(A single </w:t>
            </w:r>
            <w:r w:rsidR="00CE0467" w:rsidRPr="00792663">
              <w:rPr>
                <w:rFonts w:cs="Tahoma"/>
                <w:i/>
                <w:sz w:val="20"/>
                <w:szCs w:val="22"/>
              </w:rPr>
              <w:t>reference level</w:t>
            </w:r>
            <w:r w:rsidRPr="005450B2">
              <w:rPr>
                <w:rFonts w:cs="Tahoma"/>
                <w:sz w:val="20"/>
                <w:szCs w:val="22"/>
              </w:rPr>
              <w:t xml:space="preserve"> </w:t>
            </w:r>
            <w:r w:rsidR="00AD4ABA" w:rsidRPr="005450B2">
              <w:rPr>
                <w:rFonts w:cs="Tahoma"/>
                <w:sz w:val="20"/>
                <w:szCs w:val="22"/>
              </w:rPr>
              <w:t>is</w:t>
            </w:r>
            <w:r w:rsidRPr="005450B2">
              <w:rPr>
                <w:rFonts w:cs="Tahoma"/>
                <w:sz w:val="20"/>
                <w:szCs w:val="22"/>
              </w:rPr>
              <w:t xml:space="preserve"> used to validate all applicable classes of </w:t>
            </w:r>
            <w:r w:rsidRPr="00792663">
              <w:rPr>
                <w:rFonts w:cs="Tahoma"/>
                <w:i/>
                <w:sz w:val="20"/>
                <w:szCs w:val="22"/>
              </w:rPr>
              <w:t>operating reserve</w:t>
            </w:r>
            <w:r w:rsidRPr="005450B2">
              <w:rPr>
                <w:rFonts w:cs="Tahoma"/>
                <w:sz w:val="20"/>
                <w:szCs w:val="22"/>
              </w:rPr>
              <w:t xml:space="preserve"> ramp rates) </w:t>
            </w:r>
          </w:p>
        </w:tc>
        <w:tc>
          <w:tcPr>
            <w:tcW w:w="4765" w:type="dxa"/>
          </w:tcPr>
          <w:p w14:paraId="54CFC478"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generation resources</w:t>
            </w:r>
            <w:r w:rsidR="00C9744B" w:rsidRPr="004E2584">
              <w:rPr>
                <w:rFonts w:cs="Tahoma"/>
                <w:szCs w:val="22"/>
              </w:rPr>
              <w:t xml:space="preserve"> </w:t>
            </w:r>
          </w:p>
          <w:p w14:paraId="41B12349"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loads</w:t>
            </w:r>
          </w:p>
          <w:p w14:paraId="43A36C61" w14:textId="7F202ABB" w:rsidR="00C9744B" w:rsidRPr="004E2584" w:rsidRDefault="0076288B" w:rsidP="0076288B">
            <w:pPr>
              <w:pStyle w:val="TableBullet"/>
              <w:rPr>
                <w:rFonts w:cs="Tahoma"/>
                <w:szCs w:val="20"/>
              </w:rPr>
            </w:pPr>
            <w:r>
              <w:rPr>
                <w:rFonts w:cs="Tahoma"/>
                <w:i/>
                <w:szCs w:val="22"/>
              </w:rPr>
              <w:t>D</w:t>
            </w:r>
            <w:r w:rsidR="00C9744B" w:rsidRPr="00D02DB5">
              <w:rPr>
                <w:rFonts w:cs="Tahoma"/>
                <w:i/>
                <w:szCs w:val="22"/>
              </w:rPr>
              <w:t>ispatchable</w:t>
            </w:r>
            <w:r w:rsidR="00C9744B" w:rsidRPr="00F8667F">
              <w:rPr>
                <w:rFonts w:cs="Tahoma"/>
                <w:i/>
                <w:szCs w:val="20"/>
              </w:rPr>
              <w:t xml:space="preserve"> </w:t>
            </w:r>
            <w:r w:rsidR="00853B2F" w:rsidRPr="00F8667F">
              <w:rPr>
                <w:rFonts w:cs="Tahoma"/>
                <w:i/>
                <w:szCs w:val="20"/>
              </w:rPr>
              <w:t xml:space="preserve">electricity storage </w:t>
            </w:r>
            <w:r w:rsidR="00C9744B" w:rsidRPr="00F8667F">
              <w:rPr>
                <w:rFonts w:cs="Tahoma"/>
                <w:i/>
                <w:szCs w:val="20"/>
              </w:rPr>
              <w:t>r</w:t>
            </w:r>
            <w:r w:rsidR="00C9744B" w:rsidRPr="004E2584">
              <w:rPr>
                <w:rFonts w:cs="Tahoma"/>
                <w:i/>
                <w:szCs w:val="22"/>
              </w:rPr>
              <w:t>esources</w:t>
            </w:r>
          </w:p>
        </w:tc>
      </w:tr>
      <w:tr w:rsidR="00C9744B" w:rsidRPr="004E2584" w14:paraId="5B743F5C" w14:textId="77777777" w:rsidTr="00B70B05">
        <w:trPr>
          <w:trHeight w:val="467"/>
          <w:jc w:val="center"/>
        </w:trPr>
        <w:tc>
          <w:tcPr>
            <w:tcW w:w="4585" w:type="dxa"/>
          </w:tcPr>
          <w:p w14:paraId="5A5638B9" w14:textId="072F8FF4" w:rsidR="00C9744B" w:rsidRPr="005450B2" w:rsidRDefault="00136A2F" w:rsidP="00D13B38">
            <w:pPr>
              <w:spacing w:after="160" w:line="256" w:lineRule="auto"/>
              <w:rPr>
                <w:rFonts w:cs="Tahoma"/>
                <w:b/>
                <w:sz w:val="20"/>
                <w:szCs w:val="20"/>
              </w:rPr>
            </w:pPr>
            <w:r w:rsidRPr="005450B2">
              <w:rPr>
                <w:rFonts w:cs="Tahoma"/>
                <w:sz w:val="20"/>
                <w:szCs w:val="22"/>
              </w:rPr>
              <w:t xml:space="preserve">Lead </w:t>
            </w:r>
            <w:r w:rsidR="00D13B38">
              <w:rPr>
                <w:rFonts w:cs="Tahoma"/>
                <w:sz w:val="20"/>
                <w:szCs w:val="22"/>
              </w:rPr>
              <w:t>T</w:t>
            </w:r>
            <w:r w:rsidRPr="005450B2">
              <w:rPr>
                <w:rFonts w:cs="Tahoma"/>
                <w:sz w:val="20"/>
                <w:szCs w:val="22"/>
              </w:rPr>
              <w:t>ime</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38CAE9B3" w14:textId="77777777" w:rsidR="00C9744B" w:rsidRPr="006E4D0D" w:rsidRDefault="00584824" w:rsidP="002A0139">
            <w:pPr>
              <w:pStyle w:val="TableText"/>
              <w:widowControl w:val="0"/>
              <w:rPr>
                <w:rFonts w:cs="Tahoma"/>
                <w:i/>
                <w:szCs w:val="20"/>
              </w:rPr>
            </w:pPr>
            <w:r w:rsidRPr="00584824">
              <w:rPr>
                <w:rFonts w:cs="Tahoma"/>
                <w:i/>
                <w:szCs w:val="22"/>
              </w:rPr>
              <w:t>Non-quick</w:t>
            </w:r>
            <w:r w:rsidR="00F22B4A" w:rsidRPr="006E4D0D">
              <w:rPr>
                <w:rFonts w:cs="Tahoma"/>
                <w:i/>
                <w:szCs w:val="22"/>
              </w:rPr>
              <w:t xml:space="preserve"> start</w:t>
            </w:r>
            <w:r w:rsidR="00C9744B" w:rsidRPr="006E4D0D">
              <w:rPr>
                <w:rFonts w:cs="Tahoma"/>
                <w:i/>
                <w:szCs w:val="22"/>
              </w:rPr>
              <w:t xml:space="preserve"> resources </w:t>
            </w:r>
          </w:p>
        </w:tc>
      </w:tr>
      <w:tr w:rsidR="006E4D0D" w:rsidRPr="004E2584" w14:paraId="32C0E2DB" w14:textId="77777777" w:rsidTr="00B70B05">
        <w:trPr>
          <w:trHeight w:val="451"/>
          <w:jc w:val="center"/>
        </w:trPr>
        <w:tc>
          <w:tcPr>
            <w:tcW w:w="4585" w:type="dxa"/>
          </w:tcPr>
          <w:p w14:paraId="15AF8344" w14:textId="044EA580" w:rsidR="006E4D0D" w:rsidRPr="005450B2" w:rsidRDefault="00136A2F" w:rsidP="00D13B38">
            <w:pPr>
              <w:spacing w:after="160" w:line="256" w:lineRule="auto"/>
              <w:rPr>
                <w:rFonts w:cs="Tahoma"/>
                <w:b/>
                <w:sz w:val="20"/>
                <w:szCs w:val="20"/>
              </w:rPr>
            </w:pPr>
            <w:r w:rsidRPr="005450B2">
              <w:rPr>
                <w:rFonts w:cs="Tahoma"/>
                <w:sz w:val="20"/>
                <w:szCs w:val="22"/>
              </w:rPr>
              <w:t xml:space="preserve">Minimum </w:t>
            </w:r>
            <w:r w:rsidR="00D13B38">
              <w:rPr>
                <w:rFonts w:cs="Tahoma"/>
                <w:sz w:val="20"/>
                <w:szCs w:val="22"/>
              </w:rPr>
              <w:t>L</w:t>
            </w:r>
            <w:r w:rsidRPr="005450B2">
              <w:rPr>
                <w:rFonts w:cs="Tahoma"/>
                <w:sz w:val="20"/>
                <w:szCs w:val="22"/>
              </w:rPr>
              <w:t xml:space="preserve">oading </w:t>
            </w:r>
            <w:r w:rsidR="00D13B38">
              <w:rPr>
                <w:rFonts w:cs="Tahoma"/>
                <w:sz w:val="20"/>
                <w:szCs w:val="22"/>
              </w:rPr>
              <w:t>P</w:t>
            </w:r>
            <w:r w:rsidRPr="005450B2">
              <w:rPr>
                <w:rFonts w:cs="Tahoma"/>
                <w:sz w:val="20"/>
                <w:szCs w:val="22"/>
              </w:rPr>
              <w:t>oint</w:t>
            </w:r>
            <w:r w:rsidR="006E4D0D" w:rsidRPr="005450B2">
              <w:rPr>
                <w:rFonts w:cs="Tahoma"/>
                <w:sz w:val="20"/>
                <w:szCs w:val="22"/>
              </w:rPr>
              <w:t xml:space="preserve"> </w:t>
            </w:r>
            <w:r w:rsidR="00295478">
              <w:rPr>
                <w:rFonts w:cs="Tahoma"/>
                <w:sz w:val="20"/>
                <w:szCs w:val="22"/>
              </w:rPr>
              <w:t>(MLP)</w:t>
            </w:r>
            <w:r w:rsidR="006E4D0D"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094B8F30" w14:textId="77777777" w:rsidR="006E4D0D" w:rsidRPr="004E2584" w:rsidRDefault="00584824" w:rsidP="006E4D0D">
            <w:pPr>
              <w:pStyle w:val="TableText"/>
              <w:widowControl w:val="0"/>
              <w:rPr>
                <w:rFonts w:cs="Tahoma"/>
                <w:i/>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4C0400C6" w14:textId="77777777" w:rsidTr="00B70B05">
        <w:trPr>
          <w:trHeight w:val="467"/>
          <w:jc w:val="center"/>
        </w:trPr>
        <w:tc>
          <w:tcPr>
            <w:tcW w:w="4585" w:type="dxa"/>
          </w:tcPr>
          <w:p w14:paraId="2CCBAACD" w14:textId="62458D08" w:rsidR="006E4D0D" w:rsidRPr="005450B2" w:rsidRDefault="006E4D0D" w:rsidP="000510E8">
            <w:pPr>
              <w:spacing w:after="160" w:line="256" w:lineRule="auto"/>
              <w:rPr>
                <w:rFonts w:cs="Tahoma"/>
                <w:b/>
                <w:sz w:val="20"/>
                <w:szCs w:val="20"/>
              </w:rPr>
            </w:pPr>
            <w:r w:rsidRPr="005450B2">
              <w:rPr>
                <w:rFonts w:cs="Tahoma"/>
                <w:sz w:val="20"/>
                <w:szCs w:val="22"/>
              </w:rPr>
              <w:t xml:space="preserve">Minimum Generation Block Run-Time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1C6439A4"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267DD4A6" w14:textId="77777777" w:rsidTr="00B70B05">
        <w:trPr>
          <w:trHeight w:val="467"/>
          <w:jc w:val="center"/>
        </w:trPr>
        <w:tc>
          <w:tcPr>
            <w:tcW w:w="4585" w:type="dxa"/>
          </w:tcPr>
          <w:p w14:paraId="509E8E9C" w14:textId="61B33D58" w:rsidR="006E4D0D" w:rsidRPr="005450B2" w:rsidRDefault="006E4D0D" w:rsidP="000510E8">
            <w:pPr>
              <w:spacing w:after="160" w:line="256" w:lineRule="auto"/>
              <w:rPr>
                <w:rFonts w:cs="Tahoma"/>
                <w:sz w:val="20"/>
                <w:szCs w:val="20"/>
              </w:rPr>
            </w:pPr>
            <w:r w:rsidRPr="005450B2">
              <w:rPr>
                <w:rFonts w:cs="Tahoma"/>
                <w:sz w:val="20"/>
                <w:szCs w:val="22"/>
              </w:rPr>
              <w:t xml:space="preserve">Minimum Generation Block Down 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6DD1D8FA"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C9744B" w:rsidRPr="004E2584" w14:paraId="12340AEA" w14:textId="77777777" w:rsidTr="00B70B05">
        <w:trPr>
          <w:trHeight w:val="451"/>
          <w:jc w:val="center"/>
        </w:trPr>
        <w:tc>
          <w:tcPr>
            <w:tcW w:w="4585" w:type="dxa"/>
          </w:tcPr>
          <w:p w14:paraId="4453B873" w14:textId="5F05D2E0" w:rsidR="00C9744B" w:rsidRPr="005450B2" w:rsidRDefault="00C9744B" w:rsidP="002A0139">
            <w:pPr>
              <w:spacing w:after="160" w:line="256" w:lineRule="auto"/>
              <w:rPr>
                <w:rFonts w:cs="Tahoma"/>
                <w:sz w:val="20"/>
                <w:szCs w:val="20"/>
              </w:rPr>
            </w:pPr>
            <w:r w:rsidRPr="005450B2">
              <w:rPr>
                <w:rFonts w:cs="Tahoma"/>
                <w:sz w:val="20"/>
                <w:szCs w:val="22"/>
              </w:rPr>
              <w:t xml:space="preserve">Maximum Number </w:t>
            </w:r>
            <w:proofErr w:type="gramStart"/>
            <w:r w:rsidRPr="005450B2">
              <w:rPr>
                <w:rFonts w:cs="Tahoma"/>
                <w:sz w:val="20"/>
                <w:szCs w:val="22"/>
              </w:rPr>
              <w:t>Of</w:t>
            </w:r>
            <w:proofErr w:type="gramEnd"/>
            <w:r w:rsidRPr="005450B2">
              <w:rPr>
                <w:rFonts w:cs="Tahoma"/>
                <w:sz w:val="20"/>
                <w:szCs w:val="22"/>
              </w:rPr>
              <w:t xml:space="preserve"> Starts per Day </w:t>
            </w:r>
            <w:r w:rsidR="000510E8">
              <w:rPr>
                <w:rFonts w:cs="Tahoma"/>
                <w:sz w:val="20"/>
                <w:szCs w:val="22"/>
              </w:rPr>
              <w:t>Reference L</w:t>
            </w:r>
            <w:r w:rsidR="00CE0467" w:rsidRPr="005450B2">
              <w:rPr>
                <w:rFonts w:cs="Tahoma"/>
                <w:sz w:val="20"/>
                <w:szCs w:val="22"/>
              </w:rPr>
              <w:t>evel</w:t>
            </w:r>
          </w:p>
        </w:tc>
        <w:tc>
          <w:tcPr>
            <w:tcW w:w="4765" w:type="dxa"/>
          </w:tcPr>
          <w:p w14:paraId="5AD7ECF1" w14:textId="77777777" w:rsidR="006E4D0D" w:rsidRPr="006E4D0D" w:rsidRDefault="00584824" w:rsidP="002A0139">
            <w:pPr>
              <w:pStyle w:val="TableBullet"/>
              <w:rPr>
                <w:rFonts w:cs="Tahoma"/>
                <w:szCs w:val="20"/>
              </w:rPr>
            </w:pPr>
            <w:r w:rsidRPr="00584824">
              <w:rPr>
                <w:rFonts w:cs="Tahoma"/>
                <w:i/>
                <w:szCs w:val="22"/>
              </w:rPr>
              <w:t>Non-quick</w:t>
            </w:r>
            <w:r w:rsidR="006E4D0D" w:rsidRPr="006E4D0D">
              <w:rPr>
                <w:rFonts w:cs="Tahoma"/>
                <w:i/>
                <w:szCs w:val="22"/>
              </w:rPr>
              <w:t xml:space="preserve"> start resources</w:t>
            </w:r>
          </w:p>
          <w:p w14:paraId="28A9B93C" w14:textId="77777777" w:rsidR="00C9744B" w:rsidRPr="004E2584" w:rsidRDefault="006E4D0D" w:rsidP="002A0139">
            <w:pPr>
              <w:pStyle w:val="TableBullet"/>
              <w:rPr>
                <w:rFonts w:cs="Tahoma"/>
                <w:szCs w:val="20"/>
              </w:rPr>
            </w:pPr>
            <w:r>
              <w:rPr>
                <w:rFonts w:cs="Tahoma"/>
                <w:i/>
                <w:szCs w:val="22"/>
              </w:rPr>
              <w:t>D</w:t>
            </w:r>
            <w:r w:rsidR="00C9744B" w:rsidRPr="00D02DB5">
              <w:rPr>
                <w:rFonts w:cs="Tahoma"/>
                <w:i/>
                <w:szCs w:val="22"/>
              </w:rPr>
              <w:t>ispatchable</w:t>
            </w:r>
            <w:r w:rsidR="00C9744B" w:rsidRPr="004E2584">
              <w:rPr>
                <w:rFonts w:cs="Tahoma"/>
                <w:szCs w:val="22"/>
              </w:rPr>
              <w:t xml:space="preserve"> </w:t>
            </w:r>
            <w:r w:rsidR="00C9744B" w:rsidRPr="006A6E4F">
              <w:rPr>
                <w:rFonts w:cs="Tahoma"/>
                <w:szCs w:val="22"/>
              </w:rPr>
              <w:t>hydroelectric</w:t>
            </w:r>
            <w:r w:rsidR="00C9744B" w:rsidRPr="004E2584">
              <w:rPr>
                <w:rFonts w:cs="Tahoma"/>
                <w:szCs w:val="22"/>
              </w:rPr>
              <w:t xml:space="preserve"> </w:t>
            </w:r>
            <w:r w:rsidR="00C9744B" w:rsidRPr="004E2584">
              <w:rPr>
                <w:rFonts w:cs="Tahoma"/>
                <w:i/>
                <w:szCs w:val="22"/>
              </w:rPr>
              <w:t>generation resources</w:t>
            </w:r>
          </w:p>
        </w:tc>
      </w:tr>
      <w:tr w:rsidR="00C9744B" w:rsidRPr="004E2584" w14:paraId="1D8E9E46" w14:textId="77777777" w:rsidTr="00B70B05">
        <w:trPr>
          <w:trHeight w:val="451"/>
          <w:jc w:val="center"/>
        </w:trPr>
        <w:tc>
          <w:tcPr>
            <w:tcW w:w="4585" w:type="dxa"/>
          </w:tcPr>
          <w:p w14:paraId="71937DDC" w14:textId="192894AD" w:rsidR="00C9744B" w:rsidRPr="005450B2" w:rsidRDefault="00136A2F" w:rsidP="00D13B38">
            <w:pPr>
              <w:spacing w:after="160" w:line="256" w:lineRule="auto"/>
              <w:rPr>
                <w:rFonts w:cs="Tahoma"/>
                <w:sz w:val="20"/>
                <w:szCs w:val="20"/>
              </w:rPr>
            </w:pPr>
            <w:r w:rsidRPr="005450B2">
              <w:rPr>
                <w:rFonts w:cs="Tahoma"/>
                <w:sz w:val="20"/>
                <w:szCs w:val="22"/>
              </w:rPr>
              <w:t xml:space="preserve">Energy per </w:t>
            </w:r>
            <w:r w:rsidR="00D13B38">
              <w:rPr>
                <w:rFonts w:cs="Tahoma"/>
                <w:sz w:val="20"/>
                <w:szCs w:val="22"/>
              </w:rPr>
              <w:t>R</w:t>
            </w:r>
            <w:r w:rsidRPr="005450B2">
              <w:rPr>
                <w:rFonts w:cs="Tahoma"/>
                <w:sz w:val="20"/>
                <w:szCs w:val="22"/>
              </w:rPr>
              <w:t xml:space="preserve">amp </w:t>
            </w:r>
            <w:r w:rsidR="00D13B38">
              <w:rPr>
                <w:rFonts w:cs="Tahoma"/>
                <w:sz w:val="20"/>
                <w:szCs w:val="22"/>
              </w:rPr>
              <w:t>H</w:t>
            </w:r>
            <w:r w:rsidRPr="005450B2">
              <w:rPr>
                <w:rFonts w:cs="Tahoma"/>
                <w:sz w:val="20"/>
                <w:szCs w:val="22"/>
              </w:rPr>
              <w:t>our</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42504C5F"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r w:rsidR="00C9744B" w:rsidRPr="004E2584" w14:paraId="29971105" w14:textId="77777777" w:rsidTr="00B70B05">
        <w:trPr>
          <w:trHeight w:val="451"/>
          <w:jc w:val="center"/>
        </w:trPr>
        <w:tc>
          <w:tcPr>
            <w:tcW w:w="4585" w:type="dxa"/>
          </w:tcPr>
          <w:p w14:paraId="035A9B08" w14:textId="7DC1FF40" w:rsidR="00C9744B" w:rsidRPr="005450B2" w:rsidRDefault="00C9744B" w:rsidP="000510E8">
            <w:pPr>
              <w:spacing w:after="160" w:line="256" w:lineRule="auto"/>
              <w:rPr>
                <w:rFonts w:cs="Tahoma"/>
                <w:sz w:val="20"/>
                <w:szCs w:val="20"/>
              </w:rPr>
            </w:pPr>
            <w:r w:rsidRPr="005450B2">
              <w:rPr>
                <w:rFonts w:cs="Tahoma"/>
                <w:sz w:val="20"/>
                <w:szCs w:val="22"/>
              </w:rPr>
              <w:t xml:space="preserve">Ramp Hours </w:t>
            </w:r>
            <w:proofErr w:type="gramStart"/>
            <w:r w:rsidRPr="005450B2">
              <w:rPr>
                <w:rFonts w:cs="Tahoma"/>
                <w:sz w:val="20"/>
                <w:szCs w:val="22"/>
              </w:rPr>
              <w:t>To</w:t>
            </w:r>
            <w:proofErr w:type="gramEnd"/>
            <w:r w:rsidRPr="005450B2">
              <w:rPr>
                <w:rFonts w:cs="Tahoma"/>
                <w:sz w:val="20"/>
                <w:szCs w:val="22"/>
              </w:rPr>
              <w:t xml:space="preserve"> </w:t>
            </w:r>
            <w:r w:rsidR="00136A2F" w:rsidRPr="005450B2">
              <w:rPr>
                <w:rFonts w:cs="Tahoma"/>
                <w:sz w:val="20"/>
                <w:szCs w:val="22"/>
              </w:rPr>
              <w:t>MLP</w:t>
            </w:r>
            <w:r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45FA2CD7"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bl>
    <w:p w14:paraId="7A677D41" w14:textId="5AC6DF84" w:rsidR="00C22708" w:rsidRDefault="00C22708" w:rsidP="00D64E75">
      <w:pPr>
        <w:pStyle w:val="Heading4"/>
      </w:pPr>
      <w:r>
        <w:t xml:space="preserve">Resources with </w:t>
      </w:r>
      <w:r w:rsidR="00AE3C53">
        <w:t xml:space="preserve">Alternate </w:t>
      </w:r>
      <w:r w:rsidR="00AD5C83">
        <w:t xml:space="preserve">Cost Profile </w:t>
      </w:r>
      <w:r>
        <w:t xml:space="preserve">Sets of </w:t>
      </w:r>
      <w:r w:rsidR="00792663" w:rsidRPr="00792663">
        <w:t>Reference L</w:t>
      </w:r>
      <w:r w:rsidR="00CE0467" w:rsidRPr="00792663">
        <w:t>evels</w:t>
      </w:r>
    </w:p>
    <w:p w14:paraId="6F3D0DF0" w14:textId="059E18BE" w:rsidR="00C22708" w:rsidRPr="0058159A" w:rsidRDefault="00C22708" w:rsidP="00304B51">
      <w:pPr>
        <w:pStyle w:val="BodyText0"/>
      </w:pPr>
      <w:r>
        <w:t>(</w:t>
      </w:r>
      <w:r w:rsidR="00972741">
        <w:t>MR Ch.</w:t>
      </w:r>
      <w:r w:rsidRPr="0058159A">
        <w:t>7 s</w:t>
      </w:r>
      <w:r w:rsidR="00C7764F">
        <w:t>s</w:t>
      </w:r>
      <w:r w:rsidR="000E7D77">
        <w:t>.</w:t>
      </w:r>
      <w:r w:rsidRPr="007C707D">
        <w:t>2</w:t>
      </w:r>
      <w:r>
        <w:t>2</w:t>
      </w:r>
      <w:r w:rsidRPr="007C707D">
        <w:t>.</w:t>
      </w:r>
      <w:r>
        <w:t>4.3)</w:t>
      </w:r>
    </w:p>
    <w:p w14:paraId="144C9C9D" w14:textId="6EE0F327" w:rsidR="00C22708" w:rsidRPr="007B003E" w:rsidRDefault="00C22708" w:rsidP="00C22708">
      <w:r>
        <w:t xml:space="preserve">For </w:t>
      </w:r>
      <w:r w:rsidRPr="00624023">
        <w:rPr>
          <w:i/>
        </w:rPr>
        <w:t>resources</w:t>
      </w:r>
      <w:r>
        <w:t xml:space="preserve"> that have </w:t>
      </w:r>
      <w:r w:rsidR="00141F97">
        <w:t>an</w:t>
      </w:r>
      <w:r w:rsidR="00AD5C83">
        <w:t xml:space="preserve"> </w:t>
      </w:r>
      <w:r w:rsidR="00AE3C53">
        <w:t>alternate cost</w:t>
      </w:r>
      <w:r w:rsidR="00AD5C83">
        <w:t xml:space="preserve"> profile</w:t>
      </w:r>
      <w:r>
        <w:t xml:space="preserve"> set</w:t>
      </w:r>
      <w:r w:rsidR="00AE3C53">
        <w:t>s</w:t>
      </w:r>
      <w:r>
        <w:t xml:space="preserve"> of </w:t>
      </w:r>
      <w:r w:rsidR="00CE0467" w:rsidRPr="00CE0467">
        <w:rPr>
          <w:i/>
        </w:rPr>
        <w:t>reference levels</w:t>
      </w:r>
      <w:r>
        <w:t xml:space="preserve"> determined pursuant to </w:t>
      </w:r>
      <w:r w:rsidR="00141F97" w:rsidRPr="00B225E1">
        <w:rPr>
          <w:b/>
        </w:rPr>
        <w:t xml:space="preserve">MR </w:t>
      </w:r>
      <w:r w:rsidR="0070193A" w:rsidRPr="00B225E1">
        <w:rPr>
          <w:b/>
        </w:rPr>
        <w:t>Ch</w:t>
      </w:r>
      <w:r w:rsidR="000E7D77">
        <w:rPr>
          <w:b/>
        </w:rPr>
        <w:t>.</w:t>
      </w:r>
      <w:r w:rsidR="0070193A" w:rsidRPr="00B225E1">
        <w:rPr>
          <w:b/>
        </w:rPr>
        <w:t xml:space="preserve">7 </w:t>
      </w:r>
      <w:r w:rsidRPr="00B225E1">
        <w:rPr>
          <w:b/>
        </w:rPr>
        <w:t>s</w:t>
      </w:r>
      <w:r w:rsidR="00141F97" w:rsidRPr="00B225E1">
        <w:rPr>
          <w:b/>
        </w:rPr>
        <w:t>.</w:t>
      </w:r>
      <w:r w:rsidRPr="00B225E1">
        <w:rPr>
          <w:b/>
        </w:rPr>
        <w:t>22.4.3</w:t>
      </w:r>
      <w:r>
        <w:t xml:space="preserve">, the lower-cost profile </w:t>
      </w:r>
      <w:r w:rsidR="00CE0467" w:rsidRPr="00CE0467">
        <w:rPr>
          <w:i/>
        </w:rPr>
        <w:t>reference levels</w:t>
      </w:r>
      <w:r>
        <w:t xml:space="preserve"> will be used during</w:t>
      </w:r>
      <w:r w:rsidRPr="007B003E">
        <w:t xml:space="preserve"> the </w:t>
      </w:r>
      <w:r>
        <w:rPr>
          <w:i/>
        </w:rPr>
        <w:t>dispatch hours</w:t>
      </w:r>
      <w:r w:rsidRPr="007B003E">
        <w:t xml:space="preserve"> when a submitted </w:t>
      </w:r>
      <w:r w:rsidRPr="007B003E">
        <w:rPr>
          <w:i/>
        </w:rPr>
        <w:t>offer</w:t>
      </w:r>
      <w:r w:rsidRPr="007B003E">
        <w:t xml:space="preserve"> </w:t>
      </w:r>
      <w:r>
        <w:t xml:space="preserve">is tested </w:t>
      </w:r>
      <w:r w:rsidRPr="007B003E">
        <w:t xml:space="preserve">for </w:t>
      </w:r>
      <w:r>
        <w:rPr>
          <w:i/>
        </w:rPr>
        <w:t>economic withholding</w:t>
      </w:r>
      <w:r w:rsidRPr="007B003E">
        <w:t xml:space="preserve">. </w:t>
      </w:r>
    </w:p>
    <w:p w14:paraId="5A20E037" w14:textId="69F6AC03" w:rsidR="00C22708" w:rsidRPr="007B003E" w:rsidRDefault="00C22708" w:rsidP="007B4859">
      <w:pPr>
        <w:keepNext/>
      </w:pPr>
      <w:r w:rsidRPr="007B003E">
        <w:lastRenderedPageBreak/>
        <w:t xml:space="preserve">The </w:t>
      </w:r>
      <w:r w:rsidR="002E6A47" w:rsidRPr="002E6A47">
        <w:rPr>
          <w:i/>
        </w:rPr>
        <w:t>IESO</w:t>
      </w:r>
      <w:r>
        <w:t xml:space="preserve"> </w:t>
      </w:r>
      <w:r w:rsidRPr="007B003E">
        <w:t>determine</w:t>
      </w:r>
      <w:r w:rsidR="00AD4ABA">
        <w:t>s</w:t>
      </w:r>
      <w:r w:rsidRPr="007B003E">
        <w:t xml:space="preserve"> the </w:t>
      </w:r>
      <w:r>
        <w:t xml:space="preserve">lower-cost profile </w:t>
      </w:r>
      <w:r w:rsidR="00CE0467" w:rsidRPr="00CE0467">
        <w:rPr>
          <w:i/>
        </w:rPr>
        <w:t>reference levels</w:t>
      </w:r>
      <w:r w:rsidRPr="007B003E">
        <w:t xml:space="preserve"> based on the total hourly </w:t>
      </w:r>
      <w:r w:rsidR="00CE0467" w:rsidRPr="00CE0467">
        <w:rPr>
          <w:i/>
        </w:rPr>
        <w:t>reference level</w:t>
      </w:r>
      <w:r w:rsidRPr="007B003E">
        <w:t xml:space="preserve"> cost of operating the </w:t>
      </w:r>
      <w:r w:rsidRPr="007B003E">
        <w:rPr>
          <w:i/>
        </w:rPr>
        <w:t>resource</w:t>
      </w:r>
      <w:r w:rsidRPr="007B003E">
        <w:t xml:space="preserve"> at maximum capacity using </w:t>
      </w:r>
      <w:r>
        <w:t xml:space="preserve">each set of </w:t>
      </w:r>
      <w:r w:rsidR="00CE0467" w:rsidRPr="00CE0467">
        <w:rPr>
          <w:i/>
        </w:rPr>
        <w:t>reference levels</w:t>
      </w:r>
      <w:r>
        <w:rPr>
          <w:i/>
        </w:rPr>
        <w:t xml:space="preserve"> </w:t>
      </w:r>
      <w:r>
        <w:t>as follows</w:t>
      </w:r>
      <w:r w:rsidRPr="007B003E">
        <w:t>:</w:t>
      </w:r>
    </w:p>
    <w:p w14:paraId="7ECC98FE" w14:textId="045A114B" w:rsidR="00D14762" w:rsidRPr="00B44275" w:rsidRDefault="00D14762" w:rsidP="00D14762">
      <w:pPr>
        <w:spacing w:before="360" w:after="360" w:line="240" w:lineRule="atLeast"/>
        <w:jc w:val="center"/>
        <w:rPr>
          <w:rFonts w:eastAsiaTheme="minorEastAsia"/>
        </w:rPr>
      </w:pPr>
      <w:r w:rsidRPr="00D14762">
        <w:rPr>
          <w:rFonts w:eastAsiaTheme="minorEastAsia"/>
          <w:noProof/>
          <w:color w:val="2B579A"/>
          <w:shd w:val="clear" w:color="auto" w:fill="E6E6E6"/>
          <w:lang w:eastAsia="en-CA"/>
        </w:rPr>
        <w:drawing>
          <wp:inline distT="0" distB="0" distL="0" distR="0" wp14:anchorId="0E560D2B" wp14:editId="0578265B">
            <wp:extent cx="4916747" cy="792538"/>
            <wp:effectExtent l="0" t="0" r="0" b="7620"/>
            <wp:docPr id="1" name="Picture 1" descr="The Total Hourly Cost of resource b in hour h is calculated by taking the hour’s: 1) sum of each laminations’ revenue of the energy offer curve, 2) the start-up reference level divided by the minimum generation block run time reference level and 3) the speed no load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493"/>
                    <a:stretch/>
                  </pic:blipFill>
                  <pic:spPr bwMode="auto">
                    <a:xfrm>
                      <a:off x="0" y="0"/>
                      <a:ext cx="4986708" cy="803815"/>
                    </a:xfrm>
                    <a:prstGeom prst="rect">
                      <a:avLst/>
                    </a:prstGeom>
                    <a:ln>
                      <a:noFill/>
                    </a:ln>
                    <a:extLst>
                      <a:ext uri="{53640926-AAD7-44D8-BBD7-CCE9431645EC}">
                        <a14:shadowObscured xmlns:a14="http://schemas.microsoft.com/office/drawing/2010/main"/>
                      </a:ext>
                    </a:extLst>
                  </pic:spPr>
                </pic:pic>
              </a:graphicData>
            </a:graphic>
          </wp:inline>
        </w:drawing>
      </w:r>
    </w:p>
    <w:p w14:paraId="3A468C20" w14:textId="56A8A649" w:rsidR="00C22708" w:rsidRPr="00B44275" w:rsidRDefault="00C22708" w:rsidP="00B44275">
      <w:pPr>
        <w:spacing w:before="360" w:after="360" w:line="240" w:lineRule="atLeast"/>
        <w:rPr>
          <w:rFonts w:eastAsiaTheme="minorEastAsia"/>
        </w:rPr>
      </w:pPr>
      <w:r>
        <w:t>Where:</w:t>
      </w:r>
    </w:p>
    <w:p w14:paraId="3F7A81EA" w14:textId="665109F4" w:rsidR="00C22708" w:rsidRPr="00C60EF4" w:rsidRDefault="00F639AD" w:rsidP="005A4C61">
      <w:pPr>
        <w:pStyle w:val="ListBullet0"/>
        <w:rPr>
          <w:rFonts w:eastAsiaTheme="minorEastAsia"/>
        </w:rPr>
      </w:pP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h,b</m:t>
            </m:r>
            <m:ctrlPr>
              <w:rPr>
                <w:rFonts w:ascii="Cambria Math" w:hAnsi="Cambria Math"/>
              </w:rPr>
            </m:ctrlPr>
          </m:sub>
        </m:sSub>
      </m:oMath>
      <w:r w:rsidR="00C22708" w:rsidRPr="00C60EF4">
        <w:t xml:space="preserve"> designates the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59D6C320" w14:textId="30854686" w:rsidR="00C22708" w:rsidRPr="00C60EF4" w:rsidRDefault="00F639AD" w:rsidP="005A4C61">
      <w:pPr>
        <w:pStyle w:val="ListBullet0"/>
      </w:pPr>
      <m:oMath>
        <m:sSub>
          <m:sSubPr>
            <m:ctrlPr>
              <w:rPr>
                <w:rFonts w:ascii="Cambria Math" w:hAnsi="Cambria Math"/>
                <w:i/>
              </w:rPr>
            </m:ctrlPr>
          </m:sSubPr>
          <m:e>
            <m:r>
              <w:rPr>
                <w:rFonts w:ascii="Cambria Math" w:hAnsi="Cambria Math"/>
              </w:rPr>
              <m:t>N</m:t>
            </m:r>
          </m:e>
          <m:sub>
            <m:r>
              <w:rPr>
                <w:rFonts w:ascii="Cambria Math" w:hAnsi="Cambria Math"/>
              </w:rPr>
              <m:t>h,b</m:t>
            </m:r>
          </m:sub>
        </m:sSub>
      </m:oMath>
      <w:r w:rsidR="00C22708" w:rsidRPr="00C60EF4">
        <w:t xml:space="preserve"> designates the number of laminations for each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1F0889A7" w14:textId="038C45A0" w:rsidR="00C22708" w:rsidRPr="00C60EF4" w:rsidRDefault="00F639AD" w:rsidP="005A4C61">
      <w:pPr>
        <w:pStyle w:val="ListBullet0"/>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r>
          <w:rPr>
            <w:rFonts w:ascii="Cambria Math" w:hAnsi="Cambria Math"/>
          </w:rPr>
          <m:t xml:space="preserve"> </m:t>
        </m:r>
      </m:oMath>
      <w:r w:rsidR="00C66F19" w:rsidRPr="00C60EF4">
        <w:rPr>
          <w:rFonts w:eastAsiaTheme="minorEastAsia"/>
        </w:rPr>
        <w:t>is</w:t>
      </w:r>
      <w:r w:rsidR="00C22708" w:rsidRPr="00C60EF4">
        <w:rPr>
          <w:rFonts w:eastAsiaTheme="minorEastAsia"/>
        </w:rPr>
        <w:t xml:space="preserve"> </w:t>
      </w:r>
      <w:r w:rsidR="00C22708" w:rsidRPr="00C60EF4">
        <w:t xml:space="preserve">the </w:t>
      </w:r>
      <w:r w:rsidR="00CE0467" w:rsidRPr="00786BA4">
        <w:rPr>
          <w:i/>
        </w:rPr>
        <w:t>energy offer</w:t>
      </w:r>
      <w:r w:rsidR="00C22708" w:rsidRPr="00786BA4">
        <w:rPr>
          <w:i/>
        </w:rPr>
        <w:t xml:space="preserve"> </w:t>
      </w:r>
      <w:r w:rsidR="00CE0467" w:rsidRPr="00786BA4">
        <w:rPr>
          <w:i/>
        </w:rPr>
        <w:t>reference level</w:t>
      </w:r>
      <w:r w:rsidR="00C22708" w:rsidRPr="00C60EF4">
        <w:t xml:space="preserve"> price segment of the </w:t>
      </w:r>
      <w:r w:rsidR="00C22708" w:rsidRPr="00786BA4">
        <w:rPr>
          <w:i/>
        </w:rPr>
        <w:t>price-quantity pair</w:t>
      </w:r>
      <w:r w:rsidR="00C22708" w:rsidRPr="00C60EF4">
        <w:t xml:space="preserve"> </w:t>
      </w:r>
      <w:r w:rsidR="00C22708" w:rsidRPr="00C60EF4">
        <w:rPr>
          <w:szCs w:val="22"/>
        </w:rPr>
        <w:t xml:space="preserve">in hour </w:t>
      </w:r>
      <m:oMath>
        <m:r>
          <w:rPr>
            <w:rFonts w:ascii="Cambria Math" w:hAnsi="Cambria Math"/>
            <w:szCs w:val="22"/>
          </w:rPr>
          <m:t>h</m:t>
        </m:r>
        <m:r>
          <m:rPr>
            <m:sty m:val="p"/>
          </m:rPr>
          <w:rPr>
            <w:rFonts w:ascii="Cambria Math" w:hAnsi="Cambria Math"/>
            <w:szCs w:val="22"/>
          </w:rPr>
          <m:t>∈{1,..,24</m:t>
        </m:r>
        <m:r>
          <m:rPr>
            <m:sty m:val="b"/>
          </m:rPr>
          <w:rPr>
            <w:rFonts w:ascii="Cambria Math" w:hAnsi="Cambria Math"/>
            <w:szCs w:val="22"/>
          </w:rPr>
          <m:t>}</m:t>
        </m:r>
      </m:oMath>
      <w:r w:rsidR="00C22708" w:rsidRPr="00C60EF4">
        <w:rPr>
          <w:szCs w:val="22"/>
        </w:rPr>
        <w:t xml:space="preserve"> in association with </w:t>
      </w:r>
      <w:r w:rsidR="00CE0467" w:rsidRPr="00786BA4">
        <w:rPr>
          <w:i/>
          <w:szCs w:val="22"/>
        </w:rPr>
        <w:t>energy offer</w:t>
      </w:r>
      <w:r w:rsidR="00C22708" w:rsidRPr="00786BA4">
        <w:rPr>
          <w:i/>
          <w:szCs w:val="22"/>
        </w:rPr>
        <w:t xml:space="preserve"> </w:t>
      </w:r>
      <w:r w:rsidR="00CE0467" w:rsidRPr="00786BA4">
        <w:rPr>
          <w:i/>
          <w:szCs w:val="22"/>
        </w:rPr>
        <w:t>reference level</w:t>
      </w:r>
      <w:r w:rsidR="00C22708" w:rsidRPr="00C60EF4">
        <w:rPr>
          <w:szCs w:val="22"/>
        </w:rPr>
        <w:t xml:space="preserve"> lamination</w:t>
      </w:r>
      <m:oMath>
        <m:r>
          <m:rPr>
            <m:sty m:val="b"/>
          </m:rPr>
          <w:rPr>
            <w:rFonts w:ascii="Cambria Math" w:hAnsi="Cambria Math"/>
          </w:rPr>
          <m:t xml:space="preserve"> </m:t>
        </m:r>
        <m:r>
          <w:rPr>
            <w:rFonts w:ascii="Cambria Math" w:hAnsi="Cambria Math"/>
            <w:szCs w:val="22"/>
          </w:rPr>
          <m:t>k</m:t>
        </m:r>
        <m:r>
          <m:rPr>
            <m:sty m:val="p"/>
          </m:rPr>
          <w:rPr>
            <w:rFonts w:ascii="Cambria Math" w:hAnsi="Cambria Math"/>
            <w:szCs w:val="22"/>
          </w:rPr>
          <m:t>∈</m:t>
        </m:r>
        <m:sSub>
          <m:sSubPr>
            <m:ctrlPr>
              <w:rPr>
                <w:rFonts w:ascii="Cambria Math" w:hAnsi="Cambria Math"/>
              </w:rPr>
            </m:ctrlPr>
          </m:sSubPr>
          <m:e>
            <m:r>
              <w:rPr>
                <w:rFonts w:ascii="Cambria Math" w:hAnsi="Cambria Math"/>
                <w:szCs w:val="22"/>
              </w:rPr>
              <m:t>K</m:t>
            </m:r>
          </m:e>
          <m:sub>
            <m:r>
              <w:rPr>
                <w:rFonts w:ascii="Cambria Math" w:hAnsi="Cambria Math"/>
                <w:szCs w:val="22"/>
              </w:rPr>
              <m:t>h</m:t>
            </m:r>
            <m:r>
              <m:rPr>
                <m:sty m:val="p"/>
              </m:rPr>
              <w:rPr>
                <w:rFonts w:ascii="Cambria Math" w:hAnsi="Cambria Math"/>
                <w:szCs w:val="22"/>
              </w:rPr>
              <m:t>,</m:t>
            </m:r>
            <m:r>
              <w:rPr>
                <w:rFonts w:ascii="Cambria Math" w:hAnsi="Cambria Math"/>
                <w:szCs w:val="22"/>
              </w:rPr>
              <m:t>b</m:t>
            </m:r>
          </m:sub>
        </m:sSub>
      </m:oMath>
    </w:p>
    <w:p w14:paraId="25959C25" w14:textId="40DD8F66" w:rsidR="00C22708" w:rsidRPr="00C60EF4" w:rsidRDefault="00F639AD" w:rsidP="005A4C61">
      <w:pPr>
        <w:pStyle w:val="ListBullet0"/>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oMath>
      <w:r w:rsidR="00C66F19" w:rsidRPr="00C60EF4">
        <w:rPr>
          <w:rFonts w:eastAsiaTheme="minorEastAsia"/>
        </w:rPr>
        <w:t xml:space="preserve"> is</w:t>
      </w:r>
      <w:r w:rsidR="00C22708" w:rsidRPr="00C60EF4">
        <w:rPr>
          <w:rFonts w:eastAsiaTheme="minorEastAsia"/>
        </w:rPr>
        <w:t xml:space="preserve"> </w:t>
      </w:r>
      <w:r w:rsidR="00C22708" w:rsidRPr="00C60EF4">
        <w:t xml:space="preserve">the </w:t>
      </w:r>
      <w:r w:rsidR="00C22708" w:rsidRPr="00786BA4">
        <w:rPr>
          <w:i/>
        </w:rPr>
        <w:t>energy</w:t>
      </w:r>
      <w:r w:rsidR="00C22708" w:rsidRPr="00C60EF4">
        <w:t xml:space="preserve"> quantity segment of the </w:t>
      </w:r>
      <w:r w:rsidR="00C22708" w:rsidRPr="00786BA4">
        <w:rPr>
          <w:i/>
        </w:rPr>
        <w:t>price-quantity pair</w:t>
      </w:r>
      <w:r w:rsidR="00C22708" w:rsidRPr="00C60EF4">
        <w:t xml:space="preserve"> in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in association with </w:t>
      </w:r>
      <w:r w:rsidR="00CE0467" w:rsidRPr="00786BA4">
        <w:rPr>
          <w:i/>
        </w:rPr>
        <w:t>energy offer</w:t>
      </w:r>
      <w:r w:rsidR="00C22708" w:rsidRPr="00786BA4">
        <w:rPr>
          <w:i/>
        </w:rPr>
        <w:t xml:space="preserve"> </w:t>
      </w:r>
      <w:r w:rsidR="00CE0467" w:rsidRPr="00786BA4">
        <w:rPr>
          <w:i/>
        </w:rPr>
        <w:t>reference level</w:t>
      </w:r>
      <w:r w:rsidR="00C22708" w:rsidRPr="00C60EF4">
        <w:t xml:space="preserve"> lamination</w:t>
      </w:r>
      <m:oMath>
        <m:r>
          <m:rPr>
            <m:sty m:val="b"/>
          </m:rPr>
          <w:rPr>
            <w:rFonts w:ascii="Cambria Math" w:hAnsi="Cambria Math"/>
          </w:rPr>
          <m:t xml:space="preserve"> </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h</m:t>
            </m:r>
            <m:r>
              <m:rPr>
                <m:sty m:val="p"/>
              </m:rPr>
              <w:rPr>
                <w:rFonts w:ascii="Cambria Math" w:hAnsi="Cambria Math"/>
              </w:rPr>
              <m:t>,</m:t>
            </m:r>
            <m:r>
              <w:rPr>
                <w:rFonts w:ascii="Cambria Math" w:hAnsi="Cambria Math"/>
              </w:rPr>
              <m:t>b</m:t>
            </m:r>
          </m:sub>
        </m:sSub>
      </m:oMath>
    </w:p>
    <w:p w14:paraId="7793EE10" w14:textId="506CC5F1" w:rsidR="00C22708" w:rsidRPr="00C60EF4" w:rsidRDefault="00F639AD" w:rsidP="005A4C61">
      <w:pPr>
        <w:pStyle w:val="ListBullet0"/>
      </w:pPr>
      <m:oMath>
        <m:sSub>
          <m:sSubPr>
            <m:ctrlPr>
              <w:rPr>
                <w:rFonts w:ascii="Cambria Math" w:hAnsi="Cambria Math"/>
              </w:rPr>
            </m:ctrlPr>
          </m:sSubPr>
          <m:e>
            <m:r>
              <w:rPr>
                <w:rFonts w:ascii="Cambria Math" w:hAnsi="Cambria Math"/>
              </w:rPr>
              <m:t>SU</m:t>
            </m:r>
          </m:e>
          <m:sub>
            <m:r>
              <w:rPr>
                <w:rFonts w:ascii="Cambria Math" w:hAnsi="Cambria Math"/>
              </w:rPr>
              <m:t>ref,</m:t>
            </m:r>
            <m:r>
              <m:rPr>
                <m:sty m:val="p"/>
              </m:rPr>
              <w:rPr>
                <w:rFonts w:ascii="Cambria Math" w:hAnsi="Cambria Math"/>
              </w:rPr>
              <m:t>,h,</m:t>
            </m:r>
            <m:r>
              <w:rPr>
                <w:rFonts w:ascii="Cambria Math" w:hAnsi="Cambria Math"/>
              </w:rPr>
              <m:t>b</m:t>
            </m:r>
          </m:sub>
        </m:sSub>
      </m:oMath>
      <w:r w:rsidR="00C66F19" w:rsidRPr="00C60EF4">
        <w:t xml:space="preserve"> is</w:t>
      </w:r>
      <w:r w:rsidR="00C22708" w:rsidRPr="00C60EF4">
        <w:t xml:space="preserve"> the </w:t>
      </w:r>
      <w:r w:rsidR="00CE0467" w:rsidRPr="00C60EF4">
        <w:rPr>
          <w:i/>
        </w:rPr>
        <w:t>start-up offer</w:t>
      </w:r>
      <w:r w:rsidR="00C22708" w:rsidRPr="00C60EF4">
        <w:rPr>
          <w:i/>
        </w:rPr>
        <w:t xml:space="preserve"> </w:t>
      </w:r>
      <w:r w:rsidR="00CE0467" w:rsidRPr="00C60EF4">
        <w:rPr>
          <w:i/>
        </w:rPr>
        <w:t>reference level</w:t>
      </w:r>
      <w:r w:rsidR="00C22708" w:rsidRPr="00C60EF4">
        <w:t xml:space="preserve"> in association with hour </w:t>
      </w:r>
      <m:oMath>
        <m:r>
          <m:rPr>
            <m:sty m:val="p"/>
          </m:rPr>
          <w:rPr>
            <w:rFonts w:ascii="Cambria Math" w:hAnsi="Cambria Math"/>
          </w:rPr>
          <m:t>h∈{1,..,24</m:t>
        </m:r>
        <m:r>
          <m:rPr>
            <m:sty m:val="b"/>
          </m:rPr>
          <w:rPr>
            <w:rFonts w:ascii="Cambria Math" w:hAnsi="Cambria Math"/>
          </w:rPr>
          <m:t>}</m:t>
        </m:r>
      </m:oMath>
      <w:r w:rsidR="00C22708" w:rsidRPr="00C60EF4">
        <w:rPr>
          <w:rFonts w:eastAsiaTheme="minorEastAsia"/>
        </w:rPr>
        <w:t xml:space="preserve"> </w:t>
      </w:r>
      <w:r w:rsidR="00C22708" w:rsidRPr="00C60EF4">
        <w:t xml:space="preserve">for </w:t>
      </w:r>
      <w:r w:rsidR="00C22708" w:rsidRPr="00C60EF4">
        <w:rPr>
          <w:i/>
        </w:rPr>
        <w:t>resource</w:t>
      </w:r>
      <w:r w:rsidR="00C22708" w:rsidRPr="00C60EF4">
        <w:t xml:space="preserve"> b</w:t>
      </w:r>
      <w:r w:rsidR="002E2130">
        <w:t>, as applicable</w:t>
      </w:r>
    </w:p>
    <w:p w14:paraId="0120C59E" w14:textId="729D0796" w:rsidR="00C22708" w:rsidRPr="00C60EF4" w:rsidRDefault="00F639AD" w:rsidP="005A4C61">
      <w:pPr>
        <w:pStyle w:val="ListBullet0"/>
      </w:pPr>
      <m:oMath>
        <m:sSub>
          <m:sSubPr>
            <m:ctrlPr>
              <w:rPr>
                <w:rFonts w:ascii="Cambria Math" w:hAnsi="Cambria Math"/>
              </w:rPr>
            </m:ctrlPr>
          </m:sSubPr>
          <m:e>
            <m:r>
              <w:rPr>
                <w:rFonts w:ascii="Cambria Math" w:hAnsi="Cambria Math"/>
              </w:rPr>
              <m:t>MGBRT</m:t>
            </m:r>
          </m:e>
          <m:sub>
            <m:sSub>
              <m:sSubPr>
                <m:ctrlPr>
                  <w:rPr>
                    <w:rFonts w:ascii="Cambria Math" w:hAnsi="Cambria Math"/>
                  </w:rPr>
                </m:ctrlPr>
              </m:sSubPr>
              <m:e>
                <m:r>
                  <w:rPr>
                    <w:rFonts w:ascii="Cambria Math" w:hAnsi="Cambria Math"/>
                  </w:rPr>
                  <m:t>ref</m:t>
                </m:r>
              </m:e>
              <m:sub>
                <m:r>
                  <w:rPr>
                    <w:rFonts w:ascii="Cambria Math" w:hAnsi="Cambria Math"/>
                  </w:rPr>
                  <m:t>b</m:t>
                </m:r>
              </m:sub>
            </m:sSub>
          </m:sub>
        </m:sSub>
      </m:oMath>
      <w:r w:rsidR="00C66F19" w:rsidRPr="00C60EF4">
        <w:t xml:space="preserve"> is</w:t>
      </w:r>
      <w:r w:rsidR="00C22708" w:rsidRPr="00C60EF4">
        <w:t xml:space="preserve"> the </w:t>
      </w:r>
      <w:r w:rsidR="00C22708" w:rsidRPr="00786BA4">
        <w:rPr>
          <w:i/>
        </w:rPr>
        <w:t xml:space="preserve">minimum generation block run-time </w:t>
      </w:r>
      <w:r w:rsidR="00CE0467" w:rsidRPr="00786BA4">
        <w:rPr>
          <w:i/>
        </w:rPr>
        <w:t>reference level</w:t>
      </w:r>
      <w:r w:rsidR="002E2130">
        <w:rPr>
          <w:i/>
        </w:rPr>
        <w:t xml:space="preserve">, </w:t>
      </w:r>
      <w:r w:rsidR="002E2130">
        <w:t>as applicable</w:t>
      </w:r>
      <w:r w:rsidR="00920266">
        <w:t xml:space="preserve">. For </w:t>
      </w:r>
      <w:r w:rsidR="00920266" w:rsidRPr="00183E77">
        <w:rPr>
          <w:i/>
        </w:rPr>
        <w:t>pseudo-unit resources</w:t>
      </w:r>
      <w:r w:rsidR="00920266">
        <w:t xml:space="preserve">, the </w:t>
      </w:r>
      <w:r w:rsidR="00920266" w:rsidRPr="00183E77">
        <w:rPr>
          <w:i/>
        </w:rPr>
        <w:t>minimum generation block run-time reference level</w:t>
      </w:r>
      <w:r w:rsidR="00920266">
        <w:t xml:space="preserve"> is the </w:t>
      </w:r>
      <w:r w:rsidR="00920266" w:rsidRPr="00183E77">
        <w:rPr>
          <w:i/>
        </w:rPr>
        <w:t>minimum generation block run-time reference level</w:t>
      </w:r>
      <w:r w:rsidR="00920266">
        <w:t xml:space="preserve"> from the combustion turbine resource associated with the </w:t>
      </w:r>
      <w:r w:rsidR="00920266" w:rsidRPr="00D87F84">
        <w:rPr>
          <w:i/>
        </w:rPr>
        <w:t>ps</w:t>
      </w:r>
      <w:r w:rsidR="004F40C0" w:rsidRPr="00D87F84">
        <w:rPr>
          <w:i/>
        </w:rPr>
        <w:t>eu</w:t>
      </w:r>
      <w:r w:rsidR="00920266" w:rsidRPr="00D87F84">
        <w:rPr>
          <w:i/>
        </w:rPr>
        <w:t>do-unit resource</w:t>
      </w:r>
    </w:p>
    <w:p w14:paraId="48EAC4F3" w14:textId="08D89350" w:rsidR="00C22708" w:rsidRPr="00C60EF4" w:rsidRDefault="00F639AD" w:rsidP="005A4C61">
      <w:pPr>
        <w:pStyle w:val="ListBullet0"/>
      </w:pPr>
      <m:oMath>
        <m:sSub>
          <m:sSubPr>
            <m:ctrlPr>
              <w:rPr>
                <w:rFonts w:ascii="Cambria Math" w:hAnsi="Cambria Math"/>
              </w:rPr>
            </m:ctrlPr>
          </m:sSubPr>
          <m:e>
            <m:r>
              <w:rPr>
                <w:rFonts w:ascii="Cambria Math" w:hAnsi="Cambria Math"/>
              </w:rPr>
              <m:t>SNL</m:t>
            </m:r>
          </m:e>
          <m:sub>
            <m:r>
              <w:rPr>
                <w:rFonts w:ascii="Cambria Math" w:hAnsi="Cambria Math"/>
              </w:rPr>
              <m:t>ref</m:t>
            </m:r>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b</m:t>
            </m:r>
          </m:sub>
        </m:sSub>
      </m:oMath>
      <w:r w:rsidR="00C66F19" w:rsidRPr="00C60EF4">
        <w:t xml:space="preserve"> is</w:t>
      </w:r>
      <w:r w:rsidR="00C22708" w:rsidRPr="00C60EF4">
        <w:t xml:space="preserve"> the </w:t>
      </w:r>
      <w:r w:rsidR="00CE0467" w:rsidRPr="00786BA4">
        <w:rPr>
          <w:i/>
        </w:rPr>
        <w:t>speed no-load offer</w:t>
      </w:r>
      <w:r w:rsidR="00C22708" w:rsidRPr="00786BA4">
        <w:rPr>
          <w:i/>
        </w:rPr>
        <w:t xml:space="preserve"> </w:t>
      </w:r>
      <w:r w:rsidR="00CE0467" w:rsidRPr="00786BA4">
        <w:rPr>
          <w:i/>
        </w:rPr>
        <w:t>reference level</w:t>
      </w:r>
      <w:r w:rsidR="00C22708" w:rsidRPr="00C60EF4">
        <w:t xml:space="preserve"> in association with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for </w:t>
      </w:r>
      <w:r w:rsidR="00C22708" w:rsidRPr="00786BA4">
        <w:rPr>
          <w:i/>
        </w:rPr>
        <w:t>resource</w:t>
      </w:r>
      <w:r w:rsidR="00C22708" w:rsidRPr="00C60EF4">
        <w:t xml:space="preserve"> b</w:t>
      </w:r>
      <w:r w:rsidR="002E2130">
        <w:t>, as applicable</w:t>
      </w:r>
    </w:p>
    <w:p w14:paraId="4D8F1F66" w14:textId="5869063B" w:rsidR="00C9744B" w:rsidRPr="004E2584" w:rsidRDefault="00C60EF4" w:rsidP="00923DAE">
      <w:pPr>
        <w:pStyle w:val="Heading3"/>
      </w:pPr>
      <w:bookmarkStart w:id="244" w:name="_Toc67315375"/>
      <w:bookmarkStart w:id="245" w:name="_Toc67315376"/>
      <w:bookmarkStart w:id="246" w:name="_Toc67315377"/>
      <w:bookmarkStart w:id="247" w:name="_Toc67315378"/>
      <w:bookmarkStart w:id="248" w:name="_Toc67315379"/>
      <w:bookmarkStart w:id="249" w:name="_Toc67315380"/>
      <w:bookmarkStart w:id="250" w:name="_Toc67315381"/>
      <w:bookmarkStart w:id="251" w:name="_Toc67315382"/>
      <w:bookmarkStart w:id="252" w:name="_Toc67315383"/>
      <w:bookmarkStart w:id="253" w:name="_Toc67315384"/>
      <w:bookmarkStart w:id="254" w:name="_Toc67315385"/>
      <w:bookmarkStart w:id="255" w:name="_Toc67315386"/>
      <w:bookmarkStart w:id="256" w:name="_Toc67315387"/>
      <w:bookmarkStart w:id="257" w:name="_Toc67315388"/>
      <w:bookmarkStart w:id="258" w:name="_Toc128581664"/>
      <w:bookmarkStart w:id="259" w:name="_Toc226464380"/>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t>Reference Q</w:t>
      </w:r>
      <w:r w:rsidR="00CE0467" w:rsidRPr="00CE0467">
        <w:t>uantities</w:t>
      </w:r>
      <w:bookmarkEnd w:id="258"/>
      <w:bookmarkEnd w:id="259"/>
    </w:p>
    <w:p w14:paraId="1FFA47A2" w14:textId="578F8638" w:rsidR="00245A4C" w:rsidRPr="00F10052" w:rsidRDefault="00245A4C" w:rsidP="00304B51">
      <w:pPr>
        <w:pStyle w:val="BodyText0"/>
      </w:pPr>
      <w:r>
        <w:t>(</w:t>
      </w:r>
      <w:r w:rsidR="00972741">
        <w:t>MR Ch.</w:t>
      </w:r>
      <w:r w:rsidRPr="00F10052">
        <w:t>7 s</w:t>
      </w:r>
      <w:r w:rsidR="000E7D77">
        <w:t>.</w:t>
      </w:r>
      <w:r w:rsidRPr="00F10052">
        <w:t>22.6</w:t>
      </w:r>
      <w:r>
        <w:t>)</w:t>
      </w:r>
    </w:p>
    <w:p w14:paraId="5C419355" w14:textId="0DDEBB27" w:rsidR="0064537D" w:rsidRDefault="004E10CD" w:rsidP="0064537D">
      <w:pPr>
        <w:rPr>
          <w:strike/>
        </w:rPr>
      </w:pPr>
      <w:r w:rsidRPr="004E10CD">
        <w:t xml:space="preserve">The </w:t>
      </w:r>
      <w:r w:rsidR="002E6A47" w:rsidRPr="002E6A47">
        <w:rPr>
          <w:i/>
        </w:rPr>
        <w:t>IESO</w:t>
      </w:r>
      <w:r w:rsidRPr="004E10CD">
        <w:t xml:space="preserve"> determines </w:t>
      </w:r>
      <w:r w:rsidR="00CE0467" w:rsidRPr="00CE0467">
        <w:rPr>
          <w:i/>
        </w:rPr>
        <w:t>reference quantity</w:t>
      </w:r>
      <w:r w:rsidRPr="00561CB3">
        <w:rPr>
          <w:i/>
        </w:rPr>
        <w:t xml:space="preserve"> values</w:t>
      </w:r>
      <w:r w:rsidRPr="004E10CD">
        <w:t xml:space="preserve"> for a </w:t>
      </w:r>
      <w:r w:rsidRPr="00561CB3">
        <w:rPr>
          <w:i/>
        </w:rPr>
        <w:t>dispatch day</w:t>
      </w:r>
      <w:r w:rsidRPr="004E10CD">
        <w:t xml:space="preserve"> in accordance with the methodologies in </w:t>
      </w:r>
      <w:hyperlink w:anchor="_Reference_Quantities" w:history="1">
        <w:r w:rsidRPr="00285646">
          <w:rPr>
            <w:rStyle w:val="Hyperlink"/>
            <w:noProof w:val="0"/>
            <w:lang w:eastAsia="en-US"/>
            <w14:numForm w14:val="default"/>
            <w14:numSpacing w14:val="default"/>
          </w:rPr>
          <w:t>sectio</w:t>
        </w:r>
        <w:r w:rsidR="00476A2B">
          <w:rPr>
            <w:rStyle w:val="Hyperlink"/>
            <w:noProof w:val="0"/>
            <w:lang w:eastAsia="en-US"/>
            <w14:numForm w14:val="default"/>
            <w14:numSpacing w14:val="default"/>
          </w:rPr>
          <w:t>n 9</w:t>
        </w:r>
      </w:hyperlink>
      <w:r w:rsidRPr="004E10CD">
        <w:t xml:space="preserve">. The inputs used by the </w:t>
      </w:r>
      <w:r w:rsidR="002E6A47" w:rsidRPr="002E6A47">
        <w:rPr>
          <w:i/>
        </w:rPr>
        <w:t>IESO</w:t>
      </w:r>
      <w:r w:rsidRPr="004E10CD">
        <w:t xml:space="preserve"> to determine </w:t>
      </w:r>
      <w:r w:rsidR="00CE0467" w:rsidRPr="00CE0467">
        <w:rPr>
          <w:i/>
        </w:rPr>
        <w:t>reference quantity</w:t>
      </w:r>
      <w:r w:rsidRPr="00561CB3">
        <w:rPr>
          <w:i/>
        </w:rPr>
        <w:t xml:space="preserve"> values</w:t>
      </w:r>
      <w:r>
        <w:t xml:space="preserve"> vary</w:t>
      </w:r>
      <w:r w:rsidRPr="004E10CD">
        <w:t xml:space="preserve"> according to the </w:t>
      </w:r>
      <w:r>
        <w:rPr>
          <w:i/>
        </w:rPr>
        <w:t xml:space="preserve">resource’s </w:t>
      </w:r>
      <w:r w:rsidRPr="004E10CD">
        <w:t xml:space="preserve">technology </w:t>
      </w:r>
      <w:r>
        <w:t>type.</w:t>
      </w:r>
      <w:r w:rsidR="0064537D">
        <w:rPr>
          <w:i/>
        </w:rPr>
        <w:t xml:space="preserve"> </w:t>
      </w:r>
      <w:r w:rsidR="00C9744B" w:rsidRPr="004E2584">
        <w:t xml:space="preserve">Inputs required for the calculation of </w:t>
      </w:r>
      <w:r w:rsidR="00CE0467" w:rsidRPr="00CE0467">
        <w:rPr>
          <w:i/>
        </w:rPr>
        <w:t>reference quantity</w:t>
      </w:r>
      <w:r w:rsidR="00292732">
        <w:rPr>
          <w:i/>
        </w:rPr>
        <w:t xml:space="preserve"> valu</w:t>
      </w:r>
      <w:r w:rsidR="00C9744B" w:rsidRPr="004E2584">
        <w:rPr>
          <w:i/>
        </w:rPr>
        <w:t>es</w:t>
      </w:r>
      <w:r w:rsidR="00C9744B" w:rsidRPr="004E2584">
        <w:t xml:space="preserve"> may vary seasonally. </w:t>
      </w:r>
      <w:r w:rsidR="006A6E4F">
        <w:t xml:space="preserve">The </w:t>
      </w:r>
      <w:r w:rsidR="006A6E4F" w:rsidRPr="006A6E4F">
        <w:rPr>
          <w:i/>
        </w:rPr>
        <w:t>m</w:t>
      </w:r>
      <w:r w:rsidR="006A6E4F" w:rsidRPr="003B3549">
        <w:rPr>
          <w:i/>
        </w:rPr>
        <w:t>arket participant</w:t>
      </w:r>
      <w:r w:rsidR="00C9744B" w:rsidRPr="004E2584">
        <w:rPr>
          <w:i/>
          <w:lang w:eastAsia="zh-CN"/>
        </w:rPr>
        <w:t xml:space="preserve"> </w:t>
      </w:r>
      <w:r w:rsidR="00C9744B">
        <w:rPr>
          <w:lang w:eastAsia="zh-CN"/>
        </w:rPr>
        <w:t>must</w:t>
      </w:r>
      <w:r w:rsidR="00C9744B" w:rsidRPr="004E2584">
        <w:rPr>
          <w:lang w:eastAsia="zh-CN"/>
        </w:rPr>
        <w:t xml:space="preserve"> </w:t>
      </w:r>
      <w:r w:rsidR="00306687">
        <w:rPr>
          <w:lang w:eastAsia="zh-CN"/>
        </w:rPr>
        <w:t>submit</w:t>
      </w:r>
      <w:r w:rsidR="00C9744B" w:rsidRPr="004E2584">
        <w:rPr>
          <w:lang w:eastAsia="zh-CN"/>
        </w:rPr>
        <w:t xml:space="preserve"> separate summer and winter values for </w:t>
      </w:r>
      <w:r w:rsidR="00C9744B" w:rsidRPr="003B3549">
        <w:rPr>
          <w:i/>
          <w:lang w:eastAsia="zh-CN"/>
        </w:rPr>
        <w:t>parameters</w:t>
      </w:r>
      <w:r w:rsidR="00C9744B" w:rsidRPr="004E2584">
        <w:rPr>
          <w:lang w:eastAsia="zh-CN"/>
        </w:rPr>
        <w:t xml:space="preserve"> and inputs used in the determination of </w:t>
      </w:r>
      <w:r w:rsidR="00CE0467" w:rsidRPr="00CE0467">
        <w:rPr>
          <w:i/>
          <w:lang w:eastAsia="zh-CN"/>
        </w:rPr>
        <w:t>reference quantity</w:t>
      </w:r>
      <w:r w:rsidR="00292732">
        <w:rPr>
          <w:i/>
          <w:lang w:eastAsia="zh-CN"/>
        </w:rPr>
        <w:t xml:space="preserve"> valu</w:t>
      </w:r>
      <w:r w:rsidR="00C9744B" w:rsidRPr="004E2584">
        <w:rPr>
          <w:i/>
          <w:lang w:eastAsia="zh-CN"/>
        </w:rPr>
        <w:t>es</w:t>
      </w:r>
      <w:r w:rsidR="00B6003E">
        <w:rPr>
          <w:i/>
          <w:lang w:eastAsia="zh-CN"/>
        </w:rPr>
        <w:t>,</w:t>
      </w:r>
      <w:r w:rsidR="00C9744B" w:rsidRPr="004E2584">
        <w:rPr>
          <w:i/>
          <w:lang w:eastAsia="zh-CN"/>
        </w:rPr>
        <w:t xml:space="preserve"> </w:t>
      </w:r>
      <w:r w:rsidR="00C9744B" w:rsidRPr="004E2584">
        <w:rPr>
          <w:lang w:eastAsia="zh-CN"/>
        </w:rPr>
        <w:t xml:space="preserve">where applicable. </w:t>
      </w:r>
    </w:p>
    <w:p w14:paraId="4539F356" w14:textId="34BE8356" w:rsidR="00414949" w:rsidRDefault="00285646" w:rsidP="00A10D05">
      <w:pPr>
        <w:spacing w:after="0"/>
      </w:pP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sidR="00476A2B">
          <w:rPr>
            <w:rStyle w:val="Hyperlink"/>
            <w:noProof w:val="0"/>
            <w:lang w:eastAsia="en-US"/>
            <w14:numForm w14:val="default"/>
            <w14:numSpacing w14:val="default"/>
          </w:rPr>
          <w:t>n 9</w:t>
        </w:r>
      </w:hyperlink>
      <w:r w:rsidR="007006D4" w:rsidRPr="004E2584">
        <w:t xml:space="preserve"> describes the methodologies that the </w:t>
      </w:r>
      <w:r w:rsidR="002E6A47" w:rsidRPr="002E6A47">
        <w:rPr>
          <w:i/>
        </w:rPr>
        <w:t>IESO</w:t>
      </w:r>
      <w:r w:rsidR="007006D4" w:rsidRPr="004E2584">
        <w:t xml:space="preserve"> uses to determine </w:t>
      </w:r>
      <w:r w:rsidR="00CE0467" w:rsidRPr="00CE0467">
        <w:rPr>
          <w:i/>
        </w:rPr>
        <w:t>reference quantities</w:t>
      </w:r>
      <w:r w:rsidR="007006D4" w:rsidRPr="004E2584">
        <w:t xml:space="preserve"> for </w:t>
      </w:r>
      <w:r w:rsidR="007006D4" w:rsidRPr="004E2584">
        <w:rPr>
          <w:i/>
        </w:rPr>
        <w:t>resources</w:t>
      </w:r>
      <w:r w:rsidR="007006D4" w:rsidRPr="004E2584">
        <w:t xml:space="preserve"> of different technology types and the applicable supporting documentation that </w:t>
      </w:r>
      <w:r w:rsidR="006A6E4F">
        <w:t xml:space="preserve">a </w:t>
      </w:r>
      <w:r w:rsidR="007006D4" w:rsidRPr="004E2584">
        <w:rPr>
          <w:i/>
        </w:rPr>
        <w:t>market participant</w:t>
      </w:r>
      <w:r w:rsidR="007006D4" w:rsidRPr="004E2584">
        <w:t xml:space="preserve"> </w:t>
      </w:r>
      <w:r w:rsidR="007006D4">
        <w:t>must</w:t>
      </w:r>
      <w:r w:rsidR="007006D4" w:rsidRPr="004E2584">
        <w:t xml:space="preserve"> submit</w:t>
      </w:r>
      <w:r w:rsidR="007006D4">
        <w:t xml:space="preserve"> to support requested </w:t>
      </w:r>
      <w:r w:rsidR="00CE0467" w:rsidRPr="00CE0467">
        <w:rPr>
          <w:i/>
        </w:rPr>
        <w:t>reference quantities</w:t>
      </w:r>
      <w:r w:rsidR="007006D4" w:rsidRPr="004E2584">
        <w:t>.</w:t>
      </w:r>
    </w:p>
    <w:p w14:paraId="57B603F2" w14:textId="0BC14E9D" w:rsidR="00B214D0" w:rsidRDefault="00B214D0" w:rsidP="00A10D05">
      <w:pPr>
        <w:spacing w:after="0"/>
      </w:pPr>
      <w:r>
        <w:rPr>
          <w:rStyle w:val="normaltextrun"/>
          <w:rFonts w:cs="Tahoma"/>
          <w:color w:val="000000"/>
          <w:szCs w:val="22"/>
          <w:shd w:val="clear" w:color="auto" w:fill="FFFFFF"/>
        </w:rPr>
        <w:t xml:space="preserve">If the default methodology for calculating </w:t>
      </w:r>
      <w:r w:rsidRPr="00B27DC4">
        <w:rPr>
          <w:rStyle w:val="normaltextrun"/>
          <w:rFonts w:cs="Tahoma"/>
          <w:i/>
          <w:color w:val="000000"/>
          <w:szCs w:val="22"/>
          <w:shd w:val="clear" w:color="auto" w:fill="FFFFFF"/>
        </w:rPr>
        <w:t>reference quantit</w:t>
      </w:r>
      <w:r w:rsidR="002D0E3A" w:rsidRPr="00B27DC4">
        <w:rPr>
          <w:rStyle w:val="normaltextrun"/>
          <w:rFonts w:cs="Tahoma"/>
          <w:i/>
          <w:color w:val="000000"/>
          <w:szCs w:val="22"/>
          <w:shd w:val="clear" w:color="auto" w:fill="FFFFFF"/>
        </w:rPr>
        <w:t>ies</w:t>
      </w:r>
      <w:r>
        <w:rPr>
          <w:rStyle w:val="normaltextrun"/>
          <w:rFonts w:cs="Tahoma"/>
          <w:color w:val="000000"/>
          <w:szCs w:val="22"/>
          <w:shd w:val="clear" w:color="auto" w:fill="FFFFFF"/>
        </w:rPr>
        <w:t xml:space="preserve"> </w:t>
      </w:r>
      <w:r w:rsidR="002D0E3A">
        <w:rPr>
          <w:rStyle w:val="normaltextrun"/>
          <w:rFonts w:cs="Tahoma"/>
          <w:color w:val="000000"/>
          <w:szCs w:val="22"/>
          <w:shd w:val="clear" w:color="auto" w:fill="FFFFFF"/>
        </w:rPr>
        <w:t xml:space="preserve">that is detailed </w:t>
      </w:r>
      <w:r>
        <w:rPr>
          <w:rStyle w:val="normaltextrun"/>
          <w:rFonts w:cs="Tahoma"/>
          <w:color w:val="000000"/>
          <w:szCs w:val="22"/>
          <w:shd w:val="clear" w:color="auto" w:fill="FFFFFF"/>
        </w:rPr>
        <w:t xml:space="preserve">in </w:t>
      </w: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Pr>
            <w:rStyle w:val="Hyperlink"/>
            <w:noProof w:val="0"/>
            <w:lang w:eastAsia="en-US"/>
            <w14:numForm w14:val="default"/>
            <w14:numSpacing w14:val="default"/>
          </w:rPr>
          <w:t>n 9</w:t>
        </w:r>
      </w:hyperlink>
      <w:r>
        <w:rPr>
          <w:rStyle w:val="normaltextrun"/>
          <w:rFonts w:cs="Tahoma"/>
          <w:color w:val="000000"/>
          <w:szCs w:val="22"/>
          <w:shd w:val="clear" w:color="auto" w:fill="FFFFFF"/>
        </w:rPr>
        <w:t xml:space="preserve"> of </w:t>
      </w:r>
      <w:r w:rsidR="002D0E3A" w:rsidRPr="00B27DC4">
        <w:rPr>
          <w:rStyle w:val="normaltextrun"/>
          <w:rFonts w:cs="Tahoma"/>
          <w:b/>
          <w:color w:val="000000"/>
          <w:szCs w:val="22"/>
          <w:shd w:val="clear" w:color="auto" w:fill="FFFFFF"/>
        </w:rPr>
        <w:t xml:space="preserve">MM </w:t>
      </w:r>
      <w:r w:rsidRPr="00B27DC4">
        <w:rPr>
          <w:rStyle w:val="normaltextrun"/>
          <w:rFonts w:cs="Tahoma"/>
          <w:b/>
          <w:color w:val="000000"/>
          <w:szCs w:val="22"/>
          <w:shd w:val="clear" w:color="auto" w:fill="FFFFFF"/>
        </w:rPr>
        <w:t>14.2</w:t>
      </w:r>
      <w:r>
        <w:rPr>
          <w:rStyle w:val="normaltextrun"/>
          <w:rFonts w:cs="Tahoma"/>
          <w:color w:val="000000"/>
          <w:szCs w:val="22"/>
          <w:shd w:val="clear" w:color="auto" w:fill="FFFFFF"/>
        </w:rPr>
        <w:t xml:space="preserve"> does not account for the specific operational characteristics of a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in a complete manner,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may submit requests for </w:t>
      </w:r>
      <w:r w:rsidR="00F8656E">
        <w:rPr>
          <w:rStyle w:val="normaltextrun"/>
          <w:rFonts w:cs="Tahoma"/>
          <w:i/>
          <w:color w:val="000000"/>
          <w:szCs w:val="22"/>
          <w:shd w:val="clear" w:color="auto" w:fill="FFFFFF"/>
        </w:rPr>
        <w:t>r</w:t>
      </w:r>
      <w:r w:rsidRPr="00B27DC4">
        <w:rPr>
          <w:rStyle w:val="normaltextrun"/>
          <w:rFonts w:cs="Tahoma"/>
          <w:i/>
          <w:color w:val="000000"/>
          <w:szCs w:val="22"/>
          <w:shd w:val="clear" w:color="auto" w:fill="FFFFFF"/>
        </w:rPr>
        <w:t>eference quantity</w:t>
      </w:r>
      <w:r>
        <w:rPr>
          <w:rStyle w:val="normaltextrun"/>
          <w:rFonts w:cs="Tahoma"/>
          <w:color w:val="000000"/>
          <w:szCs w:val="22"/>
          <w:shd w:val="clear" w:color="auto" w:fill="FFFFFF"/>
        </w:rPr>
        <w:t xml:space="preserve"> modifiers.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can request modifiers per calendar month to reflect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-specific </w:t>
      </w:r>
      <w:r>
        <w:rPr>
          <w:rStyle w:val="normaltextrun"/>
          <w:rFonts w:cs="Tahoma"/>
          <w:color w:val="8764B8"/>
          <w:szCs w:val="22"/>
          <w:u w:val="single"/>
          <w:shd w:val="clear" w:color="auto" w:fill="FFFFFF"/>
        </w:rPr>
        <w:t>l</w:t>
      </w:r>
      <w:r>
        <w:rPr>
          <w:rStyle w:val="normaltextrun"/>
          <w:rFonts w:cs="Tahoma"/>
          <w:color w:val="000000"/>
          <w:szCs w:val="22"/>
          <w:shd w:val="clear" w:color="auto" w:fill="FFFFFF"/>
        </w:rPr>
        <w:t xml:space="preserve">imits. If the limit affects the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year-round, the same modifier may be requested for </w:t>
      </w:r>
      <w:r w:rsidR="004B630B">
        <w:rPr>
          <w:rStyle w:val="normaltextrun"/>
          <w:rFonts w:cs="Tahoma"/>
          <w:color w:val="000000"/>
          <w:szCs w:val="22"/>
          <w:shd w:val="clear" w:color="auto" w:fill="FFFFFF"/>
        </w:rPr>
        <w:t>the entire</w:t>
      </w:r>
      <w:r>
        <w:rPr>
          <w:rStyle w:val="normaltextrun"/>
          <w:rFonts w:cs="Tahoma"/>
          <w:color w:val="000000"/>
          <w:szCs w:val="22"/>
          <w:shd w:val="clear" w:color="auto" w:fill="FFFFFF"/>
        </w:rPr>
        <w:t xml:space="preserve"> year. </w:t>
      </w:r>
      <w:r w:rsidR="00B27DC4" w:rsidRPr="00B27DC4">
        <w:rPr>
          <w:rStyle w:val="normaltextrun"/>
          <w:rFonts w:cs="Tahoma"/>
          <w:i/>
          <w:color w:val="000000"/>
          <w:szCs w:val="22"/>
          <w:shd w:val="clear" w:color="auto" w:fill="FFFFFF"/>
        </w:rPr>
        <w:t>Market participants</w:t>
      </w:r>
      <w:r w:rsidR="00B27DC4">
        <w:rPr>
          <w:rStyle w:val="normaltextrun"/>
          <w:rFonts w:cs="Tahoma"/>
          <w:color w:val="000000"/>
          <w:szCs w:val="22"/>
          <w:shd w:val="clear" w:color="auto" w:fill="FFFFFF"/>
        </w:rPr>
        <w:t xml:space="preserve"> must submit s</w:t>
      </w:r>
      <w:r>
        <w:rPr>
          <w:rStyle w:val="normaltextrun"/>
          <w:rFonts w:cs="Tahoma"/>
          <w:color w:val="000000"/>
          <w:szCs w:val="22"/>
          <w:shd w:val="clear" w:color="auto" w:fill="FFFFFF"/>
        </w:rPr>
        <w:t xml:space="preserve">upporting documentation for </w:t>
      </w:r>
      <w:r w:rsidRPr="00B27DC4">
        <w:rPr>
          <w:rStyle w:val="normaltextrun"/>
          <w:rFonts w:cs="Tahoma"/>
          <w:i/>
          <w:color w:val="000000"/>
          <w:szCs w:val="22"/>
          <w:shd w:val="clear" w:color="auto" w:fill="FFFFFF"/>
        </w:rPr>
        <w:t>IESO</w:t>
      </w:r>
      <w:r>
        <w:rPr>
          <w:rStyle w:val="normaltextrun"/>
          <w:rFonts w:cs="Tahoma"/>
          <w:color w:val="000000"/>
          <w:szCs w:val="22"/>
          <w:shd w:val="clear" w:color="auto" w:fill="FFFFFF"/>
        </w:rPr>
        <w:t xml:space="preserve"> review and approval in support of the requested modifier(s).</w:t>
      </w:r>
      <w:r>
        <w:rPr>
          <w:rStyle w:val="eop"/>
          <w:rFonts w:cs="Tahoma"/>
          <w:color w:val="000000"/>
        </w:rPr>
        <w:t xml:space="preserve"> Once approved, the modifier will be added/subtracted to the calculated </w:t>
      </w:r>
      <w:r w:rsidRPr="00B27DC4">
        <w:rPr>
          <w:rStyle w:val="eop"/>
          <w:rFonts w:cs="Tahoma"/>
          <w:i/>
          <w:color w:val="000000"/>
        </w:rPr>
        <w:t>reference quantities</w:t>
      </w:r>
      <w:r>
        <w:rPr>
          <w:rStyle w:val="eop"/>
          <w:rFonts w:cs="Tahoma"/>
          <w:color w:val="000000"/>
        </w:rPr>
        <w:t>.</w:t>
      </w:r>
    </w:p>
    <w:p w14:paraId="78D102B5" w14:textId="77777777" w:rsidR="00806C4D" w:rsidRPr="00806C4D" w:rsidRDefault="00806C4D" w:rsidP="00806C4D">
      <w:pPr>
        <w:pStyle w:val="EndofText"/>
        <w:sectPr w:rsidR="00806C4D" w:rsidRPr="00806C4D" w:rsidSect="001E1E6E">
          <w:headerReference w:type="first" r:id="rId27"/>
          <w:footerReference w:type="first" r:id="rId28"/>
          <w:pgSz w:w="12240" w:h="15840" w:code="1"/>
          <w:pgMar w:top="1440" w:right="1440" w:bottom="1260" w:left="1440" w:header="576" w:footer="576" w:gutter="0"/>
          <w:cols w:space="720"/>
          <w:titlePg/>
          <w:docGrid w:linePitch="360"/>
        </w:sectPr>
      </w:pPr>
      <w:bookmarkStart w:id="261" w:name="_Toc69163545"/>
      <w:bookmarkStart w:id="262" w:name="_Toc71096838"/>
      <w:bookmarkStart w:id="263" w:name="_Toc73716967"/>
      <w:bookmarkStart w:id="264" w:name="_Toc68159470"/>
      <w:bookmarkStart w:id="265" w:name="_Toc38455793"/>
      <w:bookmarkStart w:id="266" w:name="_Toc45179451"/>
      <w:r>
        <w:t xml:space="preserve">– </w:t>
      </w:r>
      <w:r w:rsidRPr="00806C4D">
        <w:t xml:space="preserve">End of </w:t>
      </w:r>
      <w:r w:rsidRPr="00806C4D" w:rsidDel="00A03486">
        <w:t>Section</w:t>
      </w:r>
      <w:r>
        <w:t xml:space="preserve"> –</w:t>
      </w:r>
    </w:p>
    <w:p w14:paraId="3458D712" w14:textId="77777777" w:rsidR="0017183E" w:rsidRDefault="0017183E" w:rsidP="000A3459">
      <w:pPr>
        <w:pStyle w:val="YellowBarHeading2"/>
      </w:pPr>
    </w:p>
    <w:p w14:paraId="4F3F9E50" w14:textId="4DB30871" w:rsidR="00C9744B" w:rsidRPr="00A7013A" w:rsidRDefault="00C9744B" w:rsidP="00611606">
      <w:pPr>
        <w:pStyle w:val="Heading2"/>
        <w:ind w:left="1080" w:hanging="1080"/>
        <w:rPr>
          <w:b/>
          <w:bCs/>
        </w:rPr>
      </w:pPr>
      <w:bookmarkStart w:id="267" w:name="_Determining_and_Updating"/>
      <w:bookmarkStart w:id="268" w:name="_Toc76476453"/>
      <w:bookmarkStart w:id="269" w:name="_Toc76977536"/>
      <w:bookmarkStart w:id="270" w:name="_Toc76995577"/>
      <w:bookmarkStart w:id="271" w:name="_Toc77155668"/>
      <w:bookmarkStart w:id="272" w:name="_Toc78621106"/>
      <w:bookmarkStart w:id="273" w:name="_Ref78880049"/>
      <w:bookmarkStart w:id="274" w:name="_Toc78959599"/>
      <w:bookmarkStart w:id="275" w:name="_Toc128581665"/>
      <w:bookmarkStart w:id="276" w:name="_Toc226464381"/>
      <w:bookmarkEnd w:id="267"/>
      <w:r>
        <w:t>Determin</w:t>
      </w:r>
      <w:r w:rsidR="00DD65F8">
        <w:t>ing</w:t>
      </w:r>
      <w:r>
        <w:t xml:space="preserve"> and Updat</w:t>
      </w:r>
      <w:r w:rsidR="00DD65F8">
        <w:t>ing</w:t>
      </w:r>
      <w:r>
        <w:t xml:space="preserve"> </w:t>
      </w:r>
      <w:r w:rsidR="00C60EF4">
        <w:t>Reference L</w:t>
      </w:r>
      <w:r w:rsidR="00CE0467">
        <w:t>evels</w:t>
      </w:r>
      <w:r>
        <w:t xml:space="preserve"> and </w:t>
      </w:r>
      <w:r w:rsidR="00CE0467">
        <w:t xml:space="preserve">Reference </w:t>
      </w:r>
      <w:r w:rsidR="00C60EF4">
        <w:t>Q</w:t>
      </w:r>
      <w:r w:rsidR="00CE0467">
        <w:t>uantities</w:t>
      </w:r>
      <w:bookmarkEnd w:id="261"/>
      <w:bookmarkEnd w:id="262"/>
      <w:bookmarkEnd w:id="263"/>
      <w:bookmarkEnd w:id="268"/>
      <w:bookmarkEnd w:id="269"/>
      <w:bookmarkEnd w:id="270"/>
      <w:bookmarkEnd w:id="271"/>
      <w:bookmarkEnd w:id="272"/>
      <w:bookmarkEnd w:id="273"/>
      <w:bookmarkEnd w:id="274"/>
      <w:bookmarkEnd w:id="275"/>
      <w:bookmarkEnd w:id="276"/>
      <w:r w:rsidRPr="6FDD1718">
        <w:rPr>
          <w:b/>
          <w:bCs/>
        </w:rPr>
        <w:t xml:space="preserve"> </w:t>
      </w:r>
      <w:bookmarkEnd w:id="264"/>
    </w:p>
    <w:p w14:paraId="56A6C03A" w14:textId="555EB6EE" w:rsidR="00245A4C" w:rsidRPr="00A7013A" w:rsidRDefault="00743964" w:rsidP="00304B51">
      <w:pPr>
        <w:pStyle w:val="BodyText0"/>
      </w:pPr>
      <w:r>
        <w:t>(</w:t>
      </w:r>
      <w:r w:rsidR="00972741">
        <w:t>MR Ch.</w:t>
      </w:r>
      <w:r w:rsidR="00245A4C" w:rsidRPr="00A7013A">
        <w:t xml:space="preserve">7 </w:t>
      </w:r>
      <w:r w:rsidR="00FB339D">
        <w:t>ss.</w:t>
      </w:r>
      <w:r w:rsidR="004B2AC2">
        <w:t>2</w:t>
      </w:r>
      <w:r w:rsidR="005626A5">
        <w:t>2</w:t>
      </w:r>
      <w:r w:rsidR="00245A4C">
        <w:t>.</w:t>
      </w:r>
      <w:r w:rsidR="005626A5">
        <w:t>1</w:t>
      </w:r>
      <w:r w:rsidR="0019336E">
        <w:t>-</w:t>
      </w:r>
      <w:r w:rsidR="00CF692C">
        <w:t>22.</w:t>
      </w:r>
      <w:r w:rsidR="00F52550">
        <w:t>8</w:t>
      </w:r>
      <w:r>
        <w:t>)</w:t>
      </w:r>
    </w:p>
    <w:p w14:paraId="56A9358F" w14:textId="54396F34" w:rsidR="00C9744B" w:rsidRPr="004E2584" w:rsidRDefault="00C9744B" w:rsidP="00C9744B">
      <w:r w:rsidRPr="004E2584">
        <w:t>The</w:t>
      </w:r>
      <w:r w:rsidRPr="004E2584">
        <w:rPr>
          <w:i/>
        </w:rPr>
        <w:t xml:space="preserve"> </w:t>
      </w:r>
      <w:r w:rsidR="002E6A47" w:rsidRPr="002E6A47">
        <w:rPr>
          <w:i/>
        </w:rPr>
        <w:t>IESO</w:t>
      </w:r>
      <w:r w:rsidRPr="004E2584">
        <w:t xml:space="preserve"> must </w:t>
      </w:r>
      <w:r w:rsidR="00C55BEB">
        <w:t>determine</w:t>
      </w:r>
      <w:r w:rsidR="00213748">
        <w:t xml:space="preserve"> </w:t>
      </w:r>
      <w:r w:rsidR="00CE0467" w:rsidRPr="00CE0467">
        <w:rPr>
          <w:i/>
        </w:rPr>
        <w:t>reference levels</w:t>
      </w:r>
      <w:r w:rsidRPr="004E2584">
        <w:t xml:space="preserve"> and </w:t>
      </w:r>
      <w:r w:rsidR="00CE0467" w:rsidRPr="00CE0467">
        <w:rPr>
          <w:i/>
        </w:rPr>
        <w:t>reference quantities</w:t>
      </w:r>
      <w:r w:rsidRPr="004E2584">
        <w:t xml:space="preserve"> for </w:t>
      </w:r>
      <w:r>
        <w:t>a</w:t>
      </w:r>
      <w:r w:rsidRPr="004E2584">
        <w:t xml:space="preserve"> </w:t>
      </w:r>
      <w:r w:rsidRPr="004E2584">
        <w:rPr>
          <w:i/>
        </w:rPr>
        <w:t>resource</w:t>
      </w:r>
      <w:r w:rsidRPr="004E2584">
        <w:t xml:space="preserve"> before </w:t>
      </w:r>
      <w:r>
        <w:t xml:space="preserve">that </w:t>
      </w:r>
      <w:r>
        <w:rPr>
          <w:i/>
        </w:rPr>
        <w:t>resource</w:t>
      </w:r>
      <w:r w:rsidRPr="004E2584">
        <w:t xml:space="preserve"> </w:t>
      </w:r>
      <w:r>
        <w:t>is permitted to</w:t>
      </w:r>
      <w:r w:rsidRPr="004E2584">
        <w:t xml:space="preserve"> participate in the </w:t>
      </w:r>
      <w:r w:rsidR="00967CDB">
        <w:rPr>
          <w:i/>
        </w:rPr>
        <w:t xml:space="preserve">energy </w:t>
      </w:r>
      <w:r w:rsidR="00967CDB">
        <w:t xml:space="preserve">and </w:t>
      </w:r>
      <w:r w:rsidR="00967CDB">
        <w:rPr>
          <w:i/>
        </w:rPr>
        <w:t>operating reserve</w:t>
      </w:r>
      <w:r w:rsidRPr="004E2584">
        <w:t xml:space="preserve"> </w:t>
      </w:r>
      <w:r w:rsidRPr="00C274EC">
        <w:rPr>
          <w:i/>
        </w:rPr>
        <w:t>markets</w:t>
      </w:r>
      <w:r w:rsidRPr="004E2584">
        <w:t xml:space="preserve">. </w:t>
      </w:r>
      <w:r>
        <w:t>This section</w:t>
      </w:r>
      <w:r w:rsidRPr="004E2584">
        <w:t xml:space="preserve"> </w:t>
      </w:r>
      <w:r w:rsidR="00E10A4A">
        <w:t>describes</w:t>
      </w:r>
      <w:r w:rsidRPr="004E2584">
        <w:t xml:space="preserve"> the procedures </w:t>
      </w:r>
      <w:r w:rsidR="00AB6DAA">
        <w:t xml:space="preserve">the </w:t>
      </w:r>
      <w:r w:rsidR="00AB6DAA" w:rsidRPr="00D87F84">
        <w:rPr>
          <w:i/>
        </w:rPr>
        <w:t>IESO</w:t>
      </w:r>
      <w:r w:rsidR="00AB6DAA">
        <w:t xml:space="preserve"> uses</w:t>
      </w:r>
      <w:r w:rsidR="00AB6DAA" w:rsidRPr="004E2584">
        <w:t xml:space="preserve"> </w:t>
      </w:r>
      <w:r w:rsidRPr="004E2584">
        <w:t xml:space="preserve">to determine </w:t>
      </w:r>
      <w:r w:rsidR="00CA2FE3">
        <w:t xml:space="preserve">a </w:t>
      </w:r>
      <w:r w:rsidR="00CA2FE3">
        <w:rPr>
          <w:i/>
        </w:rPr>
        <w:t>resource</w:t>
      </w:r>
      <w:r w:rsidR="00CA2FE3">
        <w:t>’s</w:t>
      </w:r>
      <w:r w:rsidRPr="007E5F98">
        <w:rPr>
          <w:i/>
        </w:rPr>
        <w:t xml:space="preserve"> </w:t>
      </w:r>
      <w:r w:rsidR="00CE0467" w:rsidRPr="00CE0467">
        <w:rPr>
          <w:i/>
        </w:rPr>
        <w:t>reference levels</w:t>
      </w:r>
      <w:r w:rsidRPr="004E2584">
        <w:t xml:space="preserve"> and </w:t>
      </w:r>
      <w:r w:rsidR="00CE0467" w:rsidRPr="00CE0467">
        <w:rPr>
          <w:i/>
        </w:rPr>
        <w:t>reference quantities</w:t>
      </w:r>
      <w:r w:rsidRPr="004E2584">
        <w:t xml:space="preserve"> and</w:t>
      </w:r>
      <w:r w:rsidR="00CA2FE3">
        <w:t xml:space="preserve">, </w:t>
      </w:r>
      <w:r w:rsidR="00CA2FE3" w:rsidRPr="004E2584">
        <w:t>if required</w:t>
      </w:r>
      <w:r w:rsidR="00CA2FE3">
        <w:t>, to update them</w:t>
      </w:r>
      <w:r w:rsidR="00AB6DAA">
        <w:t xml:space="preserve">, pursuant to </w:t>
      </w:r>
      <w:r w:rsidR="00AB6DAA" w:rsidRPr="00D87F84">
        <w:rPr>
          <w:b/>
        </w:rPr>
        <w:t>MR Ch.7 ss.22.1-22.8</w:t>
      </w:r>
      <w:r w:rsidRPr="004E2584">
        <w:t xml:space="preserve">. </w:t>
      </w:r>
    </w:p>
    <w:p w14:paraId="0F105FF7" w14:textId="2071AB23" w:rsidR="00134E0D" w:rsidRDefault="00134E0D" w:rsidP="00134E0D">
      <w:r>
        <w:t xml:space="preserve">The </w:t>
      </w:r>
      <w:r w:rsidR="002E6A47" w:rsidRPr="002E6A47">
        <w:rPr>
          <w:i/>
        </w:rPr>
        <w:t>IESO</w:t>
      </w:r>
      <w:r>
        <w:t xml:space="preserve"> determine</w:t>
      </w:r>
      <w:r w:rsidR="00AD4ABA">
        <w:t>s</w:t>
      </w:r>
      <w:r>
        <w:t xml:space="preserve"> the </w:t>
      </w:r>
      <w:r w:rsidR="00CE0467" w:rsidRPr="00CE0467">
        <w:rPr>
          <w:i/>
        </w:rPr>
        <w:t>reference levels</w:t>
      </w:r>
      <w:r>
        <w:t xml:space="preserve"> and </w:t>
      </w:r>
      <w:r w:rsidR="00CE0467" w:rsidRPr="00CE0467">
        <w:rPr>
          <w:i/>
        </w:rPr>
        <w:t>reference quantities</w:t>
      </w:r>
      <w:r>
        <w:t xml:space="preserve"> for a </w:t>
      </w:r>
      <w:r w:rsidRPr="00786BA4">
        <w:rPr>
          <w:i/>
        </w:rPr>
        <w:t>resource</w:t>
      </w:r>
      <w:r>
        <w:t xml:space="preserve"> depending on the technology type of the </w:t>
      </w:r>
      <w:r w:rsidRPr="00AF6C50">
        <w:rPr>
          <w:i/>
        </w:rPr>
        <w:t>resource</w:t>
      </w:r>
      <w:r w:rsidR="00AF6C50">
        <w:rPr>
          <w:i/>
        </w:rPr>
        <w:t>,</w:t>
      </w:r>
      <w:r>
        <w:t xml:space="preserve"> as </w:t>
      </w:r>
      <w:r w:rsidR="00AF6C50">
        <w:t>further specified</w:t>
      </w:r>
      <w:r>
        <w:t xml:space="preserve"> below.</w:t>
      </w:r>
    </w:p>
    <w:p w14:paraId="023E303F" w14:textId="791D6867" w:rsidR="00134E0D" w:rsidRPr="004E2584" w:rsidRDefault="00134E0D" w:rsidP="00134E0D">
      <w:r>
        <w:t xml:space="preserve">For </w:t>
      </w:r>
      <w:r w:rsidRPr="00AF6C50">
        <w:rPr>
          <w:i/>
        </w:rPr>
        <w:t>resources</w:t>
      </w:r>
      <w:r>
        <w:t xml:space="preserve"> that have multiple </w:t>
      </w:r>
      <w:r w:rsidRPr="00616C95">
        <w:rPr>
          <w:i/>
        </w:rPr>
        <w:t>facilities</w:t>
      </w:r>
      <w:r>
        <w:t xml:space="preserve"> of different technology types, the </w:t>
      </w:r>
      <w:r w:rsidR="002E6A47" w:rsidRPr="002E6A47">
        <w:rPr>
          <w:i/>
        </w:rPr>
        <w:t>IESO</w:t>
      </w:r>
      <w:r>
        <w:t xml:space="preserve"> determine</w:t>
      </w:r>
      <w:r w:rsidR="00AD4ABA">
        <w:t>s</w:t>
      </w:r>
      <w:r>
        <w:t xml:space="preserve"> the contribution to each </w:t>
      </w:r>
      <w:r w:rsidR="00CE0467" w:rsidRPr="00CE0467">
        <w:rPr>
          <w:i/>
        </w:rPr>
        <w:t>reference level</w:t>
      </w:r>
      <w:r>
        <w:t xml:space="preserve"> or </w:t>
      </w:r>
      <w:r w:rsidR="00CE0467" w:rsidRPr="00CE0467">
        <w:rPr>
          <w:i/>
        </w:rPr>
        <w:t>reference quantity</w:t>
      </w:r>
      <w:r>
        <w:t xml:space="preserve"> for each </w:t>
      </w:r>
      <w:r w:rsidRPr="00616C95">
        <w:rPr>
          <w:i/>
        </w:rPr>
        <w:t>facility</w:t>
      </w:r>
      <w:r>
        <w:t xml:space="preserve"> </w:t>
      </w:r>
      <w:r w:rsidR="00616C95">
        <w:t>of</w:t>
      </w:r>
      <w:r>
        <w:t xml:space="preserve"> the </w:t>
      </w:r>
      <w:r w:rsidRPr="00616C95">
        <w:rPr>
          <w:i/>
        </w:rPr>
        <w:t>resource</w:t>
      </w:r>
      <w:r w:rsidR="00E10A4A" w:rsidRPr="00E10A4A">
        <w:t>,</w:t>
      </w:r>
      <w:r>
        <w:t xml:space="preserve"> as </w:t>
      </w:r>
      <w:r w:rsidR="00616C95">
        <w:t>further specified</w:t>
      </w:r>
      <w:r>
        <w:t xml:space="preserve"> below. </w:t>
      </w:r>
    </w:p>
    <w:p w14:paraId="359F5E08" w14:textId="23DC7EFC" w:rsidR="00C9744B" w:rsidRPr="004E2584" w:rsidRDefault="00C9744B" w:rsidP="00C9744B">
      <w:pPr>
        <w:spacing w:after="120"/>
        <w:rPr>
          <w:rFonts w:cs="Cambria"/>
        </w:rPr>
      </w:pPr>
      <w:r w:rsidRPr="004E2584">
        <w:rPr>
          <w:rFonts w:cs="Cambria"/>
        </w:rPr>
        <w:t xml:space="preserve">The </w:t>
      </w:r>
      <w:r w:rsidR="002E6A47" w:rsidRPr="002E6A47">
        <w:rPr>
          <w:rFonts w:cs="Cambria"/>
          <w:i/>
        </w:rPr>
        <w:t>IESO</w:t>
      </w:r>
      <w:r w:rsidRPr="004E2584" w:rsidDel="00B621C8">
        <w:rPr>
          <w:rFonts w:cs="Cambria"/>
        </w:rPr>
        <w:t xml:space="preserve"> </w:t>
      </w:r>
      <w:r w:rsidR="00616C95">
        <w:rPr>
          <w:rFonts w:cs="Cambria"/>
        </w:rPr>
        <w:t>uses</w:t>
      </w:r>
      <w:r w:rsidRPr="004E2584">
        <w:rPr>
          <w:rFonts w:cs="Cambria"/>
        </w:rPr>
        <w:t xml:space="preserve"> technology-specific methodologies to </w:t>
      </w:r>
      <w:r>
        <w:rPr>
          <w:rFonts w:cs="Cambria"/>
        </w:rPr>
        <w:t>determine</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t>
      </w:r>
      <w:r w:rsidRPr="004E2584">
        <w:t xml:space="preserve">During </w:t>
      </w:r>
      <w:r>
        <w:t>the</w:t>
      </w:r>
      <w:r w:rsidR="00725BAE">
        <w:t xml:space="preserve"> registration procedures </w:t>
      </w:r>
      <w:r w:rsidR="002130AC">
        <w:t xml:space="preserve">as </w:t>
      </w:r>
      <w:r w:rsidR="00725BAE">
        <w:t xml:space="preserve">described in </w:t>
      </w:r>
      <w:r w:rsidR="007B1294" w:rsidRPr="003F667F">
        <w:rPr>
          <w:b/>
          <w:spacing w:val="0"/>
          <w:u w:color="49A942" w:themeColor="accent4"/>
        </w:rPr>
        <w:t>MM</w:t>
      </w:r>
      <w:r w:rsidR="007B1294" w:rsidRPr="003F667F">
        <w:rPr>
          <w:b/>
        </w:rPr>
        <w:t xml:space="preserve"> 1.5</w:t>
      </w:r>
      <w:r w:rsidRPr="004E2584">
        <w:t xml:space="preserve">, </w:t>
      </w:r>
      <w:r w:rsidR="00CA2FE3">
        <w:t xml:space="preserve">a </w:t>
      </w:r>
      <w:r w:rsidR="00CA2FE3" w:rsidRPr="00CA2FE3">
        <w:rPr>
          <w:i/>
        </w:rPr>
        <w:t>m</w:t>
      </w:r>
      <w:r w:rsidRPr="003B3549">
        <w:rPr>
          <w:i/>
        </w:rPr>
        <w:t>arket participant</w:t>
      </w:r>
      <w:r w:rsidRPr="004E2584">
        <w:rPr>
          <w:rFonts w:cs="Cambria"/>
        </w:rPr>
        <w:t xml:space="preserve"> </w:t>
      </w:r>
      <w:r>
        <w:rPr>
          <w:rFonts w:cs="Cambria"/>
        </w:rPr>
        <w:t xml:space="preserve">must </w:t>
      </w:r>
      <w:r w:rsidRPr="004E2584">
        <w:rPr>
          <w:rFonts w:cs="Cambria"/>
        </w:rPr>
        <w:t xml:space="preserve">submit information </w:t>
      </w:r>
      <w:r>
        <w:rPr>
          <w:rFonts w:cs="Cambria"/>
        </w:rPr>
        <w:t>to</w:t>
      </w:r>
      <w:r w:rsidRPr="004E2584">
        <w:rPr>
          <w:rFonts w:cs="Cambria"/>
        </w:rPr>
        <w:t xml:space="preserve"> support requested</w:t>
      </w:r>
      <w:r w:rsidR="00213748">
        <w:rPr>
          <w:rFonts w:cs="Cambria"/>
        </w:rPr>
        <w:t xml:space="preserve"> </w:t>
      </w:r>
      <w:r w:rsidR="00CE0467" w:rsidRPr="00CE0467">
        <w:rPr>
          <w:rFonts w:cs="Cambria"/>
          <w:i/>
        </w:rPr>
        <w:t>reference levels</w:t>
      </w:r>
      <w:r w:rsidRPr="004E2584">
        <w:rPr>
          <w:rFonts w:cs="Cambria"/>
        </w:rPr>
        <w:t xml:space="preserve"> or </w:t>
      </w:r>
      <w:r w:rsidR="00CE0467" w:rsidRPr="00CE0467">
        <w:rPr>
          <w:rFonts w:cs="Cambria"/>
          <w:i/>
        </w:rPr>
        <w:t>reference quantities</w:t>
      </w:r>
      <w:r w:rsidRPr="004E2584">
        <w:rPr>
          <w:rFonts w:cs="Cambria"/>
        </w:rPr>
        <w:t xml:space="preserve">. </w:t>
      </w:r>
      <w:r w:rsidR="00CE0467" w:rsidRPr="00CE0467">
        <w:rPr>
          <w:rFonts w:cs="Cambria"/>
          <w:i/>
        </w:rPr>
        <w:t>Reference level</w:t>
      </w:r>
      <w:r w:rsidRPr="004E2584">
        <w:rPr>
          <w:rFonts w:cs="Cambria"/>
        </w:rPr>
        <w:t xml:space="preserve"> workbooks by technology type are available</w:t>
      </w:r>
      <w:r>
        <w:rPr>
          <w:rFonts w:cs="Cambria"/>
        </w:rPr>
        <w:t xml:space="preserve"> on the </w:t>
      </w:r>
      <w:r w:rsidR="002E6A47" w:rsidRPr="002E6A47">
        <w:rPr>
          <w:rFonts w:cs="Cambria"/>
          <w:i/>
        </w:rPr>
        <w:t>IESO</w:t>
      </w:r>
      <w:r w:rsidRPr="00681CB4">
        <w:rPr>
          <w:rFonts w:cs="Cambria"/>
          <w:i/>
        </w:rPr>
        <w:t>’s</w:t>
      </w:r>
      <w:r>
        <w:rPr>
          <w:rFonts w:cs="Cambria"/>
        </w:rPr>
        <w:t xml:space="preserve"> website</w:t>
      </w:r>
      <w:r w:rsidRPr="004E2584">
        <w:rPr>
          <w:rFonts w:cs="Cambria"/>
        </w:rPr>
        <w:t xml:space="preserve"> for </w:t>
      </w:r>
      <w:r w:rsidR="00D62370">
        <w:rPr>
          <w:rFonts w:cs="Cambria"/>
        </w:rPr>
        <w:t xml:space="preserve">a </w:t>
      </w:r>
      <w:r w:rsidRPr="004E2584">
        <w:rPr>
          <w:rFonts w:cs="Cambria"/>
          <w:i/>
        </w:rPr>
        <w:t>market participant</w:t>
      </w:r>
      <w:r w:rsidRPr="004E2584">
        <w:rPr>
          <w:rFonts w:cs="Cambria"/>
        </w:rPr>
        <w:t xml:space="preserve"> to input values for </w:t>
      </w:r>
      <w:r w:rsidR="00CE0467" w:rsidRPr="00CE0467">
        <w:rPr>
          <w:rFonts w:cs="Cambria"/>
          <w:i/>
        </w:rPr>
        <w:t>reference level</w:t>
      </w:r>
      <w:r w:rsidRPr="004E2584">
        <w:rPr>
          <w:rFonts w:cs="Cambria"/>
        </w:rPr>
        <w:t xml:space="preserve"> components and to log supporting documentation. </w:t>
      </w:r>
    </w:p>
    <w:p w14:paraId="3DE732AC" w14:textId="73306935" w:rsidR="00190638" w:rsidRPr="004E2584" w:rsidRDefault="00CA2FE3" w:rsidP="00190638">
      <w:pPr>
        <w:spacing w:after="120"/>
        <w:rPr>
          <w:rFonts w:cs="Cambria"/>
        </w:rPr>
      </w:pPr>
      <w:r>
        <w:rPr>
          <w:rFonts w:cs="Cambria"/>
        </w:rPr>
        <w:t>T</w:t>
      </w:r>
      <w:r w:rsidRPr="004E2584">
        <w:rPr>
          <w:rFonts w:cs="Cambria"/>
        </w:rPr>
        <w:t xml:space="preserve">he </w:t>
      </w:r>
      <w:r w:rsidR="002E6A47" w:rsidRPr="002E6A47">
        <w:rPr>
          <w:rFonts w:cs="Cambria"/>
          <w:i/>
        </w:rPr>
        <w:t>IESO</w:t>
      </w:r>
      <w:r w:rsidRPr="004E2584">
        <w:rPr>
          <w:rFonts w:cs="Cambria"/>
        </w:rPr>
        <w:t xml:space="preserve"> use</w:t>
      </w:r>
      <w:r w:rsidR="00AD4ABA">
        <w:rPr>
          <w:rFonts w:cs="Cambria"/>
        </w:rPr>
        <w:t>s</w:t>
      </w:r>
      <w:r w:rsidRPr="004E2584">
        <w:rPr>
          <w:rFonts w:cs="Cambria"/>
        </w:rPr>
        <w:t xml:space="preserve"> the supporting documentation </w:t>
      </w:r>
      <w:r w:rsidR="00306687">
        <w:rPr>
          <w:rFonts w:cs="Cambria"/>
        </w:rPr>
        <w:t>submitted</w:t>
      </w:r>
      <w:r w:rsidRPr="004E2584">
        <w:rPr>
          <w:rFonts w:cs="Cambria"/>
        </w:rPr>
        <w:t xml:space="preserve"> by</w:t>
      </w:r>
      <w:r w:rsidR="00D62370">
        <w:rPr>
          <w:rFonts w:cs="Cambria"/>
        </w:rPr>
        <w:t xml:space="preserve"> a </w:t>
      </w:r>
      <w:r w:rsidRPr="004E2584">
        <w:rPr>
          <w:rFonts w:cs="Cambria"/>
          <w:i/>
        </w:rPr>
        <w:t>market participant</w:t>
      </w:r>
      <w:r w:rsidRPr="004E2584">
        <w:rPr>
          <w:rFonts w:cs="Cambria"/>
        </w:rPr>
        <w:t xml:space="preserve"> </w:t>
      </w:r>
      <w:r>
        <w:rPr>
          <w:rFonts w:cs="Cambria"/>
        </w:rPr>
        <w:t>t</w:t>
      </w:r>
      <w:r w:rsidR="00C9744B" w:rsidRPr="004E2584">
        <w:rPr>
          <w:rFonts w:cs="Cambria"/>
        </w:rPr>
        <w:t xml:space="preserve">o review and assess </w:t>
      </w:r>
      <w:r w:rsidR="00D62370">
        <w:rPr>
          <w:rFonts w:cs="Cambria"/>
        </w:rPr>
        <w:t xml:space="preserve">the </w:t>
      </w:r>
      <w:r w:rsidR="00C9744B" w:rsidRPr="004E2584">
        <w:rPr>
          <w:rFonts w:cs="Cambria"/>
          <w:i/>
        </w:rPr>
        <w:t>market participant</w:t>
      </w:r>
      <w:r w:rsidR="00C9744B" w:rsidRPr="004E2584">
        <w:rPr>
          <w:rFonts w:cs="Cambria"/>
        </w:rPr>
        <w:t xml:space="preserve">-requested </w:t>
      </w:r>
      <w:r w:rsidR="00CE0467" w:rsidRPr="00CE0467">
        <w:rPr>
          <w:rFonts w:cs="Cambria"/>
          <w:i/>
        </w:rPr>
        <w:t>reference levels</w:t>
      </w:r>
      <w:r w:rsidR="00C9744B" w:rsidRPr="004E2584">
        <w:rPr>
          <w:rFonts w:cs="Cambria"/>
        </w:rPr>
        <w:t xml:space="preserve"> or </w:t>
      </w:r>
      <w:r w:rsidR="00CE0467" w:rsidRPr="00CE0467">
        <w:rPr>
          <w:rFonts w:cs="Cambria"/>
          <w:i/>
        </w:rPr>
        <w:t>reference quantities</w:t>
      </w:r>
      <w:r w:rsidR="00C9744B" w:rsidRPr="004E2584">
        <w:rPr>
          <w:rFonts w:cs="Cambria"/>
        </w:rPr>
        <w:t xml:space="preserve">. </w:t>
      </w:r>
      <w:hyperlink w:anchor="_Supporting_Documentation" w:history="1">
        <w:r w:rsidR="00C47C8A">
          <w:rPr>
            <w:rStyle w:val="Hyperlink"/>
            <w:noProof w:val="0"/>
            <w:lang w:eastAsia="en-US"/>
            <w14:numForm w14:val="default"/>
            <w14:numSpacing w14:val="default"/>
          </w:rPr>
          <w:t>S</w:t>
        </w:r>
        <w:r w:rsidR="00C47C8A" w:rsidRPr="00132411">
          <w:rPr>
            <w:rStyle w:val="Hyperlink"/>
            <w:noProof w:val="0"/>
            <w:lang w:eastAsia="en-US"/>
            <w14:numForm w14:val="default"/>
            <w14:numSpacing w14:val="default"/>
          </w:rPr>
          <w:t>ection</w:t>
        </w:r>
        <w:r w:rsidR="005626A5">
          <w:rPr>
            <w:rStyle w:val="Hyperlink"/>
            <w:noProof w:val="0"/>
            <w:lang w:eastAsia="en-US"/>
            <w14:numForm w14:val="default"/>
            <w14:numSpacing w14:val="default"/>
          </w:rPr>
          <w:t> </w:t>
        </w:r>
        <w:r w:rsidR="00C47C8A" w:rsidRPr="00132411">
          <w:rPr>
            <w:rStyle w:val="Hyperlink"/>
            <w:noProof w:val="0"/>
            <w:lang w:eastAsia="en-US"/>
            <w14:numForm w14:val="default"/>
            <w14:numSpacing w14:val="default"/>
          </w:rPr>
          <w:t>3.2</w:t>
        </w:r>
      </w:hyperlink>
      <w:r w:rsidR="00C9744B">
        <w:t xml:space="preserve"> </w:t>
      </w:r>
      <w:r w:rsidR="00C9744B" w:rsidRPr="004E2584">
        <w:rPr>
          <w:rFonts w:cs="Cambria"/>
        </w:rPr>
        <w:t>outlines the acceptable ty</w:t>
      </w:r>
      <w:r>
        <w:rPr>
          <w:rFonts w:cs="Cambria"/>
        </w:rPr>
        <w:t xml:space="preserve">pes of supporting documentation. </w:t>
      </w:r>
      <w:hyperlink w:anchor="_Reference_Levels_for_1" w:history="1">
        <w:r w:rsidR="00C9744B"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7</w:t>
        </w:r>
      </w:hyperlink>
      <w:r w:rsidR="002D4CB4">
        <w:rPr>
          <w:rFonts w:cs="Cambria"/>
        </w:rPr>
        <w:t xml:space="preserve"> and </w:t>
      </w:r>
      <w:hyperlink w:anchor="_Reference_Levels_for" w:history="1">
        <w:r w:rsidR="009F2389"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8</w:t>
        </w:r>
      </w:hyperlink>
      <w:r w:rsidR="009F2389">
        <w:rPr>
          <w:rFonts w:cs="Cambria"/>
        </w:rPr>
        <w:t xml:space="preserve"> </w:t>
      </w:r>
      <w:r w:rsidR="00BD6070" w:rsidRPr="00BD6070">
        <w:rPr>
          <w:rFonts w:cs="Cambria"/>
        </w:rPr>
        <w:t>outline technology-specific requirements for supporting documentation</w:t>
      </w:r>
      <w:r w:rsidR="00190638" w:rsidRPr="004E2584">
        <w:rPr>
          <w:rFonts w:cs="Cambria"/>
        </w:rPr>
        <w:t>.</w:t>
      </w:r>
    </w:p>
    <w:p w14:paraId="6F772120" w14:textId="0F36043A" w:rsidR="00C9744B" w:rsidRPr="004E2584" w:rsidRDefault="00C9744B" w:rsidP="00190638">
      <w:pPr>
        <w:spacing w:after="120"/>
      </w:pPr>
      <w:hyperlink w:anchor="_Procedure_Initiation_by" w:history="1">
        <w:r w:rsidRPr="009F2389">
          <w:rPr>
            <w:rStyle w:val="Hyperlink"/>
            <w:noProof w:val="0"/>
            <w:lang w:eastAsia="en-US"/>
            <w14:numForm w14:val="default"/>
            <w14:numSpacing w14:val="default"/>
          </w:rPr>
          <w:t>Sectio</w:t>
        </w:r>
        <w:r w:rsidR="0017438D">
          <w:rPr>
            <w:rStyle w:val="Hyperlink"/>
            <w:noProof w:val="0"/>
            <w:lang w:eastAsia="en-US"/>
            <w14:numForm w14:val="default"/>
            <w14:numSpacing w14:val="default"/>
          </w:rPr>
          <w:t>n</w:t>
        </w:r>
        <w:r w:rsidR="005626A5">
          <w:rPr>
            <w:rStyle w:val="Hyperlink"/>
            <w:noProof w:val="0"/>
            <w:lang w:eastAsia="en-US"/>
            <w14:numForm w14:val="default"/>
            <w14:numSpacing w14:val="default"/>
          </w:rPr>
          <w:t>s</w:t>
        </w:r>
        <w:r w:rsidR="0017438D">
          <w:rPr>
            <w:rStyle w:val="Hyperlink"/>
            <w:noProof w:val="0"/>
            <w:lang w:eastAsia="en-US"/>
            <w14:numForm w14:val="default"/>
            <w14:numSpacing w14:val="default"/>
          </w:rPr>
          <w:t xml:space="preserve"> 3.3</w:t>
        </w:r>
      </w:hyperlink>
      <w:r w:rsidRPr="004E2584">
        <w:t xml:space="preserve"> and </w:t>
      </w:r>
      <w:hyperlink w:anchor="_Procedure_Initiation_by_1" w:history="1">
        <w:r w:rsidR="005626A5">
          <w:rPr>
            <w:rStyle w:val="Hyperlink"/>
            <w:noProof w:val="0"/>
            <w:lang w:eastAsia="en-US"/>
            <w14:numForm w14:val="default"/>
            <w14:numSpacing w14:val="default"/>
          </w:rPr>
          <w:t>3.4</w:t>
        </w:r>
      </w:hyperlink>
      <w:r w:rsidRPr="004E2584">
        <w:t xml:space="preserve"> detail the processes </w:t>
      </w:r>
      <w:r w:rsidR="00CA2FE3">
        <w:t xml:space="preserve">used </w:t>
      </w:r>
      <w:r w:rsidRPr="004E2584">
        <w:t>from initiation to registration completion of</w:t>
      </w:r>
      <w:r w:rsidR="00213748">
        <w:t xml:space="preserve"> </w:t>
      </w:r>
      <w:r w:rsidR="00CE0467" w:rsidRPr="00CE0467">
        <w:rPr>
          <w:i/>
        </w:rPr>
        <w:t>reference levels</w:t>
      </w:r>
      <w:r w:rsidRPr="004E2584">
        <w:t xml:space="preserve"> and </w:t>
      </w:r>
      <w:r w:rsidR="00CE0467" w:rsidRPr="00CE0467">
        <w:rPr>
          <w:i/>
        </w:rPr>
        <w:t>reference quantities</w:t>
      </w:r>
      <w:r w:rsidRPr="004E2584">
        <w:t>.</w:t>
      </w:r>
      <w:r w:rsidR="00CA2FE3">
        <w:t xml:space="preserve"> Once registered,</w:t>
      </w:r>
      <w:r w:rsidRPr="004E2584">
        <w:t xml:space="preserve"> </w:t>
      </w:r>
      <w:r w:rsidR="002E6A47" w:rsidRPr="002E6A47">
        <w:rPr>
          <w:rFonts w:cs="Cambria"/>
          <w:i/>
        </w:rPr>
        <w:t>IESO</w:t>
      </w:r>
      <w:r w:rsidRPr="004E2584">
        <w:rPr>
          <w:rFonts w:cs="Cambria"/>
          <w:i/>
        </w:rPr>
        <w:t>-</w:t>
      </w:r>
      <w:r w:rsidRPr="004E2584">
        <w:rPr>
          <w:rFonts w:cs="Cambria"/>
        </w:rPr>
        <w:t>determined</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will </w:t>
      </w:r>
      <w:r w:rsidR="00C36850">
        <w:rPr>
          <w:rFonts w:cs="Cambria"/>
        </w:rPr>
        <w:t xml:space="preserve">not change except in accordance with </w:t>
      </w:r>
      <w:r w:rsidR="003775C3" w:rsidRPr="007B32C1">
        <w:rPr>
          <w:rFonts w:cs="Cambria"/>
          <w:b/>
        </w:rPr>
        <w:t xml:space="preserve">MR </w:t>
      </w:r>
      <w:r w:rsidR="00430D56" w:rsidRPr="007B32C1">
        <w:rPr>
          <w:rFonts w:cs="Cambria"/>
          <w:b/>
        </w:rPr>
        <w:t>Ch</w:t>
      </w:r>
      <w:r w:rsidR="003775C3" w:rsidRPr="007B32C1">
        <w:rPr>
          <w:rFonts w:cs="Cambria"/>
          <w:b/>
        </w:rPr>
        <w:t>.</w:t>
      </w:r>
      <w:r w:rsidR="00430D56" w:rsidRPr="007B32C1">
        <w:rPr>
          <w:rFonts w:cs="Cambria"/>
          <w:b/>
        </w:rPr>
        <w:t>7</w:t>
      </w:r>
      <w:r w:rsidR="0017438D" w:rsidRPr="007B32C1">
        <w:rPr>
          <w:rFonts w:cs="Cambria"/>
          <w:b/>
        </w:rPr>
        <w:t xml:space="preserve"> </w:t>
      </w:r>
      <w:r w:rsidR="00C36850" w:rsidRPr="007B32C1">
        <w:rPr>
          <w:rFonts w:cs="Cambria"/>
          <w:b/>
        </w:rPr>
        <w:t>s</w:t>
      </w:r>
      <w:r w:rsidR="003775C3" w:rsidRPr="007B32C1">
        <w:rPr>
          <w:rFonts w:cs="Cambria"/>
          <w:b/>
        </w:rPr>
        <w:t>s.</w:t>
      </w:r>
      <w:r w:rsidR="00823620" w:rsidRPr="007B32C1">
        <w:rPr>
          <w:rFonts w:cs="Cambria"/>
          <w:b/>
        </w:rPr>
        <w:t>22.5</w:t>
      </w:r>
      <w:r w:rsidR="00823620">
        <w:rPr>
          <w:rFonts w:cs="Cambria"/>
        </w:rPr>
        <w:t xml:space="preserve"> and</w:t>
      </w:r>
      <w:r w:rsidR="00C36850">
        <w:rPr>
          <w:rFonts w:cs="Cambria"/>
        </w:rPr>
        <w:t xml:space="preserve"> </w:t>
      </w:r>
      <w:r w:rsidR="00DF33B5" w:rsidRPr="007B32C1">
        <w:rPr>
          <w:rFonts w:cs="Cambria"/>
          <w:b/>
        </w:rPr>
        <w:t>22.7</w:t>
      </w:r>
      <w:r w:rsidRPr="004E2584">
        <w:t>.</w:t>
      </w:r>
    </w:p>
    <w:p w14:paraId="483EBE43" w14:textId="77777777" w:rsidR="00C9744B" w:rsidRPr="004E2584" w:rsidRDefault="00C9744B" w:rsidP="00923DAE">
      <w:pPr>
        <w:pStyle w:val="Heading3"/>
      </w:pPr>
      <w:bookmarkStart w:id="277" w:name="_Ref67320404"/>
      <w:bookmarkStart w:id="278" w:name="_Toc68159471"/>
      <w:bookmarkStart w:id="279" w:name="_Toc69163546"/>
      <w:bookmarkStart w:id="280" w:name="_Toc71096839"/>
      <w:bookmarkStart w:id="281" w:name="_Toc73716968"/>
      <w:bookmarkStart w:id="282" w:name="_Toc76476454"/>
      <w:bookmarkStart w:id="283" w:name="_Toc76977537"/>
      <w:bookmarkStart w:id="284" w:name="_Toc76995578"/>
      <w:bookmarkStart w:id="285" w:name="_Toc77155669"/>
      <w:bookmarkStart w:id="286" w:name="_Toc78621107"/>
      <w:bookmarkStart w:id="287" w:name="_Toc78959600"/>
      <w:bookmarkStart w:id="288" w:name="_Toc128581666"/>
      <w:bookmarkStart w:id="289" w:name="_Toc226464382"/>
      <w:r w:rsidRPr="004E2584">
        <w:t>Historical Study Period</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349CECFB" w14:textId="01D04CEA" w:rsidR="00F52550" w:rsidRPr="004C33D5" w:rsidRDefault="00F52550" w:rsidP="00304B51">
      <w:pPr>
        <w:pStyle w:val="BodyText0"/>
      </w:pPr>
      <w:r>
        <w:t>(</w:t>
      </w:r>
      <w:r w:rsidR="00972741">
        <w:t>MR Ch.</w:t>
      </w:r>
      <w:r w:rsidRPr="00C211C3">
        <w:t>7 s</w:t>
      </w:r>
      <w:r w:rsidR="006C4539">
        <w:t>s</w:t>
      </w:r>
      <w:r w:rsidR="00CA2BB5">
        <w:t>.</w:t>
      </w:r>
      <w:r w:rsidRPr="00C211C3">
        <w:t>22.</w:t>
      </w:r>
      <w:r>
        <w:t>1.3</w:t>
      </w:r>
      <w:r w:rsidR="006C4539">
        <w:t xml:space="preserve"> and 22.6.3</w:t>
      </w:r>
      <w:r>
        <w:t>)</w:t>
      </w:r>
    </w:p>
    <w:p w14:paraId="2A15F113" w14:textId="264CCCC9" w:rsidR="00EF0A58" w:rsidRDefault="00CB47C2" w:rsidP="00EF0A58">
      <w:pPr>
        <w:spacing w:after="120"/>
        <w:rPr>
          <w:rFonts w:cs="Cambria"/>
        </w:rPr>
      </w:pPr>
      <w:r>
        <w:rPr>
          <w:rFonts w:cs="Cambria"/>
        </w:rPr>
        <w:t xml:space="preserve">The </w:t>
      </w:r>
      <w:r w:rsidRPr="00EA3396">
        <w:rPr>
          <w:rFonts w:cs="Cambria"/>
          <w:i/>
        </w:rPr>
        <w:t>IESO</w:t>
      </w:r>
      <w:r>
        <w:rPr>
          <w:rFonts w:cs="Cambria"/>
        </w:rPr>
        <w:t xml:space="preserve"> uses historical study period</w:t>
      </w:r>
      <w:r w:rsidR="00A42522">
        <w:rPr>
          <w:rFonts w:cs="Cambria"/>
        </w:rPr>
        <w:t>s</w:t>
      </w:r>
      <w:r>
        <w:rPr>
          <w:rFonts w:cs="Cambria"/>
        </w:rPr>
        <w:t xml:space="preserve"> when determining </w:t>
      </w:r>
      <w:r w:rsidRPr="00EA3396">
        <w:rPr>
          <w:rFonts w:cs="Cambria"/>
          <w:i/>
        </w:rPr>
        <w:t>reference levels</w:t>
      </w:r>
      <w:r>
        <w:rPr>
          <w:rFonts w:cs="Cambria"/>
        </w:rPr>
        <w:t xml:space="preserve"> pursuant to </w:t>
      </w:r>
      <w:r w:rsidRPr="00EA3396">
        <w:rPr>
          <w:rFonts w:cs="Cambria"/>
          <w:b/>
        </w:rPr>
        <w:t>MR Ch.7 s.22.1.1</w:t>
      </w:r>
      <w:r w:rsidR="00784301">
        <w:rPr>
          <w:rFonts w:cs="Cambria"/>
          <w:b/>
        </w:rPr>
        <w:t xml:space="preserve"> </w:t>
      </w:r>
      <w:r w:rsidR="00784301">
        <w:rPr>
          <w:rFonts w:cs="Cambria"/>
        </w:rPr>
        <w:t xml:space="preserve">and </w:t>
      </w:r>
      <w:r w:rsidR="00784301">
        <w:rPr>
          <w:rFonts w:cs="Cambria"/>
          <w:i/>
        </w:rPr>
        <w:t xml:space="preserve">reference quantities </w:t>
      </w:r>
      <w:r w:rsidR="00784301">
        <w:rPr>
          <w:rFonts w:cs="Cambria"/>
        </w:rPr>
        <w:t xml:space="preserve">pursuant to </w:t>
      </w:r>
      <w:r w:rsidR="00784301" w:rsidRPr="00EA3396">
        <w:rPr>
          <w:rFonts w:cs="Cambria"/>
          <w:b/>
        </w:rPr>
        <w:t>MR Ch.7 s.22.6.1</w:t>
      </w:r>
      <w:r>
        <w:rPr>
          <w:rFonts w:cs="Cambria"/>
        </w:rPr>
        <w:t xml:space="preserve">. </w:t>
      </w:r>
      <w:r w:rsidR="00784301">
        <w:rPr>
          <w:rFonts w:cs="Cambria"/>
        </w:rPr>
        <w:t xml:space="preserve">Data describing costs incurred or operation during </w:t>
      </w:r>
      <w:r w:rsidR="00A42522">
        <w:rPr>
          <w:rFonts w:cs="Cambria"/>
        </w:rPr>
        <w:t>a</w:t>
      </w:r>
      <w:r w:rsidR="00784301">
        <w:rPr>
          <w:rFonts w:cs="Cambria"/>
        </w:rPr>
        <w:t xml:space="preserve"> historical study period are acceptable documentation to support a </w:t>
      </w:r>
      <w:r w:rsidR="00784301" w:rsidRPr="00CE0467">
        <w:rPr>
          <w:rFonts w:cs="Cambria"/>
          <w:i/>
        </w:rPr>
        <w:t>reference level</w:t>
      </w:r>
      <w:r w:rsidR="00784301">
        <w:rPr>
          <w:rFonts w:cs="Cambria"/>
        </w:rPr>
        <w:t xml:space="preserve"> or a </w:t>
      </w:r>
      <w:r w:rsidR="00784301" w:rsidRPr="00CE0467">
        <w:rPr>
          <w:rFonts w:cs="Cambria"/>
          <w:i/>
        </w:rPr>
        <w:t>reference quantity</w:t>
      </w:r>
      <w:r w:rsidR="00784301">
        <w:rPr>
          <w:rFonts w:cs="Cambria"/>
        </w:rPr>
        <w:t xml:space="preserve"> requested for a </w:t>
      </w:r>
      <w:r w:rsidR="00784301" w:rsidRPr="003B3549">
        <w:rPr>
          <w:rFonts w:cs="Cambria"/>
          <w:i/>
        </w:rPr>
        <w:lastRenderedPageBreak/>
        <w:t>resource</w:t>
      </w:r>
      <w:r w:rsidR="00784301">
        <w:rPr>
          <w:rFonts w:cs="Cambria"/>
        </w:rPr>
        <w:t xml:space="preserve">. </w:t>
      </w:r>
      <w:r>
        <w:rPr>
          <w:rFonts w:cs="Cambria"/>
        </w:rPr>
        <w:t>The</w:t>
      </w:r>
      <w:r w:rsidRPr="004E2584">
        <w:rPr>
          <w:rFonts w:cs="Cambria"/>
        </w:rPr>
        <w:t xml:space="preserve"> historical study period</w:t>
      </w:r>
      <w:r>
        <w:rPr>
          <w:rFonts w:cs="Cambria"/>
        </w:rPr>
        <w:t>s</w:t>
      </w:r>
      <w:r w:rsidRPr="004E2584">
        <w:rPr>
          <w:rFonts w:cs="Cambria"/>
        </w:rPr>
        <w:t xml:space="preserve"> </w:t>
      </w:r>
      <w:r>
        <w:rPr>
          <w:rFonts w:cs="Cambria"/>
        </w:rPr>
        <w:t xml:space="preserve">for each </w:t>
      </w:r>
      <w:r w:rsidRPr="00377D1F">
        <w:rPr>
          <w:rFonts w:cs="Cambria"/>
          <w:i/>
        </w:rPr>
        <w:t>resource</w:t>
      </w:r>
      <w:r>
        <w:rPr>
          <w:rFonts w:cs="Cambria"/>
        </w:rPr>
        <w:t xml:space="preserve"> technology type are </w:t>
      </w:r>
      <w:r w:rsidRPr="004E2584">
        <w:rPr>
          <w:rFonts w:cs="Cambria"/>
        </w:rPr>
        <w:t>stated in the technology-specific approaches</w:t>
      </w:r>
      <w:r>
        <w:rPr>
          <w:rFonts w:cs="Cambria"/>
        </w:rPr>
        <w:t xml:space="preserve"> in </w:t>
      </w:r>
      <w:hyperlink w:anchor="_Reference_Levels_for_1" w:history="1">
        <w:r w:rsidRPr="00D95C11">
          <w:rPr>
            <w:rStyle w:val="Hyperlink"/>
            <w:rFonts w:cs="Cambria"/>
            <w:noProof w:val="0"/>
            <w:lang w:eastAsia="en-US"/>
            <w14:numForm w14:val="default"/>
            <w14:numSpacing w14:val="default"/>
          </w:rPr>
          <w:t>section 7</w:t>
        </w:r>
      </w:hyperlink>
      <w:r w:rsidRPr="004E2584">
        <w:rPr>
          <w:rFonts w:cs="Cambria"/>
        </w:rPr>
        <w:t xml:space="preserve">. </w:t>
      </w:r>
      <w:r>
        <w:rPr>
          <w:rFonts w:cs="Cambria"/>
        </w:rPr>
        <w:t xml:space="preserve">This information must be provided pursuant to </w:t>
      </w:r>
      <w:r w:rsidRPr="001216E2">
        <w:rPr>
          <w:rFonts w:cs="Cambria"/>
          <w:b/>
        </w:rPr>
        <w:t>MR Ch.7 s.22.1.3</w:t>
      </w:r>
      <w:r w:rsidR="006C4539">
        <w:rPr>
          <w:rFonts w:cs="Cambria"/>
        </w:rPr>
        <w:t xml:space="preserve">, for </w:t>
      </w:r>
      <w:r w:rsidR="006C4539">
        <w:rPr>
          <w:rFonts w:cs="Cambria"/>
          <w:i/>
        </w:rPr>
        <w:t>reference levels</w:t>
      </w:r>
      <w:r w:rsidR="006C4539">
        <w:rPr>
          <w:rFonts w:cs="Cambria"/>
        </w:rPr>
        <w:t xml:space="preserve">, or </w:t>
      </w:r>
      <w:r w:rsidR="006C4539" w:rsidRPr="00377D1F">
        <w:rPr>
          <w:rFonts w:cs="Cambria"/>
          <w:b/>
        </w:rPr>
        <w:t>MR Ch.7 s.22.6.3</w:t>
      </w:r>
      <w:r w:rsidR="006C4539">
        <w:rPr>
          <w:rFonts w:cs="Cambria"/>
        </w:rPr>
        <w:t xml:space="preserve">, for </w:t>
      </w:r>
      <w:r w:rsidR="006C4539" w:rsidRPr="00377D1F">
        <w:rPr>
          <w:rFonts w:cs="Cambria"/>
          <w:i/>
        </w:rPr>
        <w:t>reference quantities</w:t>
      </w:r>
      <w:r>
        <w:rPr>
          <w:rFonts w:cs="Cambria"/>
        </w:rPr>
        <w:t xml:space="preserve">. </w:t>
      </w:r>
    </w:p>
    <w:p w14:paraId="5BFE6633" w14:textId="6B58F8D5" w:rsidR="00C9744B" w:rsidRPr="004E2584" w:rsidRDefault="00190638" w:rsidP="00C9744B">
      <w:r>
        <w:t xml:space="preserve">If available, a </w:t>
      </w:r>
      <w:r w:rsidRPr="009D652D">
        <w:rPr>
          <w:i/>
        </w:rPr>
        <w:t>ma</w:t>
      </w:r>
      <w:r>
        <w:rPr>
          <w:i/>
        </w:rPr>
        <w:t xml:space="preserve">rket </w:t>
      </w:r>
      <w:r w:rsidR="009D652D">
        <w:rPr>
          <w:i/>
        </w:rPr>
        <w:t>participant</w:t>
      </w:r>
      <w:r w:rsidR="00C9744B" w:rsidRPr="004E2584">
        <w:rPr>
          <w:i/>
        </w:rPr>
        <w:t xml:space="preserve"> </w:t>
      </w:r>
      <w:r w:rsidR="009D652D">
        <w:t>must</w:t>
      </w:r>
      <w:r w:rsidR="00C9744B" w:rsidRPr="004E2584">
        <w:t xml:space="preserve"> use historical cost information spanning the historical study period when </w:t>
      </w:r>
      <w:r w:rsidR="001D7124">
        <w:t>calculating</w:t>
      </w:r>
      <w:r w:rsidR="00C9744B" w:rsidRPr="004E2584">
        <w:t xml:space="preserve"> the contribution of a cost to a </w:t>
      </w:r>
      <w:r w:rsidR="00CE0467" w:rsidRPr="00CE0467">
        <w:rPr>
          <w:i/>
        </w:rPr>
        <w:t>reference level</w:t>
      </w:r>
      <w:r w:rsidR="00C9744B" w:rsidRPr="004E2584">
        <w:t xml:space="preserve">. </w:t>
      </w:r>
      <w:r w:rsidR="009D652D">
        <w:t>If</w:t>
      </w:r>
      <w:r w:rsidR="00C9744B" w:rsidRPr="004E2584">
        <w:t xml:space="preserve"> cost information for the suggested historical study period is not available</w:t>
      </w:r>
      <w:r w:rsidR="009D652D">
        <w:t>,</w:t>
      </w:r>
      <w:r w:rsidR="00C9744B" w:rsidRPr="004E2584">
        <w:t xml:space="preserve"> but there is at least one year of </w:t>
      </w:r>
      <w:r w:rsidR="00C9744B">
        <w:t>cost</w:t>
      </w:r>
      <w:r w:rsidR="00C9744B" w:rsidRPr="004E2584">
        <w:t xml:space="preserve"> </w:t>
      </w:r>
      <w:r w:rsidR="00C9744B">
        <w:t>information</w:t>
      </w:r>
      <w:r w:rsidR="00C9744B" w:rsidRPr="004E2584">
        <w:t xml:space="preserve"> available,</w:t>
      </w:r>
      <w:r w:rsidR="009D652D">
        <w:t xml:space="preserve"> the</w:t>
      </w:r>
      <w:r w:rsidR="00C9744B" w:rsidRPr="004E2584">
        <w:t xml:space="preserve"> </w:t>
      </w:r>
      <w:r w:rsidR="00C9744B" w:rsidRPr="004E2584">
        <w:rPr>
          <w:i/>
        </w:rPr>
        <w:t>market participant</w:t>
      </w:r>
      <w:r w:rsidR="00C9744B" w:rsidRPr="004E2584">
        <w:t xml:space="preserve"> </w:t>
      </w:r>
      <w:r w:rsidR="006F0390">
        <w:t>must</w:t>
      </w:r>
      <w:r w:rsidR="00C9744B" w:rsidRPr="004E2584">
        <w:t xml:space="preserve"> use </w:t>
      </w:r>
      <w:proofErr w:type="gramStart"/>
      <w:r w:rsidR="00016CF9">
        <w:t>all of</w:t>
      </w:r>
      <w:proofErr w:type="gramEnd"/>
      <w:r w:rsidR="00016CF9">
        <w:t xml:space="preserve"> the available</w:t>
      </w:r>
      <w:r w:rsidR="009D652D">
        <w:t xml:space="preserve"> </w:t>
      </w:r>
      <w:r w:rsidR="00C9744B" w:rsidRPr="004E2584">
        <w:t xml:space="preserve">cost </w:t>
      </w:r>
      <w:r w:rsidR="00C9744B">
        <w:t>information</w:t>
      </w:r>
      <w:r w:rsidR="00C9744B" w:rsidRPr="004E2584">
        <w:t xml:space="preserve"> when determining the contribution of a cost to a </w:t>
      </w:r>
      <w:r w:rsidR="00CE0467" w:rsidRPr="00CE0467">
        <w:rPr>
          <w:i/>
        </w:rPr>
        <w:t>reference level</w:t>
      </w:r>
      <w:r w:rsidR="00C9744B" w:rsidRPr="004E2584">
        <w:t>.</w:t>
      </w:r>
      <w:r w:rsidR="009D652D">
        <w:t xml:space="preserve"> </w:t>
      </w:r>
      <w:r w:rsidR="000955C5">
        <w:t>If</w:t>
      </w:r>
      <w:r w:rsidR="00C9744B" w:rsidRPr="004E2584">
        <w:t xml:space="preserve"> cost information is not available for at least one year</w:t>
      </w:r>
      <w:r w:rsidR="00B82F12">
        <w:t xml:space="preserve"> and an alternate methodology </w:t>
      </w:r>
      <w:r w:rsidR="00681CB4">
        <w:t xml:space="preserve">is not </w:t>
      </w:r>
      <w:r w:rsidR="00B82F12">
        <w:t xml:space="preserve">indicated in </w:t>
      </w:r>
      <w:hyperlink w:anchor="_Reference_Levels_for_1" w:history="1">
        <w:r w:rsidR="00AB2AA8" w:rsidRPr="00D95C11">
          <w:rPr>
            <w:rStyle w:val="Hyperlink"/>
            <w:rFonts w:cs="Cambria"/>
            <w:noProof w:val="0"/>
            <w:lang w:eastAsia="en-US"/>
            <w14:numForm w14:val="default"/>
            <w14:numSpacing w14:val="default"/>
          </w:rPr>
          <w:t>section 7</w:t>
        </w:r>
      </w:hyperlink>
      <w:r w:rsidR="00C9744B" w:rsidRPr="004E2584">
        <w:t>,</w:t>
      </w:r>
      <w:r w:rsidR="000955C5">
        <w:t xml:space="preserve"> the</w:t>
      </w:r>
      <w:r w:rsidR="00C9744B" w:rsidRPr="004E2584">
        <w:t xml:space="preserve"> </w:t>
      </w:r>
      <w:r w:rsidR="000955C5">
        <w:rPr>
          <w:i/>
        </w:rPr>
        <w:t>market participant</w:t>
      </w:r>
      <w:r w:rsidR="00C9744B" w:rsidRPr="004E2584">
        <w:rPr>
          <w:i/>
        </w:rPr>
        <w:t xml:space="preserve"> </w:t>
      </w:r>
      <w:r w:rsidR="00C9744B" w:rsidRPr="004E2584">
        <w:t xml:space="preserve">may </w:t>
      </w:r>
      <w:r w:rsidR="000955C5">
        <w:t>submit</w:t>
      </w:r>
      <w:r w:rsidR="00C9744B" w:rsidRPr="004E2584">
        <w:t xml:space="preserve"> one </w:t>
      </w:r>
      <w:r w:rsidR="000955C5">
        <w:t xml:space="preserve">or more </w:t>
      </w:r>
      <w:r w:rsidR="00C9744B" w:rsidRPr="004E2584">
        <w:t xml:space="preserve">of the following </w:t>
      </w:r>
      <w:r w:rsidR="000955C5">
        <w:t>forms of documentation to support a requested cost</w:t>
      </w:r>
      <w:r w:rsidR="00C9744B" w:rsidRPr="004E2584">
        <w:t>:</w:t>
      </w:r>
    </w:p>
    <w:p w14:paraId="20CA70C2" w14:textId="4DE99DAD" w:rsidR="00C9744B" w:rsidRPr="004E2584" w:rsidRDefault="001E353D" w:rsidP="005A4C61">
      <w:pPr>
        <w:pStyle w:val="ListBullet0"/>
        <w:rPr>
          <w:lang w:val="en-US"/>
        </w:rPr>
      </w:pPr>
      <w:r>
        <w:rPr>
          <w:lang w:val="en-US"/>
        </w:rPr>
        <w:t>f</w:t>
      </w:r>
      <w:r w:rsidR="00C9744B" w:rsidRPr="004E2584">
        <w:rPr>
          <w:lang w:val="en-US"/>
        </w:rPr>
        <w:t xml:space="preserve">orecasted costs </w:t>
      </w:r>
      <w:r w:rsidR="00C9744B" w:rsidRPr="004E2584">
        <w:t>associated with eligible maintenance activities in accordance with the origi</w:t>
      </w:r>
      <w:r w:rsidR="000955C5">
        <w:t>nal equipment manufacturer</w:t>
      </w:r>
      <w:r w:rsidR="006B76BE">
        <w:t xml:space="preserve"> (OEM) </w:t>
      </w:r>
      <w:r w:rsidR="00C9744B" w:rsidRPr="004E2584">
        <w:t>recommended maintenance intervals or accepted industry practices</w:t>
      </w:r>
      <w:r w:rsidR="00C9744B" w:rsidRPr="004E2584">
        <w:rPr>
          <w:lang w:val="en-US"/>
        </w:rPr>
        <w:t>;</w:t>
      </w:r>
    </w:p>
    <w:p w14:paraId="115478F4" w14:textId="5884E093" w:rsidR="00C9744B" w:rsidRPr="004E2584" w:rsidRDefault="001E353D" w:rsidP="005A4C61">
      <w:pPr>
        <w:pStyle w:val="ListBullet0"/>
        <w:rPr>
          <w:lang w:val="en-US"/>
        </w:rPr>
      </w:pPr>
      <w:r>
        <w:rPr>
          <w:lang w:val="en-US"/>
        </w:rPr>
        <w:t>i</w:t>
      </w:r>
      <w:r w:rsidR="00C9744B" w:rsidRPr="004E2584">
        <w:rPr>
          <w:lang w:val="en-US"/>
        </w:rPr>
        <w:t xml:space="preserve">ndependent third-party average cost information applicable for the technology type of the </w:t>
      </w:r>
      <w:r w:rsidR="00C9744B" w:rsidRPr="004E2584">
        <w:rPr>
          <w:i/>
          <w:lang w:val="en-US"/>
        </w:rPr>
        <w:t>resource</w:t>
      </w:r>
      <w:r w:rsidR="00C9744B" w:rsidRPr="004E2584">
        <w:rPr>
          <w:lang w:val="en-US"/>
        </w:rPr>
        <w:t>; or</w:t>
      </w:r>
    </w:p>
    <w:p w14:paraId="70B0DE23" w14:textId="46C33B26" w:rsidR="00C9744B" w:rsidRPr="004E2584" w:rsidRDefault="001E353D" w:rsidP="005A4C61">
      <w:pPr>
        <w:pStyle w:val="ListBullet0"/>
        <w:rPr>
          <w:lang w:val="en-US"/>
        </w:rPr>
      </w:pPr>
      <w:r>
        <w:rPr>
          <w:lang w:val="en-US"/>
        </w:rPr>
        <w:t>c</w:t>
      </w:r>
      <w:r w:rsidR="00C9744B" w:rsidRPr="004E2584">
        <w:rPr>
          <w:lang w:val="en-US"/>
        </w:rPr>
        <w:t>ertified documentation from the OEM or vendor.</w:t>
      </w:r>
    </w:p>
    <w:p w14:paraId="4C46D914" w14:textId="4F4EFDF6" w:rsidR="00C9744B" w:rsidRPr="004E2584" w:rsidRDefault="00C9744B" w:rsidP="00C9744B">
      <w:r w:rsidRPr="004E2584">
        <w:t xml:space="preserve">Unless otherwise specified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4E2584">
        <w:t xml:space="preserve">, to </w:t>
      </w:r>
      <w:r w:rsidR="000955C5">
        <w:t>determine the contribution of a</w:t>
      </w:r>
      <w:r w:rsidRPr="004E2584">
        <w:t xml:space="preserve"> cost to a </w:t>
      </w:r>
      <w:r w:rsidR="00CE0467" w:rsidRPr="00CE0467">
        <w:rPr>
          <w:i/>
        </w:rPr>
        <w:t>reference level</w:t>
      </w:r>
      <w:r w:rsidRPr="004E2584">
        <w:t xml:space="preserve">, </w:t>
      </w:r>
      <w:r w:rsidR="000955C5">
        <w:t xml:space="preserve">a </w:t>
      </w:r>
      <w:r w:rsidRPr="004E2584">
        <w:rPr>
          <w:i/>
        </w:rPr>
        <w:t>market participant</w:t>
      </w:r>
      <w:r w:rsidR="000955C5">
        <w:rPr>
          <w:i/>
        </w:rPr>
        <w:t xml:space="preserve"> </w:t>
      </w:r>
      <w:r w:rsidR="000955C5">
        <w:t>must</w:t>
      </w:r>
      <w:r w:rsidRPr="004E2584">
        <w:t xml:space="preserve"> perform the following steps: </w:t>
      </w:r>
    </w:p>
    <w:p w14:paraId="5502B18D" w14:textId="77777777" w:rsidR="00C9744B" w:rsidRPr="004E2584" w:rsidRDefault="00C9744B" w:rsidP="000D7B1F">
      <w:pPr>
        <w:numPr>
          <w:ilvl w:val="0"/>
          <w:numId w:val="8"/>
        </w:numPr>
      </w:pPr>
      <w:r w:rsidRPr="004E2584">
        <w:t xml:space="preserve">Calculate the total annual eligible costs for each year in the historical study period. </w:t>
      </w:r>
    </w:p>
    <w:p w14:paraId="63624D88" w14:textId="7027D75D" w:rsidR="00EB3EA6" w:rsidRDefault="00C9744B" w:rsidP="000D7B1F">
      <w:pPr>
        <w:numPr>
          <w:ilvl w:val="0"/>
          <w:numId w:val="8"/>
        </w:numPr>
      </w:pPr>
      <w:r w:rsidRPr="004E2584">
        <w:t xml:space="preserve">Calculate the number of relevant events that occurred during each year </w:t>
      </w:r>
      <w:r w:rsidR="00EB3EA6">
        <w:t>of the historical study period</w:t>
      </w:r>
      <w:r w:rsidR="00B20D44">
        <w:t>:</w:t>
      </w:r>
    </w:p>
    <w:p w14:paraId="4D45360B" w14:textId="40975F4E" w:rsidR="00EB3EA6" w:rsidRDefault="00B20D44" w:rsidP="000D7B1F">
      <w:pPr>
        <w:numPr>
          <w:ilvl w:val="1"/>
          <w:numId w:val="8"/>
        </w:numPr>
      </w:pPr>
      <w:r>
        <w:t>t</w:t>
      </w:r>
      <w:r w:rsidR="00C9744B">
        <w:t xml:space="preserve">he relevant event for an </w:t>
      </w:r>
      <w:r w:rsidR="00CE0467" w:rsidRPr="00CE0467">
        <w:rPr>
          <w:i/>
        </w:rPr>
        <w:t>energy offer</w:t>
      </w:r>
      <w:r w:rsidR="00C9744B">
        <w:t xml:space="preserve"> </w:t>
      </w:r>
      <w:r w:rsidR="00CE0467" w:rsidRPr="00CE0467">
        <w:rPr>
          <w:i/>
        </w:rPr>
        <w:t>reference level</w:t>
      </w:r>
      <w:r w:rsidR="00EB3EA6">
        <w:t xml:space="preserve"> is MWh injected in a year;</w:t>
      </w:r>
    </w:p>
    <w:p w14:paraId="73372374" w14:textId="596CE022" w:rsidR="00EB3EA6" w:rsidRDefault="00B20D44" w:rsidP="000D7B1F">
      <w:pPr>
        <w:numPr>
          <w:ilvl w:val="1"/>
          <w:numId w:val="8"/>
        </w:numPr>
      </w:pPr>
      <w:r>
        <w:t>t</w:t>
      </w:r>
      <w:r w:rsidR="00C9744B">
        <w:t>he relevant event for</w:t>
      </w:r>
      <w:r w:rsidR="009D48EA">
        <w:t xml:space="preserve"> a</w:t>
      </w:r>
      <w:r w:rsidR="00C9744B">
        <w:t xml:space="preserve"> </w:t>
      </w:r>
      <w:r w:rsidR="00CE0467" w:rsidRPr="00CE0467">
        <w:rPr>
          <w:i/>
        </w:rPr>
        <w:t xml:space="preserve">start-up </w:t>
      </w:r>
      <w:proofErr w:type="gramStart"/>
      <w:r w:rsidR="00CE0467" w:rsidRPr="00CE0467">
        <w:rPr>
          <w:i/>
        </w:rPr>
        <w:t>offer</w:t>
      </w:r>
      <w:proofErr w:type="gramEnd"/>
      <w:r w:rsidR="00EB3EA6">
        <w:t xml:space="preserve"> </w:t>
      </w:r>
      <w:r w:rsidR="00CE0467" w:rsidRPr="00CE0467">
        <w:rPr>
          <w:i/>
        </w:rPr>
        <w:t>reference level</w:t>
      </w:r>
      <w:r w:rsidR="00C9744B">
        <w:t xml:space="preserve"> is</w:t>
      </w:r>
      <w:r w:rsidR="00EB3EA6">
        <w:t xml:space="preserve"> the number of starts in a year;</w:t>
      </w:r>
    </w:p>
    <w:p w14:paraId="255802B7" w14:textId="7C867F57" w:rsidR="00EB3EA6" w:rsidRDefault="00B20D44" w:rsidP="000D7B1F">
      <w:pPr>
        <w:numPr>
          <w:ilvl w:val="1"/>
          <w:numId w:val="8"/>
        </w:numPr>
      </w:pPr>
      <w:r>
        <w:t>t</w:t>
      </w:r>
      <w:r w:rsidR="00C9744B">
        <w:t>he relevant event for</w:t>
      </w:r>
      <w:r w:rsidR="009D48EA">
        <w:t xml:space="preserve"> a</w:t>
      </w:r>
      <w:r w:rsidR="00C9744B">
        <w:t xml:space="preserve"> </w:t>
      </w:r>
      <w:r w:rsidR="00CE0467" w:rsidRPr="00CE0467">
        <w:rPr>
          <w:i/>
        </w:rPr>
        <w:t>speed no-load offer</w:t>
      </w:r>
      <w:r w:rsidR="00C9744B">
        <w:t xml:space="preserve"> </w:t>
      </w:r>
      <w:r w:rsidR="00CE0467" w:rsidRPr="00CE0467">
        <w:rPr>
          <w:i/>
        </w:rPr>
        <w:t>reference level</w:t>
      </w:r>
      <w:r w:rsidR="00C9744B">
        <w:t xml:space="preserve"> is t</w:t>
      </w:r>
      <w:r w:rsidR="009D48EA">
        <w:t>he number of hours when</w:t>
      </w:r>
      <w:r w:rsidR="00C9744B">
        <w:t xml:space="preserve"> the </w:t>
      </w:r>
      <w:r w:rsidR="00C9744B" w:rsidRPr="00EB3EA6">
        <w:rPr>
          <w:i/>
        </w:rPr>
        <w:t>resource</w:t>
      </w:r>
      <w:r w:rsidR="00C9744B">
        <w:t xml:space="preserve"> was operating during the year</w:t>
      </w:r>
      <w:r w:rsidR="00EB3EA6">
        <w:t>;</w:t>
      </w:r>
      <w:r w:rsidR="00C9744B">
        <w:t xml:space="preserve"> and</w:t>
      </w:r>
    </w:p>
    <w:p w14:paraId="3C6CFDC6" w14:textId="10642B5B" w:rsidR="00C9744B" w:rsidRPr="004E2584" w:rsidRDefault="00B20D44" w:rsidP="000D7B1F">
      <w:pPr>
        <w:numPr>
          <w:ilvl w:val="1"/>
          <w:numId w:val="8"/>
        </w:numPr>
      </w:pPr>
      <w:r>
        <w:t>t</w:t>
      </w:r>
      <w:r w:rsidR="00C9744B">
        <w:t>he relevant event for</w:t>
      </w:r>
      <w:r w:rsidR="00EB3EA6">
        <w:t xml:space="preserve"> an</w:t>
      </w:r>
      <w:r w:rsidR="00C9744B">
        <w:t xml:space="preserve"> </w:t>
      </w:r>
      <w:r w:rsidR="00CE0467" w:rsidRPr="00CE0467">
        <w:rPr>
          <w:i/>
        </w:rPr>
        <w:t>operating reserve offer</w:t>
      </w:r>
      <w:r w:rsidR="00C9744B" w:rsidRPr="00EB3EA6">
        <w:rPr>
          <w:i/>
        </w:rPr>
        <w:t xml:space="preserve"> </w:t>
      </w:r>
      <w:r w:rsidR="00CE0467" w:rsidRPr="00CE0467">
        <w:rPr>
          <w:i/>
        </w:rPr>
        <w:t>reference level</w:t>
      </w:r>
      <w:r w:rsidR="00C9744B">
        <w:t xml:space="preserve"> is the </w:t>
      </w:r>
      <w:r w:rsidR="00C9744B" w:rsidRPr="004F5B71">
        <w:rPr>
          <w:i/>
        </w:rPr>
        <w:t>operating reserve</w:t>
      </w:r>
      <w:r w:rsidR="00C9744B">
        <w:t xml:space="preserve"> MWh scheduled in a year</w:t>
      </w:r>
      <w:r w:rsidR="00C9744B" w:rsidDel="00651C14">
        <w:t>.</w:t>
      </w:r>
    </w:p>
    <w:p w14:paraId="3C505FDC" w14:textId="77777777" w:rsidR="00C9744B" w:rsidRPr="004E2584" w:rsidRDefault="00C9744B" w:rsidP="000D7B1F">
      <w:pPr>
        <w:numPr>
          <w:ilvl w:val="0"/>
          <w:numId w:val="8"/>
        </w:numPr>
      </w:pPr>
      <w:r w:rsidRPr="004E2584">
        <w:t xml:space="preserve">Calculate the annual contribution per eligible cost by dividing the total annual eligible costs per year by the number of relevant events </w:t>
      </w:r>
      <w:r w:rsidR="00016CF9">
        <w:t>per</w:t>
      </w:r>
      <w:r w:rsidRPr="004E2584">
        <w:t xml:space="preserve"> year in the historical study period</w:t>
      </w:r>
      <w:r w:rsidR="00016CF9">
        <w:t xml:space="preserve"> used</w:t>
      </w:r>
      <w:r w:rsidRPr="004E2584">
        <w:t>.</w:t>
      </w:r>
    </w:p>
    <w:p w14:paraId="727A46F9" w14:textId="77777777" w:rsidR="00C9744B" w:rsidRPr="004E2584" w:rsidRDefault="00C9744B" w:rsidP="000D7B1F">
      <w:pPr>
        <w:numPr>
          <w:ilvl w:val="0"/>
          <w:numId w:val="8"/>
        </w:numPr>
        <w:rPr>
          <w:i/>
        </w:rPr>
      </w:pPr>
      <w:r w:rsidRPr="004E2584">
        <w:t>Calculate the number per eligible cost by calculating the average of the annual contributions across the historical study period.</w:t>
      </w:r>
    </w:p>
    <w:p w14:paraId="5801A64E" w14:textId="378BE4A2" w:rsidR="00C9744B" w:rsidRPr="004E2584" w:rsidRDefault="00D62370" w:rsidP="00C9744B">
      <w:pPr>
        <w:spacing w:after="120"/>
        <w:rPr>
          <w:rFonts w:cs="Cambria"/>
        </w:rPr>
      </w:pPr>
      <w:r w:rsidRPr="00D62370">
        <w:rPr>
          <w:rFonts w:cs="Cambria"/>
        </w:rPr>
        <w:lastRenderedPageBreak/>
        <w:t>A</w:t>
      </w:r>
      <w:r>
        <w:rPr>
          <w:rFonts w:cs="Cambria"/>
          <w:i/>
        </w:rPr>
        <w:t xml:space="preserve"> m</w:t>
      </w:r>
      <w:r w:rsidR="00C9744B" w:rsidRPr="004E2584">
        <w:rPr>
          <w:rFonts w:cs="Cambria"/>
          <w:i/>
        </w:rPr>
        <w:t>arket participant</w:t>
      </w:r>
      <w:r w:rsidR="00C9744B" w:rsidRPr="004E2584">
        <w:rPr>
          <w:rFonts w:cs="Cambria"/>
        </w:rPr>
        <w:t xml:space="preserve"> </w:t>
      </w:r>
      <w:r w:rsidR="00EB3EA6">
        <w:rPr>
          <w:rFonts w:cs="Cambria"/>
        </w:rPr>
        <w:t>must</w:t>
      </w:r>
      <w:r w:rsidR="00C9744B" w:rsidRPr="004E2584">
        <w:rPr>
          <w:rFonts w:cs="Cambria"/>
        </w:rPr>
        <w:t xml:space="preserve"> </w:t>
      </w:r>
      <w:r w:rsidR="00016CF9">
        <w:rPr>
          <w:rFonts w:cs="Cambria"/>
        </w:rPr>
        <w:t>indicate the historical study period used</w:t>
      </w:r>
      <w:r w:rsidR="00C9744B" w:rsidRPr="004E2584">
        <w:rPr>
          <w:rFonts w:cs="Cambria"/>
        </w:rPr>
        <w:t xml:space="preserve"> when </w:t>
      </w:r>
      <w:r w:rsidR="00EB3EA6">
        <w:rPr>
          <w:rFonts w:cs="Cambria"/>
        </w:rPr>
        <w:t>requesting</w:t>
      </w:r>
      <w:r w:rsidR="00C9744B" w:rsidRPr="004E2584">
        <w:rPr>
          <w:rFonts w:cs="Cambria"/>
        </w:rPr>
        <w:t xml:space="preserve"> </w:t>
      </w:r>
      <w:r w:rsidR="00CE0467" w:rsidRPr="00CE0467">
        <w:rPr>
          <w:rFonts w:cs="Cambria"/>
          <w:i/>
        </w:rPr>
        <w:t>reference levels</w:t>
      </w:r>
      <w:r w:rsidR="00EB3EA6">
        <w:rPr>
          <w:rFonts w:cs="Cambria"/>
          <w:i/>
        </w:rPr>
        <w:t xml:space="preserve"> </w:t>
      </w:r>
      <w:r w:rsidR="00EB3EA6">
        <w:rPr>
          <w:rFonts w:cs="Cambria"/>
        </w:rPr>
        <w:t xml:space="preserve">and </w:t>
      </w:r>
      <w:r w:rsidR="00CE0467" w:rsidRPr="00CE0467">
        <w:rPr>
          <w:rFonts w:cs="Cambria"/>
          <w:i/>
        </w:rPr>
        <w:t>reference quantities</w:t>
      </w:r>
      <w:r w:rsidR="00C9744B" w:rsidRPr="004E2584">
        <w:rPr>
          <w:rFonts w:cs="Cambria"/>
        </w:rPr>
        <w:t xml:space="preserve"> </w:t>
      </w:r>
      <w:r w:rsidR="00EB3EA6">
        <w:rPr>
          <w:rFonts w:cs="Cambria"/>
        </w:rPr>
        <w:t xml:space="preserve">for a </w:t>
      </w:r>
      <w:r w:rsidR="00EB3EA6" w:rsidRPr="00EB3EA6">
        <w:rPr>
          <w:rFonts w:cs="Cambria"/>
          <w:i/>
        </w:rPr>
        <w:t>resource</w:t>
      </w:r>
      <w:r w:rsidR="00C9744B" w:rsidRPr="004E2584">
        <w:rPr>
          <w:rFonts w:cs="Cambria"/>
        </w:rPr>
        <w:t xml:space="preserve">. The </w:t>
      </w:r>
      <w:r w:rsidR="002E6A47" w:rsidRPr="002E6A47">
        <w:rPr>
          <w:rFonts w:cs="Cambria"/>
          <w:i/>
        </w:rPr>
        <w:t>IESO</w:t>
      </w:r>
      <w:r w:rsidR="00C9744B" w:rsidRPr="004E2584">
        <w:rPr>
          <w:rFonts w:cs="Cambria"/>
        </w:rPr>
        <w:t xml:space="preserve"> will assess </w:t>
      </w:r>
      <w:r w:rsidR="00C9744B">
        <w:rPr>
          <w:rFonts w:cs="Cambria"/>
        </w:rPr>
        <w:t xml:space="preserve">the </w:t>
      </w:r>
      <w:r w:rsidR="00C9744B" w:rsidRPr="004E2584">
        <w:rPr>
          <w:rFonts w:cs="Cambria"/>
        </w:rPr>
        <w:t>appropriateness of an alternate historical study period.</w:t>
      </w:r>
      <w:r w:rsidR="00016CF9">
        <w:rPr>
          <w:rFonts w:cs="Cambria"/>
        </w:rPr>
        <w:t xml:space="preserve"> The </w:t>
      </w:r>
      <w:r w:rsidR="002E6A47" w:rsidRPr="002E6A47">
        <w:rPr>
          <w:rFonts w:cs="Cambria"/>
          <w:i/>
        </w:rPr>
        <w:t>IESO</w:t>
      </w:r>
      <w:r w:rsidR="00016CF9">
        <w:t xml:space="preserve"> may reject the use of an alternate historical study period if, in the </w:t>
      </w:r>
      <w:r w:rsidR="002E6A47" w:rsidRPr="002E6A47">
        <w:rPr>
          <w:i/>
        </w:rPr>
        <w:t>IESO</w:t>
      </w:r>
      <w:r w:rsidR="00016CF9" w:rsidRPr="00016CF9">
        <w:rPr>
          <w:i/>
        </w:rPr>
        <w:t>’s</w:t>
      </w:r>
      <w:r w:rsidR="00016CF9">
        <w:t xml:space="preserve"> opinion, the requested historical study period does not reflect </w:t>
      </w:r>
      <w:r w:rsidR="00DF31B3">
        <w:t xml:space="preserve">the </w:t>
      </w:r>
      <w:r w:rsidR="00DF31B3">
        <w:rPr>
          <w:i/>
        </w:rPr>
        <w:t xml:space="preserve">resource’s </w:t>
      </w:r>
      <w:r w:rsidR="00016CF9">
        <w:t>current operating conditions.</w:t>
      </w:r>
    </w:p>
    <w:p w14:paraId="5255F53F" w14:textId="77777777" w:rsidR="00C9744B" w:rsidRPr="00DB3AF7" w:rsidRDefault="00C9744B" w:rsidP="00923DAE">
      <w:pPr>
        <w:pStyle w:val="Heading3"/>
      </w:pPr>
      <w:bookmarkStart w:id="290" w:name="_Supporting_Documentation"/>
      <w:bookmarkStart w:id="291" w:name="_Ref67321117"/>
      <w:bookmarkStart w:id="292" w:name="_Toc68159472"/>
      <w:bookmarkStart w:id="293" w:name="_Toc69163547"/>
      <w:bookmarkStart w:id="294" w:name="_Toc71096840"/>
      <w:bookmarkStart w:id="295" w:name="_Toc73716969"/>
      <w:bookmarkStart w:id="296" w:name="_Toc76476455"/>
      <w:bookmarkStart w:id="297" w:name="_Toc76977538"/>
      <w:bookmarkStart w:id="298" w:name="_Toc76995579"/>
      <w:bookmarkStart w:id="299" w:name="_Toc77155670"/>
      <w:bookmarkStart w:id="300" w:name="_Toc78621108"/>
      <w:bookmarkStart w:id="301" w:name="_Toc78959601"/>
      <w:bookmarkStart w:id="302" w:name="_Toc128581667"/>
      <w:bookmarkStart w:id="303" w:name="_Toc226464383"/>
      <w:bookmarkEnd w:id="290"/>
      <w:r>
        <w:t>Supporting Documentation</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42A95471" w14:textId="798B57AD" w:rsidR="00A52FEF" w:rsidRPr="00C211C3" w:rsidRDefault="00A52FEF" w:rsidP="00304B51">
      <w:pPr>
        <w:pStyle w:val="BodyText0"/>
      </w:pPr>
      <w:r>
        <w:t>(</w:t>
      </w:r>
      <w:r w:rsidR="00972741">
        <w:t>MR Ch.</w:t>
      </w:r>
      <w:r w:rsidR="00CA2BB5">
        <w:t>7</w:t>
      </w:r>
      <w:r w:rsidRPr="00C211C3">
        <w:t xml:space="preserve"> </w:t>
      </w:r>
      <w:r w:rsidR="00FB339D">
        <w:t>ss.</w:t>
      </w:r>
      <w:r w:rsidRPr="00C211C3">
        <w:t xml:space="preserve"> 22.</w:t>
      </w:r>
      <w:r>
        <w:t>1.3</w:t>
      </w:r>
      <w:r w:rsidR="00FC1677">
        <w:t xml:space="preserve">, </w:t>
      </w:r>
      <w:r w:rsidR="00F52550">
        <w:t xml:space="preserve">22.5.2, </w:t>
      </w:r>
      <w:r w:rsidR="00CE33D2">
        <w:t>22.6.3, 22.6.5</w:t>
      </w:r>
      <w:r w:rsidR="00C673DB">
        <w:t xml:space="preserve">, </w:t>
      </w:r>
      <w:r w:rsidR="00F52550">
        <w:t xml:space="preserve">22.6.7, 22.7.2, </w:t>
      </w:r>
      <w:r w:rsidR="005A24EF">
        <w:t>22.15.2</w:t>
      </w:r>
      <w:r w:rsidR="0017503B">
        <w:t>0</w:t>
      </w:r>
      <w:r w:rsidR="005A24EF">
        <w:t xml:space="preserve">.1, </w:t>
      </w:r>
      <w:r w:rsidR="00F52550">
        <w:t>22.15.22, 22.15.2</w:t>
      </w:r>
      <w:r w:rsidR="0017503B">
        <w:t>3</w:t>
      </w:r>
      <w:r w:rsidR="00F52550">
        <w:t xml:space="preserve">.2, </w:t>
      </w:r>
      <w:r w:rsidR="005A24EF">
        <w:t>22.19.2</w:t>
      </w:r>
      <w:r w:rsidR="00CA2BB5">
        <w:t xml:space="preserve"> and</w:t>
      </w:r>
      <w:r w:rsidR="00F52550">
        <w:t xml:space="preserve"> 22.19.3</w:t>
      </w:r>
      <w:r w:rsidR="00C673DB">
        <w:t>)</w:t>
      </w:r>
    </w:p>
    <w:p w14:paraId="46AE55D7" w14:textId="2471A681" w:rsidR="00C9744B" w:rsidRPr="00DB3AF7" w:rsidRDefault="00C9744B" w:rsidP="00C9744B">
      <w:r w:rsidRPr="00DB3AF7">
        <w:t>This section describes the</w:t>
      </w:r>
      <w:r w:rsidR="005626A5">
        <w:t xml:space="preserve"> acceptable</w:t>
      </w:r>
      <w:r w:rsidRPr="00DB3AF7">
        <w:t xml:space="preserve"> forms of documentation that </w:t>
      </w:r>
      <w:r w:rsidR="008D332A" w:rsidRPr="00DB3AF7">
        <w:t xml:space="preserve">a </w:t>
      </w:r>
      <w:r w:rsidRPr="00DB3AF7">
        <w:rPr>
          <w:i/>
        </w:rPr>
        <w:t>market participant</w:t>
      </w:r>
      <w:r w:rsidR="008D332A" w:rsidRPr="00DB3AF7">
        <w:rPr>
          <w:i/>
        </w:rPr>
        <w:t xml:space="preserve"> </w:t>
      </w:r>
      <w:r w:rsidR="005626A5">
        <w:t>may</w:t>
      </w:r>
      <w:r w:rsidR="005626A5" w:rsidRPr="00DB3AF7">
        <w:t xml:space="preserve"> </w:t>
      </w:r>
      <w:r w:rsidR="00233195">
        <w:t>submit</w:t>
      </w:r>
      <w:r w:rsidRPr="00DB3AF7">
        <w:t xml:space="preserve"> to support a </w:t>
      </w:r>
      <w:r w:rsidR="00CE0467" w:rsidRPr="00CE0467">
        <w:rPr>
          <w:i/>
        </w:rPr>
        <w:t>reference level</w:t>
      </w:r>
      <w:r w:rsidRPr="00DB3AF7">
        <w:t xml:space="preserve"> or a </w:t>
      </w:r>
      <w:r w:rsidR="00CE0467" w:rsidRPr="00CE0467">
        <w:rPr>
          <w:i/>
        </w:rPr>
        <w:t>reference quantity</w:t>
      </w:r>
      <w:r w:rsidRPr="00DB3AF7">
        <w:t xml:space="preserve"> requested for a </w:t>
      </w:r>
      <w:r w:rsidRPr="00DB3AF7">
        <w:rPr>
          <w:i/>
        </w:rPr>
        <w:t>resource</w:t>
      </w:r>
      <w:r w:rsidRPr="00DB3AF7">
        <w:t xml:space="preserve">. </w:t>
      </w:r>
      <w:r w:rsidR="00222811" w:rsidRPr="00DB3AF7">
        <w:t>T</w:t>
      </w:r>
      <w:r w:rsidRPr="00DB3AF7">
        <w:t xml:space="preserve">echnology-specific supporting documentation is identified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DB3AF7">
        <w:t xml:space="preserve">. </w:t>
      </w:r>
      <w:r w:rsidR="00262441">
        <w:t xml:space="preserve">Supporting documentation is provided pursuant to </w:t>
      </w:r>
      <w:r w:rsidR="00262441" w:rsidRPr="00696B79">
        <w:rPr>
          <w:b/>
        </w:rPr>
        <w:t>MR Ch.7 ss. 22.1.3, 22.5.2, 22.6.3, 22.6.5, 22.6.7, 22.7.2, 22.15.21.1, 22.15.22, 22.15.24.2, 22.19.2</w:t>
      </w:r>
      <w:r w:rsidR="00262441" w:rsidRPr="00262441">
        <w:t xml:space="preserve"> and</w:t>
      </w:r>
      <w:r w:rsidR="00262441">
        <w:t>/or</w:t>
      </w:r>
      <w:r w:rsidR="00262441" w:rsidRPr="00262441">
        <w:t xml:space="preserve"> </w:t>
      </w:r>
      <w:r w:rsidR="00262441" w:rsidRPr="00696B79">
        <w:rPr>
          <w:b/>
        </w:rPr>
        <w:t>22.19.3</w:t>
      </w:r>
      <w:r w:rsidR="00262441">
        <w:t>.</w:t>
      </w:r>
    </w:p>
    <w:p w14:paraId="291FFEC9" w14:textId="77777777" w:rsidR="00C9744B" w:rsidRPr="00DB3AF7" w:rsidRDefault="00C9744B" w:rsidP="00C9744B">
      <w:r w:rsidRPr="00DB3AF7">
        <w:rPr>
          <w:lang w:val="en-US"/>
        </w:rPr>
        <w:t xml:space="preserve">Acceptable forms of </w:t>
      </w:r>
      <w:r w:rsidR="00222811" w:rsidRPr="00DB3AF7">
        <w:rPr>
          <w:lang w:val="en-US"/>
        </w:rPr>
        <w:t xml:space="preserve">supporting </w:t>
      </w:r>
      <w:r w:rsidRPr="00DB3AF7">
        <w:rPr>
          <w:lang w:val="en-US"/>
        </w:rPr>
        <w:t>documentation include, but are not limited to, the following:</w:t>
      </w:r>
    </w:p>
    <w:p w14:paraId="4B7E2B27" w14:textId="77777777" w:rsidR="00C9744B" w:rsidRPr="00B025B4" w:rsidRDefault="003B1290" w:rsidP="005A4C61">
      <w:pPr>
        <w:pStyle w:val="ListBullet0"/>
      </w:pPr>
      <w:r w:rsidRPr="00100691">
        <w:rPr>
          <w:i/>
        </w:rPr>
        <w:t>m</w:t>
      </w:r>
      <w:r w:rsidR="00C9744B" w:rsidRPr="00100691">
        <w:rPr>
          <w:i/>
        </w:rPr>
        <w:t>eter</w:t>
      </w:r>
      <w:r w:rsidR="003D5509" w:rsidRPr="00100691">
        <w:rPr>
          <w:i/>
        </w:rPr>
        <w:t>ing</w:t>
      </w:r>
      <w:r w:rsidR="00C9744B" w:rsidRPr="00B025B4">
        <w:t xml:space="preserve"> </w:t>
      </w:r>
      <w:r w:rsidR="00C9744B" w:rsidRPr="00100691">
        <w:rPr>
          <w:i/>
        </w:rPr>
        <w:t>data</w:t>
      </w:r>
      <w:r w:rsidRPr="00B025B4">
        <w:t>;</w:t>
      </w:r>
    </w:p>
    <w:p w14:paraId="424A519B" w14:textId="77777777" w:rsidR="00C9744B" w:rsidRPr="00B025B4" w:rsidRDefault="003B1290" w:rsidP="005A4C61">
      <w:pPr>
        <w:pStyle w:val="ListBullet0"/>
      </w:pPr>
      <w:r w:rsidRPr="00B025B4">
        <w:t>electricity bills;</w:t>
      </w:r>
    </w:p>
    <w:p w14:paraId="18F815B9" w14:textId="2533CA56" w:rsidR="00E43168" w:rsidRPr="00B025B4" w:rsidRDefault="00E43168" w:rsidP="005A4C61">
      <w:pPr>
        <w:pStyle w:val="ListBullet0"/>
      </w:pPr>
      <w:r>
        <w:t>screen captures show</w:t>
      </w:r>
      <w:r w:rsidR="00067DD6">
        <w:t>ing</w:t>
      </w:r>
      <w:r>
        <w:t xml:space="preserve"> </w:t>
      </w:r>
      <w:r w:rsidR="007A3DD8">
        <w:t xml:space="preserve">a </w:t>
      </w:r>
      <w:r w:rsidR="007A3DD8" w:rsidRPr="007A3DD8">
        <w:rPr>
          <w:i/>
        </w:rPr>
        <w:t>resource’s</w:t>
      </w:r>
      <w:r w:rsidR="007A3DD8">
        <w:t xml:space="preserve"> </w:t>
      </w:r>
      <w:r>
        <w:t xml:space="preserve">current registered </w:t>
      </w:r>
      <w:r w:rsidRPr="00794873">
        <w:rPr>
          <w:i/>
        </w:rPr>
        <w:t>reference levels</w:t>
      </w:r>
      <w:r>
        <w:t xml:space="preserve"> or </w:t>
      </w:r>
      <w:r w:rsidRPr="00794873">
        <w:rPr>
          <w:i/>
        </w:rPr>
        <w:t xml:space="preserve">reference quantities </w:t>
      </w:r>
      <w:r>
        <w:t xml:space="preserve">can be used as supporting documents to confirm </w:t>
      </w:r>
      <w:r w:rsidR="00742291">
        <w:t xml:space="preserve">those </w:t>
      </w:r>
      <w:r w:rsidRPr="00794873">
        <w:rPr>
          <w:i/>
        </w:rPr>
        <w:t>reference levels</w:t>
      </w:r>
      <w:r>
        <w:t xml:space="preserve"> or </w:t>
      </w:r>
      <w:r w:rsidRPr="00794873">
        <w:rPr>
          <w:i/>
        </w:rPr>
        <w:t>reference quantities</w:t>
      </w:r>
      <w:r>
        <w:t xml:space="preserve"> </w:t>
      </w:r>
      <w:r w:rsidR="00742291">
        <w:t xml:space="preserve">if the </w:t>
      </w:r>
      <w:r w:rsidR="00742291">
        <w:rPr>
          <w:i/>
        </w:rPr>
        <w:t xml:space="preserve">market participant </w:t>
      </w:r>
      <w:r w:rsidR="00742291">
        <w:t xml:space="preserve">is not requesting changes to those </w:t>
      </w:r>
      <w:r w:rsidR="00742291">
        <w:rPr>
          <w:i/>
        </w:rPr>
        <w:t xml:space="preserve">reference levels </w:t>
      </w:r>
      <w:r w:rsidR="00742291">
        <w:t xml:space="preserve">or </w:t>
      </w:r>
      <w:r w:rsidR="00742291">
        <w:rPr>
          <w:i/>
        </w:rPr>
        <w:t>reference quantities</w:t>
      </w:r>
      <w:r>
        <w:t xml:space="preserve">. For example, if a </w:t>
      </w:r>
      <w:r w:rsidRPr="00794873">
        <w:rPr>
          <w:i/>
        </w:rPr>
        <w:t>market participant</w:t>
      </w:r>
      <w:r>
        <w:t xml:space="preserve"> requests a new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but is not requesting </w:t>
      </w:r>
      <w:r w:rsidR="00794873">
        <w:t xml:space="preserve">changes to </w:t>
      </w:r>
      <w:r>
        <w:t xml:space="preserve">any other </w:t>
      </w:r>
      <w:r w:rsidRPr="00794873">
        <w:rPr>
          <w:i/>
        </w:rPr>
        <w:t>reference level</w:t>
      </w:r>
      <w:r>
        <w:t xml:space="preserve"> or </w:t>
      </w:r>
      <w:r w:rsidRPr="00794873">
        <w:rPr>
          <w:i/>
        </w:rPr>
        <w:t>reference quantity</w:t>
      </w:r>
      <w:r>
        <w:t xml:space="preserve">, the </w:t>
      </w:r>
      <w:r w:rsidRPr="00794873">
        <w:rPr>
          <w:i/>
        </w:rPr>
        <w:t>market participant</w:t>
      </w:r>
      <w:r>
        <w:t xml:space="preserve"> </w:t>
      </w:r>
      <w:r w:rsidR="00EE27DE">
        <w:t>may</w:t>
      </w:r>
      <w:r>
        <w:t xml:space="preserve"> provide screenshots showing all the currently registered </w:t>
      </w:r>
      <w:r w:rsidRPr="00794873">
        <w:rPr>
          <w:i/>
        </w:rPr>
        <w:t>reference levels</w:t>
      </w:r>
      <w:r>
        <w:t xml:space="preserve"> and </w:t>
      </w:r>
      <w:r w:rsidRPr="00794873">
        <w:rPr>
          <w:i/>
        </w:rPr>
        <w:t>reference quantities</w:t>
      </w:r>
      <w:r>
        <w:t xml:space="preserve"> for </w:t>
      </w:r>
      <w:r w:rsidR="00794873">
        <w:t xml:space="preserve">all </w:t>
      </w:r>
      <w:r w:rsidR="00794873">
        <w:rPr>
          <w:i/>
        </w:rPr>
        <w:t xml:space="preserve">reference levels </w:t>
      </w:r>
      <w:r w:rsidR="00794873">
        <w:t xml:space="preserve">and </w:t>
      </w:r>
      <w:r w:rsidR="00794873">
        <w:rPr>
          <w:i/>
        </w:rPr>
        <w:t xml:space="preserve">reference quantities </w:t>
      </w:r>
      <w:r w:rsidR="00794873">
        <w:t>other than</w:t>
      </w:r>
      <w:r>
        <w:t xml:space="preserve"> the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w:t>
      </w:r>
    </w:p>
    <w:p w14:paraId="38298A5D" w14:textId="77777777" w:rsidR="003B1290" w:rsidRPr="00B025B4" w:rsidRDefault="003B1290" w:rsidP="005A4C61">
      <w:pPr>
        <w:pStyle w:val="ListBullet0"/>
      </w:pPr>
      <w:r w:rsidRPr="00B025B4">
        <w:t>m</w:t>
      </w:r>
      <w:r w:rsidR="00C9744B" w:rsidRPr="00B025B4">
        <w:t xml:space="preserve">aterials from vendors regarding operations, including, but not limited to, information on the following: </w:t>
      </w:r>
    </w:p>
    <w:p w14:paraId="2CADF092" w14:textId="77777777" w:rsidR="003B1290" w:rsidRPr="00B025B4" w:rsidRDefault="00C9744B" w:rsidP="000D7B1F">
      <w:pPr>
        <w:pStyle w:val="ListBullet0"/>
        <w:numPr>
          <w:ilvl w:val="1"/>
          <w:numId w:val="65"/>
        </w:numPr>
      </w:pPr>
      <w:r w:rsidRPr="00B025B4">
        <w:rPr>
          <w:i/>
        </w:rPr>
        <w:t>resource</w:t>
      </w:r>
      <w:r w:rsidRPr="00B025B4">
        <w:t xml:space="preserve"> efficiency and performance data;</w:t>
      </w:r>
    </w:p>
    <w:p w14:paraId="27F2E243" w14:textId="77777777" w:rsidR="003B1290" w:rsidRPr="00B025B4" w:rsidRDefault="00C9744B" w:rsidP="000D7B1F">
      <w:pPr>
        <w:pStyle w:val="ListBullet0"/>
        <w:numPr>
          <w:ilvl w:val="1"/>
          <w:numId w:val="65"/>
        </w:numPr>
      </w:pPr>
      <w:r w:rsidRPr="00B025B4">
        <w:t xml:space="preserve">equipment test data; </w:t>
      </w:r>
      <w:r w:rsidR="003B1290" w:rsidRPr="00B025B4">
        <w:t>and</w:t>
      </w:r>
    </w:p>
    <w:p w14:paraId="2BDEFA49" w14:textId="7D7648F6" w:rsidR="003B1290" w:rsidRPr="00B025B4" w:rsidRDefault="00C9744B" w:rsidP="000D7B1F">
      <w:pPr>
        <w:pStyle w:val="ListBullet0"/>
        <w:numPr>
          <w:ilvl w:val="1"/>
          <w:numId w:val="65"/>
        </w:numPr>
      </w:pPr>
      <w:r w:rsidRPr="00B025B4">
        <w:t xml:space="preserve">relevant sections from operating and maintenance </w:t>
      </w:r>
      <w:r w:rsidR="005F42D1" w:rsidRPr="00B025B4">
        <w:t>(O&amp;M)</w:t>
      </w:r>
      <w:r w:rsidRPr="00B025B4">
        <w:t xml:space="preserve"> manuals</w:t>
      </w:r>
      <w:r w:rsidR="00885D82" w:rsidRPr="00B025B4">
        <w:t>;</w:t>
      </w:r>
    </w:p>
    <w:p w14:paraId="2434831C" w14:textId="773B2240" w:rsidR="003B1290" w:rsidRPr="00B025B4" w:rsidRDefault="00C9744B" w:rsidP="005A4C61">
      <w:pPr>
        <w:pStyle w:val="ListBullet0"/>
      </w:pPr>
      <w:r w:rsidRPr="00B025B4">
        <w:t xml:space="preserve">vendor data on vendor letterhead and datasheets. If details are insufficient, the </w:t>
      </w:r>
      <w:r w:rsidR="002E6A47" w:rsidRPr="002E6A47">
        <w:rPr>
          <w:i/>
        </w:rPr>
        <w:t>IESO</w:t>
      </w:r>
      <w:r w:rsidRPr="00B025B4">
        <w:t xml:space="preserve"> may request additional information to be supplied by the vendor</w:t>
      </w:r>
      <w:r w:rsidR="003B1290" w:rsidRPr="00B025B4">
        <w:t>;</w:t>
      </w:r>
    </w:p>
    <w:p w14:paraId="019A017E" w14:textId="6158FEE6" w:rsidR="0012096E" w:rsidRPr="002C78A3" w:rsidRDefault="00C9744B" w:rsidP="00C274EC">
      <w:pPr>
        <w:pStyle w:val="ListBullet0"/>
        <w:rPr>
          <w:rFonts w:eastAsiaTheme="minorEastAsia"/>
        </w:rPr>
      </w:pPr>
      <w:r w:rsidRPr="00B025B4">
        <w:t>relevant</w:t>
      </w:r>
      <w:r w:rsidR="003F1442">
        <w:t xml:space="preserve"> invoices or</w:t>
      </w:r>
      <w:r w:rsidRPr="00B025B4">
        <w:t xml:space="preserve"> contracts for</w:t>
      </w:r>
      <w:r w:rsidR="003F1442">
        <w:t xml:space="preserve"> goods </w:t>
      </w:r>
      <w:r w:rsidRPr="00B025B4">
        <w:t xml:space="preserve">or service provision. Amounts in historical </w:t>
      </w:r>
      <w:r w:rsidRPr="003F667F">
        <w:t>invoices</w:t>
      </w:r>
      <w:r w:rsidRPr="00B025B4">
        <w:t xml:space="preserve"> may be adjusted for inflation</w:t>
      </w:r>
      <w:r w:rsidR="003F1442">
        <w:t>,</w:t>
      </w:r>
      <w:r w:rsidRPr="00B025B4">
        <w:t xml:space="preserve"> if appropriate</w:t>
      </w:r>
      <w:r w:rsidR="003F1442">
        <w:t>,</w:t>
      </w:r>
      <w:r w:rsidRPr="00B025B4">
        <w:t xml:space="preserve"> from when </w:t>
      </w:r>
      <w:r w:rsidRPr="00B025B4">
        <w:lastRenderedPageBreak/>
        <w:t xml:space="preserve">the cost was paid to what </w:t>
      </w:r>
      <w:r w:rsidR="00885D82" w:rsidRPr="00B025B4">
        <w:t>the service or product</w:t>
      </w:r>
      <w:r w:rsidRPr="00B025B4">
        <w:t xml:space="preserve"> </w:t>
      </w:r>
      <w:r w:rsidR="00885D82" w:rsidRPr="00B025B4">
        <w:t>w</w:t>
      </w:r>
      <w:r w:rsidRPr="00B025B4">
        <w:t xml:space="preserve">ould cost in the current market based on an appropriate third-party index, including the </w:t>
      </w:r>
      <w:r w:rsidR="004C44A3">
        <w:t xml:space="preserve">Statistics Canada </w:t>
      </w:r>
      <w:r w:rsidRPr="00B025B4">
        <w:t>Consumer Price Index</w:t>
      </w:r>
      <w:r w:rsidR="00BA3CA0">
        <w:t xml:space="preserve"> (CPI)</w:t>
      </w:r>
      <w:r w:rsidR="003F1442">
        <w:t>.</w:t>
      </w:r>
      <w:r w:rsidR="00917066">
        <w:t xml:space="preserve"> </w:t>
      </w:r>
      <w:r w:rsidR="00BA3CA0">
        <w:t>To make adjustments using the CPI,</w:t>
      </w:r>
      <w:r w:rsidR="003F1442">
        <w:t xml:space="preserve"> a</w:t>
      </w:r>
      <w:r w:rsidR="00BA3CA0">
        <w:t xml:space="preserve"> </w:t>
      </w:r>
      <w:r w:rsidR="00BA3CA0" w:rsidRPr="00EF5428">
        <w:rPr>
          <w:i/>
        </w:rPr>
        <w:t>market participant</w:t>
      </w:r>
      <w:r w:rsidR="00BA3CA0">
        <w:t xml:space="preserve"> retrieve</w:t>
      </w:r>
      <w:r w:rsidR="004C44A3" w:rsidDel="003F1442">
        <w:t>s</w:t>
      </w:r>
      <w:r w:rsidR="00A66979">
        <w:rPr>
          <w:rStyle w:val="FootnoteReference"/>
        </w:rPr>
        <w:footnoteReference w:id="3"/>
      </w:r>
      <w:r w:rsidR="00BA3CA0">
        <w:t xml:space="preserve"> “all items” CPIs for Ontario for the month and year a cost was invoiced as well as for the present month and year.</w:t>
      </w:r>
      <w:r w:rsidR="00A66979">
        <w:t xml:space="preserve"> </w:t>
      </w:r>
      <w:r w:rsidR="009D4D95">
        <w:t xml:space="preserve">The </w:t>
      </w:r>
      <w:r w:rsidR="009D4D95" w:rsidRPr="004C44A3">
        <w:rPr>
          <w:i/>
        </w:rPr>
        <w:t xml:space="preserve">IESO </w:t>
      </w:r>
      <w:r w:rsidR="009D4D95">
        <w:t xml:space="preserve">will make </w:t>
      </w:r>
      <w:r w:rsidR="00AE53C3">
        <w:t>i</w:t>
      </w:r>
      <w:r w:rsidR="00A66979">
        <w:t>nflation adjustments using CPI by applying the following expression:</w:t>
      </w:r>
      <w:r w:rsidR="0012096E">
        <w:t xml:space="preserve"> </w:t>
      </w:r>
    </w:p>
    <w:p w14:paraId="091072DB" w14:textId="01232659" w:rsidR="002C78A3" w:rsidRPr="004C44A3" w:rsidRDefault="002C78A3" w:rsidP="002C78A3">
      <w:pPr>
        <w:pStyle w:val="Figure"/>
        <w:rPr>
          <w:rFonts w:eastAsiaTheme="minorEastAsia"/>
        </w:rPr>
      </w:pPr>
      <w:r>
        <w:rPr>
          <w:color w:val="2B579A"/>
          <w:shd w:val="clear" w:color="auto" w:fill="E6E6E6"/>
          <w:lang w:eastAsia="en-CA"/>
        </w:rPr>
        <w:drawing>
          <wp:anchor distT="0" distB="0" distL="114300" distR="114300" simplePos="0" relativeHeight="251658249" behindDoc="0" locked="0" layoutInCell="1" allowOverlap="1" wp14:anchorId="3C82E406" wp14:editId="4E04EDC1">
            <wp:simplePos x="0" y="0"/>
            <wp:positionH relativeFrom="column">
              <wp:posOffset>1016000</wp:posOffset>
            </wp:positionH>
            <wp:positionV relativeFrom="paragraph">
              <wp:posOffset>57150</wp:posOffset>
            </wp:positionV>
            <wp:extent cx="4004945" cy="539750"/>
            <wp:effectExtent l="0" t="0" r="0" b="0"/>
            <wp:wrapSquare wrapText="bothSides"/>
            <wp:docPr id="28" name="Picture 28" descr="The Value in Year B dollars is determined by the Value in Year A dollars multiplied by the Consumer Price Index of Year B over the Consumer Price Index of Ye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04945" cy="539750"/>
                    </a:xfrm>
                    <a:prstGeom prst="rect">
                      <a:avLst/>
                    </a:prstGeom>
                  </pic:spPr>
                </pic:pic>
              </a:graphicData>
            </a:graphic>
            <wp14:sizeRelH relativeFrom="margin">
              <wp14:pctWidth>0</wp14:pctWidth>
            </wp14:sizeRelH>
            <wp14:sizeRelV relativeFrom="margin">
              <wp14:pctHeight>0</wp14:pctHeight>
            </wp14:sizeRelV>
          </wp:anchor>
        </w:drawing>
      </w:r>
    </w:p>
    <w:p w14:paraId="35DAF46E" w14:textId="77777777" w:rsidR="002C78A3" w:rsidRDefault="002C78A3" w:rsidP="00D221F8">
      <w:pPr>
        <w:pStyle w:val="ListBullet0"/>
        <w:numPr>
          <w:ilvl w:val="0"/>
          <w:numId w:val="0"/>
        </w:numPr>
        <w:ind w:left="720"/>
        <w:rPr>
          <w:rFonts w:eastAsiaTheme="minorEastAsia"/>
        </w:rPr>
      </w:pPr>
    </w:p>
    <w:p w14:paraId="73821644" w14:textId="5F0AC86C" w:rsidR="00D221F8" w:rsidRDefault="00B36009" w:rsidP="00920C7B">
      <w:pPr>
        <w:pStyle w:val="ListBullet0"/>
        <w:numPr>
          <w:ilvl w:val="0"/>
          <w:numId w:val="0"/>
        </w:numPr>
        <w:ind w:left="720" w:firstLine="720"/>
        <w:rPr>
          <w:rFonts w:eastAsiaTheme="minorEastAsia"/>
        </w:rPr>
      </w:pPr>
      <w:r>
        <w:rPr>
          <w:rFonts w:eastAsiaTheme="minorEastAsia"/>
        </w:rPr>
        <w:t>Where</w:t>
      </w:r>
      <w:r w:rsidR="00D221F8">
        <w:rPr>
          <w:rFonts w:eastAsiaTheme="minorEastAsia"/>
        </w:rPr>
        <w:t>:</w:t>
      </w:r>
    </w:p>
    <w:p w14:paraId="3740DBD2" w14:textId="50E16F92" w:rsidR="00B36009" w:rsidRPr="00D221F8" w:rsidRDefault="00F639AD" w:rsidP="00920C7B">
      <w:pPr>
        <w:pStyle w:val="ListBullet2"/>
        <w:ind w:left="1872"/>
      </w:pPr>
      <m:oMath>
        <m:sSub>
          <m:sSubPr>
            <m:ctrlPr>
              <w:rPr>
                <w:rFonts w:ascii="Cambria Math" w:hAnsi="Cambria Math"/>
                <w:i/>
              </w:rPr>
            </m:ctrlPr>
          </m:sSubPr>
          <m:e>
            <m:r>
              <w:rPr>
                <w:rFonts w:ascii="Cambria Math" w:hAnsi="Cambria Math"/>
              </w:rPr>
              <m:t>Year</m:t>
            </m:r>
          </m:e>
          <m:sub>
            <m:r>
              <w:rPr>
                <w:rFonts w:ascii="Cambria Math" w:hAnsi="Cambria Math"/>
              </w:rPr>
              <m:t>A</m:t>
            </m:r>
          </m:sub>
        </m:sSub>
      </m:oMath>
      <w:r w:rsidR="00B36009">
        <w:t xml:space="preserve"> is the year for</w:t>
      </w:r>
      <w:r w:rsidR="00B36009" w:rsidRPr="00D221F8">
        <w:t xml:space="preserve"> which historical costs is available</w:t>
      </w:r>
    </w:p>
    <w:p w14:paraId="2BE822B0" w14:textId="0FC332C1" w:rsidR="00B36009" w:rsidRPr="00D221F8" w:rsidRDefault="00F639AD" w:rsidP="00920C7B">
      <w:pPr>
        <w:pStyle w:val="ListBullet2"/>
        <w:ind w:left="1872"/>
      </w:pPr>
      <m:oMath>
        <m:sSub>
          <m:sSubPr>
            <m:ctrlPr>
              <w:rPr>
                <w:rFonts w:ascii="Cambria Math" w:hAnsi="Cambria Math"/>
              </w:rPr>
            </m:ctrlPr>
          </m:sSubPr>
          <m:e>
            <m:r>
              <w:rPr>
                <w:rFonts w:ascii="Cambria Math" w:hAnsi="Cambria Math"/>
              </w:rPr>
              <m:t>Year</m:t>
            </m:r>
          </m:e>
          <m:sub>
            <m:r>
              <w:rPr>
                <w:rFonts w:ascii="Cambria Math" w:hAnsi="Cambria Math"/>
              </w:rPr>
              <m:t>B</m:t>
            </m:r>
          </m:sub>
        </m:sSub>
      </m:oMath>
      <w:r w:rsidR="00B36009" w:rsidRPr="00D221F8">
        <w:t xml:space="preserve"> is the year to which historical costs are being adjusted</w:t>
      </w:r>
    </w:p>
    <w:p w14:paraId="484198C2" w14:textId="37BA769A" w:rsidR="00B36009" w:rsidRPr="00D221F8" w:rsidRDefault="00F639AD"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A</m:t>
                </m:r>
              </m:sub>
            </m:sSub>
          </m:sub>
        </m:sSub>
      </m:oMath>
      <w:r w:rsidR="00B36009" w:rsidRPr="00D221F8">
        <w:t xml:space="preserve"> </w:t>
      </w:r>
      <w:r w:rsidR="00C87197" w:rsidRPr="00D221F8">
        <w:t xml:space="preserve">is the CPI value for Year A, and </w:t>
      </w:r>
    </w:p>
    <w:p w14:paraId="0764B4EF" w14:textId="041498C4" w:rsidR="00C87197" w:rsidRPr="00D221F8" w:rsidRDefault="00F639AD"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B</m:t>
                </m:r>
              </m:sub>
            </m:sSub>
          </m:sub>
        </m:sSub>
      </m:oMath>
      <w:r w:rsidR="00C87197" w:rsidRPr="00D221F8">
        <w:t xml:space="preserve"> is the CPI value for Year B</w:t>
      </w:r>
    </w:p>
    <w:p w14:paraId="6CEBD618" w14:textId="77777777" w:rsidR="005E7D10" w:rsidRDefault="005E7D10" w:rsidP="00920C7B">
      <w:pPr>
        <w:pStyle w:val="ListBullet0"/>
        <w:numPr>
          <w:ilvl w:val="0"/>
          <w:numId w:val="0"/>
        </w:numPr>
        <w:ind w:left="1080" w:hanging="360"/>
      </w:pPr>
    </w:p>
    <w:p w14:paraId="202C998B" w14:textId="39351F0C" w:rsidR="005E7D10" w:rsidRDefault="00917066" w:rsidP="00920C7B">
      <w:pPr>
        <w:pStyle w:val="ListBullet0"/>
        <w:numPr>
          <w:ilvl w:val="0"/>
          <w:numId w:val="0"/>
        </w:numPr>
        <w:ind w:left="1152"/>
      </w:pPr>
      <w:r w:rsidRPr="00B025B4">
        <w:t xml:space="preserve">Where only a portion of the total costs is eligible to be included in a </w:t>
      </w:r>
      <w:r w:rsidRPr="001C67C3">
        <w:rPr>
          <w:i/>
        </w:rPr>
        <w:t>reference level</w:t>
      </w:r>
      <w:r w:rsidRPr="00B025B4">
        <w:t xml:space="preserve">, a </w:t>
      </w:r>
      <w:r w:rsidRPr="001C67C3">
        <w:rPr>
          <w:i/>
        </w:rPr>
        <w:t>market participant</w:t>
      </w:r>
      <w:r w:rsidRPr="00B025B4">
        <w:t xml:space="preserve"> must report the portion of total costs attributed to the </w:t>
      </w:r>
      <w:r w:rsidRPr="001C67C3">
        <w:rPr>
          <w:i/>
        </w:rPr>
        <w:t>reference level</w:t>
      </w:r>
      <w:r w:rsidRPr="00B025B4">
        <w:t>. The determination of eligible costs must come from either</w:t>
      </w:r>
      <w:r w:rsidR="004150B0">
        <w:t>: (i)</w:t>
      </w:r>
      <w:r w:rsidRPr="00B025B4">
        <w:t xml:space="preserve"> a cost breakdown in the contract </w:t>
      </w:r>
      <w:r>
        <w:t xml:space="preserve">or invoice </w:t>
      </w:r>
      <w:r w:rsidRPr="00B025B4">
        <w:t>or in a written communication from the service provider</w:t>
      </w:r>
      <w:r w:rsidR="004150B0">
        <w:t>;</w:t>
      </w:r>
      <w:r>
        <w:t xml:space="preserve"> </w:t>
      </w:r>
      <w:r w:rsidR="004150B0">
        <w:t>(ii)</w:t>
      </w:r>
      <w:r>
        <w:t xml:space="preserve"> </w:t>
      </w:r>
      <w:r w:rsidRPr="00B025B4">
        <w:t xml:space="preserve">paid </w:t>
      </w:r>
      <w:r w:rsidRPr="001C67C3">
        <w:t>invoices</w:t>
      </w:r>
      <w:r w:rsidRPr="00B025B4">
        <w:t xml:space="preserve"> from contractors or vendors for services or products related to eligible costs</w:t>
      </w:r>
      <w:r w:rsidR="004150B0">
        <w:t xml:space="preserve">; or (iii) from the </w:t>
      </w:r>
      <w:r w:rsidR="004150B0">
        <w:rPr>
          <w:i/>
        </w:rPr>
        <w:t>market participant</w:t>
      </w:r>
      <w:r w:rsidRPr="00B025B4">
        <w:t>.</w:t>
      </w:r>
      <w:r>
        <w:t xml:space="preserve"> </w:t>
      </w:r>
      <w:r w:rsidR="005E7D10">
        <w:t xml:space="preserve">If a cost in a contract or invoice </w:t>
      </w:r>
      <w:r w:rsidR="002D6AD2">
        <w:t xml:space="preserve">does not provide costs </w:t>
      </w:r>
      <w:r w:rsidR="005E7D10">
        <w:t xml:space="preserve">specific to a particular </w:t>
      </w:r>
      <w:r w:rsidR="005E7D10" w:rsidRPr="00C561B9">
        <w:rPr>
          <w:i/>
        </w:rPr>
        <w:t>resource</w:t>
      </w:r>
      <w:r w:rsidR="005E7D10" w:rsidRPr="00C561B9">
        <w:t>,</w:t>
      </w:r>
      <w:r w:rsidR="005E7D10" w:rsidRPr="005E7D10">
        <w:t xml:space="preserve"> </w:t>
      </w:r>
      <w:r w:rsidR="005E7D10">
        <w:t xml:space="preserve">the </w:t>
      </w:r>
      <w:r w:rsidR="005E7D10" w:rsidRPr="00C561B9">
        <w:rPr>
          <w:i/>
        </w:rPr>
        <w:t>IESO</w:t>
      </w:r>
      <w:r w:rsidR="005E7D10">
        <w:t xml:space="preserve"> will evaluate these submissions to confirm the following in regards to each cost for the </w:t>
      </w:r>
      <w:r w:rsidR="005E7D10" w:rsidRPr="00C561B9">
        <w:rPr>
          <w:i/>
        </w:rPr>
        <w:t>resource</w:t>
      </w:r>
      <w:r w:rsidR="005E7D10">
        <w:t>:</w:t>
      </w:r>
    </w:p>
    <w:p w14:paraId="6A0B353F" w14:textId="2B50A791" w:rsidR="005E7D10" w:rsidRDefault="005E7D10" w:rsidP="00BB4184">
      <w:pPr>
        <w:pStyle w:val="ListBullet0"/>
        <w:numPr>
          <w:ilvl w:val="0"/>
          <w:numId w:val="0"/>
        </w:numPr>
        <w:ind w:left="2592" w:hanging="720"/>
      </w:pPr>
      <w:r>
        <w:t>i.</w:t>
      </w:r>
      <w:r>
        <w:tab/>
        <w:t xml:space="preserve">The cost is eligible </w:t>
      </w:r>
      <w:r w:rsidR="00EC4164">
        <w:t xml:space="preserve">to be included in the </w:t>
      </w:r>
      <w:r w:rsidR="00EC4164">
        <w:rPr>
          <w:i/>
        </w:rPr>
        <w:t>reference level</w:t>
      </w:r>
      <w:r w:rsidR="002D6AD2">
        <w:rPr>
          <w:i/>
        </w:rPr>
        <w:t xml:space="preserve"> </w:t>
      </w:r>
      <w:r w:rsidR="002D6AD2">
        <w:t>requested</w:t>
      </w:r>
      <w:r>
        <w:t>;</w:t>
      </w:r>
    </w:p>
    <w:p w14:paraId="4B06A43A" w14:textId="637E8148" w:rsidR="005E7D10" w:rsidRDefault="005E7D10" w:rsidP="00BB4184">
      <w:pPr>
        <w:pStyle w:val="ListBullet0"/>
        <w:numPr>
          <w:ilvl w:val="0"/>
          <w:numId w:val="0"/>
        </w:numPr>
        <w:ind w:left="2592" w:hanging="720"/>
      </w:pPr>
      <w:r>
        <w:t>ii.</w:t>
      </w:r>
      <w:r>
        <w:tab/>
        <w:t xml:space="preserve">The cost is </w:t>
      </w:r>
      <w:r w:rsidR="00EC4164">
        <w:t xml:space="preserve">a </w:t>
      </w:r>
      <w:r w:rsidR="00EC4164">
        <w:rPr>
          <w:i/>
        </w:rPr>
        <w:t xml:space="preserve">short-run marginal cost </w:t>
      </w:r>
      <w:r w:rsidR="00EC4164">
        <w:t xml:space="preserve">of </w:t>
      </w:r>
      <w:r>
        <w:t xml:space="preserve">the </w:t>
      </w:r>
      <w:r w:rsidR="00C561B9" w:rsidRPr="00C561B9">
        <w:rPr>
          <w:i/>
        </w:rPr>
        <w:t>resource</w:t>
      </w:r>
      <w:r>
        <w:t>;</w:t>
      </w:r>
      <w:r w:rsidR="00EC4164">
        <w:t xml:space="preserve"> and</w:t>
      </w:r>
    </w:p>
    <w:p w14:paraId="741ADBC9" w14:textId="0DE35761" w:rsidR="005E7D10" w:rsidRDefault="005E7D10" w:rsidP="00BB4184">
      <w:pPr>
        <w:pStyle w:val="ListBullet0"/>
        <w:numPr>
          <w:ilvl w:val="0"/>
          <w:numId w:val="0"/>
        </w:numPr>
        <w:ind w:left="2592" w:hanging="720"/>
      </w:pPr>
      <w:r>
        <w:t>iii.</w:t>
      </w:r>
      <w:r>
        <w:tab/>
        <w:t xml:space="preserve">The amount of the cost allocated to the </w:t>
      </w:r>
      <w:r w:rsidR="00C561B9" w:rsidRPr="00C561B9">
        <w:rPr>
          <w:i/>
        </w:rPr>
        <w:t>resource</w:t>
      </w:r>
      <w:r w:rsidR="00C561B9">
        <w:t xml:space="preserve"> </w:t>
      </w:r>
      <w:r>
        <w:t xml:space="preserve">is consistent with the amount of the cost that the </w:t>
      </w:r>
      <w:r>
        <w:rPr>
          <w:i/>
        </w:rPr>
        <w:t xml:space="preserve">IESO </w:t>
      </w:r>
      <w:r>
        <w:t xml:space="preserve">would reasonably expect the </w:t>
      </w:r>
      <w:r>
        <w:rPr>
          <w:i/>
        </w:rPr>
        <w:t xml:space="preserve">resource </w:t>
      </w:r>
      <w:r>
        <w:t>to incur</w:t>
      </w:r>
      <w:r w:rsidR="00660EFD">
        <w:t>.</w:t>
      </w:r>
    </w:p>
    <w:p w14:paraId="7E6845D4" w14:textId="5589677A" w:rsidR="00F40ADA" w:rsidRDefault="00F40ADA" w:rsidP="00E71872">
      <w:pPr>
        <w:pStyle w:val="ListBullet0"/>
        <w:numPr>
          <w:ilvl w:val="0"/>
          <w:numId w:val="0"/>
        </w:numPr>
        <w:ind w:left="1080" w:hanging="360"/>
      </w:pPr>
      <w:r>
        <w:tab/>
      </w:r>
      <w:r w:rsidRPr="00F40ADA">
        <w:t xml:space="preserve">The </w:t>
      </w:r>
      <w:r w:rsidRPr="00E67503">
        <w:rPr>
          <w:i/>
        </w:rPr>
        <w:t>IESO</w:t>
      </w:r>
      <w:r w:rsidRPr="00F40ADA">
        <w:t xml:space="preserve"> </w:t>
      </w:r>
      <w:r>
        <w:t>shall</w:t>
      </w:r>
      <w:r w:rsidRPr="00F40ADA">
        <w:t xml:space="preserve"> reject a submission that does not satisfy </w:t>
      </w:r>
      <w:r w:rsidR="00660EFD">
        <w:t>all</w:t>
      </w:r>
      <w:r w:rsidRPr="00F40ADA">
        <w:t xml:space="preserve"> </w:t>
      </w:r>
      <w:r w:rsidR="00A56314">
        <w:t>three</w:t>
      </w:r>
      <w:r w:rsidRPr="00F40ADA">
        <w:t xml:space="preserve"> criteria</w:t>
      </w:r>
      <w:r w:rsidR="00660EFD">
        <w:t>;</w:t>
      </w:r>
    </w:p>
    <w:p w14:paraId="7DBA9510" w14:textId="74A4DF63" w:rsidR="003B1290" w:rsidRPr="00B025B4" w:rsidRDefault="003B1290" w:rsidP="005A4C61">
      <w:pPr>
        <w:pStyle w:val="ListBullet0"/>
      </w:pPr>
      <w:r w:rsidRPr="00B025B4">
        <w:t>v</w:t>
      </w:r>
      <w:r w:rsidR="00C9744B" w:rsidRPr="00B025B4">
        <w:t xml:space="preserve">endor quotation for a firm commitment that provides details on the scope of services or parts being supplied. These details must provide sufficient </w:t>
      </w:r>
      <w:r w:rsidR="00C9744B" w:rsidRPr="00B025B4">
        <w:lastRenderedPageBreak/>
        <w:t xml:space="preserve">information for the </w:t>
      </w:r>
      <w:r w:rsidR="002E6A47" w:rsidRPr="002E6A47">
        <w:rPr>
          <w:i/>
        </w:rPr>
        <w:t>IESO</w:t>
      </w:r>
      <w:r w:rsidR="00C9744B" w:rsidRPr="00B025B4">
        <w:t xml:space="preserve"> to ascertain whether the quoted costs are eligible for inclusion in the determination of the </w:t>
      </w:r>
      <w:r w:rsidR="00CE0467" w:rsidRPr="00CE0467">
        <w:rPr>
          <w:i/>
        </w:rPr>
        <w:t>reference level</w:t>
      </w:r>
      <w:r w:rsidRPr="00B025B4">
        <w:t>; and</w:t>
      </w:r>
    </w:p>
    <w:p w14:paraId="79F57674" w14:textId="2B527EA0" w:rsidR="00C9744B" w:rsidRPr="00B025B4" w:rsidRDefault="003B1290" w:rsidP="005A4C61">
      <w:pPr>
        <w:pStyle w:val="ListBullet0"/>
      </w:pPr>
      <w:r w:rsidRPr="00B025B4">
        <w:t>a</w:t>
      </w:r>
      <w:r w:rsidR="00C9744B" w:rsidRPr="00B025B4">
        <w:t xml:space="preserve">ny other documentation that is required to support the </w:t>
      </w:r>
      <w:r w:rsidR="00E77574" w:rsidRPr="00B025B4">
        <w:rPr>
          <w:i/>
        </w:rPr>
        <w:t xml:space="preserve">market </w:t>
      </w:r>
      <w:r w:rsidR="00C9744B" w:rsidRPr="00B025B4">
        <w:rPr>
          <w:i/>
        </w:rPr>
        <w:t>participant</w:t>
      </w:r>
      <w:r w:rsidR="00C9744B" w:rsidRPr="00B025B4">
        <w:t xml:space="preserve">-submitted data in the </w:t>
      </w:r>
      <w:r w:rsidR="00CE0467" w:rsidRPr="00CE0467">
        <w:rPr>
          <w:i/>
        </w:rPr>
        <w:t>reference level</w:t>
      </w:r>
      <w:r w:rsidR="00C9744B" w:rsidRPr="00B025B4">
        <w:t xml:space="preserve"> workbook.</w:t>
      </w:r>
    </w:p>
    <w:p w14:paraId="4AF51279" w14:textId="1353970E" w:rsidR="00151615" w:rsidRDefault="00C9744B" w:rsidP="00151615">
      <w:r w:rsidRPr="00885744">
        <w:t xml:space="preserve">Where </w:t>
      </w:r>
      <w:r w:rsidRPr="004E2584">
        <w:t xml:space="preserve">documentation from the above list is not available, documentation developed by the </w:t>
      </w:r>
      <w:r w:rsidR="00190638" w:rsidRPr="004E2584">
        <w:rPr>
          <w:i/>
        </w:rPr>
        <w:t>market participant</w:t>
      </w:r>
      <w:r w:rsidR="00190638" w:rsidRPr="004E2584">
        <w:t xml:space="preserve"> </w:t>
      </w:r>
      <w:r w:rsidR="00190638">
        <w:t>may</w:t>
      </w:r>
      <w:r w:rsidR="00190638" w:rsidRPr="004E2584">
        <w:t xml:space="preserve"> be </w:t>
      </w:r>
      <w:r w:rsidR="00190638">
        <w:t>submitted</w:t>
      </w:r>
      <w:r w:rsidR="00190638" w:rsidRPr="004E2584">
        <w:t>. This documentation</w:t>
      </w:r>
      <w:r w:rsidR="00190638">
        <w:t xml:space="preserve"> will be evaluated on a case-</w:t>
      </w:r>
      <w:r w:rsidR="005E66A4">
        <w:t>by-</w:t>
      </w:r>
      <w:r w:rsidRPr="004E2584">
        <w:t xml:space="preserve">case basis by the </w:t>
      </w:r>
      <w:r w:rsidR="002E6A47" w:rsidRPr="002E6A47">
        <w:rPr>
          <w:i/>
        </w:rPr>
        <w:t>IESO</w:t>
      </w:r>
      <w:r w:rsidRPr="004E2584">
        <w:t xml:space="preserve">. When determining the eligibility of documentation developed by </w:t>
      </w:r>
      <w:r w:rsidR="008550B1">
        <w:t>a</w:t>
      </w:r>
      <w:r w:rsidRPr="004E2584">
        <w:t xml:space="preserve"> </w:t>
      </w:r>
      <w:r w:rsidRPr="004E2584">
        <w:rPr>
          <w:i/>
        </w:rPr>
        <w:t>market participant</w:t>
      </w:r>
      <w:r w:rsidRPr="004E2584">
        <w:t xml:space="preserve">, the </w:t>
      </w:r>
      <w:r w:rsidR="002E6A47" w:rsidRPr="002E6A47">
        <w:rPr>
          <w:i/>
        </w:rPr>
        <w:t>IESO</w:t>
      </w:r>
      <w:r w:rsidRPr="004E2584">
        <w:t xml:space="preserve"> may compare the documentation to information for </w:t>
      </w:r>
      <w:r w:rsidR="00190638" w:rsidRPr="004E2584">
        <w:t>similar types of equipment.</w:t>
      </w:r>
      <w:r w:rsidR="00190638">
        <w:t xml:space="preserve"> </w:t>
      </w:r>
      <w:r w:rsidR="005E66A4" w:rsidRPr="00E71872">
        <w:t>A</w:t>
      </w:r>
      <w:r w:rsidR="005E66A4">
        <w:rPr>
          <w:i/>
        </w:rPr>
        <w:t xml:space="preserve"> m</w:t>
      </w:r>
      <w:r w:rsidRPr="004E2584">
        <w:rPr>
          <w:i/>
        </w:rPr>
        <w:t>arket participant</w:t>
      </w:r>
      <w:r w:rsidRPr="004E2584">
        <w:t xml:space="preserve"> must include detailed explanations of how each piece of documentati</w:t>
      </w:r>
      <w:r w:rsidR="00537BAE">
        <w:t xml:space="preserve">on supports the relevant input. </w:t>
      </w:r>
      <w:r w:rsidR="00537BAE" w:rsidRPr="00537BAE">
        <w:t xml:space="preserve">If </w:t>
      </w:r>
      <w:r w:rsidR="00537BAE">
        <w:t xml:space="preserve">a requested </w:t>
      </w:r>
      <w:r w:rsidR="00CE0467" w:rsidRPr="00CE0467">
        <w:rPr>
          <w:i/>
        </w:rPr>
        <w:t>reference level</w:t>
      </w:r>
      <w:r w:rsidR="00537BAE" w:rsidRPr="00537BAE">
        <w:t xml:space="preserve"> require</w:t>
      </w:r>
      <w:r w:rsidR="00537BAE">
        <w:t>s</w:t>
      </w:r>
      <w:r w:rsidR="00537BAE" w:rsidRPr="00537BAE">
        <w:t xml:space="preserve"> the </w:t>
      </w:r>
      <w:r w:rsidR="002E6A47" w:rsidRPr="002E6A47">
        <w:rPr>
          <w:i/>
        </w:rPr>
        <w:t>IESO</w:t>
      </w:r>
      <w:r w:rsidR="00537BAE" w:rsidRPr="00537BAE">
        <w:t xml:space="preserve"> to convert values from one unit of measurement to another,</w:t>
      </w:r>
      <w:r w:rsidR="00537BAE">
        <w:t xml:space="preserve"> the </w:t>
      </w:r>
      <w:r w:rsidR="00537BAE">
        <w:rPr>
          <w:i/>
        </w:rPr>
        <w:t xml:space="preserve">market participant </w:t>
      </w:r>
      <w:r w:rsidR="00537BAE">
        <w:t>must submit</w:t>
      </w:r>
      <w:r w:rsidR="00537BAE" w:rsidRPr="00537BAE">
        <w:t xml:space="preserve"> documentation that describe</w:t>
      </w:r>
      <w:r w:rsidR="00537BAE">
        <w:t>s</w:t>
      </w:r>
      <w:r w:rsidR="00537BAE" w:rsidRPr="00537BAE">
        <w:t xml:space="preserve"> the</w:t>
      </w:r>
      <w:r w:rsidR="00537BAE">
        <w:t xml:space="preserve"> relevant</w:t>
      </w:r>
      <w:r w:rsidR="00537BAE" w:rsidRPr="00537BAE">
        <w:t xml:space="preserve"> conversion factors</w:t>
      </w:r>
      <w:r w:rsidR="00537BAE">
        <w:t>.</w:t>
      </w:r>
      <w:r w:rsidR="004F721B">
        <w:t xml:space="preserve"> </w:t>
      </w:r>
      <w:r w:rsidR="00151615">
        <w:t xml:space="preserve">The </w:t>
      </w:r>
      <w:r w:rsidR="00151615" w:rsidRPr="00E71872">
        <w:rPr>
          <w:i/>
        </w:rPr>
        <w:t>IESO</w:t>
      </w:r>
      <w:r w:rsidR="00151615">
        <w:t xml:space="preserve"> will evaluate these submissions to confirm the following </w:t>
      </w:r>
      <w:proofErr w:type="gramStart"/>
      <w:r w:rsidR="00151615">
        <w:t>in regards to</w:t>
      </w:r>
      <w:proofErr w:type="gramEnd"/>
      <w:r w:rsidR="00151615">
        <w:t xml:space="preserve"> each cost for the </w:t>
      </w:r>
      <w:r w:rsidR="00151615" w:rsidRPr="00C63D5E">
        <w:rPr>
          <w:i/>
        </w:rPr>
        <w:t>resource</w:t>
      </w:r>
      <w:r w:rsidR="00151615">
        <w:t>:</w:t>
      </w:r>
    </w:p>
    <w:p w14:paraId="36D276E3" w14:textId="01E518E2" w:rsidR="00151615" w:rsidRDefault="00151615" w:rsidP="000D7B1F">
      <w:pPr>
        <w:pStyle w:val="ListParagraph"/>
        <w:numPr>
          <w:ilvl w:val="0"/>
          <w:numId w:val="95"/>
        </w:numPr>
        <w:ind w:left="1440" w:hanging="720"/>
      </w:pPr>
      <w:r>
        <w:t xml:space="preserve">The cost is eligible </w:t>
      </w:r>
      <w:r w:rsidR="00025489">
        <w:t xml:space="preserve">to be included in the </w:t>
      </w:r>
      <w:r w:rsidR="00025489">
        <w:rPr>
          <w:i/>
        </w:rPr>
        <w:t>reference level</w:t>
      </w:r>
      <w:r>
        <w:t>;</w:t>
      </w:r>
    </w:p>
    <w:p w14:paraId="4327AE84" w14:textId="28EE8EB2" w:rsidR="00151615" w:rsidRDefault="00151615" w:rsidP="000D7B1F">
      <w:pPr>
        <w:pStyle w:val="ListParagraph"/>
        <w:numPr>
          <w:ilvl w:val="0"/>
          <w:numId w:val="95"/>
        </w:numPr>
        <w:ind w:left="1440" w:hanging="720"/>
      </w:pPr>
      <w:r>
        <w:t xml:space="preserve">The cost is </w:t>
      </w:r>
      <w:r w:rsidR="00025489">
        <w:t xml:space="preserve">a </w:t>
      </w:r>
      <w:r w:rsidR="00025489">
        <w:rPr>
          <w:i/>
        </w:rPr>
        <w:t xml:space="preserve">short-run marginal cost </w:t>
      </w:r>
      <w:r w:rsidR="00025489">
        <w:t>of</w:t>
      </w:r>
      <w:r>
        <w:t xml:space="preserve"> the </w:t>
      </w:r>
      <w:r w:rsidR="00C561B9" w:rsidRPr="00C561B9">
        <w:rPr>
          <w:i/>
        </w:rPr>
        <w:t>resource</w:t>
      </w:r>
      <w:r>
        <w:t>;</w:t>
      </w:r>
    </w:p>
    <w:p w14:paraId="1C4EBDB1" w14:textId="6AB01582" w:rsidR="00151615" w:rsidRDefault="00151615" w:rsidP="000D7B1F">
      <w:pPr>
        <w:pStyle w:val="ListParagraph"/>
        <w:numPr>
          <w:ilvl w:val="0"/>
          <w:numId w:val="95"/>
        </w:numPr>
        <w:ind w:left="1440" w:hanging="720"/>
      </w:pPr>
      <w:r>
        <w:t xml:space="preserve">The amount of the cost allocated to the </w:t>
      </w:r>
      <w:r>
        <w:rPr>
          <w:i/>
        </w:rPr>
        <w:t xml:space="preserve">resource </w:t>
      </w:r>
      <w:r>
        <w:t xml:space="preserve">is consistent with the amount of the cost </w:t>
      </w:r>
      <w:r w:rsidR="00025489">
        <w:t xml:space="preserve">that the </w:t>
      </w:r>
      <w:r w:rsidR="00025489">
        <w:rPr>
          <w:i/>
        </w:rPr>
        <w:t xml:space="preserve">IESO </w:t>
      </w:r>
      <w:r w:rsidR="00025489">
        <w:t xml:space="preserve">would reasonably expect </w:t>
      </w:r>
      <w:r>
        <w:t xml:space="preserve">the </w:t>
      </w:r>
      <w:r w:rsidRPr="00C63D5E">
        <w:rPr>
          <w:i/>
        </w:rPr>
        <w:t>resource</w:t>
      </w:r>
      <w:r w:rsidR="00025489">
        <w:rPr>
          <w:i/>
        </w:rPr>
        <w:t xml:space="preserve"> </w:t>
      </w:r>
      <w:r w:rsidR="00025489">
        <w:t>to incur</w:t>
      </w:r>
      <w:r w:rsidRPr="00C63D5E">
        <w:t>.</w:t>
      </w:r>
    </w:p>
    <w:p w14:paraId="39A26EA9" w14:textId="4B3DE72B" w:rsidR="00F40ADA" w:rsidRDefault="00F40ADA" w:rsidP="00C9744B">
      <w:r>
        <w:t xml:space="preserve">The </w:t>
      </w:r>
      <w:r w:rsidRPr="00E67503">
        <w:rPr>
          <w:i/>
        </w:rPr>
        <w:t>IESO</w:t>
      </w:r>
      <w:r>
        <w:t xml:space="preserve"> shall reject a submission for a cost that does not satisfy any one of these three criteria. </w:t>
      </w:r>
    </w:p>
    <w:p w14:paraId="056E7586" w14:textId="31844045" w:rsidR="00C9744B" w:rsidRPr="004E2584" w:rsidRDefault="00C9744B" w:rsidP="00C9744B">
      <w:r>
        <w:t xml:space="preserve">The </w:t>
      </w:r>
      <w:r w:rsidR="002E6A47" w:rsidRPr="6FDD1718">
        <w:rPr>
          <w:i/>
          <w:iCs/>
        </w:rPr>
        <w:t>IESO</w:t>
      </w:r>
      <w:r>
        <w:t xml:space="preserve"> will not accept supporting documentation that:</w:t>
      </w:r>
    </w:p>
    <w:p w14:paraId="799F42DC" w14:textId="77777777" w:rsidR="00C9744B" w:rsidRPr="00C86D6C" w:rsidRDefault="005E66A4" w:rsidP="000D7B1F">
      <w:pPr>
        <w:numPr>
          <w:ilvl w:val="0"/>
          <w:numId w:val="7"/>
        </w:numPr>
      </w:pPr>
      <w:r>
        <w:t>is</w:t>
      </w:r>
      <w:r w:rsidRPr="004E2584">
        <w:t xml:space="preserve"> </w:t>
      </w:r>
      <w:r w:rsidR="00C9744B" w:rsidRPr="00C86D6C">
        <w:t xml:space="preserve">illegible; </w:t>
      </w:r>
    </w:p>
    <w:p w14:paraId="3E64582A" w14:textId="043BF53A" w:rsidR="00C9744B" w:rsidRPr="00C86D6C" w:rsidRDefault="00D96261" w:rsidP="000D7B1F">
      <w:pPr>
        <w:numPr>
          <w:ilvl w:val="0"/>
          <w:numId w:val="7"/>
        </w:numPr>
      </w:pPr>
      <w:r w:rsidRPr="00C86D6C">
        <w:t xml:space="preserve">does not support costs that are eligible for inclusion in the </w:t>
      </w:r>
      <w:r w:rsidRPr="00C86D6C">
        <w:rPr>
          <w:i/>
        </w:rPr>
        <w:t xml:space="preserve">reference level </w:t>
      </w:r>
      <w:r w:rsidR="003A152B" w:rsidRPr="00B562FA">
        <w:t xml:space="preserve">that </w:t>
      </w:r>
      <w:r w:rsidRPr="00C86D6C">
        <w:t>the documentation has been submitted to support</w:t>
      </w:r>
      <w:r w:rsidR="00C86D6C" w:rsidRPr="00C86D6C">
        <w:t>; or</w:t>
      </w:r>
    </w:p>
    <w:p w14:paraId="2A972903" w14:textId="1D535745" w:rsidR="00C9744B" w:rsidRPr="004E2584" w:rsidRDefault="00C9744B" w:rsidP="000D7B1F">
      <w:pPr>
        <w:numPr>
          <w:ilvl w:val="0"/>
          <w:numId w:val="7"/>
        </w:numPr>
      </w:pPr>
      <w:r>
        <w:t xml:space="preserve">includes </w:t>
      </w:r>
      <w:r w:rsidRPr="004E2584">
        <w:t>incomplete</w:t>
      </w:r>
      <w:r w:rsidR="00C86D6C">
        <w:t>, vague, or unclear</w:t>
      </w:r>
      <w:r w:rsidRPr="004E2584">
        <w:t xml:space="preserve"> information</w:t>
      </w:r>
      <w:r w:rsidR="008550B1">
        <w:t xml:space="preserve">, where that information is relevant to the determination of the requested </w:t>
      </w:r>
      <w:r w:rsidR="008550B1">
        <w:rPr>
          <w:i/>
        </w:rPr>
        <w:t>reference level</w:t>
      </w:r>
      <w:r w:rsidR="00C86D6C">
        <w:t>.</w:t>
      </w:r>
    </w:p>
    <w:p w14:paraId="07589F1F" w14:textId="4D304021" w:rsidR="00C9744B" w:rsidRDefault="00C9744B" w:rsidP="00C9744B">
      <w:r>
        <w:t xml:space="preserve">The </w:t>
      </w:r>
      <w:r w:rsidR="002E6A47" w:rsidRPr="6FDD1718">
        <w:rPr>
          <w:i/>
          <w:iCs/>
        </w:rPr>
        <w:t>IESO</w:t>
      </w:r>
      <w:r>
        <w:t xml:space="preserve"> may request that a </w:t>
      </w:r>
      <w:r w:rsidRPr="6FDD1718">
        <w:rPr>
          <w:i/>
          <w:iCs/>
        </w:rPr>
        <w:t>market participant</w:t>
      </w:r>
      <w:r>
        <w:t xml:space="preserve"> </w:t>
      </w:r>
      <w:r w:rsidR="00233195">
        <w:t>submit</w:t>
      </w:r>
      <w:r>
        <w:t xml:space="preserve"> additional information and may review any other information it deems relevant for completeness, eligibility and correctness. Relevant information may include, but is not limited to, </w:t>
      </w:r>
      <w:r w:rsidRPr="6FDD1718">
        <w:rPr>
          <w:i/>
          <w:iCs/>
        </w:rPr>
        <w:t>market participant</w:t>
      </w:r>
      <w:r>
        <w:t>-registered data, research papers, reports, news articles and publicly available information.</w:t>
      </w:r>
    </w:p>
    <w:p w14:paraId="6DDD2553" w14:textId="77777777" w:rsidR="00C9744B" w:rsidRDefault="00C9744B" w:rsidP="00D64E75">
      <w:pPr>
        <w:pStyle w:val="Heading4"/>
      </w:pPr>
      <w:r>
        <w:t>Supporting Documentation Exemptions</w:t>
      </w:r>
    </w:p>
    <w:p w14:paraId="57EDE2C7" w14:textId="77777777" w:rsidR="00C9744B" w:rsidRDefault="00C9744B" w:rsidP="003F667F">
      <w:pPr>
        <w:keepNext/>
        <w:spacing w:after="160" w:line="259" w:lineRule="auto"/>
      </w:pPr>
      <w:r w:rsidRPr="00DB495C">
        <w:t xml:space="preserve">Supporting documentation </w:t>
      </w:r>
      <w:r>
        <w:t>is</w:t>
      </w:r>
      <w:r w:rsidRPr="00DB495C">
        <w:t xml:space="preserve"> not required</w:t>
      </w:r>
      <w:r>
        <w:t>:</w:t>
      </w:r>
    </w:p>
    <w:p w14:paraId="3510398A" w14:textId="3FD62E1B" w:rsidR="00A7013A" w:rsidRDefault="00DF1412" w:rsidP="000D7B1F">
      <w:pPr>
        <w:pStyle w:val="ListParagraph"/>
        <w:numPr>
          <w:ilvl w:val="0"/>
          <w:numId w:val="7"/>
        </w:numPr>
        <w:spacing w:after="160" w:line="259" w:lineRule="auto"/>
      </w:pPr>
      <w:r>
        <w:t>t</w:t>
      </w:r>
      <w:r w:rsidR="00190638">
        <w:t xml:space="preserve">o determine </w:t>
      </w:r>
      <w:r w:rsidR="00190638" w:rsidRPr="004934F8">
        <w:rPr>
          <w:i/>
        </w:rPr>
        <w:t>energy</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produc</w:t>
      </w:r>
      <w:r w:rsidR="00190638">
        <w:t>ing</w:t>
      </w:r>
      <w:r w:rsidR="00190638" w:rsidRPr="00DB495C">
        <w:t xml:space="preserve"> </w:t>
      </w:r>
      <w:r w:rsidR="00190638" w:rsidRPr="004934F8">
        <w:rPr>
          <w:i/>
        </w:rPr>
        <w:t>energy</w:t>
      </w:r>
      <w:r w:rsidR="00190638" w:rsidRPr="00DB495C">
        <w:t xml:space="preserve"> below its maximum generating capability </w:t>
      </w:r>
      <w:r w:rsidR="00190638">
        <w:t>for</w:t>
      </w:r>
      <w:r w:rsidR="00190638" w:rsidRPr="00DB495C">
        <w:t xml:space="preserve"> an interval</w:t>
      </w:r>
      <w:r w:rsidR="00A7013A">
        <w:t>:</w:t>
      </w:r>
      <w:r w:rsidR="00A7013A" w:rsidRPr="00DB495C">
        <w:t xml:space="preserve"> </w:t>
      </w:r>
    </w:p>
    <w:p w14:paraId="5C21CF6C" w14:textId="047DD470" w:rsidR="00190638" w:rsidRDefault="00DF1412" w:rsidP="000D7B1F">
      <w:pPr>
        <w:pStyle w:val="ListParagraph"/>
        <w:numPr>
          <w:ilvl w:val="1"/>
          <w:numId w:val="7"/>
        </w:numPr>
        <w:spacing w:after="160" w:line="259" w:lineRule="auto"/>
      </w:pPr>
      <w:r>
        <w:lastRenderedPageBreak/>
        <w:t>i</w:t>
      </w:r>
      <w:r w:rsidR="00190638" w:rsidRPr="00DB495C">
        <w:t xml:space="preserve">f </w:t>
      </w:r>
      <w:r w:rsidR="00190638">
        <w:t>the</w:t>
      </w:r>
      <w:r w:rsidR="00190638" w:rsidRPr="00DB495C">
        <w:t xml:space="preserve"> submitted </w:t>
      </w:r>
      <w:r w:rsidR="00190638" w:rsidRPr="005E2985">
        <w:rPr>
          <w:i/>
        </w:rPr>
        <w:t>energy</w:t>
      </w:r>
      <w:r w:rsidR="00190638">
        <w:t xml:space="preserve"> </w:t>
      </w:r>
      <w:r w:rsidR="00190638" w:rsidRPr="00DB495C">
        <w:t xml:space="preserve">ramp rate </w:t>
      </w:r>
      <w:r w:rsidR="00CE0467" w:rsidRPr="00CE0467">
        <w:rPr>
          <w:i/>
        </w:rPr>
        <w:t>reference level</w:t>
      </w:r>
      <w:r w:rsidR="00190638" w:rsidRPr="003B3549">
        <w:rPr>
          <w:i/>
        </w:rPr>
        <w:t xml:space="preserve"> value</w:t>
      </w:r>
      <w:r w:rsidR="00190638" w:rsidRPr="00DB495C">
        <w:t xml:space="preserve"> is </w:t>
      </w:r>
      <w:r w:rsidR="00190638">
        <w:t xml:space="preserve">greater than or </w:t>
      </w:r>
      <w:r w:rsidR="00190638" w:rsidRPr="0055143E">
        <w:t xml:space="preserve">equal to </w:t>
      </w:r>
      <w:r w:rsidR="00190638" w:rsidRPr="00DB495C">
        <w:t>1/5</w:t>
      </w:r>
      <w:r w:rsidR="00190638" w:rsidRPr="00D566D3">
        <w:rPr>
          <w:vertAlign w:val="superscript"/>
        </w:rPr>
        <w:t>th</w:t>
      </w:r>
      <w:r w:rsidR="00190638" w:rsidRPr="00DB495C">
        <w:t xml:space="preserve"> of the </w:t>
      </w:r>
      <w:r w:rsidR="00190638">
        <w:t xml:space="preserve">maximum capacity of the </w:t>
      </w:r>
      <w:r w:rsidR="00190638" w:rsidRPr="003B3549">
        <w:rPr>
          <w:i/>
        </w:rPr>
        <w:t>resource</w:t>
      </w:r>
      <w:r w:rsidR="005209B2">
        <w:t>;</w:t>
      </w:r>
      <w:r w:rsidR="000D78A2">
        <w:t xml:space="preserve"> or</w:t>
      </w:r>
    </w:p>
    <w:p w14:paraId="7D661D92" w14:textId="6B055982" w:rsidR="00A7013A" w:rsidRDefault="00DF1412" w:rsidP="000D7B1F">
      <w:pPr>
        <w:pStyle w:val="ListParagraph"/>
        <w:numPr>
          <w:ilvl w:val="1"/>
          <w:numId w:val="7"/>
        </w:numPr>
      </w:pPr>
      <w:r>
        <w:t>i</w:t>
      </w:r>
      <w:r w:rsidR="008A0981">
        <w:t>f the submitted</w:t>
      </w:r>
      <w:r w:rsidR="00A7013A" w:rsidRPr="00074824">
        <w:t xml:space="preserve"> </w:t>
      </w:r>
      <w:r w:rsidR="00A7013A" w:rsidRPr="008025D1">
        <w:rPr>
          <w:i/>
        </w:rPr>
        <w:t>energy</w:t>
      </w:r>
      <w:r w:rsidR="00A7013A" w:rsidRPr="00074824">
        <w:t xml:space="preserve"> ramp rate </w:t>
      </w:r>
      <w:r w:rsidR="00CE0467" w:rsidRPr="00CE0467">
        <w:rPr>
          <w:i/>
        </w:rPr>
        <w:t>reference level</w:t>
      </w:r>
      <w:r w:rsidR="00A7013A" w:rsidRPr="00074824">
        <w:t xml:space="preserve"> </w:t>
      </w:r>
      <w:r w:rsidR="008A0981">
        <w:t xml:space="preserve">is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 </w:t>
      </w:r>
    </w:p>
    <w:p w14:paraId="29C71037" w14:textId="21054290" w:rsidR="00190638" w:rsidRDefault="00DF1412" w:rsidP="000D7B1F">
      <w:pPr>
        <w:pStyle w:val="ListParagraph"/>
        <w:numPr>
          <w:ilvl w:val="0"/>
          <w:numId w:val="7"/>
        </w:numPr>
        <w:spacing w:after="160" w:line="259" w:lineRule="auto"/>
      </w:pPr>
      <w:r>
        <w:t>t</w:t>
      </w:r>
      <w:r w:rsidR="00190638">
        <w:t xml:space="preserve">o determine </w:t>
      </w:r>
      <w:r w:rsidR="00190638" w:rsidRPr="004934F8">
        <w:rPr>
          <w:i/>
        </w:rPr>
        <w:t>operating reserve</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w:t>
      </w:r>
      <w:r w:rsidR="00B94999">
        <w:t>supplying</w:t>
      </w:r>
      <w:r w:rsidR="00190638" w:rsidRPr="00DB495C">
        <w:t xml:space="preserve"> </w:t>
      </w:r>
      <w:r w:rsidR="00190638" w:rsidRPr="004934F8">
        <w:rPr>
          <w:i/>
        </w:rPr>
        <w:t>operating reserve</w:t>
      </w:r>
      <w:r w:rsidR="00190638" w:rsidRPr="00DB495C">
        <w:t xml:space="preserve"> below its maximum </w:t>
      </w:r>
      <w:r w:rsidR="00B94999">
        <w:t>supply</w:t>
      </w:r>
      <w:r w:rsidR="00B94999" w:rsidRPr="00DB495C">
        <w:t xml:space="preserve"> </w:t>
      </w:r>
      <w:r w:rsidR="00190638" w:rsidRPr="00DB495C">
        <w:t xml:space="preserve">capability </w:t>
      </w:r>
      <w:r w:rsidR="00190638">
        <w:t>for</w:t>
      </w:r>
      <w:r w:rsidR="00190638" w:rsidRPr="00DB495C">
        <w:t xml:space="preserve"> an interval</w:t>
      </w:r>
      <w:r w:rsidR="00A7013A">
        <w:t>:</w:t>
      </w:r>
      <w:r w:rsidR="00A7013A" w:rsidRPr="00DB495C">
        <w:t xml:space="preserve"> </w:t>
      </w:r>
    </w:p>
    <w:p w14:paraId="5D2B4022" w14:textId="7DA4B190" w:rsidR="00C9744B" w:rsidRDefault="005209B2" w:rsidP="000D7B1F">
      <w:pPr>
        <w:pStyle w:val="ListParagraph"/>
        <w:numPr>
          <w:ilvl w:val="1"/>
          <w:numId w:val="7"/>
        </w:numPr>
        <w:spacing w:after="160" w:line="259" w:lineRule="auto"/>
      </w:pPr>
      <w:r>
        <w:t>f</w:t>
      </w:r>
      <w:r w:rsidR="00C9744B">
        <w:t xml:space="preserve">or a </w:t>
      </w:r>
      <w:r w:rsidR="00C9744B" w:rsidRPr="00D566D3">
        <w:rPr>
          <w:i/>
        </w:rPr>
        <w:t>resource</w:t>
      </w:r>
      <w:r w:rsidR="00C9744B">
        <w:t xml:space="preserve"> that is registered as being able to supply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is </w:t>
      </w:r>
      <w:r w:rsidR="00C9744B">
        <w:t xml:space="preserve">greater than or </w:t>
      </w:r>
      <w:r w:rsidR="00C9744B" w:rsidRPr="0055143E">
        <w:t xml:space="preserve">equal to </w:t>
      </w:r>
      <w:r w:rsidR="00C9744B" w:rsidRPr="00DB495C">
        <w:t>1/</w:t>
      </w:r>
      <w:r w:rsidR="00C9744B">
        <w:t>10</w:t>
      </w:r>
      <w:r w:rsidR="00C9744B" w:rsidRPr="00D566D3">
        <w:rPr>
          <w:vertAlign w:val="superscript"/>
        </w:rPr>
        <w:t>th</w:t>
      </w:r>
      <w:r w:rsidR="00C9744B">
        <w:t xml:space="preserve"> </w:t>
      </w:r>
      <w:r w:rsidR="00C9744B" w:rsidRPr="00DB495C">
        <w:t xml:space="preserve">of the </w:t>
      </w:r>
      <w:r w:rsidR="00C9744B">
        <w:t xml:space="preserve">maximum </w:t>
      </w:r>
      <w:r w:rsidR="00C9744B" w:rsidRPr="00027331">
        <w:rPr>
          <w:i/>
        </w:rPr>
        <w:t>operating reserve</w:t>
      </w:r>
      <w:r w:rsidR="00C9744B">
        <w:t xml:space="preserve"> that the </w:t>
      </w:r>
      <w:r w:rsidR="00C9744B" w:rsidRPr="00D566D3">
        <w:rPr>
          <w:i/>
        </w:rPr>
        <w:t>resource</w:t>
      </w:r>
      <w:r>
        <w:t xml:space="preserve"> can provide;</w:t>
      </w:r>
    </w:p>
    <w:p w14:paraId="5F48388F" w14:textId="61265ED8" w:rsidR="00C9744B" w:rsidRDefault="005209B2" w:rsidP="000D7B1F">
      <w:pPr>
        <w:pStyle w:val="ListParagraph"/>
        <w:numPr>
          <w:ilvl w:val="1"/>
          <w:numId w:val="7"/>
        </w:numPr>
      </w:pPr>
      <w:r>
        <w:t>f</w:t>
      </w:r>
      <w:r w:rsidR="00C9744B">
        <w:t xml:space="preserve">or a </w:t>
      </w:r>
      <w:r w:rsidR="00C9744B" w:rsidRPr="00D566D3">
        <w:rPr>
          <w:i/>
        </w:rPr>
        <w:t>resource</w:t>
      </w:r>
      <w:r w:rsidR="00C9744B">
        <w:t xml:space="preserve"> that is registered as being able to supply </w:t>
      </w:r>
      <w:r w:rsidR="00027331" w:rsidRPr="00027331">
        <w:rPr>
          <w:i/>
        </w:rPr>
        <w:t>thirty</w:t>
      </w:r>
      <w:r w:rsidR="00C9744B" w:rsidRPr="00027331">
        <w:rPr>
          <w:i/>
        </w:rPr>
        <w:t>-minute operating reserve</w:t>
      </w:r>
      <w:r w:rsidR="00C9744B">
        <w:t xml:space="preserve">, but not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w:t>
      </w:r>
      <w:r w:rsidR="00C9744B">
        <w:t xml:space="preserve">is greater than or </w:t>
      </w:r>
      <w:r w:rsidR="00C9744B" w:rsidRPr="0055143E">
        <w:t xml:space="preserve">equal to </w:t>
      </w:r>
      <w:r w:rsidR="00C9744B" w:rsidRPr="00DB495C">
        <w:t>1/</w:t>
      </w:r>
      <w:r w:rsidR="00C9744B">
        <w:t>30</w:t>
      </w:r>
      <w:r w:rsidR="00C9744B" w:rsidRPr="00D566D3">
        <w:rPr>
          <w:vertAlign w:val="superscript"/>
        </w:rPr>
        <w:t>th</w:t>
      </w:r>
      <w:r w:rsidR="00C9744B">
        <w:t xml:space="preserve"> </w:t>
      </w:r>
      <w:r w:rsidR="00C9744B" w:rsidRPr="00DB495C">
        <w:t xml:space="preserve">of the </w:t>
      </w:r>
      <w:r w:rsidR="00C9744B">
        <w:t xml:space="preserve">maximum </w:t>
      </w:r>
      <w:r w:rsidR="00C9744B" w:rsidRPr="004F5B71">
        <w:rPr>
          <w:i/>
        </w:rPr>
        <w:t>operating reserve</w:t>
      </w:r>
      <w:r w:rsidR="00C9744B">
        <w:t xml:space="preserve"> that the </w:t>
      </w:r>
      <w:r w:rsidR="00C9744B" w:rsidRPr="00D566D3">
        <w:rPr>
          <w:i/>
        </w:rPr>
        <w:t>resource</w:t>
      </w:r>
      <w:r>
        <w:t xml:space="preserve"> can provide;</w:t>
      </w:r>
      <w:r w:rsidR="000D78A2">
        <w:t xml:space="preserve"> or</w:t>
      </w:r>
    </w:p>
    <w:p w14:paraId="3E16C4EC" w14:textId="6FA3541E" w:rsidR="00A7013A" w:rsidRDefault="008A0981" w:rsidP="000D7B1F">
      <w:pPr>
        <w:pStyle w:val="ListParagraph"/>
        <w:numPr>
          <w:ilvl w:val="1"/>
          <w:numId w:val="7"/>
        </w:numPr>
      </w:pPr>
      <w:r>
        <w:t xml:space="preserve">if the submitted </w:t>
      </w:r>
      <w:r w:rsidR="00A7013A" w:rsidRPr="00E239C0">
        <w:rPr>
          <w:i/>
        </w:rPr>
        <w:t>operating reserve</w:t>
      </w:r>
      <w:r w:rsidR="00A7013A">
        <w:t xml:space="preserve"> ramp rate </w:t>
      </w:r>
      <w:r w:rsidR="00CE0467" w:rsidRPr="00CE0467">
        <w:rPr>
          <w:i/>
        </w:rPr>
        <w:t>reference level</w:t>
      </w:r>
      <w:r w:rsidR="00A7013A">
        <w:t xml:space="preserve">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w:t>
      </w:r>
    </w:p>
    <w:p w14:paraId="70AEA87A" w14:textId="479AC01E" w:rsidR="00C9744B" w:rsidRPr="00890FFF" w:rsidRDefault="005209B2" w:rsidP="000D7B1F">
      <w:pPr>
        <w:pStyle w:val="ListParagraph"/>
        <w:numPr>
          <w:ilvl w:val="0"/>
          <w:numId w:val="7"/>
        </w:numPr>
      </w:pPr>
      <w:r>
        <w:t>t</w:t>
      </w:r>
      <w:r w:rsidR="00C9744B">
        <w:t xml:space="preserve">o </w:t>
      </w:r>
      <w:r w:rsidR="00B27EA3">
        <w:t>d</w:t>
      </w:r>
      <w:r w:rsidR="004704A4">
        <w:t>etermine</w:t>
      </w:r>
      <w:r w:rsidR="00C9744B">
        <w:t xml:space="preserve"> </w:t>
      </w:r>
      <w:r w:rsidR="00027331" w:rsidRPr="6FDD1718">
        <w:rPr>
          <w:i/>
          <w:iCs/>
        </w:rPr>
        <w:t>minimum generation block run time</w:t>
      </w:r>
      <w:r w:rsidR="00027331">
        <w:t xml:space="preserve"> (</w:t>
      </w:r>
      <w:r w:rsidR="00C9744B">
        <w:t>MGBRT</w:t>
      </w:r>
      <w:r w:rsidR="00027331">
        <w:t>)</w:t>
      </w:r>
      <w:r w:rsidR="00C9744B">
        <w:t xml:space="preserve"> or </w:t>
      </w:r>
      <w:r w:rsidR="00136A2F" w:rsidRPr="6FDD1718">
        <w:rPr>
          <w:i/>
          <w:iCs/>
        </w:rPr>
        <w:t>minimum loading point</w:t>
      </w:r>
      <w:r w:rsidR="00027331" w:rsidRPr="6FDD1718">
        <w:rPr>
          <w:i/>
          <w:iCs/>
        </w:rPr>
        <w:t xml:space="preserve"> </w:t>
      </w:r>
      <w:r w:rsidR="00CE0467" w:rsidRPr="6FDD1718">
        <w:rPr>
          <w:i/>
          <w:iCs/>
        </w:rPr>
        <w:t>reference levels</w:t>
      </w:r>
      <w:r w:rsidR="00C9744B">
        <w:t xml:space="preserve"> </w:t>
      </w:r>
      <w:r w:rsidR="008A0981">
        <w:t xml:space="preserve">if </w:t>
      </w:r>
      <w:r w:rsidR="00C9744B">
        <w:t xml:space="preserve">the submitted </w:t>
      </w:r>
      <w:r w:rsidR="00CE0467" w:rsidRPr="6FDD1718">
        <w:rPr>
          <w:i/>
          <w:iCs/>
        </w:rPr>
        <w:t>reference level</w:t>
      </w:r>
      <w:r w:rsidR="00C9744B">
        <w:t xml:space="preserve"> is equal to </w:t>
      </w:r>
      <w:r w:rsidR="00890A43">
        <w:t>(</w:t>
      </w:r>
      <w:proofErr w:type="spellStart"/>
      <w:r w:rsidR="00890A43">
        <w:t>i</w:t>
      </w:r>
      <w:proofErr w:type="spellEnd"/>
      <w:r w:rsidR="00890A43">
        <w:t xml:space="preserve">) </w:t>
      </w:r>
      <w:r w:rsidR="00C9744B">
        <w:t>the value currently</w:t>
      </w:r>
      <w:r w:rsidR="00FE5CF2">
        <w:t xml:space="preserve"> </w:t>
      </w:r>
      <w:r w:rsidR="00C9744B">
        <w:t xml:space="preserve">registered </w:t>
      </w:r>
      <w:r w:rsidR="00890A43">
        <w:t xml:space="preserve">or (ii) a value registered </w:t>
      </w:r>
      <w:r w:rsidR="008E001E">
        <w:t xml:space="preserve">for the </w:t>
      </w:r>
      <w:r w:rsidR="008E001E">
        <w:rPr>
          <w:i/>
        </w:rPr>
        <w:t xml:space="preserve">resource </w:t>
      </w:r>
      <w:r w:rsidR="00890A43">
        <w:t>within the 24 months</w:t>
      </w:r>
      <w:r w:rsidR="008E001E">
        <w:t xml:space="preserve"> prior to the request</w:t>
      </w:r>
      <w:r>
        <w:t>;</w:t>
      </w:r>
      <w:r w:rsidR="00AC097D">
        <w:t xml:space="preserve"> and</w:t>
      </w:r>
    </w:p>
    <w:p w14:paraId="5C861FF1" w14:textId="3DA4C22C" w:rsidR="00C9744B" w:rsidRPr="00890FFF" w:rsidRDefault="005209B2" w:rsidP="000D7B1F">
      <w:pPr>
        <w:pStyle w:val="ListParagraph"/>
        <w:numPr>
          <w:ilvl w:val="0"/>
          <w:numId w:val="7"/>
        </w:numPr>
      </w:pPr>
      <w:r>
        <w:t>t</w:t>
      </w:r>
      <w:r w:rsidR="00C9744B">
        <w:t xml:space="preserve">o </w:t>
      </w:r>
      <w:r w:rsidR="00B27EA3">
        <w:t>d</w:t>
      </w:r>
      <w:r w:rsidR="004704A4">
        <w:t>etermine</w:t>
      </w:r>
      <w:r w:rsidR="00C9744B">
        <w:t xml:space="preserve"> an</w:t>
      </w:r>
      <w:r w:rsidR="00C9744B" w:rsidRPr="00074824">
        <w:t xml:space="preserve"> </w:t>
      </w:r>
      <w:r w:rsidR="00C9744B" w:rsidRPr="00E239C0">
        <w:rPr>
          <w:i/>
        </w:rPr>
        <w:t>operating reserve</w:t>
      </w:r>
      <w:r w:rsidR="00C9744B" w:rsidRPr="00074824">
        <w:t xml:space="preserve"> ramp rate </w:t>
      </w:r>
      <w:r w:rsidR="00CE0467" w:rsidRPr="00CE0467">
        <w:rPr>
          <w:i/>
        </w:rPr>
        <w:t>reference level</w:t>
      </w:r>
      <w:r w:rsidR="00C9744B" w:rsidRPr="00074824">
        <w:t xml:space="preserve"> equal to </w:t>
      </w:r>
      <w:r w:rsidR="00C9744B">
        <w:t>the</w:t>
      </w:r>
      <w:r w:rsidR="00C9744B" w:rsidRPr="00074824">
        <w:t xml:space="preserve"> </w:t>
      </w:r>
      <w:r w:rsidR="00C9744B" w:rsidRPr="003B3549">
        <w:rPr>
          <w:i/>
        </w:rPr>
        <w:t>resource</w:t>
      </w:r>
      <w:r w:rsidR="00C9744B" w:rsidRPr="00074824">
        <w:t>’s r</w:t>
      </w:r>
      <w:r w:rsidR="00C9744B">
        <w:t xml:space="preserve">egistered maximum </w:t>
      </w:r>
      <w:r w:rsidR="00C9744B" w:rsidRPr="008444C8">
        <w:rPr>
          <w:i/>
        </w:rPr>
        <w:t>bid</w:t>
      </w:r>
      <w:r w:rsidR="00C9744B">
        <w:t xml:space="preserve"> ramp rate</w:t>
      </w:r>
      <w:r w:rsidR="00C9744B" w:rsidRPr="00074824">
        <w:t>.</w:t>
      </w:r>
    </w:p>
    <w:p w14:paraId="208441E3" w14:textId="595CC9CB" w:rsidR="00C9744B" w:rsidRPr="004E2584" w:rsidRDefault="008427CB" w:rsidP="00923DAE">
      <w:pPr>
        <w:pStyle w:val="Heading3"/>
      </w:pPr>
      <w:bookmarkStart w:id="304" w:name="_Toc68189077"/>
      <w:bookmarkStart w:id="305" w:name="_Procedure_Initiation_by"/>
      <w:bookmarkStart w:id="306" w:name="_Ref67321558"/>
      <w:bookmarkStart w:id="307" w:name="_Toc68159473"/>
      <w:bookmarkStart w:id="308" w:name="_Toc69163548"/>
      <w:bookmarkStart w:id="309" w:name="_Toc71096841"/>
      <w:bookmarkStart w:id="310" w:name="_Toc73716970"/>
      <w:bookmarkStart w:id="311" w:name="_Toc76476456"/>
      <w:bookmarkStart w:id="312" w:name="_Toc76977539"/>
      <w:bookmarkStart w:id="313" w:name="_Toc76995580"/>
      <w:bookmarkStart w:id="314" w:name="_Toc77155671"/>
      <w:bookmarkStart w:id="315" w:name="_Toc78621109"/>
      <w:bookmarkStart w:id="316" w:name="_Toc78959602"/>
      <w:bookmarkStart w:id="317" w:name="_Toc128581668"/>
      <w:bookmarkStart w:id="318" w:name="_Toc226464384"/>
      <w:bookmarkEnd w:id="304"/>
      <w:bookmarkEnd w:id="305"/>
      <w:r>
        <w:t>Procedure</w:t>
      </w:r>
      <w:r w:rsidRPr="004E2584">
        <w:t xml:space="preserve"> </w:t>
      </w:r>
      <w:r w:rsidR="00C9744B" w:rsidRPr="004E2584">
        <w:t>Initiation by the Market Participant</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3A4E2F12" w14:textId="74D0A613" w:rsidR="004B2AC2" w:rsidRPr="00FF1564" w:rsidRDefault="004B2AC2" w:rsidP="00304B51">
      <w:pPr>
        <w:pStyle w:val="BodyText0"/>
      </w:pPr>
      <w:r>
        <w:t>(</w:t>
      </w:r>
      <w:r w:rsidR="00972741">
        <w:t>MR Ch.</w:t>
      </w:r>
      <w:r w:rsidRPr="00FF1564">
        <w:t xml:space="preserve">7 </w:t>
      </w:r>
      <w:r w:rsidR="00FB339D">
        <w:t>ss.</w:t>
      </w:r>
      <w:r w:rsidR="0003759C">
        <w:t>22.1.1 and</w:t>
      </w:r>
      <w:r w:rsidRPr="00FF1564">
        <w:t xml:space="preserve"> </w:t>
      </w:r>
      <w:r w:rsidRPr="007C707D">
        <w:t>2</w:t>
      </w:r>
      <w:r>
        <w:t>2</w:t>
      </w:r>
      <w:r w:rsidRPr="007C707D">
        <w:t>.</w:t>
      </w:r>
      <w:r>
        <w:t>5.4)</w:t>
      </w:r>
    </w:p>
    <w:p w14:paraId="14DF9675" w14:textId="1C398A32" w:rsidR="009A22A0" w:rsidRPr="0092363D" w:rsidRDefault="00190638" w:rsidP="00C9744B">
      <w:r>
        <w:t xml:space="preserve">The procedures referenced in this section </w:t>
      </w:r>
      <w:r w:rsidR="008631DC">
        <w:t>are</w:t>
      </w:r>
      <w:r>
        <w:t xml:space="preserve"> found in </w:t>
      </w:r>
      <w:r w:rsidR="003F667F" w:rsidRPr="00E71872">
        <w:rPr>
          <w:b/>
        </w:rPr>
        <w:t>MM 1.5</w:t>
      </w:r>
      <w:r w:rsidR="009A22A0">
        <w:t>.</w:t>
      </w:r>
    </w:p>
    <w:p w14:paraId="5AED5FFE" w14:textId="77777777" w:rsidR="00C9744B" w:rsidRPr="004E2584" w:rsidRDefault="00C9744B" w:rsidP="00D64E75">
      <w:pPr>
        <w:pStyle w:val="Heading4"/>
      </w:pPr>
      <w:r w:rsidRPr="004E2584">
        <w:t xml:space="preserve">Initiation </w:t>
      </w:r>
    </w:p>
    <w:p w14:paraId="5F8880F8" w14:textId="7EF76D23" w:rsidR="00190638" w:rsidRPr="004E2584" w:rsidRDefault="00190638" w:rsidP="00190638">
      <w:r>
        <w:t xml:space="preserve">A </w:t>
      </w:r>
      <w:r>
        <w:rPr>
          <w:i/>
        </w:rPr>
        <w:t xml:space="preserve">market participant </w:t>
      </w:r>
      <w:r>
        <w:t>may initiate the</w:t>
      </w:r>
      <w:r w:rsidRPr="004E2584">
        <w:t xml:space="preserve"> </w:t>
      </w:r>
      <w:r>
        <w:t>Determine</w:t>
      </w:r>
      <w:r w:rsidRPr="004E2584">
        <w:t xml:space="preserve"> </w:t>
      </w:r>
      <w:r w:rsidR="00CE0467" w:rsidRPr="00642789">
        <w:t xml:space="preserve">Reference </w:t>
      </w:r>
      <w:r w:rsidR="00642789">
        <w:t>L</w:t>
      </w:r>
      <w:r w:rsidR="00CE0467" w:rsidRPr="00642789">
        <w:t>evels</w:t>
      </w:r>
      <w:r w:rsidRPr="004E2584">
        <w:t xml:space="preserve"> and </w:t>
      </w:r>
      <w:r w:rsidR="00CE0467" w:rsidRPr="00642789">
        <w:t xml:space="preserve">Reference </w:t>
      </w:r>
      <w:r w:rsidR="00642789">
        <w:t>Q</w:t>
      </w:r>
      <w:r w:rsidR="00CE0467" w:rsidRPr="00642789">
        <w:t>uantities</w:t>
      </w:r>
      <w:r w:rsidRPr="004E2584">
        <w:t xml:space="preserve"> </w:t>
      </w:r>
      <w:r>
        <w:t>procedure</w:t>
      </w:r>
      <w:r w:rsidRPr="004E2584">
        <w:t xml:space="preserve"> in the following situations.</w:t>
      </w:r>
    </w:p>
    <w:p w14:paraId="7DFC0AE5" w14:textId="77777777" w:rsidR="00C9744B" w:rsidRPr="004E2584" w:rsidRDefault="00C9744B" w:rsidP="00D64E75">
      <w:pPr>
        <w:pStyle w:val="Heading5"/>
      </w:pPr>
      <w:r w:rsidRPr="004E2584">
        <w:t xml:space="preserve">Registration of a </w:t>
      </w:r>
      <w:r w:rsidRPr="009A3725">
        <w:t>New</w:t>
      </w:r>
      <w:r w:rsidRPr="004E2584">
        <w:t xml:space="preserve"> Resource</w:t>
      </w:r>
    </w:p>
    <w:p w14:paraId="493AFF28" w14:textId="14813C01" w:rsidR="00C9744B" w:rsidRPr="004E2584" w:rsidRDefault="00190638" w:rsidP="00C9744B">
      <w:r w:rsidRPr="004E2584">
        <w:t xml:space="preserve">An equipment owner initiates the Register Equipment </w:t>
      </w:r>
      <w:r>
        <w:t>procedure</w:t>
      </w:r>
      <w:r w:rsidRPr="004E2584">
        <w:t xml:space="preserve"> to register a new </w:t>
      </w:r>
      <w:r w:rsidRPr="009A5B39">
        <w:rPr>
          <w:i/>
        </w:rPr>
        <w:t>resource</w:t>
      </w:r>
      <w:r w:rsidRPr="004E2584">
        <w:t xml:space="preserve"> to </w:t>
      </w:r>
      <w:r w:rsidR="00C9744B" w:rsidRPr="004E2584">
        <w:t xml:space="preserve">participate in the </w:t>
      </w:r>
      <w:r w:rsidR="00967CDB">
        <w:rPr>
          <w:i/>
        </w:rPr>
        <w:t xml:space="preserve">energy </w:t>
      </w:r>
      <w:r w:rsidR="00967CDB">
        <w:t xml:space="preserve">and </w:t>
      </w:r>
      <w:r w:rsidR="00967CDB">
        <w:rPr>
          <w:i/>
        </w:rPr>
        <w:t xml:space="preserve">operating reserve </w:t>
      </w:r>
      <w:r w:rsidR="00967CDB">
        <w:t>markets</w:t>
      </w:r>
      <w:r w:rsidR="00C9744B" w:rsidRPr="004E2584">
        <w:t xml:space="preserve"> as a</w:t>
      </w:r>
      <w:r w:rsidR="00213748">
        <w:t xml:space="preserve"> </w:t>
      </w:r>
      <w:r w:rsidR="00C9744B" w:rsidRPr="00D02DB5">
        <w:rPr>
          <w:i/>
        </w:rPr>
        <w:t>dispatchable</w:t>
      </w:r>
      <w:r w:rsidR="00C9744B" w:rsidRPr="004E2584">
        <w:t xml:space="preserve"> </w:t>
      </w:r>
      <w:r w:rsidR="00C9744B" w:rsidRPr="009A5B39">
        <w:rPr>
          <w:i/>
        </w:rPr>
        <w:t>resource</w:t>
      </w:r>
      <w:r w:rsidR="005A01F4">
        <w:rPr>
          <w:i/>
        </w:rPr>
        <w:t xml:space="preserve">, </w:t>
      </w:r>
      <w:r w:rsidR="005A01F4">
        <w:t>which automatically initiate</w:t>
      </w:r>
      <w:r w:rsidR="00AD4ABA">
        <w:t>s</w:t>
      </w:r>
      <w:r w:rsidR="005A01F4">
        <w:t xml:space="preserve"> t</w:t>
      </w:r>
      <w:r w:rsidR="00C9744B" w:rsidRPr="004E2584">
        <w:t xml:space="preserve">he </w:t>
      </w:r>
      <w:r w:rsidR="004704A4">
        <w:t>Determine</w:t>
      </w:r>
      <w:r w:rsidR="009005E8">
        <w:t xml:space="preserve"> </w:t>
      </w:r>
      <w:r w:rsidR="00CE0467" w:rsidRPr="00674BE1">
        <w:t xml:space="preserve">Reference </w:t>
      </w:r>
      <w:r w:rsidR="00674BE1" w:rsidRPr="00674BE1">
        <w:t>L</w:t>
      </w:r>
      <w:r w:rsidR="00CE0467" w:rsidRPr="00674BE1">
        <w:t>evels</w:t>
      </w:r>
      <w:r w:rsidR="009005E8" w:rsidRPr="00674BE1">
        <w:t xml:space="preserve"> and </w:t>
      </w:r>
      <w:r w:rsidR="00CE0467" w:rsidRPr="00674BE1">
        <w:t xml:space="preserve">Reference </w:t>
      </w:r>
      <w:r w:rsidR="00674BE1" w:rsidRPr="00674BE1">
        <w:t>Q</w:t>
      </w:r>
      <w:r w:rsidR="00CE0467" w:rsidRPr="00674BE1">
        <w:t>uantities</w:t>
      </w:r>
      <w:r w:rsidR="009005E8">
        <w:t xml:space="preserve"> procedure</w:t>
      </w:r>
      <w:r w:rsidR="005A01F4">
        <w:t>.</w:t>
      </w:r>
      <w:r w:rsidR="00C9744B" w:rsidRPr="004E2584">
        <w:t xml:space="preserve"> </w:t>
      </w:r>
      <w:r w:rsidR="005A01F4">
        <w:t>T</w:t>
      </w:r>
      <w:r w:rsidR="00C9744B" w:rsidRPr="004E2584">
        <w:t xml:space="preserve">he </w:t>
      </w:r>
      <w:r w:rsidR="005A01F4" w:rsidRPr="005A01F4">
        <w:t>Equipment Registration Specialist (Equipment Owner)</w:t>
      </w:r>
      <w:r w:rsidR="00C9744B" w:rsidRPr="004E2584">
        <w:t xml:space="preserve"> </w:t>
      </w:r>
      <w:r w:rsidR="00E77D4C">
        <w:t>must</w:t>
      </w:r>
      <w:r w:rsidR="00C9744B" w:rsidRPr="004E2584">
        <w:t xml:space="preserve"> complete </w:t>
      </w:r>
      <w:r w:rsidR="00E849D7">
        <w:t xml:space="preserve">the </w:t>
      </w:r>
      <w:r w:rsidR="00674BE1">
        <w:t xml:space="preserve">Determine </w:t>
      </w:r>
      <w:r w:rsidR="00674BE1" w:rsidRPr="00674BE1">
        <w:t>Reference Levels and Reference Quantities</w:t>
      </w:r>
      <w:r w:rsidR="00674BE1">
        <w:t xml:space="preserve"> </w:t>
      </w:r>
      <w:r w:rsidR="005A01F4">
        <w:t>procedure</w:t>
      </w:r>
      <w:r w:rsidR="005A01F4" w:rsidRPr="004E2584">
        <w:t xml:space="preserve"> </w:t>
      </w:r>
      <w:r w:rsidR="00C9744B" w:rsidRPr="004E2584">
        <w:t xml:space="preserve">before </w:t>
      </w:r>
      <w:r w:rsidR="005A01F4">
        <w:t>the Register Equipment procedure</w:t>
      </w:r>
      <w:r w:rsidR="005A01F4" w:rsidRPr="004E2584">
        <w:t xml:space="preserve"> </w:t>
      </w:r>
      <w:r w:rsidR="00C9744B" w:rsidRPr="004E2584">
        <w:t>can be completed</w:t>
      </w:r>
      <w:r w:rsidR="00C9744B">
        <w:t>.</w:t>
      </w:r>
    </w:p>
    <w:p w14:paraId="3087148F" w14:textId="77777777" w:rsidR="00C9744B" w:rsidRPr="004E2584" w:rsidRDefault="00C9744B" w:rsidP="00D64E75">
      <w:pPr>
        <w:pStyle w:val="Heading5"/>
      </w:pPr>
      <w:r w:rsidRPr="004E2584">
        <w:lastRenderedPageBreak/>
        <w:t>Change in Resource Participation</w:t>
      </w:r>
    </w:p>
    <w:p w14:paraId="492C7BD4" w14:textId="07E6E369" w:rsidR="00C9744B" w:rsidRPr="004E2584" w:rsidRDefault="00C9744B" w:rsidP="00C9744B">
      <w:r w:rsidRPr="004E2584">
        <w:t xml:space="preserve">An existing </w:t>
      </w:r>
      <w:r w:rsidRPr="003B3549">
        <w:rPr>
          <w:i/>
        </w:rPr>
        <w:t>resource</w:t>
      </w:r>
      <w:r w:rsidRPr="004E2584">
        <w:t xml:space="preserve"> without </w:t>
      </w:r>
      <w:r w:rsidR="00B27EA3">
        <w:t>d</w:t>
      </w:r>
      <w:r w:rsidR="004704A4">
        <w:t>etermine</w:t>
      </w:r>
      <w:r w:rsidR="004704A4" w:rsidRPr="004E2584">
        <w:t>d</w:t>
      </w:r>
      <w:r w:rsidRPr="004E2584">
        <w:t xml:space="preserve"> </w:t>
      </w:r>
      <w:r w:rsidR="00CE0467" w:rsidRPr="00CE0467">
        <w:rPr>
          <w:i/>
        </w:rPr>
        <w:t>reference levels</w:t>
      </w:r>
      <w:r w:rsidRPr="004E2584">
        <w:t xml:space="preserve"> </w:t>
      </w:r>
      <w:r w:rsidR="00E86142">
        <w:t xml:space="preserve">or </w:t>
      </w:r>
      <w:r w:rsidR="00E86142">
        <w:rPr>
          <w:i/>
        </w:rPr>
        <w:t xml:space="preserve">reference quantities </w:t>
      </w:r>
      <w:r w:rsidRPr="004E2584">
        <w:t>intends to change its participation type to a</w:t>
      </w:r>
      <w:r w:rsidR="00213748">
        <w:t xml:space="preserve"> </w:t>
      </w:r>
      <w:r w:rsidRPr="00D02DB5">
        <w:rPr>
          <w:i/>
        </w:rPr>
        <w:t>dispatchable</w:t>
      </w:r>
      <w:r w:rsidRPr="004E2584">
        <w:rPr>
          <w:i/>
        </w:rPr>
        <w:t xml:space="preserve"> resource</w:t>
      </w:r>
      <w:r w:rsidRPr="004E2584">
        <w:t xml:space="preserve">. When </w:t>
      </w:r>
      <w:r w:rsidR="00F36AA4">
        <w:t xml:space="preserve">a </w:t>
      </w:r>
      <w:r w:rsidR="00F36AA4">
        <w:rPr>
          <w:i/>
        </w:rPr>
        <w:t>market participant</w:t>
      </w:r>
      <w:r w:rsidRPr="004E2584">
        <w:rPr>
          <w:i/>
        </w:rPr>
        <w:t xml:space="preserve"> </w:t>
      </w:r>
      <w:r w:rsidRPr="004E2584">
        <w:t>begin</w:t>
      </w:r>
      <w:r w:rsidR="00F36AA4">
        <w:t>s</w:t>
      </w:r>
      <w:r w:rsidRPr="004E2584">
        <w:t xml:space="preserve"> the Commission Equipment Process, it automatically starts the </w:t>
      </w:r>
      <w:r w:rsidR="00674BE1">
        <w:t xml:space="preserve">Determine </w:t>
      </w:r>
      <w:r w:rsidR="00674BE1" w:rsidRPr="00674BE1">
        <w:t>Reference Levels and Reference Quantities</w:t>
      </w:r>
      <w:r w:rsidR="00674BE1">
        <w:t xml:space="preserve"> </w:t>
      </w:r>
      <w:r w:rsidR="009005E8">
        <w:t>procedure</w:t>
      </w:r>
      <w:r w:rsidRPr="004E2584">
        <w:t>.</w:t>
      </w:r>
      <w:r>
        <w:t xml:space="preserve"> </w:t>
      </w:r>
    </w:p>
    <w:p w14:paraId="4A97519A" w14:textId="77777777" w:rsidR="00C9744B" w:rsidRPr="004E2584" w:rsidRDefault="00C9744B" w:rsidP="00D64E75">
      <w:pPr>
        <w:pStyle w:val="Heading5"/>
      </w:pPr>
      <w:r w:rsidRPr="004E2584">
        <w:t xml:space="preserve">Changes to Resources’ Cost Components or Operating Capabilities </w:t>
      </w:r>
    </w:p>
    <w:p w14:paraId="2A2255C4" w14:textId="7ACC0CC2" w:rsidR="00C9744B" w:rsidRDefault="00F36AA4" w:rsidP="00C9744B">
      <w:r w:rsidRPr="00F36AA4">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 xml:space="preserve">initiate the </w:t>
      </w:r>
      <w:r w:rsidR="00674BE1">
        <w:t xml:space="preserve">Determine </w:t>
      </w:r>
      <w:r w:rsidR="00674BE1" w:rsidRPr="00674BE1">
        <w:t>Reference Levels and Reference Quantities</w:t>
      </w:r>
      <w:r w:rsidR="00674BE1">
        <w:t xml:space="preserve"> </w:t>
      </w:r>
      <w:r w:rsidR="009005E8">
        <w:t>procedure</w:t>
      </w:r>
      <w:r w:rsidR="00C9744B" w:rsidRPr="004E2584">
        <w:t xml:space="preserve"> to request an update to a </w:t>
      </w:r>
      <w:r w:rsidR="00CE0467" w:rsidRPr="00CE0467">
        <w:rPr>
          <w:i/>
        </w:rPr>
        <w:t>reference level</w:t>
      </w:r>
      <w:r w:rsidR="00C9744B" w:rsidRPr="004E2584">
        <w:t xml:space="preserve"> for </w:t>
      </w:r>
      <w:r w:rsidR="009005E8">
        <w:t xml:space="preserve">a </w:t>
      </w:r>
      <w:r w:rsidR="00C9744B" w:rsidRPr="004E2584">
        <w:rPr>
          <w:i/>
        </w:rPr>
        <w:t xml:space="preserve">financial </w:t>
      </w:r>
      <w:r w:rsidR="00C9744B" w:rsidRPr="00D02DB5">
        <w:rPr>
          <w:i/>
        </w:rPr>
        <w:t>dispatch</w:t>
      </w:r>
      <w:r w:rsidR="00C9744B" w:rsidRPr="004E2584">
        <w:rPr>
          <w:i/>
        </w:rPr>
        <w:t xml:space="preserve"> data</w:t>
      </w:r>
      <w:r w:rsidR="00C9744B" w:rsidRPr="004E2584">
        <w:t xml:space="preserve"> </w:t>
      </w:r>
      <w:r w:rsidR="00C9744B" w:rsidRPr="00C55BEB">
        <w:rPr>
          <w:i/>
        </w:rPr>
        <w:t>parameter</w:t>
      </w:r>
      <w:r w:rsidR="00C9744B">
        <w:t xml:space="preserve"> when:</w:t>
      </w:r>
    </w:p>
    <w:p w14:paraId="02410B5C" w14:textId="46918762" w:rsidR="00C9744B" w:rsidRPr="00CC720D" w:rsidRDefault="00B7321C" w:rsidP="00E36543">
      <w:pPr>
        <w:pStyle w:val="ListBullet0"/>
      </w:pPr>
      <w:r>
        <w:t xml:space="preserve">there has been </w:t>
      </w:r>
      <w:r w:rsidR="00745522" w:rsidRPr="00CC720D">
        <w:t>a</w:t>
      </w:r>
      <w:r w:rsidR="00C9744B" w:rsidRPr="00CC720D">
        <w:t xml:space="preserve"> material change in an existing </w:t>
      </w:r>
      <w:r w:rsidR="00C9744B" w:rsidRPr="00CC720D">
        <w:rPr>
          <w:i/>
        </w:rPr>
        <w:t>resource’s</w:t>
      </w:r>
      <w:r w:rsidR="00C9744B" w:rsidRPr="00CC720D">
        <w:t xml:space="preserve"> costs, equipment or operations </w:t>
      </w:r>
      <w:r w:rsidR="00E36543">
        <w:t xml:space="preserve">or the </w:t>
      </w:r>
      <w:r w:rsidR="00E36543">
        <w:rPr>
          <w:i/>
        </w:rPr>
        <w:t xml:space="preserve">market participant </w:t>
      </w:r>
      <w:r w:rsidR="00E36543">
        <w:t xml:space="preserve">reasonably expects there to be such a change </w:t>
      </w:r>
      <w:r w:rsidR="00C9744B" w:rsidRPr="00CC720D">
        <w:t xml:space="preserve">such that the </w:t>
      </w:r>
      <w:r w:rsidR="00B27EA3" w:rsidRPr="00CC720D">
        <w:t>d</w:t>
      </w:r>
      <w:r w:rsidR="004704A4" w:rsidRPr="00CC720D">
        <w:t>etermin</w:t>
      </w:r>
      <w:r w:rsidR="00C9744B" w:rsidRPr="00CC720D">
        <w:t>ed</w:t>
      </w:r>
      <w:r w:rsidR="00213748" w:rsidRPr="00CC720D">
        <w:t xml:space="preserve"> </w:t>
      </w:r>
      <w:r w:rsidR="00C9744B" w:rsidRPr="00CC720D">
        <w:rPr>
          <w:i/>
        </w:rPr>
        <w:t>reference levels</w:t>
      </w:r>
      <w:r w:rsidR="00C9744B" w:rsidRPr="00CC720D">
        <w:t xml:space="preserve"> and/or </w:t>
      </w:r>
      <w:r w:rsidR="00C9744B" w:rsidRPr="00CC720D">
        <w:rPr>
          <w:i/>
        </w:rPr>
        <w:t>reference quantities</w:t>
      </w:r>
      <w:r w:rsidR="00C9744B" w:rsidRPr="00CC720D">
        <w:t xml:space="preserve"> no longer reflect an appropriate estimate of its operations; or</w:t>
      </w:r>
    </w:p>
    <w:p w14:paraId="145D8305" w14:textId="7627CDB5" w:rsidR="00C9744B" w:rsidRPr="00CC720D" w:rsidRDefault="00745522" w:rsidP="005A4C61">
      <w:pPr>
        <w:pStyle w:val="ListBullet0"/>
      </w:pPr>
      <w:r w:rsidRPr="00CC720D">
        <w:t>o</w:t>
      </w:r>
      <w:r w:rsidR="00C9744B" w:rsidRPr="00CC720D">
        <w:t xml:space="preserve">ne or more components of the </w:t>
      </w:r>
      <w:r w:rsidR="00C9744B" w:rsidRPr="00CC720D">
        <w:rPr>
          <w:i/>
        </w:rPr>
        <w:t>reference level</w:t>
      </w:r>
      <w:r w:rsidR="00C9744B" w:rsidRPr="00CC720D">
        <w:t xml:space="preserve"> need to be updated.</w:t>
      </w:r>
    </w:p>
    <w:p w14:paraId="62780BF1" w14:textId="174FBC41" w:rsidR="00C9744B" w:rsidRPr="004E2584" w:rsidRDefault="00C9744B" w:rsidP="00C9744B">
      <w:r>
        <w:rPr>
          <w:color w:val="2B579A"/>
          <w:shd w:val="clear" w:color="auto" w:fill="E6E6E6"/>
        </w:rPr>
        <w:fldChar w:fldCharType="begin"/>
      </w:r>
      <w:r>
        <w:instrText xml:space="preserve"> REF _Ref69450248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3</w:t>
      </w:r>
      <w:r w:rsidR="004323B2">
        <w:noBreakHyphen/>
      </w:r>
      <w:r w:rsidR="004323B2">
        <w:rPr>
          <w:noProof/>
        </w:rPr>
        <w:t>1</w:t>
      </w:r>
      <w:r>
        <w:rPr>
          <w:color w:val="2B579A"/>
          <w:shd w:val="clear" w:color="auto" w:fill="E6E6E6"/>
        </w:rPr>
        <w:fldChar w:fldCharType="end"/>
      </w:r>
      <w:r>
        <w:t xml:space="preserve"> </w:t>
      </w:r>
      <w:r w:rsidRPr="004E2584">
        <w:t xml:space="preserve">summarizes the request types that a </w:t>
      </w:r>
      <w:r w:rsidRPr="004E2584">
        <w:rPr>
          <w:i/>
        </w:rPr>
        <w:t>market participant</w:t>
      </w:r>
      <w:r w:rsidRPr="004E2584">
        <w:t xml:space="preserve"> may initiate to </w:t>
      </w:r>
      <w:r w:rsidR="009C1635">
        <w:t>change</w:t>
      </w:r>
      <w:r w:rsidR="009C1635" w:rsidRPr="004E2584">
        <w:t xml:space="preserve"> </w:t>
      </w:r>
      <w:r w:rsidR="009C1635">
        <w:t>a</w:t>
      </w:r>
      <w:r w:rsidR="009C1635" w:rsidRPr="004E2584">
        <w:t xml:space="preserve"> </w:t>
      </w:r>
      <w:r w:rsidR="009C1635">
        <w:t>registered</w:t>
      </w:r>
      <w:r w:rsidR="00213748">
        <w:t xml:space="preserve"> </w:t>
      </w:r>
      <w:r w:rsidR="00CE0467" w:rsidRPr="00CE0467">
        <w:rPr>
          <w:i/>
        </w:rPr>
        <w:t>reference level</w:t>
      </w:r>
      <w:r w:rsidR="009C1635">
        <w:rPr>
          <w:i/>
        </w:rPr>
        <w:t xml:space="preserve"> </w:t>
      </w:r>
      <w:r w:rsidR="009C1635">
        <w:t xml:space="preserve">or </w:t>
      </w:r>
      <w:r w:rsidR="00CE0467" w:rsidRPr="00CE0467">
        <w:rPr>
          <w:i/>
        </w:rPr>
        <w:t>reference quantity</w:t>
      </w:r>
      <w:r w:rsidRPr="004E2584">
        <w:t xml:space="preserve">. </w:t>
      </w:r>
    </w:p>
    <w:p w14:paraId="326F0514" w14:textId="156767F4" w:rsidR="00C9744B" w:rsidRPr="004E2584" w:rsidRDefault="00C9744B" w:rsidP="00816C7F">
      <w:pPr>
        <w:pStyle w:val="TableCaption"/>
      </w:pPr>
      <w:bookmarkStart w:id="319" w:name="_Ref69450248"/>
      <w:bookmarkStart w:id="320" w:name="_Toc78621089"/>
      <w:bookmarkStart w:id="321" w:name="_Toc78959655"/>
      <w:bookmarkStart w:id="322" w:name="_Toc230162807"/>
      <w:r w:rsidRPr="004E2584">
        <w:t xml:space="preserve">Table </w:t>
      </w:r>
      <w:r>
        <w:fldChar w:fldCharType="begin"/>
      </w:r>
      <w:r>
        <w:instrText>STYLEREF 2 \s</w:instrText>
      </w:r>
      <w:r>
        <w:fldChar w:fldCharType="separate"/>
      </w:r>
      <w:r w:rsidR="004323B2">
        <w:rPr>
          <w:noProof/>
        </w:rPr>
        <w:t>3</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319"/>
      <w:r w:rsidRPr="004E2584">
        <w:t>:</w:t>
      </w:r>
      <w:r w:rsidRPr="004E2584">
        <w:rPr>
          <w:i/>
        </w:rPr>
        <w:t xml:space="preserve"> </w:t>
      </w:r>
      <w:r w:rsidRPr="004E2584">
        <w:t>Market</w:t>
      </w:r>
      <w:r w:rsidRPr="004E2584">
        <w:rPr>
          <w:i/>
        </w:rPr>
        <w:t xml:space="preserve"> </w:t>
      </w:r>
      <w:r w:rsidRPr="004E2584">
        <w:t xml:space="preserve">Participant Request Type for </w:t>
      </w:r>
      <w:r w:rsidRPr="00B4714F">
        <w:t xml:space="preserve">Reference </w:t>
      </w:r>
      <w:r w:rsidR="009C1635" w:rsidRPr="00B4714F">
        <w:t>L</w:t>
      </w:r>
      <w:r w:rsidRPr="00B4714F">
        <w:t>evel</w:t>
      </w:r>
      <w:r w:rsidRPr="009C1635">
        <w:t xml:space="preserve"> or</w:t>
      </w:r>
      <w:r w:rsidRPr="004E2584">
        <w:t xml:space="preserve"> Reference Quantity </w:t>
      </w:r>
      <w:r w:rsidR="00D04A79">
        <w:t>Changes</w:t>
      </w:r>
      <w:bookmarkEnd w:id="320"/>
      <w:bookmarkEnd w:id="321"/>
      <w:bookmarkEnd w:id="322"/>
    </w:p>
    <w:tbl>
      <w:tblPr>
        <w:tblStyle w:val="TableGrid"/>
        <w:tblW w:w="9445" w:type="dxa"/>
        <w:jc w:val="center"/>
        <w:tblLook w:val="04A0" w:firstRow="1" w:lastRow="0" w:firstColumn="1" w:lastColumn="0" w:noHBand="0" w:noVBand="1"/>
      </w:tblPr>
      <w:tblGrid>
        <w:gridCol w:w="3955"/>
        <w:gridCol w:w="5490"/>
      </w:tblGrid>
      <w:tr w:rsidR="00C9744B" w:rsidRPr="003A524D" w14:paraId="4DAF934C" w14:textId="77777777" w:rsidTr="00B70B05">
        <w:trPr>
          <w:tblHeader/>
          <w:jc w:val="center"/>
        </w:trPr>
        <w:tc>
          <w:tcPr>
            <w:tcW w:w="3955" w:type="dxa"/>
            <w:shd w:val="clear" w:color="auto" w:fill="8CD2F4" w:themeFill="accent3"/>
          </w:tcPr>
          <w:p w14:paraId="682292A6" w14:textId="77777777" w:rsidR="00C9744B" w:rsidRPr="008E1E4A" w:rsidRDefault="00C9744B">
            <w:pPr>
              <w:pStyle w:val="TableText"/>
              <w:keepNext/>
              <w:jc w:val="center"/>
              <w:rPr>
                <w:b/>
                <w:szCs w:val="20"/>
              </w:rPr>
            </w:pPr>
            <w:r w:rsidRPr="008E1E4A">
              <w:rPr>
                <w:b/>
                <w:szCs w:val="20"/>
              </w:rPr>
              <w:t xml:space="preserve">Request </w:t>
            </w:r>
          </w:p>
        </w:tc>
        <w:tc>
          <w:tcPr>
            <w:tcW w:w="5490" w:type="dxa"/>
            <w:shd w:val="clear" w:color="auto" w:fill="8CD2F4" w:themeFill="accent3"/>
          </w:tcPr>
          <w:p w14:paraId="1160E7F6" w14:textId="77777777" w:rsidR="00C9744B" w:rsidRPr="008E1E4A" w:rsidRDefault="00C9744B" w:rsidP="002A0139">
            <w:pPr>
              <w:pStyle w:val="TableText"/>
              <w:keepNext/>
              <w:jc w:val="center"/>
              <w:rPr>
                <w:b/>
                <w:szCs w:val="20"/>
              </w:rPr>
            </w:pPr>
            <w:r w:rsidRPr="008E1E4A">
              <w:rPr>
                <w:b/>
                <w:szCs w:val="20"/>
              </w:rPr>
              <w:t>Description</w:t>
            </w:r>
          </w:p>
        </w:tc>
      </w:tr>
      <w:tr w:rsidR="00C9744B" w:rsidRPr="004E2584" w14:paraId="2EB17649" w14:textId="77777777" w:rsidTr="00B70B05">
        <w:trPr>
          <w:jc w:val="center"/>
        </w:trPr>
        <w:tc>
          <w:tcPr>
            <w:tcW w:w="3955" w:type="dxa"/>
          </w:tcPr>
          <w:p w14:paraId="63B296A9" w14:textId="64FC323D" w:rsidR="00C9744B" w:rsidRPr="008E1E4A" w:rsidRDefault="00D04A79">
            <w:pPr>
              <w:rPr>
                <w:sz w:val="20"/>
                <w:szCs w:val="20"/>
              </w:rPr>
            </w:pPr>
            <w:r w:rsidRPr="008E1E4A">
              <w:rPr>
                <w:sz w:val="20"/>
                <w:szCs w:val="20"/>
              </w:rPr>
              <w:t xml:space="preserve">Change </w:t>
            </w:r>
            <w:r w:rsidR="00C9744B" w:rsidRPr="008E1E4A">
              <w:rPr>
                <w:sz w:val="20"/>
                <w:szCs w:val="20"/>
              </w:rPr>
              <w:t xml:space="preserve">existing </w:t>
            </w:r>
            <w:r w:rsidR="00CE0467" w:rsidRPr="00CE0467">
              <w:rPr>
                <w:i/>
                <w:sz w:val="20"/>
                <w:szCs w:val="20"/>
              </w:rPr>
              <w:t>reference level</w:t>
            </w:r>
            <w:r w:rsidR="00C9744B" w:rsidRPr="008E1E4A">
              <w:rPr>
                <w:sz w:val="20"/>
                <w:szCs w:val="20"/>
              </w:rPr>
              <w:t xml:space="preserve"> for</w:t>
            </w:r>
            <w:r w:rsidR="00C55BEB" w:rsidRPr="008E1E4A">
              <w:rPr>
                <w:sz w:val="20"/>
                <w:szCs w:val="20"/>
              </w:rPr>
              <w:t xml:space="preserve"> a</w:t>
            </w:r>
            <w:r w:rsidR="00C9744B" w:rsidRPr="008E1E4A">
              <w:rPr>
                <w:sz w:val="20"/>
                <w:szCs w:val="20"/>
              </w:rPr>
              <w:t xml:space="preserve"> </w:t>
            </w:r>
            <w:r w:rsidR="00C9744B" w:rsidRPr="008E1E4A">
              <w:rPr>
                <w:i/>
                <w:sz w:val="20"/>
                <w:szCs w:val="20"/>
              </w:rPr>
              <w:t>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cost-component value.</w:t>
            </w:r>
          </w:p>
        </w:tc>
        <w:tc>
          <w:tcPr>
            <w:tcW w:w="5490" w:type="dxa"/>
          </w:tcPr>
          <w:p w14:paraId="554AB93F" w14:textId="7FED5992" w:rsidR="00C9744B" w:rsidRPr="008E1E4A" w:rsidRDefault="00C9744B" w:rsidP="00BA33AE">
            <w:pPr>
              <w:rPr>
                <w:sz w:val="20"/>
                <w:szCs w:val="20"/>
              </w:rPr>
            </w:pPr>
            <w:r w:rsidRPr="008E1E4A">
              <w:rPr>
                <w:sz w:val="20"/>
                <w:szCs w:val="20"/>
              </w:rPr>
              <w:t xml:space="preserve">A cost component value used in a registered </w:t>
            </w:r>
            <w:r w:rsidR="00CE0467" w:rsidRPr="00CE0467">
              <w:rPr>
                <w:i/>
                <w:sz w:val="20"/>
                <w:szCs w:val="20"/>
              </w:rPr>
              <w:t>reference level</w:t>
            </w:r>
            <w:r w:rsidRPr="008E1E4A">
              <w:rPr>
                <w:sz w:val="20"/>
                <w:szCs w:val="20"/>
              </w:rPr>
              <w:t xml:space="preserve"> of a </w:t>
            </w:r>
            <w:r w:rsidRPr="008E1E4A">
              <w:rPr>
                <w:i/>
                <w:sz w:val="20"/>
                <w:szCs w:val="20"/>
              </w:rPr>
              <w:t>resource</w:t>
            </w:r>
            <w:r w:rsidRPr="008E1E4A">
              <w:rPr>
                <w:sz w:val="20"/>
                <w:szCs w:val="20"/>
              </w:rPr>
              <w:t xml:space="preserve"> no longer accurately reflects the </w:t>
            </w:r>
            <w:r w:rsidRPr="008E1E4A">
              <w:rPr>
                <w:i/>
                <w:sz w:val="20"/>
                <w:szCs w:val="20"/>
              </w:rPr>
              <w:t>resource</w:t>
            </w:r>
            <w:r w:rsidRPr="008E1E4A">
              <w:rPr>
                <w:sz w:val="20"/>
                <w:szCs w:val="20"/>
              </w:rPr>
              <w:t xml:space="preserve">’s eligible </w:t>
            </w:r>
            <w:r w:rsidR="00BA33AE" w:rsidRPr="008E1E4A">
              <w:rPr>
                <w:i/>
                <w:sz w:val="20"/>
                <w:szCs w:val="20"/>
              </w:rPr>
              <w:t>short-run marginal costs</w:t>
            </w:r>
            <w:r w:rsidRPr="008E1E4A">
              <w:rPr>
                <w:sz w:val="20"/>
                <w:szCs w:val="20"/>
              </w:rPr>
              <w:t>.</w:t>
            </w:r>
          </w:p>
        </w:tc>
      </w:tr>
      <w:tr w:rsidR="00C9744B" w:rsidRPr="004E2584" w14:paraId="4A2C90AF" w14:textId="77777777" w:rsidTr="00B70B05">
        <w:trPr>
          <w:jc w:val="center"/>
        </w:trPr>
        <w:tc>
          <w:tcPr>
            <w:tcW w:w="3955" w:type="dxa"/>
          </w:tcPr>
          <w:p w14:paraId="6913A489" w14:textId="77777777" w:rsidR="00C9744B" w:rsidRPr="008E1E4A" w:rsidRDefault="00D04A79" w:rsidP="00816C7F">
            <w:pPr>
              <w:rPr>
                <w:sz w:val="20"/>
                <w:szCs w:val="20"/>
              </w:rPr>
            </w:pPr>
            <w:r w:rsidRPr="008E1E4A">
              <w:rPr>
                <w:sz w:val="20"/>
                <w:szCs w:val="20"/>
              </w:rPr>
              <w:t>Change</w:t>
            </w:r>
            <w:r w:rsidR="00C9744B" w:rsidRPr="008E1E4A">
              <w:rPr>
                <w:sz w:val="20"/>
                <w:szCs w:val="20"/>
              </w:rPr>
              <w:t xml:space="preserve"> cost-component approach, incl</w:t>
            </w:r>
            <w:r w:rsidR="00816C7F" w:rsidRPr="008E1E4A">
              <w:rPr>
                <w:sz w:val="20"/>
                <w:szCs w:val="20"/>
              </w:rPr>
              <w:t>uding adding new eligible cost c</w:t>
            </w:r>
            <w:r w:rsidR="00C9744B" w:rsidRPr="008E1E4A">
              <w:rPr>
                <w:sz w:val="20"/>
                <w:szCs w:val="20"/>
              </w:rPr>
              <w:t>omponents and removal of previously eligible cost</w:t>
            </w:r>
            <w:r w:rsidR="00816C7F" w:rsidRPr="008E1E4A">
              <w:rPr>
                <w:sz w:val="20"/>
                <w:szCs w:val="20"/>
              </w:rPr>
              <w:t xml:space="preserve"> </w:t>
            </w:r>
            <w:r w:rsidR="00C9744B" w:rsidRPr="008E1E4A">
              <w:rPr>
                <w:sz w:val="20"/>
                <w:szCs w:val="20"/>
              </w:rPr>
              <w:t>components.</w:t>
            </w:r>
          </w:p>
        </w:tc>
        <w:tc>
          <w:tcPr>
            <w:tcW w:w="5490" w:type="dxa"/>
          </w:tcPr>
          <w:p w14:paraId="319C09B1" w14:textId="37F811D2" w:rsidR="00C9744B" w:rsidRPr="008E1E4A" w:rsidRDefault="00C9744B" w:rsidP="00816C7F">
            <w:pPr>
              <w:rPr>
                <w:sz w:val="20"/>
                <w:szCs w:val="20"/>
              </w:rPr>
            </w:pPr>
            <w:r w:rsidRPr="008E1E4A">
              <w:rPr>
                <w:sz w:val="20"/>
                <w:szCs w:val="20"/>
              </w:rPr>
              <w:t xml:space="preserve">The registered </w:t>
            </w:r>
            <w:r w:rsidR="00CE0467" w:rsidRPr="00CE0467">
              <w:rPr>
                <w:i/>
                <w:sz w:val="20"/>
                <w:szCs w:val="20"/>
              </w:rPr>
              <w:t>reference level</w:t>
            </w:r>
            <w:r w:rsidRPr="008E1E4A">
              <w:rPr>
                <w:i/>
                <w:sz w:val="20"/>
                <w:szCs w:val="20"/>
              </w:rPr>
              <w:t xml:space="preserve"> </w:t>
            </w:r>
            <w:r w:rsidRPr="008E1E4A">
              <w:rPr>
                <w:sz w:val="20"/>
                <w:szCs w:val="20"/>
              </w:rPr>
              <w:t xml:space="preserve">of a </w:t>
            </w:r>
            <w:r w:rsidRPr="008E1E4A">
              <w:rPr>
                <w:i/>
                <w:sz w:val="20"/>
                <w:szCs w:val="20"/>
              </w:rPr>
              <w:t>resource</w:t>
            </w:r>
            <w:r w:rsidRPr="008E1E4A">
              <w:rPr>
                <w:sz w:val="20"/>
                <w:szCs w:val="20"/>
              </w:rPr>
              <w:t xml:space="preserve"> includes cost</w:t>
            </w:r>
            <w:r w:rsidR="00816C7F" w:rsidRPr="008E1E4A">
              <w:rPr>
                <w:sz w:val="20"/>
                <w:szCs w:val="20"/>
              </w:rPr>
              <w:t xml:space="preserve"> </w:t>
            </w:r>
            <w:r w:rsidRPr="008E1E4A">
              <w:rPr>
                <w:sz w:val="20"/>
                <w:szCs w:val="20"/>
              </w:rPr>
              <w:t xml:space="preserve">components that are no longer eligible to contribute to a </w:t>
            </w:r>
            <w:r w:rsidR="00CE0467" w:rsidRPr="00CE0467">
              <w:rPr>
                <w:i/>
                <w:sz w:val="20"/>
                <w:szCs w:val="20"/>
              </w:rPr>
              <w:t>reference level</w:t>
            </w:r>
            <w:r w:rsidRPr="008E1E4A">
              <w:rPr>
                <w:sz w:val="20"/>
                <w:szCs w:val="20"/>
              </w:rPr>
              <w:t xml:space="preserve"> or </w:t>
            </w:r>
            <w:r w:rsidR="00C77E0B" w:rsidRPr="008E1E4A">
              <w:rPr>
                <w:sz w:val="20"/>
                <w:szCs w:val="20"/>
              </w:rPr>
              <w:t xml:space="preserve">does not include </w:t>
            </w:r>
            <w:r w:rsidRPr="008E1E4A">
              <w:rPr>
                <w:sz w:val="20"/>
                <w:szCs w:val="20"/>
              </w:rPr>
              <w:t>cost</w:t>
            </w:r>
            <w:r w:rsidR="00816C7F" w:rsidRPr="008E1E4A">
              <w:rPr>
                <w:sz w:val="20"/>
                <w:szCs w:val="20"/>
              </w:rPr>
              <w:t xml:space="preserve"> </w:t>
            </w:r>
            <w:r w:rsidRPr="008E1E4A">
              <w:rPr>
                <w:sz w:val="20"/>
                <w:szCs w:val="20"/>
              </w:rPr>
              <w:t xml:space="preserve">components that are now eligible to contribute to a </w:t>
            </w:r>
            <w:r w:rsidR="00CE0467" w:rsidRPr="00CE0467">
              <w:rPr>
                <w:i/>
                <w:sz w:val="20"/>
                <w:szCs w:val="20"/>
              </w:rPr>
              <w:t>reference level</w:t>
            </w:r>
            <w:r w:rsidRPr="008E1E4A">
              <w:rPr>
                <w:sz w:val="20"/>
                <w:szCs w:val="20"/>
              </w:rPr>
              <w:t xml:space="preserve">. </w:t>
            </w:r>
          </w:p>
        </w:tc>
      </w:tr>
      <w:tr w:rsidR="00C9744B" w:rsidRPr="004E2584" w14:paraId="725B0DF2" w14:textId="77777777" w:rsidTr="00B70B05">
        <w:trPr>
          <w:jc w:val="center"/>
        </w:trPr>
        <w:tc>
          <w:tcPr>
            <w:tcW w:w="3955" w:type="dxa"/>
          </w:tcPr>
          <w:p w14:paraId="2AB76B0F" w14:textId="507C6B42" w:rsidR="00C9744B" w:rsidRPr="008E1E4A" w:rsidRDefault="00D04A79" w:rsidP="002A0139">
            <w:pPr>
              <w:rPr>
                <w:sz w:val="20"/>
                <w:szCs w:val="20"/>
              </w:rPr>
            </w:pPr>
            <w:r w:rsidRPr="008E1E4A">
              <w:rPr>
                <w:sz w:val="20"/>
                <w:szCs w:val="20"/>
              </w:rPr>
              <w:t>Change</w:t>
            </w:r>
            <w:r w:rsidR="00C9744B" w:rsidRPr="008E1E4A">
              <w:rPr>
                <w:sz w:val="20"/>
                <w:szCs w:val="20"/>
              </w:rPr>
              <w:t xml:space="preserve"> existing </w:t>
            </w:r>
            <w:r w:rsidR="00CE0467" w:rsidRPr="00CE0467">
              <w:rPr>
                <w:i/>
                <w:sz w:val="20"/>
                <w:szCs w:val="20"/>
              </w:rPr>
              <w:t>reference level</w:t>
            </w:r>
            <w:r w:rsidR="00C9744B" w:rsidRPr="008E1E4A">
              <w:rPr>
                <w:sz w:val="20"/>
                <w:szCs w:val="20"/>
              </w:rPr>
              <w:t xml:space="preserve"> for </w:t>
            </w:r>
            <w:r w:rsidR="00C9744B" w:rsidRPr="008E1E4A">
              <w:rPr>
                <w:i/>
                <w:sz w:val="20"/>
                <w:szCs w:val="20"/>
              </w:rPr>
              <w:t>non-financial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value.</w:t>
            </w:r>
          </w:p>
        </w:tc>
        <w:tc>
          <w:tcPr>
            <w:tcW w:w="5490" w:type="dxa"/>
          </w:tcPr>
          <w:p w14:paraId="5992DDFD" w14:textId="1B1A0FEB" w:rsidR="00C9744B" w:rsidRPr="008E1E4A" w:rsidRDefault="00C9744B" w:rsidP="002A0139">
            <w:pPr>
              <w:rPr>
                <w:sz w:val="20"/>
                <w:szCs w:val="20"/>
              </w:rPr>
            </w:pPr>
            <w:r w:rsidRPr="008E1E4A">
              <w:rPr>
                <w:sz w:val="20"/>
                <w:szCs w:val="20"/>
              </w:rPr>
              <w:t xml:space="preserve">The </w:t>
            </w:r>
            <w:r w:rsidRPr="008E1E4A">
              <w:rPr>
                <w:i/>
                <w:sz w:val="20"/>
                <w:szCs w:val="20"/>
              </w:rPr>
              <w:t xml:space="preserve">non-financial dispatch </w:t>
            </w:r>
            <w:r w:rsidR="004900DE">
              <w:rPr>
                <w:i/>
                <w:sz w:val="20"/>
                <w:szCs w:val="20"/>
              </w:rPr>
              <w:t xml:space="preserve">data </w:t>
            </w:r>
            <w:r w:rsidRPr="008E1E4A">
              <w:rPr>
                <w:i/>
                <w:sz w:val="20"/>
                <w:szCs w:val="20"/>
              </w:rPr>
              <w:t>parameter</w:t>
            </w:r>
            <w:r w:rsidRPr="008E1E4A">
              <w:rPr>
                <w:sz w:val="20"/>
                <w:szCs w:val="20"/>
              </w:rPr>
              <w:t xml:space="preserve"> </w:t>
            </w:r>
            <w:r w:rsidR="00CE0467" w:rsidRPr="00CE0467">
              <w:rPr>
                <w:i/>
                <w:sz w:val="20"/>
                <w:szCs w:val="20"/>
              </w:rPr>
              <w:t>reference level</w:t>
            </w:r>
            <w:r w:rsidRPr="008E1E4A">
              <w:rPr>
                <w:sz w:val="20"/>
                <w:szCs w:val="20"/>
              </w:rPr>
              <w:t xml:space="preserve"> requires updating to reflect significant operational changes of its </w:t>
            </w:r>
            <w:r w:rsidRPr="008E1E4A">
              <w:rPr>
                <w:i/>
                <w:sz w:val="20"/>
                <w:szCs w:val="20"/>
              </w:rPr>
              <w:t>resource</w:t>
            </w:r>
            <w:r w:rsidRPr="008E1E4A">
              <w:rPr>
                <w:sz w:val="20"/>
                <w:szCs w:val="20"/>
              </w:rPr>
              <w:t>.</w:t>
            </w:r>
          </w:p>
        </w:tc>
      </w:tr>
      <w:tr w:rsidR="00C9744B" w:rsidRPr="004E2584" w14:paraId="6AF53E55" w14:textId="77777777" w:rsidTr="00B70B05">
        <w:trPr>
          <w:jc w:val="center"/>
        </w:trPr>
        <w:tc>
          <w:tcPr>
            <w:tcW w:w="3955" w:type="dxa"/>
          </w:tcPr>
          <w:p w14:paraId="2A32F15B" w14:textId="66EFDC7C" w:rsidR="00C9744B" w:rsidRPr="008E1E4A" w:rsidRDefault="00D04A79">
            <w:pPr>
              <w:rPr>
                <w:sz w:val="20"/>
                <w:szCs w:val="20"/>
              </w:rPr>
            </w:pPr>
            <w:r w:rsidRPr="008E1E4A">
              <w:rPr>
                <w:sz w:val="20"/>
                <w:szCs w:val="20"/>
              </w:rPr>
              <w:t>Change</w:t>
            </w:r>
            <w:r w:rsidR="00C9744B" w:rsidRPr="008E1E4A">
              <w:rPr>
                <w:sz w:val="20"/>
                <w:szCs w:val="20"/>
              </w:rPr>
              <w:t xml:space="preserve"> </w:t>
            </w:r>
            <w:r w:rsidR="00CE0467" w:rsidRPr="00CE0467">
              <w:rPr>
                <w:i/>
                <w:sz w:val="20"/>
                <w:szCs w:val="20"/>
              </w:rPr>
              <w:t>reference quantity</w:t>
            </w:r>
            <w:r w:rsidR="00C9744B" w:rsidRPr="008E1E4A">
              <w:rPr>
                <w:sz w:val="20"/>
                <w:szCs w:val="20"/>
              </w:rPr>
              <w:t>.</w:t>
            </w:r>
            <w:r w:rsidR="00C9744B" w:rsidRPr="008E1E4A">
              <w:rPr>
                <w:rStyle w:val="CommentReference"/>
                <w:rFonts w:eastAsiaTheme="minorEastAsia"/>
                <w:sz w:val="20"/>
                <w:szCs w:val="20"/>
                <w:lang w:val="en-US"/>
              </w:rPr>
              <w:t xml:space="preserve"> </w:t>
            </w:r>
          </w:p>
        </w:tc>
        <w:tc>
          <w:tcPr>
            <w:tcW w:w="5490" w:type="dxa"/>
          </w:tcPr>
          <w:p w14:paraId="7F61EE05" w14:textId="30DD8C64" w:rsidR="00C9744B" w:rsidRPr="008E1E4A" w:rsidRDefault="00C9744B">
            <w:pPr>
              <w:rPr>
                <w:sz w:val="20"/>
                <w:szCs w:val="20"/>
              </w:rPr>
            </w:pPr>
            <w:r w:rsidRPr="008E1E4A">
              <w:rPr>
                <w:sz w:val="20"/>
                <w:szCs w:val="20"/>
              </w:rPr>
              <w:t xml:space="preserve">There is a change in the operating characteristics of a </w:t>
            </w:r>
            <w:r w:rsidRPr="008E1E4A">
              <w:rPr>
                <w:i/>
                <w:sz w:val="20"/>
                <w:szCs w:val="20"/>
              </w:rPr>
              <w:t>resource</w:t>
            </w:r>
            <w:r w:rsidRPr="008E1E4A">
              <w:rPr>
                <w:sz w:val="20"/>
                <w:szCs w:val="20"/>
              </w:rPr>
              <w:t xml:space="preserve"> which results in a need to alter the </w:t>
            </w:r>
            <w:r w:rsidR="009C1635" w:rsidRPr="008E1E4A">
              <w:rPr>
                <w:sz w:val="20"/>
                <w:szCs w:val="20"/>
              </w:rPr>
              <w:t xml:space="preserve">methodology to determine </w:t>
            </w:r>
            <w:r w:rsidRPr="008E1E4A">
              <w:rPr>
                <w:sz w:val="20"/>
                <w:szCs w:val="20"/>
              </w:rPr>
              <w:t xml:space="preserve">the available supply of </w:t>
            </w:r>
            <w:r w:rsidRPr="008E1E4A">
              <w:rPr>
                <w:i/>
                <w:sz w:val="20"/>
                <w:szCs w:val="20"/>
              </w:rPr>
              <w:t>energy</w:t>
            </w:r>
            <w:r w:rsidRPr="008E1E4A">
              <w:rPr>
                <w:sz w:val="20"/>
                <w:szCs w:val="20"/>
              </w:rPr>
              <w:t xml:space="preserve"> or </w:t>
            </w:r>
            <w:r w:rsidRPr="008E1E4A">
              <w:rPr>
                <w:i/>
                <w:sz w:val="20"/>
                <w:szCs w:val="20"/>
              </w:rPr>
              <w:t>operating reserve</w:t>
            </w:r>
            <w:r w:rsidRPr="008E1E4A">
              <w:rPr>
                <w:sz w:val="20"/>
                <w:szCs w:val="20"/>
              </w:rPr>
              <w:t xml:space="preserve">. This quantity is then </w:t>
            </w:r>
            <w:r w:rsidRPr="008E1E4A">
              <w:rPr>
                <w:sz w:val="20"/>
                <w:szCs w:val="20"/>
              </w:rPr>
              <w:lastRenderedPageBreak/>
              <w:t xml:space="preserve">used to calculate the </w:t>
            </w:r>
            <w:r w:rsidR="00CE0467" w:rsidRPr="00CE0467">
              <w:rPr>
                <w:i/>
                <w:sz w:val="20"/>
                <w:szCs w:val="20"/>
              </w:rPr>
              <w:t>reference quantity</w:t>
            </w:r>
            <w:r w:rsidRPr="008E1E4A">
              <w:rPr>
                <w:sz w:val="20"/>
                <w:szCs w:val="20"/>
              </w:rPr>
              <w:t xml:space="preserve"> for that </w:t>
            </w:r>
            <w:r w:rsidRPr="008E1E4A">
              <w:rPr>
                <w:i/>
                <w:sz w:val="20"/>
                <w:szCs w:val="20"/>
              </w:rPr>
              <w:t>resource</w:t>
            </w:r>
            <w:r w:rsidRPr="008E1E4A">
              <w:rPr>
                <w:sz w:val="20"/>
                <w:szCs w:val="20"/>
              </w:rPr>
              <w:t xml:space="preserve">. A </w:t>
            </w:r>
            <w:r w:rsidRPr="008E1E4A">
              <w:rPr>
                <w:i/>
                <w:sz w:val="20"/>
                <w:szCs w:val="20"/>
              </w:rPr>
              <w:t>market participant</w:t>
            </w:r>
            <w:r w:rsidRPr="008E1E4A">
              <w:rPr>
                <w:sz w:val="20"/>
                <w:szCs w:val="20"/>
              </w:rPr>
              <w:t xml:space="preserve"> changes its operations in a manner that fundamentally impacts how </w:t>
            </w:r>
            <w:r w:rsidR="00CE0467" w:rsidRPr="00CE0467">
              <w:rPr>
                <w:i/>
                <w:sz w:val="20"/>
                <w:szCs w:val="20"/>
              </w:rPr>
              <w:t>reference quantities</w:t>
            </w:r>
            <w:r w:rsidRPr="008E1E4A">
              <w:rPr>
                <w:sz w:val="20"/>
                <w:szCs w:val="20"/>
              </w:rPr>
              <w:t xml:space="preserve"> are calculated for its </w:t>
            </w:r>
            <w:r w:rsidRPr="008E1E4A">
              <w:rPr>
                <w:i/>
                <w:sz w:val="20"/>
                <w:szCs w:val="20"/>
              </w:rPr>
              <w:t>resource</w:t>
            </w:r>
            <w:r w:rsidRPr="008E1E4A">
              <w:rPr>
                <w:sz w:val="20"/>
                <w:szCs w:val="20"/>
              </w:rPr>
              <w:t>.</w:t>
            </w:r>
          </w:p>
        </w:tc>
      </w:tr>
    </w:tbl>
    <w:p w14:paraId="1086517C" w14:textId="77777777" w:rsidR="00C9744B" w:rsidRPr="004E2584" w:rsidRDefault="00C9744B" w:rsidP="00D64E75">
      <w:pPr>
        <w:pStyle w:val="Heading4"/>
      </w:pPr>
      <w:bookmarkStart w:id="323" w:name="_Ref77067904"/>
      <w:r w:rsidRPr="004E2584">
        <w:lastRenderedPageBreak/>
        <w:t>Submission</w:t>
      </w:r>
      <w:bookmarkEnd w:id="323"/>
    </w:p>
    <w:p w14:paraId="0BF0ABDC" w14:textId="5FB09EEE" w:rsidR="00C9744B" w:rsidRPr="00B91290" w:rsidRDefault="00C9744B" w:rsidP="00C9744B">
      <w:pPr>
        <w:rPr>
          <w:i/>
          <w:strike/>
        </w:rPr>
      </w:pPr>
      <w:r w:rsidRPr="004E2584">
        <w:t>The M</w:t>
      </w:r>
      <w:r w:rsidR="00165BAD">
        <w:t xml:space="preserve">arket </w:t>
      </w:r>
      <w:r w:rsidRPr="004E2584">
        <w:t>P</w:t>
      </w:r>
      <w:r w:rsidR="00165BAD">
        <w:t xml:space="preserve">ower </w:t>
      </w:r>
      <w:r w:rsidRPr="004E2584">
        <w:t>M</w:t>
      </w:r>
      <w:r w:rsidR="00165BAD">
        <w:t>itigation</w:t>
      </w:r>
      <w:r w:rsidRPr="004E2584">
        <w:t xml:space="preserve"> Contact</w:t>
      </w:r>
      <w:r w:rsidR="00DF40B8">
        <w:t xml:space="preserve"> for a </w:t>
      </w:r>
      <w:r w:rsidR="00DF40B8">
        <w:rPr>
          <w:i/>
        </w:rPr>
        <w:t xml:space="preserve">resource </w:t>
      </w:r>
      <w:r w:rsidR="00B27EA3">
        <w:t>d</w:t>
      </w:r>
      <w:r w:rsidR="004704A4">
        <w:t>etermined</w:t>
      </w:r>
      <w:r w:rsidR="00DF40B8">
        <w:t xml:space="preserve"> pursuant to </w:t>
      </w:r>
      <w:r w:rsidR="00260419" w:rsidRPr="00260419">
        <w:rPr>
          <w:b/>
          <w:spacing w:val="0"/>
          <w:u w:color="49A942" w:themeColor="accent4"/>
        </w:rPr>
        <w:t>MM 1.5</w:t>
      </w:r>
      <w:r w:rsidRPr="004E2584">
        <w:rPr>
          <w:i/>
        </w:rPr>
        <w:t xml:space="preserve"> </w:t>
      </w:r>
      <w:r w:rsidR="00DF40B8">
        <w:t>must</w:t>
      </w:r>
      <w:r w:rsidR="00DF40B8" w:rsidRPr="004E2584">
        <w:t xml:space="preserve"> </w:t>
      </w:r>
      <w:r w:rsidRPr="004E2584">
        <w:t>provide its requested values for relevant cost components and</w:t>
      </w:r>
      <w:r w:rsidR="00213748">
        <w:t xml:space="preserve"> </w:t>
      </w:r>
      <w:r w:rsidR="00CE0467" w:rsidRPr="00CE0467">
        <w:rPr>
          <w:i/>
        </w:rPr>
        <w:t>reference levels</w:t>
      </w:r>
      <w:r w:rsidRPr="004E2584">
        <w:t xml:space="preserve"> for a </w:t>
      </w:r>
      <w:r w:rsidRPr="00DD7BB2">
        <w:rPr>
          <w:i/>
        </w:rPr>
        <w:t>resource</w:t>
      </w:r>
      <w:r w:rsidRPr="004E2584">
        <w:t xml:space="preserve">. </w:t>
      </w:r>
      <w:hyperlink w:anchor="_Cost_Components_of" w:history="1">
        <w:r w:rsidR="00881217" w:rsidRPr="00881217">
          <w:rPr>
            <w:rStyle w:val="Hyperlink"/>
            <w:noProof w:val="0"/>
            <w:lang w:eastAsia="en-US"/>
            <w14:numForm w14:val="default"/>
            <w14:numSpacing w14:val="default"/>
          </w:rPr>
          <w:t>Section</w:t>
        </w:r>
        <w:r w:rsidRPr="00881217">
          <w:rPr>
            <w:rStyle w:val="Hyperlink"/>
            <w:noProof w:val="0"/>
            <w:lang w:eastAsia="en-US"/>
            <w14:numForm w14:val="default"/>
            <w14:numSpacing w14:val="default"/>
          </w:rPr>
          <w:t xml:space="preserve"> </w:t>
        </w:r>
        <w:r w:rsidR="00AB2AA8" w:rsidRPr="00881217">
          <w:rPr>
            <w:rStyle w:val="Hyperlink"/>
            <w:noProof w:val="0"/>
            <w:lang w:eastAsia="en-US"/>
            <w14:numForm w14:val="default"/>
            <w14:numSpacing w14:val="default"/>
          </w:rPr>
          <w:t>6</w:t>
        </w:r>
      </w:hyperlink>
      <w:r w:rsidRPr="004E2584">
        <w:t xml:space="preserve"> and </w:t>
      </w:r>
      <w:hyperlink w:anchor="_Reference_Levels_for_1" w:history="1">
        <w:r w:rsidR="00AB2AA8" w:rsidRPr="00881217">
          <w:rPr>
            <w:rStyle w:val="Hyperlink"/>
            <w:noProof w:val="0"/>
            <w:lang w:eastAsia="en-US"/>
            <w14:numForm w14:val="default"/>
            <w14:numSpacing w14:val="default"/>
          </w:rPr>
          <w:t xml:space="preserve">section </w:t>
        </w:r>
        <w:r w:rsidR="00881217" w:rsidRPr="00881217">
          <w:rPr>
            <w:rStyle w:val="Hyperlink"/>
            <w:noProof w:val="0"/>
            <w:lang w:eastAsia="en-US"/>
            <w14:numForm w14:val="default"/>
            <w14:numSpacing w14:val="default"/>
          </w:rPr>
          <w:t>7</w:t>
        </w:r>
      </w:hyperlink>
      <w:r w:rsidRPr="004E2584">
        <w:t xml:space="preserve"> provide more details on </w:t>
      </w:r>
      <w:r w:rsidR="00CE0467" w:rsidRPr="00CE0467">
        <w:rPr>
          <w:i/>
        </w:rPr>
        <w:t>reference level</w:t>
      </w:r>
      <w:r w:rsidRPr="004E2584">
        <w:t xml:space="preserve"> components, calculations and required supporting documentation. A </w:t>
      </w:r>
      <w:r w:rsidRPr="00DD7BB2">
        <w:rPr>
          <w:i/>
        </w:rPr>
        <w:t>resource</w:t>
      </w:r>
      <w:r w:rsidRPr="004E2584">
        <w:t xml:space="preserve"> with no previously </w:t>
      </w:r>
      <w:r w:rsidR="00B27EA3">
        <w:t>d</w:t>
      </w:r>
      <w:r w:rsidR="004704A4">
        <w:t>etermine</w:t>
      </w:r>
      <w:r w:rsidR="004704A4" w:rsidRPr="004E2584">
        <w:t>d</w:t>
      </w:r>
      <w:r w:rsidR="00213748">
        <w:t xml:space="preserve"> </w:t>
      </w:r>
      <w:r w:rsidR="00CE0467" w:rsidRPr="00CE0467">
        <w:rPr>
          <w:i/>
        </w:rPr>
        <w:t>reference levels</w:t>
      </w:r>
      <w:r w:rsidRPr="004E2584">
        <w:t xml:space="preserve"> or </w:t>
      </w:r>
      <w:r w:rsidR="00CE0467" w:rsidRPr="00CE0467">
        <w:rPr>
          <w:i/>
        </w:rPr>
        <w:t>reference quantities</w:t>
      </w:r>
      <w:r w:rsidRPr="004E2584">
        <w:t xml:space="preserve"> cannot participate in the </w:t>
      </w:r>
      <w:r w:rsidR="00967CDB" w:rsidRPr="0092363D">
        <w:rPr>
          <w:i/>
        </w:rPr>
        <w:t>energy</w:t>
      </w:r>
      <w:r w:rsidR="00967CDB">
        <w:t xml:space="preserve"> and </w:t>
      </w:r>
      <w:r w:rsidR="00967CDB" w:rsidRPr="0092363D">
        <w:rPr>
          <w:i/>
        </w:rPr>
        <w:t>operating reserve</w:t>
      </w:r>
      <w:r w:rsidR="00967CDB">
        <w:t xml:space="preserve"> markets</w:t>
      </w:r>
      <w:r w:rsidRPr="004E2584">
        <w:t xml:space="preserve"> as a</w:t>
      </w:r>
      <w:r w:rsidR="00213748">
        <w:t xml:space="preserve"> </w:t>
      </w:r>
      <w:r w:rsidRPr="00D02DB5">
        <w:rPr>
          <w:i/>
        </w:rPr>
        <w:t>dispatchable</w:t>
      </w:r>
      <w:r w:rsidRPr="004E2584">
        <w:rPr>
          <w:i/>
        </w:rPr>
        <w:t xml:space="preserve"> resource</w:t>
      </w:r>
      <w:r w:rsidRPr="004E2584">
        <w:t>.</w:t>
      </w:r>
    </w:p>
    <w:p w14:paraId="6594E47E" w14:textId="524B46A8" w:rsidR="00BA1666" w:rsidRDefault="00C9744B" w:rsidP="00190638">
      <w:r w:rsidRPr="004E2584">
        <w:t>If a</w:t>
      </w:r>
      <w:r w:rsidR="00DF40B8">
        <w:t>ny part</w:t>
      </w:r>
      <w:r w:rsidRPr="004E2584">
        <w:t xml:space="preserve"> of the methodology</w:t>
      </w:r>
      <w:r>
        <w:t xml:space="preserve"> </w:t>
      </w:r>
      <w:r w:rsidR="00DF40B8">
        <w:t xml:space="preserve">used </w:t>
      </w:r>
      <w:r>
        <w:t xml:space="preserve">to determine </w:t>
      </w:r>
      <w:r w:rsidR="00DF40B8">
        <w:t>a</w:t>
      </w:r>
      <w:r w:rsidRPr="004E2584">
        <w:t xml:space="preserve"> </w:t>
      </w:r>
      <w:r w:rsidR="00CE0467" w:rsidRPr="00CE0467">
        <w:rPr>
          <w:i/>
        </w:rPr>
        <w:t>reference level</w:t>
      </w:r>
      <w:r>
        <w:t xml:space="preserve"> </w:t>
      </w:r>
      <w:r w:rsidRPr="004E2584">
        <w:t xml:space="preserve">is not applicable to </w:t>
      </w:r>
      <w:r w:rsidR="007F6ED9">
        <w:t>a</w:t>
      </w:r>
      <w:r w:rsidR="007F6ED9" w:rsidRPr="004E2584">
        <w:t xml:space="preserve"> </w:t>
      </w:r>
      <w:r w:rsidRPr="004E2584">
        <w:rPr>
          <w:i/>
        </w:rPr>
        <w:t>resource</w:t>
      </w:r>
      <w:r w:rsidRPr="004E2584">
        <w:t xml:space="preserve"> and a modification to a formula or cost component is necessary, the details and rationale for the change must be demonstrated to the </w:t>
      </w:r>
      <w:r w:rsidR="002E6A47" w:rsidRPr="002E6A47">
        <w:rPr>
          <w:i/>
        </w:rPr>
        <w:t>IESO</w:t>
      </w:r>
      <w:r w:rsidRPr="004E2584">
        <w:t xml:space="preserve">. </w:t>
      </w:r>
    </w:p>
    <w:p w14:paraId="1C0EB322" w14:textId="2EBF3A49" w:rsidR="007F6ED9" w:rsidRDefault="007F6ED9" w:rsidP="00190638">
      <w:r>
        <w:t xml:space="preserve">A </w:t>
      </w:r>
      <w:r w:rsidRPr="007C6BE1">
        <w:rPr>
          <w:i/>
        </w:rPr>
        <w:t>market participant</w:t>
      </w:r>
      <w:r w:rsidRPr="007F6ED9">
        <w:t xml:space="preserve"> may request modifications to a </w:t>
      </w:r>
      <w:r w:rsidR="00CE0467" w:rsidRPr="00CE0467">
        <w:rPr>
          <w:i/>
        </w:rPr>
        <w:t>reference level</w:t>
      </w:r>
      <w:r w:rsidRPr="007F6ED9">
        <w:t xml:space="preserve"> for </w:t>
      </w:r>
      <w:r>
        <w:t xml:space="preserve">a </w:t>
      </w:r>
      <w:r w:rsidRPr="007C6BE1">
        <w:rPr>
          <w:i/>
        </w:rPr>
        <w:t xml:space="preserve">financial dispatch data parameter </w:t>
      </w:r>
      <w:r w:rsidRPr="007F6ED9">
        <w:t>if any part of the</w:t>
      </w:r>
      <w:r>
        <w:t xml:space="preserve"> methodology used to determine the</w:t>
      </w:r>
      <w:r w:rsidRPr="007F6ED9">
        <w:t xml:space="preserve"> </w:t>
      </w:r>
      <w:r w:rsidR="00CE0467" w:rsidRPr="00CE0467">
        <w:rPr>
          <w:i/>
        </w:rPr>
        <w:t>reference level</w:t>
      </w:r>
      <w:r w:rsidRPr="007F6ED9">
        <w:t xml:space="preserve"> is not applicable to </w:t>
      </w:r>
      <w:r>
        <w:t>the</w:t>
      </w:r>
      <w:r w:rsidRPr="007F6ED9">
        <w:t xml:space="preserve"> </w:t>
      </w:r>
      <w:r w:rsidRPr="007C6BE1">
        <w:rPr>
          <w:i/>
        </w:rPr>
        <w:t>resource</w:t>
      </w:r>
      <w:r w:rsidRPr="007F6ED9">
        <w:t xml:space="preserve">. For example, a </w:t>
      </w:r>
      <w:r w:rsidRPr="007C6BE1">
        <w:rPr>
          <w:i/>
        </w:rPr>
        <w:t>market participant</w:t>
      </w:r>
      <w:r>
        <w:t xml:space="preserve"> with a </w:t>
      </w:r>
      <w:r>
        <w:rPr>
          <w:i/>
        </w:rPr>
        <w:t xml:space="preserve">resource </w:t>
      </w:r>
      <w:r>
        <w:t>that</w:t>
      </w:r>
      <w:r w:rsidRPr="007F6ED9">
        <w:t xml:space="preserve"> switch</w:t>
      </w:r>
      <w:r>
        <w:t>es</w:t>
      </w:r>
      <w:r w:rsidRPr="007F6ED9">
        <w:t xml:space="preserve"> from one source of a fuel to another may request </w:t>
      </w:r>
      <w:r>
        <w:t>an</w:t>
      </w:r>
      <w:r w:rsidRPr="007F6ED9">
        <w:t xml:space="preserve"> update</w:t>
      </w:r>
      <w:r>
        <w:t xml:space="preserve"> to</w:t>
      </w:r>
      <w:r w:rsidRPr="007F6ED9">
        <w:t xml:space="preserve"> the</w:t>
      </w:r>
      <w:r>
        <w:t xml:space="preserve"> </w:t>
      </w:r>
      <w:r>
        <w:rPr>
          <w:i/>
        </w:rPr>
        <w:t>resource’</w:t>
      </w:r>
      <w:r>
        <w:t>s</w:t>
      </w:r>
      <w:r w:rsidRPr="007F6ED9">
        <w:t xml:space="preserve"> relevant </w:t>
      </w:r>
      <w:r w:rsidR="00CE0467" w:rsidRPr="00CE0467">
        <w:rPr>
          <w:i/>
        </w:rPr>
        <w:t>reference levels</w:t>
      </w:r>
      <w:r w:rsidRPr="007F6ED9">
        <w:t xml:space="preserve"> </w:t>
      </w:r>
      <w:r>
        <w:t>to</w:t>
      </w:r>
      <w:r w:rsidRPr="007F6ED9">
        <w:t xml:space="preserve"> </w:t>
      </w:r>
      <w:r>
        <w:t>reflect</w:t>
      </w:r>
      <w:r w:rsidRPr="007F6ED9">
        <w:t xml:space="preserve"> a fuel price index that is representative of the </w:t>
      </w:r>
      <w:r w:rsidRPr="007C6BE1">
        <w:rPr>
          <w:i/>
        </w:rPr>
        <w:t>resource’s</w:t>
      </w:r>
      <w:r w:rsidRPr="007F6ED9">
        <w:t xml:space="preserve"> regularly incurred fuel cost</w:t>
      </w:r>
      <w:r>
        <w:t>.</w:t>
      </w:r>
    </w:p>
    <w:p w14:paraId="02CD4852" w14:textId="3227369F" w:rsidR="00C9744B" w:rsidRPr="004E2584" w:rsidRDefault="00C9744B" w:rsidP="00C9744B">
      <w:r w:rsidRPr="004E2584">
        <w:t xml:space="preserve">Modifications may </w:t>
      </w:r>
      <w:r>
        <w:t>also be requested for</w:t>
      </w:r>
      <w:r w:rsidR="00213748">
        <w:t xml:space="preserve">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rsidDel="00652E0B">
        <w:t xml:space="preserve"> </w:t>
      </w:r>
      <w:r w:rsidRPr="004E2584">
        <w:t xml:space="preserve">or </w:t>
      </w:r>
      <w:r w:rsidR="00CE0467" w:rsidRPr="00CE0467">
        <w:rPr>
          <w:i/>
        </w:rPr>
        <w:t>reference quantities</w:t>
      </w:r>
      <w:r w:rsidRPr="004E2584">
        <w:t xml:space="preserve">. For example, changes to environmental laws and regulations that restrict </w:t>
      </w:r>
      <w:r w:rsidR="004174BA" w:rsidRPr="004174BA">
        <w:rPr>
          <w:i/>
        </w:rPr>
        <w:t>energy</w:t>
      </w:r>
      <w:r w:rsidRPr="004E2584">
        <w:t xml:space="preserve"> production by a </w:t>
      </w:r>
      <w:r w:rsidRPr="004E2584">
        <w:rPr>
          <w:i/>
        </w:rPr>
        <w:t xml:space="preserve">resource </w:t>
      </w:r>
      <w:r w:rsidRPr="004E2584">
        <w:t xml:space="preserve">could prompt a </w:t>
      </w:r>
      <w:r w:rsidRPr="004E2584">
        <w:rPr>
          <w:i/>
        </w:rPr>
        <w:t>market participant</w:t>
      </w:r>
      <w:r w:rsidRPr="004E2584">
        <w:t xml:space="preserve"> to request a modification to a </w:t>
      </w:r>
      <w:r w:rsidR="00CE0467" w:rsidRPr="00CE0467">
        <w:rPr>
          <w:i/>
        </w:rPr>
        <w:t>reference quantity</w:t>
      </w:r>
      <w:r w:rsidRPr="004E2584">
        <w:t xml:space="preserve"> formula. </w:t>
      </w:r>
    </w:p>
    <w:p w14:paraId="185C31DB" w14:textId="48A6C76B" w:rsidR="00C9744B" w:rsidRDefault="00F36AA4" w:rsidP="00C9744B">
      <w:r w:rsidRPr="00F36AA4">
        <w:t>A</w:t>
      </w:r>
      <w:r>
        <w:rPr>
          <w:i/>
        </w:rPr>
        <w:t xml:space="preserve"> marke</w:t>
      </w:r>
      <w:r w:rsidR="00C9744B" w:rsidRPr="004E2584">
        <w:rPr>
          <w:i/>
        </w:rPr>
        <w:t>t participant</w:t>
      </w:r>
      <w:r w:rsidR="00C9744B" w:rsidRPr="004E2584">
        <w:t xml:space="preserve"> </w:t>
      </w:r>
      <w:r w:rsidR="00E17214">
        <w:t>may</w:t>
      </w:r>
      <w:r w:rsidR="00C9744B" w:rsidRPr="004E2584">
        <w:t xml:space="preserve"> </w:t>
      </w:r>
      <w:r w:rsidR="00354640" w:rsidRPr="004E2584">
        <w:t xml:space="preserve">provide a future </w:t>
      </w:r>
      <w:r w:rsidR="00354640">
        <w:t xml:space="preserve">effective </w:t>
      </w:r>
      <w:r w:rsidR="00354640" w:rsidRPr="004E2584">
        <w:t xml:space="preserve">date while </w:t>
      </w:r>
      <w:r w:rsidR="00C9744B" w:rsidRPr="004E2584">
        <w:t xml:space="preserve">submitting a request to </w:t>
      </w:r>
      <w:r w:rsidR="00B27EA3">
        <w:t>d</w:t>
      </w:r>
      <w:r w:rsidR="004704A4">
        <w:t>etermine</w:t>
      </w:r>
      <w:r w:rsidR="00C9744B" w:rsidRPr="004E2584">
        <w:t xml:space="preserve"> or update</w:t>
      </w:r>
      <w:r w:rsidR="00213748">
        <w:t xml:space="preserve"> </w:t>
      </w:r>
      <w:r w:rsidR="00CE0467" w:rsidRPr="00CE0467">
        <w:rPr>
          <w:i/>
        </w:rPr>
        <w:t>reference levels</w:t>
      </w:r>
      <w:r w:rsidR="00C9744B" w:rsidRPr="004E2584">
        <w:t xml:space="preserve"> and </w:t>
      </w:r>
      <w:r w:rsidR="00CE0467" w:rsidRPr="00CE0467">
        <w:rPr>
          <w:i/>
        </w:rPr>
        <w:t>reference quantities</w:t>
      </w:r>
      <w:r w:rsidR="00E36543">
        <w:rPr>
          <w:i/>
        </w:rPr>
        <w:t xml:space="preserve"> </w:t>
      </w:r>
      <w:r w:rsidR="00E36543">
        <w:t xml:space="preserve">pursuant to </w:t>
      </w:r>
      <w:r w:rsidR="00274ACE" w:rsidRPr="00A67DC7">
        <w:rPr>
          <w:b/>
        </w:rPr>
        <w:t xml:space="preserve">MR </w:t>
      </w:r>
      <w:r w:rsidR="00E36543" w:rsidRPr="00A67DC7">
        <w:rPr>
          <w:b/>
        </w:rPr>
        <w:t>Ch</w:t>
      </w:r>
      <w:r w:rsidR="00274ACE" w:rsidRPr="00A67DC7">
        <w:rPr>
          <w:b/>
        </w:rPr>
        <w:t>.</w:t>
      </w:r>
      <w:r w:rsidR="00E36543" w:rsidRPr="00A67DC7">
        <w:rPr>
          <w:b/>
        </w:rPr>
        <w:t>7</w:t>
      </w:r>
      <w:r w:rsidR="00E36543">
        <w:t xml:space="preserve"> </w:t>
      </w:r>
      <w:r w:rsidR="00E36543" w:rsidRPr="00A67DC7">
        <w:rPr>
          <w:b/>
        </w:rPr>
        <w:t>s</w:t>
      </w:r>
      <w:r w:rsidR="00A67DC7" w:rsidRPr="00A67DC7">
        <w:rPr>
          <w:b/>
        </w:rPr>
        <w:t>.</w:t>
      </w:r>
      <w:r w:rsidR="00E36543" w:rsidRPr="00A67DC7">
        <w:rPr>
          <w:b/>
        </w:rPr>
        <w:t>22.5.4.1</w:t>
      </w:r>
      <w:r w:rsidR="00E36543">
        <w:t xml:space="preserve"> or </w:t>
      </w:r>
      <w:r w:rsidR="002369A2">
        <w:rPr>
          <w:b/>
        </w:rPr>
        <w:t>s.</w:t>
      </w:r>
      <w:r w:rsidR="00E36543" w:rsidRPr="00A67DC7">
        <w:rPr>
          <w:b/>
        </w:rPr>
        <w:t xml:space="preserve">22.7.3.1 </w:t>
      </w:r>
      <w:r w:rsidR="00E36543" w:rsidRPr="00E36543">
        <w:t>and</w:t>
      </w:r>
      <w:r w:rsidR="00E36543">
        <w:t xml:space="preserve"> must do so when submitting the request pursuant to </w:t>
      </w:r>
      <w:r w:rsidR="002369A2">
        <w:rPr>
          <w:b/>
        </w:rPr>
        <w:t>MR Ch.</w:t>
      </w:r>
      <w:r w:rsidR="00A67DC7" w:rsidRPr="00A67DC7">
        <w:rPr>
          <w:b/>
        </w:rPr>
        <w:t>7</w:t>
      </w:r>
      <w:r w:rsidR="00A67DC7">
        <w:t xml:space="preserve"> </w:t>
      </w:r>
      <w:r w:rsidR="00E36543" w:rsidRPr="00A67DC7">
        <w:rPr>
          <w:b/>
        </w:rPr>
        <w:t>s</w:t>
      </w:r>
      <w:r w:rsidR="00A67DC7" w:rsidRPr="00A67DC7">
        <w:rPr>
          <w:b/>
        </w:rPr>
        <w:t>.</w:t>
      </w:r>
      <w:r w:rsidR="00E36543" w:rsidRPr="00A67DC7">
        <w:rPr>
          <w:b/>
        </w:rPr>
        <w:t>22.5.4.2</w:t>
      </w:r>
      <w:r w:rsidR="00E36543">
        <w:t xml:space="preserve"> or </w:t>
      </w:r>
      <w:r w:rsidR="002D0A09">
        <w:rPr>
          <w:b/>
        </w:rPr>
        <w:t>s.</w:t>
      </w:r>
      <w:r w:rsidR="00E36543" w:rsidRPr="00A67DC7">
        <w:rPr>
          <w:b/>
        </w:rPr>
        <w:t>22.7.3.2</w:t>
      </w:r>
      <w:r w:rsidR="00C9744B" w:rsidRPr="004E2584">
        <w:t>. This proposed effective date may reflect the expected date of when an operational characteristic is likely to change or when a cost component takes effect.</w:t>
      </w:r>
    </w:p>
    <w:p w14:paraId="0E2CCDFA" w14:textId="77777777" w:rsidR="00810FDC" w:rsidRPr="000D106B" w:rsidRDefault="00810FDC" w:rsidP="00810FDC">
      <w:r w:rsidRPr="000D106B">
        <w:t xml:space="preserve">Once </w:t>
      </w:r>
      <w:r>
        <w:t>a</w:t>
      </w:r>
      <w:r w:rsidRPr="000D106B">
        <w:t xml:space="preserve"> request is received, the </w:t>
      </w:r>
      <w:r w:rsidRPr="002E6A47">
        <w:rPr>
          <w:i/>
        </w:rPr>
        <w:t>IESO</w:t>
      </w:r>
      <w:r w:rsidRPr="000D106B">
        <w:rPr>
          <w:i/>
        </w:rPr>
        <w:t xml:space="preserve"> </w:t>
      </w:r>
      <w:r w:rsidRPr="000D106B">
        <w:t xml:space="preserve">will </w:t>
      </w:r>
      <w:r>
        <w:t>inform a</w:t>
      </w:r>
      <w:r w:rsidRPr="000D106B">
        <w:t xml:space="preserve"> </w:t>
      </w:r>
      <w:r w:rsidRPr="000D106B">
        <w:rPr>
          <w:i/>
        </w:rPr>
        <w:t>market participant</w:t>
      </w:r>
      <w:r w:rsidRPr="000D106B">
        <w:t xml:space="preserve"> if additional information is </w:t>
      </w:r>
      <w:r>
        <w:t>required to complete the review</w:t>
      </w:r>
      <w:r w:rsidRPr="000D106B">
        <w:t xml:space="preserve">. </w:t>
      </w:r>
    </w:p>
    <w:p w14:paraId="61AA304A" w14:textId="65A92439" w:rsidR="00C9744B" w:rsidRDefault="00C9744B" w:rsidP="00D64E75">
      <w:pPr>
        <w:pStyle w:val="Heading4"/>
      </w:pPr>
      <w:bookmarkStart w:id="324" w:name="_Ref77067926"/>
      <w:r w:rsidRPr="004E2584">
        <w:lastRenderedPageBreak/>
        <w:t xml:space="preserve">Preliminary View of the </w:t>
      </w:r>
      <w:r w:rsidR="00CC720D" w:rsidRPr="00CC720D">
        <w:t>Reference L</w:t>
      </w:r>
      <w:r w:rsidR="00CE0467" w:rsidRPr="00CC720D">
        <w:t>evel</w:t>
      </w:r>
      <w:r w:rsidRPr="004E2584">
        <w:t xml:space="preserve"> Submission</w:t>
      </w:r>
      <w:bookmarkEnd w:id="324"/>
    </w:p>
    <w:p w14:paraId="33D99775" w14:textId="370B71B9" w:rsidR="00D6778A" w:rsidRPr="00FF1564" w:rsidRDefault="00D6778A">
      <w:pPr>
        <w:pStyle w:val="BodyText0"/>
      </w:pPr>
      <w:r>
        <w:t>(</w:t>
      </w:r>
      <w:r w:rsidR="00972741">
        <w:t>MR Ch.</w:t>
      </w:r>
      <w:r w:rsidR="002D0A09">
        <w:t>7</w:t>
      </w:r>
      <w:r w:rsidRPr="00FF1564">
        <w:t xml:space="preserve"> </w:t>
      </w:r>
      <w:r w:rsidR="00FB339D">
        <w:t>s.</w:t>
      </w:r>
      <w:r>
        <w:t>22.8.1)</w:t>
      </w:r>
    </w:p>
    <w:p w14:paraId="67373F8B" w14:textId="4CF9C81B" w:rsidR="00C9744B" w:rsidRPr="004E2584" w:rsidRDefault="00C9744B" w:rsidP="00C9744B">
      <w:r w:rsidRPr="004E2584">
        <w:t xml:space="preserve">Upon completion of </w:t>
      </w:r>
      <w:r>
        <w:t xml:space="preserve">the </w:t>
      </w:r>
      <w:r w:rsidRPr="004E2584">
        <w:t>review, the</w:t>
      </w:r>
      <w:r>
        <w:t xml:space="preserve"> </w:t>
      </w:r>
      <w:r w:rsidR="002E6A47" w:rsidRPr="002E6A47">
        <w:rPr>
          <w:i/>
        </w:rPr>
        <w:t>IESO</w:t>
      </w:r>
      <w:r>
        <w:t xml:space="preserve"> will notify the</w:t>
      </w:r>
      <w:r w:rsidRPr="004E2584">
        <w:t xml:space="preserve"> </w:t>
      </w:r>
      <w:r w:rsidRPr="004E2584">
        <w:rPr>
          <w:i/>
        </w:rPr>
        <w:t xml:space="preserve">market participant </w:t>
      </w:r>
      <w:r w:rsidRPr="004E2584">
        <w:t xml:space="preserve">of the </w:t>
      </w:r>
      <w:r w:rsidR="002E6A47" w:rsidRPr="002E6A47">
        <w:rPr>
          <w:i/>
        </w:rPr>
        <w:t>IESO</w:t>
      </w:r>
      <w:r w:rsidRPr="004E2584">
        <w:rPr>
          <w:i/>
        </w:rPr>
        <w:t>’s</w:t>
      </w:r>
      <w:r w:rsidRPr="004E2584">
        <w:t xml:space="preserve"> </w:t>
      </w:r>
      <w:r w:rsidRPr="00A66019">
        <w:rPr>
          <w:i/>
        </w:rPr>
        <w:t>preliminary view</w:t>
      </w:r>
      <w:r w:rsidRPr="004E2584">
        <w:t xml:space="preserve">. The </w:t>
      </w:r>
      <w:r w:rsidR="002E6A47" w:rsidRPr="002E6A47">
        <w:rPr>
          <w:i/>
        </w:rPr>
        <w:t>IESO</w:t>
      </w:r>
      <w:r w:rsidRPr="004E2584">
        <w:t xml:space="preserve"> </w:t>
      </w:r>
      <w:r>
        <w:t xml:space="preserve">will </w:t>
      </w:r>
      <w:r w:rsidRPr="004E2584">
        <w:t>identif</w:t>
      </w:r>
      <w:r>
        <w:t>y</w:t>
      </w:r>
      <w:r w:rsidRPr="004E2584">
        <w:t xml:space="preserve"> any components </w:t>
      </w:r>
      <w:r>
        <w:t>of a</w:t>
      </w:r>
      <w:r w:rsidR="00213748">
        <w:t xml:space="preserve"> </w:t>
      </w:r>
      <w:r w:rsidR="00CE0467" w:rsidRPr="00CE0467">
        <w:rPr>
          <w:i/>
        </w:rPr>
        <w:t>reference level</w:t>
      </w:r>
      <w:r w:rsidRPr="004E2584">
        <w:t xml:space="preserve"> or </w:t>
      </w:r>
      <w:r w:rsidR="00CE0467" w:rsidRPr="00CE0467">
        <w:rPr>
          <w:i/>
        </w:rPr>
        <w:t>reference quantity</w:t>
      </w:r>
      <w:r w:rsidRPr="004E2584">
        <w:t xml:space="preserve"> </w:t>
      </w:r>
      <w:r>
        <w:t xml:space="preserve">that </w:t>
      </w:r>
      <w:r w:rsidRPr="004E2584">
        <w:t xml:space="preserve">are different from the </w:t>
      </w:r>
      <w:r w:rsidRPr="004E2584">
        <w:rPr>
          <w:i/>
        </w:rPr>
        <w:t xml:space="preserve">market participant’s </w:t>
      </w:r>
      <w:r w:rsidRPr="004E2584">
        <w:t>requested</w:t>
      </w:r>
      <w:r w:rsidR="00213748">
        <w:t xml:space="preserve"> </w:t>
      </w:r>
      <w:r w:rsidR="00CE0467" w:rsidRPr="00CE0467">
        <w:rPr>
          <w:i/>
        </w:rPr>
        <w:t>reference level</w:t>
      </w:r>
      <w:r w:rsidRPr="004E2584">
        <w:t xml:space="preserve"> or </w:t>
      </w:r>
      <w:r w:rsidR="00CE0467" w:rsidRPr="00CE0467">
        <w:rPr>
          <w:i/>
        </w:rPr>
        <w:t>reference quantity</w:t>
      </w:r>
      <w:r>
        <w:rPr>
          <w:i/>
        </w:rPr>
        <w:t xml:space="preserve"> </w:t>
      </w:r>
      <w:r>
        <w:t xml:space="preserve">and provide the </w:t>
      </w:r>
      <w:r w:rsidR="002E6A47" w:rsidRPr="002E6A47">
        <w:rPr>
          <w:i/>
        </w:rPr>
        <w:t>IESO</w:t>
      </w:r>
      <w:r w:rsidRPr="0092363D">
        <w:rPr>
          <w:i/>
        </w:rPr>
        <w:t>’s</w:t>
      </w:r>
      <w:r>
        <w:t xml:space="preserve"> rationale for any differences</w:t>
      </w:r>
      <w:r w:rsidRPr="004E2584">
        <w:t xml:space="preserve">. </w:t>
      </w:r>
    </w:p>
    <w:p w14:paraId="5791425A" w14:textId="77777777" w:rsidR="00C9744B" w:rsidRPr="004E2584" w:rsidRDefault="00C9744B" w:rsidP="00D64E75">
      <w:pPr>
        <w:pStyle w:val="Heading4"/>
      </w:pPr>
      <w:bookmarkStart w:id="325" w:name="_Ref68016017"/>
      <w:r w:rsidRPr="004E2584">
        <w:t>Registration</w:t>
      </w:r>
      <w:bookmarkEnd w:id="325"/>
    </w:p>
    <w:p w14:paraId="1CD5400F" w14:textId="3F91A1E1" w:rsidR="00354640" w:rsidRPr="004E2584" w:rsidRDefault="00BC5036" w:rsidP="00354640">
      <w:r>
        <w:t>T</w:t>
      </w:r>
      <w:r w:rsidR="00C549B3">
        <w:t xml:space="preserve">he </w:t>
      </w:r>
      <w:r w:rsidR="00CE0467" w:rsidRPr="00CE0467">
        <w:rPr>
          <w:i/>
        </w:rPr>
        <w:t>reference levels</w:t>
      </w:r>
      <w:r w:rsidR="00C549B3">
        <w:rPr>
          <w:i/>
        </w:rPr>
        <w:t xml:space="preserve"> </w:t>
      </w:r>
      <w:r w:rsidR="00C549B3">
        <w:t xml:space="preserve">and </w:t>
      </w:r>
      <w:r w:rsidR="00CE0467" w:rsidRPr="00CE0467">
        <w:rPr>
          <w:i/>
        </w:rPr>
        <w:t>reference quantities</w:t>
      </w:r>
      <w:r w:rsidR="00C549B3">
        <w:rPr>
          <w:i/>
        </w:rPr>
        <w:t xml:space="preserve"> </w:t>
      </w:r>
      <w:r w:rsidR="00C549B3">
        <w:t xml:space="preserve">contained </w:t>
      </w:r>
      <w:r>
        <w:t xml:space="preserve">in the </w:t>
      </w:r>
      <w:r>
        <w:rPr>
          <w:i/>
        </w:rPr>
        <w:t>preliminary view</w:t>
      </w:r>
      <w:r>
        <w:t xml:space="preserve"> </w:t>
      </w:r>
      <w:r w:rsidR="00C549B3">
        <w:t xml:space="preserve">will be registered 11 business days after the date of the </w:t>
      </w:r>
      <w:r w:rsidR="00C549B3">
        <w:rPr>
          <w:i/>
        </w:rPr>
        <w:t>preliminary view</w:t>
      </w:r>
      <w:bookmarkStart w:id="326" w:name="_Toc68079058"/>
      <w:bookmarkStart w:id="327" w:name="_Toc68156889"/>
      <w:bookmarkStart w:id="328" w:name="_Toc68157038"/>
      <w:bookmarkStart w:id="329" w:name="_Toc68157922"/>
      <w:bookmarkStart w:id="330" w:name="_Toc68158414"/>
      <w:bookmarkStart w:id="331" w:name="_Toc68158646"/>
      <w:bookmarkStart w:id="332" w:name="_Toc68158762"/>
      <w:bookmarkStart w:id="333" w:name="_Toc68158878"/>
      <w:bookmarkStart w:id="334" w:name="_Toc68159145"/>
      <w:bookmarkStart w:id="335" w:name="_Toc68159474"/>
      <w:bookmarkStart w:id="336" w:name="_Toc68159604"/>
      <w:bookmarkStart w:id="337" w:name="_Toc68165407"/>
      <w:bookmarkStart w:id="338" w:name="_Toc68175049"/>
      <w:bookmarkStart w:id="339" w:name="_Toc68176409"/>
      <w:bookmarkStart w:id="340" w:name="_Toc68177620"/>
      <w:bookmarkStart w:id="341" w:name="_Toc68189079"/>
      <w:bookmarkStart w:id="342" w:name="_Toc67315394"/>
      <w:bookmarkStart w:id="343" w:name="_Toc68189275"/>
      <w:bookmarkStart w:id="344" w:name="_Toc69163549"/>
      <w:bookmarkStart w:id="345" w:name="_Toc71096842"/>
      <w:bookmarkStart w:id="346" w:name="_Toc73716971"/>
      <w:bookmarkStart w:id="347" w:name="_Toc76476457"/>
      <w:bookmarkStart w:id="348" w:name="_Ref76559626"/>
      <w:bookmarkStart w:id="349" w:name="_Toc76977540"/>
      <w:bookmarkStart w:id="350" w:name="_Toc76995581"/>
      <w:bookmarkStart w:id="351" w:name="_Toc77155672"/>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00B157EA">
        <w:t xml:space="preserve">, unless the </w:t>
      </w:r>
      <w:r w:rsidR="00B157EA">
        <w:rPr>
          <w:i/>
        </w:rPr>
        <w:t>market participant</w:t>
      </w:r>
      <w:r w:rsidR="00354640" w:rsidRPr="004E2584">
        <w:t xml:space="preserve"> </w:t>
      </w:r>
      <w:r w:rsidR="00354640">
        <w:t>initiate</w:t>
      </w:r>
      <w:r w:rsidR="00B157EA">
        <w:t>s</w:t>
      </w:r>
      <w:r w:rsidR="00354640" w:rsidRPr="004E2584">
        <w:t xml:space="preserve"> the Independent Review </w:t>
      </w:r>
      <w:r w:rsidR="00730967">
        <w:t>P</w:t>
      </w:r>
      <w:r w:rsidR="00354640" w:rsidRPr="004E2584">
        <w:t>rocess</w:t>
      </w:r>
      <w:r w:rsidR="00543B71">
        <w:t xml:space="preserve"> </w:t>
      </w:r>
      <w:r w:rsidR="00543B71">
        <w:rPr>
          <w:rFonts w:cs="Tahoma"/>
          <w:color w:val="000000"/>
        </w:rPr>
        <w:t xml:space="preserve">pursuant to </w:t>
      </w:r>
      <w:r w:rsidR="00CD326A" w:rsidRPr="00CD326A">
        <w:rPr>
          <w:rFonts w:cs="Tahoma"/>
          <w:b/>
          <w:color w:val="000000"/>
        </w:rPr>
        <w:t xml:space="preserve">MR </w:t>
      </w:r>
      <w:r w:rsidR="00722A7E" w:rsidRPr="00CD326A">
        <w:rPr>
          <w:rFonts w:cs="Tahoma"/>
          <w:b/>
          <w:color w:val="000000"/>
        </w:rPr>
        <w:t>Ch</w:t>
      </w:r>
      <w:r w:rsidR="00CD326A" w:rsidRPr="00CD326A">
        <w:rPr>
          <w:rFonts w:cs="Tahoma"/>
          <w:b/>
          <w:color w:val="000000"/>
        </w:rPr>
        <w:t>.</w:t>
      </w:r>
      <w:r w:rsidR="00722A7E" w:rsidRPr="00CD326A">
        <w:rPr>
          <w:rFonts w:cs="Tahoma"/>
          <w:b/>
          <w:color w:val="000000"/>
        </w:rPr>
        <w:t xml:space="preserve">7 </w:t>
      </w:r>
      <w:r w:rsidR="00543B71" w:rsidRPr="00CD326A">
        <w:rPr>
          <w:rFonts w:cs="Tahoma"/>
          <w:b/>
          <w:color w:val="000000"/>
        </w:rPr>
        <w:t>s</w:t>
      </w:r>
      <w:r w:rsidR="00CD326A" w:rsidRPr="00CD326A">
        <w:rPr>
          <w:rFonts w:cs="Tahoma"/>
          <w:b/>
          <w:color w:val="000000"/>
        </w:rPr>
        <w:t>.</w:t>
      </w:r>
      <w:r w:rsidR="00543B71" w:rsidRPr="00CD326A">
        <w:rPr>
          <w:rFonts w:cs="Tahoma"/>
          <w:b/>
          <w:color w:val="000000"/>
        </w:rPr>
        <w:t>22.8.2</w:t>
      </w:r>
      <w:r w:rsidR="00B157EA">
        <w:t>.</w:t>
      </w:r>
      <w:r w:rsidR="00354640" w:rsidRPr="004E2584" w:rsidDel="00B157EA">
        <w:t xml:space="preserve"> </w:t>
      </w:r>
      <w:r w:rsidR="00354640" w:rsidRPr="004E2584">
        <w:t xml:space="preserve">The </w:t>
      </w:r>
      <w:r w:rsidR="002E6A47" w:rsidRPr="002E6A47">
        <w:rPr>
          <w:i/>
        </w:rPr>
        <w:t>IESO</w:t>
      </w:r>
      <w:r w:rsidR="00354640" w:rsidRPr="004E2584">
        <w:t xml:space="preserve"> will notify the </w:t>
      </w:r>
      <w:r w:rsidR="00354640" w:rsidRPr="004E2584">
        <w:rPr>
          <w:i/>
        </w:rPr>
        <w:t>market participant</w:t>
      </w:r>
      <w:r w:rsidR="00354640" w:rsidRPr="004E2584">
        <w:t xml:space="preserve"> through the Registration Approval Notice of the date when the changes to </w:t>
      </w:r>
      <w:r w:rsidR="00197599">
        <w:t xml:space="preserve">a </w:t>
      </w:r>
      <w:r w:rsidR="00CE0467" w:rsidRPr="00CE0467">
        <w:rPr>
          <w:i/>
        </w:rPr>
        <w:t>reference level</w:t>
      </w:r>
      <w:r w:rsidR="00197599">
        <w:rPr>
          <w:i/>
        </w:rPr>
        <w:t xml:space="preserve"> </w:t>
      </w:r>
      <w:r w:rsidR="00197599">
        <w:t xml:space="preserve">or </w:t>
      </w:r>
      <w:r w:rsidR="00CE0467" w:rsidRPr="00CE0467">
        <w:rPr>
          <w:i/>
        </w:rPr>
        <w:t>reference quantity</w:t>
      </w:r>
      <w:r w:rsidR="00354640" w:rsidRPr="004E2584">
        <w:rPr>
          <w:i/>
        </w:rPr>
        <w:t xml:space="preserve"> </w:t>
      </w:r>
      <w:r w:rsidR="00354640" w:rsidRPr="004E2584">
        <w:t>will take effect.</w:t>
      </w:r>
    </w:p>
    <w:p w14:paraId="06D23769" w14:textId="727BC520" w:rsidR="00C9744B" w:rsidRDefault="00AF6350" w:rsidP="00923DAE">
      <w:pPr>
        <w:pStyle w:val="Heading3"/>
      </w:pPr>
      <w:bookmarkStart w:id="352" w:name="_Procedure_Initiation_by_1"/>
      <w:bookmarkStart w:id="353" w:name="_Toc78621110"/>
      <w:bookmarkStart w:id="354" w:name="_Toc78959603"/>
      <w:bookmarkStart w:id="355" w:name="_Toc128581669"/>
      <w:bookmarkStart w:id="356" w:name="_Toc226464385"/>
      <w:bookmarkEnd w:id="352"/>
      <w:r>
        <w:t>Procedure</w:t>
      </w:r>
      <w:r w:rsidRPr="004E2584">
        <w:t xml:space="preserve"> </w:t>
      </w:r>
      <w:r w:rsidR="00C9744B" w:rsidRPr="004E2584">
        <w:t xml:space="preserve">Initiation by the </w:t>
      </w:r>
      <w:r w:rsidR="002E6A47" w:rsidRPr="00EF513D">
        <w:t>IESO</w:t>
      </w:r>
      <w:bookmarkEnd w:id="344"/>
      <w:bookmarkEnd w:id="345"/>
      <w:bookmarkEnd w:id="346"/>
      <w:bookmarkEnd w:id="347"/>
      <w:bookmarkEnd w:id="348"/>
      <w:bookmarkEnd w:id="349"/>
      <w:bookmarkEnd w:id="350"/>
      <w:bookmarkEnd w:id="351"/>
      <w:bookmarkEnd w:id="353"/>
      <w:bookmarkEnd w:id="354"/>
      <w:bookmarkEnd w:id="355"/>
      <w:bookmarkEnd w:id="356"/>
    </w:p>
    <w:p w14:paraId="37C22C1D" w14:textId="64B62B27" w:rsidR="00D6778A" w:rsidRPr="00FF1564" w:rsidRDefault="00D6778A" w:rsidP="00304B51">
      <w:pPr>
        <w:pStyle w:val="BodyText0"/>
      </w:pPr>
      <w:r>
        <w:t>(</w:t>
      </w:r>
      <w:r w:rsidR="00972741">
        <w:t>MR Ch.</w:t>
      </w:r>
      <w:r w:rsidRPr="00FF1564">
        <w:t xml:space="preserve">7 </w:t>
      </w:r>
      <w:r w:rsidR="00AD6F8A">
        <w:t>ss.</w:t>
      </w:r>
      <w:r>
        <w:t xml:space="preserve">22.5.1.1, </w:t>
      </w:r>
      <w:r w:rsidR="00594957">
        <w:t xml:space="preserve">22.5.1.2, 22.5.1.3, </w:t>
      </w:r>
      <w:r>
        <w:t>22.5.1.</w:t>
      </w:r>
      <w:r w:rsidR="00293735">
        <w:t>7</w:t>
      </w:r>
      <w:r>
        <w:t xml:space="preserve"> and 22.5.2)</w:t>
      </w:r>
    </w:p>
    <w:p w14:paraId="49A46261" w14:textId="77777777" w:rsidR="00C9744B" w:rsidRPr="004E2584" w:rsidRDefault="00C9744B" w:rsidP="00D64E75">
      <w:pPr>
        <w:pStyle w:val="Heading4"/>
      </w:pPr>
      <w:bookmarkStart w:id="357" w:name="_Ref67573951"/>
      <w:r w:rsidRPr="004E2584">
        <w:t>Initiation</w:t>
      </w:r>
      <w:bookmarkEnd w:id="357"/>
    </w:p>
    <w:p w14:paraId="0400AE80" w14:textId="0689C5B3" w:rsidR="00C9744B" w:rsidRPr="004E2584" w:rsidRDefault="00354640" w:rsidP="00C9744B">
      <w:r>
        <w:t>T</w:t>
      </w:r>
      <w:r w:rsidRPr="004E2584">
        <w:t xml:space="preserve">he </w:t>
      </w:r>
      <w:r w:rsidR="002E6A47" w:rsidRPr="002E6A47">
        <w:rPr>
          <w:i/>
        </w:rPr>
        <w:t>IESO</w:t>
      </w:r>
      <w:r w:rsidRPr="004E2584">
        <w:rPr>
          <w:i/>
        </w:rPr>
        <w:t xml:space="preserve"> </w:t>
      </w:r>
      <w:r w:rsidRPr="004E2584">
        <w:t xml:space="preserve">may initiate the </w:t>
      </w:r>
      <w:r w:rsidR="00674BE1">
        <w:t xml:space="preserve">Determine </w:t>
      </w:r>
      <w:r w:rsidR="00674BE1" w:rsidRPr="00674BE1">
        <w:t>Reference Levels and Reference Quantities</w:t>
      </w:r>
      <w:r w:rsidR="00674BE1">
        <w:t xml:space="preserve"> </w:t>
      </w:r>
      <w:r>
        <w:t>procedure</w:t>
      </w:r>
      <w:r w:rsidRPr="002560FB">
        <w:t xml:space="preserve"> </w:t>
      </w:r>
      <w:r>
        <w:t>in the situations</w:t>
      </w:r>
      <w:r w:rsidR="00D6778A">
        <w:t xml:space="preserve"> set out below</w:t>
      </w:r>
      <w:r w:rsidRPr="004E2584">
        <w:t xml:space="preserve">. </w:t>
      </w:r>
    </w:p>
    <w:p w14:paraId="293310C9" w14:textId="706B25DC" w:rsidR="00C9744B" w:rsidRPr="004E2584" w:rsidRDefault="00C9744B" w:rsidP="00D64E75">
      <w:pPr>
        <w:pStyle w:val="Heading5"/>
      </w:pPr>
      <w:r w:rsidRPr="004E2584">
        <w:t>Outdated</w:t>
      </w:r>
      <w:r w:rsidR="002560FB">
        <w:t xml:space="preserve"> </w:t>
      </w:r>
      <w:r w:rsidRPr="004E2584">
        <w:t>Information</w:t>
      </w:r>
    </w:p>
    <w:p w14:paraId="2717AFE9" w14:textId="0135AE7F" w:rsidR="00C9744B" w:rsidRDefault="004C7A22" w:rsidP="00C9744B">
      <w:r w:rsidRPr="004E2584">
        <w:t xml:space="preserve">The </w:t>
      </w:r>
      <w:r w:rsidRPr="003C1F4C">
        <w:rPr>
          <w:i/>
        </w:rPr>
        <w:t>IESO</w:t>
      </w:r>
      <w:r w:rsidRPr="004E2584">
        <w:t xml:space="preserve"> </w:t>
      </w:r>
      <w:r>
        <w:t xml:space="preserve">may </w:t>
      </w:r>
      <w:r w:rsidR="00B4309D">
        <w:t xml:space="preserve">elect to </w:t>
      </w:r>
      <w:r>
        <w:t xml:space="preserve">initiate the procedure pursuant to </w:t>
      </w:r>
      <w:r w:rsidRPr="003C1F4C">
        <w:rPr>
          <w:b/>
        </w:rPr>
        <w:t>MR Ch.7 s.22.5</w:t>
      </w:r>
      <w:r>
        <w:rPr>
          <w:b/>
        </w:rPr>
        <w:t xml:space="preserve">.1.7 </w:t>
      </w:r>
      <w:r w:rsidR="007F4DC6">
        <w:t>if</w:t>
      </w:r>
      <w:r w:rsidR="00C9744B" w:rsidRPr="004E2584">
        <w:t xml:space="preserve"> the </w:t>
      </w:r>
      <w:r w:rsidR="00C9744B" w:rsidRPr="00DD7BB2">
        <w:rPr>
          <w:i/>
        </w:rPr>
        <w:t>resource</w:t>
      </w:r>
      <w:r w:rsidR="00C9744B" w:rsidRPr="004E2584">
        <w:t xml:space="preserve">’s market behaviour indicates that its </w:t>
      </w:r>
      <w:r w:rsidR="003C69D1">
        <w:rPr>
          <w:i/>
        </w:rPr>
        <w:t>short-run</w:t>
      </w:r>
      <w:r w:rsidR="003C69D1" w:rsidRPr="003C69D1">
        <w:rPr>
          <w:i/>
        </w:rPr>
        <w:t xml:space="preserve"> marginal costs</w:t>
      </w:r>
      <w:r w:rsidR="00C9744B" w:rsidRPr="004E2584">
        <w:t xml:space="preserve"> are lower than</w:t>
      </w:r>
      <w:r>
        <w:t xml:space="preserve"> the</w:t>
      </w:r>
      <w:r w:rsidR="00C9744B" w:rsidRPr="004E2584">
        <w:t xml:space="preserve"> </w:t>
      </w:r>
      <w:r>
        <w:t xml:space="preserve">registered </w:t>
      </w:r>
      <w:r w:rsidR="00CE0467" w:rsidRPr="00CE0467">
        <w:rPr>
          <w:i/>
        </w:rPr>
        <w:t>reference level</w:t>
      </w:r>
      <w:r w:rsidR="00C9744B" w:rsidRPr="004E2584">
        <w:t xml:space="preserve">. </w:t>
      </w:r>
    </w:p>
    <w:p w14:paraId="12D03F08" w14:textId="0D7137D7" w:rsidR="00E863B4" w:rsidRPr="004E2584" w:rsidRDefault="00E863B4" w:rsidP="00D64E75">
      <w:pPr>
        <w:pStyle w:val="Heading5"/>
      </w:pPr>
      <w:r>
        <w:t xml:space="preserve">Inaccurate </w:t>
      </w:r>
      <w:r w:rsidRPr="004E2584">
        <w:t>Information</w:t>
      </w:r>
      <w:r w:rsidR="006772F3">
        <w:t xml:space="preserve"> or Changes to Registered Parameters</w:t>
      </w:r>
    </w:p>
    <w:p w14:paraId="1AE5EF20" w14:textId="037400FA" w:rsidR="000B3689" w:rsidRDefault="004C7A22" w:rsidP="00E863B4">
      <w:r w:rsidRPr="004E2584">
        <w:t xml:space="preserve">The </w:t>
      </w:r>
      <w:r w:rsidRPr="00281362">
        <w:rPr>
          <w:i/>
        </w:rPr>
        <w:t>IESO</w:t>
      </w:r>
      <w:r w:rsidRPr="004E2584">
        <w:t xml:space="preserve"> </w:t>
      </w:r>
      <w:r>
        <w:t xml:space="preserve">may initiate the procedure pursuant to </w:t>
      </w:r>
      <w:r w:rsidRPr="003C1F4C">
        <w:rPr>
          <w:b/>
        </w:rPr>
        <w:t>MR Ch.7 s.22.5.</w:t>
      </w:r>
      <w:r>
        <w:rPr>
          <w:b/>
        </w:rPr>
        <w:t>2</w:t>
      </w:r>
      <w:r>
        <w:t xml:space="preserve"> if</w:t>
      </w:r>
      <w:r w:rsidR="006772F3">
        <w:t xml:space="preserve">: </w:t>
      </w:r>
    </w:p>
    <w:p w14:paraId="046886F9" w14:textId="39737721" w:rsidR="000B3689" w:rsidRDefault="004C7A22" w:rsidP="000D7B1F">
      <w:pPr>
        <w:pStyle w:val="ListParagraph"/>
        <w:numPr>
          <w:ilvl w:val="0"/>
          <w:numId w:val="93"/>
        </w:numPr>
      </w:pPr>
      <w:r>
        <w:t xml:space="preserve">the </w:t>
      </w:r>
      <w:r w:rsidR="00E863B4" w:rsidRPr="000B3689">
        <w:rPr>
          <w:i/>
        </w:rPr>
        <w:t>IESO</w:t>
      </w:r>
      <w:r w:rsidR="00E863B4" w:rsidRPr="002560FB">
        <w:t xml:space="preserve"> determines that the supporting </w:t>
      </w:r>
      <w:r w:rsidR="00E863B4">
        <w:t xml:space="preserve">documentation used to a support a particular </w:t>
      </w:r>
      <w:r w:rsidR="00E863B4" w:rsidRPr="000B3689">
        <w:rPr>
          <w:i/>
        </w:rPr>
        <w:t>reference level</w:t>
      </w:r>
      <w:r w:rsidR="00E863B4">
        <w:t xml:space="preserve"> or </w:t>
      </w:r>
      <w:r w:rsidR="00E863B4" w:rsidRPr="000B3689">
        <w:rPr>
          <w:i/>
        </w:rPr>
        <w:t>reference quantity</w:t>
      </w:r>
      <w:r w:rsidR="00E863B4">
        <w:t xml:space="preserve"> was n</w:t>
      </w:r>
      <w:r w:rsidR="00E863B4" w:rsidRPr="002560FB">
        <w:t>ot accurate</w:t>
      </w:r>
      <w:r w:rsidR="00E863B4">
        <w:t xml:space="preserve"> when that </w:t>
      </w:r>
      <w:r w:rsidR="00E863B4" w:rsidRPr="000B3689">
        <w:rPr>
          <w:i/>
        </w:rPr>
        <w:t>reference level</w:t>
      </w:r>
      <w:r w:rsidR="00E863B4">
        <w:t xml:space="preserve"> or </w:t>
      </w:r>
      <w:r w:rsidR="00E863B4" w:rsidRPr="000B3689">
        <w:rPr>
          <w:i/>
        </w:rPr>
        <w:t xml:space="preserve">reference quantity </w:t>
      </w:r>
      <w:r w:rsidR="00E863B4">
        <w:t>was initially determined</w:t>
      </w:r>
      <w:r w:rsidR="000B3689">
        <w:t>;</w:t>
      </w:r>
      <w:r w:rsidR="006772F3">
        <w:t xml:space="preserve"> or </w:t>
      </w:r>
    </w:p>
    <w:p w14:paraId="082D59CA" w14:textId="5F17C6FD" w:rsidR="00E863B4" w:rsidRPr="004E2584" w:rsidRDefault="000B3689" w:rsidP="000D7B1F">
      <w:pPr>
        <w:pStyle w:val="ListParagraph"/>
        <w:numPr>
          <w:ilvl w:val="0"/>
          <w:numId w:val="93"/>
        </w:numPr>
      </w:pPr>
      <w:r>
        <w:t>t</w:t>
      </w:r>
      <w:r w:rsidR="006772F3" w:rsidRPr="004E2584">
        <w:t xml:space="preserve">he </w:t>
      </w:r>
      <w:r w:rsidR="006772F3" w:rsidRPr="000B3689">
        <w:rPr>
          <w:i/>
        </w:rPr>
        <w:t xml:space="preserve">market participant </w:t>
      </w:r>
      <w:r w:rsidR="006772F3" w:rsidRPr="004E2584">
        <w:t xml:space="preserve">updates a registered parameter </w:t>
      </w:r>
      <w:r w:rsidR="00B4309D">
        <w:t xml:space="preserve">for a </w:t>
      </w:r>
      <w:r w:rsidR="00B4309D">
        <w:rPr>
          <w:i/>
        </w:rPr>
        <w:t xml:space="preserve">resource </w:t>
      </w:r>
      <w:r w:rsidR="006772F3" w:rsidRPr="004E2584">
        <w:t xml:space="preserve">and the </w:t>
      </w:r>
      <w:r w:rsidR="006772F3" w:rsidRPr="000B3689">
        <w:rPr>
          <w:i/>
        </w:rPr>
        <w:t>IESO</w:t>
      </w:r>
      <w:r w:rsidR="006772F3" w:rsidRPr="004E2584">
        <w:t xml:space="preserve"> determines that the updated parameter value is inconsistent with the related </w:t>
      </w:r>
      <w:r w:rsidR="006772F3" w:rsidRPr="000B3689">
        <w:rPr>
          <w:i/>
        </w:rPr>
        <w:t>reference level(s).</w:t>
      </w:r>
      <w:r w:rsidR="006772F3">
        <w:t xml:space="preserve"> </w:t>
      </w:r>
    </w:p>
    <w:p w14:paraId="4D57F004" w14:textId="350FA58D" w:rsidR="00C9744B" w:rsidRPr="004E2584" w:rsidRDefault="00C9744B" w:rsidP="00D64E75">
      <w:pPr>
        <w:pStyle w:val="Heading5"/>
      </w:pPr>
      <w:r>
        <w:t>Changes to Market Rules and Market Manuals</w:t>
      </w:r>
    </w:p>
    <w:p w14:paraId="419FB460" w14:textId="77B2556B" w:rsidR="00C9744B" w:rsidRDefault="00C9744B" w:rsidP="00C9744B">
      <w:r w:rsidRPr="004E2584">
        <w:t xml:space="preserve">The </w:t>
      </w:r>
      <w:r w:rsidR="002E6A47" w:rsidRPr="004C7A22">
        <w:rPr>
          <w:i/>
        </w:rPr>
        <w:t>IESO</w:t>
      </w:r>
      <w:r w:rsidRPr="004E2584">
        <w:t xml:space="preserve"> </w:t>
      </w:r>
      <w:r w:rsidR="004C7A22">
        <w:t xml:space="preserve">may initiate the procedure pursuant to </w:t>
      </w:r>
      <w:r w:rsidR="004C7A22" w:rsidRPr="00281362">
        <w:rPr>
          <w:b/>
        </w:rPr>
        <w:t>MR Ch.7 s.22.5.1.1</w:t>
      </w:r>
      <w:r w:rsidR="004C7A22">
        <w:t xml:space="preserve"> if there have been </w:t>
      </w:r>
      <w:r w:rsidRPr="004E2584">
        <w:t xml:space="preserve">updates </w:t>
      </w:r>
      <w:r w:rsidR="004C7A22">
        <w:t xml:space="preserve">to </w:t>
      </w:r>
      <w:r w:rsidRPr="004E2584">
        <w:t xml:space="preserve">the </w:t>
      </w:r>
      <w:r w:rsidRPr="0092363D">
        <w:rPr>
          <w:i/>
        </w:rPr>
        <w:t>market rules</w:t>
      </w:r>
      <w:r w:rsidRPr="004E2584">
        <w:t xml:space="preserve"> or</w:t>
      </w:r>
      <w:r w:rsidR="00A33A84">
        <w:t xml:space="preserve"> a</w:t>
      </w:r>
      <w:r w:rsidRPr="004E2584">
        <w:t xml:space="preserve"> </w:t>
      </w:r>
      <w:r w:rsidRPr="0092363D">
        <w:rPr>
          <w:i/>
        </w:rPr>
        <w:t>market manual</w:t>
      </w:r>
      <w:r w:rsidRPr="004E2584">
        <w:t xml:space="preserve"> and </w:t>
      </w:r>
      <w:r w:rsidR="004C7A22">
        <w:t xml:space="preserve">the </w:t>
      </w:r>
      <w:r w:rsidR="004C7A22" w:rsidRPr="00281362">
        <w:rPr>
          <w:i/>
        </w:rPr>
        <w:t>IESO</w:t>
      </w:r>
      <w:r w:rsidR="004C7A22">
        <w:t xml:space="preserve"> </w:t>
      </w:r>
      <w:r w:rsidRPr="004E2584">
        <w:t xml:space="preserve">concludes that a change to a registered </w:t>
      </w:r>
      <w:r w:rsidR="00CE0467" w:rsidRPr="00CE0467">
        <w:rPr>
          <w:i/>
        </w:rPr>
        <w:t>reference level</w:t>
      </w:r>
      <w:r w:rsidRPr="004E2584">
        <w:t xml:space="preserve"> or </w:t>
      </w:r>
      <w:r w:rsidR="00CE0467" w:rsidRPr="00CE0467">
        <w:rPr>
          <w:i/>
        </w:rPr>
        <w:t>reference quantity</w:t>
      </w:r>
      <w:r w:rsidRPr="004E2584">
        <w:t xml:space="preserve"> is necessary to ensure that </w:t>
      </w:r>
      <w:r w:rsidRPr="004E2584">
        <w:lastRenderedPageBreak/>
        <w:t xml:space="preserve">the registered </w:t>
      </w:r>
      <w:r w:rsidR="00CE0467" w:rsidRPr="00CE0467">
        <w:rPr>
          <w:i/>
        </w:rPr>
        <w:t>reference level</w:t>
      </w:r>
      <w:r w:rsidRPr="004E2584">
        <w:t xml:space="preserve"> or </w:t>
      </w:r>
      <w:r w:rsidR="00CE0467" w:rsidRPr="00CE0467">
        <w:rPr>
          <w:i/>
        </w:rPr>
        <w:t>reference quantity</w:t>
      </w:r>
      <w:r w:rsidRPr="004E2584">
        <w:t xml:space="preserve"> is consistent with the updated </w:t>
      </w:r>
      <w:r w:rsidRPr="0092363D">
        <w:rPr>
          <w:i/>
        </w:rPr>
        <w:t xml:space="preserve">market rules </w:t>
      </w:r>
      <w:r w:rsidR="00A33A84">
        <w:t>or</w:t>
      </w:r>
      <w:r w:rsidR="00A33A84" w:rsidRPr="004E2584">
        <w:t xml:space="preserve"> </w:t>
      </w:r>
      <w:r w:rsidRPr="0092363D">
        <w:rPr>
          <w:i/>
        </w:rPr>
        <w:t>market manuals</w:t>
      </w:r>
      <w:r w:rsidRPr="004E2584">
        <w:t>.</w:t>
      </w:r>
    </w:p>
    <w:p w14:paraId="26D7A86F" w14:textId="1FBD86C4" w:rsidR="00C9744B" w:rsidRDefault="00C9744B" w:rsidP="00D64E75">
      <w:pPr>
        <w:pStyle w:val="Heading4"/>
      </w:pPr>
      <w:r w:rsidRPr="004E2584">
        <w:t>Outcomes</w:t>
      </w:r>
    </w:p>
    <w:p w14:paraId="2DD1071E" w14:textId="2E2E8F68" w:rsidR="00D6778A" w:rsidRPr="00FF1564" w:rsidRDefault="00D6778A" w:rsidP="00304B51">
      <w:pPr>
        <w:pStyle w:val="BodyText0"/>
      </w:pPr>
      <w:r>
        <w:t>(</w:t>
      </w:r>
      <w:r w:rsidR="00972741">
        <w:t>MR Ch.</w:t>
      </w:r>
      <w:r w:rsidRPr="00FF1564">
        <w:t xml:space="preserve">7 </w:t>
      </w:r>
      <w:r w:rsidR="00AD6F8A">
        <w:t>ss.</w:t>
      </w:r>
      <w:r>
        <w:t>22.1.3</w:t>
      </w:r>
      <w:r w:rsidR="002D0A09">
        <w:t xml:space="preserve"> </w:t>
      </w:r>
      <w:r>
        <w:t>and</w:t>
      </w:r>
      <w:r w:rsidRPr="00FF1564">
        <w:t xml:space="preserve"> </w:t>
      </w:r>
      <w:r w:rsidRPr="007C707D">
        <w:t>2</w:t>
      </w:r>
      <w:r>
        <w:t>2</w:t>
      </w:r>
      <w:r w:rsidRPr="007C707D">
        <w:t>.</w:t>
      </w:r>
      <w:r>
        <w:t>8.1)</w:t>
      </w:r>
    </w:p>
    <w:p w14:paraId="3A6570D5" w14:textId="7E9379ED" w:rsidR="00C9744B" w:rsidRPr="004E2584" w:rsidRDefault="00C9744B" w:rsidP="00C9744B">
      <w:pPr>
        <w:rPr>
          <w:i/>
        </w:rPr>
      </w:pPr>
      <w:r w:rsidRPr="004E2584">
        <w:t>After initiating the</w:t>
      </w:r>
      <w:r w:rsidR="007312B9">
        <w:t xml:space="preserve"> </w:t>
      </w:r>
      <w:r w:rsidR="00674BE1">
        <w:t xml:space="preserve">Determine </w:t>
      </w:r>
      <w:r w:rsidR="00674BE1" w:rsidRPr="00674BE1">
        <w:t>Reference Levels and Reference Quantities</w:t>
      </w:r>
      <w:r w:rsidR="00674BE1">
        <w:t xml:space="preserve"> </w:t>
      </w:r>
      <w:r w:rsidR="007312B9">
        <w:t>procedure</w:t>
      </w:r>
      <w:r w:rsidRPr="004E2584">
        <w:t xml:space="preserve">, the </w:t>
      </w:r>
      <w:r w:rsidR="002E6A47" w:rsidRPr="002E6A47">
        <w:rPr>
          <w:i/>
        </w:rPr>
        <w:t>IESO</w:t>
      </w:r>
      <w:r w:rsidRPr="004E2584">
        <w:t xml:space="preserve"> will take one of the following actions:</w:t>
      </w:r>
    </w:p>
    <w:p w14:paraId="60A6724B" w14:textId="4943FC61" w:rsidR="00C9744B" w:rsidRPr="004E2584" w:rsidRDefault="00A66C09" w:rsidP="000D7B1F">
      <w:pPr>
        <w:numPr>
          <w:ilvl w:val="0"/>
          <w:numId w:val="31"/>
        </w:numPr>
        <w:rPr>
          <w:rFonts w:eastAsia="Times New Roman" w:cs="Tahoma"/>
          <w:sz w:val="20"/>
          <w:szCs w:val="20"/>
        </w:rPr>
      </w:pPr>
      <w:r>
        <w:t>i</w:t>
      </w:r>
      <w:r w:rsidR="00C9744B" w:rsidRPr="004E2584">
        <w:t xml:space="preserve">ssue a request for information to the </w:t>
      </w:r>
      <w:r w:rsidR="00C9744B" w:rsidRPr="004E2584">
        <w:rPr>
          <w:i/>
          <w:iCs/>
        </w:rPr>
        <w:t>market participant</w:t>
      </w:r>
      <w:r w:rsidR="00C9744B" w:rsidRPr="004E2584">
        <w:t xml:space="preserve"> detailing the rationale of the request, the required information and any associated timelines</w:t>
      </w:r>
      <w:r w:rsidR="00553CC9">
        <w:t xml:space="preserve">, pursuant to </w:t>
      </w:r>
      <w:r w:rsidR="00553CC9" w:rsidRPr="00281362">
        <w:rPr>
          <w:b/>
        </w:rPr>
        <w:t>MR Ch.7 s.22.1.3</w:t>
      </w:r>
      <w:r w:rsidR="00C9744B" w:rsidRPr="004E2584">
        <w:t>; or</w:t>
      </w:r>
    </w:p>
    <w:p w14:paraId="6C7B9C0F" w14:textId="60BA6A17" w:rsidR="00234ACE" w:rsidRDefault="00354640" w:rsidP="000D7B1F">
      <w:pPr>
        <w:numPr>
          <w:ilvl w:val="0"/>
          <w:numId w:val="31"/>
        </w:numPr>
      </w:pPr>
      <w:bookmarkStart w:id="358" w:name="_Toc67315396"/>
      <w:bookmarkStart w:id="359" w:name="_Toc67315397"/>
      <w:bookmarkStart w:id="360" w:name="_Toc67315398"/>
      <w:bookmarkStart w:id="361" w:name="_Toc67315399"/>
      <w:bookmarkStart w:id="362" w:name="_Toc67315400"/>
      <w:bookmarkStart w:id="363" w:name="_Toc67315401"/>
      <w:bookmarkStart w:id="364" w:name="_Toc67315402"/>
      <w:bookmarkStart w:id="365" w:name="_Toc67315403"/>
      <w:bookmarkStart w:id="366" w:name="_Toc67315404"/>
      <w:bookmarkStart w:id="367" w:name="_Toc67315405"/>
      <w:bookmarkStart w:id="368" w:name="_Toc67315406"/>
      <w:bookmarkStart w:id="369" w:name="_Toc67315407"/>
      <w:bookmarkStart w:id="370" w:name="_Toc67315408"/>
      <w:bookmarkStart w:id="371" w:name="_Toc67315409"/>
      <w:bookmarkStart w:id="372" w:name="_Toc67315410"/>
      <w:bookmarkStart w:id="373" w:name="_Toc67315411"/>
      <w:bookmarkStart w:id="374" w:name="_Toc67315412"/>
      <w:bookmarkStart w:id="375" w:name="_Toc67315413"/>
      <w:bookmarkStart w:id="376" w:name="_Toc67315414"/>
      <w:bookmarkStart w:id="377" w:name="_Toc67315415"/>
      <w:bookmarkStart w:id="378" w:name="_Toc67315416"/>
      <w:bookmarkStart w:id="379" w:name="_Toc67315417"/>
      <w:bookmarkStart w:id="380" w:name="_Toc67315418"/>
      <w:bookmarkStart w:id="381" w:name="_Toc67315419"/>
      <w:bookmarkStart w:id="382" w:name="_Toc67315420"/>
      <w:bookmarkStart w:id="383" w:name="_Toc67315421"/>
      <w:bookmarkStart w:id="384" w:name="_Toc67315422"/>
      <w:bookmarkStart w:id="385" w:name="_Toc67315423"/>
      <w:bookmarkStart w:id="386" w:name="_Toc67315424"/>
      <w:bookmarkStart w:id="387" w:name="_Toc67315425"/>
      <w:bookmarkStart w:id="388" w:name="_Toc67315426"/>
      <w:bookmarkStart w:id="389" w:name="_Toc67315427"/>
      <w:bookmarkStart w:id="390" w:name="_Toc67315428"/>
      <w:bookmarkStart w:id="391" w:name="_Toc67315429"/>
      <w:bookmarkStart w:id="392" w:name="_Toc67315430"/>
      <w:bookmarkStart w:id="393" w:name="_Toc67315431"/>
      <w:bookmarkStart w:id="394" w:name="_Toc67315432"/>
      <w:bookmarkStart w:id="395" w:name="_Toc67315433"/>
      <w:bookmarkStart w:id="396" w:name="_Toc67315434"/>
      <w:bookmarkStart w:id="397" w:name="_Toc67315435"/>
      <w:bookmarkStart w:id="398" w:name="_Toc67315436"/>
      <w:bookmarkStart w:id="399" w:name="_Toc67315437"/>
      <w:bookmarkStart w:id="400" w:name="_Toc67315438"/>
      <w:bookmarkStart w:id="401" w:name="_Toc67315439"/>
      <w:bookmarkStart w:id="402" w:name="_Toc67315440"/>
      <w:bookmarkStart w:id="403" w:name="_Toc67315441"/>
      <w:bookmarkStart w:id="404" w:name="_Toc67315442"/>
      <w:bookmarkStart w:id="405" w:name="_Toc67315443"/>
      <w:bookmarkStart w:id="406" w:name="_Toc67315444"/>
      <w:bookmarkStart w:id="407" w:name="_Toc67315445"/>
      <w:bookmarkStart w:id="408" w:name="_Toc67315446"/>
      <w:bookmarkStart w:id="409" w:name="_Toc67315447"/>
      <w:bookmarkStart w:id="410" w:name="_Toc67315448"/>
      <w:bookmarkStart w:id="411" w:name="_Toc67315449"/>
      <w:bookmarkStart w:id="412" w:name="_Toc67315494"/>
      <w:bookmarkStart w:id="413" w:name="_Toc67315495"/>
      <w:bookmarkStart w:id="414" w:name="_Toc67315496"/>
      <w:bookmarkStart w:id="415" w:name="_Toc67315497"/>
      <w:bookmarkStart w:id="416" w:name="_Toc67315498"/>
      <w:bookmarkStart w:id="417" w:name="_Toc67315499"/>
      <w:bookmarkStart w:id="418" w:name="_Toc67315500"/>
      <w:bookmarkStart w:id="419" w:name="_Toc67315501"/>
      <w:bookmarkStart w:id="420" w:name="_Toc67315502"/>
      <w:bookmarkStart w:id="421" w:name="_Toc67315503"/>
      <w:bookmarkStart w:id="422" w:name="_Toc67315504"/>
      <w:bookmarkStart w:id="423" w:name="_Toc67315505"/>
      <w:bookmarkStart w:id="424" w:name="_Toc67315506"/>
      <w:bookmarkStart w:id="425" w:name="_Toc67315507"/>
      <w:bookmarkStart w:id="426" w:name="_Toc67315508"/>
      <w:bookmarkStart w:id="427" w:name="_Toc67315509"/>
      <w:bookmarkStart w:id="428" w:name="_Toc67315510"/>
      <w:bookmarkStart w:id="429" w:name="_Toc67315511"/>
      <w:bookmarkStart w:id="430" w:name="_Toc67315512"/>
      <w:bookmarkStart w:id="431" w:name="_Toc67315513"/>
      <w:bookmarkStart w:id="432" w:name="_Toc67315514"/>
      <w:bookmarkStart w:id="433" w:name="_Toc67315515"/>
      <w:bookmarkStart w:id="434" w:name="_Toc67315516"/>
      <w:bookmarkStart w:id="435" w:name="_Toc67315517"/>
      <w:bookmarkStart w:id="436" w:name="_Toc67315518"/>
      <w:bookmarkStart w:id="437" w:name="_Toc67315519"/>
      <w:bookmarkStart w:id="438" w:name="_Toc67315520"/>
      <w:bookmarkStart w:id="439" w:name="_Toc67315521"/>
      <w:bookmarkStart w:id="440" w:name="_Toc67315522"/>
      <w:bookmarkStart w:id="441" w:name="_Toc67315523"/>
      <w:bookmarkStart w:id="442" w:name="_Toc67315524"/>
      <w:bookmarkStart w:id="443" w:name="_Toc67315525"/>
      <w:bookmarkStart w:id="444" w:name="_Toc67315526"/>
      <w:bookmarkStart w:id="445" w:name="_Toc67315527"/>
      <w:bookmarkStart w:id="446" w:name="_Toc67315528"/>
      <w:bookmarkStart w:id="447" w:name="_Toc67315529"/>
      <w:bookmarkStart w:id="448" w:name="_Toc67315530"/>
      <w:bookmarkStart w:id="449" w:name="_Toc67315531"/>
      <w:bookmarkStart w:id="450" w:name="_Toc67315532"/>
      <w:bookmarkStart w:id="451" w:name="_Toc67315533"/>
      <w:bookmarkStart w:id="452" w:name="_Toc67315534"/>
      <w:bookmarkStart w:id="453" w:name="_Toc67315535"/>
      <w:bookmarkStart w:id="454" w:name="_Toc67315536"/>
      <w:bookmarkStart w:id="455" w:name="_Toc67315537"/>
      <w:bookmarkStart w:id="456" w:name="_Toc67315538"/>
      <w:bookmarkStart w:id="457" w:name="_Toc67315539"/>
      <w:bookmarkStart w:id="458" w:name="_Toc67315540"/>
      <w:bookmarkStart w:id="459" w:name="_Toc67315541"/>
      <w:bookmarkStart w:id="460" w:name="_Toc67315542"/>
      <w:bookmarkStart w:id="461" w:name="_Toc67315543"/>
      <w:bookmarkStart w:id="462" w:name="_Toc67315544"/>
      <w:bookmarkStart w:id="463" w:name="_Toc67315545"/>
      <w:bookmarkStart w:id="464" w:name="_Toc67315546"/>
      <w:bookmarkStart w:id="465" w:name="_Toc67315547"/>
      <w:bookmarkStart w:id="466" w:name="_Toc67315548"/>
      <w:bookmarkStart w:id="467" w:name="_Toc67315549"/>
      <w:bookmarkStart w:id="468" w:name="_Toc67315550"/>
      <w:bookmarkStart w:id="469" w:name="_Toc67315551"/>
      <w:bookmarkStart w:id="470" w:name="_Toc67315552"/>
      <w:bookmarkStart w:id="471" w:name="_Toc67315553"/>
      <w:bookmarkStart w:id="472" w:name="_Toc67315554"/>
      <w:bookmarkStart w:id="473" w:name="_Toc67315555"/>
      <w:bookmarkStart w:id="474" w:name="_Toc67315556"/>
      <w:bookmarkStart w:id="475" w:name="_Toc67315557"/>
      <w:bookmarkStart w:id="476" w:name="_Toc67315558"/>
      <w:bookmarkStart w:id="477" w:name="_Toc67315559"/>
      <w:bookmarkStart w:id="478" w:name="_Toc67315560"/>
      <w:bookmarkStart w:id="479" w:name="_Toc67315561"/>
      <w:bookmarkStart w:id="480" w:name="_Toc67315562"/>
      <w:bookmarkStart w:id="481" w:name="_Toc67315563"/>
      <w:bookmarkStart w:id="482" w:name="_Toc67315588"/>
      <w:bookmarkStart w:id="483" w:name="_Toc67315589"/>
      <w:bookmarkStart w:id="484" w:name="_Toc67315590"/>
      <w:bookmarkStart w:id="485" w:name="_Toc67315591"/>
      <w:bookmarkStart w:id="486" w:name="_Toc67315592"/>
      <w:bookmarkStart w:id="487" w:name="_Toc67315593"/>
      <w:bookmarkStart w:id="488" w:name="_Toc67315594"/>
      <w:bookmarkStart w:id="489" w:name="_Ref62803029"/>
      <w:bookmarkStart w:id="490" w:name="_Toc68159476"/>
      <w:bookmarkStart w:id="491" w:name="_Toc69163550"/>
      <w:bookmarkStart w:id="492" w:name="_Toc71096843"/>
      <w:bookmarkStart w:id="493" w:name="_Toc73716972"/>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t>p</w:t>
      </w:r>
      <w:r w:rsidRPr="004E2584">
        <w:t xml:space="preserve">rovide a </w:t>
      </w:r>
      <w:r w:rsidRPr="0092363D">
        <w:rPr>
          <w:i/>
        </w:rPr>
        <w:t>preliminary view</w:t>
      </w:r>
      <w:r w:rsidRPr="004E2584">
        <w:t xml:space="preserve"> along with the supporting rationale</w:t>
      </w:r>
      <w:r w:rsidR="00553CC9">
        <w:t xml:space="preserve"> pursuant to </w:t>
      </w:r>
      <w:r w:rsidR="00553CC9" w:rsidRPr="00281362">
        <w:rPr>
          <w:b/>
        </w:rPr>
        <w:t>MR Ch.7 s.22.8.1</w:t>
      </w:r>
      <w:r w:rsidRPr="004E2584">
        <w:t>.</w:t>
      </w:r>
    </w:p>
    <w:p w14:paraId="5389A0BB" w14:textId="4C93268F" w:rsidR="00234ACE" w:rsidRDefault="00234ACE" w:rsidP="00923DAE">
      <w:pPr>
        <w:pStyle w:val="Heading3"/>
      </w:pPr>
      <w:bookmarkStart w:id="494" w:name="_Independent_Review_Process"/>
      <w:bookmarkStart w:id="495" w:name="_Ref78918832"/>
      <w:bookmarkStart w:id="496" w:name="_Toc78959604"/>
      <w:bookmarkStart w:id="497" w:name="_Toc128581670"/>
      <w:bookmarkStart w:id="498" w:name="_Toc226464386"/>
      <w:bookmarkStart w:id="499" w:name="_Toc76476458"/>
      <w:bookmarkStart w:id="500" w:name="_Toc76977541"/>
      <w:bookmarkStart w:id="501" w:name="_Toc76995582"/>
      <w:bookmarkStart w:id="502" w:name="_Ref77141334"/>
      <w:bookmarkStart w:id="503" w:name="_Toc77155673"/>
      <w:bookmarkStart w:id="504" w:name="_Toc77242201"/>
      <w:bookmarkStart w:id="505" w:name="_Ref78894524"/>
      <w:bookmarkEnd w:id="494"/>
      <w:r w:rsidRPr="004E2584">
        <w:t>Independent Review</w:t>
      </w:r>
      <w:bookmarkEnd w:id="495"/>
      <w:bookmarkEnd w:id="496"/>
      <w:bookmarkEnd w:id="497"/>
      <w:bookmarkEnd w:id="498"/>
      <w:r w:rsidRPr="004E2584">
        <w:t xml:space="preserve"> </w:t>
      </w:r>
      <w:bookmarkEnd w:id="499"/>
      <w:bookmarkEnd w:id="500"/>
      <w:bookmarkEnd w:id="501"/>
      <w:bookmarkEnd w:id="502"/>
      <w:bookmarkEnd w:id="503"/>
      <w:bookmarkEnd w:id="504"/>
      <w:bookmarkEnd w:id="505"/>
    </w:p>
    <w:p w14:paraId="7AF7159B" w14:textId="537F6068" w:rsidR="00D5030A" w:rsidRPr="00FF1564" w:rsidRDefault="00D5030A" w:rsidP="00304B51">
      <w:pPr>
        <w:pStyle w:val="BodyText0"/>
      </w:pPr>
      <w:r>
        <w:t>(</w:t>
      </w:r>
      <w:r w:rsidR="00972741">
        <w:t>MR Ch.</w:t>
      </w:r>
      <w:r w:rsidRPr="00FF1564">
        <w:t>7</w:t>
      </w:r>
      <w:r w:rsidR="002D0A09">
        <w:t xml:space="preserve"> </w:t>
      </w:r>
      <w:r w:rsidRPr="00FF1564">
        <w:t>s</w:t>
      </w:r>
      <w:r w:rsidR="002D0A09">
        <w:t>.</w:t>
      </w:r>
      <w:r>
        <w:t>22.8)</w:t>
      </w:r>
    </w:p>
    <w:p w14:paraId="56C8FBAE" w14:textId="15CDE7AE" w:rsidR="00707149" w:rsidRDefault="004216F6" w:rsidP="00D64F07">
      <w:pPr>
        <w:autoSpaceDE w:val="0"/>
        <w:autoSpaceDN w:val="0"/>
        <w:adjustRightInd w:val="0"/>
        <w:rPr>
          <w:rFonts w:cs="Tahoma"/>
          <w:color w:val="000000"/>
        </w:rPr>
      </w:pPr>
      <w:r>
        <w:rPr>
          <w:rFonts w:cs="Tahoma"/>
          <w:color w:val="000000"/>
        </w:rPr>
        <w:t xml:space="preserve">The </w:t>
      </w:r>
      <w:r w:rsidR="002E6A47" w:rsidRPr="002E6A47">
        <w:rPr>
          <w:rFonts w:cs="Tahoma"/>
          <w:i/>
          <w:color w:val="000000"/>
        </w:rPr>
        <w:t>IESO</w:t>
      </w:r>
      <w:r>
        <w:rPr>
          <w:rFonts w:cs="Tahoma"/>
          <w:i/>
          <w:color w:val="000000"/>
        </w:rPr>
        <w:t xml:space="preserve"> </w:t>
      </w:r>
      <w:r w:rsidR="007E64B1">
        <w:rPr>
          <w:rFonts w:cs="Tahoma"/>
          <w:color w:val="000000"/>
        </w:rPr>
        <w:t>will</w:t>
      </w:r>
      <w:r>
        <w:rPr>
          <w:rFonts w:cs="Tahoma"/>
          <w:color w:val="000000"/>
        </w:rPr>
        <w:t xml:space="preserve"> use commercially reasonable efforts to meet the timelines set out in this </w:t>
      </w:r>
      <w:hyperlink w:anchor="_Independent_Review_Process" w:history="1">
        <w:r w:rsidRPr="00684F06">
          <w:rPr>
            <w:rStyle w:val="Hyperlink"/>
            <w:rFonts w:cs="Tahoma"/>
            <w:noProof w:val="0"/>
            <w:lang w:eastAsia="en-US"/>
            <w14:numForm w14:val="default"/>
            <w14:numSpacing w14:val="default"/>
          </w:rPr>
          <w:t>section</w:t>
        </w:r>
        <w:r w:rsidR="000E5F8B" w:rsidRPr="00684F06">
          <w:rPr>
            <w:rStyle w:val="Hyperlink"/>
            <w:rFonts w:cs="Tahoma"/>
            <w:noProof w:val="0"/>
            <w:lang w:eastAsia="en-US"/>
            <w14:numForm w14:val="default"/>
            <w14:numSpacing w14:val="default"/>
          </w:rPr>
          <w:t> </w:t>
        </w:r>
        <w:r w:rsidR="00684F06" w:rsidRPr="00684F06">
          <w:rPr>
            <w:rStyle w:val="Hyperlink"/>
            <w:rFonts w:cs="Tahoma"/>
            <w:noProof w:val="0"/>
            <w:lang w:eastAsia="en-US"/>
            <w14:numForm w14:val="default"/>
            <w14:numSpacing w14:val="default"/>
          </w:rPr>
          <w:t>3.5</w:t>
        </w:r>
      </w:hyperlink>
      <w:r>
        <w:rPr>
          <w:rFonts w:cs="Tahoma"/>
          <w:color w:val="000000"/>
        </w:rPr>
        <w:t>.</w:t>
      </w:r>
    </w:p>
    <w:p w14:paraId="23E9CAD7" w14:textId="25677855" w:rsidR="00850659" w:rsidRDefault="00850659" w:rsidP="00D64E75">
      <w:pPr>
        <w:pStyle w:val="Heading4"/>
      </w:pPr>
      <w:bookmarkStart w:id="506" w:name="_Toc68159477"/>
      <w:bookmarkStart w:id="507" w:name="_Toc69163551"/>
      <w:bookmarkStart w:id="508" w:name="_Toc71096844"/>
      <w:bookmarkStart w:id="509" w:name="_Toc73716973"/>
      <w:bookmarkStart w:id="510" w:name="_Toc76476459"/>
      <w:bookmarkStart w:id="511" w:name="_Toc76977542"/>
      <w:bookmarkStart w:id="512" w:name="_Toc76995583"/>
      <w:bookmarkStart w:id="513" w:name="_Toc77155674"/>
      <w:bookmarkStart w:id="514" w:name="_Toc77242202"/>
      <w:r>
        <w:t>Review Topics</w:t>
      </w:r>
    </w:p>
    <w:p w14:paraId="328685CA" w14:textId="55DCFA08" w:rsidR="006A3401" w:rsidRPr="00FF1564" w:rsidRDefault="006A3401" w:rsidP="00304B51">
      <w:pPr>
        <w:pStyle w:val="BodyText0"/>
      </w:pPr>
      <w:r>
        <w:t>(</w:t>
      </w:r>
      <w:r w:rsidR="00972741">
        <w:t>MR Ch.</w:t>
      </w:r>
      <w:r w:rsidRPr="00FF1564">
        <w:t>7 s</w:t>
      </w:r>
      <w:r w:rsidR="002D0A09">
        <w:t>.</w:t>
      </w:r>
      <w:r>
        <w:t>22.8.2)</w:t>
      </w:r>
    </w:p>
    <w:p w14:paraId="06CE4797" w14:textId="1BC1B35F" w:rsidR="006C2D69" w:rsidRDefault="006C2D69">
      <w:r>
        <w:t xml:space="preserve">A </w:t>
      </w:r>
      <w:r>
        <w:rPr>
          <w:i/>
        </w:rPr>
        <w:t>market participant</w:t>
      </w:r>
      <w:r>
        <w:t xml:space="preserve"> may request </w:t>
      </w:r>
      <w:r w:rsidR="004C1D26">
        <w:t xml:space="preserve">an </w:t>
      </w:r>
      <w:r w:rsidR="00F70B06">
        <w:t xml:space="preserve">expert review of </w:t>
      </w:r>
      <w:r w:rsidR="00DF3D55">
        <w:t xml:space="preserve">a </w:t>
      </w:r>
      <w:r w:rsidR="00DF3D55" w:rsidRPr="00D64F07">
        <w:rPr>
          <w:i/>
        </w:rPr>
        <w:t>reference level</w:t>
      </w:r>
      <w:r w:rsidR="00DF3D55">
        <w:t xml:space="preserve"> or </w:t>
      </w:r>
      <w:r w:rsidR="00DF3D55" w:rsidRPr="00D64F07">
        <w:rPr>
          <w:i/>
        </w:rPr>
        <w:t>reference quantity</w:t>
      </w:r>
      <w:r w:rsidR="00DF3D55">
        <w:t xml:space="preserve"> </w:t>
      </w:r>
      <w:r w:rsidR="00F70B06">
        <w:t xml:space="preserve">set out </w:t>
      </w:r>
      <w:r w:rsidR="00DF3D55">
        <w:t xml:space="preserve">in a </w:t>
      </w:r>
      <w:r w:rsidR="00DF3D55" w:rsidRPr="00D64F07">
        <w:rPr>
          <w:i/>
        </w:rPr>
        <w:t>preliminary view</w:t>
      </w:r>
      <w:r w:rsidR="006C392C">
        <w:rPr>
          <w:i/>
        </w:rPr>
        <w:t xml:space="preserve"> </w:t>
      </w:r>
      <w:r w:rsidR="00323BBD">
        <w:t>on the following topics</w:t>
      </w:r>
      <w:r w:rsidR="004C1D26">
        <w:t>:</w:t>
      </w:r>
    </w:p>
    <w:p w14:paraId="6D69AB1C" w14:textId="6015F4B8" w:rsidR="00E56129" w:rsidRDefault="00E56129" w:rsidP="000D7B1F">
      <w:pPr>
        <w:pStyle w:val="ListParagraph"/>
        <w:numPr>
          <w:ilvl w:val="0"/>
          <w:numId w:val="81"/>
        </w:numPr>
      </w:pPr>
      <w:r w:rsidRPr="14091F2B">
        <w:rPr>
          <w:b/>
          <w:bCs/>
        </w:rPr>
        <w:t xml:space="preserve">Reference </w:t>
      </w:r>
      <w:r w:rsidR="00272904" w:rsidRPr="14091F2B">
        <w:rPr>
          <w:b/>
          <w:bCs/>
        </w:rPr>
        <w:t>L</w:t>
      </w:r>
      <w:r w:rsidRPr="14091F2B">
        <w:rPr>
          <w:b/>
          <w:bCs/>
        </w:rPr>
        <w:t xml:space="preserve">evel for a </w:t>
      </w:r>
      <w:r w:rsidR="00272904" w:rsidRPr="14091F2B">
        <w:rPr>
          <w:b/>
          <w:bCs/>
        </w:rPr>
        <w:t>F</w:t>
      </w:r>
      <w:r w:rsidRPr="14091F2B">
        <w:rPr>
          <w:b/>
          <w:bCs/>
        </w:rPr>
        <w:t xml:space="preserve">inancial </w:t>
      </w:r>
      <w:r w:rsidR="00272904" w:rsidRPr="14091F2B">
        <w:rPr>
          <w:b/>
          <w:bCs/>
        </w:rPr>
        <w:t>D</w:t>
      </w:r>
      <w:r w:rsidRPr="14091F2B">
        <w:rPr>
          <w:b/>
          <w:bCs/>
        </w:rPr>
        <w:t xml:space="preserve">ispatch </w:t>
      </w:r>
      <w:r w:rsidR="00272904" w:rsidRPr="14091F2B">
        <w:rPr>
          <w:b/>
          <w:bCs/>
        </w:rPr>
        <w:t>D</w:t>
      </w:r>
      <w:r w:rsidRPr="14091F2B">
        <w:rPr>
          <w:b/>
          <w:bCs/>
        </w:rPr>
        <w:t xml:space="preserve">ata </w:t>
      </w:r>
      <w:r w:rsidR="00272904" w:rsidRPr="14091F2B">
        <w:rPr>
          <w:b/>
          <w:bCs/>
        </w:rPr>
        <w:t>P</w:t>
      </w:r>
      <w:r w:rsidRPr="14091F2B">
        <w:rPr>
          <w:b/>
          <w:bCs/>
        </w:rPr>
        <w:t>arameter:</w:t>
      </w:r>
      <w:r>
        <w:t xml:space="preserve"> </w:t>
      </w:r>
      <w:r w:rsidR="002267A0">
        <w:t xml:space="preserve">The </w:t>
      </w:r>
      <w:r w:rsidR="00F70B06">
        <w:t xml:space="preserve">expert </w:t>
      </w:r>
      <w:r w:rsidR="002267A0">
        <w:t xml:space="preserve">will </w:t>
      </w:r>
      <w:r>
        <w:t xml:space="preserve">determine the </w:t>
      </w:r>
      <w:r w:rsidRPr="14091F2B">
        <w:rPr>
          <w:i/>
          <w:iCs/>
        </w:rPr>
        <w:t>reference level</w:t>
      </w:r>
      <w:r>
        <w:t xml:space="preserve"> for a particular </w:t>
      </w:r>
      <w:r w:rsidRPr="14091F2B">
        <w:rPr>
          <w:i/>
          <w:iCs/>
        </w:rPr>
        <w:t xml:space="preserve">financial dispatch data parameter </w:t>
      </w:r>
      <w:r w:rsidR="001F41F0">
        <w:t xml:space="preserve">or </w:t>
      </w:r>
      <w:r w:rsidR="00C15E4E">
        <w:t xml:space="preserve">value of a </w:t>
      </w:r>
      <w:r w:rsidR="001F41F0">
        <w:t xml:space="preserve">cost component of a </w:t>
      </w:r>
      <w:r w:rsidR="001F41F0" w:rsidRPr="14091F2B">
        <w:rPr>
          <w:i/>
          <w:iCs/>
        </w:rPr>
        <w:t xml:space="preserve">reference level </w:t>
      </w:r>
      <w:r w:rsidR="001F41F0">
        <w:t xml:space="preserve">for that </w:t>
      </w:r>
      <w:r w:rsidR="001F41F0" w:rsidRPr="14091F2B">
        <w:rPr>
          <w:i/>
          <w:iCs/>
        </w:rPr>
        <w:t xml:space="preserve">financial dispatch data parameter </w:t>
      </w:r>
      <w:r w:rsidR="00A05078">
        <w:rPr>
          <w:iCs/>
        </w:rPr>
        <w:t>based on the supporting documentation provided and the requirements set out in the applicable</w:t>
      </w:r>
      <w:r>
        <w:t xml:space="preserve"> </w:t>
      </w:r>
      <w:r w:rsidR="006604DF" w:rsidRPr="14091F2B">
        <w:rPr>
          <w:i/>
          <w:iCs/>
        </w:rPr>
        <w:t>market rules</w:t>
      </w:r>
      <w:r w:rsidR="006604DF">
        <w:t xml:space="preserve"> </w:t>
      </w:r>
      <w:r w:rsidR="000F5E0A">
        <w:t xml:space="preserve">and </w:t>
      </w:r>
      <w:r w:rsidR="000F5E0A" w:rsidRPr="14091F2B">
        <w:rPr>
          <w:i/>
          <w:iCs/>
        </w:rPr>
        <w:t>market manuals</w:t>
      </w:r>
      <w:r>
        <w:t xml:space="preserve">. </w:t>
      </w:r>
    </w:p>
    <w:p w14:paraId="551FCA11" w14:textId="00CDF62E" w:rsidR="00E56129" w:rsidRPr="00A850EC" w:rsidRDefault="00E56129" w:rsidP="000D7B1F">
      <w:pPr>
        <w:pStyle w:val="ListParagraph"/>
        <w:numPr>
          <w:ilvl w:val="0"/>
          <w:numId w:val="81"/>
        </w:numPr>
      </w:pPr>
      <w:r w:rsidRPr="00526A48">
        <w:rPr>
          <w:b/>
        </w:rPr>
        <w:t xml:space="preserve">Reference </w:t>
      </w:r>
      <w:r w:rsidR="00285808">
        <w:rPr>
          <w:b/>
        </w:rPr>
        <w:t>L</w:t>
      </w:r>
      <w:r w:rsidRPr="00526A48">
        <w:rPr>
          <w:b/>
        </w:rPr>
        <w:t xml:space="preserve">evel for a </w:t>
      </w:r>
      <w:r w:rsidR="00285808">
        <w:rPr>
          <w:b/>
        </w:rPr>
        <w:t>N</w:t>
      </w:r>
      <w:r w:rsidRPr="00526A48">
        <w:rPr>
          <w:b/>
        </w:rPr>
        <w:t>on-</w:t>
      </w:r>
      <w:r w:rsidR="00285808">
        <w:rPr>
          <w:b/>
        </w:rPr>
        <w:t>F</w:t>
      </w:r>
      <w:r w:rsidRPr="00526A48">
        <w:rPr>
          <w:b/>
        </w:rPr>
        <w:t xml:space="preserve">inancial </w:t>
      </w:r>
      <w:r w:rsidR="00285808">
        <w:rPr>
          <w:b/>
        </w:rPr>
        <w:t>D</w:t>
      </w:r>
      <w:r w:rsidRPr="00526A48">
        <w:rPr>
          <w:b/>
        </w:rPr>
        <w:t xml:space="preserve">ispatch </w:t>
      </w:r>
      <w:r w:rsidR="00285808">
        <w:rPr>
          <w:b/>
        </w:rPr>
        <w:t>D</w:t>
      </w:r>
      <w:r w:rsidRPr="00526A48">
        <w:rPr>
          <w:b/>
        </w:rPr>
        <w:t xml:space="preserve">ata </w:t>
      </w:r>
      <w:r w:rsidR="00285808">
        <w:rPr>
          <w:b/>
        </w:rPr>
        <w:t>P</w:t>
      </w:r>
      <w:r w:rsidRPr="00526A48">
        <w:rPr>
          <w:b/>
        </w:rPr>
        <w:t>arameter:</w:t>
      </w:r>
      <w:r>
        <w:t xml:space="preserve"> </w:t>
      </w:r>
      <w:r w:rsidR="002267A0">
        <w:t xml:space="preserve">The </w:t>
      </w:r>
      <w:r w:rsidR="00F70B06">
        <w:t>expert</w:t>
      </w:r>
      <w:r w:rsidR="002267A0">
        <w:t xml:space="preserve"> will</w:t>
      </w:r>
      <w:r w:rsidR="00701D22">
        <w:t xml:space="preserve"> determine </w:t>
      </w:r>
      <w:r>
        <w:t xml:space="preserve">the </w:t>
      </w:r>
      <w:r w:rsidRPr="00701D22">
        <w:rPr>
          <w:i/>
        </w:rPr>
        <w:t>reference level</w:t>
      </w:r>
      <w:r>
        <w:t xml:space="preserve"> for a particular </w:t>
      </w:r>
      <w:r w:rsidRPr="00701D22">
        <w:rPr>
          <w:i/>
        </w:rPr>
        <w:t>non-financial dispatch data parameter</w:t>
      </w:r>
      <w:r>
        <w:t xml:space="preserve"> </w:t>
      </w:r>
      <w:r w:rsidR="00A05078">
        <w:rPr>
          <w:iCs/>
        </w:rPr>
        <w:t>based on the supporting documentation provided and the requirements set out in the applicable</w:t>
      </w:r>
      <w:r w:rsidR="00A05078">
        <w:t xml:space="preserve"> </w:t>
      </w:r>
      <w:r w:rsidR="00A05078" w:rsidRPr="14091F2B">
        <w:rPr>
          <w:i/>
          <w:iCs/>
        </w:rPr>
        <w:t>market rules</w:t>
      </w:r>
      <w:r w:rsidR="00A05078">
        <w:t xml:space="preserve"> and </w:t>
      </w:r>
      <w:r w:rsidR="00A05078" w:rsidRPr="14091F2B">
        <w:rPr>
          <w:i/>
          <w:iCs/>
        </w:rPr>
        <w:t>market manuals</w:t>
      </w:r>
      <w:r w:rsidR="00A05078">
        <w:t>.</w:t>
      </w:r>
    </w:p>
    <w:p w14:paraId="2C81DF6D" w14:textId="72E583D6" w:rsidR="00E56129" w:rsidRDefault="00850659" w:rsidP="000D7B1F">
      <w:pPr>
        <w:pStyle w:val="ListParagraph"/>
        <w:numPr>
          <w:ilvl w:val="0"/>
          <w:numId w:val="81"/>
        </w:numPr>
      </w:pPr>
      <w:r w:rsidRPr="00707149">
        <w:rPr>
          <w:b/>
        </w:rPr>
        <w:t xml:space="preserve">Reference Quantity </w:t>
      </w:r>
      <w:r w:rsidR="00DC6244">
        <w:rPr>
          <w:b/>
        </w:rPr>
        <w:t>Modifier</w:t>
      </w:r>
      <w:r w:rsidRPr="00850659">
        <w:t xml:space="preserve">: </w:t>
      </w:r>
      <w:r w:rsidR="00285808">
        <w:t>Th</w:t>
      </w:r>
      <w:r w:rsidR="002267A0">
        <w:t>e</w:t>
      </w:r>
      <w:r w:rsidR="00285808">
        <w:t xml:space="preserve"> </w:t>
      </w:r>
      <w:r w:rsidR="00F70B06">
        <w:t>expert</w:t>
      </w:r>
      <w:r w:rsidR="00285808">
        <w:t xml:space="preserve"> </w:t>
      </w:r>
      <w:r w:rsidR="00F70B06">
        <w:t xml:space="preserve">will </w:t>
      </w:r>
      <w:r w:rsidR="00285808">
        <w:t>determine w</w:t>
      </w:r>
      <w:r w:rsidRPr="00850659">
        <w:t>hether</w:t>
      </w:r>
      <w:r w:rsidR="004207D3">
        <w:t xml:space="preserve"> a</w:t>
      </w:r>
      <w:r w:rsidR="00DC6244">
        <w:t xml:space="preserve"> requested</w:t>
      </w:r>
      <w:r w:rsidR="004207D3">
        <w:t xml:space="preserve"> </w:t>
      </w:r>
      <w:r w:rsidRPr="00707149">
        <w:rPr>
          <w:i/>
        </w:rPr>
        <w:t>reference quantit</w:t>
      </w:r>
      <w:r w:rsidR="004207D3" w:rsidRPr="00707149">
        <w:rPr>
          <w:i/>
        </w:rPr>
        <w:t>y</w:t>
      </w:r>
      <w:r w:rsidR="004207D3">
        <w:t xml:space="preserve"> </w:t>
      </w:r>
      <w:r w:rsidR="00DC6244">
        <w:t>modifier</w:t>
      </w:r>
      <w:r w:rsidR="004207D3">
        <w:t xml:space="preserve"> </w:t>
      </w:r>
      <w:r w:rsidRPr="00850659">
        <w:t xml:space="preserve">reasonably accounts for the relevant technical operating characteristics of a </w:t>
      </w:r>
      <w:r w:rsidRPr="00707149">
        <w:rPr>
          <w:i/>
        </w:rPr>
        <w:t>resource</w:t>
      </w:r>
      <w:r w:rsidR="00017F00">
        <w:t>, given the provided</w:t>
      </w:r>
      <w:r w:rsidR="00A05078">
        <w:t xml:space="preserve"> supporting </w:t>
      </w:r>
      <w:r w:rsidR="00017F00">
        <w:t>document</w:t>
      </w:r>
      <w:r w:rsidR="00A05078">
        <w:t>ation</w:t>
      </w:r>
      <w:r w:rsidR="00A5567F">
        <w:t xml:space="preserve"> and the </w:t>
      </w:r>
      <w:r w:rsidR="00A05078">
        <w:t>applicable</w:t>
      </w:r>
      <w:r w:rsidR="00A5567F">
        <w:t xml:space="preserve"> </w:t>
      </w:r>
      <w:r w:rsidR="00A5567F" w:rsidRPr="00701D22">
        <w:rPr>
          <w:i/>
        </w:rPr>
        <w:t>market rules</w:t>
      </w:r>
      <w:r w:rsidR="00A5567F">
        <w:t xml:space="preserve"> and </w:t>
      </w:r>
      <w:r w:rsidR="00A5567F">
        <w:rPr>
          <w:i/>
        </w:rPr>
        <w:t>market manuals</w:t>
      </w:r>
      <w:r w:rsidRPr="00850659">
        <w:t>.</w:t>
      </w:r>
    </w:p>
    <w:p w14:paraId="7538350B" w14:textId="26DF8A6D" w:rsidR="00DD2220" w:rsidRDefault="00653C04" w:rsidP="00D64E75">
      <w:pPr>
        <w:pStyle w:val="Heading4"/>
      </w:pPr>
      <w:r>
        <w:lastRenderedPageBreak/>
        <w:t>Review Initiation</w:t>
      </w:r>
    </w:p>
    <w:p w14:paraId="79EF1267" w14:textId="7DC1F47E" w:rsidR="00653C04" w:rsidRDefault="00DD2220" w:rsidP="00304B51">
      <w:pPr>
        <w:pStyle w:val="BodyText0"/>
      </w:pPr>
      <w:r>
        <w:t>(MR</w:t>
      </w:r>
      <w:r w:rsidR="002D0A09">
        <w:t xml:space="preserve"> Ch.</w:t>
      </w:r>
      <w:r>
        <w:t>7</w:t>
      </w:r>
      <w:r w:rsidR="002D0A09">
        <w:t xml:space="preserve"> s.</w:t>
      </w:r>
      <w:r>
        <w:t>22.8.2)</w:t>
      </w:r>
    </w:p>
    <w:p w14:paraId="692CC1C9" w14:textId="55EA6D19" w:rsidR="00653C04" w:rsidRPr="000D3202" w:rsidRDefault="00653C04" w:rsidP="00D64F07">
      <w:pPr>
        <w:pStyle w:val="BodyText"/>
      </w:pPr>
      <w:r>
        <w:t xml:space="preserve">A </w:t>
      </w:r>
      <w:r w:rsidRPr="00D62D50">
        <w:rPr>
          <w:i/>
        </w:rPr>
        <w:t>market participant</w:t>
      </w:r>
      <w:r>
        <w:t xml:space="preserve"> may initiate an independent review </w:t>
      </w:r>
      <w:r w:rsidR="00C524FF">
        <w:t>through</w:t>
      </w:r>
      <w:r w:rsidR="000B6B1D">
        <w:t xml:space="preserve"> Online IESO</w:t>
      </w:r>
      <w:r w:rsidR="00D3515E">
        <w:t xml:space="preserve"> after receiving the </w:t>
      </w:r>
      <w:r w:rsidR="00D3515E">
        <w:rPr>
          <w:i/>
        </w:rPr>
        <w:t>preliminary view</w:t>
      </w:r>
      <w:r w:rsidR="008042C3">
        <w:t xml:space="preserve">. </w:t>
      </w:r>
      <w:r w:rsidR="000B6B1D">
        <w:t xml:space="preserve">The </w:t>
      </w:r>
      <w:r w:rsidR="000B6B1D" w:rsidRPr="00BE441E">
        <w:rPr>
          <w:i/>
        </w:rPr>
        <w:t>market participant</w:t>
      </w:r>
      <w:r w:rsidR="000B6B1D">
        <w:t xml:space="preserve"> will indicate</w:t>
      </w:r>
      <w:r w:rsidR="00C524FF">
        <w:t xml:space="preserve"> the</w:t>
      </w:r>
      <w:r w:rsidR="000B6B1D">
        <w:t xml:space="preserve"> documents that it views as relevant to the </w:t>
      </w:r>
      <w:r w:rsidR="00BA6FEA">
        <w:t xml:space="preserve">review </w:t>
      </w:r>
      <w:r w:rsidR="000B6B1D">
        <w:t xml:space="preserve">in Online IESO. </w:t>
      </w:r>
      <w:r w:rsidR="00711D7A">
        <w:t xml:space="preserve">The </w:t>
      </w:r>
      <w:r w:rsidR="00711D7A" w:rsidRPr="00727AAB">
        <w:rPr>
          <w:i/>
        </w:rPr>
        <w:t>market participant</w:t>
      </w:r>
      <w:r w:rsidR="00711D7A">
        <w:t xml:space="preserve"> must separately complete and </w:t>
      </w:r>
      <w:r w:rsidR="00711D7A" w:rsidRPr="000D3202">
        <w:t xml:space="preserve">submit </w:t>
      </w:r>
      <w:r w:rsidR="004030DD">
        <w:t xml:space="preserve">the Independent Review Process Initiation </w:t>
      </w:r>
      <w:r w:rsidR="00210629">
        <w:t>Form [</w:t>
      </w:r>
      <w:r w:rsidR="00267685" w:rsidRPr="000D3202">
        <w:t>FORM</w:t>
      </w:r>
      <w:r w:rsidR="00210629">
        <w:t>-139]</w:t>
      </w:r>
      <w:r w:rsidR="00267685" w:rsidRPr="000D3202">
        <w:t xml:space="preserve"> </w:t>
      </w:r>
      <w:r w:rsidR="00711D7A" w:rsidRPr="000D3202">
        <w:t xml:space="preserve">to the </w:t>
      </w:r>
      <w:r w:rsidR="00711D7A" w:rsidRPr="000D3202">
        <w:rPr>
          <w:i/>
        </w:rPr>
        <w:t>IESO</w:t>
      </w:r>
      <w:r w:rsidR="00711D7A" w:rsidRPr="000D3202">
        <w:t>.</w:t>
      </w:r>
    </w:p>
    <w:p w14:paraId="045C4F37" w14:textId="129751A4" w:rsidR="000A3811" w:rsidRPr="000D3202" w:rsidRDefault="000B6B1D" w:rsidP="00D64F07">
      <w:pPr>
        <w:pStyle w:val="BodyText"/>
      </w:pPr>
      <w:r w:rsidRPr="000D3202">
        <w:t xml:space="preserve">The </w:t>
      </w:r>
      <w:r w:rsidRPr="000D3202">
        <w:rPr>
          <w:i/>
        </w:rPr>
        <w:t>IESO</w:t>
      </w:r>
      <w:r w:rsidRPr="000D3202">
        <w:t xml:space="preserve"> will review the </w:t>
      </w:r>
      <w:r w:rsidR="00711D7A" w:rsidRPr="000D3202">
        <w:t>submitted FORM</w:t>
      </w:r>
      <w:r w:rsidR="00210629">
        <w:t>-1</w:t>
      </w:r>
      <w:r w:rsidR="00775EA8">
        <w:t>39</w:t>
      </w:r>
      <w:r w:rsidRPr="000D3202">
        <w:t xml:space="preserve"> to ensure that there </w:t>
      </w:r>
      <w:r w:rsidR="00F70B06" w:rsidRPr="000D3202">
        <w:t xml:space="preserve">are </w:t>
      </w:r>
      <w:r w:rsidRPr="000D3202">
        <w:t>no errors in the form content</w:t>
      </w:r>
      <w:r w:rsidR="00703C58" w:rsidRPr="000D3202">
        <w:t xml:space="preserve"> and</w:t>
      </w:r>
      <w:r w:rsidRPr="000D3202">
        <w:t xml:space="preserve"> will </w:t>
      </w:r>
      <w:r w:rsidR="000A3811" w:rsidRPr="000D3202">
        <w:t>notify</w:t>
      </w:r>
      <w:r w:rsidRPr="000D3202">
        <w:t xml:space="preserve"> the </w:t>
      </w:r>
      <w:r w:rsidRPr="000D3202">
        <w:rPr>
          <w:i/>
        </w:rPr>
        <w:t>market participant</w:t>
      </w:r>
      <w:r w:rsidRPr="000D3202">
        <w:t xml:space="preserve"> </w:t>
      </w:r>
      <w:r w:rsidR="00BA6FEA" w:rsidRPr="000D3202">
        <w:t>if any errors are identified</w:t>
      </w:r>
      <w:r w:rsidRPr="000D3202">
        <w:t xml:space="preserve">. </w:t>
      </w:r>
      <w:r w:rsidR="00703C58" w:rsidRPr="000D3202">
        <w:t>The completed FORM</w:t>
      </w:r>
      <w:r w:rsidR="00775EA8">
        <w:t>-139</w:t>
      </w:r>
      <w:r w:rsidR="00703C58" w:rsidRPr="000D3202">
        <w:t xml:space="preserve"> will be provided to the </w:t>
      </w:r>
      <w:r w:rsidR="00F70B06" w:rsidRPr="000D3202">
        <w:t>expert</w:t>
      </w:r>
      <w:r w:rsidR="00703C58" w:rsidRPr="000D3202">
        <w:t xml:space="preserve"> as the statement required by </w:t>
      </w:r>
      <w:r w:rsidR="00AF379D" w:rsidRPr="000D3202">
        <w:rPr>
          <w:rFonts w:cs="Tahoma"/>
          <w:b/>
          <w:color w:val="000000"/>
        </w:rPr>
        <w:t>MR Ch.</w:t>
      </w:r>
      <w:r w:rsidR="00703C58" w:rsidRPr="000D3202">
        <w:rPr>
          <w:rFonts w:cs="Tahoma"/>
          <w:b/>
          <w:color w:val="000000"/>
        </w:rPr>
        <w:t>7 s.22.</w:t>
      </w:r>
      <w:r w:rsidR="00703C58" w:rsidRPr="000D3202">
        <w:rPr>
          <w:b/>
        </w:rPr>
        <w:t>8.5.1</w:t>
      </w:r>
      <w:r w:rsidR="00703C58" w:rsidRPr="000D3202">
        <w:t xml:space="preserve">. </w:t>
      </w:r>
      <w:r w:rsidR="000A3811" w:rsidRPr="000D3202">
        <w:t xml:space="preserve">The </w:t>
      </w:r>
      <w:r w:rsidR="000A3811" w:rsidRPr="000D3202">
        <w:rPr>
          <w:i/>
          <w:iCs/>
        </w:rPr>
        <w:t>market participant</w:t>
      </w:r>
      <w:r w:rsidR="000A3811" w:rsidRPr="000D3202">
        <w:t xml:space="preserve"> </w:t>
      </w:r>
      <w:r w:rsidR="00BE08D0" w:rsidRPr="000D3202">
        <w:t xml:space="preserve">shall choose the </w:t>
      </w:r>
      <w:r w:rsidR="00A5567F" w:rsidRPr="000D3202">
        <w:t xml:space="preserve">documents that </w:t>
      </w:r>
      <w:r w:rsidR="000A3811" w:rsidRPr="000D3202">
        <w:t>will be provided as part of the process to procure a</w:t>
      </w:r>
      <w:r w:rsidR="00A068C9" w:rsidRPr="000D3202">
        <w:t>n</w:t>
      </w:r>
      <w:r w:rsidR="00800EB1" w:rsidRPr="000D3202">
        <w:t xml:space="preserve"> </w:t>
      </w:r>
      <w:r w:rsidR="00F70B06" w:rsidRPr="000D3202">
        <w:t>expert</w:t>
      </w:r>
      <w:r w:rsidR="00BE08D0" w:rsidRPr="000D3202">
        <w:t xml:space="preserve"> from the list of documents that the </w:t>
      </w:r>
      <w:r w:rsidR="00BE08D0" w:rsidRPr="000D3202">
        <w:rPr>
          <w:i/>
        </w:rPr>
        <w:t>market participant</w:t>
      </w:r>
      <w:r w:rsidR="00BE08D0" w:rsidRPr="000D3202">
        <w:t xml:space="preserve"> indicated as relevant to the review in Online IESO</w:t>
      </w:r>
      <w:r w:rsidR="000A3811" w:rsidRPr="000D3202">
        <w:t xml:space="preserve">. </w:t>
      </w:r>
      <w:r w:rsidR="00F70B06" w:rsidRPr="000D3202">
        <w:t xml:space="preserve">The </w:t>
      </w:r>
      <w:r w:rsidR="00F70B06" w:rsidRPr="000D3202">
        <w:rPr>
          <w:i/>
        </w:rPr>
        <w:t>IESO</w:t>
      </w:r>
      <w:r w:rsidR="00F70B06" w:rsidRPr="000D3202">
        <w:t xml:space="preserve"> may supplement the list of documents indicated by the </w:t>
      </w:r>
      <w:r w:rsidR="00F70B06" w:rsidRPr="000D3202">
        <w:rPr>
          <w:i/>
        </w:rPr>
        <w:t>market participant</w:t>
      </w:r>
      <w:r w:rsidR="00F70B06" w:rsidRPr="000D3202">
        <w:t xml:space="preserve"> with any other relevant documents that the </w:t>
      </w:r>
      <w:r w:rsidR="00F70B06" w:rsidRPr="000D3202">
        <w:rPr>
          <w:i/>
        </w:rPr>
        <w:t>IESO</w:t>
      </w:r>
      <w:r w:rsidR="00F70B06" w:rsidRPr="000D3202">
        <w:t xml:space="preserve"> relied on when determining its </w:t>
      </w:r>
      <w:r w:rsidR="00F70B06" w:rsidRPr="000D3202">
        <w:rPr>
          <w:i/>
        </w:rPr>
        <w:t>preliminary view</w:t>
      </w:r>
      <w:r w:rsidR="00F70B06" w:rsidRPr="000D3202">
        <w:t xml:space="preserve"> on the </w:t>
      </w:r>
      <w:r w:rsidR="00F70B06" w:rsidRPr="000D3202">
        <w:rPr>
          <w:i/>
        </w:rPr>
        <w:t xml:space="preserve">reference level </w:t>
      </w:r>
      <w:r w:rsidR="00F70B06" w:rsidRPr="000D3202">
        <w:t xml:space="preserve">or </w:t>
      </w:r>
      <w:r w:rsidR="00F70B06" w:rsidRPr="000D3202">
        <w:rPr>
          <w:i/>
        </w:rPr>
        <w:t xml:space="preserve">reference quantity </w:t>
      </w:r>
      <w:r w:rsidR="00F70B06" w:rsidRPr="000D3202">
        <w:t>being reviewed.</w:t>
      </w:r>
    </w:p>
    <w:bookmarkEnd w:id="506"/>
    <w:bookmarkEnd w:id="507"/>
    <w:bookmarkEnd w:id="508"/>
    <w:bookmarkEnd w:id="509"/>
    <w:bookmarkEnd w:id="510"/>
    <w:bookmarkEnd w:id="511"/>
    <w:bookmarkEnd w:id="512"/>
    <w:bookmarkEnd w:id="513"/>
    <w:bookmarkEnd w:id="514"/>
    <w:p w14:paraId="1E2EEE4A" w14:textId="2420EF23" w:rsidR="00DD2220" w:rsidRPr="000D3202" w:rsidRDefault="00F70B06" w:rsidP="00D64E75">
      <w:pPr>
        <w:pStyle w:val="Heading4"/>
      </w:pPr>
      <w:r w:rsidRPr="000D3202">
        <w:t>Expert</w:t>
      </w:r>
      <w:r w:rsidR="000E5F8B" w:rsidRPr="000D3202">
        <w:t xml:space="preserve"> Proc</w:t>
      </w:r>
      <w:r w:rsidR="008042C3" w:rsidRPr="000D3202">
        <w:t>urement</w:t>
      </w:r>
    </w:p>
    <w:p w14:paraId="08A801F0" w14:textId="20C20364" w:rsidR="00234ACE" w:rsidRPr="000D3202" w:rsidRDefault="00AF379D" w:rsidP="00304B51">
      <w:pPr>
        <w:pStyle w:val="BodyText0"/>
      </w:pPr>
      <w:r w:rsidRPr="000D3202">
        <w:t>(MR Ch.7 s.</w:t>
      </w:r>
      <w:r w:rsidR="00DD2220" w:rsidRPr="000D3202">
        <w:t>22.8.3)</w:t>
      </w:r>
    </w:p>
    <w:p w14:paraId="7934BEE7" w14:textId="377F3FBD" w:rsidR="0022050B" w:rsidRPr="000D3202" w:rsidRDefault="0022050B" w:rsidP="00D64E75">
      <w:pPr>
        <w:pStyle w:val="Heading5"/>
      </w:pPr>
      <w:r w:rsidRPr="000D3202">
        <w:t xml:space="preserve">Procurement Process </w:t>
      </w:r>
    </w:p>
    <w:p w14:paraId="395D591C" w14:textId="3B520987" w:rsidR="00703C58" w:rsidRDefault="000E5F8B" w:rsidP="0054431E">
      <w:pPr>
        <w:pStyle w:val="BodyText"/>
        <w:rPr>
          <w:rFonts w:cs="Tahoma"/>
          <w:color w:val="000000"/>
        </w:rPr>
      </w:pPr>
      <w:r w:rsidRPr="6FDD1718">
        <w:rPr>
          <w:rFonts w:cs="Tahoma"/>
          <w:color w:val="000000" w:themeColor="text1"/>
        </w:rPr>
        <w:t xml:space="preserve">The </w:t>
      </w:r>
      <w:r w:rsidR="002E6A47" w:rsidRPr="6FDD1718">
        <w:rPr>
          <w:rFonts w:cs="Tahoma"/>
          <w:i/>
          <w:iCs/>
          <w:color w:val="000000" w:themeColor="text1"/>
        </w:rPr>
        <w:t>IESO</w:t>
      </w:r>
      <w:r w:rsidRPr="6FDD1718">
        <w:rPr>
          <w:rFonts w:cs="Tahoma"/>
          <w:color w:val="000000" w:themeColor="text1"/>
        </w:rPr>
        <w:t xml:space="preserve"> will solicit proposals from </w:t>
      </w:r>
      <w:r w:rsidR="00F70B06" w:rsidRPr="6FDD1718">
        <w:rPr>
          <w:rFonts w:cs="Tahoma"/>
          <w:color w:val="000000" w:themeColor="text1"/>
        </w:rPr>
        <w:t>expert</w:t>
      </w:r>
      <w:r w:rsidRPr="6FDD1718">
        <w:rPr>
          <w:rFonts w:cs="Tahoma"/>
          <w:color w:val="000000" w:themeColor="text1"/>
        </w:rPr>
        <w:t>s w</w:t>
      </w:r>
      <w:r w:rsidR="004216F6" w:rsidRPr="6FDD1718">
        <w:rPr>
          <w:rFonts w:cs="Tahoma"/>
          <w:color w:val="000000" w:themeColor="text1"/>
        </w:rPr>
        <w:t xml:space="preserve">ithin </w:t>
      </w:r>
      <w:r w:rsidR="00557B8B" w:rsidRPr="6FDD1718">
        <w:rPr>
          <w:rFonts w:cs="Tahoma"/>
          <w:color w:val="000000" w:themeColor="text1"/>
        </w:rPr>
        <w:t xml:space="preserve">five </w:t>
      </w:r>
      <w:r w:rsidR="004216F6" w:rsidRPr="6FDD1718">
        <w:rPr>
          <w:rFonts w:cs="Tahoma"/>
          <w:i/>
          <w:iCs/>
          <w:color w:val="000000" w:themeColor="text1"/>
        </w:rPr>
        <w:t>business days</w:t>
      </w:r>
      <w:r w:rsidR="004216F6" w:rsidRPr="6FDD1718">
        <w:rPr>
          <w:rFonts w:cs="Tahoma"/>
          <w:color w:val="000000" w:themeColor="text1"/>
        </w:rPr>
        <w:t xml:space="preserve"> of </w:t>
      </w:r>
      <w:r w:rsidR="00A5567F" w:rsidRPr="6FDD1718">
        <w:rPr>
          <w:rFonts w:cs="Tahoma"/>
          <w:color w:val="000000" w:themeColor="text1"/>
        </w:rPr>
        <w:t xml:space="preserve">confirming to the </w:t>
      </w:r>
      <w:r w:rsidR="00A5567F" w:rsidRPr="6FDD1718">
        <w:rPr>
          <w:rFonts w:cs="Tahoma"/>
          <w:i/>
          <w:iCs/>
          <w:color w:val="000000" w:themeColor="text1"/>
        </w:rPr>
        <w:t>market participant</w:t>
      </w:r>
      <w:r w:rsidR="00A5567F" w:rsidRPr="6FDD1718">
        <w:rPr>
          <w:rFonts w:cs="Tahoma"/>
          <w:color w:val="000000" w:themeColor="text1"/>
        </w:rPr>
        <w:t xml:space="preserve"> that </w:t>
      </w:r>
      <w:r w:rsidR="00C4199A">
        <w:rPr>
          <w:rFonts w:cs="Tahoma"/>
          <w:color w:val="000000" w:themeColor="text1"/>
        </w:rPr>
        <w:t xml:space="preserve">the Independent Review Process Initiation Form </w:t>
      </w:r>
      <w:r w:rsidR="00A77D3A">
        <w:rPr>
          <w:rFonts w:cs="Tahoma"/>
          <w:color w:val="000000" w:themeColor="text1"/>
        </w:rPr>
        <w:t>[</w:t>
      </w:r>
      <w:r w:rsidR="00A5567F" w:rsidRPr="6FDD1718">
        <w:rPr>
          <w:rFonts w:cs="Tahoma"/>
          <w:color w:val="000000" w:themeColor="text1"/>
        </w:rPr>
        <w:t>FORM</w:t>
      </w:r>
      <w:r w:rsidR="00A77D3A">
        <w:rPr>
          <w:rFonts w:cs="Tahoma"/>
          <w:color w:val="000000" w:themeColor="text1"/>
        </w:rPr>
        <w:t>-139]</w:t>
      </w:r>
      <w:r w:rsidR="00A5567F" w:rsidRPr="6FDD1718">
        <w:rPr>
          <w:rFonts w:cs="Tahoma"/>
          <w:color w:val="000000" w:themeColor="text1"/>
        </w:rPr>
        <w:t xml:space="preserve"> </w:t>
      </w:r>
      <w:r w:rsidR="00461A89" w:rsidRPr="6FDD1718">
        <w:rPr>
          <w:rFonts w:cs="Tahoma"/>
          <w:color w:val="000000" w:themeColor="text1"/>
        </w:rPr>
        <w:t>is complete</w:t>
      </w:r>
      <w:r w:rsidR="004216F6" w:rsidRPr="6FDD1718">
        <w:rPr>
          <w:rFonts w:cs="Tahoma"/>
          <w:color w:val="000000" w:themeColor="text1"/>
        </w:rPr>
        <w:t xml:space="preserve">. The selected </w:t>
      </w:r>
      <w:r w:rsidR="00F70B06" w:rsidRPr="6FDD1718">
        <w:rPr>
          <w:rFonts w:cs="Tahoma"/>
          <w:color w:val="000000" w:themeColor="text1"/>
        </w:rPr>
        <w:t>expert</w:t>
      </w:r>
      <w:r w:rsidR="004216F6" w:rsidRPr="6FDD1718">
        <w:rPr>
          <w:rFonts w:cs="Tahoma"/>
          <w:color w:val="000000" w:themeColor="text1"/>
        </w:rPr>
        <w:t xml:space="preserve"> will provide</w:t>
      </w:r>
      <w:r w:rsidR="00F70B06" w:rsidRPr="6FDD1718">
        <w:rPr>
          <w:rFonts w:cs="Tahoma"/>
          <w:color w:val="000000" w:themeColor="text1"/>
        </w:rPr>
        <w:t xml:space="preserve"> the </w:t>
      </w:r>
      <w:r w:rsidR="00F70B06" w:rsidRPr="6FDD1718">
        <w:rPr>
          <w:rFonts w:cs="Tahoma"/>
          <w:i/>
          <w:iCs/>
          <w:color w:val="000000" w:themeColor="text1"/>
        </w:rPr>
        <w:t>IESO</w:t>
      </w:r>
      <w:r w:rsidR="00F70B06" w:rsidRPr="6FDD1718">
        <w:rPr>
          <w:rFonts w:cs="Tahoma"/>
          <w:color w:val="000000" w:themeColor="text1"/>
        </w:rPr>
        <w:t xml:space="preserve"> with</w:t>
      </w:r>
      <w:r w:rsidR="004216F6" w:rsidRPr="6FDD1718">
        <w:rPr>
          <w:rFonts w:cs="Tahoma"/>
          <w:color w:val="000000" w:themeColor="text1"/>
        </w:rPr>
        <w:t xml:space="preserve"> an estimate of the cost of the review within 10 </w:t>
      </w:r>
      <w:r w:rsidR="004216F6" w:rsidRPr="6FDD1718">
        <w:rPr>
          <w:rFonts w:cs="Tahoma"/>
          <w:i/>
          <w:iCs/>
          <w:color w:val="000000" w:themeColor="text1"/>
        </w:rPr>
        <w:t>business days</w:t>
      </w:r>
      <w:r w:rsidR="004216F6" w:rsidRPr="6FDD1718">
        <w:rPr>
          <w:rFonts w:cs="Tahoma"/>
          <w:color w:val="000000" w:themeColor="text1"/>
        </w:rPr>
        <w:t xml:space="preserve"> following their selection, at which point </w:t>
      </w:r>
      <w:r w:rsidR="009B2E26" w:rsidRPr="6FDD1718">
        <w:rPr>
          <w:rFonts w:cs="Tahoma"/>
          <w:color w:val="000000" w:themeColor="text1"/>
        </w:rPr>
        <w:t xml:space="preserve">the </w:t>
      </w:r>
      <w:r w:rsidR="002E6A47" w:rsidRPr="6FDD1718">
        <w:rPr>
          <w:rFonts w:cs="Tahoma"/>
          <w:i/>
          <w:iCs/>
          <w:color w:val="000000" w:themeColor="text1"/>
        </w:rPr>
        <w:t>IESO</w:t>
      </w:r>
      <w:r w:rsidR="009B2E26" w:rsidRPr="6FDD1718">
        <w:rPr>
          <w:rFonts w:cs="Tahoma"/>
          <w:color w:val="000000" w:themeColor="text1"/>
        </w:rPr>
        <w:t xml:space="preserve"> </w:t>
      </w:r>
      <w:r w:rsidR="00F70B06" w:rsidRPr="6FDD1718">
        <w:rPr>
          <w:rFonts w:cs="Tahoma"/>
          <w:color w:val="000000" w:themeColor="text1"/>
        </w:rPr>
        <w:t xml:space="preserve">will </w:t>
      </w:r>
      <w:r w:rsidR="009B2E26" w:rsidRPr="6FDD1718">
        <w:rPr>
          <w:rFonts w:cs="Tahoma"/>
          <w:color w:val="000000" w:themeColor="text1"/>
        </w:rPr>
        <w:t xml:space="preserve">provide the </w:t>
      </w:r>
      <w:r w:rsidR="009B2E26" w:rsidRPr="6FDD1718">
        <w:rPr>
          <w:rFonts w:cs="Tahoma"/>
          <w:i/>
          <w:iCs/>
          <w:color w:val="000000" w:themeColor="text1"/>
        </w:rPr>
        <w:t>market participant</w:t>
      </w:r>
      <w:r w:rsidR="009B2E26" w:rsidRPr="6FDD1718">
        <w:rPr>
          <w:rFonts w:cs="Tahoma"/>
          <w:color w:val="000000" w:themeColor="text1"/>
        </w:rPr>
        <w:t xml:space="preserve"> with </w:t>
      </w:r>
      <w:r w:rsidR="00F70B06" w:rsidRPr="6FDD1718">
        <w:rPr>
          <w:rFonts w:cs="Tahoma"/>
          <w:color w:val="000000" w:themeColor="text1"/>
        </w:rPr>
        <w:t>the</w:t>
      </w:r>
      <w:r w:rsidR="009B2E26" w:rsidRPr="6FDD1718">
        <w:rPr>
          <w:rFonts w:cs="Tahoma"/>
          <w:color w:val="000000" w:themeColor="text1"/>
        </w:rPr>
        <w:t xml:space="preserve"> estimate of the cost of the review</w:t>
      </w:r>
      <w:r w:rsidR="00F70B06" w:rsidRPr="6FDD1718">
        <w:rPr>
          <w:rFonts w:cs="Tahoma"/>
          <w:color w:val="000000" w:themeColor="text1"/>
        </w:rPr>
        <w:t>.</w:t>
      </w:r>
      <w:r w:rsidR="009B2E26" w:rsidRPr="6FDD1718">
        <w:rPr>
          <w:rFonts w:cs="Tahoma"/>
          <w:color w:val="000000" w:themeColor="text1"/>
        </w:rPr>
        <w:t xml:space="preserve"> </w:t>
      </w:r>
      <w:r w:rsidR="00F70B06" w:rsidRPr="6FDD1718">
        <w:rPr>
          <w:rFonts w:cs="Tahoma"/>
          <w:color w:val="000000" w:themeColor="text1"/>
        </w:rPr>
        <w:t>T</w:t>
      </w:r>
      <w:r w:rsidR="004216F6" w:rsidRPr="6FDD1718">
        <w:rPr>
          <w:rFonts w:cs="Tahoma"/>
          <w:color w:val="000000" w:themeColor="text1"/>
        </w:rPr>
        <w:t xml:space="preserve">he </w:t>
      </w:r>
      <w:r w:rsidR="004216F6" w:rsidRPr="6FDD1718">
        <w:rPr>
          <w:rFonts w:cs="Tahoma"/>
          <w:i/>
          <w:iCs/>
          <w:color w:val="000000" w:themeColor="text1"/>
        </w:rPr>
        <w:t>market participant</w:t>
      </w:r>
      <w:r w:rsidR="004216F6" w:rsidRPr="6FDD1718">
        <w:rPr>
          <w:rFonts w:cs="Tahoma"/>
          <w:color w:val="000000" w:themeColor="text1"/>
        </w:rPr>
        <w:t xml:space="preserve"> </w:t>
      </w:r>
      <w:r w:rsidR="008B4FD2" w:rsidRPr="6FDD1718">
        <w:rPr>
          <w:rFonts w:cs="Tahoma"/>
          <w:color w:val="000000" w:themeColor="text1"/>
        </w:rPr>
        <w:t>must</w:t>
      </w:r>
      <w:r w:rsidR="004216F6" w:rsidRPr="6FDD1718">
        <w:rPr>
          <w:rFonts w:cs="Tahoma"/>
          <w:color w:val="000000" w:themeColor="text1"/>
        </w:rPr>
        <w:t xml:space="preserve"> notify the </w:t>
      </w:r>
      <w:r w:rsidR="002E6A47" w:rsidRPr="6FDD1718">
        <w:rPr>
          <w:rFonts w:cs="Tahoma"/>
          <w:i/>
          <w:iCs/>
          <w:color w:val="000000" w:themeColor="text1"/>
        </w:rPr>
        <w:t>IESO</w:t>
      </w:r>
      <w:r w:rsidR="004216F6" w:rsidRPr="6FDD1718">
        <w:rPr>
          <w:rFonts w:cs="Tahoma"/>
          <w:color w:val="000000" w:themeColor="text1"/>
        </w:rPr>
        <w:t xml:space="preserve"> </w:t>
      </w:r>
      <w:r w:rsidR="008B4FD2" w:rsidRPr="6FDD1718">
        <w:rPr>
          <w:rFonts w:cs="Tahoma"/>
          <w:color w:val="000000" w:themeColor="text1"/>
        </w:rPr>
        <w:t xml:space="preserve">within 5 </w:t>
      </w:r>
      <w:r w:rsidR="008B4FD2" w:rsidRPr="6FDD1718">
        <w:rPr>
          <w:rFonts w:cs="Tahoma"/>
          <w:i/>
          <w:iCs/>
          <w:color w:val="000000" w:themeColor="text1"/>
        </w:rPr>
        <w:t xml:space="preserve">business days </w:t>
      </w:r>
      <w:r w:rsidR="008B4FD2" w:rsidRPr="6FDD1718">
        <w:rPr>
          <w:rFonts w:cs="Tahoma"/>
          <w:color w:val="000000" w:themeColor="text1"/>
        </w:rPr>
        <w:t>that</w:t>
      </w:r>
      <w:r w:rsidR="004216F6" w:rsidRPr="6FDD1718">
        <w:rPr>
          <w:rFonts w:cs="Tahoma"/>
          <w:color w:val="000000" w:themeColor="text1"/>
        </w:rPr>
        <w:t xml:space="preserve"> it wishes to</w:t>
      </w:r>
      <w:r w:rsidR="000D7FC8" w:rsidRPr="6FDD1718">
        <w:rPr>
          <w:rFonts w:cs="Tahoma"/>
          <w:color w:val="000000" w:themeColor="text1"/>
        </w:rPr>
        <w:t xml:space="preserve"> continue with the review or whether it wishes</w:t>
      </w:r>
      <w:r w:rsidR="123F082A" w:rsidRPr="6FDD1718">
        <w:rPr>
          <w:rFonts w:cs="Tahoma"/>
          <w:color w:val="000000" w:themeColor="text1"/>
        </w:rPr>
        <w:t xml:space="preserve"> to</w:t>
      </w:r>
      <w:r w:rsidR="004216F6" w:rsidRPr="6FDD1718">
        <w:rPr>
          <w:rFonts w:cs="Tahoma"/>
          <w:color w:val="000000" w:themeColor="text1"/>
        </w:rPr>
        <w:t xml:space="preserve"> withdraw </w:t>
      </w:r>
      <w:r w:rsidR="008E264B" w:rsidRPr="6FDD1718">
        <w:rPr>
          <w:rFonts w:cs="Tahoma"/>
          <w:color w:val="000000" w:themeColor="text1"/>
        </w:rPr>
        <w:t xml:space="preserve">all or </w:t>
      </w:r>
      <w:r w:rsidR="004216F6" w:rsidRPr="6FDD1718">
        <w:rPr>
          <w:rFonts w:cs="Tahoma"/>
          <w:color w:val="000000" w:themeColor="text1"/>
        </w:rPr>
        <w:t xml:space="preserve">a portion of its review request. </w:t>
      </w:r>
    </w:p>
    <w:p w14:paraId="107BF0EA" w14:textId="6657810A" w:rsidR="00703C58" w:rsidRDefault="00FB302A" w:rsidP="0054431E">
      <w:pPr>
        <w:pStyle w:val="BodyText"/>
      </w:pPr>
      <w:r w:rsidRPr="23F35B7E">
        <w:rPr>
          <w:rFonts w:cs="Tahoma"/>
          <w:color w:val="000000" w:themeColor="text1"/>
        </w:rPr>
        <w:t xml:space="preserve">The </w:t>
      </w:r>
      <w:r w:rsidRPr="23F35B7E">
        <w:rPr>
          <w:rFonts w:cs="Tahoma"/>
          <w:i/>
          <w:iCs/>
          <w:color w:val="000000" w:themeColor="text1"/>
        </w:rPr>
        <w:t>IESO</w:t>
      </w:r>
      <w:r w:rsidRPr="23F35B7E">
        <w:rPr>
          <w:rFonts w:cs="Tahoma"/>
          <w:color w:val="000000" w:themeColor="text1"/>
        </w:rPr>
        <w:t xml:space="preserve"> </w:t>
      </w:r>
      <w:r w:rsidR="00F70B06">
        <w:rPr>
          <w:rFonts w:cs="Tahoma"/>
          <w:color w:val="000000" w:themeColor="text1"/>
        </w:rPr>
        <w:t>will</w:t>
      </w:r>
      <w:r w:rsidR="00F70B06" w:rsidRPr="23F35B7E">
        <w:rPr>
          <w:rFonts w:cs="Tahoma"/>
          <w:color w:val="000000" w:themeColor="text1"/>
        </w:rPr>
        <w:t xml:space="preserve"> </w:t>
      </w:r>
      <w:r w:rsidRPr="23F35B7E">
        <w:rPr>
          <w:rFonts w:cs="Tahoma"/>
          <w:color w:val="000000" w:themeColor="text1"/>
        </w:rPr>
        <w:t xml:space="preserve">provide the </w:t>
      </w:r>
      <w:r w:rsidR="00F70B06">
        <w:rPr>
          <w:rFonts w:cs="Tahoma"/>
          <w:color w:val="000000" w:themeColor="text1"/>
        </w:rPr>
        <w:t>expert</w:t>
      </w:r>
      <w:r w:rsidRPr="23F35B7E">
        <w:rPr>
          <w:rFonts w:cs="Tahoma"/>
          <w:color w:val="000000" w:themeColor="text1"/>
        </w:rPr>
        <w:t xml:space="preserve"> </w:t>
      </w:r>
      <w:r w:rsidR="00C009A4" w:rsidRPr="23F35B7E">
        <w:rPr>
          <w:rFonts w:cs="Tahoma"/>
          <w:color w:val="000000" w:themeColor="text1"/>
        </w:rPr>
        <w:t xml:space="preserve">with </w:t>
      </w:r>
      <w:r w:rsidRPr="23F35B7E">
        <w:rPr>
          <w:rFonts w:cs="Tahoma"/>
          <w:color w:val="000000" w:themeColor="text1"/>
        </w:rPr>
        <w:t xml:space="preserve">the materials specified in </w:t>
      </w:r>
      <w:r w:rsidR="002170B3">
        <w:rPr>
          <w:rFonts w:cs="Tahoma"/>
          <w:b/>
          <w:bCs/>
          <w:color w:val="000000" w:themeColor="text1"/>
        </w:rPr>
        <w:t xml:space="preserve">MR Ch.7 </w:t>
      </w:r>
      <w:r w:rsidR="001E63DF" w:rsidRPr="23F35B7E">
        <w:rPr>
          <w:rFonts w:cs="Tahoma"/>
          <w:b/>
          <w:bCs/>
          <w:color w:val="000000" w:themeColor="text1"/>
        </w:rPr>
        <w:t>s.22.8.</w:t>
      </w:r>
      <w:r w:rsidRPr="23F35B7E">
        <w:rPr>
          <w:rFonts w:cs="Tahoma"/>
          <w:b/>
          <w:bCs/>
          <w:color w:val="000000" w:themeColor="text1"/>
        </w:rPr>
        <w:t>5</w:t>
      </w:r>
      <w:r w:rsidRPr="23F35B7E">
        <w:rPr>
          <w:rFonts w:cs="Tahoma"/>
          <w:color w:val="000000" w:themeColor="text1"/>
        </w:rPr>
        <w:t xml:space="preserve">, no later than </w:t>
      </w:r>
      <w:r w:rsidR="00D54EAD">
        <w:rPr>
          <w:rFonts w:cs="Tahoma"/>
          <w:color w:val="000000" w:themeColor="text1"/>
        </w:rPr>
        <w:t>five</w:t>
      </w:r>
      <w:r w:rsidRPr="23F35B7E">
        <w:rPr>
          <w:rFonts w:cs="Tahoma"/>
          <w:color w:val="000000" w:themeColor="text1"/>
        </w:rPr>
        <w:t xml:space="preserve"> </w:t>
      </w:r>
      <w:r w:rsidRPr="23F35B7E">
        <w:rPr>
          <w:rFonts w:cs="Tahoma"/>
          <w:i/>
          <w:iCs/>
          <w:color w:val="000000" w:themeColor="text1"/>
        </w:rPr>
        <w:t xml:space="preserve">business days </w:t>
      </w:r>
      <w:r w:rsidRPr="23F35B7E">
        <w:rPr>
          <w:rFonts w:cs="Tahoma"/>
          <w:color w:val="000000" w:themeColor="text1"/>
        </w:rPr>
        <w:t xml:space="preserve">following the day on which the </w:t>
      </w:r>
      <w:r w:rsidRPr="23F35B7E">
        <w:rPr>
          <w:rFonts w:cs="Tahoma"/>
          <w:i/>
          <w:iCs/>
          <w:color w:val="000000" w:themeColor="text1"/>
        </w:rPr>
        <w:t xml:space="preserve">market participant </w:t>
      </w:r>
      <w:r w:rsidRPr="23F35B7E">
        <w:rPr>
          <w:rFonts w:cs="Tahoma"/>
          <w:color w:val="000000" w:themeColor="text1"/>
        </w:rPr>
        <w:t xml:space="preserve">notifies the </w:t>
      </w:r>
      <w:r w:rsidRPr="23F35B7E">
        <w:rPr>
          <w:rFonts w:cs="Tahoma"/>
          <w:i/>
          <w:iCs/>
          <w:color w:val="000000" w:themeColor="text1"/>
        </w:rPr>
        <w:t xml:space="preserve">IESO </w:t>
      </w:r>
      <w:r w:rsidRPr="23F35B7E">
        <w:rPr>
          <w:rFonts w:cs="Tahoma"/>
          <w:color w:val="000000" w:themeColor="text1"/>
        </w:rPr>
        <w:t>that it wishes to proceed with the review.</w:t>
      </w:r>
      <w:r w:rsidR="00F92872" w:rsidRPr="23F35B7E">
        <w:rPr>
          <w:rFonts w:cs="Tahoma"/>
          <w:color w:val="000000" w:themeColor="text1"/>
        </w:rPr>
        <w:t xml:space="preserve"> </w:t>
      </w:r>
      <w:r w:rsidR="00703C58">
        <w:t xml:space="preserve">The </w:t>
      </w:r>
      <w:r w:rsidR="00703C58" w:rsidRPr="23F35B7E">
        <w:rPr>
          <w:i/>
          <w:iCs/>
        </w:rPr>
        <w:t>IESO</w:t>
      </w:r>
      <w:r w:rsidR="00703C58">
        <w:t xml:space="preserve"> </w:t>
      </w:r>
      <w:r w:rsidR="008215A0">
        <w:t xml:space="preserve">will </w:t>
      </w:r>
      <w:r w:rsidR="00703C58">
        <w:t xml:space="preserve">provide the following materials to the </w:t>
      </w:r>
      <w:r w:rsidR="00703C58" w:rsidRPr="23F35B7E">
        <w:rPr>
          <w:i/>
          <w:iCs/>
        </w:rPr>
        <w:t>market participant</w:t>
      </w:r>
      <w:r w:rsidR="00703C58">
        <w:t>:</w:t>
      </w:r>
    </w:p>
    <w:p w14:paraId="7DD5F8FA" w14:textId="6206EA85" w:rsidR="00703C58" w:rsidRDefault="00703C58" w:rsidP="000D7B1F">
      <w:pPr>
        <w:pStyle w:val="BodyText"/>
        <w:numPr>
          <w:ilvl w:val="0"/>
          <w:numId w:val="83"/>
        </w:numPr>
      </w:pPr>
      <w:r>
        <w:t xml:space="preserve">the materials that were provided to potential </w:t>
      </w:r>
      <w:r w:rsidR="00F70B06">
        <w:t>expert</w:t>
      </w:r>
      <w:r>
        <w:t>s during the process to procure a</w:t>
      </w:r>
      <w:r w:rsidR="00F5686A">
        <w:t>n</w:t>
      </w:r>
      <w:r>
        <w:t xml:space="preserve"> </w:t>
      </w:r>
      <w:r w:rsidR="00F70B06">
        <w:t>expert</w:t>
      </w:r>
      <w:r>
        <w:t>; and</w:t>
      </w:r>
    </w:p>
    <w:p w14:paraId="14BD82F6" w14:textId="792A3CAD" w:rsidR="00703C58" w:rsidRPr="00EA7874" w:rsidRDefault="00703C58" w:rsidP="000D7B1F">
      <w:pPr>
        <w:pStyle w:val="BodyText"/>
        <w:numPr>
          <w:ilvl w:val="0"/>
          <w:numId w:val="83"/>
        </w:numPr>
      </w:pPr>
      <w:r>
        <w:t xml:space="preserve">the materials that were provided to the selected </w:t>
      </w:r>
      <w:r w:rsidR="00F70B06">
        <w:t>expert</w:t>
      </w:r>
      <w:r>
        <w:t xml:space="preserve">. </w:t>
      </w:r>
    </w:p>
    <w:p w14:paraId="7FA19A55" w14:textId="05A06C0E" w:rsidR="00D47DE9" w:rsidRDefault="00F70B06" w:rsidP="00D64E75">
      <w:pPr>
        <w:pStyle w:val="Heading5"/>
      </w:pPr>
      <w:r>
        <w:t>Expert</w:t>
      </w:r>
      <w:r w:rsidR="00357B79">
        <w:t xml:space="preserve"> </w:t>
      </w:r>
      <w:r w:rsidR="00D47DE9">
        <w:t xml:space="preserve">Independence </w:t>
      </w:r>
    </w:p>
    <w:p w14:paraId="048B2167" w14:textId="60480F6E" w:rsidR="005C2DAB" w:rsidRDefault="003A59E9" w:rsidP="00D271C7">
      <w:pPr>
        <w:pStyle w:val="BodyText"/>
      </w:pPr>
      <w:r>
        <w:t>A</w:t>
      </w:r>
      <w:r w:rsidR="005E59D6">
        <w:t>n</w:t>
      </w:r>
      <w:r>
        <w:t xml:space="preserve"> </w:t>
      </w:r>
      <w:r w:rsidR="00F70B06">
        <w:t>expert</w:t>
      </w:r>
      <w:r>
        <w:t xml:space="preserve"> will be ineligible to </w:t>
      </w:r>
      <w:r w:rsidR="008F0305">
        <w:t>submit</w:t>
      </w:r>
      <w:r>
        <w:t xml:space="preserve"> a proposal for a particular review</w:t>
      </w:r>
      <w:r w:rsidR="005C2DAB">
        <w:t xml:space="preserve"> if:</w:t>
      </w:r>
    </w:p>
    <w:p w14:paraId="24736DA2" w14:textId="546B3ECB" w:rsidR="000218EE" w:rsidRDefault="009A60A9" w:rsidP="000D7B1F">
      <w:pPr>
        <w:pStyle w:val="BodyText"/>
        <w:numPr>
          <w:ilvl w:val="0"/>
          <w:numId w:val="83"/>
        </w:numPr>
      </w:pPr>
      <w:r>
        <w:lastRenderedPageBreak/>
        <w:t>o</w:t>
      </w:r>
      <w:r w:rsidR="00680FA7">
        <w:t xml:space="preserve">utside of </w:t>
      </w:r>
      <w:r w:rsidR="00A76675">
        <w:t>being a</w:t>
      </w:r>
      <w:r w:rsidR="00E251A3">
        <w:t>n</w:t>
      </w:r>
      <w:r w:rsidR="00A76675">
        <w:t xml:space="preserve"> </w:t>
      </w:r>
      <w:r w:rsidR="00F70B06">
        <w:t>expert</w:t>
      </w:r>
      <w:r w:rsidR="00A76675">
        <w:t xml:space="preserve"> for </w:t>
      </w:r>
      <w:r w:rsidR="0047557A">
        <w:t xml:space="preserve">a </w:t>
      </w:r>
      <w:r w:rsidR="00680FA7">
        <w:t xml:space="preserve">review conducted pursuant to </w:t>
      </w:r>
      <w:r w:rsidR="00A07C9A">
        <w:rPr>
          <w:b/>
        </w:rPr>
        <w:t>MR Ch.</w:t>
      </w:r>
      <w:r w:rsidR="00680FA7" w:rsidRPr="00D271C7">
        <w:rPr>
          <w:b/>
        </w:rPr>
        <w:t>7</w:t>
      </w:r>
      <w:r w:rsidR="00A07C9A">
        <w:rPr>
          <w:b/>
        </w:rPr>
        <w:t> s.</w:t>
      </w:r>
      <w:r w:rsidR="00680FA7" w:rsidRPr="00D271C7">
        <w:rPr>
          <w:b/>
        </w:rPr>
        <w:t>22.8</w:t>
      </w:r>
      <w:r w:rsidR="00680FA7">
        <w:t xml:space="preserve">, </w:t>
      </w:r>
      <w:r w:rsidR="0047557A">
        <w:t xml:space="preserve">they </w:t>
      </w:r>
      <w:r w:rsidR="005C2DAB">
        <w:t xml:space="preserve">are currently </w:t>
      </w:r>
      <w:r w:rsidR="003A59E9">
        <w:t xml:space="preserve">assisting </w:t>
      </w:r>
      <w:r w:rsidR="005C2DAB">
        <w:t>or in the last three years ha</w:t>
      </w:r>
      <w:r w:rsidR="005F62F2">
        <w:t>s</w:t>
      </w:r>
      <w:r w:rsidR="005C2DAB">
        <w:t xml:space="preserve"> </w:t>
      </w:r>
      <w:r w:rsidR="00EC3474">
        <w:t>assisted</w:t>
      </w:r>
      <w:r w:rsidR="008F0305">
        <w:t>: (</w:t>
      </w:r>
      <w:proofErr w:type="spellStart"/>
      <w:r w:rsidR="008F0305">
        <w:t>i</w:t>
      </w:r>
      <w:proofErr w:type="spellEnd"/>
      <w:r w:rsidR="008F0305">
        <w:t>)</w:t>
      </w:r>
      <w:r w:rsidR="000218EE">
        <w:t xml:space="preserve"> the </w:t>
      </w:r>
      <w:r w:rsidR="000218EE" w:rsidRPr="00D271C7">
        <w:rPr>
          <w:i/>
        </w:rPr>
        <w:t>IESO</w:t>
      </w:r>
      <w:r w:rsidR="00357B79">
        <w:t xml:space="preserve"> </w:t>
      </w:r>
      <w:r w:rsidR="000218EE">
        <w:t xml:space="preserve">in determining </w:t>
      </w:r>
      <w:r w:rsidR="000218EE" w:rsidRPr="00912023">
        <w:rPr>
          <w:i/>
        </w:rPr>
        <w:t>r</w:t>
      </w:r>
      <w:r w:rsidR="005C2DAB" w:rsidRPr="000F5E0A">
        <w:rPr>
          <w:i/>
        </w:rPr>
        <w:t xml:space="preserve">eference levels </w:t>
      </w:r>
      <w:r w:rsidR="005C2DAB">
        <w:t>and/or</w:t>
      </w:r>
      <w:r w:rsidR="000218EE" w:rsidRPr="00912023">
        <w:rPr>
          <w:i/>
        </w:rPr>
        <w:t xml:space="preserve"> reference quantities</w:t>
      </w:r>
      <w:r w:rsidR="00EC3474">
        <w:rPr>
          <w:i/>
        </w:rPr>
        <w:t xml:space="preserve"> </w:t>
      </w:r>
      <w:r w:rsidR="009279E4">
        <w:t xml:space="preserve">for the </w:t>
      </w:r>
      <w:r w:rsidR="009279E4">
        <w:rPr>
          <w:i/>
        </w:rPr>
        <w:t xml:space="preserve">market participant </w:t>
      </w:r>
      <w:r w:rsidR="00EC3474">
        <w:t xml:space="preserve">or </w:t>
      </w:r>
      <w:r w:rsidR="008F0305">
        <w:t xml:space="preserve">(ii) </w:t>
      </w:r>
      <w:r w:rsidR="00EC3474">
        <w:t xml:space="preserve">the </w:t>
      </w:r>
      <w:r w:rsidR="00EC3474">
        <w:rPr>
          <w:i/>
        </w:rPr>
        <w:t xml:space="preserve">market participant </w:t>
      </w:r>
      <w:r w:rsidR="00EC3474">
        <w:t xml:space="preserve">in its </w:t>
      </w:r>
      <w:r w:rsidR="00EC3474">
        <w:rPr>
          <w:i/>
        </w:rPr>
        <w:t xml:space="preserve">reference level </w:t>
      </w:r>
      <w:r w:rsidR="00EC3474">
        <w:t xml:space="preserve">and/or </w:t>
      </w:r>
      <w:r w:rsidR="00EC3474">
        <w:rPr>
          <w:i/>
        </w:rPr>
        <w:t xml:space="preserve">reference quantity </w:t>
      </w:r>
      <w:r w:rsidR="00EC3474">
        <w:t>submissions</w:t>
      </w:r>
      <w:r w:rsidR="005C2DAB">
        <w:t>;</w:t>
      </w:r>
      <w:r w:rsidR="001032E1">
        <w:t xml:space="preserve"> or</w:t>
      </w:r>
    </w:p>
    <w:p w14:paraId="7D4F79CE" w14:textId="38C5C003" w:rsidR="00357B79" w:rsidRDefault="009A60A9" w:rsidP="000D7B1F">
      <w:pPr>
        <w:pStyle w:val="BodyText"/>
        <w:numPr>
          <w:ilvl w:val="0"/>
          <w:numId w:val="83"/>
        </w:numPr>
      </w:pPr>
      <w:r>
        <w:t>t</w:t>
      </w:r>
      <w:r w:rsidR="0047557A">
        <w:t xml:space="preserve">hey </w:t>
      </w:r>
      <w:r w:rsidR="005C2DAB">
        <w:t xml:space="preserve">have been </w:t>
      </w:r>
      <w:r w:rsidR="000218EE">
        <w:t>an employee</w:t>
      </w:r>
      <w:r w:rsidR="001032E1">
        <w:t xml:space="preserve"> or a director</w:t>
      </w:r>
      <w:r w:rsidR="000218EE">
        <w:t xml:space="preserve"> </w:t>
      </w:r>
      <w:r w:rsidR="003A573E">
        <w:t xml:space="preserve">in the last three years </w:t>
      </w:r>
      <w:r w:rsidR="000218EE">
        <w:t>of</w:t>
      </w:r>
      <w:r w:rsidR="001032E1">
        <w:t>: (</w:t>
      </w:r>
      <w:proofErr w:type="spellStart"/>
      <w:r w:rsidR="001032E1">
        <w:t>i</w:t>
      </w:r>
      <w:proofErr w:type="spellEnd"/>
      <w:r w:rsidR="001032E1">
        <w:t>)</w:t>
      </w:r>
      <w:r w:rsidR="000218EE">
        <w:t xml:space="preserve"> the </w:t>
      </w:r>
      <w:r w:rsidR="000218EE" w:rsidRPr="00912023">
        <w:rPr>
          <w:i/>
        </w:rPr>
        <w:t>IESO</w:t>
      </w:r>
      <w:r w:rsidR="001032E1">
        <w:t>; (ii)</w:t>
      </w:r>
      <w:r w:rsidR="00357B79">
        <w:t xml:space="preserve"> the </w:t>
      </w:r>
      <w:r w:rsidR="00357B79" w:rsidRPr="00912023">
        <w:rPr>
          <w:i/>
        </w:rPr>
        <w:t>market participant</w:t>
      </w:r>
      <w:r w:rsidR="001032E1">
        <w:t>;</w:t>
      </w:r>
      <w:r w:rsidR="001032E1" w:rsidRPr="00201422">
        <w:rPr>
          <w:i/>
        </w:rPr>
        <w:t xml:space="preserve"> </w:t>
      </w:r>
      <w:r w:rsidR="001032E1">
        <w:t xml:space="preserve">or (iii) an </w:t>
      </w:r>
      <w:r w:rsidR="001032E1" w:rsidRPr="00201422">
        <w:rPr>
          <w:i/>
        </w:rPr>
        <w:t xml:space="preserve">affiliate </w:t>
      </w:r>
      <w:r w:rsidR="001032E1">
        <w:t xml:space="preserve">or </w:t>
      </w:r>
      <w:r w:rsidR="00461A89">
        <w:t>partner</w:t>
      </w:r>
      <w:r w:rsidR="00A73865">
        <w:t xml:space="preserve"> </w:t>
      </w:r>
      <w:r w:rsidR="001032E1">
        <w:t xml:space="preserve">of the </w:t>
      </w:r>
      <w:r w:rsidR="001032E1" w:rsidRPr="00201422">
        <w:rPr>
          <w:i/>
        </w:rPr>
        <w:t>market participant</w:t>
      </w:r>
      <w:r w:rsidR="001032E1">
        <w:t>.</w:t>
      </w:r>
    </w:p>
    <w:p w14:paraId="1563FCAC" w14:textId="04615804" w:rsidR="004C18DA" w:rsidRDefault="004C18DA" w:rsidP="00D64E75">
      <w:pPr>
        <w:pStyle w:val="Heading5"/>
      </w:pPr>
      <w:r>
        <w:t xml:space="preserve">Communication with the </w:t>
      </w:r>
      <w:r w:rsidR="00F70B06">
        <w:t>Expert</w:t>
      </w:r>
    </w:p>
    <w:p w14:paraId="257A5437" w14:textId="6F043150" w:rsidR="008215A0" w:rsidRPr="008215A0" w:rsidRDefault="008215A0" w:rsidP="00EF5428">
      <w:r w:rsidRPr="004C18DA">
        <w:t xml:space="preserve">The </w:t>
      </w:r>
      <w:r w:rsidRPr="001A1AB7">
        <w:rPr>
          <w:i/>
        </w:rPr>
        <w:t>IESO</w:t>
      </w:r>
      <w:r w:rsidRPr="004C18DA">
        <w:t xml:space="preserve"> </w:t>
      </w:r>
      <w:r>
        <w:t>will</w:t>
      </w:r>
      <w:r w:rsidRPr="004C18DA">
        <w:t xml:space="preserve"> </w:t>
      </w:r>
      <w:r>
        <w:t>include</w:t>
      </w:r>
      <w:r w:rsidRPr="004C18DA">
        <w:t xml:space="preserve"> the </w:t>
      </w:r>
      <w:r w:rsidRPr="001A1AB7">
        <w:rPr>
          <w:i/>
        </w:rPr>
        <w:t>market participant</w:t>
      </w:r>
      <w:r w:rsidRPr="004C18DA">
        <w:t xml:space="preserve"> in all its communications with </w:t>
      </w:r>
      <w:r>
        <w:t>the</w:t>
      </w:r>
      <w:r w:rsidRPr="004C18DA">
        <w:t xml:space="preserve"> </w:t>
      </w:r>
      <w:r>
        <w:t>expert</w:t>
      </w:r>
      <w:r w:rsidRPr="004C18DA">
        <w:t xml:space="preserve"> regarding </w:t>
      </w:r>
      <w:r>
        <w:t>a</w:t>
      </w:r>
      <w:r w:rsidRPr="004C18DA">
        <w:t xml:space="preserve"> determination after the </w:t>
      </w:r>
      <w:r>
        <w:t>expert</w:t>
      </w:r>
      <w:r w:rsidRPr="004C18DA">
        <w:t xml:space="preserve"> has been engaged and prior to registering the </w:t>
      </w:r>
      <w:r w:rsidRPr="001A1AB7">
        <w:rPr>
          <w:i/>
        </w:rPr>
        <w:t>reference levels</w:t>
      </w:r>
      <w:r w:rsidRPr="004C18DA">
        <w:t xml:space="preserve"> or </w:t>
      </w:r>
      <w:r w:rsidRPr="001A1AB7">
        <w:rPr>
          <w:i/>
        </w:rPr>
        <w:t>reference quantities</w:t>
      </w:r>
      <w:r w:rsidRPr="004C18DA">
        <w:t xml:space="preserve"> that are the subject of the determination</w:t>
      </w:r>
      <w:r>
        <w:t>.</w:t>
      </w:r>
      <w:r w:rsidRPr="004C18DA">
        <w:t xml:space="preserve"> </w:t>
      </w:r>
    </w:p>
    <w:p w14:paraId="0F84621E" w14:textId="3CFDAB56" w:rsidR="000E41AE" w:rsidRDefault="000E41AE" w:rsidP="00D64E75">
      <w:pPr>
        <w:pStyle w:val="Heading4"/>
      </w:pPr>
      <w:bookmarkStart w:id="515" w:name="_Toc68159478"/>
      <w:bookmarkStart w:id="516" w:name="_Toc69163552"/>
      <w:bookmarkStart w:id="517" w:name="_Toc71096845"/>
      <w:bookmarkStart w:id="518" w:name="_Toc73716974"/>
      <w:bookmarkStart w:id="519" w:name="_Toc76476460"/>
      <w:bookmarkStart w:id="520" w:name="_Toc76977543"/>
      <w:bookmarkStart w:id="521" w:name="_Toc76995584"/>
      <w:bookmarkStart w:id="522" w:name="_Toc77155675"/>
      <w:bookmarkStart w:id="523" w:name="_Toc77242203"/>
      <w:r>
        <w:t>Actions Following a Determination</w:t>
      </w:r>
    </w:p>
    <w:p w14:paraId="6066852C" w14:textId="7E048C39" w:rsidR="00D70DC4" w:rsidRDefault="00D70DC4" w:rsidP="00D64E75">
      <w:pPr>
        <w:pStyle w:val="Heading5"/>
      </w:pPr>
      <w:r>
        <w:t>Reconsideration</w:t>
      </w:r>
    </w:p>
    <w:p w14:paraId="553F9B47" w14:textId="4379275D" w:rsidR="00D70DC4" w:rsidRPr="009A2E6F" w:rsidRDefault="00D70DC4" w:rsidP="004D13E1">
      <w:pPr>
        <w:pStyle w:val="BodyText"/>
        <w:keepNext/>
        <w:tabs>
          <w:tab w:val="left" w:pos="2865"/>
        </w:tabs>
        <w:rPr>
          <w:color w:val="44546A" w:themeColor="text2"/>
        </w:rPr>
      </w:pPr>
      <w:r w:rsidRPr="009A2E6F">
        <w:rPr>
          <w:color w:val="44546A" w:themeColor="text2"/>
        </w:rPr>
        <w:t>(MR Ch.7</w:t>
      </w:r>
      <w:r w:rsidR="00A07C9A">
        <w:rPr>
          <w:color w:val="44546A" w:themeColor="text2"/>
        </w:rPr>
        <w:t xml:space="preserve"> s.</w:t>
      </w:r>
      <w:r w:rsidR="000B2301">
        <w:rPr>
          <w:color w:val="44546A" w:themeColor="text2"/>
        </w:rPr>
        <w:t xml:space="preserve"> </w:t>
      </w:r>
      <w:r w:rsidRPr="009A2E6F">
        <w:rPr>
          <w:color w:val="44546A" w:themeColor="text2"/>
        </w:rPr>
        <w:t>22.8.8)</w:t>
      </w:r>
    </w:p>
    <w:p w14:paraId="74418700" w14:textId="35825BC4" w:rsidR="004D13E1" w:rsidRPr="00D70DC4" w:rsidRDefault="00BB0E25" w:rsidP="00F11A20">
      <w:pPr>
        <w:pStyle w:val="BodyText"/>
      </w:pPr>
      <w:r>
        <w:t xml:space="preserve">To request reconsideration pursuant to </w:t>
      </w:r>
      <w:r w:rsidRPr="00EF5428">
        <w:rPr>
          <w:b/>
        </w:rPr>
        <w:t>MR Ch. 7 s.22.8.8</w:t>
      </w:r>
      <w:r>
        <w:t xml:space="preserve">, the </w:t>
      </w:r>
      <w:r w:rsidR="00E808A5">
        <w:t xml:space="preserve">Market Power Mitigation </w:t>
      </w:r>
      <w:r w:rsidR="004D13E1">
        <w:t xml:space="preserve">Contact for </w:t>
      </w:r>
      <w:r>
        <w:t>the</w:t>
      </w:r>
      <w:r w:rsidR="004D13E1">
        <w:t xml:space="preserve"> </w:t>
      </w:r>
      <w:r w:rsidR="004D13E1">
        <w:rPr>
          <w:i/>
        </w:rPr>
        <w:t xml:space="preserve">market participant </w:t>
      </w:r>
      <w:r w:rsidR="004D13E1">
        <w:t>requesting</w:t>
      </w:r>
      <w:r w:rsidR="00F11A20">
        <w:t xml:space="preserve"> reconsideration </w:t>
      </w:r>
      <w:r w:rsidR="004D13E1">
        <w:t xml:space="preserve">must </w:t>
      </w:r>
      <w:r w:rsidR="00F11A20">
        <w:t>notify the</w:t>
      </w:r>
      <w:r w:rsidR="004D13E1">
        <w:t xml:space="preserve"> </w:t>
      </w:r>
      <w:r w:rsidR="004D13E1" w:rsidRPr="00EF5428">
        <w:rPr>
          <w:i/>
        </w:rPr>
        <w:t>IESO</w:t>
      </w:r>
      <w:r w:rsidR="00F11A20">
        <w:t xml:space="preserve"> in writing of their </w:t>
      </w:r>
      <w:r w:rsidR="00143600">
        <w:t>desire</w:t>
      </w:r>
      <w:r w:rsidR="00F11A20">
        <w:t xml:space="preserve"> to exercise the right and the nature of the reconsideration request</w:t>
      </w:r>
      <w:r w:rsidR="004D13E1">
        <w:t>ed</w:t>
      </w:r>
      <w:r w:rsidR="00F11A20">
        <w:t xml:space="preserve">. </w:t>
      </w:r>
      <w:r w:rsidR="004D13E1">
        <w:t xml:space="preserve">If the </w:t>
      </w:r>
      <w:r w:rsidR="004D13E1" w:rsidRPr="00EF5428">
        <w:rPr>
          <w:i/>
        </w:rPr>
        <w:t>IESO</w:t>
      </w:r>
      <w:r w:rsidR="004D13E1">
        <w:t xml:space="preserve"> is requesting reconsideration, it will first notify the </w:t>
      </w:r>
      <w:r w:rsidR="004D13E1">
        <w:rPr>
          <w:i/>
        </w:rPr>
        <w:t>market participant</w:t>
      </w:r>
      <w:r w:rsidR="004D13E1">
        <w:t>’s M</w:t>
      </w:r>
      <w:r w:rsidR="001F6F30">
        <w:t xml:space="preserve">arket Power </w:t>
      </w:r>
      <w:r w:rsidR="004D13E1">
        <w:t>M</w:t>
      </w:r>
      <w:r w:rsidR="001F6F30">
        <w:t>itigation</w:t>
      </w:r>
      <w:r w:rsidR="004D13E1">
        <w:t xml:space="preserve"> Contact of </w:t>
      </w:r>
      <w:r w:rsidR="00A07C9A">
        <w:t xml:space="preserve">the request </w:t>
      </w:r>
      <w:r w:rsidR="004D13E1">
        <w:t xml:space="preserve">and specify the nature of the reconsideration. </w:t>
      </w:r>
      <w:r w:rsidR="00AA54F0">
        <w:t xml:space="preserve">The </w:t>
      </w:r>
      <w:r w:rsidR="00AA54F0" w:rsidRPr="00EF5428">
        <w:rPr>
          <w:i/>
        </w:rPr>
        <w:t>IESO</w:t>
      </w:r>
      <w:r w:rsidR="00AA54F0">
        <w:t xml:space="preserve"> will contact the </w:t>
      </w:r>
      <w:r w:rsidR="00F70B06">
        <w:t>expert</w:t>
      </w:r>
      <w:r w:rsidR="00AA54F0">
        <w:t xml:space="preserve"> to request the reconsideration </w:t>
      </w:r>
      <w:r>
        <w:t>no later than 10</w:t>
      </w:r>
      <w:r w:rsidR="00AA54F0">
        <w:t xml:space="preserve"> </w:t>
      </w:r>
      <w:r w:rsidR="00AA54F0" w:rsidRPr="00AA54F0">
        <w:rPr>
          <w:i/>
        </w:rPr>
        <w:t>business days</w:t>
      </w:r>
      <w:r w:rsidR="00AA54F0">
        <w:t xml:space="preserve"> </w:t>
      </w:r>
      <w:r>
        <w:t>following receipt of the expert’s determination</w:t>
      </w:r>
      <w:r w:rsidR="00324327">
        <w:t>, unless it has rejected</w:t>
      </w:r>
      <w:r w:rsidR="00CA5FD4">
        <w:t>, or intends to reject,</w:t>
      </w:r>
      <w:r w:rsidR="00324327">
        <w:t xml:space="preserve"> the determination that would be the subject of reconsideration</w:t>
      </w:r>
      <w:r w:rsidR="00BE54AD">
        <w:rPr>
          <w:i/>
        </w:rPr>
        <w:t>.</w:t>
      </w:r>
    </w:p>
    <w:p w14:paraId="5DB2B3FC" w14:textId="7CB3E849" w:rsidR="00551008" w:rsidRDefault="00551008" w:rsidP="00D64E75">
      <w:pPr>
        <w:pStyle w:val="Heading5"/>
      </w:pPr>
      <w:r>
        <w:t xml:space="preserve">Rejecting </w:t>
      </w:r>
      <w:r w:rsidR="00F70B06">
        <w:t>a Determination</w:t>
      </w:r>
    </w:p>
    <w:p w14:paraId="621FB3D1" w14:textId="6EA69FB6" w:rsidR="00DD2220" w:rsidRPr="00CB72AC" w:rsidRDefault="00D70DC4">
      <w:pPr>
        <w:pStyle w:val="BodyText0"/>
      </w:pPr>
      <w:r>
        <w:t>(MR Ch.7</w:t>
      </w:r>
      <w:r w:rsidR="00A07C9A">
        <w:t xml:space="preserve"> s.</w:t>
      </w:r>
      <w:r w:rsidR="000B2301">
        <w:t xml:space="preserve"> </w:t>
      </w:r>
      <w:r>
        <w:t>22.8.</w:t>
      </w:r>
      <w:r w:rsidR="00143600">
        <w:t>10</w:t>
      </w:r>
      <w:r w:rsidR="00DD2220">
        <w:t>)</w:t>
      </w:r>
    </w:p>
    <w:p w14:paraId="38684A56" w14:textId="67F1ECB1" w:rsidR="00551008" w:rsidRPr="00593D05" w:rsidRDefault="00B16A33" w:rsidP="00D64F07">
      <w:pPr>
        <w:pStyle w:val="BodyText"/>
      </w:pPr>
      <w:r>
        <w:t xml:space="preserve">The </w:t>
      </w:r>
      <w:r w:rsidRPr="00D64F07">
        <w:rPr>
          <w:i/>
        </w:rPr>
        <w:t>IESO</w:t>
      </w:r>
      <w:r>
        <w:t xml:space="preserve"> </w:t>
      </w:r>
      <w:r w:rsidR="005851DB">
        <w:t>will</w:t>
      </w:r>
      <w:r w:rsidR="00A368A0">
        <w:t xml:space="preserve"> </w:t>
      </w:r>
      <w:r>
        <w:t xml:space="preserve">notify the relevant </w:t>
      </w:r>
      <w:r w:rsidRPr="00D64F07">
        <w:rPr>
          <w:i/>
        </w:rPr>
        <w:t>market participant</w:t>
      </w:r>
      <w:r>
        <w:t xml:space="preserve"> within </w:t>
      </w:r>
      <w:r w:rsidR="00730C48">
        <w:t>1</w:t>
      </w:r>
      <w:r w:rsidR="004D2740">
        <w:t>5</w:t>
      </w:r>
      <w:r w:rsidR="00233D72">
        <w:t xml:space="preserve"> </w:t>
      </w:r>
      <w:r w:rsidRPr="00D64F07">
        <w:rPr>
          <w:i/>
        </w:rPr>
        <w:t>business days</w:t>
      </w:r>
      <w:r>
        <w:t xml:space="preserve"> of receiving a </w:t>
      </w:r>
      <w:r w:rsidR="005851DB">
        <w:t xml:space="preserve">determination </w:t>
      </w:r>
      <w:r w:rsidR="00DF3D55">
        <w:t xml:space="preserve">if </w:t>
      </w:r>
      <w:r w:rsidR="00F7139D">
        <w:t xml:space="preserve">it </w:t>
      </w:r>
      <w:r w:rsidR="005851DB">
        <w:t xml:space="preserve">has </w:t>
      </w:r>
      <w:r w:rsidR="00DF3D55">
        <w:t>reject</w:t>
      </w:r>
      <w:r w:rsidR="005851DB">
        <w:t>ed</w:t>
      </w:r>
      <w:r w:rsidR="00DF3D55">
        <w:t xml:space="preserve"> </w:t>
      </w:r>
      <w:r>
        <w:t xml:space="preserve">a </w:t>
      </w:r>
      <w:r w:rsidR="00CA5FD4">
        <w:t xml:space="preserve">determination </w:t>
      </w:r>
      <w:r w:rsidR="005851DB">
        <w:t xml:space="preserve">and </w:t>
      </w:r>
      <w:r>
        <w:t xml:space="preserve">specify </w:t>
      </w:r>
      <w:r w:rsidR="00201422">
        <w:t xml:space="preserve">the </w:t>
      </w:r>
      <w:r>
        <w:t xml:space="preserve">reason for </w:t>
      </w:r>
      <w:r w:rsidR="00CA5FD4">
        <w:t xml:space="preserve">the </w:t>
      </w:r>
      <w:r>
        <w:t>rejecti</w:t>
      </w:r>
      <w:r w:rsidR="00CA5FD4">
        <w:t>o</w:t>
      </w:r>
      <w:r>
        <w:t>n.</w:t>
      </w:r>
      <w:r w:rsidR="005345D7">
        <w:t xml:space="preserve"> </w:t>
      </w:r>
    </w:p>
    <w:p w14:paraId="316222D5" w14:textId="69EA7B42" w:rsidR="00234ACE" w:rsidRPr="004E2584" w:rsidRDefault="000E7E53" w:rsidP="00D64E75">
      <w:pPr>
        <w:pStyle w:val="Heading5"/>
      </w:pPr>
      <w:r>
        <w:t xml:space="preserve">Registering </w:t>
      </w:r>
      <w:r w:rsidR="00EF513D">
        <w:t>Reference L</w:t>
      </w:r>
      <w:r w:rsidR="00CE0467">
        <w:t>evels</w:t>
      </w:r>
      <w:r>
        <w:t xml:space="preserve"> and </w:t>
      </w:r>
      <w:r w:rsidR="00CE0467">
        <w:t xml:space="preserve">Reference </w:t>
      </w:r>
      <w:r w:rsidR="00EF513D">
        <w:t>Q</w:t>
      </w:r>
      <w:r w:rsidR="00CE0467">
        <w:t>uantities</w:t>
      </w:r>
      <w:r>
        <w:t xml:space="preserve"> </w:t>
      </w:r>
      <w:bookmarkEnd w:id="515"/>
      <w:bookmarkEnd w:id="516"/>
      <w:bookmarkEnd w:id="517"/>
      <w:bookmarkEnd w:id="518"/>
      <w:bookmarkEnd w:id="519"/>
      <w:bookmarkEnd w:id="520"/>
      <w:bookmarkEnd w:id="521"/>
      <w:bookmarkEnd w:id="522"/>
      <w:bookmarkEnd w:id="523"/>
    </w:p>
    <w:p w14:paraId="245517D7" w14:textId="4C40FB9B" w:rsidR="00DD2220" w:rsidRPr="009A60A9" w:rsidRDefault="00DD2220" w:rsidP="00304B51">
      <w:pPr>
        <w:pStyle w:val="BodyText0"/>
      </w:pPr>
      <w:r w:rsidRPr="009A60A9">
        <w:t>(MR Ch.7 s.</w:t>
      </w:r>
      <w:r w:rsidR="000B2301">
        <w:t xml:space="preserve"> </w:t>
      </w:r>
      <w:r w:rsidRPr="009A60A9">
        <w:t>22.8.7)</w:t>
      </w:r>
    </w:p>
    <w:p w14:paraId="2B81BE2D" w14:textId="4DB85704" w:rsidR="00234ACE" w:rsidRPr="004E2584" w:rsidRDefault="00234ACE" w:rsidP="000E7E53">
      <w:pPr>
        <w:autoSpaceDE w:val="0"/>
        <w:autoSpaceDN w:val="0"/>
        <w:adjustRightInd w:val="0"/>
      </w:pP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will register</w:t>
      </w:r>
      <w:r w:rsidR="00F70B06">
        <w:rPr>
          <w:rFonts w:cs="Tahoma"/>
          <w:color w:val="000000"/>
        </w:rPr>
        <w:t xml:space="preserve"> </w:t>
      </w:r>
      <w:r w:rsidR="00CE0467" w:rsidRPr="00CE0467">
        <w:rPr>
          <w:rFonts w:cs="Tahoma"/>
          <w:i/>
          <w:color w:val="000000"/>
        </w:rPr>
        <w:t>reference level</w:t>
      </w:r>
      <w:r w:rsidR="00F70B06">
        <w:rPr>
          <w:rFonts w:cs="Tahoma"/>
          <w:i/>
          <w:color w:val="000000"/>
        </w:rPr>
        <w:t xml:space="preserve">s </w:t>
      </w:r>
      <w:r w:rsidR="00F70B06">
        <w:rPr>
          <w:rFonts w:cs="Tahoma"/>
          <w:color w:val="000000"/>
        </w:rPr>
        <w:t>and</w:t>
      </w:r>
      <w:r w:rsidRPr="004E2584">
        <w:rPr>
          <w:rFonts w:cs="Tahoma"/>
          <w:color w:val="000000"/>
        </w:rPr>
        <w:t xml:space="preserve"> </w:t>
      </w:r>
      <w:r w:rsidR="00CE0467" w:rsidRPr="00CE0467">
        <w:rPr>
          <w:rFonts w:cs="Tahoma"/>
          <w:i/>
          <w:color w:val="000000"/>
        </w:rPr>
        <w:t>reference quantit</w:t>
      </w:r>
      <w:r w:rsidR="00F70B06">
        <w:rPr>
          <w:rFonts w:cs="Tahoma"/>
          <w:i/>
          <w:color w:val="000000"/>
        </w:rPr>
        <w:t>ies</w:t>
      </w:r>
      <w:r w:rsidRPr="004E2584">
        <w:rPr>
          <w:rFonts w:cs="Tahoma"/>
          <w:color w:val="000000"/>
        </w:rPr>
        <w:t xml:space="preserve"> consistent with the findings of the </w:t>
      </w:r>
      <w:r w:rsidR="00F70B06">
        <w:rPr>
          <w:rFonts w:cs="Tahoma"/>
          <w:color w:val="000000"/>
        </w:rPr>
        <w:t>expert’s</w:t>
      </w:r>
      <w:r w:rsidRPr="004E2584">
        <w:rPr>
          <w:rFonts w:cs="Tahoma"/>
          <w:color w:val="000000"/>
        </w:rPr>
        <w:t xml:space="preserve"> </w:t>
      </w:r>
      <w:r w:rsidR="00F70B06">
        <w:rPr>
          <w:rFonts w:cs="Tahoma"/>
          <w:color w:val="000000"/>
        </w:rPr>
        <w:t>determination</w:t>
      </w:r>
      <w:r w:rsidR="00F70B06" w:rsidRPr="004E2584">
        <w:rPr>
          <w:rFonts w:cs="Tahoma"/>
          <w:color w:val="000000"/>
        </w:rPr>
        <w:t xml:space="preserve"> </w:t>
      </w:r>
      <w:r w:rsidRPr="004E2584">
        <w:rPr>
          <w:rFonts w:cs="Tahoma"/>
          <w:color w:val="000000"/>
        </w:rPr>
        <w:t xml:space="preserve">and the </w:t>
      </w:r>
      <w:r w:rsidRPr="00760B6E">
        <w:rPr>
          <w:rFonts w:cs="Tahoma"/>
          <w:i/>
          <w:color w:val="000000"/>
        </w:rPr>
        <w:t>market rules</w:t>
      </w:r>
      <w:r w:rsidRPr="004E2584">
        <w:rPr>
          <w:rFonts w:cs="Tahoma"/>
          <w:color w:val="000000"/>
        </w:rPr>
        <w:t xml:space="preserve"> within </w:t>
      </w:r>
      <w:r w:rsidR="00730C48">
        <w:rPr>
          <w:rFonts w:cs="Tahoma"/>
          <w:color w:val="000000"/>
        </w:rPr>
        <w:t>2</w:t>
      </w:r>
      <w:r w:rsidR="007A3556">
        <w:rPr>
          <w:rFonts w:cs="Tahoma"/>
          <w:color w:val="000000"/>
        </w:rPr>
        <w:t>0</w:t>
      </w:r>
      <w:r w:rsidRPr="004E2584">
        <w:rPr>
          <w:rFonts w:cs="Tahoma"/>
          <w:color w:val="000000"/>
        </w:rPr>
        <w:t xml:space="preserve"> </w:t>
      </w:r>
      <w:r w:rsidRPr="008444C8">
        <w:rPr>
          <w:rFonts w:cs="Tahoma"/>
          <w:i/>
          <w:color w:val="000000"/>
        </w:rPr>
        <w:t>business days</w:t>
      </w:r>
      <w:r w:rsidRPr="004E2584">
        <w:rPr>
          <w:rFonts w:cs="Tahoma"/>
          <w:color w:val="000000"/>
        </w:rPr>
        <w:t xml:space="preserve"> of receiving the </w:t>
      </w:r>
      <w:r w:rsidR="00F70B06">
        <w:rPr>
          <w:rFonts w:cs="Tahoma"/>
          <w:color w:val="000000"/>
        </w:rPr>
        <w:t>determination</w:t>
      </w:r>
      <w:r w:rsidR="006D14D1">
        <w:rPr>
          <w:rFonts w:cs="Tahoma"/>
          <w:color w:val="000000"/>
        </w:rPr>
        <w:t xml:space="preserve"> </w:t>
      </w:r>
      <w:r w:rsidR="006D14D1" w:rsidRPr="006D14D1">
        <w:rPr>
          <w:rFonts w:cs="Tahoma"/>
          <w:color w:val="000000"/>
        </w:rPr>
        <w:t xml:space="preserve">or within 10 business days of </w:t>
      </w:r>
      <w:r w:rsidR="006D14D1">
        <w:rPr>
          <w:rFonts w:cs="Tahoma"/>
          <w:color w:val="000000"/>
        </w:rPr>
        <w:t>receiving</w:t>
      </w:r>
      <w:r w:rsidR="006D14D1" w:rsidRPr="006D14D1">
        <w:rPr>
          <w:rFonts w:cs="Tahoma"/>
          <w:color w:val="000000"/>
        </w:rPr>
        <w:t xml:space="preserve"> the expert’s further determination</w:t>
      </w:r>
      <w:r w:rsidR="00D97D44">
        <w:rPr>
          <w:rFonts w:cs="Tahoma"/>
          <w:color w:val="000000"/>
        </w:rPr>
        <w:t xml:space="preserve">, </w:t>
      </w:r>
      <w:r w:rsidRPr="004E2584">
        <w:rPr>
          <w:rFonts w:cs="Tahoma"/>
          <w:color w:val="000000"/>
        </w:rPr>
        <w:t>unless</w:t>
      </w:r>
      <w:r w:rsidR="00143600">
        <w:rPr>
          <w:rFonts w:cs="Tahoma"/>
          <w:color w:val="000000"/>
        </w:rPr>
        <w:t xml:space="preserve"> </w:t>
      </w:r>
      <w:r w:rsidR="00D97D44">
        <w:rPr>
          <w:rFonts w:cs="Tahoma"/>
          <w:color w:val="000000"/>
        </w:rPr>
        <w:t>a</w:t>
      </w:r>
      <w:r w:rsidR="00D97D44">
        <w:rPr>
          <w:rFonts w:cs="Tahoma"/>
          <w:i/>
          <w:color w:val="000000"/>
        </w:rPr>
        <w:t xml:space="preserve"> </w:t>
      </w:r>
      <w:r w:rsidR="00143600">
        <w:rPr>
          <w:rFonts w:cs="Tahoma"/>
          <w:i/>
          <w:color w:val="000000"/>
        </w:rPr>
        <w:t xml:space="preserve">reference level </w:t>
      </w:r>
      <w:r w:rsidR="00143600">
        <w:rPr>
          <w:rFonts w:cs="Tahoma"/>
          <w:color w:val="000000"/>
        </w:rPr>
        <w:t xml:space="preserve">or </w:t>
      </w:r>
      <w:r w:rsidR="00143600">
        <w:rPr>
          <w:rFonts w:cs="Tahoma"/>
          <w:i/>
          <w:color w:val="000000"/>
        </w:rPr>
        <w:t>reference quantity</w:t>
      </w:r>
      <w:r w:rsidR="00612F4F">
        <w:rPr>
          <w:rFonts w:cs="Tahoma"/>
          <w:color w:val="000000"/>
        </w:rPr>
        <w:t>:</w:t>
      </w:r>
      <w:r w:rsidR="00143600">
        <w:rPr>
          <w:rFonts w:cs="Tahoma"/>
          <w:i/>
          <w:color w:val="000000"/>
        </w:rPr>
        <w:t xml:space="preserve"> </w:t>
      </w:r>
      <w:r w:rsidR="00612F4F">
        <w:rPr>
          <w:rFonts w:cs="Tahoma"/>
          <w:color w:val="000000"/>
        </w:rPr>
        <w:t>(</w:t>
      </w:r>
      <w:proofErr w:type="spellStart"/>
      <w:r w:rsidR="00612F4F">
        <w:rPr>
          <w:rFonts w:cs="Tahoma"/>
          <w:color w:val="000000"/>
        </w:rPr>
        <w:t>i</w:t>
      </w:r>
      <w:proofErr w:type="spellEnd"/>
      <w:r w:rsidR="00612F4F">
        <w:rPr>
          <w:rFonts w:cs="Tahoma"/>
          <w:color w:val="000000"/>
        </w:rPr>
        <w:t xml:space="preserve">) </w:t>
      </w:r>
      <w:r w:rsidR="00143600">
        <w:rPr>
          <w:rFonts w:cs="Tahoma"/>
          <w:color w:val="000000"/>
        </w:rPr>
        <w:t xml:space="preserve">is the subject of a </w:t>
      </w:r>
      <w:r w:rsidR="00143600">
        <w:rPr>
          <w:rFonts w:cs="Tahoma"/>
          <w:color w:val="000000"/>
        </w:rPr>
        <w:lastRenderedPageBreak/>
        <w:t xml:space="preserve">reconsideration request made pursuant to </w:t>
      </w:r>
      <w:r w:rsidR="00EC6F01">
        <w:rPr>
          <w:rFonts w:cs="Tahoma"/>
          <w:b/>
          <w:color w:val="000000"/>
        </w:rPr>
        <w:t>MR Ch.</w:t>
      </w:r>
      <w:r w:rsidR="00143600" w:rsidRPr="00143600">
        <w:rPr>
          <w:rFonts w:cs="Tahoma"/>
          <w:b/>
          <w:color w:val="000000"/>
        </w:rPr>
        <w:t>7 s.22.8.8</w:t>
      </w:r>
      <w:r w:rsidRPr="004E2584">
        <w:rPr>
          <w:rFonts w:cs="Tahoma"/>
          <w:color w:val="000000"/>
        </w:rPr>
        <w:t xml:space="preserve"> </w:t>
      </w:r>
      <w:r w:rsidR="00143600">
        <w:rPr>
          <w:rFonts w:cs="Tahoma"/>
          <w:color w:val="000000"/>
        </w:rPr>
        <w:t xml:space="preserve">or (ii) </w:t>
      </w: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t>
      </w:r>
      <w:r w:rsidR="00143600">
        <w:rPr>
          <w:rFonts w:cs="Tahoma"/>
          <w:color w:val="000000"/>
        </w:rPr>
        <w:t>has rejected</w:t>
      </w:r>
      <w:r w:rsidRPr="004E2584">
        <w:rPr>
          <w:rFonts w:cs="Tahoma"/>
          <w:color w:val="000000"/>
        </w:rPr>
        <w:t xml:space="preserve"> a finding in the report</w:t>
      </w:r>
      <w:r w:rsidR="000E7E53">
        <w:rPr>
          <w:rFonts w:cs="Tahoma"/>
          <w:color w:val="000000"/>
        </w:rPr>
        <w:t xml:space="preserve"> pursuant to </w:t>
      </w:r>
      <w:r w:rsidR="009B36A0" w:rsidRPr="001E63DF">
        <w:rPr>
          <w:rFonts w:cs="Tahoma"/>
          <w:b/>
          <w:color w:val="000000"/>
        </w:rPr>
        <w:t>MR Ch.7 s.22.8.</w:t>
      </w:r>
      <w:r w:rsidR="00143600">
        <w:rPr>
          <w:rFonts w:cs="Tahoma"/>
          <w:b/>
          <w:color w:val="000000"/>
        </w:rPr>
        <w:t>10</w:t>
      </w:r>
      <w:r w:rsidR="00612F4F" w:rsidRPr="00EC6F01">
        <w:rPr>
          <w:rFonts w:cs="Tahoma"/>
          <w:color w:val="000000"/>
        </w:rPr>
        <w:t xml:space="preserve"> </w:t>
      </w:r>
      <w:r w:rsidR="00612F4F">
        <w:rPr>
          <w:rFonts w:cs="Tahoma"/>
          <w:color w:val="000000"/>
        </w:rPr>
        <w:t xml:space="preserve">that would affect its ability to register the </w:t>
      </w:r>
      <w:r w:rsidR="00612F4F">
        <w:rPr>
          <w:rFonts w:cs="Tahoma"/>
          <w:i/>
          <w:color w:val="000000"/>
        </w:rPr>
        <w:t xml:space="preserve">reference level </w:t>
      </w:r>
      <w:r w:rsidR="00612F4F">
        <w:rPr>
          <w:rFonts w:cs="Tahoma"/>
          <w:color w:val="000000"/>
        </w:rPr>
        <w:t xml:space="preserve">or </w:t>
      </w:r>
      <w:r w:rsidR="00612F4F">
        <w:rPr>
          <w:rFonts w:cs="Tahoma"/>
          <w:i/>
          <w:color w:val="000000"/>
        </w:rPr>
        <w:t>reference quantity</w:t>
      </w:r>
      <w:r>
        <w:rPr>
          <w:rFonts w:cs="Tahoma"/>
          <w:color w:val="000000"/>
        </w:rPr>
        <w:t>.</w:t>
      </w:r>
      <w:r w:rsidRPr="004E2584">
        <w:rPr>
          <w:rFonts w:cs="Tahoma"/>
          <w:color w:val="000000"/>
        </w:rPr>
        <w:t xml:space="preserve"> </w:t>
      </w:r>
    </w:p>
    <w:p w14:paraId="1FDCA428" w14:textId="77777777" w:rsidR="00806C4D" w:rsidRPr="00806C4D" w:rsidRDefault="00806C4D" w:rsidP="00806C4D">
      <w:pPr>
        <w:pStyle w:val="EndofText"/>
        <w:sectPr w:rsidR="00806C4D" w:rsidRPr="00806C4D" w:rsidSect="001E1E6E">
          <w:headerReference w:type="first" r:id="rId30"/>
          <w:footerReference w:type="first" r:id="rId31"/>
          <w:pgSz w:w="12240" w:h="15840" w:code="1"/>
          <w:pgMar w:top="1440" w:right="1440" w:bottom="1440" w:left="1440" w:header="576" w:footer="576" w:gutter="0"/>
          <w:cols w:space="720"/>
          <w:titlePg/>
          <w:docGrid w:linePitch="360"/>
        </w:sectPr>
      </w:pPr>
      <w:bookmarkStart w:id="525" w:name="_Toc68159480"/>
      <w:bookmarkStart w:id="526" w:name="_Toc69163554"/>
      <w:bookmarkStart w:id="527" w:name="_Toc71096847"/>
      <w:bookmarkStart w:id="528" w:name="_Toc73716976"/>
      <w:bookmarkStart w:id="529" w:name="_Toc76476462"/>
      <w:bookmarkEnd w:id="489"/>
      <w:bookmarkEnd w:id="490"/>
      <w:bookmarkEnd w:id="491"/>
      <w:bookmarkEnd w:id="492"/>
      <w:bookmarkEnd w:id="493"/>
      <w:r>
        <w:t xml:space="preserve">– </w:t>
      </w:r>
      <w:r w:rsidRPr="00806C4D">
        <w:t xml:space="preserve">End of </w:t>
      </w:r>
      <w:r w:rsidRPr="00806C4D" w:rsidDel="00A03486">
        <w:t>Section</w:t>
      </w:r>
      <w:r>
        <w:t xml:space="preserve"> –</w:t>
      </w:r>
    </w:p>
    <w:p w14:paraId="27D96099" w14:textId="77777777" w:rsidR="00BC41E4" w:rsidRDefault="00BC41E4" w:rsidP="000A3459">
      <w:pPr>
        <w:pStyle w:val="YellowBarHeading2"/>
      </w:pPr>
    </w:p>
    <w:p w14:paraId="595B8EEB" w14:textId="03200F77" w:rsidR="00C9744B" w:rsidRDefault="00EF513D" w:rsidP="00C823FB">
      <w:pPr>
        <w:pStyle w:val="Heading2"/>
        <w:ind w:left="1080" w:hanging="1080"/>
      </w:pPr>
      <w:bookmarkStart w:id="530" w:name="_Reference_Level_and"/>
      <w:bookmarkStart w:id="531" w:name="_Toc76977545"/>
      <w:bookmarkStart w:id="532" w:name="_Toc76995586"/>
      <w:bookmarkStart w:id="533" w:name="_Toc77155677"/>
      <w:bookmarkStart w:id="534" w:name="_Toc78621111"/>
      <w:bookmarkStart w:id="535" w:name="_Toc78959605"/>
      <w:bookmarkStart w:id="536" w:name="_Toc128581671"/>
      <w:bookmarkStart w:id="537" w:name="_Toc226464387"/>
      <w:bookmarkEnd w:id="530"/>
      <w:r>
        <w:t>Reference L</w:t>
      </w:r>
      <w:r w:rsidR="00CE0467">
        <w:t>evel</w:t>
      </w:r>
      <w:r w:rsidR="00C9744B">
        <w:t xml:space="preserve"> and </w:t>
      </w:r>
      <w:r w:rsidR="00CE0467">
        <w:t xml:space="preserve">Reference </w:t>
      </w:r>
      <w:r>
        <w:t>Q</w:t>
      </w:r>
      <w:r w:rsidR="00CE0467">
        <w:t>uantity</w:t>
      </w:r>
      <w:bookmarkEnd w:id="525"/>
      <w:r w:rsidR="00C9744B">
        <w:t xml:space="preserve"> Reports</w:t>
      </w:r>
      <w:bookmarkEnd w:id="526"/>
      <w:bookmarkEnd w:id="527"/>
      <w:bookmarkEnd w:id="528"/>
      <w:bookmarkEnd w:id="529"/>
      <w:bookmarkEnd w:id="531"/>
      <w:bookmarkEnd w:id="532"/>
      <w:bookmarkEnd w:id="533"/>
      <w:bookmarkEnd w:id="534"/>
      <w:bookmarkEnd w:id="535"/>
      <w:bookmarkEnd w:id="536"/>
      <w:bookmarkEnd w:id="537"/>
    </w:p>
    <w:p w14:paraId="22223BA9" w14:textId="6E30A30E" w:rsidR="00482951" w:rsidRPr="00A7013A" w:rsidRDefault="00743964" w:rsidP="00304B51">
      <w:pPr>
        <w:pStyle w:val="BodyText0"/>
      </w:pPr>
      <w:r>
        <w:t>(</w:t>
      </w:r>
      <w:r w:rsidR="00972741">
        <w:t>MR Ch.</w:t>
      </w:r>
      <w:r w:rsidR="00482951" w:rsidRPr="00A7013A">
        <w:t xml:space="preserve">7 </w:t>
      </w:r>
      <w:r w:rsidR="00AD6F8A">
        <w:t>ss.</w:t>
      </w:r>
      <w:r w:rsidR="00482951">
        <w:t>22.1.4 and 22.6.4</w:t>
      </w:r>
      <w:r>
        <w:t>)</w:t>
      </w:r>
    </w:p>
    <w:p w14:paraId="2886B633" w14:textId="67249FFC" w:rsidR="00C9744B" w:rsidRDefault="00970B2A" w:rsidP="00923DAE">
      <w:pPr>
        <w:pStyle w:val="Heading3"/>
      </w:pPr>
      <w:bookmarkStart w:id="538" w:name="_Toc78965827"/>
      <w:bookmarkStart w:id="539" w:name="_Toc78981506"/>
      <w:bookmarkStart w:id="540" w:name="_Toc78995036"/>
      <w:bookmarkStart w:id="541" w:name="_Toc76476463"/>
      <w:bookmarkStart w:id="542" w:name="_Toc76977546"/>
      <w:bookmarkStart w:id="543" w:name="_Toc76995587"/>
      <w:bookmarkStart w:id="544" w:name="_Toc77155678"/>
      <w:bookmarkStart w:id="545" w:name="_Toc78621112"/>
      <w:bookmarkStart w:id="546" w:name="_Toc78959606"/>
      <w:bookmarkStart w:id="547" w:name="_Toc128581672"/>
      <w:bookmarkStart w:id="548" w:name="_Toc226464388"/>
      <w:bookmarkEnd w:id="538"/>
      <w:bookmarkEnd w:id="539"/>
      <w:bookmarkEnd w:id="540"/>
      <w:r w:rsidRPr="00970B2A">
        <w:t>Reference L</w:t>
      </w:r>
      <w:r w:rsidR="00CE0467" w:rsidRPr="00970B2A">
        <w:t>evel</w:t>
      </w:r>
      <w:r w:rsidR="00212578">
        <w:t xml:space="preserve"> </w:t>
      </w:r>
      <w:bookmarkEnd w:id="541"/>
      <w:r w:rsidR="00455190">
        <w:t>Value Report</w:t>
      </w:r>
      <w:bookmarkEnd w:id="542"/>
      <w:bookmarkEnd w:id="543"/>
      <w:bookmarkEnd w:id="544"/>
      <w:bookmarkEnd w:id="545"/>
      <w:r w:rsidR="00AE6B3E">
        <w:t>ing</w:t>
      </w:r>
      <w:bookmarkEnd w:id="546"/>
      <w:bookmarkEnd w:id="547"/>
      <w:bookmarkEnd w:id="548"/>
    </w:p>
    <w:p w14:paraId="445F7D8F" w14:textId="10AC37C1" w:rsidR="00482951" w:rsidRPr="00FF1564" w:rsidRDefault="00482951" w:rsidP="009A2E6F">
      <w:pPr>
        <w:pStyle w:val="BodyText0"/>
      </w:pPr>
      <w:r>
        <w:t>(</w:t>
      </w:r>
      <w:r w:rsidR="00972741">
        <w:t>MR Ch.</w:t>
      </w:r>
      <w:r w:rsidR="00F554AA">
        <w:t>7</w:t>
      </w:r>
      <w:r w:rsidRPr="00FF1564">
        <w:t xml:space="preserve"> s</w:t>
      </w:r>
      <w:r w:rsidR="00F554AA">
        <w:t>.</w:t>
      </w:r>
      <w:r>
        <w:t>22.1.4)</w:t>
      </w:r>
      <w:r w:rsidR="009F25D7">
        <w:tab/>
      </w:r>
    </w:p>
    <w:p w14:paraId="4CD6650C" w14:textId="173DC22C" w:rsidR="00FD67B3" w:rsidRDefault="00247E4C" w:rsidP="00FD67B3">
      <w:r>
        <w:t xml:space="preserve">The </w:t>
      </w:r>
      <w:r w:rsidRPr="00581EF2">
        <w:rPr>
          <w:i/>
        </w:rPr>
        <w:t>IESO</w:t>
      </w:r>
      <w:r>
        <w:t xml:space="preserve"> makes a</w:t>
      </w:r>
      <w:r w:rsidR="00CF6DDA" w:rsidRPr="00AA3569">
        <w:t xml:space="preserve"> </w:t>
      </w:r>
      <w:r w:rsidR="00CF6DDA" w:rsidRPr="00AA3569">
        <w:rPr>
          <w:i/>
        </w:rPr>
        <w:t>resource’s</w:t>
      </w:r>
      <w:r w:rsidR="00CF6DDA">
        <w:t xml:space="preserve"> </w:t>
      </w:r>
      <w:r w:rsidR="00CE0467" w:rsidRPr="00CE0467">
        <w:rPr>
          <w:i/>
        </w:rPr>
        <w:t>reference levels</w:t>
      </w:r>
      <w:r w:rsidR="00CF6DDA" w:rsidRPr="004E2584">
        <w:t xml:space="preserve"> available through Online </w:t>
      </w:r>
      <w:r w:rsidR="002E6A47" w:rsidRPr="0053783C">
        <w:t>IESO</w:t>
      </w:r>
      <w:r>
        <w:t xml:space="preserve"> </w:t>
      </w:r>
      <w:r w:rsidR="001B655D">
        <w:t>and a</w:t>
      </w:r>
      <w:r w:rsidR="00FD67B3">
        <w:t xml:space="preserve"> </w:t>
      </w:r>
      <w:r w:rsidR="00FD67B3">
        <w:rPr>
          <w:i/>
        </w:rPr>
        <w:t xml:space="preserve">resource’s </w:t>
      </w:r>
      <w:r w:rsidR="00FD67B3" w:rsidRPr="00796028">
        <w:t>c</w:t>
      </w:r>
      <w:r w:rsidR="00FD67B3" w:rsidRPr="004E2584">
        <w:t xml:space="preserve">urrent and past </w:t>
      </w:r>
      <w:r w:rsidR="00CE0467" w:rsidRPr="00CE0467">
        <w:rPr>
          <w:i/>
        </w:rPr>
        <w:t>reference level</w:t>
      </w:r>
      <w:r w:rsidR="00FD67B3" w:rsidRPr="004E2584">
        <w:rPr>
          <w:i/>
        </w:rPr>
        <w:t xml:space="preserve"> values</w:t>
      </w:r>
      <w:r w:rsidR="00FD67B3" w:rsidRPr="004E2584">
        <w:t xml:space="preserve"> </w:t>
      </w:r>
      <w:r w:rsidR="001B655D">
        <w:t>available</w:t>
      </w:r>
      <w:r w:rsidR="00FD67B3" w:rsidRPr="004E2584">
        <w:t xml:space="preserve"> through the confidential Participant Reports section </w:t>
      </w:r>
      <w:r w:rsidR="00FD67B3">
        <w:t>of</w:t>
      </w:r>
      <w:r w:rsidR="00FD67B3" w:rsidRPr="004E2584">
        <w:t xml:space="preserve"> the </w:t>
      </w:r>
      <w:hyperlink r:id="rId32" w:history="1">
        <w:r w:rsidR="002E6A47" w:rsidRPr="0053783C">
          <w:rPr>
            <w:rStyle w:val="Hyperlink"/>
            <w:noProof w:val="0"/>
            <w:lang w:eastAsia="en-US"/>
            <w14:numForm w14:val="default"/>
            <w14:numSpacing w14:val="default"/>
          </w:rPr>
          <w:t>IESO</w:t>
        </w:r>
        <w:r w:rsidR="00FD67B3" w:rsidRPr="0053783C">
          <w:rPr>
            <w:rStyle w:val="Hyperlink"/>
            <w:noProof w:val="0"/>
            <w:lang w:eastAsia="en-US"/>
            <w14:numForm w14:val="default"/>
            <w14:numSpacing w14:val="default"/>
          </w:rPr>
          <w:t xml:space="preserve"> Reports</w:t>
        </w:r>
      </w:hyperlink>
      <w:r w:rsidR="00FD67B3" w:rsidRPr="004E2584">
        <w:t xml:space="preserve"> website. </w:t>
      </w:r>
    </w:p>
    <w:p w14:paraId="1709A2AC" w14:textId="0A45F5FA" w:rsidR="00FD67B3" w:rsidRDefault="00CF6DDA" w:rsidP="6FDD1718">
      <w:pPr>
        <w:rPr>
          <w:i/>
          <w:iCs/>
        </w:rPr>
      </w:pPr>
      <w:r>
        <w:t xml:space="preserve">The </w:t>
      </w:r>
      <w:r w:rsidR="002E6A47" w:rsidRPr="6FDD1718">
        <w:rPr>
          <w:i/>
          <w:iCs/>
        </w:rPr>
        <w:t>IESO</w:t>
      </w:r>
      <w:r>
        <w:t xml:space="preserve"> </w:t>
      </w:r>
      <w:proofErr w:type="gramStart"/>
      <w:r>
        <w:t xml:space="preserve">makes </w:t>
      </w:r>
      <w:r w:rsidR="00CE0467" w:rsidRPr="6FDD1718">
        <w:rPr>
          <w:i/>
          <w:iCs/>
        </w:rPr>
        <w:t>reference</w:t>
      </w:r>
      <w:proofErr w:type="gramEnd"/>
      <w:r w:rsidR="00CE0467" w:rsidRPr="6FDD1718">
        <w:rPr>
          <w:i/>
          <w:iCs/>
        </w:rPr>
        <w:t xml:space="preserve"> level</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the </w:t>
      </w:r>
      <w:r w:rsidR="6335E17F">
        <w:t>Day-Ahead Market Financial Reference Level Values Report</w:t>
      </w:r>
      <w:r>
        <w:t xml:space="preserve"> and the </w:t>
      </w:r>
      <w:r w:rsidR="55D5A464">
        <w:t>Real-Time Market Financial Reference Level Values Report</w:t>
      </w:r>
      <w:r>
        <w:t xml:space="preserve">. The </w:t>
      </w:r>
      <w:r w:rsidR="002E6A47" w:rsidRPr="6FDD1718">
        <w:rPr>
          <w:i/>
          <w:iCs/>
        </w:rPr>
        <w:t>IESO</w:t>
      </w:r>
      <w:r>
        <w:t xml:space="preserve"> uses the </w:t>
      </w:r>
      <w:r w:rsidR="00CE0467" w:rsidRPr="6FDD1718">
        <w:rPr>
          <w:i/>
          <w:iCs/>
        </w:rPr>
        <w:t>reference level</w:t>
      </w:r>
      <w:r w:rsidRPr="6FDD1718">
        <w:rPr>
          <w:i/>
          <w:iCs/>
        </w:rPr>
        <w:t xml:space="preserve"> values</w:t>
      </w:r>
      <w:r>
        <w:t xml:space="preserve"> in these reports in the ex-ante market power mitigation processes in </w:t>
      </w:r>
      <w:r w:rsidR="009B36A0" w:rsidRPr="6FDD1718">
        <w:rPr>
          <w:rFonts w:cs="Tahoma"/>
          <w:b/>
          <w:bCs/>
          <w:color w:val="000000" w:themeColor="text1"/>
        </w:rPr>
        <w:t>MR Ch.7 s.22.</w:t>
      </w:r>
      <w:r w:rsidRPr="6FDD1718">
        <w:rPr>
          <w:b/>
          <w:bCs/>
        </w:rPr>
        <w:t>1</w:t>
      </w:r>
      <w:r w:rsidR="00F02DB1" w:rsidRPr="6FDD1718">
        <w:rPr>
          <w:b/>
          <w:bCs/>
        </w:rPr>
        <w:t>4</w:t>
      </w:r>
      <w:r>
        <w:t xml:space="preserve">, </w:t>
      </w:r>
      <w:r w:rsidR="00ED21D1" w:rsidRPr="6FDD1718">
        <w:rPr>
          <w:rFonts w:cs="Tahoma"/>
          <w:b/>
          <w:bCs/>
          <w:color w:val="000000" w:themeColor="text1"/>
        </w:rPr>
        <w:t xml:space="preserve">MR Ch.7 </w:t>
      </w:r>
      <w:r w:rsidRPr="6FDD1718">
        <w:rPr>
          <w:b/>
          <w:bCs/>
        </w:rPr>
        <w:t>App</w:t>
      </w:r>
      <w:r w:rsidR="00ED21D1" w:rsidRPr="6FDD1718">
        <w:rPr>
          <w:b/>
          <w:bCs/>
        </w:rPr>
        <w:t>.</w:t>
      </w:r>
      <w:r w:rsidRPr="6FDD1718">
        <w:rPr>
          <w:b/>
          <w:bCs/>
        </w:rPr>
        <w:t xml:space="preserve"> 7.</w:t>
      </w:r>
      <w:r w:rsidR="00ED21D1" w:rsidRPr="6FDD1718">
        <w:rPr>
          <w:b/>
          <w:bCs/>
        </w:rPr>
        <w:t>5</w:t>
      </w:r>
      <w:r w:rsidR="00ED21D1">
        <w:t xml:space="preserve"> </w:t>
      </w:r>
      <w:r>
        <w:t xml:space="preserve">and </w:t>
      </w:r>
      <w:r w:rsidR="00ED21D1" w:rsidRPr="6FDD1718">
        <w:rPr>
          <w:rFonts w:cs="Tahoma"/>
          <w:b/>
          <w:bCs/>
          <w:color w:val="000000" w:themeColor="text1"/>
        </w:rPr>
        <w:t>MR</w:t>
      </w:r>
      <w:r w:rsidR="00336948" w:rsidRPr="6FDD1718">
        <w:rPr>
          <w:rFonts w:cs="Tahoma"/>
          <w:b/>
          <w:bCs/>
          <w:color w:val="000000" w:themeColor="text1"/>
        </w:rPr>
        <w:t> </w:t>
      </w:r>
      <w:r w:rsidR="00ED21D1" w:rsidRPr="6FDD1718">
        <w:rPr>
          <w:rFonts w:cs="Tahoma"/>
          <w:b/>
          <w:bCs/>
          <w:color w:val="000000" w:themeColor="text1"/>
        </w:rPr>
        <w:t xml:space="preserve">Ch.7 </w:t>
      </w:r>
      <w:r w:rsidRPr="6FDD1718">
        <w:rPr>
          <w:b/>
          <w:bCs/>
        </w:rPr>
        <w:t>App</w:t>
      </w:r>
      <w:r w:rsidR="00ED21D1" w:rsidRPr="6FDD1718">
        <w:rPr>
          <w:b/>
          <w:bCs/>
        </w:rPr>
        <w:t>.</w:t>
      </w:r>
      <w:r w:rsidRPr="6FDD1718">
        <w:rPr>
          <w:b/>
          <w:bCs/>
        </w:rPr>
        <w:t xml:space="preserve"> 7.</w:t>
      </w:r>
      <w:r w:rsidR="00ED21D1" w:rsidRPr="6FDD1718">
        <w:rPr>
          <w:b/>
          <w:bCs/>
        </w:rPr>
        <w:t>5</w:t>
      </w:r>
      <w:r w:rsidRPr="6FDD1718">
        <w:rPr>
          <w:b/>
          <w:bCs/>
        </w:rPr>
        <w:t>A</w:t>
      </w:r>
      <w:r w:rsidRPr="6FDD1718">
        <w:rPr>
          <w:i/>
          <w:iCs/>
        </w:rPr>
        <w:t>.</w:t>
      </w:r>
    </w:p>
    <w:p w14:paraId="756ACE41" w14:textId="43715993" w:rsidR="00CF6DDA" w:rsidRDefault="00CB7D8A" w:rsidP="00D64E75">
      <w:pPr>
        <w:pStyle w:val="Heading4"/>
      </w:pPr>
      <w:r>
        <w:t>Day-Ahead Market Reporting</w:t>
      </w:r>
    </w:p>
    <w:p w14:paraId="42628294" w14:textId="4B2F73AB" w:rsidR="00594957" w:rsidRDefault="00C817D8" w:rsidP="00CF6DDA">
      <w:r>
        <w:t>The</w:t>
      </w:r>
      <w:r w:rsidR="0948D165">
        <w:t xml:space="preserve"> Day-Ahead Market Financial Reference Level Values Report</w:t>
      </w:r>
      <w:r w:rsidR="00CF6DDA">
        <w:t xml:space="preserve"> contains </w:t>
      </w:r>
      <w:r w:rsidR="00CE0467" w:rsidRPr="6FDD1718">
        <w:rPr>
          <w:i/>
          <w:iCs/>
        </w:rPr>
        <w:t>reference level</w:t>
      </w:r>
      <w:r w:rsidR="00CF6DDA" w:rsidRPr="6FDD1718">
        <w:rPr>
          <w:i/>
          <w:iCs/>
        </w:rPr>
        <w:t xml:space="preserve"> values</w:t>
      </w:r>
      <w:r w:rsidR="00CF6DDA">
        <w:t xml:space="preserve"> for </w:t>
      </w:r>
      <w:r w:rsidR="00136A2F" w:rsidRPr="6FDD1718">
        <w:rPr>
          <w:i/>
          <w:iCs/>
        </w:rPr>
        <w:t>financial dispatch data parameters</w:t>
      </w:r>
      <w:r w:rsidR="00CF6DDA">
        <w:t xml:space="preserve"> for</w:t>
      </w:r>
      <w:r w:rsidR="00CF6DDA" w:rsidRPr="6FDD1718">
        <w:rPr>
          <w:i/>
          <w:iCs/>
        </w:rPr>
        <w:t xml:space="preserve"> </w:t>
      </w:r>
      <w:r w:rsidR="00CF6DDA">
        <w:t xml:space="preserve">a </w:t>
      </w:r>
      <w:r w:rsidR="00CF6DDA" w:rsidRPr="6FDD1718">
        <w:rPr>
          <w:i/>
          <w:iCs/>
        </w:rPr>
        <w:t xml:space="preserve">resource </w:t>
      </w:r>
      <w:r w:rsidR="00CF6DDA">
        <w:t xml:space="preserve">for the </w:t>
      </w:r>
      <w:r w:rsidR="00CF6DDA" w:rsidRPr="6FDD1718">
        <w:rPr>
          <w:i/>
          <w:iCs/>
        </w:rPr>
        <w:t>day-ahead market</w:t>
      </w:r>
      <w:r w:rsidR="00CF6DDA">
        <w:t>.</w:t>
      </w:r>
      <w:r w:rsidR="00CB7D8A">
        <w:t xml:space="preserve"> </w:t>
      </w:r>
    </w:p>
    <w:p w14:paraId="62055621" w14:textId="7A42AF57" w:rsidR="00CF6DDA" w:rsidRDefault="00CF6DDA">
      <w:r>
        <w:t xml:space="preserve">For </w:t>
      </w:r>
      <w:r w:rsidRPr="00250D69">
        <w:rPr>
          <w:i/>
        </w:rPr>
        <w:t>resources</w:t>
      </w:r>
      <w:r>
        <w:t xml:space="preserve"> that have multiple sets of </w:t>
      </w:r>
      <w:r w:rsidR="00CE0467" w:rsidRPr="00250D69">
        <w:rPr>
          <w:i/>
        </w:rPr>
        <w:t>reference level</w:t>
      </w:r>
      <w:r w:rsidRPr="00250D69">
        <w:rPr>
          <w:i/>
        </w:rPr>
        <w:t xml:space="preserve"> values</w:t>
      </w:r>
      <w:r>
        <w:t xml:space="preserve"> pursuant to </w:t>
      </w:r>
      <w:r w:rsidR="007A2CFC" w:rsidRPr="001E63DF">
        <w:rPr>
          <w:rFonts w:cs="Tahoma"/>
          <w:b/>
          <w:color w:val="000000"/>
        </w:rPr>
        <w:t>MR</w:t>
      </w:r>
      <w:r w:rsidR="00085425">
        <w:rPr>
          <w:rFonts w:cs="Tahoma"/>
          <w:b/>
          <w:color w:val="000000"/>
        </w:rPr>
        <w:t> </w:t>
      </w:r>
      <w:r w:rsidR="007A2CFC" w:rsidRPr="001E63DF">
        <w:rPr>
          <w:rFonts w:cs="Tahoma"/>
          <w:b/>
          <w:color w:val="000000"/>
        </w:rPr>
        <w:t>Ch.7</w:t>
      </w:r>
      <w:r w:rsidR="00085425">
        <w:rPr>
          <w:rFonts w:cs="Tahoma"/>
          <w:b/>
          <w:color w:val="000000"/>
        </w:rPr>
        <w:t> </w:t>
      </w:r>
      <w:r w:rsidR="007A2CFC" w:rsidRPr="001E63DF">
        <w:rPr>
          <w:rFonts w:cs="Tahoma"/>
          <w:b/>
          <w:color w:val="000000"/>
        </w:rPr>
        <w:t>s.22.</w:t>
      </w:r>
      <w:r w:rsidRPr="007A2CFC">
        <w:rPr>
          <w:b/>
        </w:rPr>
        <w:t>4.3</w:t>
      </w:r>
      <w:r>
        <w:t xml:space="preserve">, the report will contain </w:t>
      </w:r>
      <w:r w:rsidR="00CE0467" w:rsidRPr="00250D69">
        <w:rPr>
          <w:i/>
        </w:rPr>
        <w:t>reference level</w:t>
      </w:r>
      <w:r w:rsidRPr="00250D69">
        <w:rPr>
          <w:i/>
        </w:rPr>
        <w:t xml:space="preserve"> values</w:t>
      </w:r>
      <w:r w:rsidR="00CB7D8A">
        <w:t xml:space="preserve"> for </w:t>
      </w:r>
      <w:r w:rsidR="00AE3C53">
        <w:t>both</w:t>
      </w:r>
      <w:r>
        <w:t xml:space="preserve"> </w:t>
      </w:r>
      <w:r w:rsidR="00AE3C53">
        <w:t xml:space="preserve">cost </w:t>
      </w:r>
      <w:r>
        <w:t>profile</w:t>
      </w:r>
      <w:r w:rsidR="00AE3C53">
        <w:t xml:space="preserve">s </w:t>
      </w:r>
      <w:r>
        <w:t xml:space="preserve">and will indicate which </w:t>
      </w:r>
      <w:r w:rsidR="00AE3C53">
        <w:t xml:space="preserve">cost </w:t>
      </w:r>
      <w:r>
        <w:t xml:space="preserve">profile will be used by the </w:t>
      </w:r>
      <w:r w:rsidR="002E6A47" w:rsidRPr="00250D69">
        <w:rPr>
          <w:i/>
        </w:rPr>
        <w:t>IESO</w:t>
      </w:r>
      <w:r>
        <w:t xml:space="preserve">. </w:t>
      </w:r>
    </w:p>
    <w:p w14:paraId="4AA9AA7F" w14:textId="23343889" w:rsidR="00594957" w:rsidRDefault="00594957">
      <w:r>
        <w:t xml:space="preserve">For </w:t>
      </w:r>
      <w:r w:rsidRPr="00250D69">
        <w:rPr>
          <w:i/>
        </w:rPr>
        <w:t>resources</w:t>
      </w:r>
      <w:r>
        <w:t xml:space="preserve"> that have multiple sets of </w:t>
      </w:r>
      <w:r w:rsidRPr="00250D69">
        <w:rPr>
          <w:i/>
        </w:rPr>
        <w:t>reference level values</w:t>
      </w:r>
      <w:r>
        <w:t xml:space="preserve"> pursuant to </w:t>
      </w:r>
      <w:r w:rsidR="003A63EB">
        <w:rPr>
          <w:rFonts w:cs="Tahoma"/>
          <w:b/>
          <w:color w:val="000000"/>
        </w:rPr>
        <w:t>MR Ch.</w:t>
      </w:r>
      <w:r w:rsidR="007A2CFC" w:rsidRPr="001E63DF">
        <w:rPr>
          <w:rFonts w:cs="Tahoma"/>
          <w:b/>
          <w:color w:val="000000"/>
        </w:rPr>
        <w:t>7</w:t>
      </w:r>
      <w:r w:rsidR="003A63EB">
        <w:rPr>
          <w:rFonts w:cs="Tahoma"/>
          <w:b/>
          <w:color w:val="000000"/>
        </w:rPr>
        <w:t> </w:t>
      </w:r>
      <w:r w:rsidR="007A2CFC" w:rsidRPr="001E63DF">
        <w:rPr>
          <w:rFonts w:cs="Tahoma"/>
          <w:b/>
          <w:color w:val="000000"/>
        </w:rPr>
        <w:t>s.22.</w:t>
      </w:r>
      <w:r w:rsidR="00250D69" w:rsidRPr="007A2CFC">
        <w:rPr>
          <w:b/>
        </w:rPr>
        <w:t>4.1</w:t>
      </w:r>
      <w:r w:rsidR="00250D69">
        <w:t xml:space="preserve"> and</w:t>
      </w:r>
      <w:r w:rsidRPr="00295CFD">
        <w:t> </w:t>
      </w:r>
      <w:r w:rsidR="00096C49">
        <w:rPr>
          <w:b/>
        </w:rPr>
        <w:t>s.</w:t>
      </w:r>
      <w:r w:rsidRPr="007A2CFC">
        <w:rPr>
          <w:b/>
        </w:rPr>
        <w:t>22.4.2</w:t>
      </w:r>
      <w:r>
        <w:t xml:space="preserve">, the report will contain both sets of </w:t>
      </w:r>
      <w:r w:rsidRPr="00250D69">
        <w:rPr>
          <w:i/>
        </w:rPr>
        <w:t>reference level values</w:t>
      </w:r>
      <w:r w:rsidR="00250D69">
        <w:t>, where applicable</w:t>
      </w:r>
      <w:r>
        <w:t>.</w:t>
      </w:r>
    </w:p>
    <w:p w14:paraId="01C60DE1" w14:textId="5729B1D2" w:rsidR="00CF6DDA" w:rsidRDefault="00CF6DDA" w:rsidP="6FDD1718">
      <w:r>
        <w:t xml:space="preserve">The </w:t>
      </w:r>
      <w:r w:rsidR="002E6A47" w:rsidRPr="6FDD1718">
        <w:rPr>
          <w:i/>
          <w:iCs/>
        </w:rPr>
        <w:t>IESO</w:t>
      </w:r>
      <w:r>
        <w:t xml:space="preserve"> </w:t>
      </w:r>
      <w:r w:rsidRPr="6FDD1718">
        <w:rPr>
          <w:i/>
          <w:iCs/>
        </w:rPr>
        <w:t>publish</w:t>
      </w:r>
      <w:r w:rsidR="00AE6B3E" w:rsidRPr="6FDD1718">
        <w:rPr>
          <w:i/>
          <w:iCs/>
        </w:rPr>
        <w:t>es</w:t>
      </w:r>
      <w:r w:rsidR="00C817D8">
        <w:t xml:space="preserve"> the</w:t>
      </w:r>
      <w:r w:rsidR="2FB036E6" w:rsidRPr="6FDD1718">
        <w:rPr>
          <w:rFonts w:eastAsia="Tahoma" w:cs="Tahoma"/>
          <w:szCs w:val="22"/>
        </w:rPr>
        <w:t xml:space="preserve"> Day-Ahead Market Financial Reference Level Values Report</w:t>
      </w:r>
      <w:r>
        <w:t xml:space="preserve"> daily</w:t>
      </w:r>
      <w:r w:rsidR="00AE6B3E">
        <w:t xml:space="preserve"> by 6:00</w:t>
      </w:r>
      <w:r>
        <w:t xml:space="preserve"> EPT for the next </w:t>
      </w:r>
      <w:r w:rsidRPr="6FDD1718">
        <w:rPr>
          <w:i/>
          <w:iCs/>
        </w:rPr>
        <w:t>dispatch day</w:t>
      </w:r>
      <w:r>
        <w:t>. For example, the</w:t>
      </w:r>
      <w:r w:rsidR="5533CCC1">
        <w:t xml:space="preserve"> Day-Ahead Market Financial Reference Level Values Report</w:t>
      </w:r>
      <w:r>
        <w:t xml:space="preserve"> for the June 20 </w:t>
      </w:r>
      <w:r w:rsidRPr="6FDD1718">
        <w:rPr>
          <w:rFonts w:cs="Cambria"/>
          <w:i/>
          <w:iCs/>
        </w:rPr>
        <w:t>dispatch day</w:t>
      </w:r>
      <w:r w:rsidRPr="6FDD1718">
        <w:rPr>
          <w:rFonts w:cs="Cambria"/>
        </w:rPr>
        <w:t xml:space="preserve"> </w:t>
      </w:r>
      <w:r>
        <w:t>will be made available by 6:00 EPT on June 19.</w:t>
      </w:r>
    </w:p>
    <w:p w14:paraId="260F14B5" w14:textId="7F08E0B2"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day-ahead market</w:t>
      </w:r>
      <w:r w:rsidR="00E27ACA">
        <w:t>: (</w:t>
      </w:r>
      <w:proofErr w:type="spellStart"/>
      <w:r w:rsidR="00E27ACA">
        <w:t>i</w:t>
      </w:r>
      <w:proofErr w:type="spellEnd"/>
      <w:r w:rsidR="00E27ACA">
        <w:t>)</w:t>
      </w:r>
      <w:r w:rsidR="006F028A" w:rsidRPr="6FDD1718">
        <w:rPr>
          <w:i/>
          <w:iCs/>
        </w:rPr>
        <w:t xml:space="preserve"> </w:t>
      </w:r>
      <w:r>
        <w:t xml:space="preserve">for a temporary fuel cost component revision pursuant to </w:t>
      </w:r>
      <w:r w:rsidR="0057535C" w:rsidRPr="6FDD1718">
        <w:rPr>
          <w:rFonts w:cs="Tahoma"/>
          <w:b/>
          <w:bCs/>
          <w:color w:val="000000" w:themeColor="text1"/>
        </w:rPr>
        <w:t>MR Ch.7 s.22</w:t>
      </w:r>
      <w:r w:rsidRPr="6FDD1718">
        <w:rPr>
          <w:b/>
          <w:bCs/>
        </w:rPr>
        <w:t>.5.5</w:t>
      </w:r>
      <w:r>
        <w:t xml:space="preserve"> or</w:t>
      </w:r>
      <w:r w:rsidR="00E27ACA">
        <w:t xml:space="preserve"> (ii)</w:t>
      </w:r>
      <w:r>
        <w:t xml:space="preserve"> that the </w:t>
      </w:r>
      <w:r w:rsidR="002E6A47" w:rsidRPr="6FDD1718">
        <w:rPr>
          <w:i/>
          <w:iCs/>
        </w:rPr>
        <w:t>IESO</w:t>
      </w:r>
      <w:r>
        <w:t xml:space="preserve"> temporarily use</w:t>
      </w:r>
      <w:r w:rsidR="00AE3C53">
        <w:t xml:space="preserve"> alternate cost profile</w:t>
      </w:r>
      <w:r>
        <w:t xml:space="preserve"> </w:t>
      </w:r>
      <w:r w:rsidR="00CE0467" w:rsidRPr="6FDD1718">
        <w:rPr>
          <w:i/>
          <w:iCs/>
        </w:rPr>
        <w:t>reference levels</w:t>
      </w:r>
      <w:r>
        <w:t xml:space="preserve"> </w:t>
      </w:r>
      <w:r w:rsidR="00AE3C53">
        <w:t xml:space="preserve">for a </w:t>
      </w:r>
      <w:r w:rsidR="00AE3C53" w:rsidRPr="6FDD1718">
        <w:rPr>
          <w:i/>
          <w:iCs/>
        </w:rPr>
        <w:t>resource</w:t>
      </w:r>
      <w:r w:rsidR="00AE3C53">
        <w:t xml:space="preserve"> </w:t>
      </w:r>
      <w:r>
        <w:t xml:space="preserve">pursuant to </w:t>
      </w:r>
      <w:r w:rsidR="00924DD5" w:rsidRPr="6FDD1718">
        <w:rPr>
          <w:rFonts w:cs="Tahoma"/>
          <w:b/>
          <w:bCs/>
          <w:color w:val="000000" w:themeColor="text1"/>
        </w:rPr>
        <w:t>MR Ch.</w:t>
      </w:r>
      <w:r w:rsidR="0057535C" w:rsidRPr="6FDD1718">
        <w:rPr>
          <w:rFonts w:cs="Tahoma"/>
          <w:b/>
          <w:bCs/>
          <w:color w:val="000000" w:themeColor="text1"/>
        </w:rPr>
        <w:t>7 s.22</w:t>
      </w:r>
      <w:r w:rsidRPr="6FDD1718">
        <w:rPr>
          <w:b/>
          <w:bCs/>
        </w:rPr>
        <w:t>.5.6</w:t>
      </w:r>
      <w:r w:rsidR="00E27ACA">
        <w:t>,</w:t>
      </w:r>
      <w:r>
        <w:t xml:space="preserve"> </w:t>
      </w:r>
      <w:r w:rsidR="007C6E87">
        <w:t xml:space="preserve">and that request is not rejected </w:t>
      </w:r>
      <w:r w:rsidR="006F028A">
        <w:t>pursuant to</w:t>
      </w:r>
      <w:r w:rsidR="007C6E87">
        <w:t xml:space="preserve"> </w:t>
      </w:r>
      <w:r w:rsidR="007C6E87" w:rsidRPr="6FDD1718">
        <w:rPr>
          <w:b/>
          <w:bCs/>
        </w:rPr>
        <w:t>MR Ch</w:t>
      </w:r>
      <w:r w:rsidR="00EF5428" w:rsidRPr="6FDD1718">
        <w:rPr>
          <w:b/>
          <w:bCs/>
        </w:rPr>
        <w:t>.</w:t>
      </w:r>
      <w:r w:rsidR="007C6E87" w:rsidRPr="6FDD1718">
        <w:rPr>
          <w:b/>
          <w:bCs/>
        </w:rPr>
        <w:t xml:space="preserve"> 7 s.22.5.10.3 or </w:t>
      </w:r>
      <w:r w:rsidR="007C6E87" w:rsidRPr="6FDD1718">
        <w:rPr>
          <w:b/>
          <w:bCs/>
        </w:rPr>
        <w:lastRenderedPageBreak/>
        <w:t>22.5.10.4</w:t>
      </w:r>
      <w:r>
        <w:t xml:space="preserve">, the </w:t>
      </w:r>
      <w:r w:rsidR="002E6A47" w:rsidRPr="6FDD1718">
        <w:rPr>
          <w:i/>
          <w:iCs/>
        </w:rPr>
        <w:t>IESO</w:t>
      </w:r>
      <w:r w:rsidR="00C817D8">
        <w:t xml:space="preserve"> will update the</w:t>
      </w:r>
      <w:r w:rsidR="2D1A132A">
        <w:t xml:space="preserve"> Day-Ahead Market Financial Reference Level Values Report</w:t>
      </w:r>
      <w:r>
        <w:t xml:space="preserve"> for that </w:t>
      </w:r>
      <w:r w:rsidRPr="6FDD1718">
        <w:rPr>
          <w:i/>
          <w:iCs/>
        </w:rPr>
        <w:t>dispatch day</w:t>
      </w:r>
      <w:r>
        <w:t>.</w:t>
      </w:r>
    </w:p>
    <w:p w14:paraId="645D7C87" w14:textId="19F41E13" w:rsidR="00FD67B3" w:rsidRDefault="00CB7D8A" w:rsidP="00D64E75">
      <w:pPr>
        <w:pStyle w:val="Heading4"/>
      </w:pPr>
      <w:r>
        <w:t>Real-Time Market Reporting</w:t>
      </w:r>
    </w:p>
    <w:p w14:paraId="2B9A1E6D" w14:textId="47098F38" w:rsidR="00CF6DDA" w:rsidRDefault="00CF6DDA" w:rsidP="00CF6DDA">
      <w:r>
        <w:t>The</w:t>
      </w:r>
      <w:r w:rsidR="4DD01AD8">
        <w:t xml:space="preserve"> Real-Time Market Financial Reference Level Values Report</w:t>
      </w:r>
      <w:r>
        <w:t xml:space="preserve"> contains </w:t>
      </w:r>
      <w:r w:rsidR="00CE0467" w:rsidRPr="6FDD1718">
        <w:rPr>
          <w:i/>
          <w:iCs/>
        </w:rPr>
        <w:t>reference level</w:t>
      </w:r>
      <w:r w:rsidRPr="6FDD1718">
        <w:rPr>
          <w:i/>
          <w:iCs/>
        </w:rPr>
        <w:t xml:space="preserve"> values</w:t>
      </w:r>
      <w:r>
        <w:t xml:space="preserve"> for </w:t>
      </w:r>
      <w:r w:rsidR="00136A2F" w:rsidRPr="6FDD1718">
        <w:rPr>
          <w:i/>
          <w:iCs/>
        </w:rPr>
        <w:t>financial dispatch data parameters</w:t>
      </w:r>
      <w:r>
        <w:t xml:space="preserve"> for a </w:t>
      </w:r>
      <w:r w:rsidRPr="6FDD1718">
        <w:rPr>
          <w:i/>
          <w:iCs/>
        </w:rPr>
        <w:t xml:space="preserve">resource </w:t>
      </w:r>
      <w:r>
        <w:t xml:space="preserve">for the </w:t>
      </w:r>
      <w:r w:rsidRPr="6FDD1718">
        <w:rPr>
          <w:i/>
          <w:iCs/>
        </w:rPr>
        <w:t>real-time market</w:t>
      </w:r>
      <w:r>
        <w:t>.</w:t>
      </w:r>
    </w:p>
    <w:p w14:paraId="30624E61" w14:textId="4C6460FA" w:rsidR="00250D69" w:rsidRDefault="00250D69" w:rsidP="005228B0">
      <w:r>
        <w:t xml:space="preserve">For </w:t>
      </w:r>
      <w:r w:rsidRPr="00250D69">
        <w:rPr>
          <w:i/>
        </w:rPr>
        <w:t>resources</w:t>
      </w:r>
      <w:r>
        <w:t xml:space="preserve"> that have multiple sets of </w:t>
      </w:r>
      <w:r w:rsidRPr="00250D69">
        <w:rPr>
          <w:i/>
        </w:rPr>
        <w:t>reference level values</w:t>
      </w:r>
      <w:r>
        <w:t xml:space="preserve"> pursuant to </w:t>
      </w:r>
      <w:r w:rsidR="00710F3B">
        <w:rPr>
          <w:rFonts w:cs="Tahoma"/>
          <w:b/>
          <w:color w:val="000000"/>
        </w:rPr>
        <w:t>MR Ch.</w:t>
      </w:r>
      <w:r w:rsidR="002827C6" w:rsidRPr="001E63DF">
        <w:rPr>
          <w:rFonts w:cs="Tahoma"/>
          <w:b/>
          <w:color w:val="000000"/>
        </w:rPr>
        <w:t>7</w:t>
      </w:r>
      <w:r w:rsidR="00710F3B">
        <w:rPr>
          <w:rFonts w:cs="Tahoma"/>
          <w:b/>
          <w:color w:val="000000"/>
        </w:rPr>
        <w:t> </w:t>
      </w:r>
      <w:r w:rsidR="002827C6" w:rsidRPr="001E63DF">
        <w:rPr>
          <w:rFonts w:cs="Tahoma"/>
          <w:b/>
          <w:color w:val="000000"/>
        </w:rPr>
        <w:t>s.22.</w:t>
      </w:r>
      <w:r w:rsidRPr="002827C6">
        <w:rPr>
          <w:b/>
        </w:rPr>
        <w:t>4.3</w:t>
      </w:r>
      <w:r>
        <w:t xml:space="preserve">, the report will contain </w:t>
      </w:r>
      <w:r w:rsidRPr="00250D69">
        <w:rPr>
          <w:i/>
        </w:rPr>
        <w:t>reference level values</w:t>
      </w:r>
      <w:r>
        <w:t xml:space="preserve"> for both cost profiles and will indicate which cost profile will be used by the </w:t>
      </w:r>
      <w:r w:rsidRPr="00250D69">
        <w:rPr>
          <w:i/>
        </w:rPr>
        <w:t>IESO</w:t>
      </w:r>
      <w:r>
        <w:t xml:space="preserve">. </w:t>
      </w:r>
    </w:p>
    <w:p w14:paraId="3615A474" w14:textId="1FF14F89" w:rsidR="00250D69" w:rsidRPr="004E2584" w:rsidRDefault="00250D69">
      <w:r>
        <w:t xml:space="preserve">For </w:t>
      </w:r>
      <w:r w:rsidRPr="00250D69">
        <w:rPr>
          <w:i/>
        </w:rPr>
        <w:t>resources</w:t>
      </w:r>
      <w:r>
        <w:t xml:space="preserve"> that have multiple sets of </w:t>
      </w:r>
      <w:r w:rsidRPr="00250D69">
        <w:rPr>
          <w:i/>
        </w:rPr>
        <w:t>reference level values</w:t>
      </w:r>
      <w:r>
        <w:t xml:space="preserve"> pursuant to </w:t>
      </w:r>
      <w:r w:rsidR="00AD6F8A" w:rsidRPr="00CF0831">
        <w:rPr>
          <w:b/>
        </w:rPr>
        <w:t>MR</w:t>
      </w:r>
      <w:r w:rsidR="00D13161">
        <w:rPr>
          <w:b/>
        </w:rPr>
        <w:t> </w:t>
      </w:r>
      <w:r w:rsidRPr="00CF0831">
        <w:rPr>
          <w:b/>
        </w:rPr>
        <w:t>Ch</w:t>
      </w:r>
      <w:r w:rsidR="00AD6F8A" w:rsidRPr="00CF0831">
        <w:rPr>
          <w:b/>
        </w:rPr>
        <w:t>.</w:t>
      </w:r>
      <w:r w:rsidRPr="00CF0831">
        <w:rPr>
          <w:b/>
        </w:rPr>
        <w:t>7</w:t>
      </w:r>
      <w:r w:rsidR="00D13161">
        <w:rPr>
          <w:b/>
        </w:rPr>
        <w:t> </w:t>
      </w:r>
      <w:r w:rsidRPr="00CF0831">
        <w:rPr>
          <w:b/>
        </w:rPr>
        <w:t>s</w:t>
      </w:r>
      <w:r w:rsidR="00AD6F8A" w:rsidRPr="00CF0831">
        <w:rPr>
          <w:b/>
        </w:rPr>
        <w:t>.</w:t>
      </w:r>
      <w:r w:rsidRPr="00CF0831">
        <w:rPr>
          <w:b/>
        </w:rPr>
        <w:t>22.4.1</w:t>
      </w:r>
      <w:r>
        <w:t xml:space="preserve"> and</w:t>
      </w:r>
      <w:r w:rsidR="001B7B17">
        <w:t xml:space="preserve"> </w:t>
      </w:r>
      <w:r w:rsidR="00CF0831" w:rsidRPr="00CF0831">
        <w:rPr>
          <w:b/>
        </w:rPr>
        <w:t>s.</w:t>
      </w:r>
      <w:r w:rsidRPr="00CF0831">
        <w:rPr>
          <w:b/>
        </w:rPr>
        <w:t>22.4.2</w:t>
      </w:r>
      <w:r>
        <w:t xml:space="preserve">, the report will contain both sets of </w:t>
      </w:r>
      <w:r w:rsidRPr="00250D69">
        <w:rPr>
          <w:i/>
        </w:rPr>
        <w:t>reference level values</w:t>
      </w:r>
      <w:r>
        <w:t>, where applicable.</w:t>
      </w:r>
    </w:p>
    <w:p w14:paraId="528E0EB1" w14:textId="6B2B50E4" w:rsidR="00CF6DDA" w:rsidRDefault="00CF6DDA" w:rsidP="00CF6DDA">
      <w:r>
        <w:t xml:space="preserve">The </w:t>
      </w:r>
      <w:r w:rsidR="002E6A47" w:rsidRPr="6FDD1718">
        <w:rPr>
          <w:i/>
          <w:iCs/>
        </w:rPr>
        <w:t>IESO</w:t>
      </w:r>
      <w:r>
        <w:t xml:space="preserve"> publish</w:t>
      </w:r>
      <w:r w:rsidR="00AE6B3E">
        <w:t>es</w:t>
      </w:r>
      <w:r>
        <w:t xml:space="preserve"> </w:t>
      </w:r>
      <w:r w:rsidR="00C817D8">
        <w:t>the Real</w:t>
      </w:r>
      <w:r w:rsidR="5F4FB38F">
        <w:t>-Time Market Financial Reference Level Values Report</w:t>
      </w:r>
      <w:r w:rsidR="00104B45">
        <w:t xml:space="preserve"> </w:t>
      </w:r>
      <w:r w:rsidR="00AE6B3E">
        <w:t>daily</w:t>
      </w:r>
      <w:r>
        <w:t xml:space="preserve"> </w:t>
      </w:r>
      <w:r w:rsidR="00314C3D">
        <w:t>by 17</w:t>
      </w:r>
      <w:r>
        <w:t>:</w:t>
      </w:r>
      <w:r w:rsidR="0081620C">
        <w:t xml:space="preserve">30 </w:t>
      </w:r>
      <w:r>
        <w:t xml:space="preserve">EPT for the next </w:t>
      </w:r>
      <w:r w:rsidRPr="6FDD1718">
        <w:rPr>
          <w:i/>
          <w:iCs/>
        </w:rPr>
        <w:t>dispatch day</w:t>
      </w:r>
      <w:r>
        <w:t xml:space="preserve">. </w:t>
      </w:r>
    </w:p>
    <w:p w14:paraId="2ED68700" w14:textId="771E08C5"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 xml:space="preserve">real-time market </w:t>
      </w:r>
      <w:r>
        <w:t xml:space="preserve">for a temporary fuel cost component revision pursuant to </w:t>
      </w:r>
      <w:r w:rsidR="007B5D55" w:rsidRPr="6FDD1718">
        <w:rPr>
          <w:rFonts w:cs="Tahoma"/>
          <w:b/>
          <w:bCs/>
          <w:color w:val="000000" w:themeColor="text1"/>
        </w:rPr>
        <w:t>MR Ch.</w:t>
      </w:r>
      <w:r w:rsidR="00D13161" w:rsidRPr="6FDD1718">
        <w:rPr>
          <w:rFonts w:cs="Tahoma"/>
          <w:b/>
          <w:bCs/>
          <w:color w:val="000000" w:themeColor="text1"/>
        </w:rPr>
        <w:t>7</w:t>
      </w:r>
      <w:r w:rsidR="007B5D55" w:rsidRPr="6FDD1718">
        <w:rPr>
          <w:rFonts w:cs="Tahoma"/>
          <w:b/>
          <w:bCs/>
          <w:color w:val="000000" w:themeColor="text1"/>
        </w:rPr>
        <w:t xml:space="preserve"> s.22.</w:t>
      </w:r>
      <w:r w:rsidRPr="6FDD1718">
        <w:rPr>
          <w:b/>
          <w:bCs/>
        </w:rPr>
        <w:t>5.5</w:t>
      </w:r>
      <w:r>
        <w:t xml:space="preserve"> or a request </w:t>
      </w:r>
      <w:r w:rsidR="006F028A">
        <w:t xml:space="preserve">for the </w:t>
      </w:r>
      <w:r w:rsidR="006F028A" w:rsidRPr="6FDD1718">
        <w:rPr>
          <w:i/>
          <w:iCs/>
        </w:rPr>
        <w:t>real-time market</w:t>
      </w:r>
      <w:r w:rsidR="006F028A">
        <w:t xml:space="preserve"> </w:t>
      </w:r>
      <w:r>
        <w:t xml:space="preserve">that the </w:t>
      </w:r>
      <w:r w:rsidR="002E6A47" w:rsidRPr="6FDD1718">
        <w:rPr>
          <w:i/>
          <w:iCs/>
        </w:rPr>
        <w:t>IESO</w:t>
      </w:r>
      <w:r>
        <w:t xml:space="preserve"> temporarily use </w:t>
      </w:r>
      <w:r w:rsidR="00F02DB1">
        <w:t xml:space="preserve">an </w:t>
      </w:r>
      <w:r w:rsidR="00AE6B3E">
        <w:t>a</w:t>
      </w:r>
      <w:r w:rsidR="00AE3C53">
        <w:t xml:space="preserve">lternate cost profile for a </w:t>
      </w:r>
      <w:r w:rsidR="00AE3C53" w:rsidRPr="6FDD1718">
        <w:rPr>
          <w:i/>
          <w:iCs/>
        </w:rPr>
        <w:t>resource</w:t>
      </w:r>
      <w:r w:rsidR="00F02DB1" w:rsidRPr="6FDD1718">
        <w:rPr>
          <w:i/>
          <w:iCs/>
        </w:rPr>
        <w:t>’s</w:t>
      </w:r>
      <w:r w:rsidR="00AE6B3E">
        <w:t xml:space="preserve"> </w:t>
      </w:r>
      <w:r w:rsidR="00CE0467" w:rsidRPr="6FDD1718">
        <w:rPr>
          <w:i/>
          <w:iCs/>
        </w:rPr>
        <w:t>reference levels</w:t>
      </w:r>
      <w:r>
        <w:t xml:space="preserve"> pursuant to </w:t>
      </w:r>
      <w:r w:rsidR="00C0691E" w:rsidRPr="6FDD1718">
        <w:rPr>
          <w:rFonts w:cs="Tahoma"/>
          <w:b/>
          <w:bCs/>
          <w:color w:val="000000" w:themeColor="text1"/>
        </w:rPr>
        <w:t>MR Ch.</w:t>
      </w:r>
      <w:r w:rsidR="00715570" w:rsidRPr="6FDD1718">
        <w:rPr>
          <w:rFonts w:cs="Tahoma"/>
          <w:b/>
          <w:bCs/>
          <w:color w:val="000000" w:themeColor="text1"/>
        </w:rPr>
        <w:t>7 s.22.</w:t>
      </w:r>
      <w:r w:rsidRPr="6FDD1718">
        <w:rPr>
          <w:b/>
          <w:bCs/>
        </w:rPr>
        <w:t>5.6</w:t>
      </w:r>
      <w:r>
        <w:t xml:space="preserve"> for one or more </w:t>
      </w:r>
      <w:r w:rsidRPr="6FDD1718">
        <w:rPr>
          <w:i/>
          <w:iCs/>
        </w:rPr>
        <w:t>dispatch hours</w:t>
      </w:r>
      <w:r w:rsidR="006F028A" w:rsidRPr="6FDD1718">
        <w:rPr>
          <w:i/>
          <w:iCs/>
        </w:rPr>
        <w:t xml:space="preserve"> </w:t>
      </w:r>
      <w:r w:rsidR="006F028A">
        <w:t xml:space="preserve">and that request is not rejected pursuant to </w:t>
      </w:r>
      <w:r w:rsidR="006F028A" w:rsidRPr="6FDD1718">
        <w:rPr>
          <w:b/>
          <w:bCs/>
        </w:rPr>
        <w:t>MR Ch</w:t>
      </w:r>
      <w:r w:rsidR="00C0691E" w:rsidRPr="6FDD1718">
        <w:rPr>
          <w:b/>
          <w:bCs/>
        </w:rPr>
        <w:t>.</w:t>
      </w:r>
      <w:r w:rsidR="006F028A" w:rsidRPr="6FDD1718">
        <w:rPr>
          <w:b/>
          <w:bCs/>
        </w:rPr>
        <w:t>7 s.22.5.10.3 or 22.5.10.4</w:t>
      </w:r>
      <w:r>
        <w:t xml:space="preserve">, the </w:t>
      </w:r>
      <w:r w:rsidR="002E6A47" w:rsidRPr="6FDD1718">
        <w:rPr>
          <w:i/>
          <w:iCs/>
        </w:rPr>
        <w:t>IESO</w:t>
      </w:r>
      <w:r>
        <w:t xml:space="preserve"> will update the </w:t>
      </w:r>
      <w:r w:rsidR="35146162">
        <w:t xml:space="preserve">Real-Time Market Financial Reference Level Values Report </w:t>
      </w:r>
      <w:r>
        <w:t>accordingly.</w:t>
      </w:r>
    </w:p>
    <w:p w14:paraId="7705D7A6" w14:textId="65D4709D" w:rsidR="00CF6DDA" w:rsidRDefault="00970B2A" w:rsidP="00923DAE">
      <w:pPr>
        <w:pStyle w:val="Heading3"/>
      </w:pPr>
      <w:bookmarkStart w:id="549" w:name="_Toc78893227"/>
      <w:bookmarkStart w:id="550" w:name="_Toc78894606"/>
      <w:bookmarkStart w:id="551" w:name="_Toc78959607"/>
      <w:bookmarkStart w:id="552" w:name="_Toc128581673"/>
      <w:bookmarkStart w:id="553" w:name="_Toc226464389"/>
      <w:r>
        <w:t>Reference Q</w:t>
      </w:r>
      <w:r w:rsidR="00CE0467" w:rsidRPr="00CE0467">
        <w:t>uantity</w:t>
      </w:r>
      <w:r w:rsidR="00CF6DDA" w:rsidRPr="00162533">
        <w:t xml:space="preserve"> Value Report</w:t>
      </w:r>
      <w:bookmarkEnd w:id="549"/>
      <w:bookmarkEnd w:id="550"/>
      <w:r w:rsidR="00AE6B3E">
        <w:t>ing</w:t>
      </w:r>
      <w:bookmarkEnd w:id="551"/>
      <w:bookmarkEnd w:id="552"/>
      <w:bookmarkEnd w:id="553"/>
    </w:p>
    <w:p w14:paraId="2A45F309" w14:textId="16B3DE15" w:rsidR="00482951" w:rsidRPr="00FF1564" w:rsidRDefault="00482951" w:rsidP="00304B51">
      <w:pPr>
        <w:pStyle w:val="BodyText0"/>
      </w:pPr>
      <w:r>
        <w:t>(</w:t>
      </w:r>
      <w:r w:rsidR="00972741">
        <w:t>MR Ch.</w:t>
      </w:r>
      <w:r w:rsidR="00CF4DA3">
        <w:t>7</w:t>
      </w:r>
      <w:r w:rsidRPr="00FF1564">
        <w:t xml:space="preserve"> s</w:t>
      </w:r>
      <w:r w:rsidR="00CF4DA3">
        <w:t>.</w:t>
      </w:r>
      <w:r>
        <w:t>22.6.4)</w:t>
      </w:r>
    </w:p>
    <w:p w14:paraId="4B356FE4" w14:textId="374EE229" w:rsidR="0082197F" w:rsidRDefault="00AB5DAE" w:rsidP="0082197F">
      <w:r>
        <w:t xml:space="preserve">The </w:t>
      </w:r>
      <w:r w:rsidRPr="00E6614F">
        <w:rPr>
          <w:i/>
        </w:rPr>
        <w:t>IESO</w:t>
      </w:r>
      <w:r>
        <w:t xml:space="preserve"> makes a </w:t>
      </w:r>
      <w:r w:rsidRPr="00E6614F">
        <w:rPr>
          <w:i/>
        </w:rPr>
        <w:t>resource’s</w:t>
      </w:r>
      <w:r>
        <w:t xml:space="preserve"> </w:t>
      </w:r>
      <w:r w:rsidR="006772F3">
        <w:t>r</w:t>
      </w:r>
      <w:r w:rsidR="0082197F">
        <w:t xml:space="preserve">egistered modifiers to </w:t>
      </w:r>
      <w:r w:rsidR="00CE0467" w:rsidRPr="00CE0467">
        <w:rPr>
          <w:i/>
        </w:rPr>
        <w:t>reference quantities</w:t>
      </w:r>
      <w:r w:rsidR="0082197F">
        <w:t xml:space="preserve"> </w:t>
      </w:r>
      <w:r w:rsidR="0082197F" w:rsidRPr="004E2584">
        <w:t xml:space="preserve">available through Online </w:t>
      </w:r>
      <w:r w:rsidR="002E6A47" w:rsidRPr="00BB5A5E">
        <w:t>IESO</w:t>
      </w:r>
      <w:r>
        <w:t xml:space="preserve"> and c</w:t>
      </w:r>
      <w:r w:rsidR="0082197F" w:rsidRPr="004E2584">
        <w:t xml:space="preserve">urrent and past </w:t>
      </w:r>
      <w:r w:rsidR="00CE0467" w:rsidRPr="00CE0467">
        <w:rPr>
          <w:i/>
        </w:rPr>
        <w:t>reference quantity</w:t>
      </w:r>
      <w:r w:rsidR="0082197F">
        <w:rPr>
          <w:i/>
        </w:rPr>
        <w:t xml:space="preserve"> </w:t>
      </w:r>
      <w:r w:rsidR="0082197F" w:rsidRPr="004E2584">
        <w:rPr>
          <w:i/>
        </w:rPr>
        <w:t>values</w:t>
      </w:r>
      <w:r w:rsidR="0082197F" w:rsidRPr="004E2584">
        <w:t xml:space="preserve"> </w:t>
      </w:r>
      <w:r>
        <w:t>available</w:t>
      </w:r>
      <w:r w:rsidR="0082197F" w:rsidRPr="004E2584">
        <w:t xml:space="preserve"> through the confidential Participant Reports section in the </w:t>
      </w:r>
      <w:hyperlink r:id="rId33" w:history="1">
        <w:r w:rsidR="002E6A47" w:rsidRPr="00BB5A5E">
          <w:rPr>
            <w:rStyle w:val="Hyperlink"/>
            <w:noProof w:val="0"/>
            <w:lang w:eastAsia="en-US"/>
            <w14:numForm w14:val="default"/>
            <w14:numSpacing w14:val="default"/>
          </w:rPr>
          <w:t>IESO</w:t>
        </w:r>
        <w:r w:rsidR="0082197F" w:rsidRPr="00BB5A5E">
          <w:rPr>
            <w:rStyle w:val="Hyperlink"/>
            <w:noProof w:val="0"/>
            <w:lang w:eastAsia="en-US"/>
            <w14:numForm w14:val="default"/>
            <w14:numSpacing w14:val="default"/>
          </w:rPr>
          <w:t xml:space="preserve"> Reports</w:t>
        </w:r>
      </w:hyperlink>
      <w:r w:rsidR="0082197F" w:rsidRPr="004E2584">
        <w:t xml:space="preserve"> website. </w:t>
      </w:r>
    </w:p>
    <w:p w14:paraId="3DC33E1B" w14:textId="38B2985E" w:rsidR="00AE6B3E" w:rsidRDefault="00AE6B3E" w:rsidP="001B7B17">
      <w:pPr>
        <w:ind w:right="-90"/>
      </w:pPr>
      <w:r>
        <w:t xml:space="preserve">The </w:t>
      </w:r>
      <w:r w:rsidR="002E6A47" w:rsidRPr="6FDD1718">
        <w:rPr>
          <w:i/>
          <w:iCs/>
        </w:rPr>
        <w:t>IESO</w:t>
      </w:r>
      <w:r>
        <w:t xml:space="preserve"> </w:t>
      </w:r>
      <w:proofErr w:type="gramStart"/>
      <w:r>
        <w:t xml:space="preserve">makes </w:t>
      </w:r>
      <w:r w:rsidR="00CE0467" w:rsidRPr="6FDD1718">
        <w:rPr>
          <w:i/>
          <w:iCs/>
        </w:rPr>
        <w:t>reference</w:t>
      </w:r>
      <w:proofErr w:type="gramEnd"/>
      <w:r w:rsidR="00CE0467" w:rsidRPr="6FDD1718">
        <w:rPr>
          <w:i/>
          <w:iCs/>
        </w:rPr>
        <w:t xml:space="preserve"> quantity</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w:t>
      </w:r>
      <w:r w:rsidR="00C817D8">
        <w:t>the Day</w:t>
      </w:r>
      <w:r w:rsidR="47EDB696">
        <w:t>-Ahead Market Reference Quantity Values Report</w:t>
      </w:r>
      <w:r>
        <w:t xml:space="preserve"> and the </w:t>
      </w:r>
      <w:r w:rsidR="00CE0467">
        <w:t xml:space="preserve">Reference </w:t>
      </w:r>
      <w:r w:rsidR="00BB5A5E">
        <w:t>Q</w:t>
      </w:r>
      <w:r w:rsidR="00CE0467">
        <w:t>uantity</w:t>
      </w:r>
      <w:r>
        <w:t xml:space="preserve"> Value</w:t>
      </w:r>
      <w:r w:rsidR="00BB5A5E">
        <w:t>s</w:t>
      </w:r>
      <w:r>
        <w:t xml:space="preserve"> Real-Time Market Report. </w:t>
      </w:r>
    </w:p>
    <w:p w14:paraId="434B54EB" w14:textId="73FA8426" w:rsidR="00CF6DDA" w:rsidRDefault="00C817D8" w:rsidP="00CF6DDA">
      <w:r>
        <w:t>The Day</w:t>
      </w:r>
      <w:r w:rsidR="34B5F8D5">
        <w:t>-Ahead Market Reference Quantity Values Report</w:t>
      </w:r>
      <w:r w:rsidR="00AE6B3E">
        <w:t xml:space="preserve"> contains </w:t>
      </w:r>
      <w:r w:rsidR="00CE0467" w:rsidRPr="6FDD1718">
        <w:rPr>
          <w:i/>
          <w:iCs/>
        </w:rPr>
        <w:t>reference quantity</w:t>
      </w:r>
      <w:r w:rsidR="00AE6B3E" w:rsidRPr="6FDD1718">
        <w:rPr>
          <w:i/>
          <w:iCs/>
        </w:rPr>
        <w:t xml:space="preserve"> values</w:t>
      </w:r>
      <w:r w:rsidR="00AE6B3E">
        <w:t xml:space="preserve"> for a </w:t>
      </w:r>
      <w:r w:rsidR="00AE6B3E" w:rsidRPr="6FDD1718">
        <w:rPr>
          <w:i/>
          <w:iCs/>
        </w:rPr>
        <w:t xml:space="preserve">resource </w:t>
      </w:r>
      <w:r w:rsidR="00AE6B3E">
        <w:t xml:space="preserve">for the </w:t>
      </w:r>
      <w:r w:rsidR="00AE6B3E" w:rsidRPr="6FDD1718">
        <w:rPr>
          <w:i/>
          <w:iCs/>
        </w:rPr>
        <w:t>day-ahead market</w:t>
      </w:r>
      <w:r w:rsidR="00AE6B3E">
        <w:t xml:space="preserve">. </w:t>
      </w:r>
      <w:r w:rsidR="00CF6DDA">
        <w:t xml:space="preserve">The </w:t>
      </w:r>
      <w:r w:rsidR="002E6A47" w:rsidRPr="6FDD1718">
        <w:rPr>
          <w:i/>
          <w:iCs/>
        </w:rPr>
        <w:t>IESO</w:t>
      </w:r>
      <w:r w:rsidR="00CF6DDA">
        <w:t xml:space="preserve"> </w:t>
      </w:r>
      <w:r w:rsidR="00CF6DDA" w:rsidRPr="6FDD1718">
        <w:rPr>
          <w:i/>
          <w:iCs/>
        </w:rPr>
        <w:t>publish</w:t>
      </w:r>
      <w:r w:rsidR="00AE6B3E" w:rsidRPr="6FDD1718">
        <w:rPr>
          <w:i/>
          <w:iCs/>
        </w:rPr>
        <w:t>es</w:t>
      </w:r>
      <w:r w:rsidR="00CF6DDA">
        <w:t xml:space="preserve"> </w:t>
      </w:r>
      <w:r w:rsidR="00314C3D">
        <w:t xml:space="preserve">version 1 of </w:t>
      </w:r>
      <w:r>
        <w:t>the Day</w:t>
      </w:r>
      <w:r w:rsidR="0CCFC0F5">
        <w:t>-Ahead Market Reference Quantity Values Report</w:t>
      </w:r>
      <w:r w:rsidR="00CF6DDA">
        <w:t xml:space="preserve"> </w:t>
      </w:r>
      <w:proofErr w:type="gramStart"/>
      <w:r w:rsidR="00CF6DDA">
        <w:t>on a daily basis</w:t>
      </w:r>
      <w:proofErr w:type="gramEnd"/>
      <w:r w:rsidR="00CF6DDA">
        <w:t xml:space="preserve"> by 6:00 EPT for the next </w:t>
      </w:r>
      <w:r w:rsidR="00CF6DDA" w:rsidRPr="6FDD1718">
        <w:rPr>
          <w:i/>
          <w:iCs/>
        </w:rPr>
        <w:t>dispatch day</w:t>
      </w:r>
      <w:r w:rsidR="00CF6DDA">
        <w:t xml:space="preserve">. </w:t>
      </w:r>
      <w:r w:rsidR="00314C3D">
        <w:t xml:space="preserve">The </w:t>
      </w:r>
      <w:r w:rsidR="00314C3D" w:rsidRPr="6FDD1718">
        <w:rPr>
          <w:i/>
          <w:iCs/>
        </w:rPr>
        <w:t>reference quantity values</w:t>
      </w:r>
      <w:r w:rsidR="00314C3D">
        <w:t xml:space="preserve"> in version 1 of </w:t>
      </w:r>
      <w:r>
        <w:t>the Day</w:t>
      </w:r>
      <w:r w:rsidR="1B13B9C1">
        <w:t>-Ahead Market Reference Quantity Values Report</w:t>
      </w:r>
      <w:r w:rsidR="00314C3D">
        <w:t xml:space="preserve"> account for all </w:t>
      </w:r>
      <w:r w:rsidR="00314C3D" w:rsidRPr="6FDD1718">
        <w:rPr>
          <w:i/>
          <w:iCs/>
        </w:rPr>
        <w:t>outages</w:t>
      </w:r>
      <w:r w:rsidR="00314C3D">
        <w:t xml:space="preserve"> that </w:t>
      </w:r>
      <w:r w:rsidR="004A61E0">
        <w:t>were</w:t>
      </w:r>
      <w:r w:rsidR="00314C3D">
        <w:t xml:space="preserve"> approved at the time the report </w:t>
      </w:r>
      <w:r w:rsidR="004A61E0">
        <w:t>was</w:t>
      </w:r>
      <w:r w:rsidR="00314C3D">
        <w:t xml:space="preserve"> created. </w:t>
      </w:r>
      <w:r w:rsidR="00CF6DDA">
        <w:t xml:space="preserve">For example, </w:t>
      </w:r>
      <w:r w:rsidR="00314C3D">
        <w:t xml:space="preserve">version 1 of </w:t>
      </w:r>
      <w:r>
        <w:t>the Day</w:t>
      </w:r>
      <w:r w:rsidR="5A9D47A0">
        <w:t>-Ahead Market Reference Quantity Values Report</w:t>
      </w:r>
      <w:r w:rsidR="00CF6DDA">
        <w:t xml:space="preserve"> for the June 20 </w:t>
      </w:r>
      <w:r w:rsidR="00CF6DDA" w:rsidRPr="6FDD1718">
        <w:rPr>
          <w:rFonts w:cs="Cambria"/>
          <w:i/>
          <w:iCs/>
        </w:rPr>
        <w:t>dispatch day</w:t>
      </w:r>
      <w:r w:rsidR="00CF6DDA" w:rsidRPr="6FDD1718">
        <w:rPr>
          <w:rFonts w:cs="Cambria"/>
        </w:rPr>
        <w:t xml:space="preserve"> </w:t>
      </w:r>
      <w:r w:rsidR="00CF6DDA">
        <w:t>will be made available by 6:00 EPT on June 19.</w:t>
      </w:r>
    </w:p>
    <w:p w14:paraId="0402C672" w14:textId="6C1ACB4C" w:rsidR="00314C3D" w:rsidRDefault="00314C3D" w:rsidP="00CF6DDA">
      <w:r>
        <w:lastRenderedPageBreak/>
        <w:t xml:space="preserve">The </w:t>
      </w:r>
      <w:r w:rsidRPr="6FDD1718">
        <w:rPr>
          <w:i/>
          <w:iCs/>
        </w:rPr>
        <w:t xml:space="preserve">IESO publishes </w:t>
      </w:r>
      <w:r>
        <w:t xml:space="preserve">version 2 of </w:t>
      </w:r>
      <w:r w:rsidR="00C817D8">
        <w:t>the Day</w:t>
      </w:r>
      <w:r w:rsidR="35476D88">
        <w:t>-Ahead Market Reference Quantity Values Report</w:t>
      </w:r>
      <w:r>
        <w:t xml:space="preserve"> by 1</w:t>
      </w:r>
      <w:r w:rsidR="2C45CF6F">
        <w:t>9</w:t>
      </w:r>
      <w:r>
        <w:t xml:space="preserve">:00 EPT on </w:t>
      </w:r>
      <w:r w:rsidR="004A61E0">
        <w:t xml:space="preserve">day </w:t>
      </w:r>
      <w:r>
        <w:t xml:space="preserve">14 following the </w:t>
      </w:r>
      <w:r w:rsidRPr="6FDD1718">
        <w:rPr>
          <w:i/>
          <w:iCs/>
        </w:rPr>
        <w:t>dispatch day</w:t>
      </w:r>
      <w:r>
        <w:t xml:space="preserve">. </w:t>
      </w:r>
      <w:r w:rsidR="00F87033">
        <w:t xml:space="preserve">For example, version 2 of </w:t>
      </w:r>
      <w:r w:rsidR="00C817D8">
        <w:t>the Day</w:t>
      </w:r>
      <w:r w:rsidR="026D332F">
        <w:t>-Ahead Market Reference Quantity Values Report</w:t>
      </w:r>
      <w:r w:rsidR="00F87033">
        <w:t xml:space="preserve"> for the </w:t>
      </w:r>
      <w:r w:rsidR="00F87033" w:rsidRPr="6FDD1718">
        <w:rPr>
          <w:i/>
          <w:iCs/>
        </w:rPr>
        <w:t>dispatch day</w:t>
      </w:r>
      <w:r w:rsidR="00F87033">
        <w:t xml:space="preserve"> June 20 will be </w:t>
      </w:r>
      <w:r w:rsidR="00F87033" w:rsidRPr="6FDD1718">
        <w:rPr>
          <w:i/>
          <w:iCs/>
        </w:rPr>
        <w:t>published</w:t>
      </w:r>
      <w:r w:rsidR="00F87033">
        <w:t xml:space="preserve"> by 1</w:t>
      </w:r>
      <w:r w:rsidR="32AC65D3">
        <w:t>9</w:t>
      </w:r>
      <w:r w:rsidR="00F87033">
        <w:t>:00 EPT on July 4.</w:t>
      </w:r>
      <w:r w:rsidR="004A61E0">
        <w:t xml:space="preserve"> The </w:t>
      </w:r>
      <w:r w:rsidR="004A61E0" w:rsidRPr="6FDD1718">
        <w:rPr>
          <w:i/>
          <w:iCs/>
        </w:rPr>
        <w:t xml:space="preserve">reference quantity values </w:t>
      </w:r>
      <w:r w:rsidR="004A61E0">
        <w:t xml:space="preserve">in version 2 of </w:t>
      </w:r>
      <w:r w:rsidR="00C817D8">
        <w:t>the Day</w:t>
      </w:r>
      <w:r w:rsidR="34EAD260">
        <w:t>-Ahead Market Reference Quantity Values Report</w:t>
      </w:r>
      <w:r w:rsidR="004A61E0">
        <w:t xml:space="preserve"> are the </w:t>
      </w:r>
      <w:r w:rsidR="004A61E0" w:rsidRPr="6FDD1718">
        <w:rPr>
          <w:i/>
          <w:iCs/>
        </w:rPr>
        <w:t xml:space="preserve">reference quantity values </w:t>
      </w:r>
      <w:r w:rsidR="004A61E0">
        <w:t xml:space="preserve">for a </w:t>
      </w:r>
      <w:r w:rsidR="004A61E0" w:rsidRPr="6FDD1718">
        <w:rPr>
          <w:i/>
          <w:iCs/>
        </w:rPr>
        <w:t xml:space="preserve">resource </w:t>
      </w:r>
      <w:r w:rsidR="004A61E0">
        <w:t xml:space="preserve">that will be used in the assessment of </w:t>
      </w:r>
      <w:r w:rsidR="004A61E0" w:rsidRPr="6FDD1718">
        <w:rPr>
          <w:i/>
          <w:iCs/>
        </w:rPr>
        <w:t>physical withholding</w:t>
      </w:r>
      <w:r w:rsidR="004A61E0">
        <w:t xml:space="preserve"> and account for all </w:t>
      </w:r>
      <w:r w:rsidR="004A61E0" w:rsidRPr="6FDD1718">
        <w:rPr>
          <w:i/>
          <w:iCs/>
        </w:rPr>
        <w:t>outages</w:t>
      </w:r>
      <w:r w:rsidR="004A61E0">
        <w:t xml:space="preserve"> that were approved and used as inputs into the </w:t>
      </w:r>
      <w:r w:rsidR="004A61E0" w:rsidRPr="6FDD1718">
        <w:rPr>
          <w:i/>
          <w:iCs/>
        </w:rPr>
        <w:t>day-ahead market</w:t>
      </w:r>
      <w:r w:rsidR="004A61E0">
        <w:t xml:space="preserve"> for the </w:t>
      </w:r>
      <w:r w:rsidR="004A61E0" w:rsidRPr="6FDD1718">
        <w:rPr>
          <w:i/>
          <w:iCs/>
        </w:rPr>
        <w:t>dispatch day</w:t>
      </w:r>
      <w:r w:rsidR="004A61E0">
        <w:t>.</w:t>
      </w:r>
    </w:p>
    <w:p w14:paraId="3F8FEF64" w14:textId="22D429DE" w:rsidR="00CF6DDA" w:rsidRDefault="00C817D8" w:rsidP="00CF6DDA">
      <w:r>
        <w:t>The Real</w:t>
      </w:r>
      <w:r w:rsidR="12DB966E">
        <w:t>-Time Market Reference Quantity Values Report</w:t>
      </w:r>
      <w:r w:rsidR="11F1B6E8">
        <w:t xml:space="preserve"> contains </w:t>
      </w:r>
      <w:r w:rsidR="6E216FEE" w:rsidRPr="6FDD1718">
        <w:rPr>
          <w:i/>
          <w:iCs/>
        </w:rPr>
        <w:t>reference quantity</w:t>
      </w:r>
      <w:r w:rsidR="11F1B6E8" w:rsidRPr="6FDD1718">
        <w:rPr>
          <w:i/>
          <w:iCs/>
        </w:rPr>
        <w:t xml:space="preserve"> values</w:t>
      </w:r>
      <w:r w:rsidR="11F1B6E8">
        <w:t xml:space="preserve"> for a </w:t>
      </w:r>
      <w:r w:rsidR="11F1B6E8" w:rsidRPr="6FDD1718">
        <w:rPr>
          <w:i/>
          <w:iCs/>
        </w:rPr>
        <w:t xml:space="preserve">resource </w:t>
      </w:r>
      <w:r w:rsidR="11F1B6E8">
        <w:t xml:space="preserve">for the </w:t>
      </w:r>
      <w:r w:rsidR="11F1B6E8" w:rsidRPr="6FDD1718">
        <w:rPr>
          <w:i/>
          <w:iCs/>
        </w:rPr>
        <w:t>real-time market</w:t>
      </w:r>
      <w:r w:rsidR="11F1B6E8">
        <w:t>.</w:t>
      </w:r>
      <w:r w:rsidR="5DC949FA">
        <w:t xml:space="preserve"> </w:t>
      </w:r>
      <w:r w:rsidR="1194E383">
        <w:t xml:space="preserve">The </w:t>
      </w:r>
      <w:r w:rsidR="1194E383" w:rsidRPr="6FDD1718">
        <w:rPr>
          <w:i/>
          <w:iCs/>
        </w:rPr>
        <w:t>IESO</w:t>
      </w:r>
      <w:r w:rsidR="1194E383">
        <w:t xml:space="preserve"> </w:t>
      </w:r>
      <w:r w:rsidR="1194E383" w:rsidRPr="6FDD1718">
        <w:rPr>
          <w:i/>
          <w:iCs/>
        </w:rPr>
        <w:t>publishes</w:t>
      </w:r>
      <w:r w:rsidR="1194E383">
        <w:t xml:space="preserve"> the </w:t>
      </w:r>
      <w:r w:rsidR="0F51527B">
        <w:t xml:space="preserve">Real-Time Market Reference Quantity Values Report </w:t>
      </w:r>
      <w:r w:rsidR="1194E383">
        <w:t xml:space="preserve">for a </w:t>
      </w:r>
      <w:r w:rsidR="1194E383" w:rsidRPr="6FDD1718">
        <w:rPr>
          <w:i/>
          <w:iCs/>
        </w:rPr>
        <w:t>dispatch day</w:t>
      </w:r>
      <w:r w:rsidR="1194E383">
        <w:t xml:space="preserve"> by 1</w:t>
      </w:r>
      <w:r w:rsidR="001966D8">
        <w:t>9</w:t>
      </w:r>
      <w:r w:rsidR="1194E383">
        <w:t xml:space="preserve">:00 EPT on </w:t>
      </w:r>
      <w:r w:rsidR="464D9CEC">
        <w:t xml:space="preserve">day </w:t>
      </w:r>
      <w:r w:rsidR="1194E383">
        <w:t xml:space="preserve">14 after the </w:t>
      </w:r>
      <w:r w:rsidR="1194E383" w:rsidRPr="6FDD1718">
        <w:rPr>
          <w:i/>
          <w:iCs/>
        </w:rPr>
        <w:t>dispatch day</w:t>
      </w:r>
      <w:r w:rsidR="1194E383">
        <w:t xml:space="preserve">. For example, the </w:t>
      </w:r>
      <w:r w:rsidR="135CBE7C">
        <w:t xml:space="preserve">Real-Time Market Reference Quantity Values Report </w:t>
      </w:r>
      <w:r w:rsidR="1194E383">
        <w:t xml:space="preserve">for the dispatch day June 20 will be </w:t>
      </w:r>
      <w:r w:rsidR="1194E383" w:rsidRPr="6FDD1718">
        <w:rPr>
          <w:i/>
          <w:iCs/>
        </w:rPr>
        <w:t>published</w:t>
      </w:r>
      <w:r w:rsidR="1194E383">
        <w:t xml:space="preserve"> by 1</w:t>
      </w:r>
      <w:r w:rsidR="001966D8">
        <w:t>9</w:t>
      </w:r>
      <w:r w:rsidR="1194E383">
        <w:t>:00 EPT on July 4.</w:t>
      </w:r>
      <w:r w:rsidR="464D9CEC">
        <w:t xml:space="preserve"> The </w:t>
      </w:r>
      <w:r w:rsidR="464D9CEC" w:rsidRPr="6FDD1718">
        <w:rPr>
          <w:i/>
          <w:iCs/>
        </w:rPr>
        <w:t xml:space="preserve">reference quantity values </w:t>
      </w:r>
      <w:r w:rsidR="464D9CEC">
        <w:t xml:space="preserve">in the </w:t>
      </w:r>
      <w:r w:rsidR="0CF9322C">
        <w:t xml:space="preserve">Real-Time Market Reference Quantity Values Report </w:t>
      </w:r>
      <w:r w:rsidR="464D9CEC">
        <w:t xml:space="preserve">are the </w:t>
      </w:r>
      <w:r w:rsidR="464D9CEC" w:rsidRPr="6FDD1718">
        <w:rPr>
          <w:i/>
          <w:iCs/>
        </w:rPr>
        <w:t xml:space="preserve">reference quantity values </w:t>
      </w:r>
      <w:r w:rsidR="464D9CEC">
        <w:t xml:space="preserve">for a </w:t>
      </w:r>
      <w:r w:rsidR="464D9CEC" w:rsidRPr="6FDD1718">
        <w:rPr>
          <w:i/>
          <w:iCs/>
        </w:rPr>
        <w:t xml:space="preserve">resource </w:t>
      </w:r>
      <w:r w:rsidR="464D9CEC">
        <w:t xml:space="preserve">that will be used in the assessment of </w:t>
      </w:r>
      <w:r w:rsidR="464D9CEC" w:rsidRPr="6FDD1718">
        <w:rPr>
          <w:i/>
          <w:iCs/>
        </w:rPr>
        <w:t>physical withholding.</w:t>
      </w:r>
      <w:r w:rsidR="464D9CEC">
        <w:t xml:space="preserve"> </w:t>
      </w:r>
    </w:p>
    <w:p w14:paraId="3394D138" w14:textId="77777777" w:rsidR="00806C4D" w:rsidRPr="00806C4D" w:rsidRDefault="00806C4D" w:rsidP="00806C4D">
      <w:pPr>
        <w:pStyle w:val="EndofText"/>
        <w:sectPr w:rsidR="00806C4D" w:rsidRPr="00806C4D" w:rsidSect="00531A38">
          <w:headerReference w:type="first" r:id="rId34"/>
          <w:footerReference w:type="first" r:id="rId35"/>
          <w:pgSz w:w="12240" w:h="15840" w:code="1"/>
          <w:pgMar w:top="1440" w:right="1440" w:bottom="1728"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40BC8409" w14:textId="77777777" w:rsidR="00C9744B" w:rsidRPr="004E2584" w:rsidRDefault="00C9744B" w:rsidP="000A3459">
      <w:pPr>
        <w:pStyle w:val="YellowBarHeading2"/>
      </w:pPr>
    </w:p>
    <w:p w14:paraId="1B2214E7" w14:textId="57659F79" w:rsidR="00C9744B" w:rsidRPr="004E2584" w:rsidRDefault="00513083" w:rsidP="00C823FB">
      <w:pPr>
        <w:pStyle w:val="Heading2"/>
        <w:ind w:left="1080" w:hanging="1080"/>
      </w:pPr>
      <w:bookmarkStart w:id="555" w:name="_Temporary_Reference_Level"/>
      <w:bookmarkStart w:id="556" w:name="_Toc68159483"/>
      <w:bookmarkStart w:id="557" w:name="_Toc69163557"/>
      <w:bookmarkStart w:id="558" w:name="_Toc76977548"/>
      <w:bookmarkStart w:id="559" w:name="_Toc76995589"/>
      <w:bookmarkStart w:id="560" w:name="_Toc77155680"/>
      <w:bookmarkStart w:id="561" w:name="_Toc78621114"/>
      <w:bookmarkStart w:id="562" w:name="_Ref78879662"/>
      <w:bookmarkStart w:id="563" w:name="_Ref78879677"/>
      <w:bookmarkStart w:id="564" w:name="_Toc78959609"/>
      <w:bookmarkStart w:id="565" w:name="_Toc128581674"/>
      <w:bookmarkStart w:id="566" w:name="_Toc226464390"/>
      <w:bookmarkStart w:id="567" w:name="_Toc71096850"/>
      <w:bookmarkStart w:id="568" w:name="_Toc73716979"/>
      <w:bookmarkStart w:id="569" w:name="_Toc76476465"/>
      <w:bookmarkStart w:id="570" w:name="_Ref62807173"/>
      <w:bookmarkEnd w:id="555"/>
      <w:r>
        <w:t xml:space="preserve">Temporary </w:t>
      </w:r>
      <w:bookmarkEnd w:id="556"/>
      <w:bookmarkEnd w:id="557"/>
      <w:r w:rsidR="00970B2A">
        <w:t>Reference L</w:t>
      </w:r>
      <w:r w:rsidR="00CE0467">
        <w:t>evel</w:t>
      </w:r>
      <w:r w:rsidR="00C9744B">
        <w:t xml:space="preserve"> Change Request</w:t>
      </w:r>
      <w:r>
        <w:t>s</w:t>
      </w:r>
      <w:bookmarkEnd w:id="558"/>
      <w:bookmarkEnd w:id="559"/>
      <w:bookmarkEnd w:id="560"/>
      <w:bookmarkEnd w:id="561"/>
      <w:bookmarkEnd w:id="562"/>
      <w:bookmarkEnd w:id="563"/>
      <w:bookmarkEnd w:id="564"/>
      <w:bookmarkEnd w:id="565"/>
      <w:bookmarkEnd w:id="566"/>
      <w:r w:rsidR="00C9744B">
        <w:t xml:space="preserve"> </w:t>
      </w:r>
      <w:bookmarkEnd w:id="567"/>
      <w:bookmarkEnd w:id="568"/>
      <w:bookmarkEnd w:id="569"/>
    </w:p>
    <w:p w14:paraId="2C12DC2A" w14:textId="77777777" w:rsidR="00C9744B" w:rsidRDefault="00245C30" w:rsidP="00923DAE">
      <w:pPr>
        <w:pStyle w:val="Heading3"/>
      </w:pPr>
      <w:bookmarkStart w:id="571" w:name="_Request_Timing"/>
      <w:bookmarkStart w:id="572" w:name="_Toc68159484"/>
      <w:bookmarkStart w:id="573" w:name="_Ref69982955"/>
      <w:bookmarkStart w:id="574" w:name="_Toc71096851"/>
      <w:bookmarkStart w:id="575" w:name="_Toc73716980"/>
      <w:bookmarkStart w:id="576" w:name="_Toc76476466"/>
      <w:bookmarkStart w:id="577" w:name="_Toc76977549"/>
      <w:bookmarkStart w:id="578" w:name="_Toc76995590"/>
      <w:bookmarkStart w:id="579" w:name="_Toc77155681"/>
      <w:bookmarkStart w:id="580" w:name="_Toc78621115"/>
      <w:bookmarkStart w:id="581" w:name="_Toc78959610"/>
      <w:bookmarkStart w:id="582" w:name="_Toc128581675"/>
      <w:bookmarkStart w:id="583" w:name="_Toc226464391"/>
      <w:bookmarkStart w:id="584" w:name="_Toc69163558"/>
      <w:bookmarkEnd w:id="571"/>
      <w:r>
        <w:t xml:space="preserve">Request </w:t>
      </w:r>
      <w:bookmarkEnd w:id="572"/>
      <w:r w:rsidR="00C9744B">
        <w:t>Timing</w:t>
      </w:r>
      <w:bookmarkEnd w:id="573"/>
      <w:bookmarkEnd w:id="574"/>
      <w:bookmarkEnd w:id="575"/>
      <w:bookmarkEnd w:id="576"/>
      <w:bookmarkEnd w:id="577"/>
      <w:bookmarkEnd w:id="578"/>
      <w:bookmarkEnd w:id="579"/>
      <w:bookmarkEnd w:id="580"/>
      <w:bookmarkEnd w:id="581"/>
      <w:bookmarkEnd w:id="582"/>
      <w:bookmarkEnd w:id="583"/>
    </w:p>
    <w:p w14:paraId="56374A04" w14:textId="43826403" w:rsidR="000D78A2" w:rsidRPr="00DF1412" w:rsidRDefault="000D78A2" w:rsidP="00304B51">
      <w:pPr>
        <w:pStyle w:val="BodyText0"/>
      </w:pPr>
      <w:bookmarkStart w:id="585" w:name="_Toc67560966"/>
      <w:r w:rsidRPr="00DF1412">
        <w:t>(</w:t>
      </w:r>
      <w:r w:rsidR="00972741">
        <w:t>MR Ch.</w:t>
      </w:r>
      <w:r w:rsidR="0033550E">
        <w:t>7</w:t>
      </w:r>
      <w:r w:rsidRPr="00DF1412">
        <w:t xml:space="preserve"> </w:t>
      </w:r>
      <w:r w:rsidR="001F5C94">
        <w:t>ss.</w:t>
      </w:r>
      <w:r w:rsidRPr="00DF1412">
        <w:t>22.5.5</w:t>
      </w:r>
      <w:r w:rsidR="001B7B17">
        <w:t xml:space="preserve"> – </w:t>
      </w:r>
      <w:r w:rsidRPr="00DF1412">
        <w:t>22.5.7)</w:t>
      </w:r>
    </w:p>
    <w:bookmarkEnd w:id="585"/>
    <w:p w14:paraId="6A94F5D2" w14:textId="25F0688C" w:rsidR="00C9744B" w:rsidRPr="000C00B8" w:rsidRDefault="007108FD" w:rsidP="00D904F9">
      <w:r w:rsidRPr="0092363D">
        <w:t xml:space="preserve">A </w:t>
      </w:r>
      <w:r w:rsidRPr="0092363D">
        <w:rPr>
          <w:i/>
        </w:rPr>
        <w:t>m</w:t>
      </w:r>
      <w:r w:rsidR="00C9744B" w:rsidRPr="00047126">
        <w:rPr>
          <w:i/>
        </w:rPr>
        <w:t>arket participant</w:t>
      </w:r>
      <w:r w:rsidR="00C9744B" w:rsidRPr="00047126">
        <w:t xml:space="preserve"> </w:t>
      </w:r>
      <w:r>
        <w:t>may</w:t>
      </w:r>
      <w:r w:rsidR="00C9744B" w:rsidRPr="00047126">
        <w:t xml:space="preserve"> request </w:t>
      </w:r>
      <w:r w:rsidR="00FA5A4C">
        <w:t>that</w:t>
      </w:r>
      <w:r w:rsidR="00FA5A4C" w:rsidRPr="00047126">
        <w:t xml:space="preserve"> </w:t>
      </w:r>
      <w:r w:rsidR="00C9744B">
        <w:t xml:space="preserve">the </w:t>
      </w:r>
      <w:r w:rsidR="002E6A47" w:rsidRPr="002E6A47">
        <w:rPr>
          <w:i/>
        </w:rPr>
        <w:t>IESO</w:t>
      </w:r>
      <w:r w:rsidR="00C9744B">
        <w:t xml:space="preserve"> </w:t>
      </w:r>
      <w:r w:rsidR="00C9744B" w:rsidRPr="00047126">
        <w:t xml:space="preserve">update </w:t>
      </w:r>
      <w:r w:rsidR="00FA5A4C">
        <w:t xml:space="preserve">a </w:t>
      </w:r>
      <w:r w:rsidR="00FA5A4C" w:rsidRPr="0092363D">
        <w:rPr>
          <w:i/>
        </w:rPr>
        <w:t>resource’s</w:t>
      </w:r>
      <w:r w:rsidR="00FA5A4C">
        <w:t xml:space="preserve"> </w:t>
      </w:r>
      <w:r w:rsidR="00CE0467" w:rsidRPr="00CE0467">
        <w:rPr>
          <w:i/>
        </w:rPr>
        <w:t>reference level</w:t>
      </w:r>
      <w:r w:rsidR="00C9744B" w:rsidRPr="000C00B8">
        <w:t xml:space="preserve"> </w:t>
      </w:r>
      <w:r w:rsidR="00FA5A4C">
        <w:t xml:space="preserve">fuel </w:t>
      </w:r>
      <w:r w:rsidR="00C9744B" w:rsidRPr="000C00B8">
        <w:t>cost components</w:t>
      </w:r>
      <w:r w:rsidR="00C9744B">
        <w:t xml:space="preserve"> </w:t>
      </w:r>
      <w:r w:rsidR="001D0BB3">
        <w:t xml:space="preserve">pursuant to </w:t>
      </w:r>
      <w:r w:rsidR="001D0BB3" w:rsidRPr="00E6614F">
        <w:rPr>
          <w:b/>
        </w:rPr>
        <w:t>MR Ch.7 s.22.5.5</w:t>
      </w:r>
      <w:r w:rsidR="001D0BB3">
        <w:t xml:space="preserve"> </w:t>
      </w:r>
      <w:r w:rsidR="00C9744B">
        <w:t xml:space="preserve">or use </w:t>
      </w:r>
      <w:r w:rsidR="00AE3C53">
        <w:t xml:space="preserve">an alternate cost profile for a </w:t>
      </w:r>
      <w:r w:rsidR="00AE3C53" w:rsidRPr="00AE3C53">
        <w:rPr>
          <w:i/>
        </w:rPr>
        <w:t>resource</w:t>
      </w:r>
      <w:r w:rsidR="00AE3C53">
        <w:t xml:space="preserve"> </w:t>
      </w:r>
      <w:r w:rsidR="00D904F9">
        <w:t xml:space="preserve">pursuant to </w:t>
      </w:r>
      <w:r w:rsidR="00827654" w:rsidRPr="001E63DF">
        <w:rPr>
          <w:rFonts w:cs="Tahoma"/>
          <w:b/>
          <w:color w:val="000000"/>
        </w:rPr>
        <w:t>MR</w:t>
      </w:r>
      <w:r w:rsidR="00CA2BB5">
        <w:rPr>
          <w:rFonts w:cs="Tahoma"/>
          <w:b/>
          <w:color w:val="000000"/>
        </w:rPr>
        <w:t> Ch.</w:t>
      </w:r>
      <w:r w:rsidR="00827654" w:rsidRPr="001E63DF">
        <w:rPr>
          <w:rFonts w:cs="Tahoma"/>
          <w:b/>
          <w:color w:val="000000"/>
        </w:rPr>
        <w:t>7</w:t>
      </w:r>
      <w:r w:rsidR="00CA2BB5">
        <w:rPr>
          <w:rFonts w:cs="Tahoma"/>
          <w:b/>
          <w:color w:val="000000"/>
        </w:rPr>
        <w:t xml:space="preserve"> s.</w:t>
      </w:r>
      <w:r w:rsidR="00827654">
        <w:rPr>
          <w:rFonts w:cs="Tahoma"/>
          <w:b/>
          <w:color w:val="000000"/>
        </w:rPr>
        <w:t>22.</w:t>
      </w:r>
      <w:r w:rsidR="002521A1" w:rsidRPr="00827654">
        <w:rPr>
          <w:b/>
        </w:rPr>
        <w:t>5.</w:t>
      </w:r>
      <w:r w:rsidR="007A7E82" w:rsidRPr="00827654">
        <w:rPr>
          <w:b/>
        </w:rPr>
        <w:t>6</w:t>
      </w:r>
      <w:r w:rsidR="00D25BC9" w:rsidRPr="00624E1A" w:rsidDel="006145AB">
        <w:t xml:space="preserve"> </w:t>
      </w:r>
      <w:r w:rsidR="00D904F9">
        <w:t xml:space="preserve">as illustrated in </w:t>
      </w:r>
      <w:r w:rsidR="0060220F">
        <w:rPr>
          <w:color w:val="2B579A"/>
          <w:shd w:val="clear" w:color="auto" w:fill="E6E6E6"/>
        </w:rPr>
        <w:fldChar w:fldCharType="begin"/>
      </w:r>
      <w:r w:rsidR="0060220F">
        <w:instrText xml:space="preserve"> REF _Ref78974629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1</w:t>
      </w:r>
      <w:r w:rsidR="0060220F">
        <w:rPr>
          <w:color w:val="2B579A"/>
          <w:shd w:val="clear" w:color="auto" w:fill="E6E6E6"/>
        </w:rPr>
        <w:fldChar w:fldCharType="end"/>
      </w:r>
      <w:r w:rsidR="00D904F9">
        <w:t xml:space="preserve"> and </w:t>
      </w:r>
      <w:r w:rsidR="0060220F">
        <w:rPr>
          <w:color w:val="2B579A"/>
          <w:shd w:val="clear" w:color="auto" w:fill="E6E6E6"/>
        </w:rPr>
        <w:fldChar w:fldCharType="begin"/>
      </w:r>
      <w:r w:rsidR="0060220F">
        <w:instrText xml:space="preserve"> REF _Ref78974647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2</w:t>
      </w:r>
      <w:r w:rsidR="0060220F">
        <w:rPr>
          <w:color w:val="2B579A"/>
          <w:shd w:val="clear" w:color="auto" w:fill="E6E6E6"/>
        </w:rPr>
        <w:fldChar w:fldCharType="end"/>
      </w:r>
      <w:r w:rsidR="00D904F9">
        <w:t xml:space="preserve"> below</w:t>
      </w:r>
      <w:r w:rsidR="00C9744B" w:rsidRPr="00047126">
        <w:t xml:space="preserve">: </w:t>
      </w:r>
    </w:p>
    <w:p w14:paraId="6FA76CD3" w14:textId="77777777" w:rsidR="00C9744B" w:rsidRPr="000C00B8" w:rsidRDefault="00785683" w:rsidP="00C9744B">
      <w:pPr>
        <w:pStyle w:val="Figure"/>
        <w:keepNext/>
        <w:ind w:left="360"/>
        <w:jc w:val="center"/>
      </w:pPr>
      <w:r>
        <w:rPr>
          <w:color w:val="2B579A"/>
          <w:shd w:val="clear" w:color="auto" w:fill="E6E6E6"/>
          <w:lang w:eastAsia="en-CA"/>
        </w:rPr>
        <w:drawing>
          <wp:inline distT="0" distB="0" distL="0" distR="0" wp14:anchorId="6B7C610D" wp14:editId="153FE35D">
            <wp:extent cx="5584300" cy="1638300"/>
            <wp:effectExtent l="0" t="0" r="0" b="0"/>
            <wp:docPr id="4" name="Picture 4" descr="Diagram illustrating the timing window for market participants to request an update to reference level i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2766" cy="1649585"/>
                    </a:xfrm>
                    <a:prstGeom prst="rect">
                      <a:avLst/>
                    </a:prstGeom>
                  </pic:spPr>
                </pic:pic>
              </a:graphicData>
            </a:graphic>
          </wp:inline>
        </w:drawing>
      </w:r>
    </w:p>
    <w:p w14:paraId="0506DE4E" w14:textId="5E46CCBB" w:rsidR="00107511" w:rsidRDefault="00C9744B" w:rsidP="00265277">
      <w:pPr>
        <w:pStyle w:val="FigureCaption"/>
      </w:pPr>
      <w:bookmarkStart w:id="586" w:name="_Ref78974629"/>
      <w:bookmarkStart w:id="587" w:name="_Toc78621091"/>
      <w:bookmarkStart w:id="588" w:name="_Toc78959652"/>
      <w:bookmarkStart w:id="589" w:name="_Toc168557732"/>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1</w:t>
      </w:r>
      <w:r>
        <w:rPr>
          <w:color w:val="2B579A"/>
          <w:shd w:val="clear" w:color="auto" w:fill="E6E6E6"/>
        </w:rPr>
        <w:fldChar w:fldCharType="end"/>
      </w:r>
      <w:bookmarkEnd w:id="586"/>
      <w:r w:rsidRPr="000C00B8">
        <w:t xml:space="preserve">: </w:t>
      </w:r>
      <w:r w:rsidR="00327357">
        <w:t>DAM Reference Level Change</w:t>
      </w:r>
      <w:r w:rsidR="007D2429">
        <w:t xml:space="preserve"> Request</w:t>
      </w:r>
      <w:r w:rsidRPr="000C00B8">
        <w:t xml:space="preserve"> Window</w:t>
      </w:r>
      <w:bookmarkEnd w:id="587"/>
      <w:bookmarkEnd w:id="588"/>
      <w:bookmarkEnd w:id="589"/>
    </w:p>
    <w:p w14:paraId="738B0F5B" w14:textId="5AC6F6F6" w:rsidR="00107511" w:rsidRPr="00107511" w:rsidRDefault="007006FE" w:rsidP="00DF4A86">
      <w:pPr>
        <w:pStyle w:val="Figure"/>
        <w:jc w:val="center"/>
      </w:pPr>
      <w:r>
        <w:rPr>
          <w:color w:val="2B579A"/>
          <w:shd w:val="clear" w:color="auto" w:fill="E6E6E6"/>
        </w:rPr>
        <w:object w:dxaOrig="15646" w:dyaOrig="5236" w14:anchorId="3B80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illustrating the timing window for market participants to request an update to reference level in the real-time market for hour ending 12." style="width:444pt;height:150.4pt" o:ole="">
            <v:imagedata r:id="rId37" o:title=""/>
          </v:shape>
          <o:OLEObject Type="Embed" ProgID="Visio.Drawing.15" ShapeID="_x0000_i1025" DrawAspect="Content" ObjectID="_1844499033" r:id="rId38"/>
        </w:object>
      </w:r>
    </w:p>
    <w:p w14:paraId="020E1BAC" w14:textId="00DADF86" w:rsidR="00C9744B" w:rsidRPr="000C00B8" w:rsidRDefault="00C9744B" w:rsidP="00F22A8D">
      <w:pPr>
        <w:pStyle w:val="TableCaption"/>
        <w:keepNext w:val="0"/>
        <w:ind w:left="360"/>
      </w:pPr>
      <w:bookmarkStart w:id="590" w:name="_Ref78974647"/>
      <w:bookmarkStart w:id="591" w:name="_Toc78621092"/>
      <w:bookmarkStart w:id="592" w:name="_Toc78959653"/>
      <w:bookmarkStart w:id="593" w:name="_Toc168557733"/>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2</w:t>
      </w:r>
      <w:r>
        <w:rPr>
          <w:color w:val="2B579A"/>
          <w:shd w:val="clear" w:color="auto" w:fill="E6E6E6"/>
        </w:rPr>
        <w:fldChar w:fldCharType="end"/>
      </w:r>
      <w:bookmarkEnd w:id="590"/>
      <w:r w:rsidRPr="000C00B8">
        <w:t xml:space="preserve">: </w:t>
      </w:r>
      <w:r w:rsidR="007006FE">
        <w:t>Real-T</w:t>
      </w:r>
      <w:r w:rsidR="007D2429">
        <w:t>ime Market</w:t>
      </w:r>
      <w:r w:rsidRPr="000C00B8">
        <w:t xml:space="preserve"> </w:t>
      </w:r>
      <w:r w:rsidR="007D2429" w:rsidRPr="0092363D">
        <w:t>Reference Le</w:t>
      </w:r>
      <w:r w:rsidRPr="0092363D">
        <w:t>vel</w:t>
      </w:r>
      <w:r w:rsidRPr="000C00B8">
        <w:t xml:space="preserve"> Change</w:t>
      </w:r>
      <w:r w:rsidR="00327357">
        <w:t xml:space="preserve"> Request</w:t>
      </w:r>
      <w:r w:rsidRPr="000C00B8">
        <w:t xml:space="preserve"> Window for HE12</w:t>
      </w:r>
      <w:bookmarkEnd w:id="591"/>
      <w:bookmarkEnd w:id="592"/>
      <w:bookmarkEnd w:id="593"/>
    </w:p>
    <w:p w14:paraId="724842F7" w14:textId="303650D4" w:rsidR="00C9744B" w:rsidRDefault="00C9744B" w:rsidP="00923DAE">
      <w:pPr>
        <w:pStyle w:val="Heading3"/>
      </w:pPr>
      <w:bookmarkStart w:id="594" w:name="_Toc73632792"/>
      <w:bookmarkStart w:id="595" w:name="_Toc73706147"/>
      <w:bookmarkStart w:id="596" w:name="_Toc73717146"/>
      <w:bookmarkStart w:id="597" w:name="_Toc73632793"/>
      <w:bookmarkStart w:id="598" w:name="_Toc73706148"/>
      <w:bookmarkStart w:id="599" w:name="_Toc73717147"/>
      <w:bookmarkStart w:id="600" w:name="_Toc73632794"/>
      <w:bookmarkStart w:id="601" w:name="_Toc73706149"/>
      <w:bookmarkStart w:id="602" w:name="_Toc73717148"/>
      <w:bookmarkStart w:id="603" w:name="_Toc73632795"/>
      <w:bookmarkStart w:id="604" w:name="_Toc73706150"/>
      <w:bookmarkStart w:id="605" w:name="_Toc73717149"/>
      <w:bookmarkStart w:id="606" w:name="_Toc73632796"/>
      <w:bookmarkStart w:id="607" w:name="_Toc73706151"/>
      <w:bookmarkStart w:id="608" w:name="_Toc73717150"/>
      <w:bookmarkStart w:id="609" w:name="_Toc73632797"/>
      <w:bookmarkStart w:id="610" w:name="_Toc73706152"/>
      <w:bookmarkStart w:id="611" w:name="_Toc73717151"/>
      <w:bookmarkStart w:id="612" w:name="_Toc70953184"/>
      <w:bookmarkStart w:id="613" w:name="_Toc71020327"/>
      <w:bookmarkStart w:id="614" w:name="_Toc71036260"/>
      <w:bookmarkStart w:id="615" w:name="_Toc71036408"/>
      <w:bookmarkStart w:id="616" w:name="_Toc71038617"/>
      <w:bookmarkStart w:id="617" w:name="_Toc71096852"/>
      <w:bookmarkStart w:id="618" w:name="_Ref73710523"/>
      <w:bookmarkStart w:id="619" w:name="_Toc73716981"/>
      <w:bookmarkStart w:id="620" w:name="_Toc76476467"/>
      <w:bookmarkStart w:id="621" w:name="_Toc76977550"/>
      <w:bookmarkStart w:id="622" w:name="_Toc76995591"/>
      <w:bookmarkStart w:id="623" w:name="_Toc77155682"/>
      <w:bookmarkStart w:id="624" w:name="_Toc78621116"/>
      <w:bookmarkStart w:id="625" w:name="_Toc78959611"/>
      <w:bookmarkStart w:id="626" w:name="_Toc128581676"/>
      <w:bookmarkStart w:id="627" w:name="_Toc226464392"/>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lastRenderedPageBreak/>
        <w:t>Supporting Documentation</w:t>
      </w:r>
      <w:bookmarkEnd w:id="617"/>
      <w:bookmarkEnd w:id="618"/>
      <w:bookmarkEnd w:id="619"/>
      <w:bookmarkEnd w:id="620"/>
      <w:bookmarkEnd w:id="621"/>
      <w:bookmarkEnd w:id="622"/>
      <w:bookmarkEnd w:id="623"/>
      <w:bookmarkEnd w:id="624"/>
      <w:bookmarkEnd w:id="625"/>
      <w:bookmarkEnd w:id="626"/>
      <w:bookmarkEnd w:id="627"/>
    </w:p>
    <w:p w14:paraId="35FC73D9" w14:textId="4F74BCEA" w:rsidR="00C9744B" w:rsidRDefault="00C9744B" w:rsidP="00D64E75">
      <w:pPr>
        <w:pStyle w:val="Heading4"/>
      </w:pPr>
      <w:r w:rsidRPr="00AE18F3">
        <w:t>Fuel</w:t>
      </w:r>
      <w:r w:rsidR="00724F1D">
        <w:t xml:space="preserve"> </w:t>
      </w:r>
      <w:r w:rsidRPr="00AE18F3">
        <w:t>Cost</w:t>
      </w:r>
      <w:r w:rsidR="00724F1D">
        <w:t xml:space="preserve"> Component</w:t>
      </w:r>
      <w:r w:rsidRPr="00AE18F3">
        <w:t xml:space="preserve"> Change</w:t>
      </w:r>
    </w:p>
    <w:p w14:paraId="1A58F82D" w14:textId="52097AB2" w:rsidR="00A4286B" w:rsidRDefault="00A4286B">
      <w:pPr>
        <w:pStyle w:val="BodyText0"/>
      </w:pPr>
      <w:r>
        <w:t>(</w:t>
      </w:r>
      <w:r w:rsidR="00972741">
        <w:t>MR Ch.</w:t>
      </w:r>
      <w:r w:rsidRPr="00842952">
        <w:t>7 s</w:t>
      </w:r>
      <w:r w:rsidR="00EA0217">
        <w:t>.</w:t>
      </w:r>
      <w:r w:rsidRPr="00842952">
        <w:t>22.</w:t>
      </w:r>
      <w:r>
        <w:t>5.5)</w:t>
      </w:r>
    </w:p>
    <w:p w14:paraId="30F5205A" w14:textId="18FFEC7D" w:rsidR="00C9744B" w:rsidRPr="005B0FE6" w:rsidRDefault="005D0820" w:rsidP="00C9744B">
      <w:r w:rsidRPr="0092363D">
        <w:t>The following types of documentation</w:t>
      </w:r>
      <w:r w:rsidR="00B87B09">
        <w:t xml:space="preserve"> may be submitted </w:t>
      </w:r>
      <w:r w:rsidRPr="0092363D">
        <w:t xml:space="preserve">to support </w:t>
      </w:r>
      <w:r>
        <w:t xml:space="preserve">a </w:t>
      </w:r>
      <w:r w:rsidRPr="00395840">
        <w:t xml:space="preserve">request to use </w:t>
      </w:r>
      <w:r>
        <w:t>a higher fuel cost component</w:t>
      </w:r>
      <w:r w:rsidRPr="00395840">
        <w:t xml:space="preserve"> </w:t>
      </w:r>
      <w:r>
        <w:t xml:space="preserve">in a </w:t>
      </w:r>
      <w:r w:rsidRPr="0009414B">
        <w:rPr>
          <w:i/>
        </w:rPr>
        <w:t>resource’s</w:t>
      </w:r>
      <w:r>
        <w:t xml:space="preserve"> </w:t>
      </w:r>
      <w:r w:rsidR="00CE0467" w:rsidRPr="00CE0467">
        <w:rPr>
          <w:i/>
        </w:rPr>
        <w:t>reference levels</w:t>
      </w:r>
      <w:r w:rsidR="00C9744B" w:rsidRPr="005B0FE6">
        <w:t>:</w:t>
      </w:r>
    </w:p>
    <w:p w14:paraId="46E6F257" w14:textId="77777777" w:rsidR="00C9744B" w:rsidRPr="00A86A18" w:rsidRDefault="00D22242" w:rsidP="005A4C61">
      <w:pPr>
        <w:pStyle w:val="ListBullet0"/>
      </w:pPr>
      <w:r w:rsidRPr="00A86A18">
        <w:t>f</w:t>
      </w:r>
      <w:r w:rsidR="00CC2188" w:rsidRPr="00A86A18">
        <w:t>uel i</w:t>
      </w:r>
      <w:r w:rsidR="00C9744B" w:rsidRPr="00A86A18">
        <w:t>nvoices;</w:t>
      </w:r>
    </w:p>
    <w:p w14:paraId="24EBBEB0" w14:textId="77777777" w:rsidR="00C9744B" w:rsidRPr="00A86A18" w:rsidRDefault="00D22242" w:rsidP="005A4C61">
      <w:pPr>
        <w:pStyle w:val="ListBullet0"/>
      </w:pPr>
      <w:r w:rsidRPr="00A86A18">
        <w:t>f</w:t>
      </w:r>
      <w:r w:rsidR="00CC2188" w:rsidRPr="00A86A18">
        <w:t>uel quotes</w:t>
      </w:r>
      <w:r w:rsidR="00C9744B" w:rsidRPr="00A86A18">
        <w:t>;</w:t>
      </w:r>
    </w:p>
    <w:p w14:paraId="4E6D78CC" w14:textId="4B8AE27F" w:rsidR="00711E8A" w:rsidRPr="00A86A18" w:rsidRDefault="002A6460" w:rsidP="00035216">
      <w:pPr>
        <w:pStyle w:val="ListBullet0"/>
      </w:pPr>
      <w:r>
        <w:t>for day-ahead fuel-cost change requests,</w:t>
      </w:r>
      <w:r w:rsidR="00C9744B" w:rsidRPr="00A86A18" w:rsidDel="00F45669">
        <w:t xml:space="preserve"> </w:t>
      </w:r>
      <w:r w:rsidR="0035456A">
        <w:t xml:space="preserve">the latest available futures price for a day-ahead product on a trading platform for a specific zone in Ontario best representing the </w:t>
      </w:r>
      <w:r w:rsidR="0035456A" w:rsidRPr="00C9164C">
        <w:rPr>
          <w:i/>
          <w:iCs/>
        </w:rPr>
        <w:t>resource’s</w:t>
      </w:r>
      <w:r w:rsidR="0035456A">
        <w:t xml:space="preserve"> location, or</w:t>
      </w:r>
      <w:r w:rsidR="006F230A">
        <w:t>, if not pract</w:t>
      </w:r>
      <w:r w:rsidR="00282A24">
        <w:t>icable,</w:t>
      </w:r>
      <w:r w:rsidR="0035456A">
        <w:t xml:space="preserve"> an </w:t>
      </w:r>
      <w:r w:rsidR="00C9744B" w:rsidRPr="00A86A18" w:rsidDel="00F45669">
        <w:rPr>
          <w:i/>
        </w:rPr>
        <w:t>offer</w:t>
      </w:r>
      <w:r w:rsidR="00C9744B" w:rsidRPr="00A86A18" w:rsidDel="00F45669">
        <w:t xml:space="preserve"> </w:t>
      </w:r>
      <w:r w:rsidR="00CC2188" w:rsidRPr="00A86A18" w:rsidDel="00F45669">
        <w:t xml:space="preserve">submitted by the </w:t>
      </w:r>
      <w:r w:rsidR="00CC2188" w:rsidRPr="00A86A18" w:rsidDel="00F45669">
        <w:rPr>
          <w:i/>
        </w:rPr>
        <w:t xml:space="preserve">market participant </w:t>
      </w:r>
      <w:r w:rsidR="00C9744B" w:rsidRPr="00A86A18" w:rsidDel="00F45669">
        <w:t xml:space="preserve">to buy </w:t>
      </w:r>
      <w:r w:rsidR="00CC2188" w:rsidRPr="00A86A18" w:rsidDel="00F45669">
        <w:t xml:space="preserve">fuel </w:t>
      </w:r>
      <w:r w:rsidR="00C9744B" w:rsidRPr="00A86A18" w:rsidDel="00F45669">
        <w:t>on a trading platform;</w:t>
      </w:r>
    </w:p>
    <w:p w14:paraId="0F8488ED" w14:textId="77777777" w:rsidR="00C9744B" w:rsidRPr="00A86A18" w:rsidRDefault="00D22242" w:rsidP="005A4C61">
      <w:pPr>
        <w:pStyle w:val="ListBullet0"/>
      </w:pPr>
      <w:r w:rsidRPr="00A86A18">
        <w:t>c</w:t>
      </w:r>
      <w:r w:rsidR="00C9744B" w:rsidRPr="00A86A18">
        <w:t xml:space="preserve">ontract terms for </w:t>
      </w:r>
      <w:r w:rsidR="00CC2188" w:rsidRPr="00A86A18">
        <w:t xml:space="preserve">fuel </w:t>
      </w:r>
      <w:r w:rsidR="00C9744B" w:rsidRPr="00A86A18">
        <w:t>procurement;</w:t>
      </w:r>
    </w:p>
    <w:p w14:paraId="6A8596E2" w14:textId="77777777" w:rsidR="00C9744B" w:rsidRPr="00A86A18" w:rsidRDefault="00D22242" w:rsidP="005A4C61">
      <w:pPr>
        <w:pStyle w:val="ListBullet0"/>
      </w:pPr>
      <w:r w:rsidRPr="00A86A18">
        <w:t>d</w:t>
      </w:r>
      <w:r w:rsidR="00C9744B" w:rsidRPr="00A86A18">
        <w:t>ocumentation related to any process changes used to address varying conditions</w:t>
      </w:r>
      <w:r w:rsidR="00431B2B" w:rsidRPr="00A86A18">
        <w:t>,</w:t>
      </w:r>
      <w:r w:rsidR="00C9744B" w:rsidRPr="00A86A18">
        <w:t xml:space="preserve"> such as extreme temperatures and pipeline restrictions; </w:t>
      </w:r>
    </w:p>
    <w:p w14:paraId="21FA4215" w14:textId="79A32F96" w:rsidR="00C9744B" w:rsidRDefault="00D22242" w:rsidP="005A4C61">
      <w:pPr>
        <w:pStyle w:val="ListBullet0"/>
      </w:pPr>
      <w:r w:rsidRPr="00A86A18">
        <w:t>w</w:t>
      </w:r>
      <w:r w:rsidR="00951106" w:rsidRPr="00A86A18">
        <w:t>ritten</w:t>
      </w:r>
      <w:r w:rsidR="00C9744B" w:rsidRPr="00A86A18">
        <w:t xml:space="preserve"> confirmations </w:t>
      </w:r>
      <w:r w:rsidR="00951106" w:rsidRPr="00A86A18">
        <w:t>of the arrangement of fuel purchases at the</w:t>
      </w:r>
      <w:r w:rsidR="00C9744B" w:rsidRPr="00A86A18">
        <w:t xml:space="preserve"> time the </w:t>
      </w:r>
      <w:r w:rsidR="00951106" w:rsidRPr="00A86A18">
        <w:t xml:space="preserve">fuel was </w:t>
      </w:r>
      <w:r w:rsidR="00C9744B" w:rsidRPr="00A86A18">
        <w:t>purchase</w:t>
      </w:r>
      <w:r w:rsidR="00951106" w:rsidRPr="00A86A18">
        <w:t>d</w:t>
      </w:r>
      <w:r w:rsidR="00181710">
        <w:t>;</w:t>
      </w:r>
    </w:p>
    <w:p w14:paraId="04659305" w14:textId="50C205ED" w:rsidR="00380273" w:rsidRDefault="00380273" w:rsidP="005A4C61">
      <w:pPr>
        <w:pStyle w:val="ListBullet0"/>
      </w:pPr>
      <w:r>
        <w:t xml:space="preserve">documentation that shows the </w:t>
      </w:r>
      <w:r w:rsidR="001147BA">
        <w:t xml:space="preserve">average $/MWh </w:t>
      </w:r>
      <w:r>
        <w:t>charging cost</w:t>
      </w:r>
      <w:r w:rsidR="001147BA">
        <w:t xml:space="preserve"> incurred</w:t>
      </w:r>
      <w:r>
        <w:t xml:space="preserve"> for the </w:t>
      </w:r>
      <w:r w:rsidR="00A26519">
        <w:t>last charging cycle</w:t>
      </w:r>
      <w:r w:rsidR="00A431E8">
        <w:t>, inclusive of historical transmission and distribution charges,</w:t>
      </w:r>
      <w:r w:rsidR="005A0D3F">
        <w:t xml:space="preserve"> prior to the request </w:t>
      </w:r>
      <w:r>
        <w:t xml:space="preserve">for the </w:t>
      </w:r>
      <w:r w:rsidRPr="00E6614F">
        <w:rPr>
          <w:i/>
        </w:rPr>
        <w:t>electricity storage resource</w:t>
      </w:r>
      <w:r>
        <w:t xml:space="preserve">. This documentation should show the metered consumption </w:t>
      </w:r>
      <w:r w:rsidR="005A0D3F">
        <w:t xml:space="preserve">during this charging cycle </w:t>
      </w:r>
      <w:r>
        <w:t xml:space="preserve">as well as the </w:t>
      </w:r>
      <w:r w:rsidRPr="00E6614F">
        <w:rPr>
          <w:i/>
        </w:rPr>
        <w:t>LMP</w:t>
      </w:r>
      <w:r>
        <w:t xml:space="preserve"> of the </w:t>
      </w:r>
      <w:r w:rsidRPr="00E6614F">
        <w:rPr>
          <w:i/>
        </w:rPr>
        <w:t>electricity storage resource</w:t>
      </w:r>
      <w:r>
        <w:t xml:space="preserve"> for each interval of consumption</w:t>
      </w:r>
      <w:r w:rsidR="005A0D3F">
        <w:t xml:space="preserve"> during this </w:t>
      </w:r>
      <w:r w:rsidR="001147BA">
        <w:t>set of hours</w:t>
      </w:r>
      <w:r>
        <w:t>.</w:t>
      </w:r>
      <w:r w:rsidR="001147BA">
        <w:t xml:space="preserve"> The documentation should also account for the round trip efficiency of the </w:t>
      </w:r>
      <w:r w:rsidR="001147BA" w:rsidRPr="00E6614F">
        <w:rPr>
          <w:i/>
        </w:rPr>
        <w:t>electricity storage resource</w:t>
      </w:r>
      <w:r w:rsidR="001147BA">
        <w:t xml:space="preserve"> in the way shown in </w:t>
      </w:r>
      <w:hyperlink w:anchor="_Charging_Costs" w:history="1">
        <w:r w:rsidR="001147BA" w:rsidRPr="00365B24">
          <w:rPr>
            <w:rStyle w:val="Hyperlink"/>
            <w:spacing w:val="10"/>
          </w:rPr>
          <w:t>section 7.6.1.1</w:t>
        </w:r>
      </w:hyperlink>
      <w:r w:rsidR="001147BA">
        <w:t xml:space="preserve"> below. </w:t>
      </w:r>
      <w:r>
        <w:t xml:space="preserve"> </w:t>
      </w:r>
    </w:p>
    <w:p w14:paraId="64090F80" w14:textId="42CC2455" w:rsidR="009C4B45" w:rsidRPr="00A86A18" w:rsidRDefault="009C4B45" w:rsidP="005A4C61">
      <w:pPr>
        <w:pStyle w:val="ListBullet0"/>
      </w:pPr>
      <w:r>
        <w:t>documentation that shows the average $/MWh charging cost expected to be incurred for a future charging cycle based on the prices contained in the Pre-Dispatch Hourly Energy</w:t>
      </w:r>
      <w:r w:rsidR="00A431E8">
        <w:t xml:space="preserve"> LMP report, inclusive of historical transmission and distribution charges</w:t>
      </w:r>
      <w:r>
        <w:t xml:space="preserve">. The documentation should also account for the round trip efficiency of the </w:t>
      </w:r>
      <w:r w:rsidRPr="00E6614F">
        <w:rPr>
          <w:i/>
        </w:rPr>
        <w:t>electricity storage resource</w:t>
      </w:r>
      <w:r>
        <w:t xml:space="preserve"> in the way shown in </w:t>
      </w:r>
      <w:hyperlink w:anchor="_Charging_Costs" w:history="1">
        <w:r w:rsidRPr="001D3BAB">
          <w:rPr>
            <w:rStyle w:val="Hyperlink"/>
            <w:spacing w:val="10"/>
          </w:rPr>
          <w:t>section 7.6.1.1</w:t>
        </w:r>
      </w:hyperlink>
      <w:r>
        <w:t xml:space="preserve"> below. </w:t>
      </w:r>
    </w:p>
    <w:p w14:paraId="18C5DB46" w14:textId="77777777" w:rsidR="007D329F" w:rsidRPr="00A86A18" w:rsidRDefault="00D22242" w:rsidP="005A4C61">
      <w:pPr>
        <w:pStyle w:val="ListBullet0"/>
      </w:pPr>
      <w:r w:rsidRPr="00A86A18">
        <w:lastRenderedPageBreak/>
        <w:t>f</w:t>
      </w:r>
      <w:r w:rsidR="007D329F" w:rsidRPr="00A86A18">
        <w:t xml:space="preserve">or a </w:t>
      </w:r>
      <w:r w:rsidR="007D329F" w:rsidRPr="00A86A18">
        <w:rPr>
          <w:i/>
        </w:rPr>
        <w:t>resource</w:t>
      </w:r>
      <w:r w:rsidR="007D329F" w:rsidRPr="00A86A18">
        <w:t xml:space="preserve"> using fuel from its own storage, </w:t>
      </w:r>
      <w:r w:rsidR="00134333" w:rsidRPr="00A86A18">
        <w:t>any of the acceptable documentation from this list and a calculation of its weighted average cost of fuel (WACOF);</w:t>
      </w:r>
      <w:r w:rsidR="00134333" w:rsidRPr="00A86A18">
        <w:rPr>
          <w:rStyle w:val="FootnoteReference"/>
        </w:rPr>
        <w:footnoteReference w:id="4"/>
      </w:r>
      <w:r w:rsidR="00134333" w:rsidRPr="00A86A18">
        <w:t xml:space="preserve"> and</w:t>
      </w:r>
    </w:p>
    <w:p w14:paraId="09B69962" w14:textId="1EBDA7A7" w:rsidR="00C9744B" w:rsidRDefault="00D22242" w:rsidP="005A4C61">
      <w:pPr>
        <w:pStyle w:val="ListBullet0"/>
      </w:pPr>
      <w:r w:rsidRPr="00A86A18">
        <w:t>a</w:t>
      </w:r>
      <w:r w:rsidR="00C9744B" w:rsidRPr="00A86A18">
        <w:t xml:space="preserve">ny other </w:t>
      </w:r>
      <w:r w:rsidR="00951106" w:rsidRPr="00A86A18">
        <w:t xml:space="preserve">documentation </w:t>
      </w:r>
      <w:r w:rsidR="00C9744B" w:rsidRPr="00A86A18">
        <w:t>that</w:t>
      </w:r>
      <w:r w:rsidR="00951106" w:rsidRPr="00A86A18">
        <w:t xml:space="preserve"> demonstrates to the </w:t>
      </w:r>
      <w:r w:rsidR="002E6A47" w:rsidRPr="002E6A47">
        <w:rPr>
          <w:i/>
        </w:rPr>
        <w:t>IESO</w:t>
      </w:r>
      <w:r w:rsidR="00951106" w:rsidRPr="00A86A18">
        <w:rPr>
          <w:i/>
        </w:rPr>
        <w:t xml:space="preserve">’s </w:t>
      </w:r>
      <w:r w:rsidR="00951106" w:rsidRPr="00A86A18">
        <w:t xml:space="preserve">satisfaction that a </w:t>
      </w:r>
      <w:r w:rsidR="00951106" w:rsidRPr="00A86A18">
        <w:rPr>
          <w:i/>
        </w:rPr>
        <w:t>resource’s</w:t>
      </w:r>
      <w:r w:rsidR="00951106" w:rsidRPr="00A86A18">
        <w:t xml:space="preserve"> fuel costs have temporarily increased.</w:t>
      </w:r>
    </w:p>
    <w:p w14:paraId="3D26F7B4" w14:textId="4C6E9CF4" w:rsidR="00C9744B" w:rsidRPr="007B003E" w:rsidRDefault="007F40DE" w:rsidP="00D64E75">
      <w:pPr>
        <w:pStyle w:val="Heading4"/>
      </w:pPr>
      <w:r>
        <w:t xml:space="preserve">Resources with </w:t>
      </w:r>
      <w:r w:rsidR="00AE3C53">
        <w:t xml:space="preserve">Alternate </w:t>
      </w:r>
      <w:r>
        <w:t>Cost Profiles</w:t>
      </w:r>
    </w:p>
    <w:p w14:paraId="0C3F486D" w14:textId="412975FC" w:rsidR="000B0CE0" w:rsidRDefault="000B0CE0" w:rsidP="00304B51">
      <w:pPr>
        <w:pStyle w:val="BodyText0"/>
      </w:pPr>
      <w:r>
        <w:t>(</w:t>
      </w:r>
      <w:r w:rsidR="00972741">
        <w:t>MR Ch.</w:t>
      </w:r>
      <w:r w:rsidRPr="00842952">
        <w:t>7 s</w:t>
      </w:r>
      <w:r w:rsidR="006F7E4C">
        <w:t>.</w:t>
      </w:r>
      <w:r w:rsidRPr="00842952">
        <w:t>22.</w:t>
      </w:r>
      <w:r w:rsidR="00A4286B">
        <w:t>5.6</w:t>
      </w:r>
      <w:r>
        <w:t>)</w:t>
      </w:r>
    </w:p>
    <w:p w14:paraId="1AF98996" w14:textId="3D1B1F91" w:rsidR="00D92726" w:rsidRPr="005B0FE6" w:rsidRDefault="00B87B09" w:rsidP="0092363D">
      <w:r>
        <w:t xml:space="preserve">When a </w:t>
      </w:r>
      <w:r w:rsidRPr="00E6614F">
        <w:rPr>
          <w:i/>
        </w:rPr>
        <w:t>market participant</w:t>
      </w:r>
      <w:r>
        <w:t xml:space="preserve"> wishes to request that the </w:t>
      </w:r>
      <w:r w:rsidRPr="00E6614F">
        <w:rPr>
          <w:i/>
        </w:rPr>
        <w:t>IESO</w:t>
      </w:r>
      <w:r>
        <w:t xml:space="preserve"> temporarily use a </w:t>
      </w:r>
      <w:r w:rsidRPr="00E6614F">
        <w:rPr>
          <w:i/>
        </w:rPr>
        <w:t>resource’s</w:t>
      </w:r>
      <w:r>
        <w:t xml:space="preserve"> set of </w:t>
      </w:r>
      <w:r w:rsidRPr="00E6614F">
        <w:rPr>
          <w:i/>
        </w:rPr>
        <w:t>reference levels</w:t>
      </w:r>
      <w:r>
        <w:t xml:space="preserve"> with the highest costs t</w:t>
      </w:r>
      <w:r w:rsidR="007A38F9" w:rsidRPr="0009414B">
        <w:t xml:space="preserve">he </w:t>
      </w:r>
      <w:r w:rsidR="002E6A47" w:rsidRPr="002E6A47">
        <w:rPr>
          <w:i/>
        </w:rPr>
        <w:t>IESO</w:t>
      </w:r>
      <w:r w:rsidR="007A38F9" w:rsidRPr="0009414B">
        <w:t xml:space="preserve"> will accept </w:t>
      </w:r>
      <w:r w:rsidR="003017D7">
        <w:t>the</w:t>
      </w:r>
      <w:r w:rsidR="00D92726" w:rsidRPr="005B0FE6">
        <w:t xml:space="preserve"> </w:t>
      </w:r>
      <w:r w:rsidR="00D92726">
        <w:t>documentation</w:t>
      </w:r>
      <w:r w:rsidR="00D92726" w:rsidRPr="005B0FE6">
        <w:t xml:space="preserve"> </w:t>
      </w:r>
      <w:r w:rsidR="006060F8">
        <w:t xml:space="preserve">the </w:t>
      </w:r>
      <w:r w:rsidR="002E6A47" w:rsidRPr="002E6A47">
        <w:rPr>
          <w:i/>
        </w:rPr>
        <w:t>IESO</w:t>
      </w:r>
      <w:r w:rsidR="006060F8">
        <w:t xml:space="preserve"> and the </w:t>
      </w:r>
      <w:r w:rsidR="006060F8" w:rsidRPr="0092363D">
        <w:rPr>
          <w:i/>
        </w:rPr>
        <w:t>market participant</w:t>
      </w:r>
      <w:r w:rsidR="006060F8">
        <w:t xml:space="preserve"> agreed upon at the time the</w:t>
      </w:r>
      <w:r w:rsidR="003017D7">
        <w:t xml:space="preserve"> </w:t>
      </w:r>
      <w:r w:rsidR="003017D7" w:rsidRPr="0092363D">
        <w:rPr>
          <w:i/>
        </w:rPr>
        <w:t>resource’s</w:t>
      </w:r>
      <w:r w:rsidR="006060F8">
        <w:t xml:space="preserve"> </w:t>
      </w:r>
      <w:r w:rsidR="00CE0467" w:rsidRPr="00CE0467">
        <w:rPr>
          <w:i/>
        </w:rPr>
        <w:t>reference levels</w:t>
      </w:r>
      <w:r w:rsidR="006060F8">
        <w:t xml:space="preserve"> were determined</w:t>
      </w:r>
      <w:r w:rsidR="002A7D73">
        <w:t xml:space="preserve"> pursuant to </w:t>
      </w:r>
      <w:r w:rsidR="00124265">
        <w:rPr>
          <w:rFonts w:cs="Tahoma"/>
          <w:b/>
          <w:color w:val="000000"/>
        </w:rPr>
        <w:t>MR Ch.</w:t>
      </w:r>
      <w:r w:rsidR="004A1A01" w:rsidRPr="001E63DF">
        <w:rPr>
          <w:rFonts w:cs="Tahoma"/>
          <w:b/>
          <w:color w:val="000000"/>
        </w:rPr>
        <w:t>7</w:t>
      </w:r>
      <w:r w:rsidR="00124265">
        <w:rPr>
          <w:rFonts w:cs="Tahoma"/>
          <w:b/>
          <w:color w:val="000000"/>
        </w:rPr>
        <w:t> </w:t>
      </w:r>
      <w:r w:rsidR="004A1A01" w:rsidRPr="001E63DF">
        <w:rPr>
          <w:rFonts w:cs="Tahoma"/>
          <w:b/>
          <w:color w:val="000000"/>
        </w:rPr>
        <w:t>s.</w:t>
      </w:r>
      <w:r w:rsidR="004A1A01">
        <w:rPr>
          <w:rFonts w:cs="Tahoma"/>
          <w:b/>
          <w:color w:val="000000"/>
        </w:rPr>
        <w:t>22.</w:t>
      </w:r>
      <w:r w:rsidR="000B0CE0" w:rsidRPr="004A1A01">
        <w:rPr>
          <w:b/>
        </w:rPr>
        <w:t>4.3</w:t>
      </w:r>
      <w:r w:rsidR="00842952" w:rsidRPr="00842952">
        <w:t>.</w:t>
      </w:r>
    </w:p>
    <w:p w14:paraId="7220071F" w14:textId="743E16BA" w:rsidR="00C9744B" w:rsidRPr="00A75F29" w:rsidRDefault="00761AF4" w:rsidP="00923DAE">
      <w:pPr>
        <w:pStyle w:val="Heading3"/>
      </w:pPr>
      <w:bookmarkStart w:id="628" w:name="_Toc73706154"/>
      <w:bookmarkStart w:id="629" w:name="_Toc73717153"/>
      <w:bookmarkStart w:id="630" w:name="_Toc73706155"/>
      <w:bookmarkStart w:id="631" w:name="_Toc73717154"/>
      <w:bookmarkStart w:id="632" w:name="_Toc73706156"/>
      <w:bookmarkStart w:id="633" w:name="_Toc73717155"/>
      <w:bookmarkStart w:id="634" w:name="_Toc73706157"/>
      <w:bookmarkStart w:id="635" w:name="_Toc73717156"/>
      <w:bookmarkStart w:id="636" w:name="_Toc73706158"/>
      <w:bookmarkStart w:id="637" w:name="_Toc73717157"/>
      <w:bookmarkStart w:id="638" w:name="_Toc73706159"/>
      <w:bookmarkStart w:id="639" w:name="_Toc73717158"/>
      <w:bookmarkStart w:id="640" w:name="_Toc73706160"/>
      <w:bookmarkStart w:id="641" w:name="_Toc73717159"/>
      <w:bookmarkStart w:id="642" w:name="_Toc73706161"/>
      <w:bookmarkStart w:id="643" w:name="_Toc73717160"/>
      <w:bookmarkStart w:id="644" w:name="_Toc73706162"/>
      <w:bookmarkStart w:id="645" w:name="_Toc73717161"/>
      <w:bookmarkStart w:id="646" w:name="_Toc73706163"/>
      <w:bookmarkStart w:id="647" w:name="_Toc73717162"/>
      <w:bookmarkStart w:id="648" w:name="_Toc73706164"/>
      <w:bookmarkStart w:id="649" w:name="_Toc73717163"/>
      <w:bookmarkStart w:id="650" w:name="_Toc73706165"/>
      <w:bookmarkStart w:id="651" w:name="_Toc73717164"/>
      <w:bookmarkStart w:id="652" w:name="_Toc73706166"/>
      <w:bookmarkStart w:id="653" w:name="_Toc73717165"/>
      <w:bookmarkStart w:id="654" w:name="_Toc73706167"/>
      <w:bookmarkStart w:id="655" w:name="_Toc73717166"/>
      <w:bookmarkStart w:id="656" w:name="_Toc73706168"/>
      <w:bookmarkStart w:id="657" w:name="_Toc73717167"/>
      <w:bookmarkStart w:id="658" w:name="_Toc73716982"/>
      <w:bookmarkStart w:id="659" w:name="_Toc76476468"/>
      <w:bookmarkStart w:id="660" w:name="_Toc76977551"/>
      <w:bookmarkStart w:id="661" w:name="_Toc76995592"/>
      <w:bookmarkStart w:id="662" w:name="_Toc77155683"/>
      <w:bookmarkStart w:id="663" w:name="_Toc78621117"/>
      <w:bookmarkStart w:id="664" w:name="_Toc78959612"/>
      <w:bookmarkStart w:id="665" w:name="_Toc128581677"/>
      <w:bookmarkStart w:id="666" w:name="_Toc226464393"/>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t xml:space="preserve">Use of </w:t>
      </w:r>
      <w:r w:rsidR="008C095B">
        <w:t xml:space="preserve">Higher Fuel Cost Component </w:t>
      </w:r>
      <w:r w:rsidR="005348C9">
        <w:t xml:space="preserve">or </w:t>
      </w:r>
      <w:bookmarkEnd w:id="658"/>
      <w:bookmarkEnd w:id="659"/>
      <w:bookmarkEnd w:id="660"/>
      <w:bookmarkEnd w:id="661"/>
      <w:bookmarkEnd w:id="662"/>
      <w:bookmarkEnd w:id="663"/>
      <w:bookmarkEnd w:id="664"/>
      <w:r w:rsidR="00AE3C53">
        <w:t>an Alternate Cost Profile</w:t>
      </w:r>
      <w:bookmarkEnd w:id="665"/>
      <w:bookmarkEnd w:id="666"/>
    </w:p>
    <w:p w14:paraId="7B2C8429" w14:textId="122C0B02" w:rsidR="00453594" w:rsidRDefault="00761AF4" w:rsidP="00C9744B">
      <w:r>
        <w:t xml:space="preserve">The </w:t>
      </w:r>
      <w:r w:rsidR="002E6A47" w:rsidRPr="002E6A47">
        <w:rPr>
          <w:i/>
        </w:rPr>
        <w:t>IESO</w:t>
      </w:r>
      <w:r>
        <w:t xml:space="preserve"> will use the requested</w:t>
      </w:r>
      <w:r w:rsidR="008C095B">
        <w:t xml:space="preserve"> higher fuel cost component or</w:t>
      </w:r>
      <w:r>
        <w:t xml:space="preserve"> </w:t>
      </w:r>
      <w:r w:rsidR="00AE3C53">
        <w:t xml:space="preserve">cost profile </w:t>
      </w:r>
      <w:r w:rsidR="00CE0467" w:rsidRPr="00CE0467">
        <w:rPr>
          <w:i/>
        </w:rPr>
        <w:t>reference level</w:t>
      </w:r>
      <w:r>
        <w:t xml:space="preserve"> during the applicable </w:t>
      </w:r>
      <w:r w:rsidRPr="0092363D">
        <w:rPr>
          <w:i/>
        </w:rPr>
        <w:t>dispatch hours</w:t>
      </w:r>
      <w:r>
        <w:t xml:space="preserve"> and will notify the </w:t>
      </w:r>
      <w:r w:rsidR="008C095B">
        <w:rPr>
          <w:i/>
        </w:rPr>
        <w:t>market participant</w:t>
      </w:r>
      <w:r>
        <w:t xml:space="preserve"> of </w:t>
      </w:r>
      <w:r w:rsidR="00A5560D">
        <w:t xml:space="preserve">the </w:t>
      </w:r>
      <w:r>
        <w:t xml:space="preserve">same, unless </w:t>
      </w:r>
      <w:r w:rsidR="008C095B" w:rsidRPr="00E07F1C">
        <w:t>the</w:t>
      </w:r>
      <w:r w:rsidR="008C095B">
        <w:t xml:space="preserve"> </w:t>
      </w:r>
      <w:r w:rsidR="002E6A47" w:rsidRPr="002E6A47">
        <w:rPr>
          <w:i/>
        </w:rPr>
        <w:t>IESO</w:t>
      </w:r>
      <w:r w:rsidR="008C095B">
        <w:t xml:space="preserve"> finds that</w:t>
      </w:r>
      <w:r w:rsidR="00453594">
        <w:t>:</w:t>
      </w:r>
    </w:p>
    <w:p w14:paraId="2EAEC0D1" w14:textId="5496C070" w:rsidR="00453594" w:rsidRDefault="00453594" w:rsidP="000D7B1F">
      <w:pPr>
        <w:pStyle w:val="ListBullet0"/>
        <w:numPr>
          <w:ilvl w:val="0"/>
          <w:numId w:val="92"/>
        </w:numPr>
      </w:pPr>
      <w:r>
        <w:t>the</w:t>
      </w:r>
      <w:r w:rsidR="008C095B" w:rsidRPr="00E07F1C">
        <w:t xml:space="preserve"> </w:t>
      </w:r>
      <w:r w:rsidR="008C095B">
        <w:t xml:space="preserve">submitted </w:t>
      </w:r>
      <w:r w:rsidR="008C095B" w:rsidRPr="00E07F1C">
        <w:t xml:space="preserve">supporting documentation does not </w:t>
      </w:r>
      <w:r w:rsidR="008C095B">
        <w:t>support</w:t>
      </w:r>
      <w:r w:rsidR="008C095B" w:rsidRPr="00E07F1C">
        <w:t xml:space="preserve"> </w:t>
      </w:r>
      <w:r w:rsidR="008C095B">
        <w:t>the request</w:t>
      </w:r>
      <w:r>
        <w:t>;</w:t>
      </w:r>
    </w:p>
    <w:p w14:paraId="3635E3D7" w14:textId="45BA2761" w:rsidR="00453594" w:rsidRDefault="00453594" w:rsidP="000D7B1F">
      <w:pPr>
        <w:pStyle w:val="ListBullet0"/>
        <w:numPr>
          <w:ilvl w:val="0"/>
          <w:numId w:val="92"/>
        </w:numPr>
      </w:pPr>
      <w:r>
        <w:t xml:space="preserve">the </w:t>
      </w:r>
      <w:r>
        <w:rPr>
          <w:i/>
        </w:rPr>
        <w:t>IESO</w:t>
      </w:r>
      <w:r w:rsidR="008C095B">
        <w:t xml:space="preserve"> </w:t>
      </w:r>
      <w:r w:rsidR="00C41091">
        <w:t xml:space="preserve">otherwise rejects the request </w:t>
      </w:r>
      <w:r w:rsidR="008C095B">
        <w:t xml:space="preserve">pursuant to </w:t>
      </w:r>
      <w:r w:rsidR="00B108B7" w:rsidRPr="001E63DF">
        <w:rPr>
          <w:rFonts w:cs="Tahoma"/>
          <w:b/>
          <w:color w:val="000000"/>
        </w:rPr>
        <w:t>MR Ch.7 s.22</w:t>
      </w:r>
      <w:r w:rsidR="00A4286B" w:rsidRPr="00B108B7">
        <w:rPr>
          <w:b/>
        </w:rPr>
        <w:t>.5.10</w:t>
      </w:r>
      <w:r>
        <w:t>; or</w:t>
      </w:r>
    </w:p>
    <w:p w14:paraId="51D23CDA" w14:textId="720E5135" w:rsidR="00453594" w:rsidRDefault="00316062" w:rsidP="000D7B1F">
      <w:pPr>
        <w:pStyle w:val="ListBullet0"/>
        <w:numPr>
          <w:ilvl w:val="0"/>
          <w:numId w:val="92"/>
        </w:numPr>
      </w:pPr>
      <w:r>
        <w:t xml:space="preserve">the </w:t>
      </w:r>
      <w:r w:rsidR="006A1D1E">
        <w:t xml:space="preserve">value </w:t>
      </w:r>
      <w:r>
        <w:t xml:space="preserve">requested </w:t>
      </w:r>
      <w:r w:rsidR="006A1D1E">
        <w:t>for the</w:t>
      </w:r>
      <w:r w:rsidR="00453594">
        <w:t xml:space="preserve"> higher</w:t>
      </w:r>
      <w:r w:rsidR="006A1D1E">
        <w:t xml:space="preserve"> </w:t>
      </w:r>
      <w:r>
        <w:t xml:space="preserve">fuel cost </w:t>
      </w:r>
      <w:r w:rsidR="006A1D1E">
        <w:t>component</w:t>
      </w:r>
      <w:r>
        <w:t xml:space="preserve"> is lower than the fuel cost </w:t>
      </w:r>
      <w:r w:rsidR="006A1D1E">
        <w:t xml:space="preserve">component </w:t>
      </w:r>
      <w:r>
        <w:t xml:space="preserve">value that </w:t>
      </w:r>
      <w:r w:rsidR="00CF58CC">
        <w:t xml:space="preserve">the </w:t>
      </w:r>
      <w:r w:rsidR="00CF58CC" w:rsidRPr="00453594">
        <w:rPr>
          <w:i/>
        </w:rPr>
        <w:t xml:space="preserve">IESO </w:t>
      </w:r>
      <w:r>
        <w:t xml:space="preserve">initially used to calculate </w:t>
      </w:r>
      <w:r w:rsidRPr="00453594">
        <w:rPr>
          <w:i/>
        </w:rPr>
        <w:t xml:space="preserve">reference level values </w:t>
      </w:r>
      <w:r>
        <w:t xml:space="preserve">for that </w:t>
      </w:r>
      <w:r w:rsidRPr="00453594">
        <w:rPr>
          <w:i/>
        </w:rPr>
        <w:t>dispatch day</w:t>
      </w:r>
      <w:r>
        <w:t xml:space="preserve">. </w:t>
      </w:r>
    </w:p>
    <w:p w14:paraId="5E968681" w14:textId="0BC19385" w:rsidR="00953594" w:rsidRDefault="00E27ACA">
      <w:pPr>
        <w:pStyle w:val="ListBullet0"/>
        <w:numPr>
          <w:ilvl w:val="0"/>
          <w:numId w:val="0"/>
        </w:numPr>
      </w:pPr>
      <w:r>
        <w:t xml:space="preserve">The </w:t>
      </w:r>
      <w:r w:rsidRPr="00453594">
        <w:rPr>
          <w:i/>
        </w:rPr>
        <w:t>IESO</w:t>
      </w:r>
      <w:r>
        <w:t xml:space="preserve"> will notify the </w:t>
      </w:r>
      <w:r w:rsidRPr="00453594">
        <w:rPr>
          <w:i/>
        </w:rPr>
        <w:t xml:space="preserve">market participant </w:t>
      </w:r>
      <w:r>
        <w:t xml:space="preserve">if it rejects the request. </w:t>
      </w:r>
    </w:p>
    <w:p w14:paraId="2D666028" w14:textId="1C4514C8" w:rsidR="00316062" w:rsidRDefault="00CF58CC">
      <w:pPr>
        <w:pStyle w:val="ListBullet0"/>
        <w:numPr>
          <w:ilvl w:val="0"/>
          <w:numId w:val="0"/>
        </w:numPr>
      </w:pPr>
      <w:r>
        <w:t>R</w:t>
      </w:r>
      <w:r w:rsidR="00316062">
        <w:t>eject</w:t>
      </w:r>
      <w:r>
        <w:t xml:space="preserve">ing a request </w:t>
      </w:r>
      <w:r w:rsidR="009B7860">
        <w:t>for reason</w:t>
      </w:r>
      <w:r w:rsidR="00453594">
        <w:t xml:space="preserve"> (i</w:t>
      </w:r>
      <w:r w:rsidR="00953594">
        <w:t>i</w:t>
      </w:r>
      <w:r w:rsidR="00453594">
        <w:t>i)</w:t>
      </w:r>
      <w:r w:rsidR="009B7860">
        <w:t xml:space="preserve"> do</w:t>
      </w:r>
      <w:r>
        <w:t>es</w:t>
      </w:r>
      <w:r w:rsidR="009B7860">
        <w:t xml:space="preserve"> not permit the </w:t>
      </w:r>
      <w:r w:rsidR="009B7860" w:rsidRPr="00453594">
        <w:rPr>
          <w:i/>
        </w:rPr>
        <w:t>IESO</w:t>
      </w:r>
      <w:r w:rsidR="009B7860">
        <w:t xml:space="preserve"> to carry out any of the actions in </w:t>
      </w:r>
      <w:r w:rsidR="009B7860" w:rsidRPr="00453594">
        <w:rPr>
          <w:b/>
        </w:rPr>
        <w:t>MR</w:t>
      </w:r>
      <w:r w:rsidRPr="00453594">
        <w:rPr>
          <w:b/>
        </w:rPr>
        <w:t> </w:t>
      </w:r>
      <w:r w:rsidR="009B7860" w:rsidRPr="00453594">
        <w:rPr>
          <w:b/>
        </w:rPr>
        <w:t>Ch</w:t>
      </w:r>
      <w:r w:rsidR="007900F2" w:rsidRPr="00453594">
        <w:rPr>
          <w:b/>
        </w:rPr>
        <w:t>.</w:t>
      </w:r>
      <w:r w:rsidR="009B7860" w:rsidRPr="00453594">
        <w:rPr>
          <w:b/>
        </w:rPr>
        <w:t>7</w:t>
      </w:r>
      <w:r w:rsidRPr="00453594">
        <w:rPr>
          <w:b/>
        </w:rPr>
        <w:t> </w:t>
      </w:r>
      <w:r w:rsidR="009B7860" w:rsidRPr="00453594">
        <w:rPr>
          <w:b/>
        </w:rPr>
        <w:t>s.22.5.10.</w:t>
      </w:r>
    </w:p>
    <w:p w14:paraId="0650AE42" w14:textId="591E7245" w:rsidR="00C9744B" w:rsidRDefault="00C9744B" w:rsidP="00923DAE">
      <w:pPr>
        <w:pStyle w:val="Heading3"/>
      </w:pPr>
      <w:bookmarkStart w:id="667" w:name="_Toc73706170"/>
      <w:bookmarkStart w:id="668" w:name="_Toc73717169"/>
      <w:bookmarkStart w:id="669" w:name="_Toc76476469"/>
      <w:bookmarkStart w:id="670" w:name="_Toc76977552"/>
      <w:bookmarkStart w:id="671" w:name="_Toc76995593"/>
      <w:bookmarkStart w:id="672" w:name="_Toc77155684"/>
      <w:bookmarkStart w:id="673" w:name="_Toc78621118"/>
      <w:bookmarkStart w:id="674" w:name="_Toc78959613"/>
      <w:bookmarkStart w:id="675" w:name="_Toc128581678"/>
      <w:bookmarkStart w:id="676" w:name="_Toc226464394"/>
      <w:bookmarkStart w:id="677" w:name="_Toc71096854"/>
      <w:bookmarkStart w:id="678" w:name="_Ref72245626"/>
      <w:bookmarkStart w:id="679" w:name="_Toc73716984"/>
      <w:bookmarkStart w:id="680" w:name="_Ref73710514"/>
      <w:bookmarkEnd w:id="667"/>
      <w:bookmarkEnd w:id="668"/>
      <w:r>
        <w:lastRenderedPageBreak/>
        <w:t>Documentation</w:t>
      </w:r>
      <w:r w:rsidRPr="007B58AF">
        <w:t xml:space="preserve"> </w:t>
      </w:r>
      <w:r w:rsidR="00203374">
        <w:t>Following</w:t>
      </w:r>
      <w:r w:rsidRPr="007B58AF">
        <w:t xml:space="preserve"> </w:t>
      </w:r>
      <w:r>
        <w:t xml:space="preserve">Use of </w:t>
      </w:r>
      <w:r w:rsidR="00AE3C53">
        <w:t xml:space="preserve">Alternate </w:t>
      </w:r>
      <w:r w:rsidR="008C3992">
        <w:t>Cost P</w:t>
      </w:r>
      <w:r w:rsidR="00D25EBF">
        <w:t>rofile</w:t>
      </w:r>
      <w:r>
        <w:t xml:space="preserve"> </w:t>
      </w:r>
      <w:r w:rsidR="00970B2A" w:rsidRPr="00970B2A">
        <w:t>R</w:t>
      </w:r>
      <w:r w:rsidR="00CE0467" w:rsidRPr="00970B2A">
        <w:t xml:space="preserve">eference </w:t>
      </w:r>
      <w:r w:rsidR="00970B2A" w:rsidRPr="00970B2A">
        <w:t>L</w:t>
      </w:r>
      <w:r w:rsidR="00CE0467" w:rsidRPr="00970B2A">
        <w:t>evels</w:t>
      </w:r>
      <w:bookmarkEnd w:id="669"/>
      <w:bookmarkEnd w:id="670"/>
      <w:bookmarkEnd w:id="671"/>
      <w:bookmarkEnd w:id="672"/>
      <w:bookmarkEnd w:id="673"/>
      <w:bookmarkEnd w:id="674"/>
      <w:bookmarkEnd w:id="675"/>
      <w:bookmarkEnd w:id="676"/>
      <w:r w:rsidRPr="007B58AF">
        <w:t xml:space="preserve"> </w:t>
      </w:r>
      <w:bookmarkEnd w:id="677"/>
      <w:bookmarkEnd w:id="678"/>
      <w:bookmarkEnd w:id="679"/>
      <w:bookmarkEnd w:id="680"/>
    </w:p>
    <w:p w14:paraId="2B00F44E" w14:textId="70DF8D5A" w:rsidR="00482951" w:rsidRPr="00FF1564" w:rsidRDefault="00482951" w:rsidP="00304B51">
      <w:pPr>
        <w:pStyle w:val="BodyText0"/>
      </w:pPr>
      <w:r>
        <w:t>(</w:t>
      </w:r>
      <w:r w:rsidR="00972741">
        <w:t>MR Ch.</w:t>
      </w:r>
      <w:r w:rsidRPr="00FF1564">
        <w:t>7 s</w:t>
      </w:r>
      <w:r w:rsidR="00CF58CC">
        <w:t>.</w:t>
      </w:r>
      <w:r>
        <w:t>22.5.11)</w:t>
      </w:r>
    </w:p>
    <w:p w14:paraId="27742B52" w14:textId="51E0D3D2" w:rsidR="00C045C9" w:rsidRPr="007B58AF" w:rsidRDefault="00933EC8" w:rsidP="00C045C9">
      <w:bookmarkStart w:id="681" w:name="_Toc73706172"/>
      <w:bookmarkStart w:id="682" w:name="_Toc73717171"/>
      <w:bookmarkStart w:id="683" w:name="_Toc73706173"/>
      <w:bookmarkStart w:id="684" w:name="_Toc73717172"/>
      <w:bookmarkStart w:id="685" w:name="_Toc73706174"/>
      <w:bookmarkStart w:id="686" w:name="_Toc73717173"/>
      <w:bookmarkStart w:id="687" w:name="_Toc73706175"/>
      <w:bookmarkStart w:id="688" w:name="_Toc73717174"/>
      <w:bookmarkStart w:id="689" w:name="_Toc73706176"/>
      <w:bookmarkStart w:id="690" w:name="_Toc73717175"/>
      <w:bookmarkStart w:id="691" w:name="_Toc73706177"/>
      <w:bookmarkStart w:id="692" w:name="_Toc73717176"/>
      <w:bookmarkStart w:id="693" w:name="_Toc71096855"/>
      <w:bookmarkStart w:id="694" w:name="_Ref73713261"/>
      <w:bookmarkStart w:id="695" w:name="_Toc73716985"/>
      <w:bookmarkStart w:id="696" w:name="_Toc76476470"/>
      <w:bookmarkStart w:id="697" w:name="_Toc76977553"/>
      <w:bookmarkStart w:id="698" w:name="_Toc76995594"/>
      <w:bookmarkStart w:id="699" w:name="_Toc77155685"/>
      <w:bookmarkEnd w:id="681"/>
      <w:bookmarkEnd w:id="682"/>
      <w:bookmarkEnd w:id="683"/>
      <w:bookmarkEnd w:id="684"/>
      <w:bookmarkEnd w:id="685"/>
      <w:bookmarkEnd w:id="686"/>
      <w:bookmarkEnd w:id="687"/>
      <w:bookmarkEnd w:id="688"/>
      <w:bookmarkEnd w:id="689"/>
      <w:bookmarkEnd w:id="690"/>
      <w:bookmarkEnd w:id="691"/>
      <w:bookmarkEnd w:id="692"/>
      <w:r w:rsidRPr="00933EC8">
        <w:t xml:space="preserve">If </w:t>
      </w:r>
      <w:r w:rsidR="00252D3E">
        <w:t>a</w:t>
      </w:r>
      <w:r w:rsidR="00252D3E" w:rsidRPr="00933EC8">
        <w:t xml:space="preserve"> </w:t>
      </w:r>
      <w:r w:rsidRPr="00163BC6">
        <w:rPr>
          <w:i/>
        </w:rPr>
        <w:t>market participant</w:t>
      </w:r>
      <w:r w:rsidRPr="00933EC8">
        <w:t xml:space="preserve"> fails to provide </w:t>
      </w:r>
      <w:r w:rsidR="00252D3E">
        <w:t>the</w:t>
      </w:r>
      <w:r w:rsidR="00252D3E" w:rsidRPr="00933EC8">
        <w:t xml:space="preserve"> </w:t>
      </w:r>
      <w:r w:rsidR="00172376">
        <w:t xml:space="preserve">requested </w:t>
      </w:r>
      <w:r w:rsidRPr="00933EC8">
        <w:t>documentation</w:t>
      </w:r>
      <w:r w:rsidR="007E38F7">
        <w:t xml:space="preserve"> or fails to provide it within the specified time</w:t>
      </w:r>
      <w:r w:rsidRPr="00933EC8">
        <w:t xml:space="preserve">, or the </w:t>
      </w:r>
      <w:r w:rsidR="002E6A47" w:rsidRPr="002E6A47">
        <w:rPr>
          <w:i/>
        </w:rPr>
        <w:t>IESO</w:t>
      </w:r>
      <w:r w:rsidRPr="00933EC8">
        <w:t xml:space="preserve"> finds that the documentation </w:t>
      </w:r>
      <w:r>
        <w:t>submitted</w:t>
      </w:r>
      <w:r w:rsidRPr="00933EC8">
        <w:t xml:space="preserve"> does not support the </w:t>
      </w:r>
      <w:r w:rsidR="00252D3E">
        <w:rPr>
          <w:i/>
        </w:rPr>
        <w:t xml:space="preserve">market </w:t>
      </w:r>
      <w:r w:rsidR="00252D3E" w:rsidRPr="00252D3E">
        <w:rPr>
          <w:i/>
        </w:rPr>
        <w:t>participant</w:t>
      </w:r>
      <w:r w:rsidR="00252D3E" w:rsidRPr="00E6614F">
        <w:rPr>
          <w:i/>
        </w:rPr>
        <w:t>’s</w:t>
      </w:r>
      <w:r w:rsidR="00252D3E">
        <w:t xml:space="preserve"> </w:t>
      </w:r>
      <w:r w:rsidRPr="00252D3E">
        <w:t>request</w:t>
      </w:r>
      <w:r w:rsidRPr="00933EC8">
        <w:t xml:space="preserve">, then the </w:t>
      </w:r>
      <w:r w:rsidR="002E6A47" w:rsidRPr="002E6A47">
        <w:rPr>
          <w:i/>
        </w:rPr>
        <w:t>IESO</w:t>
      </w:r>
      <w:r w:rsidRPr="00933EC8">
        <w:t xml:space="preserve"> may take the actions</w:t>
      </w:r>
      <w:r>
        <w:t xml:space="preserve"> specified</w:t>
      </w:r>
      <w:r w:rsidRPr="00933EC8">
        <w:t xml:space="preserve"> in </w:t>
      </w:r>
      <w:r w:rsidR="001A1580">
        <w:rPr>
          <w:b/>
        </w:rPr>
        <w:t>MR Ch.</w:t>
      </w:r>
      <w:r w:rsidR="001F5C94" w:rsidRPr="00954F85">
        <w:rPr>
          <w:b/>
        </w:rPr>
        <w:t xml:space="preserve">7 </w:t>
      </w:r>
      <w:r w:rsidRPr="00954F85">
        <w:rPr>
          <w:b/>
        </w:rPr>
        <w:t>s</w:t>
      </w:r>
      <w:r w:rsidR="001F5C94" w:rsidRPr="00954F85">
        <w:rPr>
          <w:b/>
        </w:rPr>
        <w:t>s.</w:t>
      </w:r>
      <w:r w:rsidR="002521A1" w:rsidRPr="00954F85">
        <w:rPr>
          <w:b/>
        </w:rPr>
        <w:t>22.5.</w:t>
      </w:r>
      <w:r w:rsidRPr="00954F85">
        <w:rPr>
          <w:b/>
        </w:rPr>
        <w:t>10</w:t>
      </w:r>
      <w:r w:rsidRPr="001A1580">
        <w:t xml:space="preserve"> and</w:t>
      </w:r>
      <w:r w:rsidRPr="00954F85">
        <w:rPr>
          <w:b/>
        </w:rPr>
        <w:t xml:space="preserve"> </w:t>
      </w:r>
      <w:proofErr w:type="gramStart"/>
      <w:r w:rsidR="002521A1" w:rsidRPr="00954F85">
        <w:rPr>
          <w:b/>
        </w:rPr>
        <w:t>22.5</w:t>
      </w:r>
      <w:r w:rsidRPr="00954F85">
        <w:rPr>
          <w:b/>
        </w:rPr>
        <w:t>.11</w:t>
      </w:r>
      <w:r>
        <w:t>, as the case may be</w:t>
      </w:r>
      <w:proofErr w:type="gramEnd"/>
      <w:r w:rsidR="007A7E82">
        <w:t>.</w:t>
      </w:r>
    </w:p>
    <w:p w14:paraId="6E689AF8" w14:textId="59A40622" w:rsidR="00C9744B" w:rsidRDefault="002E6A47" w:rsidP="00923DAE">
      <w:pPr>
        <w:pStyle w:val="Heading3"/>
      </w:pPr>
      <w:bookmarkStart w:id="700" w:name="_Toc78621119"/>
      <w:bookmarkStart w:id="701" w:name="_Toc78959614"/>
      <w:bookmarkStart w:id="702" w:name="_Toc128581679"/>
      <w:bookmarkStart w:id="703" w:name="_Toc226464395"/>
      <w:r w:rsidRPr="00970B2A">
        <w:t>IESO</w:t>
      </w:r>
      <w:r w:rsidR="00C9744B">
        <w:t xml:space="preserve"> Review of </w:t>
      </w:r>
      <w:r w:rsidR="00F7092C">
        <w:t>D</w:t>
      </w:r>
      <w:r w:rsidR="00846278">
        <w:t xml:space="preserve">ocumentation </w:t>
      </w:r>
      <w:r w:rsidR="00C9744B">
        <w:t>and Response to Market Participants</w:t>
      </w:r>
      <w:bookmarkEnd w:id="693"/>
      <w:bookmarkEnd w:id="694"/>
      <w:bookmarkEnd w:id="695"/>
      <w:bookmarkEnd w:id="696"/>
      <w:bookmarkEnd w:id="697"/>
      <w:bookmarkEnd w:id="698"/>
      <w:bookmarkEnd w:id="699"/>
      <w:bookmarkEnd w:id="700"/>
      <w:bookmarkEnd w:id="701"/>
      <w:bookmarkEnd w:id="702"/>
      <w:bookmarkEnd w:id="703"/>
    </w:p>
    <w:p w14:paraId="3E0E0A50" w14:textId="0E5FCD9D" w:rsidR="0067257A" w:rsidRDefault="00F71D3D" w:rsidP="0067257A">
      <w:r>
        <w:t>W</w:t>
      </w:r>
      <w:r w:rsidR="00C9744B" w:rsidRPr="00F71D3D">
        <w:t xml:space="preserve">ithin </w:t>
      </w:r>
      <w:r w:rsidR="00D25EBF" w:rsidRPr="00F71D3D">
        <w:t>five</w:t>
      </w:r>
      <w:r w:rsidR="00C9744B" w:rsidRPr="00F71D3D">
        <w:t xml:space="preserve"> </w:t>
      </w:r>
      <w:r w:rsidR="00C9744B" w:rsidRPr="00F71D3D">
        <w:rPr>
          <w:i/>
        </w:rPr>
        <w:t>business days</w:t>
      </w:r>
      <w:r w:rsidR="00C9744B" w:rsidRPr="00F71D3D">
        <w:t xml:space="preserve"> </w:t>
      </w:r>
      <w:r w:rsidR="0055746E" w:rsidRPr="00F71D3D">
        <w:t xml:space="preserve">following </w:t>
      </w:r>
      <w:r w:rsidR="00C9744B" w:rsidRPr="00F71D3D">
        <w:t xml:space="preserve">the </w:t>
      </w:r>
      <w:r w:rsidR="00D25EBF" w:rsidRPr="0092363D">
        <w:rPr>
          <w:i/>
        </w:rPr>
        <w:t>dispatch hours</w:t>
      </w:r>
      <w:r w:rsidR="00D25EBF" w:rsidRPr="00F71D3D">
        <w:t xml:space="preserve"> that were the subject of the request</w:t>
      </w:r>
      <w:r w:rsidR="007B6180">
        <w:t>,</w:t>
      </w:r>
      <w:r>
        <w:t xml:space="preserve"> the </w:t>
      </w:r>
      <w:r w:rsidR="002E6A47" w:rsidRPr="002E6A47">
        <w:rPr>
          <w:i/>
        </w:rPr>
        <w:t>IESO</w:t>
      </w:r>
      <w:r>
        <w:t xml:space="preserve"> may review the submitted supporting documentation and </w:t>
      </w:r>
      <w:r w:rsidR="009B4D97">
        <w:t xml:space="preserve">will </w:t>
      </w:r>
      <w:r>
        <w:t xml:space="preserve">notify the </w:t>
      </w:r>
      <w:r>
        <w:rPr>
          <w:i/>
        </w:rPr>
        <w:t xml:space="preserve">market participant </w:t>
      </w:r>
      <w:r w:rsidR="007B6180">
        <w:t xml:space="preserve">if </w:t>
      </w:r>
      <w:r>
        <w:t>the request was validated or not</w:t>
      </w:r>
      <w:r w:rsidR="00C9744B" w:rsidRPr="00F71D3D">
        <w:t xml:space="preserve">. </w:t>
      </w:r>
    </w:p>
    <w:p w14:paraId="33761ECF" w14:textId="04FEA180" w:rsidR="003C66BD" w:rsidRDefault="000437DC" w:rsidP="0067257A">
      <w:r w:rsidRPr="000437DC">
        <w:t xml:space="preserve">If the </w:t>
      </w:r>
      <w:r w:rsidRPr="00B06545">
        <w:rPr>
          <w:i/>
        </w:rPr>
        <w:t>market participant</w:t>
      </w:r>
      <w:r w:rsidRPr="000437DC">
        <w:t xml:space="preserve"> fails to provide supporting documentation, or </w:t>
      </w:r>
      <w:r w:rsidR="00A77465">
        <w:t xml:space="preserve">if </w:t>
      </w:r>
      <w:r w:rsidRPr="000437DC">
        <w:t xml:space="preserve">the </w:t>
      </w:r>
      <w:r w:rsidR="002E6A47" w:rsidRPr="002E6A47">
        <w:rPr>
          <w:i/>
        </w:rPr>
        <w:t>IESO</w:t>
      </w:r>
      <w:r w:rsidRPr="000437DC">
        <w:t xml:space="preserve"> finds that the supporting documentation provided does not support the request, then the </w:t>
      </w:r>
      <w:r w:rsidR="002E6A47" w:rsidRPr="002E6A47">
        <w:rPr>
          <w:i/>
        </w:rPr>
        <w:t>IESO</w:t>
      </w:r>
      <w:r w:rsidRPr="000437DC">
        <w:t xml:space="preserve"> may take the actions </w:t>
      </w:r>
      <w:r w:rsidR="00842952">
        <w:t xml:space="preserve">specified </w:t>
      </w:r>
      <w:r w:rsidRPr="000437DC">
        <w:t xml:space="preserve">in </w:t>
      </w:r>
      <w:r w:rsidR="008561C2">
        <w:rPr>
          <w:b/>
        </w:rPr>
        <w:t>MR Ch.</w:t>
      </w:r>
      <w:r w:rsidR="001F5C94" w:rsidRPr="00954F85">
        <w:rPr>
          <w:b/>
        </w:rPr>
        <w:t>7 ss.</w:t>
      </w:r>
      <w:r w:rsidRPr="00954F85">
        <w:rPr>
          <w:b/>
        </w:rPr>
        <w:t>22.5.10.1, 22.5.10.2, 22.5.10.3</w:t>
      </w:r>
      <w:r w:rsidRPr="004D544B">
        <w:t xml:space="preserve"> </w:t>
      </w:r>
      <w:r w:rsidRPr="00D162B0">
        <w:t>and</w:t>
      </w:r>
      <w:r w:rsidRPr="00954F85">
        <w:rPr>
          <w:b/>
        </w:rPr>
        <w:t xml:space="preserve"> 22.5.10.4</w:t>
      </w:r>
      <w:r w:rsidRPr="000437DC">
        <w:t>.</w:t>
      </w:r>
      <w:r>
        <w:t xml:space="preserve"> </w:t>
      </w:r>
    </w:p>
    <w:p w14:paraId="44D2E2DC" w14:textId="77777777" w:rsidR="00806C4D" w:rsidRPr="00806C4D" w:rsidRDefault="00806C4D" w:rsidP="00806C4D">
      <w:pPr>
        <w:pStyle w:val="EndofText"/>
        <w:sectPr w:rsidR="00806C4D" w:rsidRPr="00806C4D" w:rsidSect="00531A38">
          <w:headerReference w:type="first" r:id="rId39"/>
          <w:pgSz w:w="12240" w:h="15840" w:code="1"/>
          <w:pgMar w:top="1440" w:right="1440" w:bottom="1728" w:left="1440" w:header="576" w:footer="576" w:gutter="0"/>
          <w:cols w:space="720"/>
          <w:titlePg/>
          <w:docGrid w:linePitch="360"/>
        </w:sectPr>
      </w:pPr>
      <w:bookmarkStart w:id="704" w:name="_Toc73717178"/>
      <w:bookmarkStart w:id="705" w:name="_Toc73717179"/>
      <w:bookmarkStart w:id="706" w:name="_Toc73717180"/>
      <w:bookmarkStart w:id="707" w:name="_Toc73717181"/>
      <w:bookmarkStart w:id="708" w:name="_Toc73717182"/>
      <w:bookmarkStart w:id="709" w:name="_Toc73717183"/>
      <w:bookmarkStart w:id="710" w:name="_Toc73717184"/>
      <w:bookmarkStart w:id="711" w:name="_Toc73717185"/>
      <w:bookmarkStart w:id="712" w:name="_Toc76819496"/>
      <w:bookmarkStart w:id="713" w:name="_Toc76977554"/>
      <w:bookmarkStart w:id="714" w:name="_Toc76991416"/>
      <w:bookmarkStart w:id="715" w:name="_Toc76992170"/>
      <w:bookmarkStart w:id="716" w:name="_Toc76992595"/>
      <w:bookmarkStart w:id="717" w:name="_Toc76995515"/>
      <w:bookmarkStart w:id="718" w:name="_Toc77000966"/>
      <w:bookmarkStart w:id="719" w:name="_Toc76819501"/>
      <w:bookmarkStart w:id="720" w:name="_Toc76977559"/>
      <w:bookmarkStart w:id="721" w:name="_Toc76991421"/>
      <w:bookmarkStart w:id="722" w:name="_Toc76992175"/>
      <w:bookmarkStart w:id="723" w:name="_Toc76992600"/>
      <w:bookmarkStart w:id="724" w:name="_Toc76995520"/>
      <w:bookmarkStart w:id="725" w:name="_Toc77000971"/>
      <w:bookmarkStart w:id="726" w:name="_Toc76819502"/>
      <w:bookmarkStart w:id="727" w:name="_Toc76977560"/>
      <w:bookmarkStart w:id="728" w:name="_Toc76991422"/>
      <w:bookmarkStart w:id="729" w:name="_Toc76992176"/>
      <w:bookmarkStart w:id="730" w:name="_Toc76992601"/>
      <w:bookmarkStart w:id="731" w:name="_Toc76995521"/>
      <w:bookmarkStart w:id="732" w:name="_Toc77000972"/>
      <w:bookmarkStart w:id="733" w:name="_Toc76819507"/>
      <w:bookmarkStart w:id="734" w:name="_Toc76977565"/>
      <w:bookmarkStart w:id="735" w:name="_Toc76991427"/>
      <w:bookmarkStart w:id="736" w:name="_Toc76992181"/>
      <w:bookmarkStart w:id="737" w:name="_Toc76992606"/>
      <w:bookmarkStart w:id="738" w:name="_Toc76995526"/>
      <w:bookmarkStart w:id="739" w:name="_Toc77000977"/>
      <w:bookmarkStart w:id="740" w:name="_Toc69163566"/>
      <w:bookmarkStart w:id="741" w:name="_Toc71096858"/>
      <w:bookmarkStart w:id="742" w:name="_Toc73716988"/>
      <w:bookmarkStart w:id="743" w:name="_Toc76476473"/>
      <w:bookmarkStart w:id="744" w:name="_Ref67476697"/>
      <w:bookmarkStart w:id="745" w:name="_Toc68159492"/>
      <w:bookmarkEnd w:id="584"/>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t xml:space="preserve">– </w:t>
      </w:r>
      <w:r w:rsidRPr="00806C4D">
        <w:t xml:space="preserve">End of </w:t>
      </w:r>
      <w:r w:rsidRPr="00806C4D" w:rsidDel="00A03486">
        <w:t>Section</w:t>
      </w:r>
      <w:r>
        <w:t xml:space="preserve"> –</w:t>
      </w:r>
    </w:p>
    <w:p w14:paraId="3A369640" w14:textId="77777777" w:rsidR="00BC41E4" w:rsidRDefault="00BC41E4" w:rsidP="000A3459">
      <w:pPr>
        <w:pStyle w:val="YellowBarHeading2"/>
      </w:pPr>
    </w:p>
    <w:p w14:paraId="5B2EEDAA" w14:textId="6E60313F" w:rsidR="00C9744B" w:rsidRPr="004E2584" w:rsidRDefault="00C9744B" w:rsidP="005662BE">
      <w:pPr>
        <w:pStyle w:val="Heading2"/>
        <w:ind w:left="1080" w:hanging="1080"/>
      </w:pPr>
      <w:bookmarkStart w:id="746" w:name="_Cost_Components_of"/>
      <w:bookmarkStart w:id="747" w:name="_Toc76977567"/>
      <w:bookmarkStart w:id="748" w:name="_Toc76995597"/>
      <w:bookmarkStart w:id="749" w:name="_Ref77139408"/>
      <w:bookmarkStart w:id="750" w:name="_Ref77141283"/>
      <w:bookmarkStart w:id="751" w:name="_Ref77148413"/>
      <w:bookmarkStart w:id="752" w:name="_Toc77155687"/>
      <w:bookmarkStart w:id="753" w:name="_Toc78621121"/>
      <w:bookmarkStart w:id="754" w:name="_Ref78880096"/>
      <w:bookmarkStart w:id="755" w:name="_Toc78959616"/>
      <w:bookmarkStart w:id="756" w:name="_Toc128581680"/>
      <w:bookmarkStart w:id="757" w:name="_Toc226464396"/>
      <w:bookmarkEnd w:id="746"/>
      <w:r>
        <w:t xml:space="preserve">Cost Components of </w:t>
      </w:r>
      <w:r w:rsidR="00136A2F">
        <w:t xml:space="preserve">Financial </w:t>
      </w:r>
      <w:r w:rsidR="00970B2A">
        <w:t>D</w:t>
      </w:r>
      <w:r w:rsidR="00136A2F">
        <w:t xml:space="preserve">ispatch </w:t>
      </w:r>
      <w:r w:rsidR="00970B2A">
        <w:t>D</w:t>
      </w:r>
      <w:r w:rsidR="00136A2F">
        <w:t xml:space="preserve">ata </w:t>
      </w:r>
      <w:r w:rsidR="00970B2A">
        <w:t>P</w:t>
      </w:r>
      <w:r w:rsidR="00136A2F">
        <w:t>arameters</w:t>
      </w:r>
      <w:bookmarkEnd w:id="265"/>
      <w:bookmarkEnd w:id="266"/>
      <w:bookmarkEnd w:id="740"/>
      <w:bookmarkEnd w:id="741"/>
      <w:bookmarkEnd w:id="742"/>
      <w:bookmarkEnd w:id="743"/>
      <w:bookmarkEnd w:id="747"/>
      <w:bookmarkEnd w:id="748"/>
      <w:bookmarkEnd w:id="749"/>
      <w:bookmarkEnd w:id="750"/>
      <w:bookmarkEnd w:id="751"/>
      <w:bookmarkEnd w:id="752"/>
      <w:bookmarkEnd w:id="753"/>
      <w:bookmarkEnd w:id="754"/>
      <w:bookmarkEnd w:id="755"/>
      <w:bookmarkEnd w:id="756"/>
      <w:bookmarkEnd w:id="757"/>
      <w:r>
        <w:t xml:space="preserve"> </w:t>
      </w:r>
      <w:bookmarkEnd w:id="570"/>
      <w:bookmarkEnd w:id="744"/>
      <w:bookmarkEnd w:id="745"/>
    </w:p>
    <w:p w14:paraId="444E947D" w14:textId="1C9538F0" w:rsidR="00264A89" w:rsidRDefault="00743964" w:rsidP="00304B51">
      <w:pPr>
        <w:pStyle w:val="BodyText0"/>
      </w:pPr>
      <w:bookmarkStart w:id="758" w:name="_Toc45179487"/>
      <w:bookmarkStart w:id="759" w:name="_Toc38455807"/>
      <w:bookmarkStart w:id="760" w:name="_Ref38892328"/>
      <w:r>
        <w:t>(</w:t>
      </w:r>
      <w:r w:rsidR="00972741">
        <w:t>MR Ch.</w:t>
      </w:r>
      <w:r w:rsidR="00264A89" w:rsidRPr="00FF1564">
        <w:t>7 s</w:t>
      </w:r>
      <w:r w:rsidR="00441ADD">
        <w:t>s.</w:t>
      </w:r>
      <w:r w:rsidR="00264A89">
        <w:t>22.1.</w:t>
      </w:r>
      <w:r w:rsidR="00441ADD">
        <w:t>1, 22.2.1</w:t>
      </w:r>
      <w:r w:rsidR="00BF7C01">
        <w:t xml:space="preserve"> and 22.2.2</w:t>
      </w:r>
      <w:r>
        <w:t>)</w:t>
      </w:r>
    </w:p>
    <w:p w14:paraId="63687C20" w14:textId="37762221" w:rsidR="00A5631F" w:rsidRDefault="00C9744B" w:rsidP="00C9744B">
      <w:r w:rsidRPr="004E2584">
        <w:t xml:space="preserve">This section describes the cost components that are eligible to be included in </w:t>
      </w:r>
      <w:r>
        <w:t xml:space="preserve">a </w:t>
      </w:r>
      <w:r>
        <w:rPr>
          <w:i/>
        </w:rPr>
        <w:t>resource</w:t>
      </w:r>
      <w:r>
        <w:t>’s</w:t>
      </w:r>
      <w:r w:rsidRPr="004E2584">
        <w:t xml:space="preserve"> </w:t>
      </w:r>
      <w:r w:rsidR="00CE0467" w:rsidRPr="00CE0467">
        <w:rPr>
          <w:i/>
        </w:rPr>
        <w:t>reference level</w:t>
      </w:r>
      <w:r w:rsidRPr="004E2584">
        <w:t xml:space="preserve"> cost calculation formulas. </w:t>
      </w:r>
      <w:r w:rsidR="003754B0">
        <w:t xml:space="preserve">A </w:t>
      </w:r>
      <w:r w:rsidR="003754B0" w:rsidRPr="003B3549">
        <w:rPr>
          <w:i/>
        </w:rPr>
        <w:t>resource</w:t>
      </w:r>
      <w:r w:rsidR="003754B0" w:rsidRPr="00455190">
        <w:rPr>
          <w:i/>
        </w:rPr>
        <w:t>’s short-run marginal costs</w:t>
      </w:r>
      <w:r w:rsidR="003754B0" w:rsidRPr="004E2584">
        <w:t xml:space="preserve"> </w:t>
      </w:r>
      <w:r w:rsidR="003754B0">
        <w:t>are e</w:t>
      </w:r>
      <w:r w:rsidRPr="004E2584">
        <w:t xml:space="preserve">ligible cost components for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calculations. </w:t>
      </w:r>
      <w:r>
        <w:t>A</w:t>
      </w:r>
      <w:r w:rsidRPr="004E2584">
        <w:t xml:space="preserve">ll the cost components </w:t>
      </w:r>
      <w:r>
        <w:t>described</w:t>
      </w:r>
      <w:r w:rsidRPr="004E2584">
        <w:t xml:space="preserve"> in this section </w:t>
      </w:r>
      <w:r w:rsidR="003754B0">
        <w:t>are</w:t>
      </w:r>
      <w:r w:rsidRPr="004E2584">
        <w:t xml:space="preserve"> not applicable for all technology types. </w:t>
      </w:r>
      <w:hyperlink w:anchor="_Reference_Levels_for_1" w:history="1">
        <w:r w:rsidRPr="001F113D">
          <w:rPr>
            <w:rStyle w:val="Hyperlink"/>
            <w:noProof w:val="0"/>
            <w:lang w:eastAsia="en-US"/>
            <w14:numForm w14:val="default"/>
            <w14:numSpacing w14:val="default"/>
          </w:rPr>
          <w:t>Section</w:t>
        </w:r>
        <w:r w:rsidR="00BD5BBB" w:rsidRPr="001F113D">
          <w:rPr>
            <w:rStyle w:val="Hyperlink"/>
            <w:noProof w:val="0"/>
            <w:lang w:eastAsia="en-US"/>
            <w14:numForm w14:val="default"/>
            <w14:numSpacing w14:val="default"/>
          </w:rPr>
          <w:t xml:space="preserve"> 7</w:t>
        </w:r>
      </w:hyperlink>
      <w:r w:rsidRPr="004E2584">
        <w:t xml:space="preserve"> provides technology-specific guidelines regarding applicable cost components, formulas and supporting documentation </w:t>
      </w:r>
      <w:r w:rsidR="00455190">
        <w:t>required</w:t>
      </w:r>
      <w:r w:rsidRPr="004E2584">
        <w:t xml:space="preserve"> for different </w:t>
      </w:r>
      <w:r w:rsidR="000833F5">
        <w:rPr>
          <w:i/>
        </w:rPr>
        <w:t xml:space="preserve">resource </w:t>
      </w:r>
      <w:r w:rsidRPr="004E2584">
        <w:rPr>
          <w:rFonts w:eastAsia="Calibri" w:cs="Calibri"/>
        </w:rPr>
        <w:t>technology types</w:t>
      </w:r>
      <w:r w:rsidRPr="004E2584">
        <w:t>.</w:t>
      </w:r>
      <w:r w:rsidR="00B77CA5">
        <w:t xml:space="preserve"> </w:t>
      </w:r>
      <w:r w:rsidR="00A57222" w:rsidRPr="0005514A">
        <w:rPr>
          <w:i/>
        </w:rPr>
        <w:t xml:space="preserve">Reference </w:t>
      </w:r>
      <w:r w:rsidR="005726AF" w:rsidRPr="0005514A">
        <w:rPr>
          <w:i/>
        </w:rPr>
        <w:t>l</w:t>
      </w:r>
      <w:r w:rsidR="00A57222" w:rsidRPr="0005514A">
        <w:rPr>
          <w:i/>
        </w:rPr>
        <w:t>evels</w:t>
      </w:r>
      <w:r w:rsidR="005726AF">
        <w:t xml:space="preserve"> in the </w:t>
      </w:r>
      <w:r w:rsidR="005726AF" w:rsidRPr="0005514A">
        <w:rPr>
          <w:i/>
        </w:rPr>
        <w:t xml:space="preserve">energy </w:t>
      </w:r>
      <w:r w:rsidR="005726AF">
        <w:t>market</w:t>
      </w:r>
      <w:r w:rsidR="00A57222" w:rsidRPr="00A57222">
        <w:t xml:space="preserve"> are established to encompass the </w:t>
      </w:r>
      <w:r w:rsidR="00F66C2B">
        <w:t xml:space="preserve">short-run </w:t>
      </w:r>
      <w:r w:rsidR="00A57222" w:rsidRPr="00A57222">
        <w:t xml:space="preserve">avoidable costs associated specifically with </w:t>
      </w:r>
      <w:r w:rsidR="00A57222" w:rsidRPr="0005514A">
        <w:rPr>
          <w:i/>
        </w:rPr>
        <w:t xml:space="preserve">energy </w:t>
      </w:r>
      <w:r w:rsidR="00A57222" w:rsidRPr="00A57222">
        <w:t>production</w:t>
      </w:r>
      <w:r w:rsidR="00E6699D">
        <w:t xml:space="preserve"> or to posture </w:t>
      </w:r>
      <w:r w:rsidR="4CFA103B">
        <w:t xml:space="preserve">a </w:t>
      </w:r>
      <w:r w:rsidR="00E6699D" w:rsidRPr="0005514A">
        <w:rPr>
          <w:i/>
        </w:rPr>
        <w:t>resource</w:t>
      </w:r>
      <w:r w:rsidR="00E6699D">
        <w:t xml:space="preserve"> in providing </w:t>
      </w:r>
      <w:r w:rsidR="00E6699D" w:rsidRPr="0005514A">
        <w:rPr>
          <w:i/>
        </w:rPr>
        <w:t>operating reserve</w:t>
      </w:r>
      <w:r w:rsidR="00A57222" w:rsidRPr="00A57222">
        <w:t xml:space="preserve">. Avoidable costs are those incurred exclusively during operation and are not realized when the resource remains offline. Such costs include </w:t>
      </w:r>
      <w:r w:rsidR="3466796E">
        <w:t>startup</w:t>
      </w:r>
      <w:r w:rsidR="00A57222" w:rsidRPr="00A57222">
        <w:t xml:space="preserve"> expenditures, synchronization or </w:t>
      </w:r>
      <w:proofErr w:type="spellStart"/>
      <w:r w:rsidR="3466796E">
        <w:t>noload</w:t>
      </w:r>
      <w:proofErr w:type="spellEnd"/>
      <w:r w:rsidR="00A57222" w:rsidRPr="00A57222">
        <w:t xml:space="preserve"> costs, and the incremental costs</w:t>
      </w:r>
      <w:r w:rsidR="00A65FFA">
        <w:t xml:space="preserve"> </w:t>
      </w:r>
      <w:r w:rsidR="00A57222" w:rsidRPr="00A57222">
        <w:t xml:space="preserve">of producing additional </w:t>
      </w:r>
      <w:r w:rsidR="00582090">
        <w:t>MW(h)s</w:t>
      </w:r>
      <w:r w:rsidR="00A57222" w:rsidRPr="00A57222">
        <w:t>.</w:t>
      </w:r>
      <w:r w:rsidR="006312F3">
        <w:t xml:space="preserve"> </w:t>
      </w:r>
    </w:p>
    <w:p w14:paraId="3260797C" w14:textId="79BEFBBB" w:rsidR="00C9744B" w:rsidRDefault="00A57222" w:rsidP="00C9744B">
      <w:r w:rsidRPr="00A57222">
        <w:t xml:space="preserve">Within this construct, </w:t>
      </w:r>
      <w:r w:rsidRPr="0005514A">
        <w:rPr>
          <w:i/>
        </w:rPr>
        <w:t>short</w:t>
      </w:r>
      <w:r w:rsidR="1CE2F57A" w:rsidRPr="63EFF2C0">
        <w:rPr>
          <w:i/>
          <w:iCs/>
        </w:rPr>
        <w:t>-</w:t>
      </w:r>
      <w:r w:rsidRPr="0005514A">
        <w:rPr>
          <w:i/>
        </w:rPr>
        <w:t>run marginal costs</w:t>
      </w:r>
      <w:r w:rsidRPr="00A57222">
        <w:t xml:space="preserve"> </w:t>
      </w:r>
      <w:r w:rsidR="661A201D">
        <w:t>includ</w:t>
      </w:r>
      <w:r>
        <w:t>e</w:t>
      </w:r>
      <w:r w:rsidRPr="00A57222">
        <w:t xml:space="preserve"> the incremental component of avoidable costs applicable </w:t>
      </w:r>
      <w:r w:rsidR="005B79F0">
        <w:t xml:space="preserve">and do not include </w:t>
      </w:r>
      <w:r w:rsidR="00530432">
        <w:t>fixed</w:t>
      </w:r>
      <w:r w:rsidR="005B79F0">
        <w:t xml:space="preserve"> costs that are </w:t>
      </w:r>
      <w:r w:rsidR="008E4A93">
        <w:t>necessary to keep the resource in service and available</w:t>
      </w:r>
      <w:r w:rsidRPr="00A57222">
        <w:t xml:space="preserve">. </w:t>
      </w:r>
      <w:r w:rsidR="005E512C">
        <w:t>Fixed c</w:t>
      </w:r>
      <w:r w:rsidRPr="00A57222">
        <w:t>osts associated with maintaining the unit’s availability or fulfilling capacity market obligations fall outside the scope of avoidable costs.</w:t>
      </w:r>
      <w:r w:rsidR="0011222E">
        <w:t xml:space="preserve"> </w:t>
      </w:r>
      <w:r w:rsidR="0011222E" w:rsidRPr="0011222E">
        <w:t>In general, cost that are incurred in the production of energy are appropriately included in</w:t>
      </w:r>
      <w:r w:rsidR="005737EE">
        <w:t xml:space="preserve"> r</w:t>
      </w:r>
      <w:r w:rsidR="0011222E" w:rsidRPr="0011222E">
        <w:t xml:space="preserve">eference </w:t>
      </w:r>
      <w:r w:rsidR="005737EE">
        <w:t>l</w:t>
      </w:r>
      <w:r w:rsidR="0011222E" w:rsidRPr="0011222E">
        <w:t>evels</w:t>
      </w:r>
      <w:r w:rsidR="005737EE">
        <w:t xml:space="preserve"> relating to the energy market</w:t>
      </w:r>
      <w:r w:rsidR="0011222E" w:rsidRPr="0011222E">
        <w:t xml:space="preserve">, while costs incurred to bring a </w:t>
      </w:r>
      <w:r w:rsidR="00853256" w:rsidRPr="00853256">
        <w:t xml:space="preserve">unit in a state of readiness </w:t>
      </w:r>
      <w:r w:rsidR="0011222E" w:rsidRPr="0011222E">
        <w:t xml:space="preserve">and maintain the availability of a resource are best included in </w:t>
      </w:r>
      <w:r w:rsidR="005C11F4">
        <w:t>other programs such as the</w:t>
      </w:r>
      <w:r w:rsidR="0011222E" w:rsidRPr="0011222E">
        <w:t xml:space="preserve"> capacity auction.</w:t>
      </w:r>
    </w:p>
    <w:p w14:paraId="10A2EB18" w14:textId="06AB21D6" w:rsidR="001D354E" w:rsidRDefault="00742505" w:rsidP="00C9744B">
      <w:r>
        <w:t xml:space="preserve">Below are guiding </w:t>
      </w:r>
      <w:r w:rsidR="001D354E">
        <w:t xml:space="preserve">questions that can be posed to identify if a cost is eligible for inclusion in the reference level framework. If the answer is no for any question, then </w:t>
      </w:r>
      <w:r w:rsidR="008702A1">
        <w:t xml:space="preserve">it is not a </w:t>
      </w:r>
      <w:r w:rsidR="008702A1" w:rsidRPr="0005514A">
        <w:rPr>
          <w:i/>
        </w:rPr>
        <w:t>short-run marginal cost</w:t>
      </w:r>
      <w:r w:rsidR="008702A1">
        <w:t>:</w:t>
      </w:r>
    </w:p>
    <w:p w14:paraId="4A5AA7DA" w14:textId="14825D0C" w:rsidR="008702A1" w:rsidRDefault="00984868" w:rsidP="006405A1">
      <w:pPr>
        <w:pStyle w:val="ListParagraph"/>
        <w:numPr>
          <w:ilvl w:val="0"/>
          <w:numId w:val="105"/>
        </w:numPr>
      </w:pPr>
      <w:r>
        <w:t xml:space="preserve">Is the cost avoidable and directly </w:t>
      </w:r>
      <w:r w:rsidR="001E4BD1">
        <w:t xml:space="preserve">tied to the </w:t>
      </w:r>
      <w:r w:rsidR="000043C8">
        <w:t>resource’s</w:t>
      </w:r>
      <w:r w:rsidR="001E4BD1">
        <w:t xml:space="preserve"> </w:t>
      </w:r>
      <w:r w:rsidR="008367B9">
        <w:t>incremental</w:t>
      </w:r>
      <w:r w:rsidR="001E4BD1">
        <w:t xml:space="preserve"> </w:t>
      </w:r>
      <w:r w:rsidR="000043C8">
        <w:t>production</w:t>
      </w:r>
      <w:r w:rsidR="001E4BD1">
        <w:t xml:space="preserve"> </w:t>
      </w:r>
      <w:r w:rsidR="00F66E06" w:rsidRPr="00F66E06">
        <w:t>start, or hour of operatio</w:t>
      </w:r>
      <w:r w:rsidR="00F66E06">
        <w:t>n</w:t>
      </w:r>
      <w:r w:rsidR="001E4BD1">
        <w:t>?</w:t>
      </w:r>
    </w:p>
    <w:p w14:paraId="212793DF" w14:textId="6D1506C8" w:rsidR="001E4BD1" w:rsidRDefault="000C0F4D" w:rsidP="006405A1">
      <w:pPr>
        <w:pStyle w:val="ListParagraph"/>
        <w:numPr>
          <w:ilvl w:val="0"/>
          <w:numId w:val="105"/>
        </w:numPr>
      </w:pPr>
      <w:r w:rsidRPr="000C0F4D">
        <w:t>Is the cost a short‑run operating cost rather than a capital, refurbishment</w:t>
      </w:r>
      <w:r w:rsidR="00997103">
        <w:t xml:space="preserve"> or</w:t>
      </w:r>
      <w:r w:rsidR="001F3FC1">
        <w:t xml:space="preserve"> upgrade</w:t>
      </w:r>
      <w:r w:rsidR="00FB51E2">
        <w:t xml:space="preserve"> cost</w:t>
      </w:r>
      <w:r w:rsidRPr="000C0F4D">
        <w:t>?</w:t>
      </w:r>
    </w:p>
    <w:p w14:paraId="5C58530B" w14:textId="00B4ED89" w:rsidR="001F3FC1" w:rsidRDefault="001F3FC1" w:rsidP="006405A1">
      <w:pPr>
        <w:pStyle w:val="ListParagraph"/>
        <w:numPr>
          <w:ilvl w:val="0"/>
          <w:numId w:val="105"/>
        </w:numPr>
      </w:pPr>
      <w:r>
        <w:t xml:space="preserve">Does the </w:t>
      </w:r>
      <w:r w:rsidR="0024634E">
        <w:t xml:space="preserve">cost represent consumables or wear associated with actual </w:t>
      </w:r>
      <w:r w:rsidR="00953328">
        <w:t>production</w:t>
      </w:r>
      <w:r w:rsidR="0024634E">
        <w:t>?</w:t>
      </w:r>
    </w:p>
    <w:p w14:paraId="17902B78" w14:textId="00DA2EDD" w:rsidR="00E2620C" w:rsidRPr="004E2584" w:rsidDel="00984868" w:rsidRDefault="00E2620C" w:rsidP="00984868">
      <w:pPr>
        <w:rPr>
          <w:del w:id="761" w:author="Author"/>
        </w:rPr>
      </w:pPr>
    </w:p>
    <w:p w14:paraId="3A216503" w14:textId="77777777" w:rsidR="00C9744B" w:rsidRPr="004E2584" w:rsidRDefault="005237E5" w:rsidP="00923DAE">
      <w:pPr>
        <w:pStyle w:val="Heading3"/>
      </w:pPr>
      <w:bookmarkStart w:id="762" w:name="_Ref74148329"/>
      <w:bookmarkStart w:id="763" w:name="_Toc68159493"/>
      <w:bookmarkStart w:id="764" w:name="_Toc69163567"/>
      <w:bookmarkStart w:id="765" w:name="_Toc71096859"/>
      <w:bookmarkStart w:id="766" w:name="_Toc73716989"/>
      <w:bookmarkStart w:id="767" w:name="_Toc76476474"/>
      <w:bookmarkStart w:id="768" w:name="_Toc76977568"/>
      <w:bookmarkStart w:id="769" w:name="_Toc76995598"/>
      <w:bookmarkStart w:id="770" w:name="_Toc77155688"/>
      <w:bookmarkStart w:id="771" w:name="_Toc78621122"/>
      <w:bookmarkStart w:id="772" w:name="_Toc78959617"/>
      <w:bookmarkStart w:id="773" w:name="_Toc128581681"/>
      <w:bookmarkStart w:id="774" w:name="_Toc226464397"/>
      <w:r>
        <w:t xml:space="preserve">Costs Related to </w:t>
      </w:r>
      <w:r w:rsidR="00C9744B" w:rsidRPr="004E2584">
        <w:t>Fuel</w:t>
      </w:r>
      <w:bookmarkEnd w:id="758"/>
      <w:bookmarkEnd w:id="762"/>
      <w:bookmarkEnd w:id="763"/>
      <w:bookmarkEnd w:id="764"/>
      <w:bookmarkEnd w:id="765"/>
      <w:bookmarkEnd w:id="766"/>
      <w:bookmarkEnd w:id="767"/>
      <w:bookmarkEnd w:id="768"/>
      <w:bookmarkEnd w:id="769"/>
      <w:bookmarkEnd w:id="770"/>
      <w:bookmarkEnd w:id="771"/>
      <w:bookmarkEnd w:id="772"/>
      <w:bookmarkEnd w:id="773"/>
      <w:bookmarkEnd w:id="774"/>
    </w:p>
    <w:p w14:paraId="2E2CEB33" w14:textId="77777777" w:rsidR="00C9744B" w:rsidRPr="004E2584" w:rsidRDefault="00C9744B" w:rsidP="00C9744B">
      <w:bookmarkStart w:id="775" w:name="_Toc45179488"/>
      <w:bookmarkEnd w:id="759"/>
      <w:bookmarkEnd w:id="760"/>
      <w:r w:rsidRPr="004E2584">
        <w:t>Fuel-related costs</w:t>
      </w:r>
      <w:r w:rsidR="000A74EB">
        <w:t xml:space="preserve"> </w:t>
      </w:r>
      <w:r w:rsidR="009B5E1C">
        <w:t>are</w:t>
      </w:r>
      <w:r w:rsidR="009B5E1C" w:rsidRPr="004E2584">
        <w:t xml:space="preserve"> </w:t>
      </w:r>
      <w:r w:rsidRPr="004E2584">
        <w:t xml:space="preserve">the cost of materials used </w:t>
      </w:r>
      <w:r w:rsidR="009B5E1C">
        <w:t>in</w:t>
      </w:r>
      <w:r w:rsidR="009B5E1C" w:rsidRPr="004E2584">
        <w:t xml:space="preserve"> </w:t>
      </w:r>
      <w:r w:rsidRPr="004E2584">
        <w:t xml:space="preserve">the operation </w:t>
      </w:r>
      <w:r w:rsidR="009B5E1C">
        <w:t xml:space="preserve">of a </w:t>
      </w:r>
      <w:r w:rsidR="009B5E1C">
        <w:rPr>
          <w:i/>
        </w:rPr>
        <w:t xml:space="preserve">resource </w:t>
      </w:r>
      <w:r w:rsidRPr="004E2584">
        <w:t xml:space="preserve">for the purpose of electricity production. </w:t>
      </w:r>
    </w:p>
    <w:p w14:paraId="0C47C578" w14:textId="77777777" w:rsidR="00C9744B" w:rsidRDefault="00C9744B" w:rsidP="00C9744B">
      <w:r w:rsidRPr="004E2584">
        <w:lastRenderedPageBreak/>
        <w:t>Fuel commodity costs are adjusted, as applicable, with</w:t>
      </w:r>
      <w:r w:rsidRPr="004E2584" w:rsidDel="002A61DA">
        <w:t xml:space="preserve"> </w:t>
      </w:r>
      <w:r w:rsidRPr="004E2584">
        <w:t xml:space="preserve">efficiency or performance metrics to determine fuel-related costs. </w:t>
      </w:r>
    </w:p>
    <w:p w14:paraId="386F3A13" w14:textId="77777777" w:rsidR="005F065F" w:rsidRPr="004E2584" w:rsidRDefault="005F065F" w:rsidP="00D64E75">
      <w:pPr>
        <w:pStyle w:val="Heading4"/>
      </w:pPr>
      <w:r w:rsidRPr="004E2584">
        <w:t>Performance Factor</w:t>
      </w:r>
      <w:r>
        <w:t>s</w:t>
      </w:r>
    </w:p>
    <w:p w14:paraId="79647BBA" w14:textId="302926E5" w:rsidR="005F065F" w:rsidRDefault="005F065F" w:rsidP="005F065F">
      <w:pPr>
        <w:spacing w:after="120"/>
      </w:pPr>
      <w:r>
        <w:t>P</w:t>
      </w:r>
      <w:r w:rsidRPr="004E2584">
        <w:t>erformance factor</w:t>
      </w:r>
      <w:r>
        <w:t>s</w:t>
      </w:r>
      <w:r w:rsidRPr="004E2584">
        <w:t xml:space="preserve"> account for uncertainties across </w:t>
      </w:r>
      <w:r w:rsidRPr="004E2584">
        <w:rPr>
          <w:i/>
        </w:rPr>
        <w:t xml:space="preserve">resources </w:t>
      </w:r>
      <w:r w:rsidRPr="004E2584">
        <w:t xml:space="preserve">and changes to </w:t>
      </w:r>
      <w:r w:rsidRPr="00DD7BB2">
        <w:rPr>
          <w:i/>
        </w:rPr>
        <w:t>resource</w:t>
      </w:r>
      <w:r w:rsidRPr="004E2584">
        <w:t xml:space="preserve"> efficiency without having to adjust the heat rate for the </w:t>
      </w:r>
      <w:r w:rsidRPr="004E2584">
        <w:rPr>
          <w:i/>
        </w:rPr>
        <w:t>resource</w:t>
      </w:r>
      <w:r w:rsidRPr="004E2584">
        <w:t xml:space="preserve">. Changes to </w:t>
      </w:r>
      <w:r w:rsidRPr="004E2584">
        <w:rPr>
          <w:i/>
        </w:rPr>
        <w:t>resource</w:t>
      </w:r>
      <w:r w:rsidRPr="004E2584">
        <w:t xml:space="preserve"> efficiency are measured by the fuel consumption per MWh of production or per start. </w:t>
      </w:r>
      <w:r>
        <w:t>P</w:t>
      </w:r>
      <w:r w:rsidRPr="004E2584">
        <w:rPr>
          <w:rFonts w:eastAsia="Calibri"/>
        </w:rPr>
        <w:t xml:space="preserve">erformance factors for a </w:t>
      </w:r>
      <w:r w:rsidRPr="00DD7BB2">
        <w:rPr>
          <w:rFonts w:eastAsia="Calibri"/>
          <w:i/>
        </w:rPr>
        <w:t>resource</w:t>
      </w:r>
      <w:r w:rsidRPr="004E2584">
        <w:rPr>
          <w:rFonts w:eastAsia="Calibri"/>
        </w:rPr>
        <w:t xml:space="preserve"> can be impacted by seasonal fac</w:t>
      </w:r>
      <w:r>
        <w:rPr>
          <w:rFonts w:eastAsia="Calibri"/>
        </w:rPr>
        <w:t>tors such as ambient conditions and</w:t>
      </w:r>
      <w:r w:rsidRPr="004E2584">
        <w:t xml:space="preserve"> can result in</w:t>
      </w:r>
      <w:r>
        <w:t xml:space="preserve"> </w:t>
      </w:r>
      <w:r w:rsidR="00CE0467" w:rsidRPr="00CE0467">
        <w:rPr>
          <w:i/>
        </w:rPr>
        <w:t>reference levels</w:t>
      </w:r>
      <w:r w:rsidRPr="004E2584">
        <w:t xml:space="preserve"> for </w:t>
      </w:r>
      <w:r w:rsidR="00136A2F" w:rsidRPr="00136A2F">
        <w:rPr>
          <w:i/>
        </w:rPr>
        <w:t>financial dispatch data parameters</w:t>
      </w:r>
      <w:r w:rsidRPr="004E2584">
        <w:t xml:space="preserve"> that differ according to the season. For example, a </w:t>
      </w:r>
      <w:r w:rsidRPr="004E2584">
        <w:rPr>
          <w:i/>
        </w:rPr>
        <w:t>resource</w:t>
      </w:r>
      <w:r w:rsidRPr="004E2584">
        <w:t xml:space="preserve"> could have a higher </w:t>
      </w:r>
      <w:r w:rsidR="00CE0467" w:rsidRPr="00CE0467">
        <w:rPr>
          <w:i/>
        </w:rPr>
        <w:t>energy offer</w:t>
      </w:r>
      <w:r w:rsidRPr="004E2584">
        <w:t xml:space="preserve"> </w:t>
      </w:r>
      <w:r w:rsidR="00CE0467" w:rsidRPr="00CE0467">
        <w:rPr>
          <w:i/>
        </w:rPr>
        <w:t>reference level</w:t>
      </w:r>
      <w:r w:rsidRPr="004E2584">
        <w:t xml:space="preserve"> in the season in which the </w:t>
      </w:r>
      <w:r w:rsidRPr="004E2584">
        <w:rPr>
          <w:i/>
        </w:rPr>
        <w:t>resource</w:t>
      </w:r>
      <w:r w:rsidRPr="004E2584">
        <w:t xml:space="preserve"> is less efficient.</w:t>
      </w:r>
    </w:p>
    <w:p w14:paraId="4DAE953A" w14:textId="405D87E9" w:rsidR="00C9744B" w:rsidRDefault="005237E5" w:rsidP="00923DAE">
      <w:pPr>
        <w:pStyle w:val="Heading3"/>
      </w:pPr>
      <w:bookmarkStart w:id="776" w:name="_Toc68159494"/>
      <w:bookmarkStart w:id="777" w:name="_Toc69163568"/>
      <w:bookmarkStart w:id="778" w:name="_Toc71096860"/>
      <w:bookmarkStart w:id="779" w:name="_Toc73716990"/>
      <w:bookmarkStart w:id="780" w:name="_Toc76476475"/>
      <w:bookmarkStart w:id="781" w:name="_Toc76977569"/>
      <w:bookmarkStart w:id="782" w:name="_Toc76995599"/>
      <w:bookmarkStart w:id="783" w:name="_Toc77155689"/>
      <w:bookmarkStart w:id="784" w:name="_Toc78621123"/>
      <w:bookmarkStart w:id="785" w:name="_Toc78959618"/>
      <w:bookmarkStart w:id="786" w:name="_Toc128581682"/>
      <w:bookmarkStart w:id="787" w:name="_Toc226464398"/>
      <w:r>
        <w:t xml:space="preserve">Costs Related to </w:t>
      </w:r>
      <w:r w:rsidR="00C9744B" w:rsidRPr="004E2584">
        <w:t>Emissio</w:t>
      </w:r>
      <w:r>
        <w:t>ns</w:t>
      </w:r>
      <w:bookmarkEnd w:id="775"/>
      <w:bookmarkEnd w:id="776"/>
      <w:bookmarkEnd w:id="777"/>
      <w:bookmarkEnd w:id="778"/>
      <w:bookmarkEnd w:id="779"/>
      <w:bookmarkEnd w:id="780"/>
      <w:bookmarkEnd w:id="781"/>
      <w:bookmarkEnd w:id="782"/>
      <w:bookmarkEnd w:id="783"/>
      <w:bookmarkEnd w:id="784"/>
      <w:bookmarkEnd w:id="785"/>
      <w:bookmarkEnd w:id="786"/>
      <w:bookmarkEnd w:id="787"/>
    </w:p>
    <w:p w14:paraId="0F09FF97" w14:textId="08BF35CA" w:rsidR="000437DC" w:rsidRPr="000437DC" w:rsidRDefault="000437DC" w:rsidP="000437DC">
      <w:r w:rsidRPr="000437DC">
        <w:t xml:space="preserve">Emissions costs are the charges a </w:t>
      </w:r>
      <w:r w:rsidRPr="00786BA4">
        <w:rPr>
          <w:i/>
        </w:rPr>
        <w:t>resource</w:t>
      </w:r>
      <w:r w:rsidRPr="000437DC">
        <w:t xml:space="preserve"> incurs associated with regulated emissions that result from </w:t>
      </w:r>
      <w:r w:rsidRPr="00044FA9">
        <w:rPr>
          <w:i/>
        </w:rPr>
        <w:t>energy</w:t>
      </w:r>
      <w:r w:rsidRPr="000437DC">
        <w:t xml:space="preserve"> production.</w:t>
      </w:r>
      <w:r w:rsidR="00CB72AC">
        <w:t xml:space="preserve"> The </w:t>
      </w:r>
      <w:r w:rsidR="00CB72AC" w:rsidRPr="00D162B0">
        <w:rPr>
          <w:i/>
        </w:rPr>
        <w:t>IESO</w:t>
      </w:r>
      <w:r w:rsidR="00CB72AC">
        <w:t xml:space="preserve"> will limit the emissions component of the </w:t>
      </w:r>
      <w:r w:rsidR="00CB72AC" w:rsidRPr="00D162B0">
        <w:rPr>
          <w:i/>
        </w:rPr>
        <w:t>reference level</w:t>
      </w:r>
      <w:r w:rsidR="00CB72AC">
        <w:t xml:space="preserve"> calculations to be no less than $0.</w:t>
      </w:r>
    </w:p>
    <w:p w14:paraId="3786BF3B" w14:textId="77777777" w:rsidR="00C9744B" w:rsidRPr="004E2584" w:rsidRDefault="00807045" w:rsidP="00923DAE">
      <w:pPr>
        <w:pStyle w:val="Heading3"/>
      </w:pPr>
      <w:bookmarkStart w:id="788" w:name="_Toc45179489"/>
      <w:bookmarkStart w:id="789" w:name="_Ref62736374"/>
      <w:bookmarkStart w:id="790" w:name="_Toc68159496"/>
      <w:bookmarkStart w:id="791" w:name="_Toc69163570"/>
      <w:bookmarkStart w:id="792" w:name="_Toc71096862"/>
      <w:bookmarkStart w:id="793" w:name="_Toc73716992"/>
      <w:bookmarkStart w:id="794" w:name="_Toc76476477"/>
      <w:bookmarkStart w:id="795" w:name="_Toc76977571"/>
      <w:bookmarkStart w:id="796" w:name="_Toc76995601"/>
      <w:bookmarkStart w:id="797" w:name="_Toc77155691"/>
      <w:bookmarkStart w:id="798" w:name="_Toc78621125"/>
      <w:bookmarkStart w:id="799" w:name="_Toc78959619"/>
      <w:bookmarkStart w:id="800" w:name="_Toc128581683"/>
      <w:bookmarkStart w:id="801" w:name="_Toc226464399"/>
      <w:bookmarkStart w:id="802" w:name="_Toc38455810"/>
      <w:bookmarkStart w:id="803" w:name="_Ref38964400"/>
      <w:bookmarkStart w:id="804" w:name="_Ref39138719"/>
      <w:r>
        <w:t xml:space="preserve">Costs Related to </w:t>
      </w:r>
      <w:r w:rsidR="00C9744B" w:rsidRPr="004E2584">
        <w:t>Operating and Maintenance</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bookmarkEnd w:id="802"/>
    <w:bookmarkEnd w:id="803"/>
    <w:bookmarkEnd w:id="804"/>
    <w:p w14:paraId="47630CDB" w14:textId="7492D49E" w:rsidR="00C9744B" w:rsidRDefault="00C9744B" w:rsidP="00504DC3">
      <w:r w:rsidRPr="004E2584">
        <w:t xml:space="preserve">Operating costs are the costs incurred while operating </w:t>
      </w:r>
      <w:r>
        <w:t>a</w:t>
      </w:r>
      <w:r w:rsidRPr="004E2584">
        <w:t xml:space="preserve"> </w:t>
      </w:r>
      <w:r w:rsidRPr="00DD7BB2">
        <w:rPr>
          <w:i/>
        </w:rPr>
        <w:t>resource</w:t>
      </w:r>
      <w:r w:rsidRPr="004E2584">
        <w:t xml:space="preserve">. Maintenance costs are the costs incurred in the upkeep associated with maintaining the </w:t>
      </w:r>
      <w:r w:rsidRPr="00DD7BB2">
        <w:rPr>
          <w:i/>
        </w:rPr>
        <w:t>resource</w:t>
      </w:r>
      <w:r w:rsidRPr="004E2584">
        <w:t>’s systems and equipment in the condition required to perform their intended function. These costs are collectively referred to as O&amp;M costs.</w:t>
      </w:r>
    </w:p>
    <w:p w14:paraId="4D149612" w14:textId="5D881DF4" w:rsidR="00FE2041" w:rsidRDefault="0013420D" w:rsidP="00FE2041">
      <w:pPr>
        <w:spacing w:after="120" w:line="259" w:lineRule="auto"/>
        <w:rPr>
          <w:rFonts w:eastAsia="Calibri"/>
        </w:rPr>
      </w:pPr>
      <w:r>
        <w:rPr>
          <w:rFonts w:eastAsia="Calibri"/>
        </w:rPr>
        <w:t>O&amp;M</w:t>
      </w:r>
      <w:r w:rsidR="00FE2041" w:rsidRPr="004E2584">
        <w:rPr>
          <w:rFonts w:eastAsia="Calibri"/>
        </w:rPr>
        <w:t xml:space="preserve"> costs incurred are approved by the </w:t>
      </w:r>
      <w:r w:rsidR="00FE2041" w:rsidRPr="002E6A47">
        <w:rPr>
          <w:rFonts w:eastAsia="Calibri"/>
          <w:i/>
        </w:rPr>
        <w:t>IESO</w:t>
      </w:r>
      <w:r w:rsidR="00FE2041" w:rsidRPr="004E2584">
        <w:rPr>
          <w:rFonts w:eastAsia="Calibri"/>
        </w:rPr>
        <w:t xml:space="preserve"> based on information </w:t>
      </w:r>
      <w:r w:rsidR="00FE2041">
        <w:t>submitted</w:t>
      </w:r>
      <w:r w:rsidR="00FE2041" w:rsidRPr="004E2584">
        <w:rPr>
          <w:rFonts w:eastAsia="Calibri"/>
        </w:rPr>
        <w:t xml:space="preserve"> by </w:t>
      </w:r>
      <w:r w:rsidR="00FE2041">
        <w:rPr>
          <w:rFonts w:eastAsia="Calibri"/>
        </w:rPr>
        <w:t xml:space="preserve">a </w:t>
      </w:r>
      <w:r w:rsidR="00FE2041" w:rsidRPr="004E2584">
        <w:rPr>
          <w:rFonts w:eastAsia="Calibri"/>
          <w:i/>
        </w:rPr>
        <w:t>market participant</w:t>
      </w:r>
      <w:r w:rsidR="00FE2041" w:rsidRPr="004E2584">
        <w:rPr>
          <w:rFonts w:eastAsia="Calibri"/>
        </w:rPr>
        <w:t xml:space="preserve"> and </w:t>
      </w:r>
      <w:r w:rsidR="00FE2041">
        <w:rPr>
          <w:rFonts w:eastAsia="Calibri"/>
        </w:rPr>
        <w:t>are</w:t>
      </w:r>
      <w:r w:rsidR="00FE2041" w:rsidRPr="004E2584">
        <w:rPr>
          <w:rFonts w:eastAsia="Calibri"/>
        </w:rPr>
        <w:t xml:space="preserve"> allocated, as applicable, to</w:t>
      </w:r>
      <w:r w:rsidR="00FE2041">
        <w:rPr>
          <w:rFonts w:eastAsia="Calibri"/>
        </w:rPr>
        <w:t xml:space="preserve"> a </w:t>
      </w:r>
      <w:proofErr w:type="gramStart"/>
      <w:r w:rsidR="00FE2041">
        <w:rPr>
          <w:rFonts w:eastAsia="Calibri"/>
          <w:i/>
        </w:rPr>
        <w:t>resource</w:t>
      </w:r>
      <w:r w:rsidR="00FE2041" w:rsidRPr="001F1506">
        <w:rPr>
          <w:rFonts w:eastAsia="Calibri"/>
        </w:rPr>
        <w:t>’</w:t>
      </w:r>
      <w:r w:rsidR="00FE2041">
        <w:rPr>
          <w:rFonts w:eastAsia="Calibri"/>
        </w:rPr>
        <w:t>s</w:t>
      </w:r>
      <w:proofErr w:type="gramEnd"/>
      <w:r w:rsidR="00FE2041" w:rsidRPr="004E2584">
        <w:rPr>
          <w:rFonts w:eastAsia="Calibri"/>
        </w:rPr>
        <w:t>:</w:t>
      </w:r>
    </w:p>
    <w:p w14:paraId="29CE0C07" w14:textId="77777777" w:rsidR="00FE2041" w:rsidRPr="004E2584" w:rsidRDefault="00FE2041" w:rsidP="000D7B1F">
      <w:pPr>
        <w:numPr>
          <w:ilvl w:val="0"/>
          <w:numId w:val="9"/>
        </w:numPr>
      </w:pPr>
      <w:r w:rsidRPr="00CE0467">
        <w:rPr>
          <w:i/>
        </w:rPr>
        <w:t>energy offer</w:t>
      </w:r>
      <w:r w:rsidRPr="00B3690D">
        <w:rPr>
          <w:i/>
        </w:rPr>
        <w:t xml:space="preserve"> </w:t>
      </w:r>
      <w:r w:rsidRPr="00CE0467">
        <w:rPr>
          <w:i/>
        </w:rPr>
        <w:t>reference level</w:t>
      </w:r>
      <w:r w:rsidRPr="004E2584">
        <w:t xml:space="preserve"> ($/MWh);</w:t>
      </w:r>
    </w:p>
    <w:p w14:paraId="60B03A10" w14:textId="77777777" w:rsidR="00FE2041" w:rsidRPr="004E2584" w:rsidRDefault="00FE2041" w:rsidP="000D7B1F">
      <w:pPr>
        <w:numPr>
          <w:ilvl w:val="0"/>
          <w:numId w:val="9"/>
        </w:numPr>
      </w:pPr>
      <w:r w:rsidRPr="00CE0467">
        <w:rPr>
          <w:i/>
        </w:rPr>
        <w:t>start-up offer</w:t>
      </w:r>
      <w:r>
        <w:rPr>
          <w:i/>
        </w:rPr>
        <w:t xml:space="preserve"> </w:t>
      </w:r>
      <w:r w:rsidRPr="00CE0467">
        <w:rPr>
          <w:i/>
        </w:rPr>
        <w:t>reference level</w:t>
      </w:r>
      <w:r w:rsidRPr="004E2584">
        <w:t xml:space="preserve"> ($/start); and</w:t>
      </w:r>
    </w:p>
    <w:p w14:paraId="63B069A0" w14:textId="77777777" w:rsidR="00FE2041" w:rsidRPr="004E2584" w:rsidRDefault="00FE2041" w:rsidP="000D7B1F">
      <w:pPr>
        <w:numPr>
          <w:ilvl w:val="0"/>
          <w:numId w:val="9"/>
        </w:numPr>
      </w:pPr>
      <w:r>
        <w:rPr>
          <w:i/>
        </w:rPr>
        <w:t xml:space="preserve">speed no-load offer </w:t>
      </w:r>
      <w:r w:rsidRPr="00CE0467">
        <w:rPr>
          <w:i/>
        </w:rPr>
        <w:t>reference level</w:t>
      </w:r>
      <w:r>
        <w:rPr>
          <w:i/>
        </w:rPr>
        <w:t xml:space="preserve"> </w:t>
      </w:r>
      <w:r w:rsidRPr="004E2584">
        <w:t xml:space="preserve">($/hour). </w:t>
      </w:r>
    </w:p>
    <w:p w14:paraId="01D11BF6" w14:textId="1257C769" w:rsidR="00FE2041" w:rsidRPr="004E2584" w:rsidRDefault="00FE2041" w:rsidP="00FE2041">
      <w:pPr>
        <w:spacing w:after="120" w:line="259" w:lineRule="auto"/>
      </w:pPr>
      <w:r w:rsidRPr="004E2584">
        <w:t xml:space="preserve">For </w:t>
      </w:r>
      <w:r w:rsidRPr="00CE0467">
        <w:rPr>
          <w:i/>
        </w:rPr>
        <w:t>energy offer</w:t>
      </w:r>
      <w:r w:rsidRPr="004E2584">
        <w:rPr>
          <w:i/>
        </w:rPr>
        <w:t>s</w:t>
      </w:r>
      <w:r w:rsidRPr="004E2584">
        <w:t xml:space="preserve">, the incremental </w:t>
      </w:r>
      <w:r w:rsidR="0013420D">
        <w:t>O&amp;M</w:t>
      </w:r>
      <w:r w:rsidRPr="004E2584">
        <w:t xml:space="preserve"> costs needed to produce</w:t>
      </w:r>
      <w:r w:rsidRPr="004E2584">
        <w:rPr>
          <w:i/>
        </w:rPr>
        <w:t xml:space="preserve"> energy</w:t>
      </w:r>
      <w:r w:rsidRPr="004E2584">
        <w:t xml:space="preserve"> </w:t>
      </w:r>
      <w:r>
        <w:t>are</w:t>
      </w:r>
      <w:r w:rsidRPr="004E2584">
        <w:t xml:space="preserve"> distributed across the total MWh generated for that period to arrive at a $/MWh figure. For </w:t>
      </w:r>
      <w:r w:rsidRPr="00CE0467">
        <w:rPr>
          <w:i/>
        </w:rPr>
        <w:t>start-up offer</w:t>
      </w:r>
      <w:r w:rsidRPr="00504DC3">
        <w:rPr>
          <w:i/>
        </w:rPr>
        <w:t>s</w:t>
      </w:r>
      <w:r w:rsidRPr="004E2584">
        <w:t xml:space="preserve">, the </w:t>
      </w:r>
      <w:r>
        <w:t xml:space="preserve">eligible </w:t>
      </w:r>
      <w:r w:rsidRPr="004E2584">
        <w:t xml:space="preserve">incremental </w:t>
      </w:r>
      <w:r w:rsidR="0013420D">
        <w:t>O&amp;M</w:t>
      </w:r>
      <w:r w:rsidRPr="004E2584">
        <w:t xml:space="preserve"> costs</w:t>
      </w:r>
      <w:r>
        <w:t xml:space="preserve"> are those</w:t>
      </w:r>
      <w:r w:rsidRPr="004E2584">
        <w:t xml:space="preserve"> incurred </w:t>
      </w:r>
      <w:proofErr w:type="gramStart"/>
      <w:r w:rsidRPr="004E2584">
        <w:t>as a result of</w:t>
      </w:r>
      <w:proofErr w:type="gramEnd"/>
      <w:r w:rsidRPr="004E2584">
        <w:t xml:space="preserve"> starting up the </w:t>
      </w:r>
      <w:r>
        <w:rPr>
          <w:i/>
        </w:rPr>
        <w:t>resource</w:t>
      </w:r>
      <w:r w:rsidRPr="004E2584">
        <w:t xml:space="preserve">. For </w:t>
      </w:r>
      <w:r w:rsidRPr="00504DC3">
        <w:rPr>
          <w:i/>
        </w:rPr>
        <w:t>speed no-load offers</w:t>
      </w:r>
      <w:r w:rsidRPr="004E2584">
        <w:t xml:space="preserve">, the incremental </w:t>
      </w:r>
      <w:r w:rsidR="0013420D">
        <w:t>O&amp;M</w:t>
      </w:r>
      <w:r w:rsidRPr="004E2584">
        <w:t xml:space="preserve"> costs represent the upkeep and expenses incurred for each hour of operation by the </w:t>
      </w:r>
      <w:r w:rsidRPr="00DD7BB2">
        <w:rPr>
          <w:i/>
        </w:rPr>
        <w:t>resource</w:t>
      </w:r>
      <w:r w:rsidRPr="004E2584">
        <w:t xml:space="preserve">, regardless of </w:t>
      </w:r>
      <w:r w:rsidR="00093020">
        <w:t xml:space="preserve">loading level or </w:t>
      </w:r>
      <w:r w:rsidRPr="004E2584">
        <w:t xml:space="preserve">how much </w:t>
      </w:r>
      <w:r w:rsidRPr="004E2584">
        <w:rPr>
          <w:i/>
        </w:rPr>
        <w:t>energy</w:t>
      </w:r>
      <w:r w:rsidRPr="004E2584">
        <w:t xml:space="preserve"> is supplied </w:t>
      </w:r>
      <w:proofErr w:type="gramStart"/>
      <w:r w:rsidRPr="004E2584">
        <w:t>in a given</w:t>
      </w:r>
      <w:proofErr w:type="gramEnd"/>
      <w:r w:rsidRPr="004E2584">
        <w:t xml:space="preserve"> hour.</w:t>
      </w:r>
      <w:r w:rsidR="006B375C" w:rsidRPr="006B375C">
        <w:rPr>
          <w:iCs/>
        </w:rPr>
        <w:t xml:space="preserve"> </w:t>
      </w:r>
    </w:p>
    <w:p w14:paraId="45014212" w14:textId="6A5CF860" w:rsidR="00C9744B" w:rsidRPr="004E2584" w:rsidRDefault="002E4EF7">
      <w:pPr>
        <w:spacing w:after="120" w:line="259" w:lineRule="auto"/>
      </w:pPr>
      <w:r w:rsidRPr="004E2584">
        <w:t xml:space="preserve">Only the portion of </w:t>
      </w:r>
      <w:r w:rsidR="0013420D">
        <w:t>O&amp;M</w:t>
      </w:r>
      <w:r w:rsidRPr="004E2584">
        <w:t xml:space="preserve"> costs incurred for the purpose of </w:t>
      </w:r>
      <w:r w:rsidRPr="004E2584" w:rsidDel="00580F59">
        <w:t>providing incremental supply of</w:t>
      </w:r>
      <w:r w:rsidRPr="004E2584">
        <w:t xml:space="preserve"> </w:t>
      </w:r>
      <w:r w:rsidRPr="004E2584">
        <w:rPr>
          <w:i/>
        </w:rPr>
        <w:t>energy</w:t>
      </w:r>
      <w:r w:rsidRPr="004E2584">
        <w:t xml:space="preserve"> or </w:t>
      </w:r>
      <w:r w:rsidRPr="004E2584">
        <w:rPr>
          <w:i/>
        </w:rPr>
        <w:t>operating reserve</w:t>
      </w:r>
      <w:r w:rsidRPr="004E2584">
        <w:t xml:space="preserve"> is eligible to be included in</w:t>
      </w:r>
      <w:r>
        <w:t xml:space="preserve"> a </w:t>
      </w:r>
      <w:r w:rsidRPr="00723F5F">
        <w:rPr>
          <w:i/>
        </w:rPr>
        <w:t>resource’s</w:t>
      </w:r>
      <w:r>
        <w:t xml:space="preserve"> </w:t>
      </w:r>
      <w:r w:rsidRPr="00CE0467">
        <w:rPr>
          <w:i/>
        </w:rPr>
        <w:t>reference levels</w:t>
      </w:r>
      <w:r w:rsidRPr="004E2584">
        <w:t xml:space="preserve">. </w:t>
      </w:r>
    </w:p>
    <w:p w14:paraId="59EB10BA" w14:textId="7027CE61" w:rsidR="00C9744B" w:rsidRPr="004E2584" w:rsidRDefault="00C9744B" w:rsidP="00C9744B">
      <w:r w:rsidRPr="004E2584">
        <w:t xml:space="preserve">The portion of labour costs that is incremental and attributable to eligible maintenance activities </w:t>
      </w:r>
      <w:r>
        <w:t>may</w:t>
      </w:r>
      <w:r w:rsidRPr="004E2584">
        <w:t xml:space="preserve"> be included in</w:t>
      </w:r>
      <w:r w:rsidR="00727469">
        <w:t xml:space="preserve"> a </w:t>
      </w:r>
      <w:r w:rsidR="00727469">
        <w:rPr>
          <w:i/>
        </w:rPr>
        <w:t>resource’s</w:t>
      </w:r>
      <w:r w:rsidR="00213748">
        <w:t xml:space="preserve"> </w:t>
      </w:r>
      <w:r w:rsidR="00CE0467" w:rsidRPr="00CE0467">
        <w:rPr>
          <w:i/>
        </w:rPr>
        <w:t>reference levels</w:t>
      </w:r>
      <w:r w:rsidRPr="004E2584">
        <w:t xml:space="preserve">. Eligible labour costs are </w:t>
      </w:r>
      <w:r w:rsidRPr="004E2584">
        <w:lastRenderedPageBreak/>
        <w:t xml:space="preserve">limited to staff overtime or contractor labour required for eligible maintenance activities. Staffing costs that do not vary with supply of </w:t>
      </w:r>
      <w:r w:rsidRPr="004E2584">
        <w:rPr>
          <w:i/>
        </w:rPr>
        <w:t>energy</w:t>
      </w:r>
      <w:r w:rsidRPr="004E2584">
        <w:t xml:space="preserve"> </w:t>
      </w:r>
      <w:r w:rsidR="00727469">
        <w:t>or</w:t>
      </w:r>
      <w:r w:rsidRPr="004E2584">
        <w:t xml:space="preserve"> </w:t>
      </w:r>
      <w:r w:rsidRPr="004E2584">
        <w:rPr>
          <w:i/>
        </w:rPr>
        <w:t>operating</w:t>
      </w:r>
      <w:r w:rsidRPr="004E2584">
        <w:t xml:space="preserve"> </w:t>
      </w:r>
      <w:r w:rsidRPr="004E2584">
        <w:rPr>
          <w:i/>
        </w:rPr>
        <w:t>reserve</w:t>
      </w:r>
      <w:r w:rsidRPr="004E2584">
        <w:t xml:space="preserve"> cannot be included into </w:t>
      </w:r>
      <w:r>
        <w:t>a</w:t>
      </w:r>
      <w:r w:rsidRPr="004E2584">
        <w:t xml:space="preserve"> </w:t>
      </w:r>
      <w:r w:rsidRPr="00DD7BB2">
        <w:rPr>
          <w:i/>
        </w:rPr>
        <w:t>resource</w:t>
      </w:r>
      <w:r w:rsidRPr="004E2584">
        <w:t>’s</w:t>
      </w:r>
      <w:r w:rsidR="00213748">
        <w:t xml:space="preserve"> </w:t>
      </w:r>
      <w:r w:rsidR="00CE0467" w:rsidRPr="00CE0467">
        <w:rPr>
          <w:i/>
        </w:rPr>
        <w:t>reference levels</w:t>
      </w:r>
      <w:r w:rsidRPr="004E2584">
        <w:t xml:space="preserve">. </w:t>
      </w:r>
      <w:r>
        <w:t xml:space="preserve">For a </w:t>
      </w:r>
      <w:r w:rsidRPr="25CFC893">
        <w:rPr>
          <w:i/>
          <w:iCs/>
        </w:rPr>
        <w:t>resource</w:t>
      </w:r>
      <w:r>
        <w:t xml:space="preserve"> that is not continuously staffed and </w:t>
      </w:r>
      <w:r w:rsidR="003D1800">
        <w:t xml:space="preserve">for </w:t>
      </w:r>
      <w:r>
        <w:t xml:space="preserve">which </w:t>
      </w:r>
      <w:r w:rsidR="003D1800">
        <w:t xml:space="preserve">a </w:t>
      </w:r>
      <w:r w:rsidR="003D1800" w:rsidRPr="25CFC893">
        <w:rPr>
          <w:i/>
          <w:iCs/>
        </w:rPr>
        <w:t xml:space="preserve">market participant </w:t>
      </w:r>
      <w:r>
        <w:t xml:space="preserve">can demonstrate that an incremental labour cost is incurred to start or operate the </w:t>
      </w:r>
      <w:r w:rsidRPr="25CFC893">
        <w:rPr>
          <w:i/>
          <w:iCs/>
        </w:rPr>
        <w:t>resource</w:t>
      </w:r>
      <w:r>
        <w:t xml:space="preserve">, the additional costs may be included in the </w:t>
      </w:r>
      <w:r w:rsidR="007006D4" w:rsidRPr="25CFC893">
        <w:rPr>
          <w:i/>
          <w:iCs/>
        </w:rPr>
        <w:t>resource’s</w:t>
      </w:r>
      <w:r w:rsidR="007006D4">
        <w:t xml:space="preserve"> </w:t>
      </w:r>
      <w:r w:rsidR="00CE0467" w:rsidRPr="25CFC893">
        <w:rPr>
          <w:i/>
          <w:iCs/>
        </w:rPr>
        <w:t>reference levels</w:t>
      </w:r>
      <w:r>
        <w:t xml:space="preserve">. Incremental costs </w:t>
      </w:r>
      <w:r w:rsidR="00455190">
        <w:t>must</w:t>
      </w:r>
      <w:r>
        <w:t xml:space="preserve"> be based on actual historical costs or contracts in place for the labour to start or operate the </w:t>
      </w:r>
      <w:r w:rsidRPr="25CFC893">
        <w:rPr>
          <w:i/>
          <w:iCs/>
        </w:rPr>
        <w:t>resource</w:t>
      </w:r>
      <w:r>
        <w:t>.</w:t>
      </w:r>
    </w:p>
    <w:p w14:paraId="6CFFBE48" w14:textId="5E64C0B3" w:rsidR="000E2034" w:rsidRDefault="78FB4985" w:rsidP="005A3A90">
      <w:pPr>
        <w:spacing w:after="0"/>
        <w:rPr>
          <w:rFonts w:eastAsia="Tahoma" w:cs="Tahoma"/>
          <w:color w:val="000000" w:themeColor="text1"/>
          <w:szCs w:val="22"/>
        </w:rPr>
      </w:pPr>
      <w:r w:rsidRPr="25CFC893">
        <w:rPr>
          <w:rFonts w:eastAsia="Tahoma" w:cs="Tahoma"/>
          <w:color w:val="000000" w:themeColor="text1"/>
          <w:szCs w:val="22"/>
        </w:rPr>
        <w:t xml:space="preserve">All costs submitted to the </w:t>
      </w:r>
      <w:r w:rsidRPr="005A3A90">
        <w:rPr>
          <w:rFonts w:eastAsia="Tahoma" w:cs="Tahoma"/>
          <w:i/>
          <w:color w:val="000000" w:themeColor="text1"/>
          <w:szCs w:val="22"/>
        </w:rPr>
        <w:t>IESO</w:t>
      </w:r>
      <w:r w:rsidRPr="25CFC893">
        <w:rPr>
          <w:rFonts w:eastAsia="Tahoma" w:cs="Tahoma"/>
          <w:color w:val="000000" w:themeColor="text1"/>
          <w:szCs w:val="22"/>
        </w:rPr>
        <w:t xml:space="preserve"> should be the pre-HST tax amount for the purposes of </w:t>
      </w:r>
      <w:r w:rsidRPr="005A3A90">
        <w:rPr>
          <w:rFonts w:eastAsia="Tahoma" w:cs="Tahoma"/>
          <w:i/>
          <w:color w:val="000000" w:themeColor="text1"/>
          <w:szCs w:val="22"/>
        </w:rPr>
        <w:t>reference level</w:t>
      </w:r>
      <w:r w:rsidRPr="25CFC893">
        <w:rPr>
          <w:rFonts w:eastAsia="Tahoma" w:cs="Tahoma"/>
          <w:color w:val="000000" w:themeColor="text1"/>
          <w:szCs w:val="22"/>
        </w:rPr>
        <w:t xml:space="preserve"> calculations</w:t>
      </w:r>
      <w:r w:rsidR="00561B9A">
        <w:rPr>
          <w:rFonts w:eastAsia="Tahoma" w:cs="Tahoma"/>
          <w:color w:val="000000" w:themeColor="text1"/>
          <w:szCs w:val="22"/>
        </w:rPr>
        <w:t xml:space="preserve"> because </w:t>
      </w:r>
      <w:r w:rsidRPr="25CFC893">
        <w:rPr>
          <w:rFonts w:eastAsia="Tahoma" w:cs="Tahoma"/>
          <w:color w:val="000000" w:themeColor="text1"/>
          <w:szCs w:val="22"/>
        </w:rPr>
        <w:t xml:space="preserve">HST tax is added to any market revenues received by the </w:t>
      </w:r>
      <w:r w:rsidR="00561B9A" w:rsidRPr="005A3A90">
        <w:rPr>
          <w:rFonts w:eastAsia="Tahoma" w:cs="Tahoma"/>
          <w:i/>
          <w:color w:val="000000" w:themeColor="text1"/>
          <w:szCs w:val="22"/>
        </w:rPr>
        <w:t>m</w:t>
      </w:r>
      <w:r w:rsidRPr="005A3A90">
        <w:rPr>
          <w:rFonts w:eastAsia="Tahoma" w:cs="Tahoma"/>
          <w:i/>
          <w:color w:val="000000" w:themeColor="text1"/>
          <w:szCs w:val="22"/>
        </w:rPr>
        <w:t xml:space="preserve">arket </w:t>
      </w:r>
      <w:r w:rsidR="00561B9A" w:rsidRPr="005A3A90">
        <w:rPr>
          <w:rFonts w:eastAsia="Tahoma" w:cs="Tahoma"/>
          <w:i/>
          <w:color w:val="000000" w:themeColor="text1"/>
          <w:szCs w:val="22"/>
        </w:rPr>
        <w:t>p</w:t>
      </w:r>
      <w:r w:rsidRPr="005A3A90">
        <w:rPr>
          <w:rFonts w:eastAsia="Tahoma" w:cs="Tahoma"/>
          <w:i/>
          <w:color w:val="000000" w:themeColor="text1"/>
          <w:szCs w:val="22"/>
        </w:rPr>
        <w:t>articipant</w:t>
      </w:r>
      <w:r w:rsidRPr="25CFC893">
        <w:rPr>
          <w:rFonts w:eastAsia="Tahoma" w:cs="Tahoma"/>
          <w:color w:val="000000" w:themeColor="text1"/>
          <w:szCs w:val="22"/>
        </w:rPr>
        <w:t>. Non-HST related taxes may be applicable for cost submission.</w:t>
      </w:r>
      <w:r w:rsidR="000E2034">
        <w:rPr>
          <w:rFonts w:eastAsia="Tahoma" w:cs="Tahoma"/>
          <w:color w:val="000000" w:themeColor="text1"/>
          <w:szCs w:val="22"/>
        </w:rPr>
        <w:t xml:space="preserve"> </w:t>
      </w:r>
    </w:p>
    <w:p w14:paraId="29ED8F8E" w14:textId="245B9CD8" w:rsidR="00C9744B" w:rsidRDefault="00C9744B" w:rsidP="00C9744B">
      <w:r w:rsidRPr="004E2584">
        <w:t xml:space="preserve">Maintenance costs associated with the incremental supply of </w:t>
      </w:r>
      <w:r w:rsidRPr="004E2584">
        <w:rPr>
          <w:i/>
        </w:rPr>
        <w:t>energy</w:t>
      </w:r>
      <w:r w:rsidRPr="004E2584">
        <w:t xml:space="preserve"> or </w:t>
      </w:r>
      <w:r w:rsidRPr="004E2584">
        <w:rPr>
          <w:i/>
        </w:rPr>
        <w:t>operating reserve</w:t>
      </w:r>
      <w:r w:rsidRPr="004E2584">
        <w:t xml:space="preserve"> are divided into three categories: major maintenance costs, scheduled maintenance costs and unscheduled maintenance costs. The allocation of eligible </w:t>
      </w:r>
      <w:r w:rsidR="005F42D1">
        <w:t>O&amp;M</w:t>
      </w:r>
      <w:r w:rsidRPr="004E2584">
        <w:t xml:space="preserve"> costs between incremental </w:t>
      </w:r>
      <w:r w:rsidR="00CE0467" w:rsidRPr="00CE0467">
        <w:rPr>
          <w:i/>
        </w:rPr>
        <w:t>energy offer</w:t>
      </w:r>
      <w:r w:rsidRPr="004E2584">
        <w:t xml:space="preserve">, </w:t>
      </w:r>
      <w:r w:rsidRPr="00F017F3">
        <w:rPr>
          <w:i/>
        </w:rPr>
        <w:t>speed no-load</w:t>
      </w:r>
      <w:r>
        <w:rPr>
          <w:i/>
        </w:rPr>
        <w:t xml:space="preserve"> offer</w:t>
      </w:r>
      <w:r w:rsidRPr="004E2584">
        <w:t xml:space="preserve">, and </w:t>
      </w:r>
      <w:r w:rsidR="00CE0467" w:rsidRPr="00CE0467">
        <w:rPr>
          <w:i/>
        </w:rPr>
        <w:t>start-up offer</w:t>
      </w:r>
      <w:r w:rsidR="00213748">
        <w:rPr>
          <w:i/>
        </w:rPr>
        <w:t xml:space="preserve"> </w:t>
      </w:r>
      <w:r w:rsidR="00CE0467" w:rsidRPr="00CE0467">
        <w:rPr>
          <w:i/>
        </w:rPr>
        <w:t>reference levels</w:t>
      </w:r>
      <w:r w:rsidRPr="004E2584">
        <w:t xml:space="preserve"> may vary by </w:t>
      </w:r>
      <w:r w:rsidRPr="00DD7BB2">
        <w:rPr>
          <w:i/>
        </w:rPr>
        <w:t>resource</w:t>
      </w:r>
      <w:r w:rsidRPr="004E2584">
        <w:t xml:space="preserve"> type based on the OEM recommendations for maintenance activities, and by the type of maintenance (major, scheduled or unscheduled maintenance). </w:t>
      </w:r>
    </w:p>
    <w:p w14:paraId="3B03C4D8" w14:textId="628FCAB9" w:rsidR="008B6E0E" w:rsidRPr="004E2584" w:rsidRDefault="00686383" w:rsidP="008B6E0E">
      <w:r>
        <w:t>O&amp;M</w:t>
      </w:r>
      <w:r w:rsidRPr="004E2584">
        <w:t xml:space="preserve"> </w:t>
      </w:r>
      <w:r w:rsidR="008B6E0E" w:rsidRPr="004E2584">
        <w:t xml:space="preserve">costs that do not vary </w:t>
      </w:r>
      <w:proofErr w:type="gramStart"/>
      <w:r w:rsidR="008B6E0E" w:rsidRPr="004E2584" w:rsidDel="00580F59">
        <w:t>as a result of</w:t>
      </w:r>
      <w:proofErr w:type="gramEnd"/>
      <w:r w:rsidR="008B6E0E" w:rsidRPr="004E2584" w:rsidDel="00580F59">
        <w:t xml:space="preserve"> incremental supply of</w:t>
      </w:r>
      <w:r w:rsidR="008B6E0E" w:rsidRPr="004E2584">
        <w:t xml:space="preserve"> </w:t>
      </w:r>
      <w:r w:rsidR="008B6E0E" w:rsidRPr="004E2584">
        <w:rPr>
          <w:i/>
        </w:rPr>
        <w:t>energy</w:t>
      </w:r>
      <w:r w:rsidR="008B6E0E" w:rsidRPr="004E2584">
        <w:t xml:space="preserve"> or </w:t>
      </w:r>
      <w:r w:rsidR="008B6E0E" w:rsidRPr="004E2584">
        <w:rPr>
          <w:i/>
        </w:rPr>
        <w:t>operating reserve</w:t>
      </w:r>
      <w:r w:rsidR="008B6E0E" w:rsidRPr="004E2584">
        <w:t>, referred to as</w:t>
      </w:r>
      <w:r w:rsidR="008B6E0E" w:rsidRPr="004E2584" w:rsidDel="0060702D">
        <w:t xml:space="preserve"> </w:t>
      </w:r>
      <w:r w:rsidR="008B6E0E" w:rsidRPr="004E2584">
        <w:t xml:space="preserve">fixed </w:t>
      </w:r>
      <w:r w:rsidR="0013420D">
        <w:t>O&amp;M</w:t>
      </w:r>
      <w:r w:rsidR="008B6E0E" w:rsidRPr="004E2584">
        <w:t xml:space="preserve"> costs, are not eligible costs and cannot be considered when determining a </w:t>
      </w:r>
      <w:r w:rsidR="008B6E0E" w:rsidRPr="00CE0467">
        <w:rPr>
          <w:i/>
        </w:rPr>
        <w:t>reference level</w:t>
      </w:r>
      <w:r w:rsidR="008B6E0E" w:rsidRPr="004E2584">
        <w:t xml:space="preserve">. </w:t>
      </w:r>
      <w:r w:rsidR="008B6E0E">
        <w:t>The following costs are examples of</w:t>
      </w:r>
      <w:r w:rsidR="008B6E0E" w:rsidRPr="004E2584">
        <w:t xml:space="preserve"> fixed </w:t>
      </w:r>
      <w:r>
        <w:t>O&amp;M</w:t>
      </w:r>
      <w:r w:rsidRPr="004E2584">
        <w:t xml:space="preserve"> </w:t>
      </w:r>
      <w:r w:rsidR="008B6E0E" w:rsidRPr="004E2584">
        <w:t>costs:</w:t>
      </w:r>
    </w:p>
    <w:p w14:paraId="1AA35A7A" w14:textId="77777777" w:rsidR="008B6E0E" w:rsidRPr="004E2584" w:rsidRDefault="008B6E0E" w:rsidP="000D7B1F">
      <w:pPr>
        <w:numPr>
          <w:ilvl w:val="0"/>
          <w:numId w:val="10"/>
        </w:numPr>
      </w:pPr>
      <w:r w:rsidRPr="004E2584">
        <w:t xml:space="preserve">preventive or routine maintenance that is not directly attributable to incremental supply from the </w:t>
      </w:r>
      <w:r w:rsidRPr="00DD7BB2">
        <w:rPr>
          <w:i/>
        </w:rPr>
        <w:t>resource</w:t>
      </w:r>
      <w:r w:rsidRPr="004E2584">
        <w:t xml:space="preserve">; </w:t>
      </w:r>
    </w:p>
    <w:p w14:paraId="07D2C328" w14:textId="77777777" w:rsidR="008B6E0E" w:rsidRPr="004E2584" w:rsidRDefault="008B6E0E" w:rsidP="000D7B1F">
      <w:pPr>
        <w:numPr>
          <w:ilvl w:val="0"/>
          <w:numId w:val="10"/>
        </w:numPr>
      </w:pPr>
      <w:r w:rsidRPr="004E2584">
        <w:t>building maintenance;</w:t>
      </w:r>
    </w:p>
    <w:p w14:paraId="3B9577ED" w14:textId="77777777" w:rsidR="008B6E0E" w:rsidRPr="004E2584" w:rsidRDefault="008B6E0E" w:rsidP="000D7B1F">
      <w:pPr>
        <w:numPr>
          <w:ilvl w:val="0"/>
          <w:numId w:val="10"/>
        </w:numPr>
      </w:pPr>
      <w:r w:rsidRPr="004E2584">
        <w:t>road construction or maintenance;</w:t>
      </w:r>
    </w:p>
    <w:p w14:paraId="702680E2" w14:textId="77777777" w:rsidR="008B6E0E" w:rsidRPr="004E2584" w:rsidRDefault="008B6E0E" w:rsidP="000D7B1F">
      <w:pPr>
        <w:numPr>
          <w:ilvl w:val="0"/>
          <w:numId w:val="10"/>
        </w:numPr>
      </w:pPr>
      <w:r w:rsidRPr="004E2584">
        <w:t>landscaping; and</w:t>
      </w:r>
    </w:p>
    <w:p w14:paraId="73C2F7B6" w14:textId="51453EE0" w:rsidR="008B6E0E" w:rsidRPr="004E2584" w:rsidRDefault="008B6E0E" w:rsidP="000D7B1F">
      <w:pPr>
        <w:numPr>
          <w:ilvl w:val="0"/>
          <w:numId w:val="10"/>
        </w:numPr>
      </w:pPr>
      <w:r w:rsidRPr="004E2584">
        <w:t>perimeter security.</w:t>
      </w:r>
    </w:p>
    <w:p w14:paraId="19A90837" w14:textId="77777777" w:rsidR="00C9744B" w:rsidRPr="004E2584" w:rsidRDefault="00C9744B" w:rsidP="00D64E75">
      <w:pPr>
        <w:pStyle w:val="Heading4"/>
      </w:pPr>
      <w:r w:rsidRPr="004E2584">
        <w:t>Major Maintenance Costs</w:t>
      </w:r>
    </w:p>
    <w:p w14:paraId="04ACE05B" w14:textId="1EC4BAF8" w:rsidR="00C9744B" w:rsidRDefault="00C9744B" w:rsidP="001B7B17">
      <w:r w:rsidRPr="004E2584">
        <w:t xml:space="preserve">Major maintenance costs are costs related to major component replacements, maintenance activities or inspection of the </w:t>
      </w:r>
      <w:r w:rsidRPr="00DD7BB2">
        <w:rPr>
          <w:i/>
        </w:rPr>
        <w:t>resource</w:t>
      </w:r>
      <w:r w:rsidRPr="004E2584">
        <w:t xml:space="preserve"> that occur during the </w:t>
      </w:r>
      <w:r w:rsidRPr="00DD7BB2">
        <w:rPr>
          <w:i/>
        </w:rPr>
        <w:t>resource</w:t>
      </w:r>
      <w:r w:rsidRPr="004E2584">
        <w:t>’s design life. The</w:t>
      </w:r>
      <w:r>
        <w:t>se costs</w:t>
      </w:r>
      <w:r w:rsidRPr="004E2584">
        <w:t xml:space="preserve"> </w:t>
      </w:r>
      <w:r w:rsidR="00D85D40">
        <w:t xml:space="preserve">are </w:t>
      </w:r>
      <w:r w:rsidRPr="004E2584">
        <w:t xml:space="preserve">necessary to maintain the </w:t>
      </w:r>
      <w:r w:rsidRPr="00DD7BB2">
        <w:rPr>
          <w:i/>
        </w:rPr>
        <w:t>resource</w:t>
      </w:r>
      <w:r w:rsidRPr="004E2584">
        <w:t xml:space="preserve">’s operational ability for electricity production for its design life and are required as a direct result of incremental electricity production. </w:t>
      </w:r>
    </w:p>
    <w:p w14:paraId="7727A346" w14:textId="0E089564" w:rsidR="00C9744B" w:rsidRPr="004E2584" w:rsidRDefault="00C9744B" w:rsidP="001B7B17">
      <w:r w:rsidRPr="004E2584">
        <w:t xml:space="preserve">The design life of the </w:t>
      </w:r>
      <w:r w:rsidRPr="00DD7BB2">
        <w:rPr>
          <w:i/>
        </w:rPr>
        <w:t>resource</w:t>
      </w:r>
      <w:r w:rsidRPr="004E2584">
        <w:t xml:space="preserve"> is the number of years that the </w:t>
      </w:r>
      <w:r w:rsidRPr="00DD7BB2">
        <w:rPr>
          <w:i/>
        </w:rPr>
        <w:t>resource</w:t>
      </w:r>
      <w:r w:rsidRPr="004E2584">
        <w:t xml:space="preserve"> was expected to operate for at the time that it came into service. As part of determining</w:t>
      </w:r>
      <w:r w:rsidR="00213748">
        <w:t xml:space="preserve"> </w:t>
      </w:r>
      <w:r w:rsidR="00CE0467" w:rsidRPr="00CE0467">
        <w:rPr>
          <w:i/>
        </w:rPr>
        <w:t xml:space="preserve">reference </w:t>
      </w:r>
      <w:r w:rsidR="00CE0467" w:rsidRPr="00CE0467">
        <w:rPr>
          <w:i/>
        </w:rPr>
        <w:lastRenderedPageBreak/>
        <w:t>levels</w:t>
      </w:r>
      <w:r w:rsidRPr="004E2584">
        <w:t xml:space="preserve">, the </w:t>
      </w:r>
      <w:r w:rsidR="002E6A47" w:rsidRPr="002E6A47">
        <w:rPr>
          <w:i/>
        </w:rPr>
        <w:t>IESO</w:t>
      </w:r>
      <w:r w:rsidRPr="004E2584">
        <w:t xml:space="preserve"> </w:t>
      </w:r>
      <w:r w:rsidR="00B27EA3">
        <w:t>d</w:t>
      </w:r>
      <w:r w:rsidR="004704A4">
        <w:t>etermine</w:t>
      </w:r>
      <w:r w:rsidR="00754FBF">
        <w:t>s</w:t>
      </w:r>
      <w:r w:rsidRPr="004E2584">
        <w:t xml:space="preserve"> the design life in discussion with the </w:t>
      </w:r>
      <w:r w:rsidRPr="004E2584">
        <w:rPr>
          <w:i/>
        </w:rPr>
        <w:t>market participant</w:t>
      </w:r>
      <w:r w:rsidRPr="004E2584">
        <w:t xml:space="preserve">. The initial determination of design life considers any modifications or past improvements undertaken by the </w:t>
      </w:r>
      <w:r w:rsidRPr="004E2584">
        <w:rPr>
          <w:i/>
        </w:rPr>
        <w:t>market participant</w:t>
      </w:r>
      <w:r w:rsidRPr="004E2584">
        <w:t xml:space="preserve"> that may have extended the </w:t>
      </w:r>
      <w:r w:rsidRPr="00DD7BB2">
        <w:rPr>
          <w:i/>
        </w:rPr>
        <w:t>resource</w:t>
      </w:r>
      <w:r w:rsidRPr="004E2584">
        <w:t xml:space="preserve">’s original design life from when it first </w:t>
      </w:r>
      <w:proofErr w:type="gramStart"/>
      <w:r w:rsidRPr="004E2584">
        <w:t>entered into</w:t>
      </w:r>
      <w:proofErr w:type="gramEnd"/>
      <w:r w:rsidRPr="004E2584">
        <w:t xml:space="preserve"> commercial operation. </w:t>
      </w:r>
    </w:p>
    <w:p w14:paraId="46AFB8AE" w14:textId="5A41690B" w:rsidR="00C9744B" w:rsidRPr="004E2584" w:rsidRDefault="00C9744B" w:rsidP="00C9744B">
      <w:r w:rsidRPr="004E2584">
        <w:t xml:space="preserve">Design life is typically </w:t>
      </w:r>
      <w:r w:rsidR="004704A4">
        <w:t>established</w:t>
      </w:r>
      <w:r w:rsidRPr="004E2584">
        <w:t xml:space="preserve"> in the design basis for a </w:t>
      </w:r>
      <w:r w:rsidRPr="00A92EC9">
        <w:rPr>
          <w:i/>
        </w:rPr>
        <w:t>facility</w:t>
      </w:r>
      <w:r w:rsidRPr="004E2584">
        <w:t xml:space="preserve">. The design life is used to make key decisions for allowances and material selection in a </w:t>
      </w:r>
      <w:r w:rsidRPr="004E2584">
        <w:rPr>
          <w:i/>
        </w:rPr>
        <w:t>facility</w:t>
      </w:r>
      <w:r w:rsidRPr="004E2584">
        <w:t xml:space="preserve"> </w:t>
      </w:r>
      <w:r w:rsidRPr="00CB33C8">
        <w:t>(e.g. tube thickness allowances in boilers when the boiler is designed and manufactured).</w:t>
      </w:r>
    </w:p>
    <w:p w14:paraId="5E4CB59D" w14:textId="182DD4C2" w:rsidR="00C9744B" w:rsidRPr="004E2584" w:rsidRDefault="00F727CF" w:rsidP="00C9744B">
      <w:r w:rsidRPr="00F727CF">
        <w:t>A</w:t>
      </w:r>
      <w:r>
        <w:rPr>
          <w:i/>
        </w:rPr>
        <w:t xml:space="preserve"> m</w:t>
      </w:r>
      <w:r w:rsidR="00C9744B" w:rsidRPr="004E2584">
        <w:rPr>
          <w:i/>
        </w:rPr>
        <w:t>arket participant</w:t>
      </w:r>
      <w:r w:rsidR="00C9744B" w:rsidRPr="004E2584">
        <w:t xml:space="preserve"> </w:t>
      </w:r>
      <w:r w:rsidR="00C9744B">
        <w:t>must</w:t>
      </w:r>
      <w:r w:rsidR="00C9744B" w:rsidRPr="004E2584">
        <w:t xml:space="preserve"> </w:t>
      </w:r>
      <w:r w:rsidR="00233195">
        <w:t>submit</w:t>
      </w:r>
      <w:r w:rsidR="00C9744B" w:rsidRPr="004E2584">
        <w:t xml:space="preserve"> supporting documentation that identifies the remaining expected design life of </w:t>
      </w:r>
      <w:r w:rsidR="00C9744B">
        <w:t>a</w:t>
      </w:r>
      <w:r w:rsidR="00C9744B" w:rsidRPr="004E2584">
        <w:t xml:space="preserve"> </w:t>
      </w:r>
      <w:r w:rsidR="00C9744B" w:rsidRPr="00DD7BB2">
        <w:rPr>
          <w:i/>
        </w:rPr>
        <w:t>resource</w:t>
      </w:r>
      <w:r w:rsidR="00C9744B" w:rsidRPr="004E2584">
        <w:t xml:space="preserve">. </w:t>
      </w:r>
      <w:r w:rsidR="00DB3AF7">
        <w:t>D</w:t>
      </w:r>
      <w:r w:rsidR="00C9744B" w:rsidRPr="004E2584">
        <w:t xml:space="preserve">ocumentation </w:t>
      </w:r>
      <w:r w:rsidR="00DB3AF7">
        <w:t>may</w:t>
      </w:r>
      <w:r w:rsidR="00C9744B" w:rsidRPr="004E2584">
        <w:t xml:space="preserve"> be in the form of design documentation for </w:t>
      </w:r>
      <w:r w:rsidR="00C9744B">
        <w:t>a</w:t>
      </w:r>
      <w:r w:rsidR="00C9744B" w:rsidRPr="004E2584">
        <w:t xml:space="preserve"> </w:t>
      </w:r>
      <w:r w:rsidR="00C9744B" w:rsidRPr="00DD7BB2">
        <w:rPr>
          <w:i/>
        </w:rPr>
        <w:t>resource</w:t>
      </w:r>
      <w:r w:rsidR="00C9744B" w:rsidRPr="004E2584">
        <w:t xml:space="preserve"> or studies and assessments of </w:t>
      </w:r>
      <w:r w:rsidR="00C9744B" w:rsidRPr="004E2584">
        <w:rPr>
          <w:i/>
        </w:rPr>
        <w:t>facility</w:t>
      </w:r>
      <w:r w:rsidR="00C9744B" w:rsidRPr="004E2584">
        <w:t xml:space="preserve"> life.</w:t>
      </w:r>
    </w:p>
    <w:p w14:paraId="3FE03009" w14:textId="1B956486" w:rsidR="00973C93" w:rsidRPr="004E2584" w:rsidRDefault="00C9744B" w:rsidP="00973C93">
      <w:r w:rsidRPr="004E2584">
        <w:t xml:space="preserve">Any costs associated with performance improvements of a </w:t>
      </w:r>
      <w:r w:rsidRPr="00DD7BB2">
        <w:rPr>
          <w:i/>
        </w:rPr>
        <w:t>resource</w:t>
      </w:r>
      <w:r w:rsidRPr="004E2584">
        <w:t xml:space="preserve"> or any life extension activities beyond the design life </w:t>
      </w:r>
      <w:r w:rsidR="004704A4">
        <w:t>established</w:t>
      </w:r>
      <w:r w:rsidRPr="004E2584">
        <w:t xml:space="preserve"> during the initial process to determine</w:t>
      </w:r>
      <w:r w:rsidR="00213748">
        <w:t xml:space="preserve"> </w:t>
      </w:r>
      <w:r w:rsidR="00CE0467" w:rsidRPr="00CE0467">
        <w:rPr>
          <w:i/>
        </w:rPr>
        <w:t>reference levels</w:t>
      </w:r>
      <w:r w:rsidR="00973C93" w:rsidRPr="004E2584">
        <w:t xml:space="preserve"> </w:t>
      </w:r>
      <w:r w:rsidR="008C5F72">
        <w:t>are not eligible costs</w:t>
      </w:r>
      <w:r w:rsidR="00973C93" w:rsidRPr="004E2584">
        <w:t xml:space="preserve">. </w:t>
      </w:r>
    </w:p>
    <w:p w14:paraId="169FA79B" w14:textId="678805A0" w:rsidR="00C9744B" w:rsidRPr="004E2584" w:rsidRDefault="00C9744B" w:rsidP="00C9744B">
      <w:r w:rsidRPr="004E2584">
        <w:t xml:space="preserve">Performance improvements are expenditures to improve any of the following characteristics of the </w:t>
      </w:r>
      <w:r w:rsidRPr="00DD7BB2">
        <w:rPr>
          <w:i/>
        </w:rPr>
        <w:t>resource</w:t>
      </w:r>
      <w:r w:rsidRPr="004E2584">
        <w:t xml:space="preserve"> beyond their values </w:t>
      </w:r>
      <w:r w:rsidR="004704A4">
        <w:t>determine</w:t>
      </w:r>
      <w:r w:rsidR="004704A4" w:rsidRPr="004E2584">
        <w:t>d</w:t>
      </w:r>
      <w:r w:rsidRPr="004E2584">
        <w:t xml:space="preserve"> during the initial process to determine</w:t>
      </w:r>
      <w:r w:rsidR="00213748">
        <w:t xml:space="preserve"> </w:t>
      </w:r>
      <w:r w:rsidR="00CE0467" w:rsidRPr="00CE0467">
        <w:rPr>
          <w:i/>
        </w:rPr>
        <w:t>reference levels</w:t>
      </w:r>
      <w:r w:rsidRPr="004E2584">
        <w:t xml:space="preserve">: </w:t>
      </w:r>
    </w:p>
    <w:p w14:paraId="05EDB317" w14:textId="77777777" w:rsidR="00C9744B" w:rsidRPr="004E2584" w:rsidRDefault="00C9744B" w:rsidP="000D7B1F">
      <w:pPr>
        <w:numPr>
          <w:ilvl w:val="0"/>
          <w:numId w:val="11"/>
        </w:numPr>
      </w:pPr>
      <w:r w:rsidRPr="004E2584">
        <w:t xml:space="preserve">efficiency in the amount of fuel used to produce a fixed MWh quantity of </w:t>
      </w:r>
      <w:r w:rsidRPr="004E2584">
        <w:rPr>
          <w:i/>
        </w:rPr>
        <w:t>energy</w:t>
      </w:r>
      <w:r w:rsidRPr="004E2584">
        <w:t>;</w:t>
      </w:r>
    </w:p>
    <w:p w14:paraId="0AFC1B4D" w14:textId="77777777" w:rsidR="00C9744B" w:rsidRPr="004E2584" w:rsidRDefault="00C9744B" w:rsidP="000D7B1F">
      <w:pPr>
        <w:numPr>
          <w:ilvl w:val="0"/>
          <w:numId w:val="11"/>
        </w:numPr>
      </w:pPr>
      <w:r w:rsidRPr="004E2584">
        <w:t xml:space="preserve">maximum production capability; or </w:t>
      </w:r>
    </w:p>
    <w:p w14:paraId="04B01751" w14:textId="77777777" w:rsidR="00C9744B" w:rsidRPr="004E2584" w:rsidRDefault="00C9744B" w:rsidP="000D7B1F">
      <w:pPr>
        <w:numPr>
          <w:ilvl w:val="0"/>
          <w:numId w:val="11"/>
        </w:numPr>
      </w:pPr>
      <w:r w:rsidRPr="004E2584">
        <w:t xml:space="preserve">availability to supply </w:t>
      </w:r>
      <w:r w:rsidRPr="004E2584">
        <w:rPr>
          <w:i/>
        </w:rPr>
        <w:t>energy</w:t>
      </w:r>
      <w:r w:rsidRPr="004E2584">
        <w:t xml:space="preserve"> or </w:t>
      </w:r>
      <w:r w:rsidRPr="004E2584">
        <w:rPr>
          <w:i/>
        </w:rPr>
        <w:t>operating reserve</w:t>
      </w:r>
      <w:r w:rsidRPr="004E2584">
        <w:t xml:space="preserve">, including modifications to enable alternate operating modes at the </w:t>
      </w:r>
      <w:r w:rsidRPr="00DD7BB2">
        <w:rPr>
          <w:i/>
        </w:rPr>
        <w:t>resource</w:t>
      </w:r>
      <w:r w:rsidRPr="004E2584">
        <w:t>.</w:t>
      </w:r>
    </w:p>
    <w:p w14:paraId="727B36B2" w14:textId="63273DF2" w:rsidR="00C9744B" w:rsidRPr="004E2584" w:rsidRDefault="00C9744B" w:rsidP="00C9744B">
      <w:r w:rsidRPr="004E2584">
        <w:t xml:space="preserve">If performance improvement projects are undertaken in lieu of major maintenance, the estimated cost for the major maintenance </w:t>
      </w:r>
      <w:r>
        <w:t>is</w:t>
      </w:r>
      <w:r w:rsidRPr="004E2584">
        <w:t xml:space="preserve"> eligible </w:t>
      </w:r>
      <w:r>
        <w:t xml:space="preserve">for inclusion in the </w:t>
      </w:r>
      <w:r>
        <w:rPr>
          <w:i/>
        </w:rPr>
        <w:t>resource</w:t>
      </w:r>
      <w:r>
        <w:t>’s</w:t>
      </w:r>
      <w:r w:rsidR="00213748">
        <w:t xml:space="preserve"> </w:t>
      </w:r>
      <w:r w:rsidR="00CE0467" w:rsidRPr="00CE0467">
        <w:rPr>
          <w:i/>
        </w:rPr>
        <w:t>reference levels</w:t>
      </w:r>
      <w:r w:rsidRPr="004E2584">
        <w:t xml:space="preserve">. However, the incremental cost to undertake the performance improving project </w:t>
      </w:r>
      <w:r w:rsidR="00754FBF">
        <w:t>is</w:t>
      </w:r>
      <w:r w:rsidRPr="004E2584">
        <w:t xml:space="preserve"> ineligible.</w:t>
      </w:r>
    </w:p>
    <w:p w14:paraId="7BEE344F" w14:textId="62703E3B" w:rsidR="00C9744B" w:rsidRPr="004E2584" w:rsidRDefault="00C9744B" w:rsidP="00C9744B">
      <w:r w:rsidRPr="004E2584">
        <w:t xml:space="preserve">Major maintenance conducted on </w:t>
      </w:r>
      <w:r w:rsidRPr="00954EB2">
        <w:rPr>
          <w:i/>
        </w:rPr>
        <w:t>resources</w:t>
      </w:r>
      <w:r w:rsidRPr="004E2584">
        <w:t xml:space="preserve"> can vary significantly between diffe</w:t>
      </w:r>
      <w:r w:rsidR="00A92EC9">
        <w:t xml:space="preserve">rent technology types. </w:t>
      </w:r>
      <w:hyperlink w:anchor="_Reference_Levels_for_1" w:history="1">
        <w:r w:rsidR="001F113D" w:rsidRPr="001F113D">
          <w:rPr>
            <w:rStyle w:val="Hyperlink"/>
            <w:noProof w:val="0"/>
            <w:lang w:eastAsia="en-US"/>
            <w14:numForm w14:val="default"/>
            <w14:numSpacing w14:val="default"/>
          </w:rPr>
          <w:t>Section 7</w:t>
        </w:r>
      </w:hyperlink>
      <w:r w:rsidRPr="004E2584">
        <w:t xml:space="preserve"> describes the eligible major maintenance components and required supporting documentation </w:t>
      </w:r>
      <w:r>
        <w:t>by</w:t>
      </w:r>
      <w:r w:rsidRPr="004E2584">
        <w:t xml:space="preserve"> technology type.</w:t>
      </w:r>
    </w:p>
    <w:p w14:paraId="7C59BF65" w14:textId="77777777" w:rsidR="00C9744B" w:rsidRPr="004E2584" w:rsidRDefault="00C9744B" w:rsidP="00D64E75">
      <w:pPr>
        <w:pStyle w:val="Heading4"/>
      </w:pPr>
      <w:r w:rsidRPr="004E2584">
        <w:t>Scheduled Maintenance Costs</w:t>
      </w:r>
    </w:p>
    <w:p w14:paraId="1A1079E8" w14:textId="77777777" w:rsidR="00C9744B" w:rsidRPr="004E2584" w:rsidRDefault="00C9744B" w:rsidP="00C9744B">
      <w:r w:rsidRPr="004E2584">
        <w:t xml:space="preserve">Scheduled maintenance costs are costs associated with routine maintenance tasks performed on electrical and mechanical equipment. </w:t>
      </w:r>
      <w:r w:rsidR="00F727CF">
        <w:t xml:space="preserve">A </w:t>
      </w:r>
      <w:r w:rsidR="00F727CF" w:rsidRPr="00F727CF">
        <w:rPr>
          <w:i/>
        </w:rPr>
        <w:t>m</w:t>
      </w:r>
      <w:r w:rsidRPr="00F727CF">
        <w:rPr>
          <w:i/>
        </w:rPr>
        <w:t>arket</w:t>
      </w:r>
      <w:r w:rsidRPr="004E2584">
        <w:rPr>
          <w:i/>
        </w:rPr>
        <w:t xml:space="preserve"> participant</w:t>
      </w:r>
      <w:r w:rsidRPr="004E2584">
        <w:t xml:space="preserve"> </w:t>
      </w:r>
      <w:r w:rsidR="00DB3AF7">
        <w:t>may</w:t>
      </w:r>
      <w:r w:rsidRPr="004E2584">
        <w:t xml:space="preserve"> update</w:t>
      </w:r>
      <w:r w:rsidR="00DB3AF7">
        <w:t xml:space="preserve"> these costs</w:t>
      </w:r>
      <w:r w:rsidRPr="004E2584">
        <w:t xml:space="preserve"> on an as-needed basis.</w:t>
      </w:r>
    </w:p>
    <w:p w14:paraId="052188A2" w14:textId="670E2079" w:rsidR="00C9744B" w:rsidRPr="004E2584" w:rsidRDefault="00C9744B" w:rsidP="00C9744B">
      <w:r w:rsidRPr="004E2584">
        <w:t xml:space="preserve">Scheduled maintenance costs will only be approved for activities that result from an incremental supply of </w:t>
      </w:r>
      <w:r w:rsidRPr="004E2584">
        <w:rPr>
          <w:i/>
        </w:rPr>
        <w:t>energy</w:t>
      </w:r>
      <w:r w:rsidRPr="004E2584">
        <w:t xml:space="preserve"> or </w:t>
      </w:r>
      <w:r w:rsidRPr="004E2584">
        <w:rPr>
          <w:i/>
        </w:rPr>
        <w:t>operating reserve</w:t>
      </w:r>
      <w:r w:rsidRPr="004E2584">
        <w:t xml:space="preserve">. Examples of eligible costs include the cost of consumable materials and overtime labour specifically required to perform these maintenance activities above base labour required for fixed O&amp;M. </w:t>
      </w:r>
    </w:p>
    <w:p w14:paraId="72837009" w14:textId="77777777" w:rsidR="00C9744B" w:rsidRPr="004E2584" w:rsidRDefault="00C9744B" w:rsidP="00D64E75">
      <w:pPr>
        <w:pStyle w:val="Heading4"/>
      </w:pPr>
      <w:r w:rsidRPr="004E2584">
        <w:lastRenderedPageBreak/>
        <w:t>Unscheduled Maintenance Costs</w:t>
      </w:r>
    </w:p>
    <w:p w14:paraId="376E0A86" w14:textId="77777777" w:rsidR="00C9744B" w:rsidRPr="004E2584" w:rsidRDefault="00C9744B" w:rsidP="00C9744B">
      <w:bookmarkStart w:id="805" w:name="_Toc45179490"/>
      <w:bookmarkStart w:id="806" w:name="_Toc38455811"/>
      <w:bookmarkStart w:id="807" w:name="_Ref39140163"/>
      <w:r w:rsidRPr="004E2584">
        <w:t xml:space="preserve">Unscheduled maintenance costs </w:t>
      </w:r>
      <w:r w:rsidR="00DB3AF7">
        <w:t>are</w:t>
      </w:r>
      <w:r w:rsidRPr="004E2584">
        <w:t xml:space="preserve"> costs associated with all non-scheduled maintenance activity needed for equipment required for incremental electricity production. Such equipment includes mechanical, electrical and/or instrumentation and controls systems required to return the </w:t>
      </w:r>
      <w:r w:rsidR="00F63EB8">
        <w:rPr>
          <w:i/>
        </w:rPr>
        <w:t>resource</w:t>
      </w:r>
      <w:r w:rsidRPr="004E2584">
        <w:t xml:space="preserve"> to full operation in the event of an equipment failure. Examples of eligible costs include overtime labour or third-party labour contracted to repair the components and materials cost associated with any such repairs.</w:t>
      </w:r>
    </w:p>
    <w:p w14:paraId="0E5BFC39" w14:textId="23CD67C8" w:rsidR="00973C93" w:rsidRPr="004E2584" w:rsidRDefault="00C9744B" w:rsidP="00973C93">
      <w:r w:rsidRPr="004E2584">
        <w:t>Eligible costs are limited to unscheduled maintenance for turbi</w:t>
      </w:r>
      <w:r w:rsidR="004D67EB">
        <w:t xml:space="preserve">ne, </w:t>
      </w:r>
      <w:r w:rsidR="00F6003A" w:rsidRPr="00F6003A">
        <w:rPr>
          <w:i/>
        </w:rPr>
        <w:t>generation unit</w:t>
      </w:r>
      <w:r w:rsidR="004D67EB">
        <w:t>, transformer, or b</w:t>
      </w:r>
      <w:r w:rsidRPr="004E2584">
        <w:t xml:space="preserve">alance of </w:t>
      </w:r>
      <w:r w:rsidR="004D67EB">
        <w:t>p</w:t>
      </w:r>
      <w:r w:rsidRPr="004E2584">
        <w:t xml:space="preserve">lant components that result from </w:t>
      </w:r>
      <w:r w:rsidRPr="004E2584" w:rsidDel="00A10D0D">
        <w:t>incremental supply of</w:t>
      </w:r>
      <w:r w:rsidRPr="004E2584">
        <w:t xml:space="preserve"> </w:t>
      </w:r>
      <w:r w:rsidRPr="004E2584">
        <w:rPr>
          <w:i/>
        </w:rPr>
        <w:t>energy</w:t>
      </w:r>
      <w:r w:rsidRPr="004E2584">
        <w:t xml:space="preserve"> or </w:t>
      </w:r>
      <w:r w:rsidRPr="004E2584">
        <w:rPr>
          <w:i/>
        </w:rPr>
        <w:t>operating reserve</w:t>
      </w:r>
      <w:r w:rsidRPr="004E2584">
        <w:t>.</w:t>
      </w:r>
      <w:r w:rsidR="00586219">
        <w:t xml:space="preserve"> Expenses related to </w:t>
      </w:r>
      <w:r w:rsidR="00D85D40">
        <w:t>any</w:t>
      </w:r>
      <w:r w:rsidRPr="004E2584">
        <w:t xml:space="preserve"> system or equipment needed to remain in-service when </w:t>
      </w:r>
      <w:r>
        <w:t>a</w:t>
      </w:r>
      <w:r w:rsidRPr="004E2584">
        <w:t xml:space="preserve"> </w:t>
      </w:r>
      <w:r w:rsidRPr="00DD7BB2">
        <w:rPr>
          <w:i/>
        </w:rPr>
        <w:t>resource</w:t>
      </w:r>
      <w:r w:rsidRPr="004E2584">
        <w:t xml:space="preserve"> is not in operation</w:t>
      </w:r>
      <w:r w:rsidR="00586219">
        <w:t xml:space="preserve"> are not eligible costs</w:t>
      </w:r>
      <w:bookmarkStart w:id="808" w:name="_Ref62737321"/>
      <w:bookmarkStart w:id="809" w:name="_Toc68159497"/>
      <w:bookmarkStart w:id="810" w:name="_Toc69163571"/>
      <w:bookmarkStart w:id="811" w:name="_Toc71096863"/>
      <w:bookmarkStart w:id="812" w:name="_Toc73716993"/>
      <w:bookmarkStart w:id="813" w:name="_Toc76476478"/>
      <w:bookmarkStart w:id="814" w:name="_Toc76977572"/>
      <w:bookmarkStart w:id="815" w:name="_Toc76995602"/>
      <w:bookmarkStart w:id="816" w:name="_Toc77155692"/>
      <w:r w:rsidR="00973C93" w:rsidRPr="004E2584">
        <w:t>.</w:t>
      </w:r>
    </w:p>
    <w:p w14:paraId="4AB1D0DA" w14:textId="77777777" w:rsidR="00C9744B" w:rsidRPr="004E2584" w:rsidRDefault="00C9744B" w:rsidP="00D64E75">
      <w:pPr>
        <w:pStyle w:val="Heading4"/>
      </w:pPr>
      <w:bookmarkStart w:id="817" w:name="_Ref78903769"/>
      <w:r w:rsidRPr="004E2584">
        <w:t>Incremental Third-Party Payments</w:t>
      </w:r>
      <w:bookmarkEnd w:id="808"/>
      <w:bookmarkEnd w:id="809"/>
      <w:bookmarkEnd w:id="810"/>
      <w:bookmarkEnd w:id="811"/>
      <w:bookmarkEnd w:id="812"/>
      <w:bookmarkEnd w:id="813"/>
      <w:bookmarkEnd w:id="814"/>
      <w:bookmarkEnd w:id="815"/>
      <w:bookmarkEnd w:id="816"/>
      <w:bookmarkEnd w:id="817"/>
    </w:p>
    <w:p w14:paraId="22A6163C" w14:textId="77777777" w:rsidR="00C9744B" w:rsidRPr="004E2584" w:rsidRDefault="00C9744B" w:rsidP="00C9744B">
      <w:r w:rsidRPr="004E2584">
        <w:t xml:space="preserve">Eligible incremental third-party payments for </w:t>
      </w:r>
      <w:r w:rsidRPr="00954EB2">
        <w:rPr>
          <w:i/>
        </w:rPr>
        <w:t>resources</w:t>
      </w:r>
      <w:r w:rsidRPr="004E2584">
        <w:t xml:space="preserve"> </w:t>
      </w:r>
      <w:r w:rsidR="00CF0CB8">
        <w:t>are</w:t>
      </w:r>
      <w:r w:rsidRPr="004E2584">
        <w:t xml:space="preserve"> payments that are paid </w:t>
      </w:r>
      <w:proofErr w:type="gramStart"/>
      <w:r w:rsidRPr="004E2584">
        <w:t>on the basis of</w:t>
      </w:r>
      <w:proofErr w:type="gramEnd"/>
      <w:r w:rsidRPr="004E2584">
        <w:t xml:space="preserve"> incremental </w:t>
      </w:r>
      <w:proofErr w:type="gramStart"/>
      <w:r w:rsidRPr="004E2584">
        <w:t>generation</w:t>
      </w:r>
      <w:proofErr w:type="gramEnd"/>
      <w:r w:rsidRPr="004E2584">
        <w:t xml:space="preserve"> </w:t>
      </w:r>
      <w:r>
        <w:t xml:space="preserve">and which are </w:t>
      </w:r>
      <w:r w:rsidRPr="004E2584">
        <w:t>due to third parties</w:t>
      </w:r>
      <w:r w:rsidR="00CC467C">
        <w:t>,</w:t>
      </w:r>
      <w:r w:rsidRPr="004E2584">
        <w:t xml:space="preserve"> </w:t>
      </w:r>
      <w:r w:rsidR="00CF0CB8">
        <w:t>such as</w:t>
      </w:r>
      <w:r w:rsidRPr="004E2584">
        <w:t xml:space="preserve"> royalties, payments to Indigenous communities, and land lease agreements. </w:t>
      </w:r>
    </w:p>
    <w:p w14:paraId="58AFC9DF" w14:textId="5958D710" w:rsidR="00C9744B" w:rsidRPr="004E2584" w:rsidRDefault="00F727CF" w:rsidP="00C9744B">
      <w:r w:rsidRPr="00F727CF">
        <w:t>A</w:t>
      </w:r>
      <w:r>
        <w:rPr>
          <w:i/>
        </w:rPr>
        <w:t xml:space="preserve"> m</w:t>
      </w:r>
      <w:r w:rsidR="00C9744B" w:rsidRPr="004E2584">
        <w:rPr>
          <w:i/>
        </w:rPr>
        <w:t>arket participant</w:t>
      </w:r>
      <w:r w:rsidR="00C9744B" w:rsidRPr="004E2584">
        <w:t xml:space="preserve"> must delineate whether the costs are incurred based on measurements at the </w:t>
      </w:r>
      <w:r w:rsidR="00C9744B" w:rsidRPr="00DD7BB2">
        <w:rPr>
          <w:i/>
        </w:rPr>
        <w:t>resource</w:t>
      </w:r>
      <w:r w:rsidR="00C9744B" w:rsidRPr="004E2584">
        <w:t xml:space="preserve"> </w:t>
      </w:r>
      <w:r w:rsidR="00C9744B" w:rsidRPr="0039091A">
        <w:rPr>
          <w:i/>
        </w:rPr>
        <w:t>revenue meter</w:t>
      </w:r>
      <w:r w:rsidR="00C9744B" w:rsidRPr="004E2584">
        <w:t xml:space="preserve"> or via </w:t>
      </w:r>
      <w:r w:rsidR="00365746" w:rsidRPr="00F7139D">
        <w:t>Supervisory Control and Data Acquisition</w:t>
      </w:r>
      <w:r w:rsidR="00365746" w:rsidRPr="004E2584">
        <w:t xml:space="preserve"> </w:t>
      </w:r>
      <w:r w:rsidR="00365746">
        <w:t>(</w:t>
      </w:r>
      <w:r w:rsidR="00C9744B" w:rsidRPr="004E2584">
        <w:t>SCADA</w:t>
      </w:r>
      <w:r w:rsidR="00365746">
        <w:t>)</w:t>
      </w:r>
      <w:r w:rsidR="00C9744B" w:rsidRPr="004E2584">
        <w:t xml:space="preserve"> measurements and </w:t>
      </w:r>
      <w:r w:rsidR="008B44F0">
        <w:t>ensure</w:t>
      </w:r>
      <w:r w:rsidR="00C9744B" w:rsidRPr="004E2584">
        <w:t xml:space="preserve"> that the </w:t>
      </w:r>
      <w:r w:rsidR="00C9744B" w:rsidRPr="00DD7BB2">
        <w:rPr>
          <w:i/>
        </w:rPr>
        <w:t>resource</w:t>
      </w:r>
      <w:r w:rsidR="00C9744B" w:rsidRPr="004E2584">
        <w:t xml:space="preserve"> operational meter is used as the reference for determining the </w:t>
      </w:r>
      <w:r w:rsidR="00CE0467" w:rsidRPr="00CE0467">
        <w:rPr>
          <w:i/>
        </w:rPr>
        <w:t>reference level</w:t>
      </w:r>
      <w:r w:rsidR="00C9744B" w:rsidRPr="004E2584">
        <w:t xml:space="preserve"> cost.</w:t>
      </w:r>
    </w:p>
    <w:p w14:paraId="6AE05430" w14:textId="77777777" w:rsidR="00D91825" w:rsidRPr="004E2584" w:rsidRDefault="00D91825" w:rsidP="00923DAE">
      <w:pPr>
        <w:pStyle w:val="Heading3"/>
      </w:pPr>
      <w:bookmarkStart w:id="818" w:name="_Toc75938012"/>
      <w:bookmarkStart w:id="819" w:name="_Toc76476479"/>
      <w:bookmarkStart w:id="820" w:name="_Toc76977573"/>
      <w:bookmarkStart w:id="821" w:name="_Toc76995603"/>
      <w:bookmarkStart w:id="822" w:name="_Toc77155693"/>
      <w:bookmarkStart w:id="823" w:name="_Toc78621126"/>
      <w:bookmarkStart w:id="824" w:name="_Toc78959620"/>
      <w:bookmarkStart w:id="825" w:name="_Toc128581684"/>
      <w:bookmarkStart w:id="826" w:name="_Toc226464400"/>
      <w:bookmarkStart w:id="827" w:name="_Ref67593443"/>
      <w:bookmarkStart w:id="828" w:name="_Toc68159498"/>
      <w:bookmarkStart w:id="829" w:name="_Toc69163572"/>
      <w:bookmarkStart w:id="830" w:name="_Toc71096864"/>
      <w:bookmarkStart w:id="831" w:name="_Toc73716994"/>
      <w:bookmarkStart w:id="832" w:name="_Toc75939012"/>
      <w:r w:rsidRPr="004E2584">
        <w:t>Opportunity Costs</w:t>
      </w:r>
      <w:bookmarkEnd w:id="818"/>
      <w:bookmarkEnd w:id="819"/>
      <w:bookmarkEnd w:id="820"/>
      <w:bookmarkEnd w:id="821"/>
      <w:bookmarkEnd w:id="822"/>
      <w:bookmarkEnd w:id="823"/>
      <w:bookmarkEnd w:id="824"/>
      <w:bookmarkEnd w:id="825"/>
      <w:bookmarkEnd w:id="826"/>
    </w:p>
    <w:p w14:paraId="3B0AB005" w14:textId="64D46C85" w:rsidR="00D91825" w:rsidRPr="00975EE7" w:rsidRDefault="004E01D1" w:rsidP="00D91825">
      <w:r w:rsidRPr="7955E519">
        <w:rPr>
          <w:i/>
          <w:iCs/>
        </w:rPr>
        <w:t>R</w:t>
      </w:r>
      <w:r w:rsidR="00D91825" w:rsidRPr="7955E519">
        <w:rPr>
          <w:i/>
          <w:iCs/>
        </w:rPr>
        <w:t>esources</w:t>
      </w:r>
      <w:r w:rsidR="00D91825">
        <w:t xml:space="preserve"> with intertemporal production limitations, such as hydroelectric and </w:t>
      </w:r>
      <w:r w:rsidR="00853B2F" w:rsidRPr="7955E519">
        <w:rPr>
          <w:i/>
          <w:iCs/>
        </w:rPr>
        <w:t>electricity storage resourc</w:t>
      </w:r>
      <w:r w:rsidR="0039419D">
        <w:rPr>
          <w:i/>
          <w:iCs/>
        </w:rPr>
        <w:t>es</w:t>
      </w:r>
      <w:r w:rsidR="00D91825">
        <w:t xml:space="preserve">, may face an opportunity cost when they submit </w:t>
      </w:r>
      <w:r w:rsidR="00D91825" w:rsidRPr="7955E519">
        <w:rPr>
          <w:i/>
          <w:iCs/>
        </w:rPr>
        <w:t>offers</w:t>
      </w:r>
      <w:r w:rsidR="00D91825">
        <w:t xml:space="preserve"> for </w:t>
      </w:r>
      <w:r w:rsidR="00D91825" w:rsidRPr="7955E519">
        <w:rPr>
          <w:i/>
          <w:iCs/>
        </w:rPr>
        <w:t>energy</w:t>
      </w:r>
      <w:r w:rsidR="00D91825">
        <w:t xml:space="preserve"> because they may forego future </w:t>
      </w:r>
      <w:r w:rsidR="00D91825" w:rsidRPr="7955E519">
        <w:rPr>
          <w:i/>
          <w:iCs/>
        </w:rPr>
        <w:t>energy</w:t>
      </w:r>
      <w:r w:rsidR="00D91825">
        <w:t xml:space="preserve"> or </w:t>
      </w:r>
      <w:r w:rsidR="00D91825" w:rsidRPr="7955E519">
        <w:rPr>
          <w:i/>
          <w:iCs/>
        </w:rPr>
        <w:t>operating reserve</w:t>
      </w:r>
      <w:r w:rsidR="00D91825">
        <w:t xml:space="preserve"> revenues due to operational limitations. For example, when a hydroelectric </w:t>
      </w:r>
      <w:r w:rsidR="00E25C16" w:rsidRPr="7955E519">
        <w:rPr>
          <w:i/>
          <w:iCs/>
        </w:rPr>
        <w:t>resource</w:t>
      </w:r>
      <w:r w:rsidR="00D91825">
        <w:t xml:space="preserve"> with limited water in storage uses that water to produce </w:t>
      </w:r>
      <w:r w:rsidR="00D91825" w:rsidRPr="7955E519">
        <w:rPr>
          <w:i/>
          <w:iCs/>
        </w:rPr>
        <w:t>energy</w:t>
      </w:r>
      <w:r w:rsidR="00D91825">
        <w:t xml:space="preserve"> in the current </w:t>
      </w:r>
      <w:r w:rsidR="00D91825" w:rsidRPr="7955E519">
        <w:rPr>
          <w:i/>
          <w:iCs/>
        </w:rPr>
        <w:t>dispatch day</w:t>
      </w:r>
      <w:r w:rsidR="00D91825">
        <w:t xml:space="preserve">, it may incur an opportunity cost </w:t>
      </w:r>
      <w:r w:rsidR="00B45295">
        <w:t xml:space="preserve">because </w:t>
      </w:r>
      <w:r w:rsidR="00D91825">
        <w:t xml:space="preserve">it foregoes the chance to use that water to produce </w:t>
      </w:r>
      <w:r w:rsidR="00D91825" w:rsidRPr="7955E519">
        <w:rPr>
          <w:i/>
          <w:iCs/>
        </w:rPr>
        <w:t>energy</w:t>
      </w:r>
      <w:r w:rsidR="00D91825">
        <w:t xml:space="preserve"> at a higher price in a </w:t>
      </w:r>
      <w:r w:rsidR="00B45295">
        <w:t xml:space="preserve">future </w:t>
      </w:r>
      <w:r w:rsidR="00D91825" w:rsidRPr="7955E519">
        <w:rPr>
          <w:i/>
          <w:iCs/>
        </w:rPr>
        <w:t>dispatch day</w:t>
      </w:r>
      <w:r w:rsidR="00D91825">
        <w:t xml:space="preserve">. </w:t>
      </w:r>
    </w:p>
    <w:p w14:paraId="240F8FF4" w14:textId="1E34E4D5" w:rsidR="00D91825" w:rsidRPr="00975EE7" w:rsidRDefault="00D91825" w:rsidP="00D91825">
      <w:r w:rsidRPr="00975EE7">
        <w:t xml:space="preserve">Opportunity costs that are related to foregone </w:t>
      </w:r>
      <w:r w:rsidRPr="0018728F">
        <w:rPr>
          <w:i/>
        </w:rPr>
        <w:t>energy</w:t>
      </w:r>
      <w:r w:rsidRPr="00975EE7">
        <w:t xml:space="preserve"> or </w:t>
      </w:r>
      <w:r w:rsidRPr="0018728F">
        <w:rPr>
          <w:i/>
        </w:rPr>
        <w:t>operating reserve</w:t>
      </w:r>
      <w:r w:rsidRPr="00975EE7">
        <w:t xml:space="preserve"> revenues may be included in the </w:t>
      </w:r>
      <w:r w:rsidR="00CE0467" w:rsidRPr="00CE0467">
        <w:rPr>
          <w:i/>
        </w:rPr>
        <w:t>energy offer</w:t>
      </w:r>
      <w:r w:rsidRPr="0018728F">
        <w:rPr>
          <w:i/>
        </w:rPr>
        <w:t xml:space="preserve"> </w:t>
      </w:r>
      <w:r w:rsidR="00CE0467" w:rsidRPr="00CE0467">
        <w:rPr>
          <w:i/>
        </w:rPr>
        <w:t>reference level</w:t>
      </w:r>
      <w:r w:rsidRPr="00975EE7">
        <w:t xml:space="preserve"> or </w:t>
      </w:r>
      <w:r w:rsidR="00CE0467" w:rsidRPr="00CE0467">
        <w:rPr>
          <w:i/>
        </w:rPr>
        <w:t>operating reserve offer</w:t>
      </w:r>
      <w:r w:rsidRPr="0018728F">
        <w:rPr>
          <w:i/>
        </w:rPr>
        <w:t xml:space="preserve"> </w:t>
      </w:r>
      <w:r w:rsidR="00CE0467" w:rsidRPr="00CE0467">
        <w:rPr>
          <w:i/>
        </w:rPr>
        <w:t>reference level</w:t>
      </w:r>
      <w:r w:rsidRPr="00975EE7">
        <w:t xml:space="preserve"> for </w:t>
      </w:r>
      <w:r w:rsidRPr="0018728F">
        <w:rPr>
          <w:i/>
        </w:rPr>
        <w:t>resources</w:t>
      </w:r>
      <w:r w:rsidRPr="00975EE7">
        <w:t xml:space="preserve"> with intertemporal production limitations. Opportunity costs for these </w:t>
      </w:r>
      <w:r w:rsidRPr="0018728F">
        <w:rPr>
          <w:i/>
        </w:rPr>
        <w:t>resources</w:t>
      </w:r>
      <w:r w:rsidRPr="00975EE7">
        <w:t xml:space="preserve"> represent the expected future </w:t>
      </w:r>
      <w:r w:rsidRPr="0018728F">
        <w:rPr>
          <w:i/>
        </w:rPr>
        <w:t>energy</w:t>
      </w:r>
      <w:r w:rsidRPr="00975EE7">
        <w:t xml:space="preserve"> or </w:t>
      </w:r>
      <w:r w:rsidRPr="0018728F">
        <w:rPr>
          <w:i/>
        </w:rPr>
        <w:t>operating reserve</w:t>
      </w:r>
      <w:r w:rsidRPr="00975EE7">
        <w:t xml:space="preserve"> revenues that </w:t>
      </w:r>
      <w:r w:rsidR="00F727CF">
        <w:t xml:space="preserve">a </w:t>
      </w:r>
      <w:r w:rsidRPr="0018728F">
        <w:rPr>
          <w:i/>
        </w:rPr>
        <w:t>market participant</w:t>
      </w:r>
      <w:r w:rsidRPr="00975EE7">
        <w:t xml:space="preserve"> may forego </w:t>
      </w:r>
      <w:proofErr w:type="gramStart"/>
      <w:r w:rsidRPr="00975EE7">
        <w:t>as a result of</w:t>
      </w:r>
      <w:proofErr w:type="gramEnd"/>
      <w:r w:rsidRPr="00975EE7">
        <w:t xml:space="preserve"> submitting </w:t>
      </w:r>
      <w:r w:rsidRPr="0018728F">
        <w:rPr>
          <w:i/>
        </w:rPr>
        <w:t>energy</w:t>
      </w:r>
      <w:r w:rsidRPr="00975EE7">
        <w:t xml:space="preserve"> or </w:t>
      </w:r>
      <w:r w:rsidR="00CE0467" w:rsidRPr="00CE0467">
        <w:rPr>
          <w:i/>
        </w:rPr>
        <w:t>operating reserve offer</w:t>
      </w:r>
      <w:r w:rsidRPr="0018728F">
        <w:rPr>
          <w:i/>
        </w:rPr>
        <w:t>s</w:t>
      </w:r>
      <w:r w:rsidRPr="00975EE7">
        <w:t xml:space="preserve"> in the current </w:t>
      </w:r>
      <w:r w:rsidRPr="0018728F">
        <w:rPr>
          <w:i/>
        </w:rPr>
        <w:t>dispatch day</w:t>
      </w:r>
      <w:r w:rsidRPr="00975EE7">
        <w:t xml:space="preserve">. </w:t>
      </w:r>
    </w:p>
    <w:p w14:paraId="041238D8" w14:textId="7CD6E904" w:rsidR="00D91825" w:rsidRDefault="00973C93" w:rsidP="00D91825">
      <w:r w:rsidRPr="00975EE7">
        <w:t xml:space="preserve">Only opportunity costs affecting a </w:t>
      </w:r>
      <w:r w:rsidRPr="0018728F">
        <w:rPr>
          <w:i/>
        </w:rPr>
        <w:t>resource’s</w:t>
      </w:r>
      <w:r w:rsidRPr="00975EE7">
        <w:t xml:space="preserve"> </w:t>
      </w:r>
      <w:r w:rsidRPr="0018728F">
        <w:rPr>
          <w:i/>
        </w:rPr>
        <w:t>energy</w:t>
      </w:r>
      <w:r w:rsidRPr="00975EE7">
        <w:t xml:space="preserve"> or </w:t>
      </w:r>
      <w:r w:rsidRPr="0018728F">
        <w:rPr>
          <w:i/>
        </w:rPr>
        <w:t>operating reserve market</w:t>
      </w:r>
      <w:r w:rsidRPr="00975EE7">
        <w:t xml:space="preserve"> revenues may </w:t>
      </w:r>
      <w:r w:rsidR="00D91825" w:rsidRPr="00975EE7">
        <w:t xml:space="preserve">be included in the </w:t>
      </w:r>
      <w:r w:rsidR="00D91825" w:rsidRPr="0018728F">
        <w:rPr>
          <w:i/>
        </w:rPr>
        <w:t xml:space="preserve">resource’s </w:t>
      </w:r>
      <w:r w:rsidR="00CE0467" w:rsidRPr="00CE0467">
        <w:rPr>
          <w:i/>
        </w:rPr>
        <w:t>reference levels</w:t>
      </w:r>
      <w:r w:rsidR="00D91825" w:rsidRPr="00975EE7">
        <w:t>.</w:t>
      </w:r>
    </w:p>
    <w:p w14:paraId="472CF3D9" w14:textId="77777777" w:rsidR="00D91825" w:rsidRDefault="00D91825" w:rsidP="00D64E75">
      <w:pPr>
        <w:pStyle w:val="Heading4"/>
      </w:pPr>
      <w:r>
        <w:lastRenderedPageBreak/>
        <w:t>Requesting Additional Opportunity Costs</w:t>
      </w:r>
    </w:p>
    <w:p w14:paraId="2293B9AE" w14:textId="79100A77" w:rsidR="00D91825" w:rsidRDefault="00D91825" w:rsidP="00D91825">
      <w:r>
        <w:t xml:space="preserve">If a </w:t>
      </w:r>
      <w:r w:rsidRPr="005C54DF">
        <w:rPr>
          <w:i/>
        </w:rPr>
        <w:t>resource’s</w:t>
      </w:r>
      <w:r>
        <w:t xml:space="preserve"> operational characteristics are such that an additional opportunity cost related to material amounts of foregone </w:t>
      </w:r>
      <w:r w:rsidRPr="005C54DF">
        <w:rPr>
          <w:i/>
        </w:rPr>
        <w:t>energy</w:t>
      </w:r>
      <w:r>
        <w:t xml:space="preserve"> or </w:t>
      </w:r>
      <w:r w:rsidRPr="005C54DF">
        <w:rPr>
          <w:i/>
        </w:rPr>
        <w:t>operating reserve</w:t>
      </w:r>
      <w:r>
        <w:t xml:space="preserve"> revenues is incurred that is not already reasonably addressed by market design, </w:t>
      </w:r>
      <w:r w:rsidR="00F727CF">
        <w:t xml:space="preserve">a </w:t>
      </w:r>
      <w:r w:rsidRPr="005C54DF">
        <w:rPr>
          <w:i/>
        </w:rPr>
        <w:t>market participant</w:t>
      </w:r>
      <w:r>
        <w:t xml:space="preserve"> may request an additional opportunity cost in the </w:t>
      </w:r>
      <w:r w:rsidR="00CE0467" w:rsidRPr="00CE0467">
        <w:rPr>
          <w:i/>
        </w:rPr>
        <w:t>reference level</w:t>
      </w:r>
      <w:r>
        <w:t xml:space="preserve"> submission for that </w:t>
      </w:r>
      <w:r w:rsidRPr="005C54DF">
        <w:rPr>
          <w:i/>
        </w:rPr>
        <w:t>resource</w:t>
      </w:r>
      <w:r>
        <w:t xml:space="preserve">. </w:t>
      </w:r>
    </w:p>
    <w:p w14:paraId="184706A1" w14:textId="584EF404" w:rsidR="00D91825" w:rsidRDefault="00D91825" w:rsidP="00D91825">
      <w:proofErr w:type="gramStart"/>
      <w:r>
        <w:t>In order to</w:t>
      </w:r>
      <w:proofErr w:type="gramEnd"/>
      <w:r>
        <w:t xml:space="preserve"> request an additional </w:t>
      </w:r>
      <w:r w:rsidR="00EE17C2">
        <w:t>opportunity</w:t>
      </w:r>
      <w:r>
        <w:t xml:space="preserve"> cost, </w:t>
      </w:r>
      <w:r w:rsidR="00F727CF">
        <w:t xml:space="preserve">the </w:t>
      </w:r>
      <w:r w:rsidRPr="006C489E">
        <w:rPr>
          <w:i/>
        </w:rPr>
        <w:t>market participant</w:t>
      </w:r>
      <w:r>
        <w:t xml:space="preserve"> must submit the proposed methodology for calculating the opportunity cost and documentation supporting the proposed opportunity cost. The supporting documentation must explain: </w:t>
      </w:r>
    </w:p>
    <w:p w14:paraId="77D60DBA" w14:textId="1212D7FB" w:rsidR="00D91825" w:rsidRPr="00AE14E4" w:rsidRDefault="00D91825" w:rsidP="005A4C61">
      <w:pPr>
        <w:pStyle w:val="ListBullet0"/>
      </w:pPr>
      <w:r w:rsidRPr="00AE14E4">
        <w:t xml:space="preserve">the operational characteristic of the </w:t>
      </w:r>
      <w:r w:rsidRPr="00AE14E4">
        <w:rPr>
          <w:i/>
        </w:rPr>
        <w:t>resource</w:t>
      </w:r>
      <w:r w:rsidRPr="00AE14E4">
        <w:t xml:space="preserve"> that is not reasonably addressed by the already-</w:t>
      </w:r>
      <w:r w:rsidR="00306687" w:rsidRPr="00AE14E4">
        <w:t>submitted</w:t>
      </w:r>
      <w:r w:rsidRPr="00AE14E4">
        <w:t xml:space="preserve"> opportunity costs and how this creates an opportunity cost related to foregone </w:t>
      </w:r>
      <w:r w:rsidRPr="00AE14E4">
        <w:rPr>
          <w:i/>
        </w:rPr>
        <w:t>energy</w:t>
      </w:r>
      <w:r w:rsidRPr="00AE14E4">
        <w:t xml:space="preserve"> or </w:t>
      </w:r>
      <w:r w:rsidRPr="00AE14E4">
        <w:rPr>
          <w:i/>
        </w:rPr>
        <w:t>operating reserve</w:t>
      </w:r>
      <w:r w:rsidRPr="00AE14E4">
        <w:t xml:space="preserve"> revenues;</w:t>
      </w:r>
    </w:p>
    <w:p w14:paraId="69D97E19" w14:textId="77777777" w:rsidR="00973C93" w:rsidRPr="00AE14E4" w:rsidRDefault="00973C93" w:rsidP="005A4C61">
      <w:pPr>
        <w:pStyle w:val="ListBullet0"/>
      </w:pPr>
      <w:r w:rsidRPr="00AE14E4">
        <w:t>the mathematical formulation of the additional opportunity cost; and</w:t>
      </w:r>
    </w:p>
    <w:p w14:paraId="57C763B7" w14:textId="187BE348" w:rsidR="00973C93" w:rsidRPr="00AE14E4" w:rsidRDefault="00973C93" w:rsidP="005A4C61">
      <w:pPr>
        <w:pStyle w:val="ListBullet0"/>
      </w:pPr>
      <w:r w:rsidRPr="00AE14E4">
        <w:t xml:space="preserve">how the </w:t>
      </w:r>
      <w:r w:rsidR="002E6A47" w:rsidRPr="002E6A47">
        <w:rPr>
          <w:i/>
        </w:rPr>
        <w:t>IESO</w:t>
      </w:r>
      <w:r w:rsidRPr="00AE14E4" w:rsidDel="00E17214">
        <w:t xml:space="preserve"> </w:t>
      </w:r>
      <w:r w:rsidRPr="00AE14E4">
        <w:t>calculates the additional opportunity cost, including identifying the specific data that would be required to support this calculation.</w:t>
      </w:r>
    </w:p>
    <w:p w14:paraId="6ED2832F" w14:textId="0F72C92B" w:rsidR="00562A33" w:rsidRDefault="00D91825" w:rsidP="00D91825">
      <w:r>
        <w:t xml:space="preserve">The </w:t>
      </w:r>
      <w:r w:rsidR="002E6A47" w:rsidRPr="002E6A47">
        <w:rPr>
          <w:i/>
        </w:rPr>
        <w:t>IESO</w:t>
      </w:r>
      <w:r>
        <w:t xml:space="preserve"> may deny the request for an additional opportunity cost if</w:t>
      </w:r>
      <w:r w:rsidR="000531F1">
        <w:t xml:space="preserve">, in the </w:t>
      </w:r>
      <w:r w:rsidR="002E6A47" w:rsidRPr="002E6A47">
        <w:rPr>
          <w:i/>
        </w:rPr>
        <w:t>IESO</w:t>
      </w:r>
      <w:r w:rsidR="000531F1" w:rsidRPr="000531F1">
        <w:rPr>
          <w:i/>
        </w:rPr>
        <w:t>’s</w:t>
      </w:r>
      <w:r w:rsidR="000531F1">
        <w:t xml:space="preserve"> opinion,</w:t>
      </w:r>
      <w:r>
        <w:t xml:space="preserve"> the request does not meet the above requirements</w:t>
      </w:r>
      <w:r w:rsidR="00DB0F26">
        <w:t>.</w:t>
      </w:r>
    </w:p>
    <w:p w14:paraId="1CFF98FD" w14:textId="15087D56" w:rsidR="00D91825" w:rsidRDefault="00562A33" w:rsidP="002806A9">
      <w:pPr>
        <w:keepNext/>
      </w:pPr>
      <w:r w:rsidRPr="00562A33">
        <w:t xml:space="preserve">In addition, the </w:t>
      </w:r>
      <w:r w:rsidR="002E6A47" w:rsidRPr="002E6A47">
        <w:rPr>
          <w:i/>
        </w:rPr>
        <w:t>IESO</w:t>
      </w:r>
      <w:r w:rsidRPr="00562A33">
        <w:t xml:space="preserve"> </w:t>
      </w:r>
      <w:r w:rsidR="00DB0F26">
        <w:t>shall</w:t>
      </w:r>
      <w:r w:rsidR="00A959C3">
        <w:t xml:space="preserve"> not register an additional opportunity cost as part of a </w:t>
      </w:r>
      <w:r w:rsidR="00A959C3">
        <w:rPr>
          <w:i/>
        </w:rPr>
        <w:t>resource’</w:t>
      </w:r>
      <w:r w:rsidR="00A959C3">
        <w:t xml:space="preserve">s </w:t>
      </w:r>
      <w:r w:rsidR="00A959C3" w:rsidRPr="00A850EC">
        <w:rPr>
          <w:i/>
        </w:rPr>
        <w:t>reference levels</w:t>
      </w:r>
      <w:r w:rsidRPr="00562A33">
        <w:t xml:space="preserve"> if, in the </w:t>
      </w:r>
      <w:r w:rsidR="002E6A47" w:rsidRPr="002E6A47">
        <w:rPr>
          <w:i/>
        </w:rPr>
        <w:t>IESO</w:t>
      </w:r>
      <w:r w:rsidRPr="00562A33">
        <w:rPr>
          <w:i/>
        </w:rPr>
        <w:t>’s</w:t>
      </w:r>
      <w:r w:rsidRPr="00562A33">
        <w:t xml:space="preserve"> opinion, any of the following conditions is true</w:t>
      </w:r>
      <w:r w:rsidR="00D91825">
        <w:t>:</w:t>
      </w:r>
    </w:p>
    <w:p w14:paraId="07C76FBD" w14:textId="2DD87CA7" w:rsidR="00D91825" w:rsidRPr="00AE14E4" w:rsidRDefault="006F7A49" w:rsidP="005A4C61">
      <w:pPr>
        <w:pStyle w:val="ListBullet0"/>
      </w:pPr>
      <w:r w:rsidRPr="00AE14E4">
        <w:t>t</w:t>
      </w:r>
      <w:r w:rsidR="00D91825" w:rsidRPr="00AE14E4">
        <w:t xml:space="preserve">he operational characteristic identified is reasonably addressed by the </w:t>
      </w:r>
      <w:r w:rsidR="00607C81" w:rsidRPr="00AE14E4">
        <w:t xml:space="preserve">opportunity costs described in </w:t>
      </w:r>
      <w:hyperlink w:anchor="_The_Intraday_Opportunity" w:history="1">
        <w:r w:rsidR="00FD7326" w:rsidRPr="00AE14E4">
          <w:rPr>
            <w:rStyle w:val="Hyperlink"/>
            <w:rFonts w:cs="Tahoma"/>
            <w:u w:color="E7E6E6" w:themeColor="background2"/>
          </w:rPr>
          <w:t>section 6.4.3</w:t>
        </w:r>
      </w:hyperlink>
      <w:r w:rsidR="00607C81" w:rsidRPr="00AE14E4">
        <w:t xml:space="preserve">, </w:t>
      </w:r>
      <w:hyperlink w:anchor="_The_Storage_Horizon" w:history="1">
        <w:r w:rsidR="00607C81" w:rsidRPr="00AE14E4">
          <w:rPr>
            <w:rStyle w:val="Hyperlink"/>
            <w:rFonts w:cs="Tahoma"/>
            <w:u w:color="E7E6E6" w:themeColor="background2"/>
          </w:rPr>
          <w:t>section</w:t>
        </w:r>
        <w:r w:rsidR="00FD7326" w:rsidRPr="00AE14E4">
          <w:rPr>
            <w:rStyle w:val="Hyperlink"/>
            <w:rFonts w:cs="Tahoma"/>
            <w:u w:color="E7E6E6" w:themeColor="background2"/>
          </w:rPr>
          <w:t xml:space="preserve"> 6.4.4</w:t>
        </w:r>
      </w:hyperlink>
      <w:r w:rsidR="00607C81" w:rsidRPr="00AE14E4">
        <w:t xml:space="preserve"> or </w:t>
      </w:r>
      <w:hyperlink w:anchor="_The_Forebay_Refill" w:history="1">
        <w:r w:rsidR="00FD7326" w:rsidRPr="00AE14E4">
          <w:rPr>
            <w:rStyle w:val="Hyperlink"/>
            <w:rFonts w:cs="Tahoma"/>
            <w:u w:color="E7E6E6" w:themeColor="background2"/>
          </w:rPr>
          <w:t>section 6.4.5</w:t>
        </w:r>
      </w:hyperlink>
      <w:r w:rsidR="00D91825" w:rsidRPr="00AE14E4">
        <w:t>;</w:t>
      </w:r>
    </w:p>
    <w:p w14:paraId="09165A1D" w14:textId="500DA3F3" w:rsidR="00D91825" w:rsidRPr="00AE14E4" w:rsidRDefault="006F7A49" w:rsidP="005A4C61">
      <w:pPr>
        <w:pStyle w:val="ListBullet0"/>
      </w:pPr>
      <w:r w:rsidRPr="00AE14E4">
        <w:t>s</w:t>
      </w:r>
      <w:r w:rsidR="00D91825" w:rsidRPr="00AE14E4">
        <w:t xml:space="preserve">ubmitting </w:t>
      </w:r>
      <w:r w:rsidR="00D91825" w:rsidRPr="00AE14E4">
        <w:rPr>
          <w:i/>
        </w:rPr>
        <w:t>energy</w:t>
      </w:r>
      <w:r w:rsidR="00D91825" w:rsidRPr="00AE14E4">
        <w:t xml:space="preserve"> or </w:t>
      </w:r>
      <w:r w:rsidR="00CE0467" w:rsidRPr="00CE0467">
        <w:rPr>
          <w:i/>
        </w:rPr>
        <w:t>operating reserve offer</w:t>
      </w:r>
      <w:r w:rsidR="00D91825" w:rsidRPr="00AE14E4">
        <w:rPr>
          <w:i/>
        </w:rPr>
        <w:t>s</w:t>
      </w:r>
      <w:r w:rsidR="00D91825" w:rsidRPr="00AE14E4">
        <w:t xml:space="preserve"> does not, in practice, create an additional opportunity cost relating to foregone </w:t>
      </w:r>
      <w:r w:rsidR="00D91825" w:rsidRPr="00AE14E4">
        <w:rPr>
          <w:i/>
        </w:rPr>
        <w:t>energy</w:t>
      </w:r>
      <w:r w:rsidR="00D91825" w:rsidRPr="00AE14E4">
        <w:t xml:space="preserve"> or </w:t>
      </w:r>
      <w:r w:rsidR="00D91825" w:rsidRPr="00AE14E4">
        <w:rPr>
          <w:i/>
        </w:rPr>
        <w:t>operating reserve</w:t>
      </w:r>
      <w:r w:rsidR="00D91825" w:rsidRPr="00AE14E4">
        <w:t xml:space="preserve"> revenues for the </w:t>
      </w:r>
      <w:r w:rsidR="00D91825" w:rsidRPr="00AE14E4">
        <w:rPr>
          <w:i/>
        </w:rPr>
        <w:t>resource</w:t>
      </w:r>
      <w:r w:rsidR="00D91825" w:rsidRPr="00AE14E4">
        <w:t>;</w:t>
      </w:r>
    </w:p>
    <w:p w14:paraId="398BC3B5" w14:textId="77777777" w:rsidR="00D91825" w:rsidRPr="00AE14E4" w:rsidRDefault="006F7A49" w:rsidP="005A4C61">
      <w:pPr>
        <w:pStyle w:val="ListBullet0"/>
      </w:pPr>
      <w:r w:rsidRPr="00AE14E4">
        <w:t>t</w:t>
      </w:r>
      <w:r w:rsidR="00D91825" w:rsidRPr="00AE14E4">
        <w:t xml:space="preserve">he quantum of the additional opportunity cost, as per the formulation </w:t>
      </w:r>
      <w:r w:rsidR="00306687" w:rsidRPr="00AE14E4">
        <w:t>submitted</w:t>
      </w:r>
      <w:r w:rsidR="00D91825" w:rsidRPr="00AE14E4">
        <w:t xml:space="preserve"> by the </w:t>
      </w:r>
      <w:r w:rsidR="00D91825" w:rsidRPr="00AE14E4">
        <w:rPr>
          <w:i/>
        </w:rPr>
        <w:t>market participant</w:t>
      </w:r>
      <w:r w:rsidR="00D91825" w:rsidRPr="00AE14E4">
        <w:t>, is not material;</w:t>
      </w:r>
    </w:p>
    <w:p w14:paraId="41DFC0EF" w14:textId="77777777" w:rsidR="00D91825" w:rsidRPr="00AE14E4" w:rsidRDefault="006F7A49" w:rsidP="005A4C61">
      <w:pPr>
        <w:pStyle w:val="ListBullet0"/>
      </w:pPr>
      <w:r w:rsidRPr="00AE14E4">
        <w:t>it</w:t>
      </w:r>
      <w:r w:rsidR="00D91825" w:rsidRPr="00AE14E4">
        <w:t xml:space="preserve"> is not reasonable to expect that the foregone </w:t>
      </w:r>
      <w:r w:rsidR="00D91825" w:rsidRPr="00AE14E4">
        <w:rPr>
          <w:i/>
        </w:rPr>
        <w:t>energy</w:t>
      </w:r>
      <w:r w:rsidR="00D91825" w:rsidRPr="00AE14E4">
        <w:t xml:space="preserve"> or </w:t>
      </w:r>
      <w:r w:rsidR="00D91825" w:rsidRPr="00AE14E4">
        <w:rPr>
          <w:i/>
        </w:rPr>
        <w:t>operating reserve</w:t>
      </w:r>
      <w:r w:rsidR="00D91825" w:rsidRPr="00AE14E4">
        <w:t xml:space="preserve"> revenue would have otherwise been received assuming the </w:t>
      </w:r>
      <w:r w:rsidR="00D91825" w:rsidRPr="00AE14E4">
        <w:rPr>
          <w:i/>
        </w:rPr>
        <w:t>resource</w:t>
      </w:r>
      <w:r w:rsidR="00D91825" w:rsidRPr="00AE14E4">
        <w:t xml:space="preserve"> was subject to </w:t>
      </w:r>
      <w:r w:rsidR="00D91825" w:rsidRPr="00AE14E4">
        <w:rPr>
          <w:i/>
        </w:rPr>
        <w:t>unrestricted competition</w:t>
      </w:r>
      <w:r w:rsidR="00D91825" w:rsidRPr="00AE14E4">
        <w:t>;</w:t>
      </w:r>
    </w:p>
    <w:p w14:paraId="3FF963EC" w14:textId="77777777" w:rsidR="00D91825" w:rsidRPr="00AE14E4" w:rsidRDefault="006F7A49" w:rsidP="005A4C61">
      <w:pPr>
        <w:pStyle w:val="ListBullet0"/>
      </w:pPr>
      <w:r w:rsidRPr="00AE14E4">
        <w:t>t</w:t>
      </w:r>
      <w:r w:rsidR="00D91825" w:rsidRPr="00AE14E4">
        <w:t>he opportunity cost is otherwise addressed through market design or system design;</w:t>
      </w:r>
    </w:p>
    <w:p w14:paraId="5D7B1911" w14:textId="77777777" w:rsidR="00D91825" w:rsidRPr="00AE14E4" w:rsidRDefault="00D91825" w:rsidP="005A4C61">
      <w:pPr>
        <w:pStyle w:val="ListBullet0"/>
      </w:pPr>
      <w:r w:rsidRPr="00AE14E4">
        <w:t>the proposed formulation does not result in a reasonable estimate of the additional opportunity cost;</w:t>
      </w:r>
    </w:p>
    <w:p w14:paraId="567D9431" w14:textId="078AA4A2" w:rsidR="00562A33" w:rsidRPr="00AE14E4" w:rsidRDefault="00562A33" w:rsidP="005A4C61">
      <w:pPr>
        <w:pStyle w:val="ListBullet0"/>
      </w:pPr>
      <w:r w:rsidRPr="00AE14E4">
        <w:t xml:space="preserve">the additional opportunity cost requested addresses foregone revenues that are not </w:t>
      </w:r>
      <w:r w:rsidRPr="00A850EC">
        <w:rPr>
          <w:i/>
        </w:rPr>
        <w:t>energy</w:t>
      </w:r>
      <w:r w:rsidRPr="00AE14E4">
        <w:t xml:space="preserve"> or </w:t>
      </w:r>
      <w:r w:rsidR="004174BA" w:rsidRPr="004174BA">
        <w:rPr>
          <w:i/>
        </w:rPr>
        <w:t>operating reserve</w:t>
      </w:r>
      <w:r w:rsidRPr="00AE14E4">
        <w:t xml:space="preserve"> revenues; or</w:t>
      </w:r>
    </w:p>
    <w:p w14:paraId="2AAAEEAC" w14:textId="02BB8376" w:rsidR="00D91825" w:rsidRPr="00AE14E4" w:rsidRDefault="00D91825" w:rsidP="005A4C61">
      <w:pPr>
        <w:pStyle w:val="ListBullet0"/>
      </w:pPr>
      <w:r w:rsidRPr="00AE14E4">
        <w:lastRenderedPageBreak/>
        <w:t xml:space="preserve">implementing the additional opportunity cost would require the </w:t>
      </w:r>
      <w:r w:rsidR="002E6A47" w:rsidRPr="002E6A47">
        <w:rPr>
          <w:i/>
        </w:rPr>
        <w:t>IESO</w:t>
      </w:r>
      <w:r w:rsidRPr="00AE14E4">
        <w:t xml:space="preserve"> to incur IT solution development costs.</w:t>
      </w:r>
    </w:p>
    <w:p w14:paraId="7A931246" w14:textId="77777777" w:rsidR="00D91825" w:rsidRDefault="00D91825" w:rsidP="00D64E75">
      <w:pPr>
        <w:pStyle w:val="Heading4"/>
      </w:pPr>
      <w:r>
        <w:t>Opportunity Cost Formula</w:t>
      </w:r>
    </w:p>
    <w:p w14:paraId="773106CE" w14:textId="63505600"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w:t>
      </w:r>
      <w:r w:rsidR="00E25C16">
        <w:t>is</w:t>
      </w:r>
      <w:r>
        <w:t xml:space="preserve"> the sum of all subcomponent opportunity costs.</w:t>
      </w:r>
    </w:p>
    <w:p w14:paraId="2EDF04F3" w14:textId="5B745874"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contain</w:t>
      </w:r>
      <w:r w:rsidR="00E17214">
        <w:t>s</w:t>
      </w:r>
      <w:r>
        <w:t xml:space="preserve"> three subcomponents: </w:t>
      </w:r>
      <w:r w:rsidR="006F7A49">
        <w:t>an intraday opportunity cost</w:t>
      </w:r>
      <w:r>
        <w:t xml:space="preserve">, a </w:t>
      </w:r>
      <w:r w:rsidR="006F7A49">
        <w:t>storage horizon opportunity cost</w:t>
      </w:r>
      <w:r>
        <w:t xml:space="preserve">, and a </w:t>
      </w:r>
      <w:r w:rsidR="006F7A49" w:rsidRPr="009A0437">
        <w:rPr>
          <w:i/>
        </w:rPr>
        <w:t>forebay</w:t>
      </w:r>
      <w:r w:rsidR="006F7A49">
        <w:t xml:space="preserve"> refill opportunity cost</w:t>
      </w:r>
      <w:r>
        <w:t>.</w:t>
      </w:r>
    </w:p>
    <w:p w14:paraId="3CCD9859" w14:textId="0FB43FD7" w:rsidR="00D91825" w:rsidRDefault="00D91825" w:rsidP="0025263A">
      <w:pPr>
        <w:keepNext/>
      </w:pPr>
      <w:r>
        <w:t xml:space="preserve">The opportunity cost component of the </w:t>
      </w:r>
      <w:r w:rsidR="00CE0467" w:rsidRPr="00CE0467">
        <w:rPr>
          <w:i/>
        </w:rPr>
        <w:t>energy offer</w:t>
      </w:r>
      <w:r w:rsidRPr="002923F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is:</w:t>
      </w:r>
    </w:p>
    <w:p w14:paraId="532BC882" w14:textId="54CF1821" w:rsidR="00112F1B" w:rsidRDefault="00112F1B" w:rsidP="00112F1B">
      <w:pPr>
        <w:spacing w:before="360" w:after="360" w:line="240" w:lineRule="auto"/>
        <w:jc w:val="center"/>
      </w:pPr>
      <w:r w:rsidRPr="00112F1B">
        <w:rPr>
          <w:noProof/>
          <w:color w:val="2B579A"/>
          <w:shd w:val="clear" w:color="auto" w:fill="E6E6E6"/>
          <w:lang w:eastAsia="en-CA"/>
        </w:rPr>
        <w:drawing>
          <wp:inline distT="0" distB="0" distL="0" distR="0" wp14:anchorId="40C6FF22" wp14:editId="61CD4ABB">
            <wp:extent cx="4476115" cy="1704279"/>
            <wp:effectExtent l="0" t="0" r="635" b="0"/>
            <wp:docPr id="5" name="Picture 5" descr="The Opportunity Cost equation is a measure of the opportunity costs that a resource incurs for incremental production. It is calculated by the summation of the storage horizon opportunity cost adder, the intraday opportunity cost adder and the forebay refill opportunity co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653"/>
                    <a:stretch/>
                  </pic:blipFill>
                  <pic:spPr bwMode="auto">
                    <a:xfrm>
                      <a:off x="0" y="0"/>
                      <a:ext cx="4507987" cy="1716414"/>
                    </a:xfrm>
                    <a:prstGeom prst="rect">
                      <a:avLst/>
                    </a:prstGeom>
                    <a:ln>
                      <a:noFill/>
                    </a:ln>
                    <a:extLst>
                      <a:ext uri="{53640926-AAD7-44D8-BBD7-CCE9431645EC}">
                        <a14:shadowObscured xmlns:a14="http://schemas.microsoft.com/office/drawing/2010/main"/>
                      </a:ext>
                    </a:extLst>
                  </pic:spPr>
                </pic:pic>
              </a:graphicData>
            </a:graphic>
          </wp:inline>
        </w:drawing>
      </w:r>
    </w:p>
    <w:p w14:paraId="394D8AB6" w14:textId="37C67E56" w:rsidR="00D91825" w:rsidRDefault="00D91825" w:rsidP="00D64E75">
      <w:pPr>
        <w:pStyle w:val="Heading4"/>
      </w:pPr>
      <w:bookmarkStart w:id="833" w:name="_The_Intraday_Opportunity"/>
      <w:bookmarkStart w:id="834" w:name="_Ref76982140"/>
      <w:bookmarkEnd w:id="833"/>
      <w:r>
        <w:t>The Intraday Opportunity Cost</w:t>
      </w:r>
      <w:bookmarkEnd w:id="834"/>
    </w:p>
    <w:p w14:paraId="6ECF390A" w14:textId="77777777" w:rsidR="00D91825" w:rsidRDefault="00D91825" w:rsidP="00D91825">
      <w:r w:rsidRPr="00975EE7">
        <w:t xml:space="preserve">The intraday opportunity cost accounts for the opportunity cost of shifting production for a </w:t>
      </w:r>
      <w:r w:rsidRPr="002923F4">
        <w:rPr>
          <w:i/>
        </w:rPr>
        <w:t>dispatch hour</w:t>
      </w:r>
      <w:r w:rsidRPr="00975EE7">
        <w:t xml:space="preserve"> after </w:t>
      </w:r>
      <w:r w:rsidRPr="00F00843">
        <w:rPr>
          <w:i/>
        </w:rPr>
        <w:t>day-ahead</w:t>
      </w:r>
      <w:r w:rsidR="00F00843" w:rsidRPr="00F00843">
        <w:rPr>
          <w:i/>
        </w:rPr>
        <w:t xml:space="preserve"> market</w:t>
      </w:r>
      <w:r w:rsidRPr="00975EE7">
        <w:t xml:space="preserve"> schedules and prices are determined for </w:t>
      </w:r>
      <w:r w:rsidRPr="002923F4">
        <w:rPr>
          <w:i/>
        </w:rPr>
        <w:t>resources</w:t>
      </w:r>
      <w:r w:rsidRPr="00975EE7">
        <w:t xml:space="preserve"> that have limited ability to supply </w:t>
      </w:r>
      <w:r w:rsidRPr="002923F4">
        <w:rPr>
          <w:i/>
        </w:rPr>
        <w:t>energy</w:t>
      </w:r>
      <w:r w:rsidRPr="00975EE7">
        <w:t xml:space="preserve"> in a </w:t>
      </w:r>
      <w:r w:rsidRPr="002923F4">
        <w:rPr>
          <w:i/>
        </w:rPr>
        <w:t>dispatch day</w:t>
      </w:r>
      <w:r w:rsidRPr="00975EE7">
        <w:t>.</w:t>
      </w:r>
    </w:p>
    <w:p w14:paraId="1ECC1511" w14:textId="77777777" w:rsidR="00D91825" w:rsidRDefault="00D91825" w:rsidP="00D64E75">
      <w:pPr>
        <w:pStyle w:val="Heading5"/>
      </w:pPr>
      <w:r>
        <w:t>Eligibility</w:t>
      </w:r>
    </w:p>
    <w:p w14:paraId="6D3545AD" w14:textId="77777777" w:rsidR="008D6126" w:rsidRDefault="00D91825" w:rsidP="00E516E5">
      <w:r>
        <w:t xml:space="preserve">The intraday opportunity cost is eligible for use for </w:t>
      </w:r>
      <w:r w:rsidRPr="00E516E5">
        <w:rPr>
          <w:i/>
        </w:rPr>
        <w:t>resources</w:t>
      </w:r>
      <w:r>
        <w:t xml:space="preserve"> that are </w:t>
      </w:r>
      <w:r w:rsidRPr="00E516E5">
        <w:rPr>
          <w:i/>
        </w:rPr>
        <w:t>energy</w:t>
      </w:r>
      <w:r>
        <w:t xml:space="preserve">-limited below their maximum available capacity for a </w:t>
      </w:r>
      <w:r w:rsidRPr="00936CD3">
        <w:rPr>
          <w:i/>
        </w:rPr>
        <w:t>dispatch day</w:t>
      </w:r>
      <w:r>
        <w:t xml:space="preserve">. </w:t>
      </w:r>
      <w:r w:rsidRPr="00936CD3">
        <w:rPr>
          <w:i/>
        </w:rPr>
        <w:t>Resources</w:t>
      </w:r>
      <w:r>
        <w:t xml:space="preserve"> that submit a </w:t>
      </w:r>
      <w:r w:rsidRPr="003B6D5F">
        <w:rPr>
          <w:i/>
        </w:rPr>
        <w:t xml:space="preserve">maximum daily </w:t>
      </w:r>
      <w:r w:rsidRPr="00936CD3">
        <w:rPr>
          <w:i/>
        </w:rPr>
        <w:t>energy</w:t>
      </w:r>
      <w:r w:rsidRPr="003B6D5F">
        <w:rPr>
          <w:i/>
        </w:rPr>
        <w:t xml:space="preserve"> limit</w:t>
      </w:r>
      <w:r>
        <w:t xml:space="preserve"> that is less than the maximum capacity of the </w:t>
      </w:r>
      <w:r w:rsidRPr="00936CD3">
        <w:rPr>
          <w:i/>
        </w:rPr>
        <w:t>resource</w:t>
      </w:r>
      <w:r>
        <w:t xml:space="preserve"> across the </w:t>
      </w:r>
      <w:r w:rsidRPr="00936CD3">
        <w:rPr>
          <w:i/>
        </w:rPr>
        <w:t>dispatch day</w:t>
      </w:r>
      <w:r>
        <w:t xml:space="preserve"> meet this criterion. </w:t>
      </w:r>
    </w:p>
    <w:p w14:paraId="1650FE53" w14:textId="22B43E1A" w:rsidR="00D91825" w:rsidRDefault="00252684" w:rsidP="00E516E5">
      <w:r w:rsidRPr="6FDD1718">
        <w:rPr>
          <w:i/>
          <w:iCs/>
        </w:rPr>
        <w:t>Maximum daily energy limits</w:t>
      </w:r>
      <w:r>
        <w:t xml:space="preserve"> are submitted on a </w:t>
      </w:r>
      <w:r w:rsidRPr="6FDD1718">
        <w:rPr>
          <w:i/>
          <w:iCs/>
        </w:rPr>
        <w:t>forebay</w:t>
      </w:r>
      <w:r>
        <w:t xml:space="preserve"> for </w:t>
      </w:r>
      <w:r w:rsidRPr="6FDD1718">
        <w:rPr>
          <w:i/>
          <w:iCs/>
        </w:rPr>
        <w:t>resources</w:t>
      </w:r>
      <w:r>
        <w:t xml:space="preserve"> that are registered as part of a </w:t>
      </w:r>
      <w:r w:rsidR="00F2480C" w:rsidRPr="6FDD1718">
        <w:rPr>
          <w:i/>
          <w:iCs/>
        </w:rPr>
        <w:t>forebay</w:t>
      </w:r>
      <w:r>
        <w:t xml:space="preserve">. </w:t>
      </w:r>
      <w:r w:rsidR="006A5E94">
        <w:t xml:space="preserve">When a </w:t>
      </w:r>
      <w:r w:rsidR="006A5E94" w:rsidRPr="6FDD1718">
        <w:rPr>
          <w:i/>
          <w:iCs/>
        </w:rPr>
        <w:t>maximum daily energy limit</w:t>
      </w:r>
      <w:r w:rsidR="006A5E94">
        <w:t xml:space="preserve"> is submitted for a </w:t>
      </w:r>
      <w:r w:rsidR="006A5E94" w:rsidRPr="6FDD1718">
        <w:rPr>
          <w:i/>
          <w:iCs/>
        </w:rPr>
        <w:t>forebay</w:t>
      </w:r>
      <w:r w:rsidR="006A5E94">
        <w:t>, the</w:t>
      </w:r>
      <w:r w:rsidR="00F10829">
        <w:t xml:space="preserve"> intraday opportunity cost may be eligible for use</w:t>
      </w:r>
      <w:r w:rsidR="008D6126">
        <w:t xml:space="preserve"> </w:t>
      </w:r>
      <w:r w:rsidR="00F10829">
        <w:t xml:space="preserve">in the </w:t>
      </w:r>
      <w:r w:rsidR="00F10829" w:rsidRPr="6FDD1718">
        <w:rPr>
          <w:i/>
          <w:iCs/>
        </w:rPr>
        <w:t>energy offer reference level</w:t>
      </w:r>
      <w:r w:rsidR="00F10829">
        <w:t xml:space="preserve"> for </w:t>
      </w:r>
      <w:r w:rsidR="00F10829" w:rsidRPr="6FDD1718">
        <w:rPr>
          <w:i/>
          <w:iCs/>
        </w:rPr>
        <w:t>resources</w:t>
      </w:r>
      <w:r w:rsidR="00F10829">
        <w:t xml:space="preserve"> in the </w:t>
      </w:r>
      <w:r w:rsidR="00F10829" w:rsidRPr="6FDD1718">
        <w:rPr>
          <w:i/>
          <w:iCs/>
        </w:rPr>
        <w:t>forebay</w:t>
      </w:r>
      <w:r w:rsidR="008D6126">
        <w:t xml:space="preserve">. A </w:t>
      </w:r>
      <w:r w:rsidR="00B7276C" w:rsidRPr="6FDD1718">
        <w:rPr>
          <w:i/>
          <w:iCs/>
        </w:rPr>
        <w:t>maximum daily energy limit</w:t>
      </w:r>
      <w:r w:rsidR="008D6126" w:rsidRPr="6FDD1718">
        <w:rPr>
          <w:i/>
          <w:iCs/>
        </w:rPr>
        <w:t xml:space="preserve"> </w:t>
      </w:r>
      <w:r w:rsidR="008D6126">
        <w:t xml:space="preserve">submitted for </w:t>
      </w:r>
      <w:r w:rsidR="008D6126" w:rsidRPr="6FDD1718">
        <w:rPr>
          <w:i/>
          <w:iCs/>
        </w:rPr>
        <w:t>forebay</w:t>
      </w:r>
      <w:r w:rsidR="00B7276C" w:rsidRPr="6FDD1718">
        <w:rPr>
          <w:i/>
          <w:iCs/>
        </w:rPr>
        <w:t>s</w:t>
      </w:r>
      <w:r w:rsidR="008D6126">
        <w:t xml:space="preserve"> that is less than the summation of all </w:t>
      </w:r>
      <w:r w:rsidR="000F5168" w:rsidRPr="6FDD1718">
        <w:rPr>
          <w:i/>
          <w:iCs/>
        </w:rPr>
        <w:t>dispatchable</w:t>
      </w:r>
      <w:r w:rsidR="000F5168">
        <w:t xml:space="preserve"> hydroelectric </w:t>
      </w:r>
      <w:proofErr w:type="gramStart"/>
      <w:r w:rsidR="008D6126" w:rsidRPr="6FDD1718">
        <w:rPr>
          <w:i/>
          <w:iCs/>
        </w:rPr>
        <w:t>resources</w:t>
      </w:r>
      <w:proofErr w:type="gramEnd"/>
      <w:r w:rsidR="008D6126">
        <w:t xml:space="preserve"> capacity </w:t>
      </w:r>
      <w:r w:rsidR="1ECAF645">
        <w:t xml:space="preserve">of the </w:t>
      </w:r>
      <w:r w:rsidR="1ECAF645" w:rsidRPr="00117762">
        <w:rPr>
          <w:i/>
        </w:rPr>
        <w:t>forebay</w:t>
      </w:r>
      <w:r w:rsidR="1ECAF645">
        <w:t xml:space="preserve"> </w:t>
      </w:r>
      <w:r w:rsidR="008D6126">
        <w:t xml:space="preserve">across the </w:t>
      </w:r>
      <w:r w:rsidR="008D6126" w:rsidRPr="6FDD1718">
        <w:rPr>
          <w:i/>
          <w:iCs/>
        </w:rPr>
        <w:t>dispatch day</w:t>
      </w:r>
      <w:r w:rsidR="008D6126">
        <w:t xml:space="preserve"> meet the criterion to use the intraday opportunity cost.</w:t>
      </w:r>
    </w:p>
    <w:p w14:paraId="3C398521" w14:textId="6865724C" w:rsidR="00D91825" w:rsidRDefault="00973C93" w:rsidP="00936CD3">
      <w:r>
        <w:lastRenderedPageBreak/>
        <w:t>The intraday opportunity cost is calculated</w:t>
      </w:r>
      <w:r w:rsidR="005F065F">
        <w:t xml:space="preserve"> by the </w:t>
      </w:r>
      <w:r w:rsidR="002E6A47" w:rsidRPr="002E6A47">
        <w:rPr>
          <w:i/>
        </w:rPr>
        <w:t>IESO</w:t>
      </w:r>
      <w:r>
        <w:t xml:space="preserve"> by default for </w:t>
      </w:r>
      <w:r w:rsidRPr="00936CD3">
        <w:rPr>
          <w:i/>
        </w:rPr>
        <w:t>generat</w:t>
      </w:r>
      <w:r>
        <w:rPr>
          <w:i/>
        </w:rPr>
        <w:t>i</w:t>
      </w:r>
      <w:r w:rsidRPr="00936CD3">
        <w:rPr>
          <w:i/>
        </w:rPr>
        <w:t>o</w:t>
      </w:r>
      <w:r>
        <w:rPr>
          <w:i/>
        </w:rPr>
        <w:t>n</w:t>
      </w:r>
      <w:r w:rsidRPr="00936CD3">
        <w:rPr>
          <w:i/>
        </w:rPr>
        <w:t xml:space="preserve"> resources</w:t>
      </w:r>
      <w:r>
        <w:t xml:space="preserve"> at </w:t>
      </w:r>
      <w:r w:rsidR="00D47BE0">
        <w:rPr>
          <w:i/>
        </w:rPr>
        <w:t xml:space="preserve">electricity storage </w:t>
      </w:r>
      <w:r w:rsidR="00D91825" w:rsidRPr="00A56222">
        <w:rPr>
          <w:i/>
        </w:rPr>
        <w:t>resources</w:t>
      </w:r>
      <w:r w:rsidR="00F72682">
        <w:t xml:space="preserve">. </w:t>
      </w:r>
      <w:r w:rsidR="000B0F5C">
        <w:t>The intraday opportunity cost</w:t>
      </w:r>
      <w:r w:rsidR="00F72682">
        <w:t xml:space="preserve"> is also calculated</w:t>
      </w:r>
      <w:r w:rsidR="001532BA">
        <w:t xml:space="preserve"> by the </w:t>
      </w:r>
      <w:r w:rsidR="001532BA">
        <w:rPr>
          <w:i/>
        </w:rPr>
        <w:t>IESO</w:t>
      </w:r>
      <w:r w:rsidR="00D91825">
        <w:t xml:space="preserve"> for hydro</w:t>
      </w:r>
      <w:r w:rsidR="00A56222">
        <w:t>electric</w:t>
      </w:r>
      <w:r w:rsidR="00D91825">
        <w:t xml:space="preserve"> </w:t>
      </w:r>
      <w:r w:rsidR="00D91825" w:rsidRPr="00A56222">
        <w:rPr>
          <w:i/>
        </w:rPr>
        <w:t>resources</w:t>
      </w:r>
      <w:r w:rsidR="00D91825">
        <w:t xml:space="preserve"> that submit a </w:t>
      </w:r>
      <w:r w:rsidR="00D91825" w:rsidRPr="002C00DD">
        <w:rPr>
          <w:i/>
        </w:rPr>
        <w:t>maximum daily energy limit</w:t>
      </w:r>
      <w:r w:rsidR="00D91825">
        <w:t xml:space="preserve"> that is less than the available capacity for that </w:t>
      </w:r>
      <w:r w:rsidR="00D91825" w:rsidRPr="00A56222">
        <w:rPr>
          <w:i/>
        </w:rPr>
        <w:t>dispatch day</w:t>
      </w:r>
      <w:r w:rsidR="00D91825">
        <w:t>. Available capacity is determined based on</w:t>
      </w:r>
      <w:r w:rsidR="004A11C1">
        <w:t xml:space="preserve"> the sum of the maximum active power capability of all </w:t>
      </w:r>
      <w:r w:rsidR="004A11C1">
        <w:rPr>
          <w:i/>
        </w:rPr>
        <w:t xml:space="preserve">generation units </w:t>
      </w:r>
      <w:r w:rsidR="004A11C1">
        <w:t xml:space="preserve">associated with the </w:t>
      </w:r>
      <w:r w:rsidR="004A11C1">
        <w:rPr>
          <w:i/>
        </w:rPr>
        <w:t>resource</w:t>
      </w:r>
      <w:r w:rsidR="00D91825">
        <w:t xml:space="preserve"> less planned </w:t>
      </w:r>
      <w:r w:rsidR="00D91825" w:rsidRPr="00974BDA">
        <w:rPr>
          <w:i/>
        </w:rPr>
        <w:t>outages</w:t>
      </w:r>
      <w:r w:rsidR="00D91825">
        <w:t>.</w:t>
      </w:r>
    </w:p>
    <w:p w14:paraId="33EC0E29" w14:textId="7FE0BDC4" w:rsidR="00D91825" w:rsidRDefault="00D91825" w:rsidP="00936CD3">
      <w:r>
        <w:t xml:space="preserve">Other </w:t>
      </w:r>
      <w:r w:rsidRPr="0048227B">
        <w:rPr>
          <w:i/>
        </w:rPr>
        <w:t>resources</w:t>
      </w:r>
      <w:r>
        <w:t xml:space="preserve"> that can submit a </w:t>
      </w:r>
      <w:r w:rsidRPr="002C00DD">
        <w:rPr>
          <w:i/>
        </w:rPr>
        <w:t>maximum daily energy</w:t>
      </w:r>
      <w:r w:rsidR="002C00DD">
        <w:rPr>
          <w:i/>
        </w:rPr>
        <w:t xml:space="preserve"> </w:t>
      </w:r>
      <w:r w:rsidRPr="002C00DD">
        <w:rPr>
          <w:i/>
        </w:rPr>
        <w:t>limit</w:t>
      </w:r>
      <w:r>
        <w:t xml:space="preserve"> for a </w:t>
      </w:r>
      <w:r w:rsidRPr="0048227B">
        <w:rPr>
          <w:i/>
        </w:rPr>
        <w:t>dispatch day</w:t>
      </w:r>
      <w:r>
        <w:t xml:space="preserve"> may request use of the intraday opportunity cost adder when registering </w:t>
      </w:r>
      <w:r w:rsidR="00CE0467" w:rsidRPr="00CE0467">
        <w:rPr>
          <w:i/>
        </w:rPr>
        <w:t>reference levels</w:t>
      </w:r>
      <w:r>
        <w:t xml:space="preserve">. The </w:t>
      </w:r>
      <w:r w:rsidR="002E6A47" w:rsidRPr="002E6A47">
        <w:rPr>
          <w:i/>
        </w:rPr>
        <w:t>IESO</w:t>
      </w:r>
      <w:r>
        <w:t xml:space="preserve"> will include the intraday opportunity cost in the calculation of </w:t>
      </w:r>
      <w:r w:rsidR="00CE0467" w:rsidRPr="00CE0467">
        <w:rPr>
          <w:i/>
        </w:rPr>
        <w:t>reference level</w:t>
      </w:r>
      <w:r w:rsidRPr="003B3549">
        <w:rPr>
          <w:i/>
        </w:rPr>
        <w:t xml:space="preserve"> values</w:t>
      </w:r>
      <w:r>
        <w:t xml:space="preserve"> for any such </w:t>
      </w:r>
      <w:r w:rsidRPr="003B3549">
        <w:rPr>
          <w:i/>
        </w:rPr>
        <w:t>resources</w:t>
      </w:r>
      <w:r>
        <w:t xml:space="preserve"> when their </w:t>
      </w:r>
      <w:r w:rsidRPr="002C00DD">
        <w:rPr>
          <w:i/>
        </w:rPr>
        <w:t>maximum daily energy limit</w:t>
      </w:r>
      <w:r>
        <w:t xml:space="preserve"> is less than the </w:t>
      </w:r>
      <w:r w:rsidRPr="0048227B">
        <w:rPr>
          <w:i/>
        </w:rPr>
        <w:t>resource’s</w:t>
      </w:r>
      <w:r>
        <w:t xml:space="preserve"> available capacity. </w:t>
      </w:r>
    </w:p>
    <w:p w14:paraId="01E81291" w14:textId="77777777" w:rsidR="00973C93" w:rsidRDefault="00973C93" w:rsidP="00973C93">
      <w:r w:rsidRPr="0048227B">
        <w:rPr>
          <w:i/>
        </w:rPr>
        <w:t>Variable generation resources</w:t>
      </w:r>
      <w:r>
        <w:t xml:space="preserve"> are not eligible to request use of the intraday opportunity cost.</w:t>
      </w:r>
    </w:p>
    <w:p w14:paraId="37378465" w14:textId="77777777" w:rsidR="00D91825" w:rsidRDefault="00D91825" w:rsidP="00D64E75">
      <w:pPr>
        <w:pStyle w:val="Heading5"/>
      </w:pPr>
      <w:r>
        <w:t>Application</w:t>
      </w:r>
    </w:p>
    <w:p w14:paraId="67DEF2C7" w14:textId="1639F654" w:rsidR="00973C93" w:rsidRPr="00975EE7" w:rsidRDefault="00973C93" w:rsidP="00973C93">
      <w:r w:rsidRPr="00975EE7">
        <w:t xml:space="preserve">The intraday opportunity cost is calculated by the </w:t>
      </w:r>
      <w:r w:rsidR="002E6A47" w:rsidRPr="002E6A47">
        <w:rPr>
          <w:i/>
        </w:rPr>
        <w:t>IESO</w:t>
      </w:r>
      <w:r w:rsidRPr="00975EE7">
        <w:t xml:space="preserve"> for all eligible </w:t>
      </w:r>
      <w:r w:rsidRPr="00187196">
        <w:rPr>
          <w:i/>
        </w:rPr>
        <w:t>resources</w:t>
      </w:r>
      <w:r w:rsidRPr="00975EE7">
        <w:t xml:space="preserve"> after </w:t>
      </w:r>
      <w:r w:rsidRPr="00F00843">
        <w:rPr>
          <w:i/>
        </w:rPr>
        <w:t>day-ahead market</w:t>
      </w:r>
      <w:r>
        <w:t xml:space="preserve"> </w:t>
      </w:r>
      <w:r w:rsidRPr="00975EE7">
        <w:t xml:space="preserve">schedules and prices are </w:t>
      </w:r>
      <w:r w:rsidR="00754FBF">
        <w:t>set</w:t>
      </w:r>
      <w:r w:rsidR="00662894">
        <w:t xml:space="preserve"> and is added to the</w:t>
      </w:r>
      <w:r w:rsidRPr="00975EE7">
        <w:t xml:space="preserve"> </w:t>
      </w:r>
      <w:r w:rsidR="00CE0467" w:rsidRPr="00CE0467">
        <w:rPr>
          <w:i/>
        </w:rPr>
        <w:t>reference level</w:t>
      </w:r>
      <w:r w:rsidRPr="003B3549">
        <w:rPr>
          <w:i/>
        </w:rPr>
        <w:t xml:space="preserve"> </w:t>
      </w:r>
      <w:r w:rsidRPr="006E4956">
        <w:rPr>
          <w:i/>
        </w:rPr>
        <w:t>values</w:t>
      </w:r>
      <w:r w:rsidRPr="00975EE7">
        <w:t xml:space="preserve"> for a </w:t>
      </w:r>
      <w:r w:rsidRPr="00187196">
        <w:rPr>
          <w:i/>
        </w:rPr>
        <w:t>resource</w:t>
      </w:r>
      <w:r w:rsidRPr="00975EE7">
        <w:t xml:space="preserve"> that will be used in the </w:t>
      </w:r>
      <w:r w:rsidRPr="00187196">
        <w:rPr>
          <w:i/>
        </w:rPr>
        <w:t>real-time market</w:t>
      </w:r>
      <w:r w:rsidRPr="00975EE7">
        <w:t>.</w:t>
      </w:r>
    </w:p>
    <w:p w14:paraId="2E16C3FF" w14:textId="77777777" w:rsidR="00D91825" w:rsidRDefault="00D91825" w:rsidP="00D64E75">
      <w:pPr>
        <w:pStyle w:val="Heading5"/>
      </w:pPr>
      <w:r>
        <w:t>Methodology</w:t>
      </w:r>
    </w:p>
    <w:p w14:paraId="3A69DA70" w14:textId="77777777" w:rsidR="00D91825" w:rsidRPr="00975EE7" w:rsidRDefault="00D91825" w:rsidP="00187196">
      <w:r w:rsidRPr="00975EE7">
        <w:t xml:space="preserve">The intraday opportunity cost is the maximum of $0/MWh and the maximum </w:t>
      </w:r>
      <w:r w:rsidRPr="00F00843">
        <w:rPr>
          <w:i/>
        </w:rPr>
        <w:t xml:space="preserve">day-ahead </w:t>
      </w:r>
      <w:r w:rsidR="00F00843" w:rsidRPr="00F00843">
        <w:rPr>
          <w:i/>
        </w:rPr>
        <w:t>market</w:t>
      </w:r>
      <w:r w:rsidR="00F00843">
        <w:t xml:space="preserve"> </w:t>
      </w:r>
      <w:r w:rsidRPr="005A2519">
        <w:rPr>
          <w:i/>
        </w:rPr>
        <w:t>LMP</w:t>
      </w:r>
      <w:r w:rsidRPr="00975EE7">
        <w:t xml:space="preserve"> </w:t>
      </w:r>
      <w:r>
        <w:t xml:space="preserve">for the </w:t>
      </w:r>
      <w:r w:rsidRPr="006D2A9D">
        <w:rPr>
          <w:i/>
        </w:rPr>
        <w:t>dispatch day</w:t>
      </w:r>
      <w:r>
        <w:t xml:space="preserve"> </w:t>
      </w:r>
      <w:r w:rsidRPr="00975EE7">
        <w:t xml:space="preserve">for the </w:t>
      </w:r>
      <w:r w:rsidRPr="006D2A9D">
        <w:rPr>
          <w:i/>
        </w:rPr>
        <w:t>resource</w:t>
      </w:r>
      <w:r w:rsidRPr="00975EE7">
        <w:t>.</w:t>
      </w:r>
    </w:p>
    <w:p w14:paraId="09EDDB80" w14:textId="77777777" w:rsidR="00D91825" w:rsidRDefault="00D91825" w:rsidP="00D64E75">
      <w:pPr>
        <w:pStyle w:val="Heading4"/>
      </w:pPr>
      <w:bookmarkStart w:id="835" w:name="_The_Storage_Horizon"/>
      <w:bookmarkStart w:id="836" w:name="_Ref76982150"/>
      <w:bookmarkEnd w:id="835"/>
      <w:r>
        <w:t>The Storage Horizon Opportunity Cost</w:t>
      </w:r>
      <w:bookmarkEnd w:id="836"/>
    </w:p>
    <w:p w14:paraId="050A64B1" w14:textId="77777777" w:rsidR="00D91825" w:rsidRDefault="00D91825" w:rsidP="00D91825">
      <w:r w:rsidRPr="00975EE7">
        <w:t xml:space="preserve">The storage horizon opportunity cost accounts for the opportunity cost for </w:t>
      </w:r>
      <w:r w:rsidR="007761FC">
        <w:t>hydroelectric</w:t>
      </w:r>
      <w:r w:rsidRPr="00975EE7">
        <w:t xml:space="preserve"> </w:t>
      </w:r>
      <w:r w:rsidRPr="006658CF">
        <w:rPr>
          <w:i/>
        </w:rPr>
        <w:t>resources</w:t>
      </w:r>
      <w:r w:rsidRPr="00975EE7">
        <w:t xml:space="preserve"> of foregoing </w:t>
      </w:r>
      <w:r w:rsidRPr="006658CF">
        <w:rPr>
          <w:i/>
        </w:rPr>
        <w:t>energy</w:t>
      </w:r>
      <w:r w:rsidRPr="00975EE7">
        <w:t xml:space="preserve"> revenues from future </w:t>
      </w:r>
      <w:r w:rsidRPr="006658CF">
        <w:rPr>
          <w:i/>
        </w:rPr>
        <w:t>dispatch days</w:t>
      </w:r>
      <w:r w:rsidRPr="00975EE7">
        <w:t xml:space="preserve"> when producing a MWh of </w:t>
      </w:r>
      <w:r w:rsidRPr="006658CF">
        <w:rPr>
          <w:i/>
        </w:rPr>
        <w:t>energy</w:t>
      </w:r>
      <w:r w:rsidRPr="00975EE7">
        <w:t xml:space="preserve"> in the current </w:t>
      </w:r>
      <w:r w:rsidRPr="006658CF">
        <w:rPr>
          <w:i/>
        </w:rPr>
        <w:t>dispatch day</w:t>
      </w:r>
      <w:r w:rsidRPr="00975EE7">
        <w:t>.</w:t>
      </w:r>
    </w:p>
    <w:p w14:paraId="7AC58DB3" w14:textId="77777777" w:rsidR="00D91825" w:rsidRDefault="00D91825" w:rsidP="00D64E75">
      <w:pPr>
        <w:pStyle w:val="Heading5"/>
      </w:pPr>
      <w:r>
        <w:t>Eligibility</w:t>
      </w:r>
    </w:p>
    <w:p w14:paraId="07D9FD19" w14:textId="62ECACDC" w:rsidR="00D91825" w:rsidRDefault="00D91825" w:rsidP="00D91825">
      <w:r>
        <w:t xml:space="preserve">The storage horizon opportunity cost is eligible for use for </w:t>
      </w:r>
      <w:r w:rsidRPr="006658CF">
        <w:rPr>
          <w:i/>
        </w:rPr>
        <w:t xml:space="preserve">dispatchable </w:t>
      </w:r>
      <w:r w:rsidRPr="0052107E">
        <w:t>hydroelectric</w:t>
      </w:r>
      <w:r w:rsidRPr="006658CF">
        <w:rPr>
          <w:i/>
        </w:rPr>
        <w:t xml:space="preserve"> resources</w:t>
      </w:r>
      <w:r>
        <w:t xml:space="preserve"> with a storage horizon (measured in days) greater than 1. The storage horizon of a </w:t>
      </w:r>
      <w:r w:rsidRPr="006658CF">
        <w:rPr>
          <w:i/>
        </w:rPr>
        <w:t>resource</w:t>
      </w:r>
      <w:r w:rsidR="004704A4">
        <w:t xml:space="preserve"> is calculated when</w:t>
      </w:r>
      <w:r>
        <w:t xml:space="preserve"> </w:t>
      </w:r>
      <w:r w:rsidR="00CE0467" w:rsidRPr="00CE0467">
        <w:rPr>
          <w:i/>
        </w:rPr>
        <w:t>reference levels</w:t>
      </w:r>
      <w:r>
        <w:t xml:space="preserve"> </w:t>
      </w:r>
      <w:r w:rsidR="004704A4">
        <w:t xml:space="preserve">are determined </w:t>
      </w:r>
      <w:r>
        <w:t xml:space="preserve">for that </w:t>
      </w:r>
      <w:r w:rsidRPr="006658CF">
        <w:rPr>
          <w:i/>
        </w:rPr>
        <w:t>resource</w:t>
      </w:r>
      <w:r>
        <w:t xml:space="preserve">. </w:t>
      </w:r>
    </w:p>
    <w:p w14:paraId="50CF5F4E" w14:textId="7EA2F28F" w:rsidR="00D91825" w:rsidRDefault="00F727CF" w:rsidP="00B92EFA">
      <w:r w:rsidRPr="00F727CF">
        <w:t>A</w:t>
      </w:r>
      <w:r>
        <w:rPr>
          <w:i/>
        </w:rPr>
        <w:t xml:space="preserve"> m</w:t>
      </w:r>
      <w:r w:rsidR="00D91825" w:rsidRPr="00B92EFA">
        <w:rPr>
          <w:i/>
        </w:rPr>
        <w:t>arket participant</w:t>
      </w:r>
      <w:r w:rsidR="00D91825">
        <w:t xml:space="preserve"> that wish</w:t>
      </w:r>
      <w:r>
        <w:t>es</w:t>
      </w:r>
      <w:r w:rsidR="00D91825">
        <w:t xml:space="preserve"> to use the storage horizon opportunity cost for a </w:t>
      </w:r>
      <w:r w:rsidR="00D91825" w:rsidRPr="00B92EFA">
        <w:rPr>
          <w:i/>
        </w:rPr>
        <w:t>resource</w:t>
      </w:r>
      <w:r w:rsidR="00D91825">
        <w:t xml:space="preserve"> </w:t>
      </w:r>
      <w:r w:rsidR="00973C93">
        <w:t xml:space="preserve">must indicate that they intend to do so when </w:t>
      </w:r>
      <w:r w:rsidR="00CE0467" w:rsidRPr="00CE0467">
        <w:rPr>
          <w:i/>
        </w:rPr>
        <w:t>reference levels</w:t>
      </w:r>
      <w:r w:rsidR="00973C93">
        <w:rPr>
          <w:i/>
        </w:rPr>
        <w:t xml:space="preserve"> </w:t>
      </w:r>
      <w:r w:rsidR="00973C93">
        <w:t xml:space="preserve">are determined for that </w:t>
      </w:r>
      <w:r w:rsidR="00973C93">
        <w:rPr>
          <w:i/>
        </w:rPr>
        <w:t>resource</w:t>
      </w:r>
      <w:r w:rsidR="00973C93">
        <w:t xml:space="preserve">. </w:t>
      </w:r>
      <w:r w:rsidR="00D91825">
        <w:t xml:space="preserve">They must also submit the storage horizon calculation to the </w:t>
      </w:r>
      <w:r w:rsidR="002E6A47" w:rsidRPr="002E6A47">
        <w:rPr>
          <w:i/>
        </w:rPr>
        <w:t>IESO</w:t>
      </w:r>
      <w:r w:rsidR="00D91825">
        <w:t xml:space="preserve"> as part of the </w:t>
      </w:r>
      <w:r w:rsidR="00CE0467" w:rsidRPr="00CE0467">
        <w:rPr>
          <w:i/>
        </w:rPr>
        <w:t>reference level</w:t>
      </w:r>
      <w:r w:rsidR="00D91825">
        <w:t xml:space="preserve"> submission.</w:t>
      </w:r>
    </w:p>
    <w:p w14:paraId="39866788" w14:textId="77777777" w:rsidR="00D91825" w:rsidRDefault="00D91825" w:rsidP="00D64E75">
      <w:pPr>
        <w:pStyle w:val="Heading5"/>
      </w:pPr>
      <w:bookmarkStart w:id="837" w:name="_Information_Required"/>
      <w:bookmarkStart w:id="838" w:name="_Ref76822951"/>
      <w:bookmarkEnd w:id="837"/>
      <w:r>
        <w:lastRenderedPageBreak/>
        <w:t>Information Required</w:t>
      </w:r>
      <w:bookmarkEnd w:id="838"/>
    </w:p>
    <w:p w14:paraId="743EA7E4" w14:textId="5BEFDD00" w:rsidR="00D91825" w:rsidRPr="004040EA" w:rsidRDefault="00D91825" w:rsidP="00D91825">
      <w:proofErr w:type="gramStart"/>
      <w:r w:rsidRPr="004040EA">
        <w:t>In order for</w:t>
      </w:r>
      <w:proofErr w:type="gramEnd"/>
      <w:r w:rsidRPr="004040EA">
        <w:t xml:space="preserve"> the </w:t>
      </w:r>
      <w:r w:rsidR="002E6A47" w:rsidRPr="002E6A47">
        <w:rPr>
          <w:i/>
        </w:rPr>
        <w:t>IESO</w:t>
      </w:r>
      <w:r w:rsidRPr="004040EA">
        <w:t xml:space="preserve"> to apply the storage horizon opportunity cost for a </w:t>
      </w:r>
      <w:r w:rsidRPr="009A4899">
        <w:rPr>
          <w:i/>
        </w:rPr>
        <w:t>resource</w:t>
      </w:r>
      <w:r w:rsidRPr="004040EA">
        <w:t xml:space="preserve">, the following information must be </w:t>
      </w:r>
      <w:r w:rsidR="00306687">
        <w:t>submitted</w:t>
      </w:r>
      <w:r w:rsidRPr="004040EA">
        <w:t xml:space="preserve"> in the relevant </w:t>
      </w:r>
      <w:r w:rsidR="00CE0467" w:rsidRPr="00CE0467">
        <w:rPr>
          <w:i/>
        </w:rPr>
        <w:t>reference level</w:t>
      </w:r>
      <w:r w:rsidRPr="004040EA">
        <w:t xml:space="preserve"> submissions: </w:t>
      </w:r>
    </w:p>
    <w:p w14:paraId="22BBCDB7" w14:textId="77777777" w:rsidR="00D91825" w:rsidRPr="00AE14E4" w:rsidRDefault="00D91825" w:rsidP="005A4C61">
      <w:pPr>
        <w:pStyle w:val="ListBullet0"/>
      </w:pPr>
      <w:r w:rsidRPr="00AE14E4">
        <w:t xml:space="preserve">the storage horizon, in days, calculated in accordance with the equation below; </w:t>
      </w:r>
    </w:p>
    <w:p w14:paraId="623A1DE1" w14:textId="289F816D" w:rsidR="00D91825" w:rsidRPr="004040EA" w:rsidRDefault="00D91825" w:rsidP="00D91825">
      <w:r w:rsidRPr="004040EA">
        <w:t xml:space="preserve">The following data, gathered by the </w:t>
      </w:r>
      <w:r w:rsidR="002E6A47" w:rsidRPr="002E6A47">
        <w:rPr>
          <w:i/>
        </w:rPr>
        <w:t>IESO</w:t>
      </w:r>
      <w:r w:rsidRPr="004040EA">
        <w:t xml:space="preserve"> on a rolling basis, is also used to calculate the storage horizon opportunity cost:</w:t>
      </w:r>
    </w:p>
    <w:p w14:paraId="6A993998" w14:textId="77777777" w:rsidR="00D91825" w:rsidRPr="00AE14E4" w:rsidRDefault="00A47907" w:rsidP="005A4C61">
      <w:pPr>
        <w:pStyle w:val="ListBullet0"/>
      </w:pPr>
      <w:r w:rsidRPr="00AE14E4">
        <w:t>h</w:t>
      </w:r>
      <w:r w:rsidR="00D91825" w:rsidRPr="00AE14E4">
        <w:t xml:space="preserve">istorical hourly average </w:t>
      </w:r>
      <w:r w:rsidR="00D91825" w:rsidRPr="00AE14E4">
        <w:rPr>
          <w:i/>
        </w:rPr>
        <w:t>LMPs</w:t>
      </w:r>
      <w:r w:rsidR="00D91825" w:rsidRPr="00AE14E4">
        <w:t xml:space="preserve"> of the </w:t>
      </w:r>
      <w:r w:rsidR="00D91825" w:rsidRPr="00AE14E4">
        <w:rPr>
          <w:i/>
        </w:rPr>
        <w:t>resource</w:t>
      </w:r>
      <w:r w:rsidR="00D91825" w:rsidRPr="00AE14E4">
        <w:t>;</w:t>
      </w:r>
    </w:p>
    <w:p w14:paraId="13437BE6" w14:textId="1D9E1E26" w:rsidR="00D91825" w:rsidRPr="00AE14E4" w:rsidRDefault="00331368" w:rsidP="005A4C61">
      <w:pPr>
        <w:pStyle w:val="ListBullet0"/>
      </w:pPr>
      <w:r>
        <w:rPr>
          <w:rFonts w:eastAsiaTheme="minorEastAsia"/>
        </w:rPr>
        <w:t>Intercontinental Exchange (ICE)</w:t>
      </w:r>
      <w:r w:rsidR="00D91825" w:rsidRPr="00AE14E4">
        <w:t xml:space="preserve"> NYISO Zone A, Day-Ahead monthly price forecasts for the storage horizon; and</w:t>
      </w:r>
    </w:p>
    <w:p w14:paraId="1EF4EDD0" w14:textId="77777777" w:rsidR="00D91825" w:rsidRPr="00AE14E4" w:rsidRDefault="00D91825" w:rsidP="005A4C61">
      <w:pPr>
        <w:pStyle w:val="ListBullet0"/>
      </w:pPr>
      <w:r w:rsidRPr="00AE14E4">
        <w:t xml:space="preserve">NYISO Zone A, hourly </w:t>
      </w:r>
      <w:r w:rsidRPr="00AE14E4">
        <w:rPr>
          <w:i/>
        </w:rPr>
        <w:t>day-ahead</w:t>
      </w:r>
      <w:r w:rsidR="00F00843" w:rsidRPr="00AE14E4">
        <w:rPr>
          <w:i/>
        </w:rPr>
        <w:t xml:space="preserve"> market</w:t>
      </w:r>
      <w:r w:rsidRPr="00AE14E4">
        <w:t xml:space="preserve"> </w:t>
      </w:r>
      <w:r w:rsidRPr="00AE14E4">
        <w:rPr>
          <w:i/>
        </w:rPr>
        <w:t>settled</w:t>
      </w:r>
      <w:r w:rsidRPr="00AE14E4">
        <w:t xml:space="preserve"> prices.</w:t>
      </w:r>
    </w:p>
    <w:p w14:paraId="35541470" w14:textId="55F752EC" w:rsidR="00D91825" w:rsidRDefault="00D91825" w:rsidP="00D85F5E">
      <w:pPr>
        <w:keepNext/>
        <w:rPr>
          <w:b/>
        </w:rPr>
      </w:pPr>
      <w:r>
        <w:rPr>
          <w:b/>
        </w:rPr>
        <w:t>Approach to Determine Base LMPs</w:t>
      </w:r>
    </w:p>
    <w:p w14:paraId="75A0D84A" w14:textId="3F988C1E" w:rsidR="00D91825" w:rsidRDefault="00D91825" w:rsidP="00D91825">
      <w:r>
        <w:t xml:space="preserve">Base </w:t>
      </w:r>
      <w:r w:rsidRPr="00792285">
        <w:rPr>
          <w:i/>
        </w:rPr>
        <w:t>LMPs</w:t>
      </w:r>
      <w:r>
        <w:t xml:space="preserve"> are used as the starting point to forecast </w:t>
      </w:r>
      <w:r w:rsidRPr="001C60EA">
        <w:rPr>
          <w:i/>
        </w:rPr>
        <w:t>LMPs</w:t>
      </w:r>
      <w:r>
        <w:t xml:space="preserve"> for the </w:t>
      </w:r>
      <w:r w:rsidRPr="001C60EA">
        <w:rPr>
          <w:i/>
        </w:rPr>
        <w:t>resource</w:t>
      </w:r>
      <w:r>
        <w:t xml:space="preserve"> when evaluating foregone </w:t>
      </w:r>
      <w:r w:rsidRPr="001C60EA">
        <w:rPr>
          <w:i/>
        </w:rPr>
        <w:t>energy</w:t>
      </w:r>
      <w:r>
        <w:t xml:space="preserve"> revenues related to the storage horizon opportunity cost. There are two </w:t>
      </w:r>
      <w:r w:rsidR="00083A8B">
        <w:t xml:space="preserve">approaches </w:t>
      </w:r>
      <w:r>
        <w:t xml:space="preserve">for calculating the base </w:t>
      </w:r>
      <w:r w:rsidRPr="00FE1C73">
        <w:rPr>
          <w:i/>
        </w:rPr>
        <w:t>LMPs</w:t>
      </w:r>
      <w:r>
        <w:t xml:space="preserve"> used in the calculation of storage horizon opportunity cost. These </w:t>
      </w:r>
      <w:r w:rsidR="00083A8B">
        <w:t xml:space="preserve">approaches </w:t>
      </w:r>
      <w:r>
        <w:t xml:space="preserve">are described below. Under both </w:t>
      </w:r>
      <w:r w:rsidR="00083A8B">
        <w:t>approaches</w:t>
      </w:r>
      <w:r>
        <w:t xml:space="preserve">, the </w:t>
      </w:r>
      <w:r w:rsidR="002E6A47" w:rsidRPr="002E6A47">
        <w:rPr>
          <w:i/>
        </w:rPr>
        <w:t>IESO</w:t>
      </w:r>
      <w:r>
        <w:t xml:space="preserve"> smooths extreme values of </w:t>
      </w:r>
      <w:r w:rsidRPr="00FE1C73">
        <w:rPr>
          <w:i/>
        </w:rPr>
        <w:t>LMPs</w:t>
      </w:r>
      <w:r>
        <w:t xml:space="preserve"> when determining the storage horizon </w:t>
      </w:r>
      <w:r w:rsidRPr="00FE1C73">
        <w:rPr>
          <w:i/>
        </w:rPr>
        <w:t>LMP</w:t>
      </w:r>
      <w:r>
        <w:t>, but the smoothing te</w:t>
      </w:r>
      <w:r w:rsidR="00FE1C73">
        <w:t xml:space="preserve">chnique differs by </w:t>
      </w:r>
      <w:r w:rsidR="00083A8B">
        <w:t>approach</w:t>
      </w:r>
      <w:r w:rsidR="00FE1C73">
        <w:t>. High-</w:t>
      </w:r>
      <w:r>
        <w:t>level descriptions of the smoothing technique used under these approaches are also found below.</w:t>
      </w:r>
    </w:p>
    <w:p w14:paraId="44D1A0A5" w14:textId="0BDA0FAC" w:rsidR="00D91825" w:rsidRPr="004040EA" w:rsidRDefault="00083A8B" w:rsidP="00D91825">
      <w:pPr>
        <w:rPr>
          <w:b/>
        </w:rPr>
      </w:pPr>
      <w:r>
        <w:rPr>
          <w:b/>
        </w:rPr>
        <w:t>Approach</w:t>
      </w:r>
      <w:r w:rsidRPr="004040EA">
        <w:rPr>
          <w:b/>
        </w:rPr>
        <w:t xml:space="preserve"> </w:t>
      </w:r>
      <w:r w:rsidR="00D91825" w:rsidRPr="004040EA">
        <w:rPr>
          <w:b/>
        </w:rPr>
        <w:t>1</w:t>
      </w:r>
    </w:p>
    <w:p w14:paraId="390CADB6" w14:textId="0531DFE5"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year preceding the current year. For example, to determine the base </w:t>
      </w:r>
      <w:r w:rsidRPr="00662A81">
        <w:rPr>
          <w:i/>
        </w:rPr>
        <w:t>LMPs</w:t>
      </w:r>
      <w:r>
        <w:t xml:space="preserve"> for May 2022 under </w:t>
      </w:r>
      <w:r w:rsidR="00CD413A">
        <w:t>A</w:t>
      </w:r>
      <w:r w:rsidR="00083A8B">
        <w:t xml:space="preserve">pproach </w:t>
      </w:r>
      <w:r>
        <w:t xml:space="preserve">1, the </w:t>
      </w:r>
      <w:r w:rsidR="002E6A47" w:rsidRPr="002E6A47">
        <w:rPr>
          <w:i/>
        </w:rPr>
        <w:t>IESO</w:t>
      </w:r>
      <w:r>
        <w:t xml:space="preserve"> would use </w:t>
      </w:r>
      <w:r w:rsidRPr="00662A81">
        <w:rPr>
          <w:i/>
        </w:rPr>
        <w:t>LMPs</w:t>
      </w:r>
      <w:r>
        <w:t xml:space="preserve"> from May 2021 as the historical </w:t>
      </w:r>
      <w:r w:rsidRPr="00662A81">
        <w:rPr>
          <w:i/>
        </w:rPr>
        <w:t>LMP</w:t>
      </w:r>
      <w:r>
        <w:t xml:space="preserve"> input.</w:t>
      </w:r>
    </w:p>
    <w:p w14:paraId="3670FBCE" w14:textId="6566F71B" w:rsidR="00D91825" w:rsidRPr="004040EA" w:rsidRDefault="00083A8B" w:rsidP="00D91825">
      <w:pPr>
        <w:rPr>
          <w:b/>
        </w:rPr>
      </w:pPr>
      <w:r>
        <w:rPr>
          <w:b/>
        </w:rPr>
        <w:t>Approach</w:t>
      </w:r>
      <w:r w:rsidRPr="004040EA">
        <w:rPr>
          <w:b/>
        </w:rPr>
        <w:t xml:space="preserve"> </w:t>
      </w:r>
      <w:r w:rsidR="00D91825" w:rsidRPr="004040EA">
        <w:rPr>
          <w:b/>
        </w:rPr>
        <w:t>2</w:t>
      </w:r>
    </w:p>
    <w:p w14:paraId="2778DBC3" w14:textId="4C3DBD21"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the 28 days </w:t>
      </w:r>
      <w:r w:rsidR="00662A81">
        <w:t xml:space="preserve">prior to the calculation date. </w:t>
      </w:r>
      <w:r>
        <w:t xml:space="preserve">For example, to determine the base </w:t>
      </w:r>
      <w:r w:rsidRPr="00662A81">
        <w:rPr>
          <w:i/>
        </w:rPr>
        <w:t>LMPs</w:t>
      </w:r>
      <w:r>
        <w:t xml:space="preserve"> for May 1, </w:t>
      </w:r>
      <w:proofErr w:type="gramStart"/>
      <w:r>
        <w:t>2022</w:t>
      </w:r>
      <w:proofErr w:type="gramEnd"/>
      <w:r>
        <w:t xml:space="preserve"> under </w:t>
      </w:r>
      <w:r w:rsidR="00CD413A">
        <w:t>A</w:t>
      </w:r>
      <w:r w:rsidR="00083A8B">
        <w:t xml:space="preserve">pproach </w:t>
      </w:r>
      <w:r>
        <w:t xml:space="preserve">2, the </w:t>
      </w:r>
      <w:r w:rsidR="002E6A47" w:rsidRPr="002E6A47">
        <w:rPr>
          <w:i/>
        </w:rPr>
        <w:t>IESO</w:t>
      </w:r>
      <w:r>
        <w:t xml:space="preserve"> would use </w:t>
      </w:r>
      <w:r w:rsidRPr="00662A81">
        <w:rPr>
          <w:i/>
        </w:rPr>
        <w:t>LMPs</w:t>
      </w:r>
      <w:r>
        <w:t xml:space="preserve"> from the 28 days prior to the calculation date as the historical </w:t>
      </w:r>
      <w:r w:rsidRPr="00662A81">
        <w:rPr>
          <w:i/>
        </w:rPr>
        <w:t>LMP</w:t>
      </w:r>
      <w:r>
        <w:t xml:space="preserve"> input.</w:t>
      </w:r>
    </w:p>
    <w:p w14:paraId="62939E15" w14:textId="77777777" w:rsidR="00D91825" w:rsidRDefault="00D91825" w:rsidP="00D91825">
      <w:pPr>
        <w:rPr>
          <w:b/>
        </w:rPr>
      </w:pPr>
      <w:r>
        <w:rPr>
          <w:b/>
        </w:rPr>
        <w:t>Determining the Storage Horizon</w:t>
      </w:r>
    </w:p>
    <w:p w14:paraId="54246817" w14:textId="77777777" w:rsidR="00D91825" w:rsidRDefault="00F727CF" w:rsidP="00D91825">
      <w:r w:rsidRPr="00F727CF">
        <w:t>A</w:t>
      </w:r>
      <w:r>
        <w:rPr>
          <w:i/>
        </w:rPr>
        <w:t xml:space="preserve"> m</w:t>
      </w:r>
      <w:r w:rsidR="00D91825" w:rsidRPr="00E04FA0">
        <w:rPr>
          <w:i/>
        </w:rPr>
        <w:t>arket participant</w:t>
      </w:r>
      <w:r w:rsidR="00D91825">
        <w:t xml:space="preserve"> requesting the storage horizon opportunity cost for a </w:t>
      </w:r>
      <w:r w:rsidR="007761FC">
        <w:t>hydroelectric</w:t>
      </w:r>
      <w:r w:rsidR="00D91825">
        <w:t xml:space="preserve"> </w:t>
      </w:r>
      <w:r w:rsidR="00D91825" w:rsidRPr="00E04FA0">
        <w:rPr>
          <w:i/>
        </w:rPr>
        <w:t>resource</w:t>
      </w:r>
      <w:r w:rsidR="00D91825">
        <w:t xml:space="preserve"> must </w:t>
      </w:r>
      <w:r w:rsidR="00233195">
        <w:t>submit</w:t>
      </w:r>
      <w:r w:rsidR="00D91825">
        <w:t xml:space="preserve"> the storage horizon requested for the </w:t>
      </w:r>
      <w:r w:rsidR="00D91825" w:rsidRPr="00E04FA0">
        <w:rPr>
          <w:i/>
        </w:rPr>
        <w:t>resource</w:t>
      </w:r>
      <w:r>
        <w:t xml:space="preserve">. The </w:t>
      </w:r>
      <w:r w:rsidRPr="00F727CF">
        <w:rPr>
          <w:i/>
        </w:rPr>
        <w:t>market participant</w:t>
      </w:r>
      <w:r>
        <w:t xml:space="preserve"> </w:t>
      </w:r>
      <w:r w:rsidR="00D91825">
        <w:t xml:space="preserve">must also </w:t>
      </w:r>
      <w:r w:rsidR="00233195">
        <w:t xml:space="preserve">submit </w:t>
      </w:r>
      <w:r w:rsidR="00D91825">
        <w:t xml:space="preserve">supporting documentation that demonstrates that the calculation of the storage horizon was carried out in accordance with the methodology </w:t>
      </w:r>
      <w:r w:rsidR="0052107E">
        <w:t xml:space="preserve">described </w:t>
      </w:r>
      <w:r w:rsidR="00D91825">
        <w:t>below.</w:t>
      </w:r>
    </w:p>
    <w:p w14:paraId="13BA19BE" w14:textId="77777777" w:rsidR="00D91825" w:rsidRDefault="00D91825" w:rsidP="00702065">
      <w:pPr>
        <w:keepNext/>
      </w:pPr>
      <w:r w:rsidRPr="00E04FA0">
        <w:rPr>
          <w:i/>
        </w:rPr>
        <w:lastRenderedPageBreak/>
        <w:t>Resources</w:t>
      </w:r>
      <w:r>
        <w:t xml:space="preserve"> that share a </w:t>
      </w:r>
      <w:r w:rsidRPr="00CE7CAB">
        <w:rPr>
          <w:i/>
        </w:rPr>
        <w:t>forebay</w:t>
      </w:r>
      <w:r>
        <w:t xml:space="preserve"> </w:t>
      </w:r>
      <w:r w:rsidR="006A02FA">
        <w:t>must</w:t>
      </w:r>
      <w:r>
        <w:t xml:space="preserve"> determine the maximum possible water in storage per </w:t>
      </w:r>
      <w:r w:rsidRPr="00E04FA0">
        <w:rPr>
          <w:i/>
        </w:rPr>
        <w:t>resource</w:t>
      </w:r>
      <w:r>
        <w:t xml:space="preserve"> based on the pro rata share of installed capacity of </w:t>
      </w:r>
      <w:r w:rsidRPr="00E04FA0">
        <w:rPr>
          <w:i/>
        </w:rPr>
        <w:t>resources</w:t>
      </w:r>
      <w:r>
        <w:t xml:space="preserve"> that share the </w:t>
      </w:r>
      <w:r w:rsidRPr="00CE7CAB">
        <w:rPr>
          <w:i/>
        </w:rPr>
        <w:t>forebay</w:t>
      </w:r>
      <w:r>
        <w:t xml:space="preserve">, as described below. </w:t>
      </w:r>
    </w:p>
    <w:bookmarkEnd w:id="805"/>
    <w:bookmarkEnd w:id="827"/>
    <w:bookmarkEnd w:id="828"/>
    <w:bookmarkEnd w:id="829"/>
    <w:bookmarkEnd w:id="830"/>
    <w:bookmarkEnd w:id="831"/>
    <w:bookmarkEnd w:id="832"/>
    <w:p w14:paraId="40719207" w14:textId="6B841A22" w:rsidR="004D612D" w:rsidRDefault="004D612D" w:rsidP="004D612D">
      <w:pPr>
        <w:spacing w:before="360" w:after="360" w:line="240" w:lineRule="auto"/>
        <w:jc w:val="center"/>
      </w:pPr>
      <w:r w:rsidRPr="004D612D">
        <w:rPr>
          <w:noProof/>
          <w:color w:val="2B579A"/>
          <w:shd w:val="clear" w:color="auto" w:fill="E6E6E6"/>
          <w:lang w:eastAsia="en-CA"/>
        </w:rPr>
        <w:drawing>
          <wp:inline distT="0" distB="0" distL="0" distR="0" wp14:anchorId="45EB7294" wp14:editId="5A891BB6">
            <wp:extent cx="5115835" cy="1033145"/>
            <wp:effectExtent l="0" t="0" r="8890" b="0"/>
            <wp:docPr id="6" name="Picture 6" descr="The storage horizon formula shows the storage horizon measured in days as the maximum possible water in storage divided by the power flow. The value is then further divided by the minimum monthly plant capacity factor multiplied by 86400 seconds in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457"/>
                    <a:stretch/>
                  </pic:blipFill>
                  <pic:spPr bwMode="auto">
                    <a:xfrm>
                      <a:off x="0" y="0"/>
                      <a:ext cx="5184654" cy="1047043"/>
                    </a:xfrm>
                    <a:prstGeom prst="rect">
                      <a:avLst/>
                    </a:prstGeom>
                    <a:ln>
                      <a:noFill/>
                    </a:ln>
                    <a:extLst>
                      <a:ext uri="{53640926-AAD7-44D8-BBD7-CCE9431645EC}">
                        <a14:shadowObscured xmlns:a14="http://schemas.microsoft.com/office/drawing/2010/main"/>
                      </a:ext>
                    </a:extLst>
                  </pic:spPr>
                </pic:pic>
              </a:graphicData>
            </a:graphic>
          </wp:inline>
        </w:drawing>
      </w:r>
    </w:p>
    <w:p w14:paraId="0FF6D0B6" w14:textId="77777777" w:rsidR="00C9744B" w:rsidRPr="004E2584" w:rsidRDefault="00C9744B" w:rsidP="00792285">
      <w:pPr>
        <w:keepNext/>
      </w:pPr>
      <w:r w:rsidRPr="004E2584">
        <w:t xml:space="preserve">Where: </w:t>
      </w:r>
    </w:p>
    <w:p w14:paraId="0AB18075" w14:textId="77777777" w:rsidR="00D91825" w:rsidRPr="001E4970" w:rsidRDefault="00D91825" w:rsidP="005A4C61">
      <w:pPr>
        <w:pStyle w:val="ListBullet0"/>
      </w:pPr>
      <w:r w:rsidRPr="001E4970">
        <w:t>Maximum Possible Water in Storage (m</w:t>
      </w:r>
      <w:r w:rsidRPr="001E4970">
        <w:rPr>
          <w:vertAlign w:val="superscript"/>
        </w:rPr>
        <w:t>3</w:t>
      </w:r>
      <w:r w:rsidRPr="001E4970">
        <w:t xml:space="preserve">): The volume between the maximum allowed (e.g. lake compliance maximum) and the minimum allowed (e.g. lake compliance minimum) for the </w:t>
      </w:r>
      <w:r w:rsidRPr="00CE7CAB">
        <w:rPr>
          <w:i/>
        </w:rPr>
        <w:t>forebay</w:t>
      </w:r>
      <w:r w:rsidRPr="001E4970">
        <w:t xml:space="preserve"> associated with the </w:t>
      </w:r>
      <w:r w:rsidRPr="001E4970">
        <w:rPr>
          <w:i/>
        </w:rPr>
        <w:t>resource</w:t>
      </w:r>
      <w:r w:rsidRPr="001E4970">
        <w:t xml:space="preserve">. </w:t>
      </w:r>
      <w:r w:rsidRPr="001E4970">
        <w:rPr>
          <w:i/>
        </w:rPr>
        <w:t>Resources</w:t>
      </w:r>
      <w:r w:rsidRPr="001E4970">
        <w:t xml:space="preserve"> that share a </w:t>
      </w:r>
      <w:r w:rsidRPr="00CE7CAB">
        <w:rPr>
          <w:i/>
        </w:rPr>
        <w:t>forebay</w:t>
      </w:r>
      <w:r w:rsidRPr="001E4970">
        <w:t xml:space="preserve"> allocate the maximum possible water in storage to all </w:t>
      </w:r>
      <w:r w:rsidRPr="001E4970">
        <w:rPr>
          <w:i/>
        </w:rPr>
        <w:t>resources</w:t>
      </w:r>
      <w:r w:rsidRPr="001E4970">
        <w:t xml:space="preserve"> that share the </w:t>
      </w:r>
      <w:r w:rsidRPr="00CE7CAB">
        <w:rPr>
          <w:i/>
        </w:rPr>
        <w:t>forebay</w:t>
      </w:r>
      <w:r w:rsidRPr="001E4970">
        <w:t xml:space="preserve"> pro rata based on installed capacity of the relevant </w:t>
      </w:r>
      <w:r w:rsidRPr="001E4970">
        <w:rPr>
          <w:i/>
        </w:rPr>
        <w:t>resources</w:t>
      </w:r>
      <w:r w:rsidRPr="001E4970">
        <w:t xml:space="preserve">; </w:t>
      </w:r>
    </w:p>
    <w:p w14:paraId="5699ADAB" w14:textId="77777777" w:rsidR="00D91825" w:rsidRPr="001E4970" w:rsidRDefault="00D91825" w:rsidP="005A4C61">
      <w:pPr>
        <w:pStyle w:val="ListBullet0"/>
      </w:pPr>
      <w:r w:rsidRPr="001E4970">
        <w:t>Power flow (m</w:t>
      </w:r>
      <w:r w:rsidRPr="001E4970">
        <w:rPr>
          <w:vertAlign w:val="superscript"/>
        </w:rPr>
        <w:t>3</w:t>
      </w:r>
      <w:r w:rsidRPr="001E4970">
        <w:t>/s): Maximum turbine flow (m</w:t>
      </w:r>
      <w:r w:rsidRPr="001E4970">
        <w:rPr>
          <w:vertAlign w:val="superscript"/>
        </w:rPr>
        <w:t>3</w:t>
      </w:r>
      <w:r w:rsidRPr="001E4970">
        <w:t xml:space="preserve">/s), aggregated for the </w:t>
      </w:r>
      <w:r w:rsidR="00F6003A" w:rsidRPr="001E4970">
        <w:rPr>
          <w:i/>
        </w:rPr>
        <w:t>generation</w:t>
      </w:r>
      <w:r w:rsidRPr="001E4970">
        <w:rPr>
          <w:i/>
        </w:rPr>
        <w:t xml:space="preserve"> </w:t>
      </w:r>
      <w:r w:rsidR="006E4956" w:rsidRPr="001E4970">
        <w:rPr>
          <w:i/>
        </w:rPr>
        <w:t>units</w:t>
      </w:r>
      <w:r w:rsidRPr="001E4970">
        <w:t xml:space="preserve"> in the </w:t>
      </w:r>
      <w:r w:rsidRPr="001E4970">
        <w:rPr>
          <w:i/>
        </w:rPr>
        <w:t>resource</w:t>
      </w:r>
      <w:r w:rsidRPr="001E4970">
        <w:t>; and</w:t>
      </w:r>
    </w:p>
    <w:p w14:paraId="60A8568E" w14:textId="77777777" w:rsidR="00D91825" w:rsidRPr="001E4970" w:rsidRDefault="00D91825" w:rsidP="005A4C61">
      <w:pPr>
        <w:pStyle w:val="ListBullet0"/>
      </w:pPr>
      <w:r w:rsidRPr="001E4970">
        <w:t xml:space="preserve">Minimum Monthly Plant Capacity Factor: The minimum of the average monthly capacity factor of the </w:t>
      </w:r>
      <w:r w:rsidRPr="001E4970">
        <w:rPr>
          <w:i/>
        </w:rPr>
        <w:t>resource</w:t>
      </w:r>
      <w:r w:rsidRPr="001E4970">
        <w:t xml:space="preserve">, calculated in the following manner: </w:t>
      </w:r>
    </w:p>
    <w:p w14:paraId="350D72D5" w14:textId="77777777" w:rsidR="00D91825" w:rsidRPr="00885744" w:rsidRDefault="00D91825" w:rsidP="00D91825">
      <w:pPr>
        <w:spacing w:line="240" w:lineRule="auto"/>
      </w:pPr>
    </w:p>
    <w:p w14:paraId="5FFB28C6" w14:textId="6CE87B7F" w:rsidR="00D91825" w:rsidRDefault="00D91825" w:rsidP="00FA26D0">
      <w:pPr>
        <w:pStyle w:val="ListNumber"/>
      </w:pPr>
      <w:r>
        <w:t xml:space="preserve">Calculate the monthly capacity factor for the </w:t>
      </w:r>
      <w:r w:rsidRPr="14091F2B">
        <w:rPr>
          <w:i/>
          <w:iCs/>
        </w:rPr>
        <w:t>resource</w:t>
      </w:r>
      <w:r>
        <w:t xml:space="preserve"> for each month in the </w:t>
      </w:r>
      <w:r w:rsidR="00BE457E">
        <w:t>five</w:t>
      </w:r>
      <w:r>
        <w:t xml:space="preserve">-year historical study period. The historical study period is the 5 years preceding the current year. </w:t>
      </w:r>
    </w:p>
    <w:p w14:paraId="41581423" w14:textId="77777777" w:rsidR="00D91825" w:rsidRDefault="00D91825" w:rsidP="00D91825">
      <w:pPr>
        <w:pStyle w:val="ListParagraph"/>
        <w:spacing w:line="240" w:lineRule="auto"/>
      </w:pPr>
    </w:p>
    <w:p w14:paraId="140E4A0C" w14:textId="1A0345F5" w:rsidR="006B7535" w:rsidRDefault="00FA26D0" w:rsidP="007E7E37">
      <w:pPr>
        <w:pStyle w:val="ListParagraph"/>
        <w:keepNext/>
        <w:spacing w:before="360" w:after="360" w:line="240" w:lineRule="auto"/>
      </w:pPr>
      <w:r>
        <w:t>The monthly capacity factor is:</w:t>
      </w:r>
    </w:p>
    <w:p w14:paraId="6B09653E" w14:textId="11B43996" w:rsidR="00D91825" w:rsidRPr="001E4970" w:rsidRDefault="00D91825" w:rsidP="006B7535">
      <w:pPr>
        <w:pStyle w:val="ListParagraph"/>
        <w:spacing w:before="360" w:after="360" w:line="240" w:lineRule="auto"/>
        <w:rPr>
          <w:rFonts w:eastAsiaTheme="minorEastAsia"/>
        </w:rPr>
      </w:pPr>
      <w:r w:rsidRPr="00885744">
        <w:br/>
      </w:r>
      <w:r w:rsidR="006B7535" w:rsidRPr="006B7535">
        <w:rPr>
          <w:noProof/>
          <w:color w:val="2B579A"/>
          <w:shd w:val="clear" w:color="auto" w:fill="E6E6E6"/>
          <w:lang w:eastAsia="en-CA"/>
        </w:rPr>
        <w:drawing>
          <wp:inline distT="0" distB="0" distL="0" distR="0" wp14:anchorId="60380F17" wp14:editId="348C2548">
            <wp:extent cx="5692575" cy="683260"/>
            <wp:effectExtent l="0" t="0" r="3810" b="2540"/>
            <wp:docPr id="7" name="Picture 7" descr="The capacity factor formula is equal to the total energy produced divided by the multiplication of maximum generation rating and the number of hours in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3471"/>
                    <a:stretch/>
                  </pic:blipFill>
                  <pic:spPr bwMode="auto">
                    <a:xfrm>
                      <a:off x="0" y="0"/>
                      <a:ext cx="5738801" cy="688808"/>
                    </a:xfrm>
                    <a:prstGeom prst="rect">
                      <a:avLst/>
                    </a:prstGeom>
                    <a:ln>
                      <a:noFill/>
                    </a:ln>
                    <a:extLst>
                      <a:ext uri="{53640926-AAD7-44D8-BBD7-CCE9431645EC}">
                        <a14:shadowObscured xmlns:a14="http://schemas.microsoft.com/office/drawing/2010/main"/>
                      </a:ext>
                    </a:extLst>
                  </pic:spPr>
                </pic:pic>
              </a:graphicData>
            </a:graphic>
          </wp:inline>
        </w:drawing>
      </w:r>
      <w:r w:rsidR="001E4970">
        <w:br/>
      </w:r>
      <w:r>
        <w:t>This creates a data set of 60 monthly capacity factors.</w:t>
      </w:r>
    </w:p>
    <w:p w14:paraId="53F6C7F0" w14:textId="77777777" w:rsidR="00D91825" w:rsidRPr="00885744" w:rsidRDefault="00D91825" w:rsidP="00D91825">
      <w:pPr>
        <w:pStyle w:val="ListParagraph"/>
        <w:spacing w:line="240" w:lineRule="auto"/>
      </w:pPr>
    </w:p>
    <w:p w14:paraId="3D6111B0" w14:textId="03FB25F0" w:rsidR="00D91825" w:rsidRDefault="00D91825" w:rsidP="005B2270">
      <w:pPr>
        <w:pStyle w:val="ListNumber"/>
      </w:pPr>
      <w:r>
        <w:t xml:space="preserve">For each calendar month in the historical study period, average the </w:t>
      </w:r>
      <w:r w:rsidR="001E4970">
        <w:t>five</w:t>
      </w:r>
      <w:r>
        <w:t xml:space="preserve"> monthly capacity factors</w:t>
      </w:r>
      <w:r w:rsidR="001E4970">
        <w:t>.</w:t>
      </w:r>
      <w:r>
        <w:t xml:space="preserve"> </w:t>
      </w:r>
    </w:p>
    <w:p w14:paraId="4FF05C10" w14:textId="77777777" w:rsidR="00D91825" w:rsidRDefault="00D91825" w:rsidP="00D91825">
      <w:pPr>
        <w:pStyle w:val="ListParagraph"/>
        <w:spacing w:line="240" w:lineRule="auto"/>
      </w:pPr>
    </w:p>
    <w:p w14:paraId="5308A475" w14:textId="77777777" w:rsidR="00D91825" w:rsidRPr="00885744" w:rsidRDefault="00D91825" w:rsidP="00D91825">
      <w:pPr>
        <w:pStyle w:val="ListParagraph"/>
        <w:spacing w:line="240" w:lineRule="auto"/>
      </w:pPr>
      <w:r w:rsidRPr="00885744">
        <w:t xml:space="preserve">For example: </w:t>
      </w:r>
      <w:r w:rsidRPr="00885744">
        <w:br/>
      </w:r>
      <w:r w:rsidRPr="00885744">
        <w:br/>
        <w:t xml:space="preserve">January </w:t>
      </w:r>
      <w:r>
        <w:t xml:space="preserve">2020 </w:t>
      </w:r>
      <w:r w:rsidRPr="00885744">
        <w:t>Capacity Factor =</w:t>
      </w:r>
    </w:p>
    <w:p w14:paraId="0D9A03C2" w14:textId="77777777" w:rsidR="00D91825" w:rsidRPr="00885744" w:rsidRDefault="00D91825" w:rsidP="00D91825">
      <w:pPr>
        <w:pStyle w:val="ListParagraph"/>
        <w:spacing w:line="240" w:lineRule="auto"/>
      </w:pPr>
      <w:r w:rsidRPr="00885744">
        <w:lastRenderedPageBreak/>
        <w:t xml:space="preserve">(Jan 2019 </w:t>
      </w:r>
      <w:proofErr w:type="spellStart"/>
      <w:r w:rsidRPr="00885744">
        <w:t>CapFactor</w:t>
      </w:r>
      <w:proofErr w:type="spellEnd"/>
      <w:r w:rsidRPr="00885744">
        <w:t xml:space="preserve"> + Jan 2018 </w:t>
      </w:r>
      <w:proofErr w:type="spellStart"/>
      <w:r w:rsidRPr="00885744">
        <w:t>CapFactor</w:t>
      </w:r>
      <w:proofErr w:type="spellEnd"/>
      <w:r w:rsidRPr="00885744">
        <w:t xml:space="preserve"> + Jan 2017 </w:t>
      </w:r>
      <w:proofErr w:type="spellStart"/>
      <w:r w:rsidRPr="00885744">
        <w:t>CapFactor</w:t>
      </w:r>
      <w:proofErr w:type="spellEnd"/>
      <w:r w:rsidRPr="00885744">
        <w:t xml:space="preserve"> + Jan 2016 </w:t>
      </w:r>
      <w:proofErr w:type="spellStart"/>
      <w:r w:rsidRPr="00885744">
        <w:t>CapFactor</w:t>
      </w:r>
      <w:proofErr w:type="spellEnd"/>
      <w:r w:rsidRPr="00885744">
        <w:t xml:space="preserve"> + Jan 2015 </w:t>
      </w:r>
      <w:proofErr w:type="spellStart"/>
      <w:r w:rsidRPr="00885744">
        <w:t>CapFactor</w:t>
      </w:r>
      <w:proofErr w:type="spellEnd"/>
      <w:r w:rsidRPr="00885744">
        <w:t>)/5</w:t>
      </w:r>
    </w:p>
    <w:p w14:paraId="688EE87D" w14:textId="77777777" w:rsidR="00D91825" w:rsidRPr="00885744" w:rsidRDefault="00D91825" w:rsidP="00D91825">
      <w:pPr>
        <w:pStyle w:val="ListParagraph"/>
        <w:spacing w:line="240" w:lineRule="auto"/>
      </w:pPr>
    </w:p>
    <w:p w14:paraId="4D79FA65" w14:textId="77777777" w:rsidR="00D91825" w:rsidRPr="00885744" w:rsidRDefault="00D91825" w:rsidP="00D91825">
      <w:pPr>
        <w:pStyle w:val="ListParagraph"/>
        <w:spacing w:line="240" w:lineRule="auto"/>
      </w:pPr>
      <w:r>
        <w:t xml:space="preserve">This creates a data set of 12 monthly average capacity factors. </w:t>
      </w:r>
    </w:p>
    <w:p w14:paraId="5B87DF9D" w14:textId="77777777" w:rsidR="00D91825" w:rsidRPr="00885744" w:rsidRDefault="00D91825" w:rsidP="00D91825">
      <w:pPr>
        <w:pStyle w:val="ListParagraph"/>
        <w:spacing w:line="240" w:lineRule="auto"/>
      </w:pPr>
    </w:p>
    <w:p w14:paraId="069A6B98" w14:textId="1F3D6296" w:rsidR="00D91825" w:rsidRDefault="00D91825" w:rsidP="005B2270">
      <w:pPr>
        <w:pStyle w:val="ListNumber"/>
      </w:pPr>
      <w:r>
        <w:t>Take the minimum of the 12 monthly average capacity factors from the second step.  This is the minimum monthly capacity factor used in the storage horizon calculation above.</w:t>
      </w:r>
    </w:p>
    <w:p w14:paraId="10FBCE57" w14:textId="5E6F2503" w:rsidR="00C72BDC" w:rsidRDefault="00C72BDC" w:rsidP="00C72BDC">
      <w:pPr>
        <w:pStyle w:val="ListNumber"/>
      </w:pPr>
      <w:r>
        <w:t xml:space="preserve">The calculated storage horizon for the </w:t>
      </w:r>
      <w:r w:rsidR="00ED0E73" w:rsidRPr="14091F2B">
        <w:rPr>
          <w:i/>
          <w:iCs/>
        </w:rPr>
        <w:t>resource</w:t>
      </w:r>
      <w:r>
        <w:t xml:space="preserve"> is capped to to a maximum of 365 days.</w:t>
      </w:r>
    </w:p>
    <w:p w14:paraId="6D1E6CB9" w14:textId="4BFEBF8F" w:rsidR="00D91825" w:rsidRPr="00E72AD4" w:rsidRDefault="00D91825" w:rsidP="00DF4A86">
      <w:pPr>
        <w:keepNext/>
        <w:rPr>
          <w:b/>
        </w:rPr>
      </w:pPr>
      <w:r w:rsidRPr="00E72AD4">
        <w:rPr>
          <w:b/>
        </w:rPr>
        <w:t>Determining the Storage Horizon</w:t>
      </w:r>
      <w:r>
        <w:rPr>
          <w:b/>
        </w:rPr>
        <w:t xml:space="preserve"> for </w:t>
      </w:r>
      <w:r w:rsidR="007761FC">
        <w:rPr>
          <w:b/>
        </w:rPr>
        <w:t>Hydroelectric</w:t>
      </w:r>
      <w:r>
        <w:rPr>
          <w:b/>
        </w:rPr>
        <w:t xml:space="preserve"> Resources on a Cascad</w:t>
      </w:r>
      <w:r w:rsidR="00C766AE">
        <w:rPr>
          <w:b/>
        </w:rPr>
        <w:t>e Group</w:t>
      </w:r>
    </w:p>
    <w:p w14:paraId="433DF27D" w14:textId="6A948F30" w:rsidR="00D91825" w:rsidRDefault="00D91825" w:rsidP="00D91825">
      <w:pPr>
        <w:rPr>
          <w:bCs/>
        </w:rPr>
      </w:pPr>
      <w:r w:rsidRPr="0054049B">
        <w:rPr>
          <w:bCs/>
          <w:i/>
        </w:rPr>
        <w:t>Resources</w:t>
      </w:r>
      <w:r>
        <w:rPr>
          <w:bCs/>
        </w:rPr>
        <w:t xml:space="preserve"> that are part of a </w:t>
      </w:r>
      <w:r w:rsidRPr="008E7CEB">
        <w:rPr>
          <w:bCs/>
          <w:i/>
        </w:rPr>
        <w:t>cascad</w:t>
      </w:r>
      <w:r w:rsidR="00C766AE" w:rsidRPr="008E7CEB">
        <w:rPr>
          <w:bCs/>
          <w:i/>
        </w:rPr>
        <w:t>e</w:t>
      </w:r>
      <w:r w:rsidR="00C766AE">
        <w:rPr>
          <w:bCs/>
        </w:rPr>
        <w:t xml:space="preserve"> </w:t>
      </w:r>
      <w:r w:rsidR="00C766AE" w:rsidRPr="008E7CEB">
        <w:rPr>
          <w:bCs/>
          <w:i/>
        </w:rPr>
        <w:t>group</w:t>
      </w:r>
      <w:r w:rsidR="00C766AE">
        <w:rPr>
          <w:bCs/>
        </w:rPr>
        <w:t xml:space="preserve"> </w:t>
      </w:r>
      <w:r>
        <w:rPr>
          <w:bCs/>
        </w:rPr>
        <w:t xml:space="preserve">calculate the </w:t>
      </w:r>
      <w:r w:rsidRPr="00FF4B58">
        <w:rPr>
          <w:bCs/>
        </w:rPr>
        <w:t>storage horizon</w:t>
      </w:r>
      <w:r>
        <w:rPr>
          <w:bCs/>
        </w:rPr>
        <w:t xml:space="preserve"> </w:t>
      </w:r>
      <w:r w:rsidR="00201422">
        <w:rPr>
          <w:bCs/>
        </w:rPr>
        <w:t>for the</w:t>
      </w:r>
      <w:r>
        <w:rPr>
          <w:bCs/>
        </w:rPr>
        <w:t xml:space="preserve"> storage horizon opportunity cost</w:t>
      </w:r>
      <w:r w:rsidR="006A02FA">
        <w:rPr>
          <w:bCs/>
        </w:rPr>
        <w:t xml:space="preserve"> as follows:</w:t>
      </w:r>
      <w:r>
        <w:rPr>
          <w:bCs/>
        </w:rPr>
        <w:t xml:space="preserve"> </w:t>
      </w:r>
    </w:p>
    <w:p w14:paraId="16A886E3" w14:textId="32087A1F" w:rsidR="00D91825" w:rsidRDefault="00D91825" w:rsidP="000D7B1F">
      <w:pPr>
        <w:pStyle w:val="ListNumber"/>
        <w:numPr>
          <w:ilvl w:val="0"/>
          <w:numId w:val="76"/>
        </w:numPr>
      </w:pPr>
      <w:r>
        <w:t xml:space="preserve">Calculate the storage horizon for each </w:t>
      </w:r>
      <w:r w:rsidRPr="14091F2B">
        <w:rPr>
          <w:i/>
          <w:iCs/>
        </w:rPr>
        <w:t>resource</w:t>
      </w:r>
      <w:r>
        <w:t xml:space="preserve"> in the </w:t>
      </w:r>
      <w:r w:rsidR="00BA6AEE" w:rsidRPr="14091F2B">
        <w:rPr>
          <w:i/>
          <w:iCs/>
        </w:rPr>
        <w:t>cascade group</w:t>
      </w:r>
      <w:r w:rsidR="00C766AE">
        <w:t xml:space="preserve"> </w:t>
      </w:r>
      <w:r>
        <w:t>according to the methodology above.</w:t>
      </w:r>
    </w:p>
    <w:p w14:paraId="31BA42D0" w14:textId="0851DFFE" w:rsidR="00D91825" w:rsidRDefault="00D91825" w:rsidP="005B2270">
      <w:pPr>
        <w:pStyle w:val="ListNumber"/>
      </w:pPr>
      <w:r>
        <w:t xml:space="preserve">For each </w:t>
      </w:r>
      <w:r w:rsidRPr="008E7CEB">
        <w:rPr>
          <w:i/>
          <w:iCs/>
        </w:rPr>
        <w:t>forebay</w:t>
      </w:r>
      <w:r>
        <w:t xml:space="preserve"> in the </w:t>
      </w:r>
      <w:r w:rsidR="00BA6AEE" w:rsidRPr="14091F2B">
        <w:rPr>
          <w:i/>
          <w:iCs/>
        </w:rPr>
        <w:t>cascade group</w:t>
      </w:r>
      <w:r w:rsidR="00C766AE">
        <w:t xml:space="preserve"> </w:t>
      </w:r>
      <w:r>
        <w:t xml:space="preserve">that is </w:t>
      </w:r>
      <w:r w:rsidR="00686383">
        <w:t xml:space="preserve">at or </w:t>
      </w:r>
      <w:r>
        <w:t xml:space="preserve">downstream of the </w:t>
      </w:r>
      <w:r w:rsidRPr="008E7CEB">
        <w:rPr>
          <w:i/>
          <w:iCs/>
        </w:rPr>
        <w:t>forebay</w:t>
      </w:r>
      <w:r w:rsidR="00FA28FF">
        <w:rPr>
          <w:iCs/>
        </w:rPr>
        <w:t xml:space="preserve"> of the relevant </w:t>
      </w:r>
      <w:r w:rsidR="00FA28FF" w:rsidRPr="008C12CB">
        <w:rPr>
          <w:i/>
        </w:rPr>
        <w:t>resource</w:t>
      </w:r>
      <w:r>
        <w:t xml:space="preserve">, </w:t>
      </w:r>
      <w:r w:rsidR="00E97BED">
        <w:t xml:space="preserve">identify </w:t>
      </w:r>
      <w:r>
        <w:t xml:space="preserve">the storage horizon at the </w:t>
      </w:r>
      <w:r w:rsidRPr="14091F2B">
        <w:rPr>
          <w:i/>
          <w:iCs/>
        </w:rPr>
        <w:t>resource</w:t>
      </w:r>
      <w:r>
        <w:t xml:space="preserve"> at that </w:t>
      </w:r>
      <w:r w:rsidRPr="00CE7CAB">
        <w:rPr>
          <w:i/>
        </w:rPr>
        <w:t>forebay</w:t>
      </w:r>
      <w:r>
        <w:t xml:space="preserve"> with the maximum storage horizon.</w:t>
      </w:r>
    </w:p>
    <w:p w14:paraId="6E98DD2E" w14:textId="77777777" w:rsidR="00D91825" w:rsidRDefault="00D91825" w:rsidP="005B2270">
      <w:pPr>
        <w:pStyle w:val="ListNumber"/>
      </w:pPr>
      <w:r>
        <w:t xml:space="preserve">Sum the maximum storage horizons for all </w:t>
      </w:r>
      <w:r w:rsidRPr="14091F2B">
        <w:rPr>
          <w:i/>
          <w:iCs/>
        </w:rPr>
        <w:t>resources</w:t>
      </w:r>
      <w:r>
        <w:t xml:space="preserve"> identified in step 2.</w:t>
      </w:r>
    </w:p>
    <w:p w14:paraId="2AC61908" w14:textId="480AD5E2" w:rsidR="00D91825" w:rsidRDefault="00D91825" w:rsidP="005B2270">
      <w:pPr>
        <w:pStyle w:val="ListNumber"/>
      </w:pPr>
      <w:r>
        <w:t xml:space="preserve">Add the sum from </w:t>
      </w:r>
      <w:r w:rsidR="00D15A76">
        <w:t xml:space="preserve">step </w:t>
      </w:r>
      <w:r>
        <w:t xml:space="preserve">3 to the storage horizon calculation for each </w:t>
      </w:r>
      <w:r w:rsidR="00786BA4" w:rsidRPr="14091F2B">
        <w:rPr>
          <w:i/>
          <w:iCs/>
        </w:rPr>
        <w:t>resource</w:t>
      </w:r>
      <w:r>
        <w:t xml:space="preserve"> that shares the </w:t>
      </w:r>
      <w:r w:rsidRPr="008E7CEB">
        <w:rPr>
          <w:i/>
          <w:iCs/>
        </w:rPr>
        <w:t>forebay</w:t>
      </w:r>
      <w:r>
        <w:t xml:space="preserve"> </w:t>
      </w:r>
      <w:r w:rsidR="00FA28FF">
        <w:t xml:space="preserve">of the relevant </w:t>
      </w:r>
      <w:r w:rsidR="00FA28FF" w:rsidRPr="008C12CB">
        <w:rPr>
          <w:i/>
        </w:rPr>
        <w:t>resource</w:t>
      </w:r>
      <w:r w:rsidR="00FA28FF">
        <w:t xml:space="preserve"> </w:t>
      </w:r>
      <w:r>
        <w:t xml:space="preserve">in the </w:t>
      </w:r>
      <w:r w:rsidR="00BA6AEE" w:rsidRPr="14091F2B">
        <w:rPr>
          <w:i/>
          <w:iCs/>
        </w:rPr>
        <w:t>cascade group</w:t>
      </w:r>
      <w:r>
        <w:t>.</w:t>
      </w:r>
    </w:p>
    <w:p w14:paraId="76282DAB" w14:textId="060C408F" w:rsidR="00446F82" w:rsidRDefault="00446F82" w:rsidP="00446F82">
      <w:pPr>
        <w:pStyle w:val="ListNumber"/>
      </w:pPr>
      <w:r>
        <w:t xml:space="preserve">The calculated storage horizon for </w:t>
      </w:r>
      <w:r w:rsidR="00C766AE">
        <w:t xml:space="preserve">each </w:t>
      </w:r>
      <w:r w:rsidR="00ED0E73" w:rsidRPr="14091F2B">
        <w:rPr>
          <w:i/>
          <w:iCs/>
        </w:rPr>
        <w:t>resource</w:t>
      </w:r>
      <w:r>
        <w:t xml:space="preserve"> </w:t>
      </w:r>
      <w:r w:rsidR="00C766AE">
        <w:t xml:space="preserve">in the </w:t>
      </w:r>
      <w:r w:rsidR="00BA6AEE" w:rsidRPr="14091F2B">
        <w:rPr>
          <w:i/>
          <w:iCs/>
        </w:rPr>
        <w:t>cascade group</w:t>
      </w:r>
      <w:r w:rsidR="00C766AE">
        <w:t xml:space="preserve"> </w:t>
      </w:r>
      <w:r>
        <w:t>is capped to a maximum of 365 days.</w:t>
      </w:r>
    </w:p>
    <w:p w14:paraId="0CBB11DD" w14:textId="62BC2B4C" w:rsidR="00D91825" w:rsidRDefault="00D91825" w:rsidP="00D91825">
      <w:pPr>
        <w:rPr>
          <w:bCs/>
        </w:rPr>
      </w:pPr>
      <w:r>
        <w:rPr>
          <w:bCs/>
        </w:rPr>
        <w:t xml:space="preserve">For example, assume a </w:t>
      </w:r>
      <w:r w:rsidRPr="003E3B0D">
        <w:rPr>
          <w:bCs/>
          <w:i/>
        </w:rPr>
        <w:t xml:space="preserve">cascade </w:t>
      </w:r>
      <w:r w:rsidR="00C766AE" w:rsidRPr="003E3B0D">
        <w:rPr>
          <w:bCs/>
          <w:i/>
        </w:rPr>
        <w:t>group</w:t>
      </w:r>
      <w:r w:rsidR="00C766AE">
        <w:rPr>
          <w:bCs/>
        </w:rPr>
        <w:t xml:space="preserve"> </w:t>
      </w:r>
      <w:r>
        <w:rPr>
          <w:bCs/>
        </w:rPr>
        <w:t xml:space="preserve">where </w:t>
      </w:r>
      <w:r w:rsidRPr="00674154">
        <w:rPr>
          <w:bCs/>
          <w:i/>
        </w:rPr>
        <w:t>resources</w:t>
      </w:r>
      <w:r>
        <w:rPr>
          <w:bCs/>
        </w:rPr>
        <w:t xml:space="preserve"> A and B share a </w:t>
      </w:r>
      <w:r w:rsidRPr="00CE7CAB">
        <w:rPr>
          <w:bCs/>
          <w:i/>
        </w:rPr>
        <w:t>forebay</w:t>
      </w:r>
      <w:r>
        <w:rPr>
          <w:bCs/>
        </w:rPr>
        <w:t xml:space="preserve"> at the top of the </w:t>
      </w:r>
      <w:r w:rsidR="00BA6AEE" w:rsidRPr="00BA6AEE">
        <w:rPr>
          <w:bCs/>
          <w:i/>
        </w:rPr>
        <w:t>cascade group</w:t>
      </w:r>
      <w:r>
        <w:rPr>
          <w:bCs/>
        </w:rPr>
        <w:t xml:space="preserve">, </w:t>
      </w:r>
      <w:r w:rsidR="00DD6F81">
        <w:rPr>
          <w:bCs/>
        </w:rPr>
        <w:t>R</w:t>
      </w:r>
      <w:r w:rsidRPr="008C12CB">
        <w:t>esources</w:t>
      </w:r>
      <w:r>
        <w:rPr>
          <w:bCs/>
        </w:rPr>
        <w:t xml:space="preserve"> C and D share a </w:t>
      </w:r>
      <w:r w:rsidRPr="00CE7CAB">
        <w:rPr>
          <w:bCs/>
          <w:i/>
        </w:rPr>
        <w:t>forebay</w:t>
      </w:r>
      <w:r>
        <w:rPr>
          <w:bCs/>
        </w:rPr>
        <w:t xml:space="preserve"> in the middle of the </w:t>
      </w:r>
      <w:r w:rsidR="00BA6AEE" w:rsidRPr="00BA6AEE">
        <w:rPr>
          <w:bCs/>
          <w:i/>
        </w:rPr>
        <w:t>cascade group</w:t>
      </w:r>
      <w:r w:rsidR="00C766AE">
        <w:rPr>
          <w:bCs/>
        </w:rPr>
        <w:t xml:space="preserve"> </w:t>
      </w:r>
      <w:r>
        <w:rPr>
          <w:bCs/>
        </w:rPr>
        <w:t xml:space="preserve">and </w:t>
      </w:r>
      <w:r w:rsidRPr="00674154">
        <w:rPr>
          <w:bCs/>
          <w:i/>
        </w:rPr>
        <w:t>resources</w:t>
      </w:r>
      <w:r>
        <w:rPr>
          <w:bCs/>
        </w:rPr>
        <w:t xml:space="preserve"> E and F share a </w:t>
      </w:r>
      <w:r w:rsidR="00CE7CAB" w:rsidRPr="00CE7CAB">
        <w:rPr>
          <w:bCs/>
          <w:i/>
        </w:rPr>
        <w:t>forebay</w:t>
      </w:r>
      <w:r>
        <w:rPr>
          <w:bCs/>
        </w:rPr>
        <w:t xml:space="preserve"> at the bottom of the </w:t>
      </w:r>
      <w:r w:rsidR="00BA6AEE" w:rsidRPr="00BA6AEE">
        <w:rPr>
          <w:bCs/>
          <w:i/>
        </w:rPr>
        <w:t>cascade group</w:t>
      </w:r>
      <w:r>
        <w:rPr>
          <w:bCs/>
        </w:rPr>
        <w:t>.</w:t>
      </w:r>
    </w:p>
    <w:p w14:paraId="7FA90979" w14:textId="10DE477E" w:rsidR="00D91825" w:rsidRDefault="00D91825" w:rsidP="00D91825">
      <w:pPr>
        <w:rPr>
          <w:bCs/>
        </w:rPr>
      </w:pPr>
      <w:r>
        <w:rPr>
          <w:bCs/>
        </w:rPr>
        <w:t xml:space="preserve">The </w:t>
      </w:r>
      <w:r w:rsidRPr="00674154">
        <w:rPr>
          <w:bCs/>
          <w:i/>
        </w:rPr>
        <w:t>market participant</w:t>
      </w:r>
      <w:r>
        <w:rPr>
          <w:bCs/>
        </w:rPr>
        <w:t xml:space="preserve"> for this </w:t>
      </w:r>
      <w:r w:rsidR="00BA6AEE" w:rsidRPr="00BA6AEE">
        <w:rPr>
          <w:bCs/>
          <w:i/>
        </w:rPr>
        <w:t>cascade group</w:t>
      </w:r>
      <w:r w:rsidR="00C766AE">
        <w:rPr>
          <w:bCs/>
        </w:rPr>
        <w:t xml:space="preserve"> </w:t>
      </w:r>
      <w:r>
        <w:rPr>
          <w:bCs/>
        </w:rPr>
        <w:t xml:space="preserve">would first calculate the values in the </w:t>
      </w:r>
      <w:r w:rsidR="00F24FE7">
        <w:rPr>
          <w:bCs/>
        </w:rPr>
        <w:t>third</w:t>
      </w:r>
      <w:r>
        <w:rPr>
          <w:bCs/>
        </w:rPr>
        <w:t xml:space="preserve"> column as per the methodology above. </w:t>
      </w:r>
    </w:p>
    <w:p w14:paraId="4E56A863" w14:textId="0722A19B" w:rsidR="00CA614F" w:rsidRDefault="00074A0C" w:rsidP="00F24FE7">
      <w:pPr>
        <w:pStyle w:val="TableCaption"/>
        <w:rPr>
          <w:bCs/>
        </w:rPr>
      </w:pPr>
      <w:bookmarkStart w:id="839" w:name="_Toc230162808"/>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w:t>
      </w:r>
      <w:r>
        <w:fldChar w:fldCharType="end"/>
      </w:r>
      <w:r w:rsidRPr="004E2584">
        <w:t xml:space="preserve">: </w:t>
      </w:r>
      <w:r w:rsidR="00F24FE7" w:rsidRPr="004E2584">
        <w:t xml:space="preserve">Example </w:t>
      </w:r>
      <w:r w:rsidR="00F24FE7">
        <w:t xml:space="preserve">of </w:t>
      </w:r>
      <w:r w:rsidR="007F08AB">
        <w:t xml:space="preserve">Data Used to </w:t>
      </w:r>
      <w:r w:rsidR="007F08AB" w:rsidRPr="00F24FE7">
        <w:t>Determin</w:t>
      </w:r>
      <w:r w:rsidR="007F08AB">
        <w:t>e</w:t>
      </w:r>
      <w:r w:rsidR="007F08AB" w:rsidRPr="00F24FE7">
        <w:t xml:space="preserve"> </w:t>
      </w:r>
      <w:r w:rsidR="00F24FE7" w:rsidRPr="00F24FE7">
        <w:t xml:space="preserve">the </w:t>
      </w:r>
      <w:r w:rsidR="007F08AB" w:rsidRPr="00A760C1">
        <w:t>Cascade Group</w:t>
      </w:r>
      <w:r w:rsidR="007F08AB">
        <w:t xml:space="preserve"> </w:t>
      </w:r>
      <w:r w:rsidR="00F24FE7" w:rsidRPr="00F24FE7">
        <w:t>Storage Horizon</w:t>
      </w:r>
      <w:bookmarkEnd w:id="839"/>
      <w:r w:rsidR="00F24FE7" w:rsidRPr="00F24FE7">
        <w:t xml:space="preserve"> </w:t>
      </w:r>
    </w:p>
    <w:tbl>
      <w:tblPr>
        <w:tblStyle w:val="TableGrid"/>
        <w:tblW w:w="0" w:type="auto"/>
        <w:jc w:val="center"/>
        <w:tblLook w:val="04A0" w:firstRow="1" w:lastRow="0" w:firstColumn="1" w:lastColumn="0" w:noHBand="0" w:noVBand="1"/>
      </w:tblPr>
      <w:tblGrid>
        <w:gridCol w:w="1885"/>
        <w:gridCol w:w="1260"/>
        <w:gridCol w:w="1891"/>
      </w:tblGrid>
      <w:tr w:rsidR="00D91825" w14:paraId="7BCB788D" w14:textId="77777777" w:rsidTr="00B70B05">
        <w:trPr>
          <w:tblHeader/>
          <w:jc w:val="center"/>
        </w:trPr>
        <w:tc>
          <w:tcPr>
            <w:tcW w:w="1885" w:type="dxa"/>
            <w:shd w:val="clear" w:color="auto" w:fill="8CD2F4" w:themeFill="accent3"/>
          </w:tcPr>
          <w:p w14:paraId="12DD5E05" w14:textId="77777777" w:rsidR="00D91825" w:rsidRPr="00326E9A" w:rsidRDefault="00D91825" w:rsidP="00D91825">
            <w:pPr>
              <w:jc w:val="center"/>
              <w:rPr>
                <w:b/>
                <w:sz w:val="20"/>
              </w:rPr>
            </w:pPr>
            <w:r w:rsidRPr="00326E9A">
              <w:rPr>
                <w:b/>
                <w:sz w:val="20"/>
              </w:rPr>
              <w:t>Forebay</w:t>
            </w:r>
          </w:p>
        </w:tc>
        <w:tc>
          <w:tcPr>
            <w:tcW w:w="1260" w:type="dxa"/>
            <w:shd w:val="clear" w:color="auto" w:fill="8CD2F4" w:themeFill="accent3"/>
          </w:tcPr>
          <w:p w14:paraId="516CB16B" w14:textId="77777777" w:rsidR="00D91825" w:rsidRPr="00326E9A" w:rsidRDefault="00D91825" w:rsidP="00D91825">
            <w:pPr>
              <w:rPr>
                <w:b/>
                <w:sz w:val="20"/>
              </w:rPr>
            </w:pPr>
            <w:r w:rsidRPr="00326E9A">
              <w:rPr>
                <w:b/>
                <w:sz w:val="20"/>
              </w:rPr>
              <w:t>Resource</w:t>
            </w:r>
          </w:p>
        </w:tc>
        <w:tc>
          <w:tcPr>
            <w:tcW w:w="1891" w:type="dxa"/>
            <w:shd w:val="clear" w:color="auto" w:fill="8CD2F4" w:themeFill="accent3"/>
          </w:tcPr>
          <w:p w14:paraId="51DF3A46" w14:textId="77777777" w:rsidR="00D91825" w:rsidRPr="00326E9A" w:rsidRDefault="00D91825" w:rsidP="00D91825">
            <w:pPr>
              <w:jc w:val="center"/>
              <w:rPr>
                <w:b/>
                <w:sz w:val="20"/>
              </w:rPr>
            </w:pPr>
            <w:r w:rsidRPr="00326E9A">
              <w:rPr>
                <w:b/>
                <w:sz w:val="20"/>
              </w:rPr>
              <w:t>Storage Horizon</w:t>
            </w:r>
          </w:p>
        </w:tc>
      </w:tr>
      <w:tr w:rsidR="00D91825" w14:paraId="7098763C" w14:textId="77777777" w:rsidTr="00B70B05">
        <w:trPr>
          <w:jc w:val="center"/>
        </w:trPr>
        <w:tc>
          <w:tcPr>
            <w:tcW w:w="1885" w:type="dxa"/>
          </w:tcPr>
          <w:p w14:paraId="47DCB35B" w14:textId="77777777" w:rsidR="00D91825" w:rsidRPr="00326E9A" w:rsidRDefault="00D91825" w:rsidP="00D91825">
            <w:pPr>
              <w:jc w:val="center"/>
              <w:rPr>
                <w:sz w:val="20"/>
              </w:rPr>
            </w:pPr>
            <w:r w:rsidRPr="00326E9A">
              <w:rPr>
                <w:sz w:val="20"/>
              </w:rPr>
              <w:t>1</w:t>
            </w:r>
          </w:p>
        </w:tc>
        <w:tc>
          <w:tcPr>
            <w:tcW w:w="1260" w:type="dxa"/>
          </w:tcPr>
          <w:p w14:paraId="78D986E4" w14:textId="77777777" w:rsidR="00D91825" w:rsidRPr="00326E9A" w:rsidRDefault="00D91825" w:rsidP="00D91825">
            <w:pPr>
              <w:jc w:val="center"/>
              <w:rPr>
                <w:sz w:val="20"/>
              </w:rPr>
            </w:pPr>
            <w:r w:rsidRPr="00326E9A">
              <w:rPr>
                <w:sz w:val="20"/>
              </w:rPr>
              <w:t>A</w:t>
            </w:r>
          </w:p>
        </w:tc>
        <w:tc>
          <w:tcPr>
            <w:tcW w:w="1891" w:type="dxa"/>
          </w:tcPr>
          <w:p w14:paraId="4C18DB0E" w14:textId="77777777" w:rsidR="00D91825" w:rsidRPr="00326E9A" w:rsidRDefault="00D91825" w:rsidP="00D91825">
            <w:pPr>
              <w:jc w:val="center"/>
              <w:rPr>
                <w:sz w:val="20"/>
              </w:rPr>
            </w:pPr>
            <w:r w:rsidRPr="00326E9A">
              <w:rPr>
                <w:sz w:val="20"/>
              </w:rPr>
              <w:t>10</w:t>
            </w:r>
          </w:p>
        </w:tc>
      </w:tr>
      <w:tr w:rsidR="00D91825" w14:paraId="27C65268" w14:textId="77777777" w:rsidTr="00B70B05">
        <w:trPr>
          <w:jc w:val="center"/>
        </w:trPr>
        <w:tc>
          <w:tcPr>
            <w:tcW w:w="1885" w:type="dxa"/>
          </w:tcPr>
          <w:p w14:paraId="23FCC6F2" w14:textId="77777777" w:rsidR="00D91825" w:rsidRPr="00326E9A" w:rsidRDefault="00D91825" w:rsidP="00D91825">
            <w:pPr>
              <w:jc w:val="center"/>
              <w:rPr>
                <w:sz w:val="20"/>
              </w:rPr>
            </w:pPr>
            <w:r w:rsidRPr="00326E9A">
              <w:rPr>
                <w:sz w:val="20"/>
              </w:rPr>
              <w:t>1</w:t>
            </w:r>
          </w:p>
        </w:tc>
        <w:tc>
          <w:tcPr>
            <w:tcW w:w="1260" w:type="dxa"/>
          </w:tcPr>
          <w:p w14:paraId="3369022A" w14:textId="77777777" w:rsidR="00D91825" w:rsidRPr="00326E9A" w:rsidRDefault="00D91825" w:rsidP="00D91825">
            <w:pPr>
              <w:jc w:val="center"/>
              <w:rPr>
                <w:sz w:val="20"/>
              </w:rPr>
            </w:pPr>
            <w:r w:rsidRPr="00326E9A">
              <w:rPr>
                <w:sz w:val="20"/>
              </w:rPr>
              <w:t>B</w:t>
            </w:r>
          </w:p>
        </w:tc>
        <w:tc>
          <w:tcPr>
            <w:tcW w:w="1891" w:type="dxa"/>
          </w:tcPr>
          <w:p w14:paraId="5E84CD56" w14:textId="77777777" w:rsidR="00D91825" w:rsidRPr="00326E9A" w:rsidRDefault="00D91825" w:rsidP="00D91825">
            <w:pPr>
              <w:jc w:val="center"/>
              <w:rPr>
                <w:sz w:val="20"/>
              </w:rPr>
            </w:pPr>
            <w:r w:rsidRPr="00326E9A">
              <w:rPr>
                <w:sz w:val="20"/>
              </w:rPr>
              <w:t>11</w:t>
            </w:r>
          </w:p>
        </w:tc>
      </w:tr>
      <w:tr w:rsidR="00D91825" w14:paraId="6789CA44" w14:textId="77777777" w:rsidTr="00B70B05">
        <w:trPr>
          <w:jc w:val="center"/>
        </w:trPr>
        <w:tc>
          <w:tcPr>
            <w:tcW w:w="1885" w:type="dxa"/>
          </w:tcPr>
          <w:p w14:paraId="7E542469" w14:textId="77777777" w:rsidR="00D91825" w:rsidRPr="00326E9A" w:rsidRDefault="00D91825" w:rsidP="00D91825">
            <w:pPr>
              <w:jc w:val="center"/>
              <w:rPr>
                <w:sz w:val="20"/>
              </w:rPr>
            </w:pPr>
            <w:r w:rsidRPr="00326E9A">
              <w:rPr>
                <w:sz w:val="20"/>
              </w:rPr>
              <w:lastRenderedPageBreak/>
              <w:t>2</w:t>
            </w:r>
          </w:p>
        </w:tc>
        <w:tc>
          <w:tcPr>
            <w:tcW w:w="1260" w:type="dxa"/>
          </w:tcPr>
          <w:p w14:paraId="7D05DF08" w14:textId="77777777" w:rsidR="00D91825" w:rsidRPr="00326E9A" w:rsidRDefault="00D91825" w:rsidP="00D91825">
            <w:pPr>
              <w:jc w:val="center"/>
              <w:rPr>
                <w:sz w:val="20"/>
              </w:rPr>
            </w:pPr>
            <w:r w:rsidRPr="00326E9A">
              <w:rPr>
                <w:sz w:val="20"/>
              </w:rPr>
              <w:t>C</w:t>
            </w:r>
          </w:p>
        </w:tc>
        <w:tc>
          <w:tcPr>
            <w:tcW w:w="1891" w:type="dxa"/>
          </w:tcPr>
          <w:p w14:paraId="654A1EBB" w14:textId="77777777" w:rsidR="00D91825" w:rsidRPr="00326E9A" w:rsidRDefault="00D91825" w:rsidP="00D91825">
            <w:pPr>
              <w:jc w:val="center"/>
              <w:rPr>
                <w:sz w:val="20"/>
              </w:rPr>
            </w:pPr>
            <w:r w:rsidRPr="00326E9A">
              <w:rPr>
                <w:sz w:val="20"/>
              </w:rPr>
              <w:t>2</w:t>
            </w:r>
          </w:p>
        </w:tc>
      </w:tr>
      <w:tr w:rsidR="00D91825" w14:paraId="4FD3E97C" w14:textId="77777777" w:rsidTr="00B70B05">
        <w:trPr>
          <w:jc w:val="center"/>
        </w:trPr>
        <w:tc>
          <w:tcPr>
            <w:tcW w:w="1885" w:type="dxa"/>
          </w:tcPr>
          <w:p w14:paraId="2C2186D8" w14:textId="77777777" w:rsidR="00D91825" w:rsidRPr="00326E9A" w:rsidRDefault="00D91825" w:rsidP="00D91825">
            <w:pPr>
              <w:jc w:val="center"/>
              <w:rPr>
                <w:sz w:val="20"/>
              </w:rPr>
            </w:pPr>
            <w:r w:rsidRPr="00326E9A">
              <w:rPr>
                <w:sz w:val="20"/>
              </w:rPr>
              <w:t>2</w:t>
            </w:r>
          </w:p>
        </w:tc>
        <w:tc>
          <w:tcPr>
            <w:tcW w:w="1260" w:type="dxa"/>
          </w:tcPr>
          <w:p w14:paraId="1D3ED4C7" w14:textId="77777777" w:rsidR="00D91825" w:rsidRPr="00326E9A" w:rsidRDefault="00D91825" w:rsidP="00D91825">
            <w:pPr>
              <w:jc w:val="center"/>
              <w:rPr>
                <w:sz w:val="20"/>
              </w:rPr>
            </w:pPr>
            <w:r w:rsidRPr="00326E9A">
              <w:rPr>
                <w:sz w:val="20"/>
              </w:rPr>
              <w:t>D</w:t>
            </w:r>
          </w:p>
        </w:tc>
        <w:tc>
          <w:tcPr>
            <w:tcW w:w="1891" w:type="dxa"/>
          </w:tcPr>
          <w:p w14:paraId="0E7594A3" w14:textId="77777777" w:rsidR="00D91825" w:rsidRPr="00326E9A" w:rsidRDefault="00D91825" w:rsidP="00D91825">
            <w:pPr>
              <w:jc w:val="center"/>
              <w:rPr>
                <w:sz w:val="20"/>
              </w:rPr>
            </w:pPr>
            <w:r w:rsidRPr="00326E9A">
              <w:rPr>
                <w:sz w:val="20"/>
              </w:rPr>
              <w:t>1</w:t>
            </w:r>
          </w:p>
        </w:tc>
      </w:tr>
      <w:tr w:rsidR="00D91825" w14:paraId="3C2B11D1" w14:textId="77777777" w:rsidTr="00B70B05">
        <w:trPr>
          <w:jc w:val="center"/>
        </w:trPr>
        <w:tc>
          <w:tcPr>
            <w:tcW w:w="1885" w:type="dxa"/>
          </w:tcPr>
          <w:p w14:paraId="0FB123B3" w14:textId="77777777" w:rsidR="00D91825" w:rsidRPr="00326E9A" w:rsidRDefault="00D91825" w:rsidP="00D91825">
            <w:pPr>
              <w:jc w:val="center"/>
              <w:rPr>
                <w:sz w:val="20"/>
              </w:rPr>
            </w:pPr>
            <w:r w:rsidRPr="00326E9A">
              <w:rPr>
                <w:sz w:val="20"/>
              </w:rPr>
              <w:t>3</w:t>
            </w:r>
          </w:p>
        </w:tc>
        <w:tc>
          <w:tcPr>
            <w:tcW w:w="1260" w:type="dxa"/>
          </w:tcPr>
          <w:p w14:paraId="19B341DA" w14:textId="77777777" w:rsidR="00D91825" w:rsidRPr="00326E9A" w:rsidRDefault="00D91825" w:rsidP="00D91825">
            <w:pPr>
              <w:jc w:val="center"/>
              <w:rPr>
                <w:sz w:val="20"/>
              </w:rPr>
            </w:pPr>
            <w:r w:rsidRPr="00326E9A">
              <w:rPr>
                <w:sz w:val="20"/>
              </w:rPr>
              <w:t>E</w:t>
            </w:r>
          </w:p>
        </w:tc>
        <w:tc>
          <w:tcPr>
            <w:tcW w:w="1891" w:type="dxa"/>
          </w:tcPr>
          <w:p w14:paraId="0CF2080A" w14:textId="77777777" w:rsidR="00D91825" w:rsidRPr="00326E9A" w:rsidRDefault="00D91825" w:rsidP="00D91825">
            <w:pPr>
              <w:jc w:val="center"/>
              <w:rPr>
                <w:sz w:val="20"/>
              </w:rPr>
            </w:pPr>
            <w:r w:rsidRPr="00326E9A">
              <w:rPr>
                <w:sz w:val="20"/>
              </w:rPr>
              <w:t>4</w:t>
            </w:r>
          </w:p>
        </w:tc>
      </w:tr>
      <w:tr w:rsidR="00D91825" w14:paraId="730562CD" w14:textId="77777777" w:rsidTr="00B70B05">
        <w:trPr>
          <w:jc w:val="center"/>
        </w:trPr>
        <w:tc>
          <w:tcPr>
            <w:tcW w:w="1885" w:type="dxa"/>
          </w:tcPr>
          <w:p w14:paraId="5B5762E1" w14:textId="77777777" w:rsidR="00D91825" w:rsidRPr="00326E9A" w:rsidRDefault="00D91825" w:rsidP="00D91825">
            <w:pPr>
              <w:jc w:val="center"/>
              <w:rPr>
                <w:sz w:val="20"/>
              </w:rPr>
            </w:pPr>
            <w:r w:rsidRPr="00326E9A">
              <w:rPr>
                <w:sz w:val="20"/>
              </w:rPr>
              <w:t>3</w:t>
            </w:r>
          </w:p>
        </w:tc>
        <w:tc>
          <w:tcPr>
            <w:tcW w:w="1260" w:type="dxa"/>
          </w:tcPr>
          <w:p w14:paraId="4279376B" w14:textId="77777777" w:rsidR="00D91825" w:rsidRPr="00326E9A" w:rsidRDefault="00D91825" w:rsidP="00D91825">
            <w:pPr>
              <w:jc w:val="center"/>
              <w:rPr>
                <w:sz w:val="20"/>
              </w:rPr>
            </w:pPr>
            <w:r w:rsidRPr="00326E9A">
              <w:rPr>
                <w:sz w:val="20"/>
              </w:rPr>
              <w:t>F</w:t>
            </w:r>
          </w:p>
        </w:tc>
        <w:tc>
          <w:tcPr>
            <w:tcW w:w="1891" w:type="dxa"/>
          </w:tcPr>
          <w:p w14:paraId="3F4FCA01" w14:textId="77777777" w:rsidR="00D91825" w:rsidRPr="00326E9A" w:rsidRDefault="00D91825" w:rsidP="00D91825">
            <w:pPr>
              <w:jc w:val="center"/>
              <w:rPr>
                <w:sz w:val="20"/>
              </w:rPr>
            </w:pPr>
            <w:r w:rsidRPr="00326E9A">
              <w:rPr>
                <w:sz w:val="20"/>
              </w:rPr>
              <w:t>3</w:t>
            </w:r>
          </w:p>
        </w:tc>
      </w:tr>
    </w:tbl>
    <w:p w14:paraId="598E5AFA" w14:textId="14206650" w:rsidR="00D91825" w:rsidRDefault="00D91825" w:rsidP="00D91825">
      <w:pPr>
        <w:rPr>
          <w:bCs/>
        </w:rPr>
      </w:pPr>
      <w:r>
        <w:rPr>
          <w:bCs/>
        </w:rPr>
        <w:t xml:space="preserve">To determine the </w:t>
      </w:r>
      <w:r w:rsidR="00BA6AEE" w:rsidRPr="00BA6AEE">
        <w:rPr>
          <w:bCs/>
          <w:i/>
        </w:rPr>
        <w:t>cascade group</w:t>
      </w:r>
      <w:r w:rsidR="007B32C1">
        <w:rPr>
          <w:bCs/>
        </w:rPr>
        <w:t xml:space="preserve"> </w:t>
      </w:r>
      <w:r>
        <w:rPr>
          <w:bCs/>
        </w:rPr>
        <w:t xml:space="preserve">storage horizon for </w:t>
      </w:r>
      <w:r w:rsidR="00426C1F">
        <w:rPr>
          <w:bCs/>
        </w:rPr>
        <w:t>R</w:t>
      </w:r>
      <w:r w:rsidRPr="00581EF2">
        <w:rPr>
          <w:bCs/>
        </w:rPr>
        <w:t>esource</w:t>
      </w:r>
      <w:r>
        <w:rPr>
          <w:bCs/>
        </w:rPr>
        <w:t xml:space="preserve"> A, </w:t>
      </w:r>
      <w:r w:rsidR="00674154">
        <w:rPr>
          <w:bCs/>
        </w:rPr>
        <w:t xml:space="preserve">a </w:t>
      </w:r>
      <w:r w:rsidR="00674154" w:rsidRPr="00674154">
        <w:rPr>
          <w:bCs/>
          <w:i/>
        </w:rPr>
        <w:t>market participant</w:t>
      </w:r>
      <w:r>
        <w:rPr>
          <w:bCs/>
        </w:rPr>
        <w:t xml:space="preserve"> determine</w:t>
      </w:r>
      <w:r w:rsidR="00674154">
        <w:rPr>
          <w:bCs/>
        </w:rPr>
        <w:t>s</w:t>
      </w:r>
      <w:r>
        <w:rPr>
          <w:bCs/>
        </w:rPr>
        <w:t xml:space="preserve"> the storage horizon values in the third column.</w:t>
      </w:r>
    </w:p>
    <w:p w14:paraId="454507FB" w14:textId="544BEA5F" w:rsidR="00D91825" w:rsidRDefault="00D91825" w:rsidP="00D91825">
      <w:pPr>
        <w:rPr>
          <w:bCs/>
        </w:rPr>
      </w:pPr>
      <w:r>
        <w:rPr>
          <w:bCs/>
        </w:rPr>
        <w:t>The storage horizon for</w:t>
      </w:r>
      <w:r w:rsidR="00426C1F">
        <w:rPr>
          <w:bCs/>
        </w:rPr>
        <w:t xml:space="preserve"> Resource</w:t>
      </w:r>
      <w:r>
        <w:rPr>
          <w:bCs/>
        </w:rPr>
        <w:t xml:space="preserve"> A: </w:t>
      </w:r>
    </w:p>
    <w:p w14:paraId="044FF5E3" w14:textId="6607FB2D" w:rsidR="00D91825" w:rsidRDefault="00D91825" w:rsidP="00D91825">
      <w:pPr>
        <w:rPr>
          <w:bCs/>
        </w:rPr>
      </w:pPr>
      <w:r>
        <w:rPr>
          <w:bCs/>
        </w:rPr>
        <w:t>= 10 + MAX</w:t>
      </w:r>
      <w:r w:rsidR="00320BBE">
        <w:rPr>
          <w:bCs/>
        </w:rPr>
        <w:t xml:space="preserve"> </w:t>
      </w:r>
      <w:r>
        <w:rPr>
          <w:bCs/>
        </w:rPr>
        <w:t>(2,1) + MAX</w:t>
      </w:r>
      <w:r w:rsidR="00320BBE">
        <w:rPr>
          <w:bCs/>
        </w:rPr>
        <w:t xml:space="preserve"> </w:t>
      </w:r>
      <w:r>
        <w:rPr>
          <w:bCs/>
        </w:rPr>
        <w:t xml:space="preserve">(4,3) </w:t>
      </w:r>
    </w:p>
    <w:p w14:paraId="0A98C6CE" w14:textId="77777777" w:rsidR="00D91825" w:rsidRDefault="00D91825" w:rsidP="00D91825">
      <w:pPr>
        <w:rPr>
          <w:bCs/>
        </w:rPr>
      </w:pPr>
      <w:r>
        <w:rPr>
          <w:bCs/>
        </w:rPr>
        <w:t xml:space="preserve">= 10 + 2 + 4 </w:t>
      </w:r>
    </w:p>
    <w:p w14:paraId="220F8F4D" w14:textId="77777777" w:rsidR="00D91825" w:rsidRDefault="00D91825" w:rsidP="00D91825">
      <w:pPr>
        <w:rPr>
          <w:bCs/>
        </w:rPr>
      </w:pPr>
      <w:r>
        <w:rPr>
          <w:bCs/>
        </w:rPr>
        <w:t>= 16</w:t>
      </w:r>
    </w:p>
    <w:p w14:paraId="49F934DE" w14:textId="7025D1AE" w:rsidR="00D91825" w:rsidRDefault="00D91825" w:rsidP="00D91825">
      <w:pPr>
        <w:rPr>
          <w:bCs/>
        </w:rPr>
      </w:pPr>
      <w:r>
        <w:rPr>
          <w:bCs/>
        </w:rPr>
        <w:t xml:space="preserve">Similarly, the storage horizon for </w:t>
      </w:r>
      <w:r w:rsidR="00426C1F">
        <w:rPr>
          <w:bCs/>
        </w:rPr>
        <w:t xml:space="preserve">Resource </w:t>
      </w:r>
      <w:r>
        <w:rPr>
          <w:bCs/>
        </w:rPr>
        <w:t xml:space="preserve">B: </w:t>
      </w:r>
    </w:p>
    <w:p w14:paraId="786E15D1" w14:textId="25AD1486" w:rsidR="00D91825" w:rsidRDefault="00D91825" w:rsidP="00D91825">
      <w:pPr>
        <w:rPr>
          <w:bCs/>
        </w:rPr>
      </w:pPr>
      <w:r>
        <w:rPr>
          <w:bCs/>
        </w:rPr>
        <w:t>= 11 + MAX</w:t>
      </w:r>
      <w:r w:rsidR="00320BBE">
        <w:rPr>
          <w:bCs/>
        </w:rPr>
        <w:t xml:space="preserve"> </w:t>
      </w:r>
      <w:r>
        <w:rPr>
          <w:bCs/>
        </w:rPr>
        <w:t>(2,1) + MAX</w:t>
      </w:r>
      <w:r w:rsidR="00320BBE">
        <w:rPr>
          <w:bCs/>
        </w:rPr>
        <w:t xml:space="preserve"> </w:t>
      </w:r>
      <w:r>
        <w:rPr>
          <w:bCs/>
        </w:rPr>
        <w:t xml:space="preserve">(4,3) </w:t>
      </w:r>
    </w:p>
    <w:p w14:paraId="3247E5B8" w14:textId="77777777" w:rsidR="00D91825" w:rsidRDefault="00D91825" w:rsidP="00D91825">
      <w:pPr>
        <w:rPr>
          <w:bCs/>
        </w:rPr>
      </w:pPr>
      <w:r>
        <w:rPr>
          <w:bCs/>
        </w:rPr>
        <w:t xml:space="preserve">= 11 + 2 + 4 </w:t>
      </w:r>
    </w:p>
    <w:p w14:paraId="0B4481D0" w14:textId="77777777" w:rsidR="00D91825" w:rsidRDefault="00D91825" w:rsidP="00D91825">
      <w:pPr>
        <w:rPr>
          <w:bCs/>
        </w:rPr>
      </w:pPr>
      <w:r>
        <w:rPr>
          <w:bCs/>
        </w:rPr>
        <w:t>= 17</w:t>
      </w:r>
    </w:p>
    <w:p w14:paraId="5E34C45B" w14:textId="3A01C1FC" w:rsidR="00D91825" w:rsidRDefault="00D91825" w:rsidP="00D91825">
      <w:pPr>
        <w:rPr>
          <w:bCs/>
        </w:rPr>
      </w:pPr>
      <w:r>
        <w:rPr>
          <w:bCs/>
        </w:rPr>
        <w:t xml:space="preserve">The </w:t>
      </w:r>
      <w:r w:rsidR="002E6A47" w:rsidRPr="002E6A47">
        <w:rPr>
          <w:bCs/>
          <w:i/>
        </w:rPr>
        <w:t>IESO</w:t>
      </w:r>
      <w:r>
        <w:rPr>
          <w:bCs/>
        </w:rPr>
        <w:t xml:space="preserve"> would use the 16-day storage horizon to determine the storage horizon opportunity cost for </w:t>
      </w:r>
      <w:r w:rsidRPr="00674154">
        <w:rPr>
          <w:bCs/>
          <w:i/>
        </w:rPr>
        <w:t>resource</w:t>
      </w:r>
      <w:r>
        <w:rPr>
          <w:bCs/>
        </w:rPr>
        <w:t xml:space="preserve"> A and would use the 17-day storage horizon to determine the storage horizon opportunity cost for </w:t>
      </w:r>
      <w:r w:rsidR="00426C1F">
        <w:rPr>
          <w:bCs/>
        </w:rPr>
        <w:t>R</w:t>
      </w:r>
      <w:r w:rsidRPr="00581EF2">
        <w:rPr>
          <w:bCs/>
        </w:rPr>
        <w:t>esource</w:t>
      </w:r>
      <w:r>
        <w:rPr>
          <w:bCs/>
        </w:rPr>
        <w:t xml:space="preserve"> B.</w:t>
      </w:r>
    </w:p>
    <w:p w14:paraId="36D4BEE3" w14:textId="707BBFDA" w:rsidR="00FA28FF" w:rsidRDefault="00FA28FF" w:rsidP="00FA28FF">
      <w:pPr>
        <w:rPr>
          <w:bCs/>
        </w:rPr>
      </w:pPr>
      <w:r>
        <w:rPr>
          <w:bCs/>
        </w:rPr>
        <w:t xml:space="preserve">To determine the </w:t>
      </w:r>
      <w:r w:rsidRPr="00BA6AEE">
        <w:rPr>
          <w:bCs/>
          <w:i/>
        </w:rPr>
        <w:t>cascade group</w:t>
      </w:r>
      <w:r>
        <w:rPr>
          <w:bCs/>
        </w:rPr>
        <w:t xml:space="preserve"> storage horizon for </w:t>
      </w:r>
      <w:r w:rsidR="00426C1F">
        <w:rPr>
          <w:bCs/>
        </w:rPr>
        <w:t>R</w:t>
      </w:r>
      <w:r w:rsidRPr="00581EF2">
        <w:rPr>
          <w:bCs/>
        </w:rPr>
        <w:t>esource</w:t>
      </w:r>
      <w:r>
        <w:rPr>
          <w:bCs/>
        </w:rPr>
        <w:t xml:space="preserve"> C, a </w:t>
      </w:r>
      <w:r w:rsidRPr="00674154">
        <w:rPr>
          <w:bCs/>
          <w:i/>
        </w:rPr>
        <w:t>market participant</w:t>
      </w:r>
      <w:r>
        <w:rPr>
          <w:bCs/>
        </w:rPr>
        <w:t xml:space="preserve"> determines the storage horizon values in the third column.</w:t>
      </w:r>
    </w:p>
    <w:p w14:paraId="1AABD28C" w14:textId="36720AC2" w:rsidR="00FA28FF" w:rsidRDefault="00FA28FF" w:rsidP="00581EF2">
      <w:pPr>
        <w:keepNext/>
        <w:rPr>
          <w:bCs/>
        </w:rPr>
      </w:pPr>
      <w:r>
        <w:rPr>
          <w:bCs/>
        </w:rPr>
        <w:t xml:space="preserve">The storage horizon for </w:t>
      </w:r>
      <w:r w:rsidR="00057D14">
        <w:rPr>
          <w:bCs/>
        </w:rPr>
        <w:t xml:space="preserve">Resource </w:t>
      </w:r>
      <w:r>
        <w:rPr>
          <w:bCs/>
        </w:rPr>
        <w:t xml:space="preserve">C: </w:t>
      </w:r>
    </w:p>
    <w:p w14:paraId="4CB914A8" w14:textId="6539D51B" w:rsidR="00FA28FF" w:rsidRDefault="00FA28FF" w:rsidP="00FA28FF">
      <w:pPr>
        <w:rPr>
          <w:bCs/>
        </w:rPr>
      </w:pPr>
      <w:r>
        <w:rPr>
          <w:bCs/>
        </w:rPr>
        <w:t xml:space="preserve">= 2 + MAX (4,3) </w:t>
      </w:r>
    </w:p>
    <w:p w14:paraId="735A5C07" w14:textId="01A36ABA" w:rsidR="00FA28FF" w:rsidRDefault="00FA28FF" w:rsidP="00FA28FF">
      <w:pPr>
        <w:rPr>
          <w:bCs/>
        </w:rPr>
      </w:pPr>
      <w:r>
        <w:rPr>
          <w:bCs/>
        </w:rPr>
        <w:t xml:space="preserve">= 2 + 4 </w:t>
      </w:r>
    </w:p>
    <w:p w14:paraId="6C896111" w14:textId="44CD6AEC" w:rsidR="00FA28FF" w:rsidRDefault="00FA28FF" w:rsidP="00FA28FF">
      <w:pPr>
        <w:rPr>
          <w:bCs/>
        </w:rPr>
      </w:pPr>
      <w:r>
        <w:rPr>
          <w:bCs/>
        </w:rPr>
        <w:t>= 6</w:t>
      </w:r>
    </w:p>
    <w:p w14:paraId="6D5DB1FF" w14:textId="66C841F9" w:rsidR="00FA28FF" w:rsidRDefault="00FA28FF" w:rsidP="00FA28FF">
      <w:pPr>
        <w:rPr>
          <w:bCs/>
        </w:rPr>
      </w:pPr>
      <w:r>
        <w:rPr>
          <w:bCs/>
        </w:rPr>
        <w:t xml:space="preserve">Similarly, the storage horizon for </w:t>
      </w:r>
      <w:r w:rsidR="00057D14">
        <w:rPr>
          <w:bCs/>
        </w:rPr>
        <w:t xml:space="preserve">Resource </w:t>
      </w:r>
      <w:r>
        <w:rPr>
          <w:bCs/>
        </w:rPr>
        <w:t xml:space="preserve">D: </w:t>
      </w:r>
    </w:p>
    <w:p w14:paraId="3E828856" w14:textId="724B69A2" w:rsidR="00FA28FF" w:rsidRDefault="00FA28FF" w:rsidP="00FA28FF">
      <w:pPr>
        <w:rPr>
          <w:bCs/>
        </w:rPr>
      </w:pPr>
      <w:r>
        <w:rPr>
          <w:bCs/>
        </w:rPr>
        <w:t xml:space="preserve">= 1 + MAX (4,3) </w:t>
      </w:r>
    </w:p>
    <w:p w14:paraId="30B51918" w14:textId="6D8C3932" w:rsidR="00FA28FF" w:rsidRDefault="00FA28FF" w:rsidP="00FA28FF">
      <w:pPr>
        <w:rPr>
          <w:bCs/>
        </w:rPr>
      </w:pPr>
      <w:r>
        <w:rPr>
          <w:bCs/>
        </w:rPr>
        <w:t xml:space="preserve">= 1 + 4 </w:t>
      </w:r>
    </w:p>
    <w:p w14:paraId="2E907CFF" w14:textId="3286D028" w:rsidR="00FA28FF" w:rsidRDefault="00FA28FF" w:rsidP="00FA28FF">
      <w:pPr>
        <w:rPr>
          <w:bCs/>
        </w:rPr>
      </w:pPr>
      <w:r>
        <w:rPr>
          <w:bCs/>
        </w:rPr>
        <w:t>= 5</w:t>
      </w:r>
    </w:p>
    <w:p w14:paraId="7817FCDA" w14:textId="55592280" w:rsidR="00FA28FF" w:rsidRPr="00E31DDE" w:rsidRDefault="00FA28FF" w:rsidP="00FA28FF">
      <w:pPr>
        <w:rPr>
          <w:bCs/>
        </w:rPr>
      </w:pPr>
      <w:r>
        <w:rPr>
          <w:bCs/>
        </w:rPr>
        <w:lastRenderedPageBreak/>
        <w:t xml:space="preserve">The </w:t>
      </w:r>
      <w:r w:rsidRPr="002E6A47">
        <w:rPr>
          <w:bCs/>
          <w:i/>
        </w:rPr>
        <w:t>IESO</w:t>
      </w:r>
      <w:r>
        <w:rPr>
          <w:bCs/>
        </w:rPr>
        <w:t xml:space="preserve"> would use the </w:t>
      </w:r>
      <w:r w:rsidR="0078315F">
        <w:rPr>
          <w:bCs/>
        </w:rPr>
        <w:t>six</w:t>
      </w:r>
      <w:r>
        <w:rPr>
          <w:bCs/>
        </w:rPr>
        <w:t xml:space="preserve">-day storage horizon to determine the storage horizon opportunity cost for </w:t>
      </w:r>
      <w:r w:rsidR="00057D14">
        <w:rPr>
          <w:bCs/>
        </w:rPr>
        <w:t>R</w:t>
      </w:r>
      <w:r w:rsidRPr="0099395F">
        <w:rPr>
          <w:bCs/>
        </w:rPr>
        <w:t>esource</w:t>
      </w:r>
      <w:r>
        <w:rPr>
          <w:bCs/>
        </w:rPr>
        <w:t xml:space="preserve"> C and would use the </w:t>
      </w:r>
      <w:r w:rsidR="0078315F">
        <w:rPr>
          <w:bCs/>
        </w:rPr>
        <w:t>five</w:t>
      </w:r>
      <w:r>
        <w:rPr>
          <w:bCs/>
        </w:rPr>
        <w:t xml:space="preserve">-day storage horizon to determine the storage horizon opportunity cost for </w:t>
      </w:r>
      <w:r w:rsidR="00057D14">
        <w:rPr>
          <w:bCs/>
        </w:rPr>
        <w:t>R</w:t>
      </w:r>
      <w:r w:rsidRPr="0099395F">
        <w:rPr>
          <w:bCs/>
        </w:rPr>
        <w:t>esource</w:t>
      </w:r>
      <w:r>
        <w:rPr>
          <w:bCs/>
        </w:rPr>
        <w:t xml:space="preserve"> D.</w:t>
      </w:r>
    </w:p>
    <w:p w14:paraId="5F1272AE" w14:textId="578D5AC5" w:rsidR="00FA28FF" w:rsidRDefault="00FA28FF" w:rsidP="00FA28FF">
      <w:pPr>
        <w:rPr>
          <w:bCs/>
        </w:rPr>
      </w:pPr>
      <w:r>
        <w:rPr>
          <w:bCs/>
        </w:rPr>
        <w:t xml:space="preserve">To determine the </w:t>
      </w:r>
      <w:r w:rsidRPr="00BA6AEE">
        <w:rPr>
          <w:bCs/>
          <w:i/>
        </w:rPr>
        <w:t>cascade group</w:t>
      </w:r>
      <w:r>
        <w:rPr>
          <w:bCs/>
        </w:rPr>
        <w:t xml:space="preserve"> storage horizon for </w:t>
      </w:r>
      <w:r w:rsidR="00057D14">
        <w:rPr>
          <w:bCs/>
        </w:rPr>
        <w:t>R</w:t>
      </w:r>
      <w:r w:rsidRPr="0099395F">
        <w:rPr>
          <w:bCs/>
        </w:rPr>
        <w:t>esource</w:t>
      </w:r>
      <w:r>
        <w:rPr>
          <w:bCs/>
        </w:rPr>
        <w:t xml:space="preserve"> E, a </w:t>
      </w:r>
      <w:r w:rsidRPr="00674154">
        <w:rPr>
          <w:bCs/>
          <w:i/>
        </w:rPr>
        <w:t>market participant</w:t>
      </w:r>
      <w:r>
        <w:rPr>
          <w:bCs/>
        </w:rPr>
        <w:t xml:space="preserve"> determines the storage horizon values in the third column.</w:t>
      </w:r>
    </w:p>
    <w:p w14:paraId="61C667E8" w14:textId="29574FC2" w:rsidR="00FA28FF" w:rsidRDefault="00FA28FF" w:rsidP="00FA28FF">
      <w:pPr>
        <w:rPr>
          <w:bCs/>
        </w:rPr>
      </w:pPr>
      <w:r>
        <w:rPr>
          <w:bCs/>
        </w:rPr>
        <w:t xml:space="preserve">The storage horizon for </w:t>
      </w:r>
      <w:r w:rsidR="00057D14">
        <w:rPr>
          <w:bCs/>
        </w:rPr>
        <w:t xml:space="preserve">Resource </w:t>
      </w:r>
      <w:r>
        <w:rPr>
          <w:bCs/>
        </w:rPr>
        <w:t xml:space="preserve">E: </w:t>
      </w:r>
    </w:p>
    <w:p w14:paraId="74D89479" w14:textId="72D0526C" w:rsidR="00FA28FF" w:rsidRDefault="00FA28FF">
      <w:pPr>
        <w:rPr>
          <w:bCs/>
        </w:rPr>
      </w:pPr>
      <w:r>
        <w:rPr>
          <w:bCs/>
        </w:rPr>
        <w:t>= 4</w:t>
      </w:r>
    </w:p>
    <w:p w14:paraId="33C4E556" w14:textId="52D9F948" w:rsidR="00FA28FF" w:rsidRDefault="00FA28FF" w:rsidP="00FA28FF">
      <w:pPr>
        <w:rPr>
          <w:bCs/>
        </w:rPr>
      </w:pPr>
      <w:r>
        <w:rPr>
          <w:bCs/>
        </w:rPr>
        <w:t xml:space="preserve">Similarly, the storage horizon for </w:t>
      </w:r>
      <w:r w:rsidR="00057D14">
        <w:rPr>
          <w:bCs/>
        </w:rPr>
        <w:t xml:space="preserve">Resource </w:t>
      </w:r>
      <w:r>
        <w:rPr>
          <w:bCs/>
        </w:rPr>
        <w:t xml:space="preserve">F: </w:t>
      </w:r>
    </w:p>
    <w:p w14:paraId="2859502C" w14:textId="19483C81" w:rsidR="00FA28FF" w:rsidRDefault="00FA28FF">
      <w:pPr>
        <w:rPr>
          <w:bCs/>
        </w:rPr>
      </w:pPr>
      <w:r>
        <w:rPr>
          <w:bCs/>
        </w:rPr>
        <w:t>= 3</w:t>
      </w:r>
    </w:p>
    <w:p w14:paraId="0565741E" w14:textId="7E3DA074" w:rsidR="00FA28FF" w:rsidRPr="00E31DDE" w:rsidRDefault="00FA28FF" w:rsidP="00FA28FF">
      <w:pPr>
        <w:rPr>
          <w:bCs/>
        </w:rPr>
      </w:pPr>
      <w:r>
        <w:rPr>
          <w:bCs/>
        </w:rPr>
        <w:t xml:space="preserve">The </w:t>
      </w:r>
      <w:r w:rsidRPr="002E6A47">
        <w:rPr>
          <w:bCs/>
          <w:i/>
        </w:rPr>
        <w:t>IESO</w:t>
      </w:r>
      <w:r>
        <w:rPr>
          <w:bCs/>
        </w:rPr>
        <w:t xml:space="preserve"> would use the </w:t>
      </w:r>
      <w:r w:rsidR="0078315F">
        <w:rPr>
          <w:bCs/>
        </w:rPr>
        <w:t>four</w:t>
      </w:r>
      <w:r>
        <w:rPr>
          <w:bCs/>
        </w:rPr>
        <w:t xml:space="preserve">-day storage horizon to determine the storage horizon opportunity cost for </w:t>
      </w:r>
      <w:r w:rsidR="00057D14">
        <w:rPr>
          <w:bCs/>
        </w:rPr>
        <w:t>R</w:t>
      </w:r>
      <w:r w:rsidRPr="0099395F">
        <w:rPr>
          <w:bCs/>
        </w:rPr>
        <w:t>esource</w:t>
      </w:r>
      <w:r>
        <w:rPr>
          <w:bCs/>
        </w:rPr>
        <w:t xml:space="preserve"> E and would use the </w:t>
      </w:r>
      <w:r w:rsidR="0078315F">
        <w:rPr>
          <w:bCs/>
        </w:rPr>
        <w:t>three</w:t>
      </w:r>
      <w:r>
        <w:rPr>
          <w:bCs/>
        </w:rPr>
        <w:t xml:space="preserve">-day storage horizon to determine the storage horizon opportunity cost for </w:t>
      </w:r>
      <w:r w:rsidR="00057D14">
        <w:rPr>
          <w:bCs/>
        </w:rPr>
        <w:t>R</w:t>
      </w:r>
      <w:r w:rsidRPr="0099395F">
        <w:rPr>
          <w:bCs/>
        </w:rPr>
        <w:t>esource</w:t>
      </w:r>
      <w:r>
        <w:rPr>
          <w:bCs/>
        </w:rPr>
        <w:t xml:space="preserve"> F.</w:t>
      </w:r>
    </w:p>
    <w:p w14:paraId="295DAEF4" w14:textId="77777777" w:rsidR="00973C93" w:rsidRDefault="00973C93" w:rsidP="00D64E75">
      <w:pPr>
        <w:pStyle w:val="Heading5"/>
      </w:pPr>
      <w:bookmarkStart w:id="840" w:name="_Methodology_1"/>
      <w:bookmarkEnd w:id="840"/>
      <w:r>
        <w:t>Methodology</w:t>
      </w:r>
    </w:p>
    <w:p w14:paraId="17073AD3" w14:textId="6211A232" w:rsidR="00D91825" w:rsidRPr="004040EA" w:rsidRDefault="00D91825" w:rsidP="00F554AA">
      <w:pPr>
        <w:keepNext/>
      </w:pPr>
      <w:r w:rsidRPr="004040EA">
        <w:t xml:space="preserve">The </w:t>
      </w:r>
      <w:r w:rsidR="002E6A47" w:rsidRPr="002E6A47">
        <w:rPr>
          <w:i/>
        </w:rPr>
        <w:t>IESO</w:t>
      </w:r>
      <w:r w:rsidRPr="004040EA">
        <w:t xml:space="preserve"> calculates the storage horizon opportunity cost in the following manner</w:t>
      </w:r>
      <w:r w:rsidR="00662894">
        <w:t>:</w:t>
      </w:r>
      <w:r w:rsidR="00662894" w:rsidRPr="004040EA">
        <w:t xml:space="preserve"> </w:t>
      </w:r>
    </w:p>
    <w:p w14:paraId="0B6864E2" w14:textId="77777777" w:rsidR="00D91825" w:rsidRPr="004040EA" w:rsidRDefault="00D91825" w:rsidP="000D7B1F">
      <w:pPr>
        <w:pStyle w:val="ListNumber"/>
        <w:numPr>
          <w:ilvl w:val="0"/>
          <w:numId w:val="77"/>
        </w:numPr>
      </w:pPr>
      <w:r w:rsidRPr="004040EA">
        <w:t xml:space="preserve">First a set of historical LMPs at the </w:t>
      </w:r>
      <w:r w:rsidRPr="005B2270">
        <w:rPr>
          <w:i/>
        </w:rPr>
        <w:t>resource</w:t>
      </w:r>
      <w:r w:rsidRPr="004040EA">
        <w:t xml:space="preserve"> is determined. This profile is referred to as the base </w:t>
      </w:r>
      <w:r w:rsidRPr="005B2270">
        <w:rPr>
          <w:i/>
        </w:rPr>
        <w:t>LMPs</w:t>
      </w:r>
      <w:r w:rsidRPr="004040EA">
        <w:t xml:space="preserve"> for the </w:t>
      </w:r>
      <w:r w:rsidRPr="005B2270">
        <w:rPr>
          <w:i/>
        </w:rPr>
        <w:t>resource</w:t>
      </w:r>
      <w:r w:rsidRPr="004040EA">
        <w:t xml:space="preserve"> and shows what </w:t>
      </w:r>
      <w:r w:rsidRPr="005B2270">
        <w:rPr>
          <w:i/>
        </w:rPr>
        <w:t>LMPs</w:t>
      </w:r>
      <w:r w:rsidRPr="004040EA">
        <w:t xml:space="preserve"> occurred in the past at the </w:t>
      </w:r>
      <w:r w:rsidRPr="005B2270">
        <w:rPr>
          <w:i/>
        </w:rPr>
        <w:t>resource</w:t>
      </w:r>
      <w:r w:rsidRPr="004040EA">
        <w:t xml:space="preserve">.  </w:t>
      </w:r>
    </w:p>
    <w:p w14:paraId="3EF2D65E" w14:textId="58B11079" w:rsidR="00D91825" w:rsidRPr="004040EA" w:rsidRDefault="00D91825" w:rsidP="00625A51">
      <w:pPr>
        <w:pStyle w:val="ListNumber"/>
      </w:pPr>
      <w:r w:rsidRPr="004040EA">
        <w:t xml:space="preserve">The base </w:t>
      </w:r>
      <w:r w:rsidRPr="00662894">
        <w:rPr>
          <w:i/>
        </w:rPr>
        <w:t>LMPs</w:t>
      </w:r>
      <w:r w:rsidRPr="004040EA">
        <w:t xml:space="preserve"> are then adjusted to create the set of forecasted </w:t>
      </w:r>
      <w:r w:rsidRPr="00662894">
        <w:rPr>
          <w:i/>
        </w:rPr>
        <w:t>LMPs</w:t>
      </w:r>
      <w:r w:rsidRPr="004040EA">
        <w:t xml:space="preserve"> for the </w:t>
      </w:r>
      <w:r w:rsidRPr="00662894">
        <w:rPr>
          <w:i/>
        </w:rPr>
        <w:t>resource</w:t>
      </w:r>
      <w:r w:rsidRPr="004040EA">
        <w:t xml:space="preserve">. The </w:t>
      </w:r>
      <w:r w:rsidR="002E6A47" w:rsidRPr="002E6A47">
        <w:rPr>
          <w:i/>
        </w:rPr>
        <w:t>IESO</w:t>
      </w:r>
      <w:r w:rsidRPr="004040EA">
        <w:t xml:space="preserve"> determines the adjustment based on the relationship between </w:t>
      </w:r>
      <w:r w:rsidRPr="00662894">
        <w:rPr>
          <w:i/>
        </w:rPr>
        <w:t>settled</w:t>
      </w:r>
      <w:r w:rsidRPr="004040EA">
        <w:t xml:space="preserve"> prices and future </w:t>
      </w:r>
      <w:r w:rsidR="00973C93" w:rsidRPr="004040EA">
        <w:t xml:space="preserve">prices for NYISO Zone A. If the NYISO Zone A future price trend from the relevant historical </w:t>
      </w:r>
      <w:r w:rsidRPr="004040EA">
        <w:t xml:space="preserve">period is a 50% increase, then the base </w:t>
      </w:r>
      <w:r w:rsidRPr="00662894">
        <w:rPr>
          <w:i/>
        </w:rPr>
        <w:t>LMP</w:t>
      </w:r>
      <w:r w:rsidRPr="004040EA">
        <w:t xml:space="preserve"> for that future date is the base </w:t>
      </w:r>
      <w:r w:rsidRPr="00662894">
        <w:rPr>
          <w:i/>
        </w:rPr>
        <w:t>LMP</w:t>
      </w:r>
      <w:r w:rsidRPr="004040EA">
        <w:t xml:space="preserve"> times 1.5.</w:t>
      </w:r>
    </w:p>
    <w:p w14:paraId="5FBFBE54" w14:textId="5BF4123A" w:rsidR="00D91825" w:rsidRPr="004040EA" w:rsidRDefault="00D91825" w:rsidP="00625A51">
      <w:pPr>
        <w:pStyle w:val="ListNumber"/>
      </w:pPr>
      <w:r w:rsidRPr="004040EA">
        <w:t xml:space="preserve">The </w:t>
      </w:r>
      <w:r w:rsidR="002E6A47" w:rsidRPr="002E6A47">
        <w:rPr>
          <w:i/>
        </w:rPr>
        <w:t>IESO</w:t>
      </w:r>
      <w:r w:rsidRPr="004040EA">
        <w:t xml:space="preserve"> then adjusts the forecasted </w:t>
      </w:r>
      <w:r w:rsidRPr="00662894">
        <w:rPr>
          <w:i/>
        </w:rPr>
        <w:t>LMPs</w:t>
      </w:r>
      <w:r w:rsidRPr="004040EA">
        <w:t xml:space="preserve"> to account for efficiency impacts of trading future production at efficiency for production in the current </w:t>
      </w:r>
      <w:r w:rsidRPr="00662894">
        <w:rPr>
          <w:i/>
        </w:rPr>
        <w:t>dispatch day</w:t>
      </w:r>
      <w:r w:rsidRPr="004040EA">
        <w:t xml:space="preserve"> at a less efficient MW rating. The outcome of this adjustment is efficiency-adjusted forecast </w:t>
      </w:r>
      <w:r w:rsidRPr="00662894">
        <w:rPr>
          <w:i/>
        </w:rPr>
        <w:t>LMPs</w:t>
      </w:r>
      <w:r w:rsidRPr="004040EA">
        <w:t>.</w:t>
      </w:r>
    </w:p>
    <w:p w14:paraId="59F5809E" w14:textId="748B8337" w:rsidR="00D91825" w:rsidRDefault="00D91825" w:rsidP="00625A51">
      <w:pPr>
        <w:pStyle w:val="ListNumber"/>
      </w:pPr>
      <w:r>
        <w:t>The</w:t>
      </w:r>
      <w:r w:rsidR="0060586E">
        <w:t xml:space="preserve"> storage horizon opportunity cost is selected from the</w:t>
      </w:r>
      <w:r>
        <w:t xml:space="preserve"> efficiency-adjusted forecast </w:t>
      </w:r>
      <w:r w:rsidRPr="00662894">
        <w:rPr>
          <w:i/>
        </w:rPr>
        <w:t>LMP</w:t>
      </w:r>
      <w:r>
        <w:t xml:space="preserve"> across the storage horizon for the </w:t>
      </w:r>
      <w:r w:rsidRPr="00662894">
        <w:rPr>
          <w:i/>
        </w:rPr>
        <w:t>resource</w:t>
      </w:r>
      <w:r>
        <w:t xml:space="preserve"> </w:t>
      </w:r>
      <w:r w:rsidR="0060586E">
        <w:t xml:space="preserve">as described under </w:t>
      </w:r>
      <w:r w:rsidR="00D47BE0">
        <w:t xml:space="preserve">Approach </w:t>
      </w:r>
      <w:r w:rsidR="0060586E">
        <w:t xml:space="preserve">1 and </w:t>
      </w:r>
      <w:r w:rsidR="00D47BE0">
        <w:t xml:space="preserve">Approach </w:t>
      </w:r>
      <w:r w:rsidR="0060586E">
        <w:t>2, below</w:t>
      </w:r>
      <w:r>
        <w:t>.</w:t>
      </w:r>
    </w:p>
    <w:p w14:paraId="3A542103" w14:textId="2735BE2E" w:rsidR="00D91825" w:rsidRDefault="00D91825" w:rsidP="00D64E75">
      <w:pPr>
        <w:pStyle w:val="Heading6"/>
      </w:pPr>
      <w:r>
        <w:t xml:space="preserve">Storage Horizon Opportunity Cost Methodology under </w:t>
      </w:r>
      <w:r w:rsidR="00D23B0F">
        <w:t xml:space="preserve">Approach </w:t>
      </w:r>
      <w:r>
        <w:t>1</w:t>
      </w:r>
    </w:p>
    <w:p w14:paraId="48835458" w14:textId="5454443D" w:rsidR="00D91825" w:rsidRPr="002370B0" w:rsidRDefault="00D91825" w:rsidP="00D64E75">
      <w:pPr>
        <w:pStyle w:val="StyleHeading7AppendixTitleLeft075"/>
      </w:pPr>
      <w:r w:rsidRPr="002370B0">
        <w:t>Determining the</w:t>
      </w:r>
      <w:r w:rsidR="00D23B0F">
        <w:t xml:space="preserve"> Approach 1</w:t>
      </w:r>
      <w:r w:rsidRPr="002370B0">
        <w:t xml:space="preserve"> Base LMPs</w:t>
      </w:r>
    </w:p>
    <w:p w14:paraId="71478F27" w14:textId="77748011" w:rsidR="00D91825" w:rsidRPr="007671DE" w:rsidRDefault="00D91825" w:rsidP="00D91825">
      <w:pPr>
        <w:rPr>
          <w:b/>
          <w:bCs/>
        </w:rPr>
      </w:pPr>
      <w:r>
        <w:rPr>
          <w:bCs/>
        </w:rPr>
        <w:t xml:space="preserve">The </w:t>
      </w:r>
      <w:r w:rsidR="002E6A47" w:rsidRPr="002E6A47">
        <w:rPr>
          <w:bCs/>
          <w:i/>
        </w:rPr>
        <w:t>IESO</w:t>
      </w:r>
      <w:r>
        <w:rPr>
          <w:bCs/>
        </w:rPr>
        <w:t xml:space="preserve"> calculate</w:t>
      </w:r>
      <w:r w:rsidR="00754FBF">
        <w:rPr>
          <w:bCs/>
        </w:rPr>
        <w:t>s</w:t>
      </w:r>
      <w:r>
        <w:rPr>
          <w:bCs/>
        </w:rPr>
        <w:t xml:space="preserve"> the base </w:t>
      </w:r>
      <w:r w:rsidRPr="00E10642">
        <w:rPr>
          <w:bCs/>
          <w:i/>
        </w:rPr>
        <w:t>LMPs</w:t>
      </w:r>
      <w:r>
        <w:rPr>
          <w:bCs/>
        </w:rPr>
        <w:t xml:space="preserve"> for the </w:t>
      </w:r>
      <w:r w:rsidRPr="00E10642">
        <w:rPr>
          <w:bCs/>
          <w:i/>
        </w:rPr>
        <w:t>resource</w:t>
      </w:r>
      <w:r>
        <w:rPr>
          <w:bCs/>
        </w:rPr>
        <w:t xml:space="preserve"> in the manner described below, according to the election for the </w:t>
      </w:r>
      <w:r w:rsidRPr="00E10642">
        <w:rPr>
          <w:bCs/>
          <w:i/>
        </w:rPr>
        <w:t>resource</w:t>
      </w:r>
      <w:r>
        <w:rPr>
          <w:bCs/>
        </w:rPr>
        <w:t xml:space="preserve"> from </w:t>
      </w:r>
      <w:hyperlink w:anchor="_Information_Required" w:history="1">
        <w:r w:rsidR="00A03486" w:rsidRPr="00081588">
          <w:rPr>
            <w:rStyle w:val="Hyperlink"/>
            <w:bCs/>
            <w:noProof w:val="0"/>
            <w:lang w:eastAsia="en-US"/>
            <w14:numForm w14:val="default"/>
            <w14:numSpacing w14:val="default"/>
          </w:rPr>
          <w:t>section</w:t>
        </w:r>
        <w:r w:rsidR="00081588" w:rsidRPr="00081588">
          <w:rPr>
            <w:rStyle w:val="Hyperlink"/>
            <w:bCs/>
            <w:noProof w:val="0"/>
            <w:lang w:eastAsia="en-US"/>
            <w14:numForm w14:val="default"/>
            <w14:numSpacing w14:val="default"/>
          </w:rPr>
          <w:t xml:space="preserve"> 6.4.4.2</w:t>
        </w:r>
      </w:hyperlink>
      <w:r w:rsidR="00633028">
        <w:rPr>
          <w:bCs/>
        </w:rPr>
        <w:t>.</w:t>
      </w:r>
    </w:p>
    <w:p w14:paraId="614BCD8B" w14:textId="7E8AFCC9" w:rsidR="00D91825" w:rsidRDefault="00D91825" w:rsidP="00D91825">
      <w:r>
        <w:lastRenderedPageBreak/>
        <w:t xml:space="preserve">Using the calculated </w:t>
      </w:r>
      <w:r w:rsidR="00CA64AC">
        <w:t>s</w:t>
      </w:r>
      <w:r>
        <w:t xml:space="preserve">torage </w:t>
      </w:r>
      <w:r w:rsidR="00CA64AC">
        <w:t>h</w:t>
      </w:r>
      <w:r>
        <w:t xml:space="preserve">orizon of the </w:t>
      </w:r>
      <w:r w:rsidRPr="00E10642">
        <w:rPr>
          <w:i/>
        </w:rPr>
        <w:t>resource</w:t>
      </w:r>
      <w:r>
        <w:t xml:space="preserve">, </w:t>
      </w:r>
      <w:r>
        <w:rPr>
          <w:rFonts w:eastAsiaTheme="minorEastAsia"/>
        </w:rPr>
        <w:t xml:space="preserve">the </w:t>
      </w:r>
      <w:r w:rsidR="002E6A47" w:rsidRPr="002E6A47">
        <w:rPr>
          <w:rFonts w:eastAsiaTheme="minorEastAsia"/>
          <w:i/>
        </w:rPr>
        <w:t>IESO</w:t>
      </w:r>
      <w:r>
        <w:rPr>
          <w:rFonts w:eastAsiaTheme="minorEastAsia"/>
        </w:rPr>
        <w:t xml:space="preserve"> determine</w:t>
      </w:r>
      <w:r w:rsidR="00754FBF">
        <w:rPr>
          <w:rFonts w:eastAsiaTheme="minorEastAsia"/>
        </w:rPr>
        <w:t>s</w:t>
      </w:r>
      <w:r>
        <w:rPr>
          <w:rFonts w:eastAsiaTheme="minorEastAsia"/>
        </w:rPr>
        <w:t xml:space="preserve"> the dates of the </w:t>
      </w:r>
      <w:r w:rsidRPr="00E10642">
        <w:rPr>
          <w:rFonts w:eastAsiaTheme="minorEastAsia"/>
          <w:i/>
        </w:rPr>
        <w:t>resource’s</w:t>
      </w:r>
      <w:r>
        <w:rPr>
          <w:rFonts w:eastAsiaTheme="minorEastAsia"/>
        </w:rPr>
        <w:t xml:space="preserv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that immediate follow the current </w:t>
      </w:r>
      <w:r w:rsidRPr="00E10642">
        <w:rPr>
          <w:rFonts w:eastAsiaTheme="minorEastAsia"/>
          <w:i/>
        </w:rPr>
        <w:t>dispatch day</w:t>
      </w:r>
      <w:r>
        <w:rPr>
          <w:rFonts w:eastAsiaTheme="minorEastAsia"/>
        </w:rPr>
        <w:t xml:space="preserve"> (the forecast period) and the corresponding dates of the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from the previous year that will provide the reference data. </w:t>
      </w:r>
    </w:p>
    <w:p w14:paraId="3419296F" w14:textId="4768CF54" w:rsidR="00D91825" w:rsidRDefault="00D91825" w:rsidP="00D91825">
      <w:r>
        <w:t xml:space="preserve">The current day and month on which opportunity costs are being determined are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The storage horizon is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the days in the storage horizon are contained </w:t>
      </w:r>
      <w:r w:rsidR="002B2860">
        <w:t xml:space="preserve">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sidR="002B2860">
        <w:t xml:space="preserve"> in the year </w:t>
      </w:r>
      <m:oMath>
        <m:r>
          <w:rPr>
            <w:rFonts w:ascii="Cambria Math" w:hAnsi="Cambria Math"/>
          </w:rPr>
          <m:t>y</m:t>
        </m:r>
      </m:oMath>
      <w:r w:rsidR="002B2860">
        <w:t xml:space="preserve">. </w:t>
      </w:r>
    </w:p>
    <w:p w14:paraId="27901DA1" w14:textId="70F7A3FC" w:rsidR="00D91825" w:rsidRDefault="00D91825" w:rsidP="00D91825">
      <w:r>
        <w:t xml:space="preserve">The </w:t>
      </w:r>
      <w:r w:rsidR="002E6A47" w:rsidRPr="002E6A47">
        <w:rPr>
          <w:i/>
        </w:rPr>
        <w:t>IESO</w:t>
      </w:r>
      <w:r>
        <w:t xml:space="preserve"> will determine the hourly average </w:t>
      </w:r>
      <w:r w:rsidRPr="00F00843">
        <w:rPr>
          <w:i/>
        </w:rPr>
        <w:t>real-time</w:t>
      </w:r>
      <w:r w:rsidR="00F00843" w:rsidRPr="00F00843">
        <w:rPr>
          <w:i/>
        </w:rPr>
        <w:t xml:space="preserve"> market</w:t>
      </w:r>
      <w:r>
        <w:t xml:space="preserve"> </w:t>
      </w:r>
      <w:r w:rsidRPr="005B6955">
        <w:rPr>
          <w:i/>
        </w:rPr>
        <w:t>LMPs</w:t>
      </w:r>
      <w:r>
        <w:t xml:space="preserve"> at the </w:t>
      </w:r>
      <w:r w:rsidRPr="005B6955">
        <w:rPr>
          <w:i/>
        </w:rPr>
        <w:t>resource</w:t>
      </w:r>
      <w:r>
        <w:t xml:space="preserve">, node </w:t>
      </w:r>
      <m:oMath>
        <m:r>
          <w:rPr>
            <w:rFonts w:ascii="Cambria Math" w:hAnsi="Cambria Math"/>
          </w:rPr>
          <m:t>n</m:t>
        </m:r>
      </m:oMath>
      <w:r>
        <w:rPr>
          <w:rFonts w:eastAsiaTheme="minorEastAsia"/>
        </w:rPr>
        <w:t>,</w:t>
      </w:r>
      <w:r>
        <w:t xml:space="preserve"> for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on the reference dates.</w:t>
      </w:r>
    </w:p>
    <w:p w14:paraId="26F5FB60" w14:textId="77777777" w:rsidR="00D91825" w:rsidRPr="00EC20C3" w:rsidRDefault="00F639AD" w:rsidP="00D91825">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y-1</m:t>
            </m:r>
          </m:sup>
        </m:sSubSup>
      </m:oMath>
      <w:r w:rsidR="00D91825">
        <w:t xml:space="preserve"> is the reference hourly average </w:t>
      </w:r>
      <w:r w:rsidR="00D91825" w:rsidRPr="00F00843">
        <w:rPr>
          <w:i/>
        </w:rPr>
        <w:t>real-time</w:t>
      </w:r>
      <w:r w:rsidR="00F00843" w:rsidRPr="00F00843">
        <w:rPr>
          <w:i/>
        </w:rPr>
        <w:t xml:space="preserve"> market</w:t>
      </w:r>
      <w:r w:rsidR="00D91825" w:rsidRPr="00F00843">
        <w:rPr>
          <w:i/>
        </w:rPr>
        <w:t xml:space="preserve"> </w:t>
      </w:r>
      <w:r w:rsidR="00D91825" w:rsidRPr="005B6955">
        <w:rPr>
          <w:i/>
        </w:rPr>
        <w:t>LMP</w:t>
      </w:r>
      <w:r w:rsidR="00D91825">
        <w:t xml:space="preserve">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of month </w:t>
      </w:r>
      <m:oMath>
        <m:r>
          <w:rPr>
            <w:rFonts w:ascii="Cambria Math" w:hAnsi="Cambria Math"/>
          </w:rPr>
          <m:t>m</m:t>
        </m:r>
      </m:oMath>
      <w:r w:rsidR="00D91825">
        <w:rPr>
          <w:rFonts w:eastAsiaTheme="minorEastAsia"/>
        </w:rPr>
        <w:t xml:space="preserve"> in year </w:t>
      </w:r>
      <m:oMath>
        <m:r>
          <w:rPr>
            <w:rFonts w:ascii="Cambria Math" w:hAnsi="Cambria Math"/>
          </w:rPr>
          <m:t>y-1</m:t>
        </m:r>
      </m:oMath>
      <w:r w:rsidR="00D91825">
        <w:rPr>
          <w:rFonts w:eastAsiaTheme="minorEastAsia"/>
        </w:rPr>
        <w:t>.</w:t>
      </w:r>
    </w:p>
    <w:p w14:paraId="0F2E6FB1" w14:textId="6F5AF3C8" w:rsidR="00D91825" w:rsidRPr="007671DE" w:rsidRDefault="00D91825" w:rsidP="00D64E75">
      <w:pPr>
        <w:pStyle w:val="StyleHeading7AppendixTitleLeft075"/>
      </w:pPr>
      <w:r w:rsidRPr="007671DE">
        <w:t>Creating the</w:t>
      </w:r>
      <w:r w:rsidR="00D23B0F">
        <w:t xml:space="preserve"> Approach 1</w:t>
      </w:r>
      <w:r w:rsidRPr="007671DE">
        <w:t xml:space="preserve"> Forecasted LMPs</w:t>
      </w:r>
    </w:p>
    <w:p w14:paraId="037F8CB5" w14:textId="77777777" w:rsidR="00D91825" w:rsidRDefault="00D91825" w:rsidP="00D91825">
      <w:pPr>
        <w:rPr>
          <w:rFonts w:eastAsiaTheme="minorEastAsia"/>
        </w:rPr>
      </w:pPr>
      <w:r w:rsidRPr="005B6955">
        <w:rPr>
          <w:rFonts w:eastAsiaTheme="minorEastAsia"/>
          <w:i/>
        </w:rPr>
        <w:t>Settled</w:t>
      </w:r>
      <w:r>
        <w:rPr>
          <w:rFonts w:eastAsiaTheme="minorEastAsia"/>
        </w:rPr>
        <w:t xml:space="preserve"> and future </w:t>
      </w:r>
      <w:r w:rsidRPr="00F00843">
        <w:rPr>
          <w:rFonts w:eastAsiaTheme="minorEastAsia"/>
          <w:i/>
        </w:rPr>
        <w:t>day-ahead</w:t>
      </w:r>
      <w:r w:rsidR="00F00843" w:rsidRPr="00F00843">
        <w:rPr>
          <w:rFonts w:eastAsiaTheme="minorEastAsia"/>
          <w:i/>
        </w:rPr>
        <w:t xml:space="preserve"> market</w:t>
      </w:r>
      <w:r>
        <w:rPr>
          <w:rFonts w:eastAsiaTheme="minorEastAsia"/>
        </w:rPr>
        <w:t xml:space="preserve"> peak and off-peak prices at NYISO Zone A, sourced from the Inter</w:t>
      </w:r>
      <w:r w:rsidR="00EB393A">
        <w:rPr>
          <w:rFonts w:eastAsiaTheme="minorEastAsia"/>
        </w:rPr>
        <w:t xml:space="preserve">continental </w:t>
      </w:r>
      <w:r>
        <w:rPr>
          <w:rFonts w:eastAsiaTheme="minorEastAsia"/>
        </w:rPr>
        <w:t xml:space="preserve">Exchange (ICE) will be used to adjust base </w:t>
      </w:r>
      <w:r w:rsidRPr="005B6955">
        <w:rPr>
          <w:rFonts w:eastAsiaTheme="minorEastAsia"/>
          <w:i/>
        </w:rPr>
        <w:t>LMPs</w:t>
      </w:r>
      <w:r>
        <w:rPr>
          <w:rFonts w:eastAsiaTheme="minorEastAsia"/>
        </w:rPr>
        <w:t xml:space="preserve"> to create the set of forecast </w:t>
      </w:r>
      <w:r w:rsidRPr="005B6955">
        <w:rPr>
          <w:rFonts w:eastAsiaTheme="minorEastAsia"/>
          <w:i/>
        </w:rPr>
        <w:t>LMPs</w:t>
      </w:r>
      <w:r>
        <w:rPr>
          <w:rFonts w:eastAsiaTheme="minorEastAsia"/>
        </w:rPr>
        <w:t xml:space="preserve"> for the upcoming storage horizon. </w:t>
      </w:r>
    </w:p>
    <w:p w14:paraId="4F45A018" w14:textId="77777777" w:rsidR="00D91825" w:rsidRDefault="00D91825" w:rsidP="00D91825">
      <w:pPr>
        <w:rPr>
          <w:rFonts w:eastAsiaTheme="minorEastAsia"/>
        </w:rPr>
      </w:pPr>
      <w:r>
        <w:rPr>
          <w:rFonts w:eastAsiaTheme="minorEastAsia"/>
        </w:rPr>
        <w:t>Let</w:t>
      </w:r>
    </w:p>
    <w:p w14:paraId="3D1B963B" w14:textId="77777777" w:rsidR="00D91825" w:rsidRDefault="00F639AD"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d,m,y-1</m:t>
            </m:r>
          </m:sup>
        </m:sSubSup>
      </m:oMath>
      <w:r w:rsidR="00D91825">
        <w:t xml:space="preserve"> be the set of on-peak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r w:rsidR="00D91825">
        <w:t xml:space="preserve"> </w:t>
      </w:r>
      <w:r w:rsidR="00D91825">
        <w:rPr>
          <w:rStyle w:val="FootnoteReference"/>
          <w:rFonts w:eastAsiaTheme="minorEastAsia"/>
        </w:rPr>
        <w:footnoteReference w:id="5"/>
      </w:r>
    </w:p>
    <w:p w14:paraId="6F39BDA5" w14:textId="0FB82608" w:rsidR="00D91825" w:rsidRDefault="00F639AD"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d,m,y-1</m:t>
            </m:r>
          </m:sup>
        </m:sSubSup>
      </m:oMath>
      <w:r w:rsidR="00D91825">
        <w:t xml:space="preserve"> be the set of off-peak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p>
    <w:p w14:paraId="1D8FCB48" w14:textId="4FDB0B82" w:rsidR="00D91825" w:rsidRDefault="00D91825" w:rsidP="00D91825">
      <w:pPr>
        <w:rPr>
          <w:rFonts w:eastAsiaTheme="minorEastAsia"/>
        </w:rPr>
      </w:pPr>
      <w:r>
        <w:rPr>
          <w:rFonts w:eastAsiaTheme="minorEastAsia"/>
        </w:rPr>
        <w:t xml:space="preserve">For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Pr>
          <w:rFonts w:eastAsiaTheme="minorEastAsia"/>
        </w:rPr>
        <w:t xml:space="preserve">, the </w:t>
      </w:r>
      <w:r w:rsidR="002E6A47" w:rsidRPr="002E6A47">
        <w:rPr>
          <w:rFonts w:eastAsiaTheme="minorEastAsia"/>
          <w:i/>
        </w:rPr>
        <w:t>IESO</w:t>
      </w:r>
      <w:r>
        <w:rPr>
          <w:rFonts w:eastAsiaTheme="minorEastAsia"/>
        </w:rPr>
        <w:t xml:space="preserve"> will determine the average of the </w:t>
      </w:r>
      <w:r w:rsidRPr="005B6955">
        <w:rPr>
          <w:rFonts w:eastAsiaTheme="minorEastAsia"/>
          <w:i/>
        </w:rPr>
        <w:t>settled</w:t>
      </w:r>
      <w:r>
        <w:rPr>
          <w:rFonts w:eastAsiaTheme="minorEastAsia"/>
        </w:rPr>
        <w:t xml:space="preserve"> </w:t>
      </w:r>
      <w:r w:rsidRPr="00F00843">
        <w:rPr>
          <w:rFonts w:eastAsiaTheme="minorEastAsia"/>
          <w:i/>
        </w:rPr>
        <w:t>day-ahead</w:t>
      </w:r>
      <w:r w:rsidR="00F00843" w:rsidRPr="00F00843">
        <w:rPr>
          <w:rFonts w:eastAsiaTheme="minorEastAsia"/>
          <w:i/>
        </w:rPr>
        <w:t xml:space="preserve"> market</w:t>
      </w:r>
      <w:r>
        <w:rPr>
          <w:rFonts w:eastAsiaTheme="minorEastAsia"/>
        </w:rPr>
        <w:t xml:space="preserve"> </w:t>
      </w:r>
      <w:r w:rsidRPr="005B6955">
        <w:rPr>
          <w:rFonts w:eastAsiaTheme="minorEastAsia"/>
          <w:i/>
        </w:rPr>
        <w:t>LMPs</w:t>
      </w:r>
      <w:r>
        <w:rPr>
          <w:rFonts w:eastAsiaTheme="minorEastAsia"/>
        </w:rPr>
        <w:t xml:space="preserve"> in Zone A from the NYISO market for on-peak hours and for off-peak hours in each month </w:t>
      </w:r>
      <m:oMath>
        <m:r>
          <w:rPr>
            <w:rFonts w:ascii="Cambria Math" w:eastAsiaTheme="minorEastAsia" w:hAnsi="Cambria Math"/>
          </w:rPr>
          <m:t>m</m:t>
        </m:r>
      </m:oMath>
      <w:r>
        <w:rPr>
          <w:rFonts w:eastAsiaTheme="minorEastAsia"/>
        </w:rPr>
        <w:t>.</w:t>
      </w:r>
    </w:p>
    <w:p w14:paraId="2C729787" w14:textId="57A0DCE8" w:rsidR="00D14F6D" w:rsidRDefault="00D14F6D" w:rsidP="00D14F6D">
      <w:pPr>
        <w:pStyle w:val="Figure"/>
        <w:jc w:val="center"/>
      </w:pPr>
      <w:r w:rsidRPr="00D14F6D">
        <w:rPr>
          <w:color w:val="2B579A"/>
          <w:shd w:val="clear" w:color="auto" w:fill="E6E6E6"/>
          <w:lang w:eastAsia="en-CA"/>
        </w:rPr>
        <w:drawing>
          <wp:inline distT="0" distB="0" distL="0" distR="0" wp14:anchorId="264E8713" wp14:editId="46E94BBF">
            <wp:extent cx="4914900" cy="679450"/>
            <wp:effectExtent l="0" t="0" r="0" b="6350"/>
            <wp:docPr id="9" name="Picture 9" descr="The Average NYISO Zone A On-Peak equation calculates the average hourly on-peak LMP per month of a storage horizon in the previous year by taking the sum of all hourly on-peak LMPs of the storage horizon month of the previous year divided by the number of on-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4114"/>
                    <a:stretch/>
                  </pic:blipFill>
                  <pic:spPr bwMode="auto">
                    <a:xfrm>
                      <a:off x="0" y="0"/>
                      <a:ext cx="4915586" cy="679545"/>
                    </a:xfrm>
                    <a:prstGeom prst="rect">
                      <a:avLst/>
                    </a:prstGeom>
                    <a:ln>
                      <a:noFill/>
                    </a:ln>
                    <a:extLst>
                      <a:ext uri="{53640926-AAD7-44D8-BBD7-CCE9431645EC}">
                        <a14:shadowObscured xmlns:a14="http://schemas.microsoft.com/office/drawing/2010/main"/>
                      </a:ext>
                    </a:extLst>
                  </pic:spPr>
                </pic:pic>
              </a:graphicData>
            </a:graphic>
          </wp:inline>
        </w:drawing>
      </w:r>
    </w:p>
    <w:p w14:paraId="4B96B8D5" w14:textId="6A12E29F" w:rsidR="00697D99" w:rsidRDefault="00697D99" w:rsidP="00697D99">
      <w:pPr>
        <w:spacing w:before="360" w:after="360" w:line="240" w:lineRule="auto"/>
        <w:jc w:val="center"/>
        <w:rPr>
          <w:rFonts w:eastAsiaTheme="minorEastAsia"/>
        </w:rPr>
      </w:pPr>
      <w:r w:rsidRPr="00697D99">
        <w:rPr>
          <w:rFonts w:eastAsiaTheme="minorEastAsia"/>
          <w:noProof/>
          <w:color w:val="2B579A"/>
          <w:shd w:val="clear" w:color="auto" w:fill="E6E6E6"/>
          <w:lang w:eastAsia="en-CA"/>
        </w:rPr>
        <w:drawing>
          <wp:inline distT="0" distB="0" distL="0" distR="0" wp14:anchorId="718CD217" wp14:editId="7F28FECD">
            <wp:extent cx="5182323" cy="857370"/>
            <wp:effectExtent l="0" t="0" r="0" b="0"/>
            <wp:docPr id="8" name="Picture 8" descr="The Average NYISO Zone A Off-Peak equation calculates the average hourly off-peak LMP per month of a storage horizon in the previous year by taking the sum of all hourly off-peak LMPs of the storage horizon month of the previous year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82323" cy="857370"/>
                    </a:xfrm>
                    <a:prstGeom prst="rect">
                      <a:avLst/>
                    </a:prstGeom>
                  </pic:spPr>
                </pic:pic>
              </a:graphicData>
            </a:graphic>
          </wp:inline>
        </w:drawing>
      </w:r>
    </w:p>
    <w:p w14:paraId="3600642B" w14:textId="2277AE8B" w:rsidR="006E54A3" w:rsidRPr="00E57E0F" w:rsidRDefault="00D91825" w:rsidP="00F77B20">
      <w:pPr>
        <w:keepNext/>
        <w:rPr>
          <w:rFonts w:eastAsiaTheme="minorEastAsia"/>
        </w:rPr>
      </w:pPr>
      <w:r>
        <w:rPr>
          <w:rFonts w:eastAsiaTheme="minorEastAsia"/>
        </w:rPr>
        <w:t xml:space="preserve">ICE produces futures </w:t>
      </w:r>
      <w:r w:rsidRPr="007039A1">
        <w:rPr>
          <w:rFonts w:eastAsiaTheme="minorEastAsia"/>
          <w:i/>
        </w:rPr>
        <w:t>day-ahead market</w:t>
      </w:r>
      <w:r>
        <w:rPr>
          <w:rFonts w:eastAsiaTheme="minorEastAsia"/>
        </w:rPr>
        <w:t xml:space="preserve"> prices for on-peak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 Also, ICE produces futures </w:t>
      </w:r>
      <w:r w:rsidRPr="007039A1">
        <w:rPr>
          <w:rFonts w:eastAsiaTheme="minorEastAsia"/>
          <w:i/>
        </w:rPr>
        <w:t xml:space="preserve">day-ahead </w:t>
      </w:r>
      <w:r w:rsidR="007039A1" w:rsidRPr="007039A1">
        <w:rPr>
          <w:rFonts w:eastAsiaTheme="minorEastAsia"/>
          <w:i/>
        </w:rPr>
        <w:lastRenderedPageBreak/>
        <w:t>market</w:t>
      </w:r>
      <w:r w:rsidR="007039A1">
        <w:rPr>
          <w:rFonts w:eastAsiaTheme="minorEastAsia"/>
        </w:rPr>
        <w:t xml:space="preserve"> </w:t>
      </w:r>
      <w:r>
        <w:rPr>
          <w:rFonts w:eastAsiaTheme="minorEastAsia"/>
        </w:rPr>
        <w:t xml:space="preserve">prices for off-peak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w:t>
      </w:r>
    </w:p>
    <w:p w14:paraId="0CB124E5" w14:textId="6E6244EB" w:rsidR="00E57E0F" w:rsidRPr="00DB03A7" w:rsidRDefault="00C634F2" w:rsidP="00C634F2">
      <w:pPr>
        <w:pStyle w:val="Figure"/>
        <w:jc w:val="center"/>
      </w:pPr>
      <w:r w:rsidRPr="00C634F2">
        <w:rPr>
          <w:color w:val="2B579A"/>
          <w:shd w:val="clear" w:color="auto" w:fill="E6E6E6"/>
          <w:lang w:eastAsia="en-CA"/>
        </w:rPr>
        <w:drawing>
          <wp:inline distT="0" distB="0" distL="0" distR="0" wp14:anchorId="4C0E0BC0" wp14:editId="61E99F7F">
            <wp:extent cx="2171700" cy="571500"/>
            <wp:effectExtent l="0" t="0" r="0" b="0"/>
            <wp:docPr id="13" name="Picture 13"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7610" b="25786"/>
                    <a:stretch/>
                  </pic:blipFill>
                  <pic:spPr bwMode="auto">
                    <a:xfrm>
                      <a:off x="0" y="0"/>
                      <a:ext cx="2172003" cy="571580"/>
                    </a:xfrm>
                    <a:prstGeom prst="rect">
                      <a:avLst/>
                    </a:prstGeom>
                    <a:ln>
                      <a:noFill/>
                    </a:ln>
                    <a:extLst>
                      <a:ext uri="{53640926-AAD7-44D8-BBD7-CCE9431645EC}">
                        <a14:shadowObscured xmlns:a14="http://schemas.microsoft.com/office/drawing/2010/main"/>
                      </a:ext>
                    </a:extLst>
                  </pic:spPr>
                </pic:pic>
              </a:graphicData>
            </a:graphic>
          </wp:inline>
        </w:drawing>
      </w:r>
    </w:p>
    <w:p w14:paraId="06A1583A" w14:textId="77777777" w:rsidR="00D91825" w:rsidRDefault="00D91825" w:rsidP="00702065">
      <w:pPr>
        <w:keepNext/>
        <w:rPr>
          <w:rFonts w:eastAsiaTheme="minorEastAsia"/>
        </w:rPr>
      </w:pPr>
      <w:r>
        <w:rPr>
          <w:rFonts w:eastAsiaTheme="minorEastAsia"/>
        </w:rPr>
        <w:t>Calculate the factors:</w:t>
      </w:r>
    </w:p>
    <w:p w14:paraId="58FF87D1" w14:textId="13F52687" w:rsidR="00F77B20" w:rsidRPr="00DB03A7" w:rsidRDefault="00F77B20" w:rsidP="00F77B20">
      <w:pPr>
        <w:spacing w:line="240" w:lineRule="auto"/>
        <w:jc w:val="center"/>
        <w:rPr>
          <w:rFonts w:eastAsiaTheme="minorEastAsia"/>
        </w:rPr>
      </w:pPr>
      <w:r w:rsidRPr="00F77B20">
        <w:rPr>
          <w:rFonts w:eastAsiaTheme="minorEastAsia"/>
          <w:noProof/>
          <w:color w:val="2B579A"/>
          <w:shd w:val="clear" w:color="auto" w:fill="E6E6E6"/>
          <w:lang w:eastAsia="en-CA"/>
        </w:rPr>
        <w:drawing>
          <wp:inline distT="0" distB="0" distL="0" distR="0" wp14:anchorId="35D120B9" wp14:editId="53DA83D4">
            <wp:extent cx="3400900" cy="1238423"/>
            <wp:effectExtent l="0" t="0" r="9525" b="0"/>
            <wp:docPr id="15" name="Picture 15" descr="The monthly on-peak factor equation is calculated by the NYISO Zone A ICE futures on-peak price divided by the average settled NYISO Zone A on-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0900" cy="1238423"/>
                    </a:xfrm>
                    <a:prstGeom prst="rect">
                      <a:avLst/>
                    </a:prstGeom>
                  </pic:spPr>
                </pic:pic>
              </a:graphicData>
            </a:graphic>
          </wp:inline>
        </w:drawing>
      </w:r>
    </w:p>
    <w:p w14:paraId="5618367E" w14:textId="77777777" w:rsidR="00D91825" w:rsidRDefault="00D91825" w:rsidP="00D91825">
      <w:pPr>
        <w:rPr>
          <w:rFonts w:eastAsiaTheme="minorEastAsia"/>
        </w:rPr>
      </w:pPr>
      <w:r>
        <w:rPr>
          <w:rFonts w:eastAsiaTheme="minorEastAsia"/>
        </w:rPr>
        <w:t xml:space="preserve">These factors are used to adjust the base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m,y-1</m:t>
            </m:r>
          </m:sup>
        </m:sSubSup>
      </m:oMath>
      <w:r>
        <w:rPr>
          <w:rFonts w:eastAsiaTheme="minorEastAsia"/>
        </w:rPr>
        <w:t xml:space="preserve"> to produce the set of forecasted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m:t>
            </m:r>
          </m:sup>
        </m:sSubSup>
      </m:oMath>
      <w:r>
        <w:rPr>
          <w:rFonts w:eastAsiaTheme="minorEastAsia"/>
        </w:rPr>
        <w:t xml:space="preserve">. </w:t>
      </w:r>
    </w:p>
    <w:p w14:paraId="6DF5389B" w14:textId="73270F21" w:rsidR="00D91825" w:rsidRPr="007D5AB9" w:rsidRDefault="00D91825" w:rsidP="00D91825">
      <w:pPr>
        <w:rPr>
          <w:rFonts w:eastAsiaTheme="minorEastAsia"/>
        </w:rPr>
      </w:pPr>
      <w:r>
        <w:rPr>
          <w:rFonts w:eastAsiaTheme="minorEastAsia"/>
        </w:rPr>
        <w:t xml:space="preserve">In the following, assume that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m:t>
        </m:r>
      </m:oMath>
      <w:r>
        <w:rPr>
          <w:rFonts w:eastAsiaTheme="minorEastAsia"/>
        </w:rPr>
        <w:t xml:space="preserve"> and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y-1</m:t>
        </m:r>
      </m:oMath>
      <w:r>
        <w:rPr>
          <w:rFonts w:eastAsiaTheme="minorEastAsia"/>
        </w:rPr>
        <w:t xml:space="preserve"> are either both on-peak or both off-peak.</w:t>
      </w:r>
    </w:p>
    <w:p w14:paraId="73899535"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w:t>
      </w:r>
      <w:proofErr w:type="gramStart"/>
      <w:r>
        <w:rPr>
          <w:rFonts w:eastAsiaTheme="minorEastAsia"/>
        </w:rPr>
        <w:t>on-peak</w:t>
      </w:r>
      <w:proofErr w:type="gramEnd"/>
      <w:r>
        <w:rPr>
          <w:rFonts w:eastAsiaTheme="minorEastAsia"/>
        </w:rPr>
        <w:t>, set</w:t>
      </w:r>
    </w:p>
    <w:p w14:paraId="6C36A1E4" w14:textId="12D5EE61" w:rsidR="00F77B20" w:rsidRPr="008D3759" w:rsidRDefault="00F77B20" w:rsidP="00F77B20">
      <w:pPr>
        <w:pStyle w:val="Figure"/>
        <w:jc w:val="center"/>
      </w:pPr>
      <w:r w:rsidRPr="00F77B20">
        <w:rPr>
          <w:color w:val="2B579A"/>
          <w:shd w:val="clear" w:color="auto" w:fill="E6E6E6"/>
          <w:lang w:eastAsia="en-CA"/>
        </w:rPr>
        <w:drawing>
          <wp:inline distT="0" distB="0" distL="0" distR="0" wp14:anchorId="3426C6CC" wp14:editId="2F929C42">
            <wp:extent cx="2600688" cy="428685"/>
            <wp:effectExtent l="0" t="0" r="0" b="9525"/>
            <wp:docPr id="16" name="Picture 16" descr="The monthly off-peak factor equation is calculated by the NYISO Zone A ICE futures off-peak price divided by the average settled NYISO Zone A off-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00688" cy="428685"/>
                    </a:xfrm>
                    <a:prstGeom prst="rect">
                      <a:avLst/>
                    </a:prstGeom>
                  </pic:spPr>
                </pic:pic>
              </a:graphicData>
            </a:graphic>
          </wp:inline>
        </w:drawing>
      </w:r>
    </w:p>
    <w:p w14:paraId="592C41EB"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7973ECDB" w14:textId="0F690FC1" w:rsidR="00F77B20" w:rsidRPr="008D3759" w:rsidRDefault="00F77B20" w:rsidP="00F77B20">
      <w:pPr>
        <w:pStyle w:val="Figure"/>
        <w:jc w:val="center"/>
      </w:pPr>
      <w:r w:rsidRPr="00F77B20">
        <w:rPr>
          <w:color w:val="2B579A"/>
          <w:shd w:val="clear" w:color="auto" w:fill="E6E6E6"/>
          <w:lang w:eastAsia="en-CA"/>
        </w:rPr>
        <w:drawing>
          <wp:inline distT="0" distB="0" distL="0" distR="0" wp14:anchorId="4C8E265F" wp14:editId="4C6EFF23">
            <wp:extent cx="2657846" cy="504895"/>
            <wp:effectExtent l="0" t="0" r="9525" b="9525"/>
            <wp:docPr id="18" name="Picture 18" descr="The off-peak hourly forecast LMP is calculated from the off-peak monthly factor multiplied against the resource’s hourly base off-peak LMPs of the previous year’s storag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7846" cy="504895"/>
                    </a:xfrm>
                    <a:prstGeom prst="rect">
                      <a:avLst/>
                    </a:prstGeom>
                  </pic:spPr>
                </pic:pic>
              </a:graphicData>
            </a:graphic>
          </wp:inline>
        </w:drawing>
      </w:r>
    </w:p>
    <w:p w14:paraId="3F537855" w14:textId="38E3AB4B" w:rsidR="00D91825" w:rsidRPr="007671DE" w:rsidRDefault="00D91825" w:rsidP="00D64E75">
      <w:pPr>
        <w:pStyle w:val="StyleHeading7AppendixTitleLeft075"/>
      </w:pPr>
      <w:r w:rsidRPr="007671DE">
        <w:t>Adjusting the</w:t>
      </w:r>
      <w:r w:rsidR="00D23B0F">
        <w:t xml:space="preserve"> Approach 1</w:t>
      </w:r>
      <w:r w:rsidRPr="007671DE">
        <w:t xml:space="preserve"> Forecast LMPs for Efficiency</w:t>
      </w:r>
    </w:p>
    <w:p w14:paraId="003C395D" w14:textId="1F93CF06" w:rsidR="00D91825" w:rsidRDefault="00D91825" w:rsidP="00D91825">
      <w:r>
        <w:t xml:space="preserve">The </w:t>
      </w:r>
      <w:r w:rsidR="002E6A47" w:rsidRPr="6FDD1718">
        <w:rPr>
          <w:i/>
          <w:iCs/>
        </w:rPr>
        <w:t>IESO</w:t>
      </w:r>
      <w:r>
        <w:t xml:space="preserve"> will adjust the</w:t>
      </w:r>
      <w:r w:rsidR="00D23B0F">
        <w:t xml:space="preserve"> </w:t>
      </w:r>
      <w:r w:rsidR="001F7533">
        <w:t>A</w:t>
      </w:r>
      <w:r w:rsidR="00D23B0F">
        <w:t>pproach 1</w:t>
      </w:r>
      <w:r>
        <w:t xml:space="preserve"> forecast </w:t>
      </w:r>
      <w:r w:rsidRPr="6FDD1718">
        <w:rPr>
          <w:i/>
          <w:iCs/>
        </w:rPr>
        <w:t>LMPs</w:t>
      </w:r>
      <w:r>
        <w:t xml:space="preserve"> by an efficiency factor </w:t>
      </w:r>
      <w:r w:rsidR="7B56077C">
        <w:t>w</w:t>
      </w:r>
      <w:r w:rsidR="00D23B0F">
        <w:t xml:space="preserve">hen determining the </w:t>
      </w:r>
      <w:r w:rsidR="001F7533">
        <w:t>A</w:t>
      </w:r>
      <w:r w:rsidR="00D23B0F">
        <w:t>pproach 1 selected value.</w:t>
      </w:r>
    </w:p>
    <w:p w14:paraId="21714827" w14:textId="77777777" w:rsidR="00D91825" w:rsidRDefault="00D91825" w:rsidP="0052107E">
      <w:pPr>
        <w:keepNext/>
      </w:pPr>
      <w:r>
        <w:t xml:space="preserve">The following assumptions underpin the rationale for the efficiency adjustment: </w:t>
      </w:r>
    </w:p>
    <w:p w14:paraId="11E9CFD2" w14:textId="6C04F0E0" w:rsidR="00D91825" w:rsidRPr="006B3793" w:rsidRDefault="0015454C" w:rsidP="005A4C61">
      <w:pPr>
        <w:pStyle w:val="ListBullet0"/>
      </w:pPr>
      <w:r w:rsidRPr="006B3793">
        <w:t>a</w:t>
      </w:r>
      <w:r w:rsidR="00D91825" w:rsidRPr="006B3793">
        <w:t xml:space="preserve">bsent ex-ante mitigation, </w:t>
      </w:r>
      <w:r w:rsidR="00D91825" w:rsidRPr="006B3793">
        <w:rPr>
          <w:i/>
        </w:rPr>
        <w:t>resources</w:t>
      </w:r>
      <w:r w:rsidR="00D91825" w:rsidRPr="006B3793">
        <w:t xml:space="preserve"> would produce within the storage horizon at the efficiency rating of the </w:t>
      </w:r>
      <w:r w:rsidR="00D91825" w:rsidRPr="006B3793">
        <w:rPr>
          <w:i/>
        </w:rPr>
        <w:t>resource</w:t>
      </w:r>
      <w:r w:rsidRPr="006B3793">
        <w:t>; and</w:t>
      </w:r>
    </w:p>
    <w:p w14:paraId="51D6705F" w14:textId="0F75E179" w:rsidR="00D91825" w:rsidRPr="006B3793" w:rsidRDefault="0015454C" w:rsidP="005A4C61">
      <w:pPr>
        <w:pStyle w:val="ListBullet0"/>
      </w:pPr>
      <w:r w:rsidRPr="006B3793">
        <w:t>w</w:t>
      </w:r>
      <w:r w:rsidR="00D91825" w:rsidRPr="006B3793">
        <w:t xml:space="preserve">hen a </w:t>
      </w:r>
      <w:r w:rsidR="007761FC" w:rsidRPr="006B3793">
        <w:t>hydroelectric</w:t>
      </w:r>
      <w:r w:rsidR="00D91825" w:rsidRPr="006B3793">
        <w:t xml:space="preserve"> </w:t>
      </w:r>
      <w:r w:rsidR="00D91825" w:rsidRPr="006B3793">
        <w:rPr>
          <w:i/>
        </w:rPr>
        <w:t>resource</w:t>
      </w:r>
      <w:r w:rsidR="00D91825" w:rsidRPr="006B3793">
        <w:t xml:space="preserve"> is mitigated, it will result in </w:t>
      </w:r>
      <w:r w:rsidR="00C73428" w:rsidRPr="006B3793">
        <w:t xml:space="preserve">it </w:t>
      </w:r>
      <w:r w:rsidR="00D91825" w:rsidRPr="006B3793">
        <w:t xml:space="preserve">being dispatched above the efficiency rating of the </w:t>
      </w:r>
      <w:r w:rsidR="00D91825" w:rsidRPr="006B3793">
        <w:rPr>
          <w:i/>
        </w:rPr>
        <w:t>resource</w:t>
      </w:r>
      <w:r w:rsidR="00D91825" w:rsidRPr="006B3793">
        <w:t>.</w:t>
      </w:r>
    </w:p>
    <w:p w14:paraId="3BFFD514" w14:textId="11328D80" w:rsidR="00D91825" w:rsidRDefault="00D91825" w:rsidP="00D91825">
      <w:r>
        <w:t xml:space="preserve">The following data will be used to determine the efficiency adjustment that will be used for a </w:t>
      </w:r>
      <w:r w:rsidRPr="003374E6">
        <w:rPr>
          <w:i/>
        </w:rPr>
        <w:t>resource</w:t>
      </w:r>
      <w:r w:rsidR="003374E6">
        <w:rPr>
          <w:i/>
        </w:rPr>
        <w:t>.</w:t>
      </w:r>
    </w:p>
    <w:p w14:paraId="609E3C6D" w14:textId="45408C46" w:rsidR="00D91825" w:rsidRDefault="00D91825" w:rsidP="00590FC2">
      <w:pPr>
        <w:keepNext/>
        <w:rPr>
          <w:u w:val="single"/>
        </w:rPr>
      </w:pPr>
      <w:r>
        <w:rPr>
          <w:u w:val="single"/>
        </w:rPr>
        <w:lastRenderedPageBreak/>
        <w:t>Efficiency adjustment</w:t>
      </w:r>
    </w:p>
    <w:p w14:paraId="451DF2C0" w14:textId="12B9D46B" w:rsidR="00AD3A7A" w:rsidRDefault="00AD3A7A" w:rsidP="00AD3A7A">
      <w:pPr>
        <w:keepNext/>
      </w:pPr>
      <w:r>
        <w:t>The Efficiency Adjustment is a constant factor of 1.07 and reflects the decrease of</w:t>
      </w:r>
      <w:r w:rsidR="001C69CA">
        <w:t xml:space="preserve"> relative</w:t>
      </w:r>
      <w:r>
        <w:t xml:space="preserve"> efficiency between the output at the best efficiency point and the maximum output while head is constant. </w:t>
      </w:r>
    </w:p>
    <w:p w14:paraId="38CB564B" w14:textId="50CB215B" w:rsidR="00C0500B" w:rsidRDefault="00C0500B" w:rsidP="00AD3A7A">
      <w:pPr>
        <w:spacing w:before="360" w:after="360" w:line="240" w:lineRule="auto"/>
        <w:jc w:val="center"/>
      </w:pPr>
      <w:r w:rsidRPr="00C0500B">
        <w:rPr>
          <w:noProof/>
          <w:color w:val="2B579A"/>
          <w:shd w:val="clear" w:color="auto" w:fill="E6E6E6"/>
          <w:lang w:eastAsia="en-CA"/>
        </w:rPr>
        <w:drawing>
          <wp:inline distT="0" distB="0" distL="0" distR="0" wp14:anchorId="4B663778" wp14:editId="33D127B5">
            <wp:extent cx="3448048" cy="361950"/>
            <wp:effectExtent l="0" t="0" r="635" b="0"/>
            <wp:docPr id="19" name="Picture 19"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9627" b="12"/>
                    <a:stretch/>
                  </pic:blipFill>
                  <pic:spPr bwMode="auto">
                    <a:xfrm>
                      <a:off x="0" y="0"/>
                      <a:ext cx="3448048" cy="361950"/>
                    </a:xfrm>
                    <a:prstGeom prst="rect">
                      <a:avLst/>
                    </a:prstGeom>
                    <a:ln>
                      <a:noFill/>
                    </a:ln>
                    <a:extLst>
                      <a:ext uri="{53640926-AAD7-44D8-BBD7-CCE9431645EC}">
                        <a14:shadowObscured xmlns:a14="http://schemas.microsoft.com/office/drawing/2010/main"/>
                      </a:ext>
                    </a:extLst>
                  </pic:spPr>
                </pic:pic>
              </a:graphicData>
            </a:graphic>
          </wp:inline>
        </w:drawing>
      </w:r>
    </w:p>
    <w:p w14:paraId="12997398" w14:textId="77777777" w:rsidR="00AD3A7A" w:rsidRPr="00FB3388" w:rsidRDefault="00AD3A7A" w:rsidP="00AD3A7A">
      <w:pPr>
        <w:rPr>
          <w:u w:val="single"/>
        </w:rPr>
      </w:pPr>
      <w:r>
        <w:t>Where:</w:t>
      </w:r>
    </w:p>
    <w:p w14:paraId="23F44D29" w14:textId="77777777" w:rsidR="00AD3A7A" w:rsidRDefault="00AD3A7A" w:rsidP="00AD3A7A">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88FA2F" w14:textId="2AB0D304" w:rsidR="00963AA8" w:rsidRPr="00963AA8" w:rsidRDefault="00D91825" w:rsidP="00963AA8">
      <w:r>
        <w:t xml:space="preserve">To adjust the </w:t>
      </w:r>
      <w:r w:rsidR="00D47BE0">
        <w:t>A</w:t>
      </w:r>
      <w:r w:rsidR="00D23B0F">
        <w:t xml:space="preserve">pproach 1 </w:t>
      </w:r>
      <w:r>
        <w:t xml:space="preserve">forecast </w:t>
      </w:r>
      <w:r w:rsidRPr="00C73428">
        <w:rPr>
          <w:i/>
        </w:rPr>
        <w:t>LMPs</w:t>
      </w:r>
      <w:r>
        <w:t xml:space="preserve"> for efficiency, the </w:t>
      </w:r>
      <w:r w:rsidR="002E6A47" w:rsidRPr="002E6A47">
        <w:rPr>
          <w:i/>
        </w:rPr>
        <w:t>IESO</w:t>
      </w:r>
      <w:r>
        <w:t xml:space="preserve"> multiplies each</w:t>
      </w:r>
      <w:r w:rsidR="00D23B0F">
        <w:t xml:space="preserve"> </w:t>
      </w:r>
      <w:r w:rsidR="001F7533">
        <w:t>A</w:t>
      </w:r>
      <w:r w:rsidR="00D23B0F">
        <w:t>pproach 1</w:t>
      </w:r>
      <w:r>
        <w:t xml:space="preserve"> forecast </w:t>
      </w:r>
      <w:r w:rsidRPr="00C73428">
        <w:rPr>
          <w:i/>
        </w:rPr>
        <w:t>LMP</w:t>
      </w:r>
      <w:r>
        <w:t xml:space="preserve"> by the efficiency adjustment. This creates the set of </w:t>
      </w:r>
      <w:r w:rsidR="001F7533">
        <w:t>A</w:t>
      </w:r>
      <w:r w:rsidR="00D23B0F">
        <w:t xml:space="preserve">pproach 1 </w:t>
      </w:r>
      <w:r>
        <w:t xml:space="preserve">efficiency-adjusted forecast </w:t>
      </w:r>
      <w:r w:rsidRPr="00C73428">
        <w:rPr>
          <w:i/>
        </w:rPr>
        <w:t>LMPs</w:t>
      </w:r>
      <w:r>
        <w:t xml:space="preserve">. </w:t>
      </w:r>
    </w:p>
    <w:p w14:paraId="694E60AD" w14:textId="64FE49CB" w:rsidR="002F71E1" w:rsidRDefault="004D68EE" w:rsidP="00C561B9">
      <w:pPr>
        <w:keepNext/>
      </w:pPr>
      <w:r>
        <w:rPr>
          <w:u w:val="single"/>
        </w:rPr>
        <w:t xml:space="preserve">Efficiency adjustment request </w:t>
      </w:r>
      <w:r w:rsidR="002F71E1">
        <w:rPr>
          <w:u w:val="single"/>
        </w:rPr>
        <w:t>for a resource with a single generating unit</w:t>
      </w:r>
    </w:p>
    <w:p w14:paraId="03A30EE3" w14:textId="5C9C0B28" w:rsidR="00AD3A7A" w:rsidRDefault="00AD3A7A" w:rsidP="00AD3A7A">
      <w:pPr>
        <w:rPr>
          <w:rFonts w:ascii="Calibri" w:hAnsi="Calibri" w:cs="Calibri"/>
          <w:szCs w:val="22"/>
          <w:lang w:val="en-US" w:eastAsia="en-CA"/>
        </w:rPr>
      </w:pPr>
      <w:r>
        <w:rPr>
          <w:lang w:val="en-US"/>
        </w:rPr>
        <w:t xml:space="preserve">Should a </w:t>
      </w:r>
      <w:r w:rsidRPr="003728E5">
        <w:rPr>
          <w:i/>
          <w:lang w:val="en-US"/>
        </w:rPr>
        <w:t>market participant</w:t>
      </w:r>
      <w:r>
        <w:rPr>
          <w:lang w:val="en-US"/>
        </w:rPr>
        <w:t xml:space="preserve"> indicate that its unit’</w:t>
      </w:r>
      <w:r w:rsidR="000858FF">
        <w:rPr>
          <w:lang w:val="en-US"/>
        </w:rPr>
        <w:t>s</w:t>
      </w:r>
      <w:r>
        <w:rPr>
          <w:lang w:val="en-US"/>
        </w:rPr>
        <w:t xml:space="preserve"> efficiency decrease is higher than the efficiency modifier provided, the </w:t>
      </w:r>
      <w:r w:rsidRPr="003728E5">
        <w:rPr>
          <w:i/>
          <w:lang w:val="en-US"/>
        </w:rPr>
        <w:t>market participant</w:t>
      </w:r>
      <w:r>
        <w:rPr>
          <w:lang w:val="en-US"/>
        </w:rPr>
        <w:t xml:space="preserve"> may request an alternative value by submitting supp</w:t>
      </w:r>
      <w:r w:rsidR="003728E5">
        <w:rPr>
          <w:lang w:val="en-US"/>
        </w:rPr>
        <w:t>orting documentation, on a unit-</w:t>
      </w:r>
      <w:r>
        <w:rPr>
          <w:lang w:val="en-US"/>
        </w:rPr>
        <w:t xml:space="preserve">by-unit </w:t>
      </w:r>
      <w:r w:rsidRPr="003728E5">
        <w:rPr>
          <w:i/>
          <w:lang w:val="en-US"/>
        </w:rPr>
        <w:t>resource</w:t>
      </w:r>
      <w:r>
        <w:rPr>
          <w:lang w:val="en-US"/>
        </w:rPr>
        <w:t xml:space="preserve"> basis. This documentation </w:t>
      </w:r>
      <w:r w:rsidR="00042850">
        <w:rPr>
          <w:lang w:val="en-US"/>
        </w:rPr>
        <w:t xml:space="preserve">must </w:t>
      </w:r>
      <w:r w:rsidR="00D24428">
        <w:rPr>
          <w:lang w:val="en-US"/>
        </w:rPr>
        <w:t xml:space="preserve">be submitted during </w:t>
      </w:r>
      <w:proofErr w:type="gramStart"/>
      <w:r w:rsidR="00D24428">
        <w:rPr>
          <w:lang w:val="en-US"/>
        </w:rPr>
        <w:t xml:space="preserve">the </w:t>
      </w:r>
      <w:r w:rsidR="00D24428" w:rsidRPr="003728E5">
        <w:rPr>
          <w:i/>
          <w:lang w:val="en-US"/>
        </w:rPr>
        <w:t>reference</w:t>
      </w:r>
      <w:proofErr w:type="gramEnd"/>
      <w:r w:rsidR="00D24428" w:rsidRPr="003728E5">
        <w:rPr>
          <w:i/>
          <w:lang w:val="en-US"/>
        </w:rPr>
        <w:t xml:space="preserve"> level</w:t>
      </w:r>
      <w:r w:rsidR="00D24428">
        <w:rPr>
          <w:lang w:val="en-US"/>
        </w:rPr>
        <w:t xml:space="preserve"> submissions and </w:t>
      </w:r>
      <w:proofErr w:type="gramStart"/>
      <w:r>
        <w:rPr>
          <w:lang w:val="en-US"/>
        </w:rPr>
        <w:t>include</w:t>
      </w:r>
      <w:proofErr w:type="gramEnd"/>
      <w:r>
        <w:rPr>
          <w:lang w:val="en-US"/>
        </w:rPr>
        <w:t xml:space="preserve"> one of the following:</w:t>
      </w:r>
    </w:p>
    <w:p w14:paraId="217EBA29" w14:textId="6964DB0A" w:rsidR="00AD3A7A" w:rsidRPr="0070650E" w:rsidRDefault="00AD3A7A" w:rsidP="000D7B1F">
      <w:pPr>
        <w:pStyle w:val="ListNumber"/>
        <w:numPr>
          <w:ilvl w:val="0"/>
          <w:numId w:val="85"/>
        </w:numPr>
        <w:rPr>
          <w:lang w:val="en-US"/>
        </w:rPr>
      </w:pPr>
      <w:r w:rsidRPr="0070650E">
        <w:rPr>
          <w:lang w:val="en-US"/>
        </w:rPr>
        <w:t xml:space="preserve">Hill chart provided by the manufacturer for the unit highlighting efficiency at the peak efficiency point and the maximum </w:t>
      </w:r>
      <w:r w:rsidR="001C69CA" w:rsidRPr="0070650E">
        <w:rPr>
          <w:lang w:val="en-US"/>
        </w:rPr>
        <w:t>output</w:t>
      </w:r>
      <w:r w:rsidRPr="0070650E">
        <w:rPr>
          <w:lang w:val="en-US"/>
        </w:rPr>
        <w:t xml:space="preserve"> for the unit. The two points must be at the head level</w:t>
      </w:r>
      <w:r w:rsidR="007673F4" w:rsidRPr="0070650E">
        <w:rPr>
          <w:lang w:val="en-US"/>
        </w:rPr>
        <w:t xml:space="preserve"> at which the peak efficiency is </w:t>
      </w:r>
      <w:r w:rsidR="003433BB" w:rsidRPr="0070650E">
        <w:rPr>
          <w:lang w:val="en-US"/>
        </w:rPr>
        <w:t>achieved</w:t>
      </w:r>
      <w:r w:rsidRPr="0070650E">
        <w:rPr>
          <w:lang w:val="en-US"/>
        </w:rPr>
        <w:t>, and within the operating range of the unit.</w:t>
      </w:r>
    </w:p>
    <w:p w14:paraId="15B88A5E" w14:textId="77777777" w:rsidR="00AD3A7A" w:rsidRDefault="00AD3A7A" w:rsidP="0070650E">
      <w:pPr>
        <w:pStyle w:val="ListNumber"/>
        <w:rPr>
          <w:lang w:val="en-US"/>
        </w:rPr>
      </w:pPr>
      <w:r>
        <w:rPr>
          <w:lang w:val="en-US"/>
        </w:rPr>
        <w:t>Efficiency curve for the unit at any constant head level within the operating range, which shows either efficiency vs. power, or efficiency vs. gate.</w:t>
      </w:r>
    </w:p>
    <w:p w14:paraId="63A0F8F6" w14:textId="77777777" w:rsidR="00AD3A7A" w:rsidRDefault="00AD3A7A" w:rsidP="0070650E">
      <w:pPr>
        <w:pStyle w:val="ListNumber3"/>
        <w:rPr>
          <w:lang w:val="en-US"/>
        </w:rPr>
      </w:pPr>
      <w:r>
        <w:rPr>
          <w:lang w:val="en-US"/>
        </w:rPr>
        <w:t>Absolute or relative (by index testing) efficiency curves are acceptable</w:t>
      </w:r>
    </w:p>
    <w:p w14:paraId="7B809DC1" w14:textId="77777777" w:rsidR="0070650E" w:rsidRDefault="00AD3A7A" w:rsidP="0070650E">
      <w:pPr>
        <w:pStyle w:val="ListNumber3"/>
        <w:rPr>
          <w:lang w:val="en-US"/>
        </w:rPr>
      </w:pPr>
      <w:r>
        <w:rPr>
          <w:lang w:val="en-US"/>
        </w:rPr>
        <w:t>Efficiency curves shall be prepared by a third party</w:t>
      </w:r>
      <w:r w:rsidR="001C69CA">
        <w:rPr>
          <w:lang w:val="en-US"/>
        </w:rPr>
        <w:t>.</w:t>
      </w:r>
      <w:r w:rsidR="001C69CA" w:rsidRPr="001C69CA">
        <w:t xml:space="preserve"> </w:t>
      </w:r>
      <w:r w:rsidR="001C69CA" w:rsidRPr="001C69CA">
        <w:rPr>
          <w:lang w:val="en-US"/>
        </w:rPr>
        <w:t xml:space="preserve">A third party is an engineering or consulting service and is not affiliated with the </w:t>
      </w:r>
      <w:r w:rsidR="001C69CA" w:rsidRPr="00A850EC">
        <w:rPr>
          <w:i/>
          <w:lang w:val="en-US"/>
        </w:rPr>
        <w:t>market participant</w:t>
      </w:r>
      <w:r w:rsidR="001C69CA" w:rsidRPr="001C69CA">
        <w:rPr>
          <w:lang w:val="en-US"/>
        </w:rPr>
        <w:t>.</w:t>
      </w:r>
    </w:p>
    <w:p w14:paraId="16B14DE0" w14:textId="1A09CF29" w:rsidR="009C4D5B" w:rsidRPr="006E1CC8" w:rsidRDefault="000C1107" w:rsidP="0070650E">
      <w:pPr>
        <w:rPr>
          <w:rFonts w:ascii="Segoe UI" w:hAnsi="Segoe UI" w:cs="Segoe UI"/>
          <w:sz w:val="18"/>
          <w:szCs w:val="18"/>
          <w:lang w:eastAsia="en-CA"/>
        </w:rPr>
      </w:pPr>
      <w:r>
        <w:rPr>
          <w:lang w:val="en-US" w:eastAsia="en-CA"/>
        </w:rPr>
        <w:t xml:space="preserve">In </w:t>
      </w:r>
      <w:r w:rsidR="009C4D5B">
        <w:rPr>
          <w:lang w:val="en-US" w:eastAsia="en-CA"/>
        </w:rPr>
        <w:t>the supporting documentation f</w:t>
      </w:r>
      <w:r w:rsidR="009C4D5B" w:rsidRPr="006E1CC8">
        <w:rPr>
          <w:lang w:val="en-US" w:eastAsia="en-CA"/>
        </w:rPr>
        <w:t xml:space="preserve">or each unit, the </w:t>
      </w:r>
      <w:r w:rsidR="009C4D5B" w:rsidRPr="007331A8">
        <w:rPr>
          <w:i/>
          <w:lang w:val="en-US" w:eastAsia="en-CA"/>
        </w:rPr>
        <w:t>market participant</w:t>
      </w:r>
      <w:r w:rsidR="009C4D5B" w:rsidRPr="006E1CC8">
        <w:rPr>
          <w:lang w:val="en-US" w:eastAsia="en-CA"/>
        </w:rPr>
        <w:t xml:space="preserve"> shall </w:t>
      </w:r>
      <w:proofErr w:type="gramStart"/>
      <w:r w:rsidR="009C4D5B" w:rsidRPr="006E1CC8">
        <w:rPr>
          <w:lang w:val="en-US" w:eastAsia="en-CA"/>
        </w:rPr>
        <w:t>provide to</w:t>
      </w:r>
      <w:proofErr w:type="gramEnd"/>
      <w:r w:rsidR="009C4D5B" w:rsidRPr="006E1CC8">
        <w:rPr>
          <w:lang w:val="en-US" w:eastAsia="en-CA"/>
        </w:rPr>
        <w:t xml:space="preserve"> the </w:t>
      </w:r>
      <w:proofErr w:type="gramStart"/>
      <w:r w:rsidR="009C4D5B" w:rsidRPr="00A850EC">
        <w:rPr>
          <w:i/>
          <w:lang w:val="en-US" w:eastAsia="en-CA"/>
        </w:rPr>
        <w:t>IESO</w:t>
      </w:r>
      <w:proofErr w:type="gramEnd"/>
      <w:r w:rsidR="009C4D5B">
        <w:rPr>
          <w:lang w:val="en-US" w:eastAsia="en-CA"/>
        </w:rPr>
        <w:t xml:space="preserve"> the following information</w:t>
      </w:r>
      <w:r w:rsidR="009C4D5B" w:rsidRPr="006E1CC8">
        <w:rPr>
          <w:lang w:val="en-US" w:eastAsia="en-CA"/>
        </w:rPr>
        <w:t>: </w:t>
      </w:r>
      <w:r w:rsidR="009C4D5B" w:rsidRPr="006E1CC8">
        <w:rPr>
          <w:lang w:eastAsia="en-CA"/>
        </w:rPr>
        <w:t> </w:t>
      </w:r>
    </w:p>
    <w:p w14:paraId="2B0555D4" w14:textId="0D05CFC5" w:rsidR="009C4D5B" w:rsidRPr="006E1CC8" w:rsidRDefault="009C4D5B" w:rsidP="000D7B1F">
      <w:pPr>
        <w:pStyle w:val="ListNumber3"/>
        <w:numPr>
          <w:ilvl w:val="0"/>
          <w:numId w:val="86"/>
        </w:numPr>
        <w:rPr>
          <w:lang w:eastAsia="en-CA"/>
        </w:rPr>
      </w:pPr>
      <w:r w:rsidRPr="0070650E">
        <w:rPr>
          <w:lang w:val="en-US" w:eastAsia="en-CA"/>
        </w:rPr>
        <w:t>Capacity (MW) at best/peak efficiency</w:t>
      </w:r>
      <w:r w:rsidRPr="006E1CC8">
        <w:rPr>
          <w:lang w:eastAsia="en-CA"/>
        </w:rPr>
        <w:t> </w:t>
      </w:r>
      <w:r>
        <w:rPr>
          <w:lang w:eastAsia="en-CA"/>
        </w:rPr>
        <w:t>point of the unit</w:t>
      </w:r>
    </w:p>
    <w:p w14:paraId="06BA7C7D" w14:textId="019FCCF7" w:rsidR="009C4D5B" w:rsidRPr="006E1CC8" w:rsidRDefault="009C4D5B" w:rsidP="0070650E">
      <w:pPr>
        <w:pStyle w:val="ListNumber3"/>
        <w:rPr>
          <w:lang w:eastAsia="en-CA"/>
        </w:rPr>
      </w:pPr>
      <w:r w:rsidRPr="006E1CC8">
        <w:rPr>
          <w:lang w:val="en-US" w:eastAsia="en-CA"/>
        </w:rPr>
        <w:t>Capacity (MW) at maximum output</w:t>
      </w:r>
      <w:r w:rsidRPr="006E1CC8">
        <w:rPr>
          <w:lang w:eastAsia="en-CA"/>
        </w:rPr>
        <w:t> </w:t>
      </w:r>
      <w:r>
        <w:rPr>
          <w:lang w:eastAsia="en-CA"/>
        </w:rPr>
        <w:t>of the unit</w:t>
      </w:r>
    </w:p>
    <w:p w14:paraId="3B466C0D" w14:textId="43E74FDC" w:rsidR="009C4D5B" w:rsidRPr="006E1CC8" w:rsidRDefault="009C4D5B" w:rsidP="0070650E">
      <w:pPr>
        <w:pStyle w:val="ListNumber3"/>
        <w:rPr>
          <w:lang w:eastAsia="en-CA"/>
        </w:rPr>
      </w:pPr>
      <w:r w:rsidRPr="006E1CC8">
        <w:rPr>
          <w:lang w:val="en-US" w:eastAsia="en-CA"/>
        </w:rPr>
        <w:t>Single head value (m) for both best</w:t>
      </w:r>
      <w:r>
        <w:rPr>
          <w:lang w:val="en-US" w:eastAsia="en-CA"/>
        </w:rPr>
        <w:t>/peak</w:t>
      </w:r>
      <w:r w:rsidRPr="006E1CC8">
        <w:rPr>
          <w:lang w:val="en-US" w:eastAsia="en-CA"/>
        </w:rPr>
        <w:t xml:space="preserve"> efficiency and maximum output</w:t>
      </w:r>
    </w:p>
    <w:p w14:paraId="17AC01BF" w14:textId="1216A195" w:rsidR="009C4D5B" w:rsidRPr="006E1CC8" w:rsidRDefault="009C4D5B" w:rsidP="0070650E">
      <w:pPr>
        <w:pStyle w:val="ListNumber3"/>
        <w:rPr>
          <w:lang w:eastAsia="en-CA"/>
        </w:rPr>
      </w:pPr>
      <w:r w:rsidRPr="006E1CC8">
        <w:rPr>
          <w:lang w:val="en-US" w:eastAsia="en-CA"/>
        </w:rPr>
        <w:t>Efficiency (%) at best</w:t>
      </w:r>
      <w:r>
        <w:rPr>
          <w:lang w:val="en-US" w:eastAsia="en-CA"/>
        </w:rPr>
        <w:t>/peak</w:t>
      </w:r>
      <w:r w:rsidRPr="006E1CC8">
        <w:rPr>
          <w:lang w:val="en-US" w:eastAsia="en-CA"/>
        </w:rPr>
        <w:t xml:space="preserve"> efficiency</w:t>
      </w:r>
    </w:p>
    <w:p w14:paraId="3CCBB9C1" w14:textId="45794314" w:rsidR="009C4D5B" w:rsidRPr="006E1CC8" w:rsidRDefault="009C4D5B" w:rsidP="0070650E">
      <w:pPr>
        <w:pStyle w:val="ListNumber3"/>
        <w:rPr>
          <w:lang w:eastAsia="en-CA"/>
        </w:rPr>
      </w:pPr>
      <w:r w:rsidRPr="006E1CC8">
        <w:rPr>
          <w:lang w:val="en-US" w:eastAsia="en-CA"/>
        </w:rPr>
        <w:t>Efficiency (%) at maximum output</w:t>
      </w:r>
    </w:p>
    <w:p w14:paraId="2578B4E1" w14:textId="5D91017C" w:rsidR="00AD3A7A" w:rsidRDefault="00CF3D1C" w:rsidP="00962594">
      <w:r>
        <w:t>The following table provides a</w:t>
      </w:r>
      <w:r w:rsidR="001C69CA">
        <w:t>n example of the efficiency calculation</w:t>
      </w:r>
      <w:r>
        <w:t>.</w:t>
      </w:r>
    </w:p>
    <w:p w14:paraId="261C6D71" w14:textId="7601F2AA" w:rsidR="00CF3D1C" w:rsidRPr="00CF3D1C" w:rsidRDefault="00CF3D1C" w:rsidP="00CF3D1C">
      <w:pPr>
        <w:pStyle w:val="TableCaption"/>
        <w:rPr>
          <w:bCs/>
        </w:rPr>
      </w:pPr>
      <w:bookmarkStart w:id="841" w:name="_Toc230162809"/>
      <w:r w:rsidRPr="004E2584">
        <w:lastRenderedPageBreak/>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2</w:t>
      </w:r>
      <w:r>
        <w:fldChar w:fldCharType="end"/>
      </w:r>
      <w:r w:rsidRPr="004E2584">
        <w:t xml:space="preserve">: </w:t>
      </w:r>
      <w:r>
        <w:t>Example of Efficiency Calculation</w:t>
      </w:r>
      <w:bookmarkEnd w:id="841"/>
    </w:p>
    <w:tbl>
      <w:tblPr>
        <w:tblW w:w="7820" w:type="dxa"/>
        <w:jc w:val="center"/>
        <w:tblCellMar>
          <w:left w:w="0" w:type="dxa"/>
          <w:right w:w="0" w:type="dxa"/>
        </w:tblCellMar>
        <w:tblLook w:val="04A0" w:firstRow="1" w:lastRow="0" w:firstColumn="1" w:lastColumn="0" w:noHBand="0" w:noVBand="1"/>
      </w:tblPr>
      <w:tblGrid>
        <w:gridCol w:w="890"/>
        <w:gridCol w:w="2160"/>
        <w:gridCol w:w="1170"/>
        <w:gridCol w:w="1383"/>
        <w:gridCol w:w="2250"/>
      </w:tblGrid>
      <w:tr w:rsidR="001C69CA" w14:paraId="7F438AF4" w14:textId="77777777" w:rsidTr="00B70B05">
        <w:trPr>
          <w:trHeight w:val="580"/>
          <w:tblHeader/>
          <w:jc w:val="center"/>
        </w:trPr>
        <w:tc>
          <w:tcPr>
            <w:tcW w:w="8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DC04E42" w14:textId="77777777" w:rsidR="001C69CA" w:rsidRPr="00CF3D1C" w:rsidRDefault="001C69CA">
            <w:pPr>
              <w:rPr>
                <w:rFonts w:ascii="Calibri" w:hAnsi="Calibri" w:cs="Calibri"/>
                <w:b/>
                <w:color w:val="000000"/>
                <w:szCs w:val="22"/>
                <w:lang w:eastAsia="en-CA"/>
              </w:rPr>
            </w:pPr>
            <w:r w:rsidRPr="00CF3D1C">
              <w:rPr>
                <w:b/>
                <w:color w:val="000000"/>
              </w:rPr>
              <w:t>Point</w:t>
            </w:r>
          </w:p>
        </w:tc>
        <w:tc>
          <w:tcPr>
            <w:tcW w:w="216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5873803" w14:textId="77777777" w:rsidR="001C69CA" w:rsidRPr="00CF3D1C" w:rsidRDefault="001C69CA">
            <w:pPr>
              <w:rPr>
                <w:b/>
                <w:color w:val="000000"/>
              </w:rPr>
            </w:pPr>
            <w:r w:rsidRPr="00CF3D1C">
              <w:rPr>
                <w:b/>
                <w:color w:val="000000"/>
              </w:rPr>
              <w:t>Description</w:t>
            </w:r>
          </w:p>
        </w:tc>
        <w:tc>
          <w:tcPr>
            <w:tcW w:w="11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F7C6C49" w14:textId="77777777" w:rsidR="001C69CA" w:rsidRPr="00CF3D1C" w:rsidRDefault="001C69CA">
            <w:pPr>
              <w:rPr>
                <w:b/>
                <w:color w:val="000000"/>
              </w:rPr>
            </w:pPr>
            <w:r w:rsidRPr="00CF3D1C">
              <w:rPr>
                <w:b/>
                <w:color w:val="000000"/>
              </w:rPr>
              <w:t>Head</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5352F1E7" w14:textId="77777777" w:rsidR="001C69CA" w:rsidRPr="00CF3D1C" w:rsidRDefault="001C69CA">
            <w:pPr>
              <w:rPr>
                <w:b/>
                <w:color w:val="000000"/>
              </w:rPr>
            </w:pPr>
            <w:r w:rsidRPr="00CF3D1C">
              <w:rPr>
                <w:b/>
                <w:color w:val="000000"/>
              </w:rPr>
              <w:t>Efficiency</w:t>
            </w:r>
          </w:p>
        </w:tc>
        <w:tc>
          <w:tcPr>
            <w:tcW w:w="2250" w:type="dxa"/>
            <w:tcBorders>
              <w:top w:val="single" w:sz="8" w:space="0" w:color="auto"/>
              <w:left w:val="nil"/>
              <w:bottom w:val="single" w:sz="8" w:space="0" w:color="auto"/>
              <w:right w:val="single" w:sz="8" w:space="0" w:color="auto"/>
            </w:tcBorders>
            <w:shd w:val="clear" w:color="auto" w:fill="8CD2F4" w:themeFill="accent3"/>
            <w:tcMar>
              <w:top w:w="0" w:type="dxa"/>
              <w:left w:w="108" w:type="dxa"/>
              <w:bottom w:w="0" w:type="dxa"/>
              <w:right w:w="108" w:type="dxa"/>
            </w:tcMar>
            <w:vAlign w:val="bottom"/>
            <w:hideMark/>
          </w:tcPr>
          <w:p w14:paraId="30170C67" w14:textId="24BDD719" w:rsidR="001C69CA" w:rsidRPr="00CF3D1C" w:rsidRDefault="001C69CA" w:rsidP="00CF3D1C">
            <w:pPr>
              <w:rPr>
                <w:b/>
                <w:color w:val="000000"/>
              </w:rPr>
            </w:pPr>
            <w:r w:rsidRPr="00CF3D1C">
              <w:rPr>
                <w:b/>
                <w:color w:val="000000"/>
              </w:rPr>
              <w:t>Power (% Rated)</w:t>
            </w:r>
          </w:p>
        </w:tc>
      </w:tr>
      <w:tr w:rsidR="001C69CA" w14:paraId="482E0CB7"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36B40A" w14:textId="77777777" w:rsidR="001C69CA" w:rsidRDefault="001C69CA" w:rsidP="00962594">
            <w:pPr>
              <w:keepNext/>
              <w:jc w:val="center"/>
              <w:rPr>
                <w:color w:val="000000"/>
              </w:rPr>
            </w:pPr>
            <w:r>
              <w:rPr>
                <w:color w:val="000000"/>
              </w:rPr>
              <w:t>1</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5D826" w14:textId="77777777" w:rsidR="001C69CA" w:rsidRDefault="001C69CA" w:rsidP="00962594">
            <w:pPr>
              <w:keepNext/>
              <w:jc w:val="center"/>
              <w:rPr>
                <w:color w:val="000000"/>
              </w:rPr>
            </w:pPr>
            <w:r>
              <w:rPr>
                <w:color w:val="000000"/>
              </w:rPr>
              <w:t>Best Efficiency Point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1EE96"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AE6F5" w14:textId="77777777" w:rsidR="001C69CA" w:rsidRDefault="001C69CA" w:rsidP="00CF3D1C">
            <w:pPr>
              <w:jc w:val="center"/>
              <w:rPr>
                <w:color w:val="000000"/>
              </w:rPr>
            </w:pPr>
            <w:r>
              <w:rPr>
                <w:color w:val="000000"/>
              </w:rPr>
              <w:t>92.50%</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4AFF39" w14:textId="77777777" w:rsidR="001C69CA" w:rsidRDefault="001C69CA" w:rsidP="00CF3D1C">
            <w:pPr>
              <w:jc w:val="center"/>
              <w:rPr>
                <w:color w:val="000000"/>
              </w:rPr>
            </w:pPr>
            <w:r>
              <w:rPr>
                <w:color w:val="000000"/>
              </w:rPr>
              <w:t>81%</w:t>
            </w:r>
          </w:p>
        </w:tc>
      </w:tr>
      <w:tr w:rsidR="001C69CA" w14:paraId="46C74F93"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AAAE9C" w14:textId="77777777" w:rsidR="001C69CA" w:rsidRDefault="001C69CA" w:rsidP="00962594">
            <w:pPr>
              <w:keepNext/>
              <w:jc w:val="center"/>
              <w:rPr>
                <w:color w:val="000000"/>
              </w:rPr>
            </w:pPr>
            <w:r>
              <w:rPr>
                <w:color w:val="000000"/>
              </w:rPr>
              <w:t>2</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96041" w14:textId="77777777" w:rsidR="001C69CA" w:rsidRDefault="001C69CA" w:rsidP="00962594">
            <w:pPr>
              <w:keepNext/>
              <w:jc w:val="center"/>
              <w:rPr>
                <w:color w:val="000000"/>
              </w:rPr>
            </w:pPr>
            <w:r>
              <w:rPr>
                <w:color w:val="000000"/>
              </w:rPr>
              <w:t>Rated Conditions (Head + Power)</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E5F53"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BD875" w14:textId="77777777" w:rsidR="001C69CA" w:rsidRDefault="001C69CA" w:rsidP="00CF3D1C">
            <w:pPr>
              <w:jc w:val="center"/>
              <w:rPr>
                <w:color w:val="000000"/>
              </w:rPr>
            </w:pPr>
            <w:r>
              <w:rPr>
                <w:color w:val="000000"/>
              </w:rPr>
              <w:t>89%</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3BCA29" w14:textId="77777777" w:rsidR="001C69CA" w:rsidRDefault="001C69CA" w:rsidP="00CF3D1C">
            <w:pPr>
              <w:jc w:val="center"/>
              <w:rPr>
                <w:color w:val="000000"/>
              </w:rPr>
            </w:pPr>
            <w:r>
              <w:rPr>
                <w:color w:val="000000"/>
              </w:rPr>
              <w:t>100%</w:t>
            </w:r>
          </w:p>
        </w:tc>
      </w:tr>
    </w:tbl>
    <w:p w14:paraId="0EFE96D9" w14:textId="77777777" w:rsidR="00887E7C" w:rsidRDefault="001C69CA" w:rsidP="00F2719C">
      <w:r>
        <w:t>Relative Efficiency</w:t>
      </w:r>
      <w:r w:rsidR="00887E7C">
        <w:t xml:space="preserve"> is calculated as</w:t>
      </w:r>
      <w:r>
        <w:t xml:space="preserve">: </w:t>
      </w:r>
    </w:p>
    <w:p w14:paraId="5FE02D0A" w14:textId="7F7603CA" w:rsidR="00887E7C" w:rsidRDefault="003A205B" w:rsidP="00F2719C">
      <w:pPr>
        <w:rPr>
          <w:rFonts w:eastAsia="Times New Roman" w:cs="Tahoma"/>
          <w:szCs w:val="22"/>
          <w:lang w:val="en-US" w:eastAsia="en-CA"/>
        </w:rPr>
      </w:pPr>
      <w:r>
        <w:t xml:space="preserve">-1 x </w:t>
      </w:r>
      <w:r w:rsidR="001C69CA" w:rsidRPr="001C69CA">
        <w:t>(</w:t>
      </w:r>
      <w:r>
        <w:t>89%-92.5</w:t>
      </w:r>
      <w:r w:rsidR="001C69CA" w:rsidRPr="001C69CA">
        <w:t>%)/92.5%= 3.78%</w:t>
      </w:r>
    </w:p>
    <w:p w14:paraId="35EBE182" w14:textId="07AAF170" w:rsidR="00F2719C" w:rsidRPr="00F2719C" w:rsidRDefault="0037253A" w:rsidP="00F2719C">
      <w:r w:rsidRPr="00F35FD3">
        <w:rPr>
          <w:rFonts w:eastAsia="Times New Roman" w:cs="Tahoma"/>
          <w:szCs w:val="22"/>
          <w:lang w:val="en-US" w:eastAsia="en-CA"/>
        </w:rPr>
        <w:t xml:space="preserve">The </w:t>
      </w:r>
      <w:r w:rsidR="00ED0E73" w:rsidRPr="00ED0E73">
        <w:rPr>
          <w:rFonts w:eastAsia="Times New Roman" w:cs="Tahoma"/>
          <w:i/>
          <w:szCs w:val="22"/>
          <w:lang w:val="en-US" w:eastAsia="en-CA"/>
        </w:rPr>
        <w:t>resource</w:t>
      </w:r>
      <w:r w:rsidRPr="00F35FD3">
        <w:rPr>
          <w:rFonts w:eastAsia="Times New Roman" w:cs="Tahoma"/>
          <w:szCs w:val="22"/>
          <w:lang w:val="en-US" w:eastAsia="en-CA"/>
        </w:rPr>
        <w:t xml:space="preserve">’s efficiency loss </w:t>
      </w:r>
      <w:r>
        <w:rPr>
          <w:rFonts w:eastAsia="Times New Roman" w:cs="Tahoma"/>
          <w:szCs w:val="22"/>
          <w:lang w:val="en-US" w:eastAsia="en-CA"/>
        </w:rPr>
        <w:t>is 3.78</w:t>
      </w:r>
      <w:r w:rsidRPr="00F35FD3">
        <w:rPr>
          <w:rFonts w:eastAsia="Times New Roman" w:cs="Tahoma"/>
          <w:szCs w:val="22"/>
          <w:lang w:val="en-US" w:eastAsia="en-CA"/>
        </w:rPr>
        <w:t>%</w:t>
      </w:r>
    </w:p>
    <w:p w14:paraId="563E7A56" w14:textId="2FB5FBAD" w:rsidR="000858FF" w:rsidRDefault="000858FF" w:rsidP="000858FF">
      <w:pPr>
        <w:keepNext/>
        <w:rPr>
          <w:u w:val="single"/>
        </w:rPr>
      </w:pPr>
      <w:r>
        <w:rPr>
          <w:u w:val="single"/>
        </w:rPr>
        <w:t xml:space="preserve">Efficiency adjustment request for a </w:t>
      </w:r>
      <w:r w:rsidR="00ED0E73" w:rsidRPr="00ED0E73">
        <w:rPr>
          <w:i/>
          <w:u w:val="single"/>
        </w:rPr>
        <w:t>resource</w:t>
      </w:r>
      <w:r>
        <w:rPr>
          <w:u w:val="single"/>
        </w:rPr>
        <w:t xml:space="preserve"> with multiple aggregated generating units</w:t>
      </w:r>
    </w:p>
    <w:p w14:paraId="35E82290" w14:textId="69861C5A" w:rsidR="000858FF" w:rsidRPr="006E1CC8" w:rsidRDefault="000858FF" w:rsidP="007A5A8A">
      <w:pPr>
        <w:rPr>
          <w:rFonts w:ascii="Segoe UI" w:hAnsi="Segoe UI" w:cs="Segoe UI"/>
          <w:sz w:val="18"/>
          <w:szCs w:val="18"/>
          <w:lang w:eastAsia="en-CA"/>
        </w:rPr>
      </w:pPr>
      <w:r w:rsidRPr="006E1CC8">
        <w:rPr>
          <w:lang w:eastAsia="en-CA"/>
        </w:rPr>
        <w:t xml:space="preserve">For </w:t>
      </w:r>
      <w:r w:rsidRPr="00887E7C">
        <w:rPr>
          <w:i/>
          <w:lang w:eastAsia="en-CA"/>
        </w:rPr>
        <w:t>resources</w:t>
      </w:r>
      <w:r w:rsidRPr="006E1CC8">
        <w:rPr>
          <w:lang w:eastAsia="en-CA"/>
        </w:rPr>
        <w:t xml:space="preserve"> comprised of multiple </w:t>
      </w:r>
      <w:r w:rsidR="00887E7C" w:rsidRPr="00887E7C">
        <w:rPr>
          <w:i/>
          <w:lang w:eastAsia="en-CA"/>
        </w:rPr>
        <w:t xml:space="preserve">generating </w:t>
      </w:r>
      <w:r w:rsidRPr="00887E7C">
        <w:rPr>
          <w:i/>
          <w:lang w:eastAsia="en-CA"/>
        </w:rPr>
        <w:t>units</w:t>
      </w:r>
      <w:r w:rsidRPr="006E1CC8">
        <w:rPr>
          <w:lang w:eastAsia="en-CA"/>
        </w:rPr>
        <w:t xml:space="preserve">, a </w:t>
      </w:r>
      <w:r w:rsidRPr="00887E7C">
        <w:rPr>
          <w:i/>
          <w:lang w:eastAsia="en-CA"/>
        </w:rPr>
        <w:t>market participant</w:t>
      </w:r>
      <w:r w:rsidRPr="006E1CC8">
        <w:rPr>
          <w:lang w:eastAsia="en-CA"/>
        </w:rPr>
        <w:t xml:space="preserve"> may use a capacity weighting of the efficiency values</w:t>
      </w:r>
      <w:r>
        <w:rPr>
          <w:lang w:eastAsia="en-CA"/>
        </w:rPr>
        <w:t xml:space="preserve"> of individual units</w:t>
      </w:r>
      <w:r w:rsidRPr="006E1CC8">
        <w:rPr>
          <w:lang w:eastAsia="en-CA"/>
        </w:rPr>
        <w:t xml:space="preserve"> to determine</w:t>
      </w:r>
      <w:r>
        <w:rPr>
          <w:lang w:eastAsia="en-CA"/>
        </w:rPr>
        <w:t xml:space="preserve"> the total</w:t>
      </w:r>
      <w:r w:rsidRPr="006E1CC8">
        <w:rPr>
          <w:lang w:eastAsia="en-CA"/>
        </w:rPr>
        <w:t xml:space="preserve"> efficiency adjustment</w:t>
      </w:r>
      <w:r>
        <w:rPr>
          <w:lang w:eastAsia="en-CA"/>
        </w:rPr>
        <w:t xml:space="preserve"> for the </w:t>
      </w:r>
      <w:r w:rsidRPr="00887E7C">
        <w:rPr>
          <w:i/>
          <w:lang w:eastAsia="en-CA"/>
        </w:rPr>
        <w:t>resource</w:t>
      </w:r>
      <w:r w:rsidR="003E69BA">
        <w:rPr>
          <w:lang w:eastAsia="en-CA"/>
        </w:rPr>
        <w:t xml:space="preserve">. The supporting documentation required from the </w:t>
      </w:r>
      <w:r w:rsidR="00357762" w:rsidRPr="00A850EC">
        <w:rPr>
          <w:i/>
          <w:lang w:eastAsia="en-CA"/>
        </w:rPr>
        <w:t>market participant</w:t>
      </w:r>
      <w:r w:rsidR="00357762">
        <w:rPr>
          <w:lang w:eastAsia="en-CA"/>
        </w:rPr>
        <w:t xml:space="preserve"> remains the same as the requirements for </w:t>
      </w:r>
      <w:r w:rsidR="00357762" w:rsidRPr="00A850EC">
        <w:rPr>
          <w:i/>
          <w:lang w:eastAsia="en-CA"/>
        </w:rPr>
        <w:t>resource</w:t>
      </w:r>
      <w:r w:rsidR="00357762">
        <w:rPr>
          <w:lang w:eastAsia="en-CA"/>
        </w:rPr>
        <w:t xml:space="preserve"> with a single </w:t>
      </w:r>
      <w:r w:rsidR="00357762" w:rsidRPr="00A850EC">
        <w:rPr>
          <w:i/>
          <w:lang w:eastAsia="en-CA"/>
        </w:rPr>
        <w:t>generating unit</w:t>
      </w:r>
      <w:r w:rsidR="00357762">
        <w:rPr>
          <w:lang w:eastAsia="en-CA"/>
        </w:rPr>
        <w:t xml:space="preserve">, which are detailed in the </w:t>
      </w:r>
      <w:r w:rsidR="009C1A70">
        <w:rPr>
          <w:lang w:eastAsia="en-CA"/>
        </w:rPr>
        <w:t>previous section.</w:t>
      </w:r>
    </w:p>
    <w:p w14:paraId="3849B419" w14:textId="30FB2072" w:rsidR="009C1A70" w:rsidRDefault="009C1A70" w:rsidP="00587D02">
      <w:pPr>
        <w:rPr>
          <w:lang w:val="en-US" w:eastAsia="en-CA"/>
        </w:rPr>
      </w:pPr>
      <w:r>
        <w:rPr>
          <w:lang w:val="en-US" w:eastAsia="en-CA"/>
        </w:rPr>
        <w:t xml:space="preserve">The following steps </w:t>
      </w:r>
      <w:r w:rsidR="000C1107">
        <w:rPr>
          <w:lang w:val="en-US" w:eastAsia="en-CA"/>
        </w:rPr>
        <w:t xml:space="preserve">describe </w:t>
      </w:r>
      <w:r>
        <w:rPr>
          <w:lang w:val="en-US" w:eastAsia="en-CA"/>
        </w:rPr>
        <w:t xml:space="preserve">how to complete the efficiency adjustment calculation for </w:t>
      </w:r>
      <w:r w:rsidR="0015355A">
        <w:rPr>
          <w:lang w:val="en-US" w:eastAsia="en-CA"/>
        </w:rPr>
        <w:t xml:space="preserve">a </w:t>
      </w:r>
      <w:r w:rsidR="0015355A" w:rsidRPr="006B4D21">
        <w:rPr>
          <w:i/>
          <w:lang w:val="en-US" w:eastAsia="en-CA"/>
        </w:rPr>
        <w:t>resource</w:t>
      </w:r>
      <w:r w:rsidR="0015355A">
        <w:rPr>
          <w:lang w:val="en-US" w:eastAsia="en-CA"/>
        </w:rPr>
        <w:t xml:space="preserve"> with </w:t>
      </w:r>
      <w:r>
        <w:rPr>
          <w:lang w:val="en-US" w:eastAsia="en-CA"/>
        </w:rPr>
        <w:t xml:space="preserve">multiple </w:t>
      </w:r>
      <w:r w:rsidR="0015355A" w:rsidRPr="006B4D21">
        <w:rPr>
          <w:i/>
          <w:lang w:val="en-US" w:eastAsia="en-CA"/>
        </w:rPr>
        <w:t xml:space="preserve">generating </w:t>
      </w:r>
      <w:r w:rsidRPr="006B4D21">
        <w:rPr>
          <w:i/>
          <w:lang w:val="en-US" w:eastAsia="en-CA"/>
        </w:rPr>
        <w:t>units</w:t>
      </w:r>
      <w:r>
        <w:rPr>
          <w:lang w:val="en-US" w:eastAsia="en-CA"/>
        </w:rPr>
        <w:t>:</w:t>
      </w:r>
    </w:p>
    <w:p w14:paraId="5B509A46" w14:textId="1AFE5856" w:rsidR="006B4D21" w:rsidRPr="00EE0F43" w:rsidRDefault="000858FF" w:rsidP="000D7B1F">
      <w:pPr>
        <w:pStyle w:val="ListParagraph"/>
        <w:numPr>
          <w:ilvl w:val="0"/>
          <w:numId w:val="82"/>
        </w:numPr>
        <w:spacing w:before="0" w:after="0" w:line="240" w:lineRule="auto"/>
        <w:textAlignment w:val="baseline"/>
        <w:rPr>
          <w:rFonts w:ascii="Segoe UI" w:eastAsia="Times New Roman" w:hAnsi="Segoe UI" w:cs="Segoe UI"/>
          <w:sz w:val="18"/>
          <w:szCs w:val="18"/>
          <w:lang w:eastAsia="en-CA"/>
        </w:rPr>
      </w:pPr>
      <w:r w:rsidRPr="008F68B2">
        <w:rPr>
          <w:rFonts w:eastAsia="Times New Roman" w:cs="Tahoma"/>
          <w:szCs w:val="22"/>
          <w:lang w:val="en-US" w:eastAsia="en-CA"/>
        </w:rPr>
        <w:t xml:space="preserve">For each unit, calculate </w:t>
      </w:r>
      <w:r w:rsidRPr="006E1CC8">
        <w:rPr>
          <w:rFonts w:eastAsia="Times New Roman" w:cs="Tahoma"/>
          <w:szCs w:val="22"/>
          <w:lang w:val="en-US" w:eastAsia="en-CA"/>
        </w:rPr>
        <w:t xml:space="preserve">the </w:t>
      </w:r>
      <w:r w:rsidR="009C1A70">
        <w:rPr>
          <w:rFonts w:eastAsia="Times New Roman" w:cs="Tahoma"/>
          <w:szCs w:val="22"/>
          <w:lang w:val="en-US" w:eastAsia="en-CA"/>
        </w:rPr>
        <w:t>f</w:t>
      </w:r>
      <w:r w:rsidRPr="006B4D21">
        <w:rPr>
          <w:rFonts w:eastAsia="Times New Roman" w:cs="Tahoma"/>
          <w:szCs w:val="22"/>
          <w:lang w:val="en-US" w:eastAsia="en-CA"/>
        </w:rPr>
        <w:t>low in (m</w:t>
      </w:r>
      <w:r w:rsidRPr="006B4D21">
        <w:rPr>
          <w:rFonts w:eastAsia="Times New Roman" w:cs="Tahoma"/>
          <w:sz w:val="17"/>
          <w:szCs w:val="17"/>
          <w:vertAlign w:val="superscript"/>
          <w:lang w:val="en-US" w:eastAsia="en-CA"/>
        </w:rPr>
        <w:t>3</w:t>
      </w:r>
      <w:r w:rsidRPr="006B4D21">
        <w:rPr>
          <w:rFonts w:eastAsia="Times New Roman" w:cs="Tahoma"/>
          <w:szCs w:val="22"/>
          <w:lang w:val="en-US" w:eastAsia="en-CA"/>
        </w:rPr>
        <w:t xml:space="preserve">/s) at best efficiency and maximum output using the </w:t>
      </w:r>
      <w:r w:rsidR="00EE243F">
        <w:rPr>
          <w:rFonts w:eastAsia="Times New Roman" w:cs="Tahoma"/>
          <w:szCs w:val="22"/>
          <w:lang w:val="en-US" w:eastAsia="en-CA"/>
        </w:rPr>
        <w:t>gathered</w:t>
      </w:r>
      <w:r w:rsidRPr="008F68B2">
        <w:rPr>
          <w:rFonts w:eastAsia="Times New Roman" w:cs="Tahoma"/>
          <w:szCs w:val="22"/>
          <w:lang w:val="en-US" w:eastAsia="en-CA"/>
        </w:rPr>
        <w:t xml:space="preserve"> inputs. </w:t>
      </w:r>
      <w:r w:rsidR="006B4D21">
        <w:rPr>
          <w:rFonts w:eastAsia="Times New Roman" w:cs="Tahoma"/>
          <w:szCs w:val="22"/>
          <w:lang w:val="en-US" w:eastAsia="en-CA"/>
        </w:rPr>
        <w:t xml:space="preserve">To calculate the </w:t>
      </w:r>
      <w:r w:rsidRPr="006B4D21">
        <w:rPr>
          <w:rFonts w:eastAsia="Times New Roman" w:cs="Tahoma"/>
          <w:szCs w:val="22"/>
          <w:lang w:val="en-US" w:eastAsia="en-CA"/>
        </w:rPr>
        <w:t>flow</w:t>
      </w:r>
      <w:r w:rsidR="006B4D21">
        <w:rPr>
          <w:rFonts w:eastAsia="Times New Roman" w:cs="Tahoma"/>
          <w:szCs w:val="22"/>
          <w:lang w:val="en-US" w:eastAsia="en-CA"/>
        </w:rPr>
        <w:t xml:space="preserve">, use the following </w:t>
      </w:r>
      <w:r w:rsidR="00EE243F">
        <w:rPr>
          <w:rFonts w:eastAsia="Times New Roman" w:cs="Tahoma"/>
          <w:szCs w:val="22"/>
          <w:lang w:val="en-US" w:eastAsia="en-CA"/>
        </w:rPr>
        <w:t>equation</w:t>
      </w:r>
      <w:r w:rsidR="006B4D21">
        <w:rPr>
          <w:rFonts w:eastAsia="Times New Roman" w:cs="Tahoma"/>
          <w:szCs w:val="22"/>
          <w:lang w:val="en-US" w:eastAsia="en-CA"/>
        </w:rPr>
        <w:t>:</w:t>
      </w:r>
    </w:p>
    <w:p w14:paraId="6A9AC580" w14:textId="5D3402D8" w:rsidR="00941EB0" w:rsidRDefault="00EE243F" w:rsidP="00933BF9">
      <w:pPr>
        <w:spacing w:before="0" w:after="0" w:line="240" w:lineRule="auto"/>
        <w:ind w:left="1080"/>
        <w:textAlignment w:val="baseline"/>
        <w:rPr>
          <w:rFonts w:ascii="Segoe UI" w:eastAsia="Times New Roman" w:hAnsi="Segoe UI" w:cs="Segoe UI"/>
          <w:sz w:val="18"/>
          <w:szCs w:val="18"/>
          <w:lang w:eastAsia="en-CA"/>
        </w:rPr>
      </w:pPr>
      <w:r w:rsidRPr="00EE0F43">
        <w:rPr>
          <w:rFonts w:eastAsia="Times New Roman" w:cs="Tahoma"/>
          <w:szCs w:val="22"/>
          <w:lang w:val="en-US" w:eastAsia="en-CA"/>
        </w:rPr>
        <w:t xml:space="preserve"> </w:t>
      </w:r>
      <m:oMath>
        <m:r>
          <w:rPr>
            <w:rFonts w:ascii="Cambria Math" w:eastAsia="Times New Roman" w:hAnsi="Cambria Math" w:cs="Tahoma"/>
            <w:szCs w:val="22"/>
            <w:lang w:val="en-US" w:eastAsia="en-CA"/>
          </w:rPr>
          <m:t>Capacity×1000/(Head×9.8×Efficiency) = Flow (</m:t>
        </m:r>
        <m:sSup>
          <m:sSupPr>
            <m:ctrlPr>
              <w:rPr>
                <w:rFonts w:ascii="Cambria Math" w:eastAsia="Times New Roman" w:hAnsi="Cambria Math" w:cs="Tahoma"/>
                <w:i/>
                <w:szCs w:val="22"/>
                <w:lang w:val="en-US" w:eastAsia="en-CA"/>
              </w:rPr>
            </m:ctrlPr>
          </m:sSupPr>
          <m:e>
            <m:r>
              <w:rPr>
                <w:rFonts w:ascii="Cambria Math" w:eastAsia="Times New Roman" w:hAnsi="Cambria Math" w:cs="Tahoma"/>
                <w:szCs w:val="22"/>
                <w:lang w:val="en-US" w:eastAsia="en-CA"/>
              </w:rPr>
              <m:t>m</m:t>
            </m:r>
          </m:e>
          <m:sup>
            <m:r>
              <w:rPr>
                <w:rFonts w:ascii="Cambria Math" w:eastAsia="Times New Roman" w:hAnsi="Cambria Math" w:cs="Tahoma"/>
                <w:szCs w:val="22"/>
                <w:lang w:val="en-US" w:eastAsia="en-CA"/>
              </w:rPr>
              <m:t>3</m:t>
            </m:r>
          </m:sup>
        </m:sSup>
        <m:r>
          <w:rPr>
            <w:rFonts w:ascii="Cambria Math" w:eastAsia="Times New Roman" w:hAnsi="Cambria Math" w:cs="Tahoma"/>
            <w:szCs w:val="22"/>
            <w:lang w:val="en-US" w:eastAsia="en-CA"/>
          </w:rPr>
          <m:t>/s)</m:t>
        </m:r>
      </m:oMath>
      <w:r w:rsidR="000858FF" w:rsidRPr="00EE0F43">
        <w:rPr>
          <w:rFonts w:eastAsia="Times New Roman" w:cs="Tahoma"/>
          <w:szCs w:val="22"/>
          <w:lang w:eastAsia="en-CA"/>
        </w:rPr>
        <w:t> </w:t>
      </w:r>
    </w:p>
    <w:p w14:paraId="141C77ED" w14:textId="61E88B53" w:rsidR="00941EB0" w:rsidRPr="00CF3D1C" w:rsidRDefault="00941EB0" w:rsidP="00941EB0">
      <w:pPr>
        <w:pStyle w:val="TableCaption"/>
        <w:rPr>
          <w:bCs/>
        </w:rPr>
      </w:pPr>
      <w:bookmarkStart w:id="842" w:name="_Toc230162810"/>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3</w:t>
      </w:r>
      <w:r>
        <w:fldChar w:fldCharType="end"/>
      </w:r>
      <w:r w:rsidRPr="004E2584">
        <w:t xml:space="preserve">: </w:t>
      </w:r>
      <w:r w:rsidR="000858FF">
        <w:t xml:space="preserve">Step </w:t>
      </w:r>
      <w:r>
        <w:t>1 of Multiple Units Efficiency Calculation</w:t>
      </w:r>
      <w:r w:rsidR="00C479EA">
        <w:t xml:space="preserve"> Example</w:t>
      </w:r>
      <w:bookmarkEnd w:id="842"/>
    </w:p>
    <w:tbl>
      <w:tblPr>
        <w:tblW w:w="6225" w:type="dxa"/>
        <w:jc w:val="center"/>
        <w:tblCellMar>
          <w:left w:w="0" w:type="dxa"/>
          <w:right w:w="0" w:type="dxa"/>
        </w:tblCellMar>
        <w:tblLook w:val="04A0" w:firstRow="1" w:lastRow="0" w:firstColumn="1" w:lastColumn="0" w:noHBand="0" w:noVBand="1"/>
      </w:tblPr>
      <w:tblGrid>
        <w:gridCol w:w="1751"/>
        <w:gridCol w:w="1140"/>
        <w:gridCol w:w="2025"/>
        <w:gridCol w:w="1320"/>
      </w:tblGrid>
      <w:tr w:rsidR="00941EB0" w:rsidRPr="006D436C" w14:paraId="63B143A3" w14:textId="77777777" w:rsidTr="00B70B05">
        <w:trPr>
          <w:trHeight w:val="478"/>
          <w:tblHeader/>
          <w:jc w:val="center"/>
        </w:trPr>
        <w:tc>
          <w:tcPr>
            <w:tcW w:w="1751" w:type="dxa"/>
            <w:tcBorders>
              <w:top w:val="single" w:sz="8" w:space="0" w:color="auto"/>
              <w:left w:val="single" w:sz="8" w:space="0" w:color="auto"/>
              <w:bottom w:val="single" w:sz="8" w:space="0" w:color="auto"/>
            </w:tcBorders>
            <w:noWrap/>
            <w:tcMar>
              <w:top w:w="0" w:type="dxa"/>
              <w:left w:w="108" w:type="dxa"/>
              <w:bottom w:w="0" w:type="dxa"/>
              <w:right w:w="108" w:type="dxa"/>
            </w:tcMar>
            <w:vAlign w:val="bottom"/>
          </w:tcPr>
          <w:p w14:paraId="4605D384" w14:textId="7EE0A89A" w:rsidR="00941EB0" w:rsidRPr="00EE0F43" w:rsidRDefault="00941EB0" w:rsidP="009C4D5B">
            <w:pPr>
              <w:rPr>
                <w:b/>
                <w:color w:val="000000"/>
                <w:sz w:val="20"/>
              </w:rPr>
            </w:pPr>
          </w:p>
        </w:tc>
        <w:tc>
          <w:tcPr>
            <w:tcW w:w="11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8905035" w14:textId="77777777" w:rsidR="00941EB0" w:rsidRPr="00EE0F43" w:rsidRDefault="00941EB0" w:rsidP="009C4D5B">
            <w:pPr>
              <w:rPr>
                <w:b/>
                <w:color w:val="000000"/>
                <w:sz w:val="20"/>
              </w:rPr>
            </w:pPr>
          </w:p>
        </w:tc>
        <w:tc>
          <w:tcPr>
            <w:tcW w:w="334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608B866F" w14:textId="049C0F1A" w:rsidR="00941EB0" w:rsidRPr="006D436C" w:rsidRDefault="00941EB0" w:rsidP="006D436C">
            <w:pPr>
              <w:jc w:val="center"/>
              <w:rPr>
                <w:b/>
                <w:color w:val="000000"/>
                <w:sz w:val="20"/>
              </w:rPr>
            </w:pPr>
            <w:r w:rsidRPr="006D436C">
              <w:rPr>
                <w:b/>
                <w:color w:val="000000"/>
                <w:sz w:val="20"/>
              </w:rPr>
              <w:t>Unit A</w:t>
            </w:r>
          </w:p>
        </w:tc>
      </w:tr>
      <w:tr w:rsidR="00941EB0" w:rsidRPr="006D436C" w14:paraId="74BFBAB3" w14:textId="77777777" w:rsidTr="00B70B05">
        <w:trPr>
          <w:trHeight w:val="478"/>
          <w:tblHeader/>
          <w:jc w:val="center"/>
        </w:trPr>
        <w:tc>
          <w:tcPr>
            <w:tcW w:w="1751"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33179FE" w14:textId="4D44FF16" w:rsidR="00941EB0" w:rsidRPr="006D436C" w:rsidRDefault="00941EB0" w:rsidP="001F40B2">
            <w:pPr>
              <w:jc w:val="right"/>
              <w:rPr>
                <w:rFonts w:ascii="Calibri" w:hAnsi="Calibri" w:cs="Calibri"/>
                <w:b/>
                <w:color w:val="000000"/>
                <w:sz w:val="20"/>
                <w:szCs w:val="22"/>
                <w:lang w:eastAsia="en-CA"/>
              </w:rPr>
            </w:pPr>
            <w:r w:rsidRPr="006D436C">
              <w:rPr>
                <w:b/>
                <w:color w:val="000000"/>
                <w:sz w:val="20"/>
              </w:rPr>
              <w:t>Variable</w:t>
            </w:r>
          </w:p>
        </w:tc>
        <w:tc>
          <w:tcPr>
            <w:tcW w:w="1129"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3C21D645" w14:textId="3E0F8669" w:rsidR="00941EB0" w:rsidRPr="006D436C" w:rsidRDefault="00941EB0" w:rsidP="009C4D5B">
            <w:pPr>
              <w:rPr>
                <w:b/>
                <w:color w:val="000000"/>
                <w:sz w:val="20"/>
              </w:rPr>
            </w:pPr>
            <w:r w:rsidRPr="006D436C">
              <w:rPr>
                <w:b/>
                <w:color w:val="000000"/>
                <w:sz w:val="20"/>
              </w:rPr>
              <w:t>Unit of Measure</w:t>
            </w:r>
          </w:p>
        </w:tc>
        <w:tc>
          <w:tcPr>
            <w:tcW w:w="2025"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7925FC77" w14:textId="61733B60" w:rsidR="00941EB0" w:rsidRPr="006D436C" w:rsidRDefault="00941EB0" w:rsidP="009C4D5B">
            <w:pPr>
              <w:rPr>
                <w:b/>
                <w:color w:val="000000"/>
                <w:sz w:val="20"/>
              </w:rPr>
            </w:pPr>
            <w:r w:rsidRPr="006D436C">
              <w:rPr>
                <w:b/>
                <w:color w:val="000000"/>
                <w:sz w:val="20"/>
              </w:rPr>
              <w:t>Best Efficiency</w:t>
            </w:r>
          </w:p>
        </w:tc>
        <w:tc>
          <w:tcPr>
            <w:tcW w:w="132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153548C" w14:textId="46333619" w:rsidR="00941EB0" w:rsidRPr="006D436C" w:rsidRDefault="00941EB0" w:rsidP="009C4D5B">
            <w:pPr>
              <w:rPr>
                <w:b/>
                <w:color w:val="000000"/>
                <w:sz w:val="20"/>
              </w:rPr>
            </w:pPr>
            <w:r w:rsidRPr="006D436C">
              <w:rPr>
                <w:b/>
                <w:color w:val="000000"/>
                <w:sz w:val="20"/>
              </w:rPr>
              <w:t>Maximum Output</w:t>
            </w:r>
          </w:p>
        </w:tc>
      </w:tr>
      <w:tr w:rsidR="00941EB0" w:rsidRPr="006D436C" w14:paraId="24DA2281" w14:textId="77777777" w:rsidTr="00B70B05">
        <w:trPr>
          <w:trHeight w:val="239"/>
          <w:jc w:val="center"/>
        </w:trPr>
        <w:tc>
          <w:tcPr>
            <w:tcW w:w="1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6A61C8" w14:textId="4B33B8EB" w:rsidR="00941EB0" w:rsidRPr="006D436C" w:rsidRDefault="00941EB0" w:rsidP="006D436C">
            <w:pPr>
              <w:jc w:val="right"/>
              <w:rPr>
                <w:color w:val="000000"/>
                <w:sz w:val="20"/>
              </w:rPr>
            </w:pPr>
            <w:r w:rsidRPr="006D436C">
              <w:rPr>
                <w:color w:val="000000"/>
                <w:sz w:val="20"/>
              </w:rPr>
              <w:t>Capacity</w:t>
            </w:r>
          </w:p>
        </w:tc>
        <w:tc>
          <w:tcPr>
            <w:tcW w:w="1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62021" w14:textId="536A904C" w:rsidR="00941EB0" w:rsidRPr="006D436C" w:rsidRDefault="00941EB0" w:rsidP="009C4D5B">
            <w:pPr>
              <w:jc w:val="center"/>
              <w:rPr>
                <w:color w:val="000000"/>
                <w:sz w:val="20"/>
              </w:rPr>
            </w:pPr>
            <w:r w:rsidRPr="006D436C">
              <w:rPr>
                <w:color w:val="000000"/>
                <w:sz w:val="20"/>
              </w:rPr>
              <w:t>MW</w:t>
            </w:r>
          </w:p>
        </w:tc>
        <w:tc>
          <w:tcPr>
            <w:tcW w:w="20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B702C" w14:textId="3FCB99AC" w:rsidR="00941EB0" w:rsidRPr="006D436C" w:rsidRDefault="00A3588E" w:rsidP="009C4D5B">
            <w:pPr>
              <w:jc w:val="center"/>
              <w:rPr>
                <w:color w:val="000000"/>
                <w:sz w:val="20"/>
              </w:rPr>
            </w:pPr>
            <w:r w:rsidRPr="006D436C">
              <w:rPr>
                <w:color w:val="000000"/>
                <w:sz w:val="20"/>
              </w:rPr>
              <w:t>18</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8B2E2F" w14:textId="1A5DB051" w:rsidR="00941EB0" w:rsidRPr="006D436C" w:rsidRDefault="00A3588E" w:rsidP="009C4D5B">
            <w:pPr>
              <w:jc w:val="center"/>
              <w:rPr>
                <w:color w:val="000000"/>
                <w:sz w:val="20"/>
              </w:rPr>
            </w:pPr>
            <w:r w:rsidRPr="006D436C">
              <w:rPr>
                <w:color w:val="000000"/>
                <w:sz w:val="20"/>
              </w:rPr>
              <w:t>20</w:t>
            </w:r>
          </w:p>
        </w:tc>
      </w:tr>
      <w:tr w:rsidR="00941EB0" w:rsidRPr="006D436C" w14:paraId="011CB495" w14:textId="77777777" w:rsidTr="00B70B05">
        <w:trPr>
          <w:trHeight w:val="239"/>
          <w:jc w:val="center"/>
        </w:trPr>
        <w:tc>
          <w:tcPr>
            <w:tcW w:w="1751"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F6A6E53" w14:textId="496B2839" w:rsidR="00941EB0" w:rsidRPr="006D436C" w:rsidRDefault="00941EB0" w:rsidP="006D436C">
            <w:pPr>
              <w:jc w:val="right"/>
              <w:rPr>
                <w:color w:val="000000"/>
                <w:sz w:val="20"/>
              </w:rPr>
            </w:pPr>
            <w:r w:rsidRPr="006D436C">
              <w:rPr>
                <w:color w:val="000000"/>
                <w:sz w:val="20"/>
              </w:rPr>
              <w:t>Head</w:t>
            </w:r>
          </w:p>
        </w:tc>
        <w:tc>
          <w:tcPr>
            <w:tcW w:w="1129"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11176097" w14:textId="1184266A" w:rsidR="00941EB0" w:rsidRPr="006D436C" w:rsidRDefault="00941EB0" w:rsidP="009C4D5B">
            <w:pPr>
              <w:jc w:val="center"/>
              <w:rPr>
                <w:color w:val="000000"/>
                <w:sz w:val="20"/>
              </w:rPr>
            </w:pPr>
            <w:r w:rsidRPr="006D436C">
              <w:rPr>
                <w:color w:val="000000"/>
                <w:sz w:val="20"/>
              </w:rPr>
              <w:t>m</w:t>
            </w:r>
          </w:p>
        </w:tc>
        <w:tc>
          <w:tcPr>
            <w:tcW w:w="2025"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48E12CB0" w14:textId="4BD2F35E" w:rsidR="00941EB0" w:rsidRPr="006D436C" w:rsidRDefault="00A3588E" w:rsidP="009C4D5B">
            <w:pPr>
              <w:jc w:val="center"/>
              <w:rPr>
                <w:color w:val="000000"/>
                <w:sz w:val="20"/>
              </w:rPr>
            </w:pPr>
            <w:r w:rsidRPr="006D436C">
              <w:rPr>
                <w:color w:val="000000"/>
                <w:sz w:val="20"/>
              </w:rPr>
              <w:t>30</w:t>
            </w:r>
          </w:p>
        </w:tc>
        <w:tc>
          <w:tcPr>
            <w:tcW w:w="132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017C3FBF" w14:textId="659DA1B2" w:rsidR="00941EB0" w:rsidRPr="006D436C" w:rsidRDefault="00A3588E" w:rsidP="009C4D5B">
            <w:pPr>
              <w:jc w:val="center"/>
              <w:rPr>
                <w:color w:val="000000"/>
                <w:sz w:val="20"/>
              </w:rPr>
            </w:pPr>
            <w:r w:rsidRPr="006D436C">
              <w:rPr>
                <w:color w:val="000000"/>
                <w:sz w:val="20"/>
              </w:rPr>
              <w:t>30</w:t>
            </w:r>
          </w:p>
        </w:tc>
      </w:tr>
      <w:tr w:rsidR="00941EB0" w:rsidRPr="006D436C" w14:paraId="4F0C6DB7" w14:textId="77777777" w:rsidTr="00B70B05">
        <w:trPr>
          <w:trHeight w:val="239"/>
          <w:jc w:val="center"/>
        </w:trPr>
        <w:tc>
          <w:tcPr>
            <w:tcW w:w="175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7EC31E79" w14:textId="7AA4DB00" w:rsidR="00941EB0" w:rsidRPr="006D436C" w:rsidRDefault="00941EB0" w:rsidP="006D436C">
            <w:pPr>
              <w:jc w:val="right"/>
              <w:rPr>
                <w:color w:val="000000"/>
                <w:sz w:val="20"/>
              </w:rPr>
            </w:pPr>
            <w:r w:rsidRPr="006D436C">
              <w:rPr>
                <w:color w:val="000000"/>
                <w:sz w:val="20"/>
              </w:rPr>
              <w:t>Efficiency</w:t>
            </w:r>
          </w:p>
        </w:tc>
        <w:tc>
          <w:tcPr>
            <w:tcW w:w="11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1E7501B8" w14:textId="1966E52F" w:rsidR="00941EB0" w:rsidRPr="006D436C" w:rsidRDefault="00941EB0" w:rsidP="009C4D5B">
            <w:pPr>
              <w:jc w:val="center"/>
              <w:rPr>
                <w:color w:val="000000"/>
                <w:sz w:val="20"/>
              </w:rPr>
            </w:pPr>
            <w:r w:rsidRPr="006D436C">
              <w:rPr>
                <w:color w:val="000000"/>
                <w:sz w:val="20"/>
              </w:rPr>
              <w:t>%</w:t>
            </w:r>
          </w:p>
        </w:tc>
        <w:tc>
          <w:tcPr>
            <w:tcW w:w="202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09CFA9C4" w14:textId="130DCC80" w:rsidR="00941EB0" w:rsidRPr="006D436C" w:rsidRDefault="00A3588E" w:rsidP="009C4D5B">
            <w:pPr>
              <w:jc w:val="center"/>
              <w:rPr>
                <w:color w:val="000000"/>
                <w:sz w:val="20"/>
              </w:rPr>
            </w:pPr>
            <w:r w:rsidRPr="006D436C">
              <w:rPr>
                <w:color w:val="000000"/>
                <w:sz w:val="20"/>
              </w:rPr>
              <w:t>95%</w:t>
            </w:r>
          </w:p>
        </w:tc>
        <w:tc>
          <w:tcPr>
            <w:tcW w:w="132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7EB08756" w14:textId="08760A7E" w:rsidR="00941EB0" w:rsidRPr="006D436C" w:rsidRDefault="00A3588E" w:rsidP="009C4D5B">
            <w:pPr>
              <w:jc w:val="center"/>
              <w:rPr>
                <w:color w:val="000000"/>
                <w:sz w:val="20"/>
              </w:rPr>
            </w:pPr>
            <w:r w:rsidRPr="006D436C">
              <w:rPr>
                <w:color w:val="000000"/>
                <w:sz w:val="20"/>
              </w:rPr>
              <w:t>90%</w:t>
            </w:r>
          </w:p>
        </w:tc>
      </w:tr>
      <w:tr w:rsidR="00941EB0" w:rsidRPr="006D436C" w14:paraId="2A21FCAF" w14:textId="77777777" w:rsidTr="00B70B05">
        <w:trPr>
          <w:trHeight w:val="239"/>
          <w:jc w:val="center"/>
        </w:trPr>
        <w:tc>
          <w:tcPr>
            <w:tcW w:w="17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3CD645" w14:textId="24F5BDD6" w:rsidR="00941EB0" w:rsidRPr="006D436C" w:rsidRDefault="00941EB0" w:rsidP="00EE0F43">
            <w:pPr>
              <w:jc w:val="right"/>
              <w:rPr>
                <w:color w:val="000000"/>
                <w:sz w:val="20"/>
              </w:rPr>
            </w:pPr>
            <w:r w:rsidRPr="006D436C">
              <w:rPr>
                <w:color w:val="000000"/>
                <w:sz w:val="20"/>
              </w:rPr>
              <w:t>Flow</w:t>
            </w:r>
          </w:p>
        </w:tc>
        <w:tc>
          <w:tcPr>
            <w:tcW w:w="11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0AF4FBDF" w14:textId="133934E5" w:rsidR="00941EB0" w:rsidRPr="006D436C" w:rsidRDefault="00941EB0" w:rsidP="009C4D5B">
            <w:pPr>
              <w:jc w:val="center"/>
              <w:rPr>
                <w:color w:val="000000"/>
                <w:sz w:val="20"/>
              </w:rPr>
            </w:pPr>
            <w:r w:rsidRPr="006D436C">
              <w:rPr>
                <w:color w:val="000000"/>
                <w:sz w:val="20"/>
              </w:rPr>
              <w:t>m</w:t>
            </w:r>
            <w:r w:rsidRPr="00EE0F43">
              <w:rPr>
                <w:color w:val="000000"/>
                <w:sz w:val="20"/>
                <w:vertAlign w:val="superscript"/>
              </w:rPr>
              <w:t>3</w:t>
            </w:r>
            <w:r w:rsidRPr="006D436C">
              <w:rPr>
                <w:color w:val="000000"/>
                <w:sz w:val="20"/>
              </w:rPr>
              <w:t>/s</w:t>
            </w:r>
          </w:p>
        </w:tc>
        <w:tc>
          <w:tcPr>
            <w:tcW w:w="2025"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736F5594" w14:textId="6A634F8F" w:rsidR="00941EB0" w:rsidRPr="006D436C" w:rsidRDefault="00A3588E" w:rsidP="009C4D5B">
            <w:pPr>
              <w:jc w:val="center"/>
              <w:rPr>
                <w:color w:val="000000"/>
                <w:sz w:val="20"/>
              </w:rPr>
            </w:pPr>
            <w:r w:rsidRPr="006D436C">
              <w:rPr>
                <w:color w:val="000000"/>
                <w:sz w:val="20"/>
              </w:rPr>
              <w:t>64.4</w:t>
            </w:r>
          </w:p>
        </w:tc>
        <w:tc>
          <w:tcPr>
            <w:tcW w:w="1320"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1132F81E" w14:textId="689CB3CB" w:rsidR="00941EB0" w:rsidRPr="006D436C" w:rsidRDefault="00A3588E" w:rsidP="009C4D5B">
            <w:pPr>
              <w:jc w:val="center"/>
              <w:rPr>
                <w:color w:val="000000"/>
                <w:sz w:val="20"/>
              </w:rPr>
            </w:pPr>
            <w:r w:rsidRPr="006D436C">
              <w:rPr>
                <w:color w:val="000000"/>
                <w:sz w:val="20"/>
              </w:rPr>
              <w:t>75.6</w:t>
            </w:r>
          </w:p>
        </w:tc>
      </w:tr>
    </w:tbl>
    <w:p w14:paraId="7589CB54" w14:textId="15405FA0" w:rsidR="00F259EF" w:rsidRPr="00F554AA" w:rsidRDefault="000858FF" w:rsidP="000D7B1F">
      <w:pPr>
        <w:pStyle w:val="ListParagraph"/>
        <w:numPr>
          <w:ilvl w:val="0"/>
          <w:numId w:val="82"/>
        </w:numPr>
        <w:spacing w:before="0" w:after="0" w:line="240" w:lineRule="auto"/>
        <w:textAlignment w:val="baseline"/>
        <w:rPr>
          <w:rFonts w:eastAsia="Times New Roman" w:cs="Tahoma"/>
          <w:szCs w:val="22"/>
          <w:lang w:val="en-US" w:eastAsia="en-CA"/>
        </w:rPr>
      </w:pPr>
      <w:r w:rsidRPr="00F554AA">
        <w:rPr>
          <w:rFonts w:eastAsia="Times New Roman" w:cs="Tahoma"/>
          <w:szCs w:val="22"/>
          <w:lang w:val="en-US" w:eastAsia="en-CA"/>
        </w:rPr>
        <w:lastRenderedPageBreak/>
        <w:t xml:space="preserve">Sum the </w:t>
      </w:r>
      <w:r w:rsidR="00F259EF" w:rsidRPr="00F554AA">
        <w:rPr>
          <w:rFonts w:eastAsia="Times New Roman" w:cs="Tahoma"/>
          <w:szCs w:val="22"/>
          <w:lang w:val="en-US" w:eastAsia="en-CA"/>
        </w:rPr>
        <w:t>capacity</w:t>
      </w:r>
      <w:r w:rsidR="002936AF" w:rsidRPr="00F554AA">
        <w:rPr>
          <w:rFonts w:eastAsia="Times New Roman" w:cs="Tahoma"/>
          <w:szCs w:val="22"/>
          <w:lang w:val="en-US" w:eastAsia="en-CA"/>
        </w:rPr>
        <w:t xml:space="preserve"> and</w:t>
      </w:r>
      <w:r w:rsidRPr="00F554AA">
        <w:rPr>
          <w:rFonts w:eastAsia="Times New Roman" w:cs="Tahoma"/>
          <w:szCs w:val="22"/>
          <w:lang w:val="en-US" w:eastAsia="en-CA"/>
        </w:rPr>
        <w:t xml:space="preserve"> </w:t>
      </w:r>
      <w:r w:rsidR="00F259EF" w:rsidRPr="00F554AA">
        <w:rPr>
          <w:rFonts w:eastAsia="Times New Roman" w:cs="Tahoma"/>
          <w:szCs w:val="22"/>
          <w:lang w:val="en-US" w:eastAsia="en-CA"/>
        </w:rPr>
        <w:t>f</w:t>
      </w:r>
      <w:r w:rsidRPr="00F554AA">
        <w:rPr>
          <w:rFonts w:eastAsia="Times New Roman" w:cs="Tahoma"/>
          <w:szCs w:val="22"/>
          <w:lang w:val="en-US" w:eastAsia="en-CA"/>
        </w:rPr>
        <w:t xml:space="preserve">low </w:t>
      </w:r>
      <w:r w:rsidR="00F259EF" w:rsidRPr="00F554AA">
        <w:rPr>
          <w:rFonts w:eastAsia="Times New Roman" w:cs="Tahoma"/>
          <w:szCs w:val="22"/>
          <w:lang w:val="en-US" w:eastAsia="en-CA"/>
        </w:rPr>
        <w:t>values across</w:t>
      </w:r>
      <w:r w:rsidRPr="00F554AA">
        <w:rPr>
          <w:rFonts w:eastAsia="Times New Roman" w:cs="Tahoma"/>
          <w:szCs w:val="22"/>
          <w:lang w:val="en-US" w:eastAsia="en-CA"/>
        </w:rPr>
        <w:t xml:space="preserve"> each unit </w:t>
      </w:r>
      <w:r w:rsidR="002936AF" w:rsidRPr="00F554AA">
        <w:rPr>
          <w:rFonts w:eastAsia="Times New Roman" w:cs="Tahoma"/>
          <w:szCs w:val="22"/>
          <w:lang w:val="en-US" w:eastAsia="en-CA"/>
        </w:rPr>
        <w:t>to get a total value for each variable</w:t>
      </w:r>
      <w:r w:rsidRPr="00F554AA">
        <w:rPr>
          <w:rFonts w:eastAsia="Times New Roman" w:cs="Tahoma"/>
          <w:szCs w:val="22"/>
          <w:lang w:val="en-US" w:eastAsia="en-CA"/>
        </w:rPr>
        <w:t xml:space="preserve">. </w:t>
      </w:r>
      <w:r w:rsidR="002936AF" w:rsidRPr="00F554AA">
        <w:rPr>
          <w:rFonts w:eastAsia="Times New Roman" w:cs="Tahoma"/>
          <w:szCs w:val="22"/>
          <w:lang w:val="en-US" w:eastAsia="en-CA"/>
        </w:rPr>
        <w:t xml:space="preserve">The head in meters remains a fixed input and doesn’t change in this calculation. </w:t>
      </w:r>
      <w:r w:rsidR="00D647A6" w:rsidRPr="00F554AA">
        <w:rPr>
          <w:rFonts w:eastAsia="Times New Roman" w:cs="Tahoma"/>
          <w:szCs w:val="22"/>
          <w:lang w:val="en-US" w:eastAsia="en-CA"/>
        </w:rPr>
        <w:t>The following table illustrates</w:t>
      </w:r>
      <w:r w:rsidRPr="00F554AA">
        <w:rPr>
          <w:rFonts w:eastAsia="Times New Roman" w:cs="Tahoma"/>
          <w:szCs w:val="22"/>
          <w:lang w:val="en-US" w:eastAsia="en-CA"/>
        </w:rPr>
        <w:t xml:space="preserve"> an example</w:t>
      </w:r>
      <w:r w:rsidR="00F259EF" w:rsidRPr="00F554AA">
        <w:rPr>
          <w:rFonts w:eastAsia="Times New Roman" w:cs="Tahoma"/>
          <w:szCs w:val="22"/>
          <w:lang w:val="en-US" w:eastAsia="en-CA"/>
        </w:rPr>
        <w:t xml:space="preserve"> of adding the</w:t>
      </w:r>
      <w:r w:rsidR="0079063C" w:rsidRPr="00F554AA">
        <w:rPr>
          <w:rFonts w:eastAsia="Times New Roman" w:cs="Tahoma"/>
          <w:szCs w:val="22"/>
          <w:lang w:val="en-US" w:eastAsia="en-CA"/>
        </w:rPr>
        <w:t xml:space="preserve"> best efficiency</w:t>
      </w:r>
      <w:r w:rsidR="00F259EF" w:rsidRPr="00F554AA">
        <w:rPr>
          <w:rFonts w:eastAsia="Times New Roman" w:cs="Tahoma"/>
          <w:szCs w:val="22"/>
          <w:lang w:val="en-US" w:eastAsia="en-CA"/>
        </w:rPr>
        <w:t xml:space="preserve"> capacity megawatts of Unit A</w:t>
      </w:r>
      <w:r w:rsidR="0079063C" w:rsidRPr="00F554AA">
        <w:rPr>
          <w:rFonts w:eastAsia="Times New Roman" w:cs="Tahoma"/>
          <w:szCs w:val="22"/>
          <w:lang w:val="en-US" w:eastAsia="en-CA"/>
        </w:rPr>
        <w:t xml:space="preserve"> (18 MW)</w:t>
      </w:r>
      <w:r w:rsidR="00F259EF" w:rsidRPr="00F554AA">
        <w:rPr>
          <w:rFonts w:eastAsia="Times New Roman" w:cs="Tahoma"/>
          <w:szCs w:val="22"/>
          <w:lang w:val="en-US" w:eastAsia="en-CA"/>
        </w:rPr>
        <w:t>, Unit B</w:t>
      </w:r>
      <w:r w:rsidR="0079063C" w:rsidRPr="00F554AA">
        <w:rPr>
          <w:rFonts w:eastAsia="Times New Roman" w:cs="Tahoma"/>
          <w:szCs w:val="22"/>
          <w:lang w:val="en-US" w:eastAsia="en-CA"/>
        </w:rPr>
        <w:t xml:space="preserve"> (4 MW)</w:t>
      </w:r>
      <w:r w:rsidR="00F259EF" w:rsidRPr="00F554AA">
        <w:rPr>
          <w:rFonts w:eastAsia="Times New Roman" w:cs="Tahoma"/>
          <w:szCs w:val="22"/>
          <w:lang w:val="en-US" w:eastAsia="en-CA"/>
        </w:rPr>
        <w:t xml:space="preserve"> and Unit C</w:t>
      </w:r>
      <w:r w:rsidR="0079063C" w:rsidRPr="00F554AA">
        <w:rPr>
          <w:rFonts w:eastAsia="Times New Roman" w:cs="Tahoma"/>
          <w:szCs w:val="22"/>
          <w:lang w:val="en-US" w:eastAsia="en-CA"/>
        </w:rPr>
        <w:t xml:space="preserve"> (10 MW)</w:t>
      </w:r>
      <w:r w:rsidR="00F259EF" w:rsidRPr="00F554AA">
        <w:rPr>
          <w:rFonts w:eastAsia="Times New Roman" w:cs="Tahoma"/>
          <w:szCs w:val="22"/>
          <w:lang w:val="en-US" w:eastAsia="en-CA"/>
        </w:rPr>
        <w:t xml:space="preserve"> into the </w:t>
      </w:r>
      <w:r w:rsidR="00D647A6" w:rsidRPr="00F554AA">
        <w:rPr>
          <w:rFonts w:eastAsia="Times New Roman" w:cs="Tahoma"/>
          <w:szCs w:val="22"/>
          <w:lang w:val="en-US" w:eastAsia="en-CA"/>
        </w:rPr>
        <w:t>T</w:t>
      </w:r>
      <w:r w:rsidR="00F259EF" w:rsidRPr="00F554AA">
        <w:rPr>
          <w:rFonts w:eastAsia="Times New Roman" w:cs="Tahoma"/>
          <w:szCs w:val="22"/>
          <w:lang w:val="en-US" w:eastAsia="en-CA"/>
        </w:rPr>
        <w:t xml:space="preserve">otal </w:t>
      </w:r>
      <w:r w:rsidR="00D647A6" w:rsidRPr="00F554AA">
        <w:rPr>
          <w:rFonts w:eastAsia="Times New Roman" w:cs="Tahoma"/>
          <w:szCs w:val="22"/>
          <w:lang w:val="en-US" w:eastAsia="en-CA"/>
        </w:rPr>
        <w:t xml:space="preserve">column </w:t>
      </w:r>
      <w:r w:rsidR="0079063C" w:rsidRPr="00F554AA">
        <w:rPr>
          <w:rFonts w:eastAsia="Times New Roman" w:cs="Tahoma"/>
          <w:szCs w:val="22"/>
          <w:lang w:val="en-US" w:eastAsia="en-CA"/>
        </w:rPr>
        <w:t>(18+4+10= 32 MW)</w:t>
      </w:r>
      <w:r w:rsidR="00F259EF" w:rsidRPr="00F554AA">
        <w:rPr>
          <w:rFonts w:eastAsia="Times New Roman" w:cs="Tahoma"/>
          <w:szCs w:val="22"/>
          <w:lang w:val="en-US" w:eastAsia="en-CA"/>
        </w:rPr>
        <w:t xml:space="preserve">. </w:t>
      </w:r>
    </w:p>
    <w:p w14:paraId="7E0C8A8D" w14:textId="470C00BA" w:rsidR="00F259EF" w:rsidRPr="00CF3D1C" w:rsidRDefault="00F259EF" w:rsidP="00F259EF">
      <w:pPr>
        <w:pStyle w:val="TableCaption"/>
        <w:rPr>
          <w:bCs/>
        </w:rPr>
      </w:pPr>
      <w:bookmarkStart w:id="843" w:name="_Toc230162811"/>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4</w:t>
      </w:r>
      <w:r>
        <w:fldChar w:fldCharType="end"/>
      </w:r>
      <w:r w:rsidRPr="004E2584">
        <w:t xml:space="preserve">: </w:t>
      </w:r>
      <w:r>
        <w:t>Step 2 of Multiple Units Efficiency Calculation</w:t>
      </w:r>
      <w:r w:rsidR="00C479EA">
        <w:t xml:space="preserve"> Example</w:t>
      </w:r>
      <w:bookmarkEnd w:id="843"/>
    </w:p>
    <w:tbl>
      <w:tblPr>
        <w:tblW w:w="10524" w:type="dxa"/>
        <w:jc w:val="center"/>
        <w:tblLayout w:type="fixed"/>
        <w:tblCellMar>
          <w:left w:w="0" w:type="dxa"/>
          <w:right w:w="0" w:type="dxa"/>
        </w:tblCellMar>
        <w:tblLook w:val="04A0" w:firstRow="1" w:lastRow="0" w:firstColumn="1" w:lastColumn="0" w:noHBand="0" w:noVBand="1"/>
      </w:tblPr>
      <w:tblGrid>
        <w:gridCol w:w="1438"/>
        <w:gridCol w:w="1252"/>
        <w:gridCol w:w="1253"/>
        <w:gridCol w:w="1177"/>
        <w:gridCol w:w="1068"/>
        <w:gridCol w:w="1093"/>
        <w:gridCol w:w="1028"/>
        <w:gridCol w:w="1132"/>
        <w:gridCol w:w="1083"/>
      </w:tblGrid>
      <w:tr w:rsidR="0079063C" w14:paraId="35F1BD5E" w14:textId="5287523A"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22C3723" w14:textId="77777777" w:rsidR="0079063C" w:rsidRPr="0070650E" w:rsidRDefault="0079063C" w:rsidP="009C4D5B">
            <w:pPr>
              <w:rPr>
                <w:b/>
                <w:color w:val="000000"/>
                <w:sz w:val="18"/>
                <w:szCs w:val="18"/>
              </w:rPr>
            </w:pPr>
          </w:p>
        </w:tc>
        <w:tc>
          <w:tcPr>
            <w:tcW w:w="250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03F41260" w14:textId="33045B3B" w:rsidR="0079063C" w:rsidRPr="0070650E" w:rsidRDefault="0079063C" w:rsidP="009C4D5B">
            <w:pPr>
              <w:jc w:val="center"/>
              <w:rPr>
                <w:b/>
                <w:color w:val="000000"/>
                <w:sz w:val="18"/>
                <w:szCs w:val="18"/>
              </w:rPr>
            </w:pPr>
            <w:r w:rsidRPr="0070650E">
              <w:rPr>
                <w:b/>
                <w:color w:val="000000"/>
                <w:sz w:val="18"/>
                <w:szCs w:val="18"/>
              </w:rPr>
              <w:t>Unit A</w:t>
            </w:r>
          </w:p>
        </w:tc>
        <w:tc>
          <w:tcPr>
            <w:tcW w:w="2245" w:type="dxa"/>
            <w:gridSpan w:val="2"/>
            <w:tcBorders>
              <w:top w:val="single" w:sz="8" w:space="0" w:color="auto"/>
              <w:left w:val="nil"/>
              <w:bottom w:val="single" w:sz="8" w:space="0" w:color="auto"/>
              <w:right w:val="single" w:sz="8" w:space="0" w:color="auto"/>
            </w:tcBorders>
            <w:shd w:val="clear" w:color="auto" w:fill="8CD2F4" w:themeFill="accent3"/>
          </w:tcPr>
          <w:p w14:paraId="029016F6" w14:textId="10760987" w:rsidR="0079063C" w:rsidRPr="0070650E" w:rsidRDefault="0079063C">
            <w:pPr>
              <w:ind w:left="-93"/>
              <w:jc w:val="center"/>
              <w:rPr>
                <w:b/>
                <w:color w:val="000000"/>
                <w:sz w:val="18"/>
                <w:szCs w:val="18"/>
              </w:rPr>
            </w:pPr>
            <w:r w:rsidRPr="0070650E">
              <w:rPr>
                <w:b/>
                <w:color w:val="000000"/>
                <w:sz w:val="18"/>
                <w:szCs w:val="18"/>
              </w:rPr>
              <w:t>Unit B</w:t>
            </w:r>
          </w:p>
        </w:tc>
        <w:tc>
          <w:tcPr>
            <w:tcW w:w="2121" w:type="dxa"/>
            <w:gridSpan w:val="2"/>
            <w:tcBorders>
              <w:top w:val="single" w:sz="8" w:space="0" w:color="auto"/>
              <w:left w:val="nil"/>
              <w:bottom w:val="single" w:sz="8" w:space="0" w:color="auto"/>
              <w:right w:val="single" w:sz="8" w:space="0" w:color="auto"/>
            </w:tcBorders>
            <w:shd w:val="clear" w:color="auto" w:fill="8CD2F4" w:themeFill="accent3"/>
          </w:tcPr>
          <w:p w14:paraId="2C6A5E5A" w14:textId="2176AC68" w:rsidR="0079063C" w:rsidRPr="0070650E" w:rsidRDefault="0079063C">
            <w:pPr>
              <w:jc w:val="center"/>
              <w:rPr>
                <w:b/>
                <w:color w:val="000000"/>
                <w:sz w:val="18"/>
                <w:szCs w:val="18"/>
              </w:rPr>
            </w:pPr>
            <w:r w:rsidRPr="0070650E">
              <w:rPr>
                <w:b/>
                <w:color w:val="000000"/>
                <w:sz w:val="18"/>
                <w:szCs w:val="18"/>
              </w:rPr>
              <w:t>Unit C</w:t>
            </w:r>
          </w:p>
        </w:tc>
        <w:tc>
          <w:tcPr>
            <w:tcW w:w="2215" w:type="dxa"/>
            <w:gridSpan w:val="2"/>
            <w:tcBorders>
              <w:top w:val="single" w:sz="8" w:space="0" w:color="auto"/>
              <w:left w:val="nil"/>
              <w:bottom w:val="single" w:sz="8" w:space="0" w:color="auto"/>
              <w:right w:val="single" w:sz="8" w:space="0" w:color="auto"/>
            </w:tcBorders>
            <w:shd w:val="clear" w:color="auto" w:fill="8CD2F4" w:themeFill="accent3"/>
          </w:tcPr>
          <w:p w14:paraId="65382740" w14:textId="5CBACDFB" w:rsidR="0079063C" w:rsidRPr="0070650E" w:rsidRDefault="0079063C" w:rsidP="009C4D5B">
            <w:pPr>
              <w:jc w:val="center"/>
              <w:rPr>
                <w:b/>
                <w:color w:val="000000"/>
                <w:sz w:val="18"/>
                <w:szCs w:val="18"/>
              </w:rPr>
            </w:pPr>
            <w:r w:rsidRPr="0070650E">
              <w:rPr>
                <w:b/>
                <w:color w:val="000000"/>
                <w:sz w:val="18"/>
                <w:szCs w:val="18"/>
              </w:rPr>
              <w:t>Total</w:t>
            </w:r>
          </w:p>
        </w:tc>
      </w:tr>
      <w:tr w:rsidR="0079063C" w14:paraId="38369A21" w14:textId="3646AEF9"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5FA8D60" w14:textId="77777777" w:rsidR="0079063C" w:rsidRPr="0070650E" w:rsidRDefault="0079063C" w:rsidP="0070650E">
            <w:pPr>
              <w:rPr>
                <w:rFonts w:ascii="Calibri" w:hAnsi="Calibri" w:cs="Calibri"/>
                <w:b/>
                <w:color w:val="000000"/>
                <w:sz w:val="18"/>
                <w:szCs w:val="18"/>
                <w:lang w:eastAsia="en-CA"/>
              </w:rPr>
            </w:pPr>
            <w:r w:rsidRPr="0070650E">
              <w:rPr>
                <w:b/>
                <w:color w:val="000000"/>
                <w:sz w:val="18"/>
                <w:szCs w:val="18"/>
              </w:rPr>
              <w:t>Variable</w:t>
            </w:r>
          </w:p>
        </w:tc>
        <w:tc>
          <w:tcPr>
            <w:tcW w:w="1252"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BAA5777" w14:textId="77777777" w:rsidR="0079063C" w:rsidRPr="0070650E" w:rsidRDefault="0079063C" w:rsidP="0079063C">
            <w:pPr>
              <w:rPr>
                <w:b/>
                <w:color w:val="000000"/>
                <w:sz w:val="18"/>
                <w:szCs w:val="18"/>
              </w:rPr>
            </w:pPr>
            <w:r w:rsidRPr="0070650E">
              <w:rPr>
                <w:b/>
                <w:color w:val="000000"/>
                <w:sz w:val="18"/>
                <w:szCs w:val="18"/>
              </w:rPr>
              <w:t>Best Efficiency</w:t>
            </w:r>
          </w:p>
        </w:tc>
        <w:tc>
          <w:tcPr>
            <w:tcW w:w="1253"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0EA511E" w14:textId="6811C472" w:rsidR="0079063C" w:rsidRPr="0070650E" w:rsidRDefault="0079063C" w:rsidP="0079063C">
            <w:pPr>
              <w:rPr>
                <w:b/>
                <w:color w:val="000000"/>
                <w:sz w:val="18"/>
                <w:szCs w:val="18"/>
              </w:rPr>
            </w:pPr>
            <w:r w:rsidRPr="0070650E">
              <w:rPr>
                <w:b/>
                <w:color w:val="000000"/>
                <w:sz w:val="18"/>
                <w:szCs w:val="18"/>
              </w:rPr>
              <w:t>Maximum Output</w:t>
            </w:r>
          </w:p>
        </w:tc>
        <w:tc>
          <w:tcPr>
            <w:tcW w:w="1177" w:type="dxa"/>
            <w:tcBorders>
              <w:top w:val="single" w:sz="8" w:space="0" w:color="auto"/>
              <w:left w:val="nil"/>
              <w:bottom w:val="single" w:sz="8" w:space="0" w:color="auto"/>
              <w:right w:val="single" w:sz="8" w:space="0" w:color="auto"/>
            </w:tcBorders>
            <w:shd w:val="clear" w:color="auto" w:fill="8CD2F4" w:themeFill="accent3"/>
            <w:vAlign w:val="bottom"/>
          </w:tcPr>
          <w:p w14:paraId="3523F738" w14:textId="7B6D9CCA" w:rsidR="0079063C" w:rsidRPr="0070650E" w:rsidRDefault="0079063C" w:rsidP="0079063C">
            <w:pPr>
              <w:rPr>
                <w:b/>
                <w:color w:val="000000"/>
                <w:sz w:val="18"/>
                <w:szCs w:val="18"/>
              </w:rPr>
            </w:pPr>
            <w:r w:rsidRPr="0070650E">
              <w:rPr>
                <w:b/>
                <w:color w:val="000000"/>
                <w:sz w:val="18"/>
                <w:szCs w:val="18"/>
              </w:rPr>
              <w:t>Best Efficiency</w:t>
            </w:r>
          </w:p>
        </w:tc>
        <w:tc>
          <w:tcPr>
            <w:tcW w:w="1065" w:type="dxa"/>
            <w:tcBorders>
              <w:top w:val="single" w:sz="8" w:space="0" w:color="auto"/>
              <w:left w:val="nil"/>
              <w:bottom w:val="single" w:sz="8" w:space="0" w:color="auto"/>
              <w:right w:val="single" w:sz="8" w:space="0" w:color="auto"/>
            </w:tcBorders>
            <w:shd w:val="clear" w:color="auto" w:fill="8CD2F4" w:themeFill="accent3"/>
            <w:vAlign w:val="bottom"/>
          </w:tcPr>
          <w:p w14:paraId="13B199A5" w14:textId="3724D8C9" w:rsidR="0079063C" w:rsidRPr="0070650E" w:rsidRDefault="0079063C" w:rsidP="0079063C">
            <w:pPr>
              <w:rPr>
                <w:b/>
                <w:color w:val="000000"/>
                <w:sz w:val="18"/>
                <w:szCs w:val="18"/>
              </w:rPr>
            </w:pPr>
            <w:r w:rsidRPr="0070650E">
              <w:rPr>
                <w:b/>
                <w:color w:val="000000"/>
                <w:sz w:val="18"/>
                <w:szCs w:val="18"/>
              </w:rPr>
              <w:t>Maximum Output</w:t>
            </w:r>
          </w:p>
        </w:tc>
        <w:tc>
          <w:tcPr>
            <w:tcW w:w="1093" w:type="dxa"/>
            <w:tcBorders>
              <w:top w:val="single" w:sz="8" w:space="0" w:color="auto"/>
              <w:left w:val="nil"/>
              <w:bottom w:val="single" w:sz="8" w:space="0" w:color="auto"/>
              <w:right w:val="single" w:sz="8" w:space="0" w:color="auto"/>
            </w:tcBorders>
            <w:shd w:val="clear" w:color="auto" w:fill="8CD2F4" w:themeFill="accent3"/>
            <w:vAlign w:val="bottom"/>
          </w:tcPr>
          <w:p w14:paraId="1F6008F0" w14:textId="6BFD4AD1" w:rsidR="0079063C" w:rsidRPr="0070650E" w:rsidRDefault="0079063C" w:rsidP="0079063C">
            <w:pPr>
              <w:rPr>
                <w:b/>
                <w:color w:val="000000"/>
                <w:sz w:val="18"/>
                <w:szCs w:val="18"/>
              </w:rPr>
            </w:pPr>
            <w:r w:rsidRPr="0070650E">
              <w:rPr>
                <w:b/>
                <w:color w:val="000000"/>
                <w:sz w:val="18"/>
                <w:szCs w:val="18"/>
              </w:rPr>
              <w:t>Best Efficiency</w:t>
            </w:r>
          </w:p>
        </w:tc>
        <w:tc>
          <w:tcPr>
            <w:tcW w:w="1028" w:type="dxa"/>
            <w:tcBorders>
              <w:top w:val="single" w:sz="8" w:space="0" w:color="auto"/>
              <w:left w:val="nil"/>
              <w:bottom w:val="single" w:sz="8" w:space="0" w:color="auto"/>
              <w:right w:val="single" w:sz="8" w:space="0" w:color="auto"/>
            </w:tcBorders>
            <w:shd w:val="clear" w:color="auto" w:fill="8CD2F4" w:themeFill="accent3"/>
            <w:vAlign w:val="bottom"/>
          </w:tcPr>
          <w:p w14:paraId="50B34F70" w14:textId="6F2C1362" w:rsidR="0079063C" w:rsidRPr="0070650E" w:rsidRDefault="0079063C" w:rsidP="0079063C">
            <w:pPr>
              <w:rPr>
                <w:b/>
                <w:color w:val="000000"/>
                <w:sz w:val="18"/>
                <w:szCs w:val="18"/>
              </w:rPr>
            </w:pPr>
            <w:r w:rsidRPr="0070650E">
              <w:rPr>
                <w:b/>
                <w:color w:val="000000"/>
                <w:sz w:val="18"/>
                <w:szCs w:val="18"/>
              </w:rPr>
              <w:t>Maximum Output</w:t>
            </w:r>
          </w:p>
        </w:tc>
        <w:tc>
          <w:tcPr>
            <w:tcW w:w="1132" w:type="dxa"/>
            <w:tcBorders>
              <w:top w:val="single" w:sz="8" w:space="0" w:color="auto"/>
              <w:left w:val="nil"/>
              <w:bottom w:val="single" w:sz="8" w:space="0" w:color="auto"/>
              <w:right w:val="single" w:sz="8" w:space="0" w:color="auto"/>
            </w:tcBorders>
            <w:shd w:val="clear" w:color="auto" w:fill="8CD2F4" w:themeFill="accent3"/>
            <w:vAlign w:val="bottom"/>
          </w:tcPr>
          <w:p w14:paraId="09FB5262" w14:textId="01AAFEC8" w:rsidR="0079063C" w:rsidRPr="0070650E" w:rsidRDefault="0079063C" w:rsidP="0079063C">
            <w:pPr>
              <w:rPr>
                <w:b/>
                <w:color w:val="000000"/>
                <w:sz w:val="18"/>
                <w:szCs w:val="18"/>
              </w:rPr>
            </w:pPr>
            <w:r w:rsidRPr="0070650E">
              <w:rPr>
                <w:b/>
                <w:color w:val="000000"/>
                <w:sz w:val="18"/>
                <w:szCs w:val="18"/>
              </w:rPr>
              <w:t>Best Efficiency</w:t>
            </w:r>
          </w:p>
        </w:tc>
        <w:tc>
          <w:tcPr>
            <w:tcW w:w="1083" w:type="dxa"/>
            <w:tcBorders>
              <w:top w:val="single" w:sz="8" w:space="0" w:color="auto"/>
              <w:left w:val="nil"/>
              <w:bottom w:val="single" w:sz="8" w:space="0" w:color="auto"/>
              <w:right w:val="single" w:sz="8" w:space="0" w:color="auto"/>
            </w:tcBorders>
            <w:shd w:val="clear" w:color="auto" w:fill="8CD2F4" w:themeFill="accent3"/>
            <w:vAlign w:val="bottom"/>
          </w:tcPr>
          <w:p w14:paraId="09943326" w14:textId="17FD0039" w:rsidR="0079063C" w:rsidRPr="0070650E" w:rsidRDefault="0079063C" w:rsidP="0079063C">
            <w:pPr>
              <w:rPr>
                <w:b/>
                <w:color w:val="000000"/>
                <w:sz w:val="18"/>
                <w:szCs w:val="18"/>
              </w:rPr>
            </w:pPr>
            <w:r w:rsidRPr="0070650E">
              <w:rPr>
                <w:b/>
                <w:color w:val="000000"/>
                <w:sz w:val="18"/>
                <w:szCs w:val="18"/>
              </w:rPr>
              <w:t>Maximum Output</w:t>
            </w:r>
          </w:p>
        </w:tc>
      </w:tr>
      <w:tr w:rsidR="0079063C" w14:paraId="64E08452" w14:textId="157AFF77" w:rsidTr="0070650E">
        <w:trPr>
          <w:trHeight w:val="233"/>
          <w:jc w:val="center"/>
        </w:trPr>
        <w:tc>
          <w:tcPr>
            <w:tcW w:w="14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C3C09A" w14:textId="77777777" w:rsidR="0079063C" w:rsidRPr="0070650E" w:rsidRDefault="0079063C" w:rsidP="0070650E">
            <w:pPr>
              <w:rPr>
                <w:color w:val="000000"/>
                <w:sz w:val="20"/>
                <w:szCs w:val="20"/>
              </w:rPr>
            </w:pPr>
            <w:r w:rsidRPr="0070650E">
              <w:rPr>
                <w:color w:val="000000"/>
                <w:sz w:val="20"/>
                <w:szCs w:val="20"/>
              </w:rPr>
              <w:t>Capacity</w:t>
            </w:r>
          </w:p>
        </w:tc>
        <w:tc>
          <w:tcPr>
            <w:tcW w:w="125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2BB367F" w14:textId="50058C94" w:rsidR="0079063C" w:rsidRPr="0070650E" w:rsidRDefault="0079063C" w:rsidP="009C4D5B">
            <w:pPr>
              <w:jc w:val="center"/>
              <w:rPr>
                <w:color w:val="000000"/>
                <w:sz w:val="20"/>
                <w:szCs w:val="20"/>
              </w:rPr>
            </w:pPr>
            <w:r w:rsidRPr="0070650E">
              <w:rPr>
                <w:color w:val="000000"/>
                <w:sz w:val="20"/>
                <w:szCs w:val="20"/>
              </w:rPr>
              <w:t>18</w:t>
            </w:r>
          </w:p>
        </w:tc>
        <w:tc>
          <w:tcPr>
            <w:tcW w:w="125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267197" w14:textId="2C230AD6" w:rsidR="0079063C" w:rsidRPr="0070650E" w:rsidRDefault="0079063C" w:rsidP="009C4D5B">
            <w:pPr>
              <w:jc w:val="center"/>
              <w:rPr>
                <w:color w:val="000000"/>
                <w:sz w:val="20"/>
                <w:szCs w:val="20"/>
              </w:rPr>
            </w:pPr>
            <w:r w:rsidRPr="0070650E">
              <w:rPr>
                <w:color w:val="000000"/>
                <w:sz w:val="20"/>
                <w:szCs w:val="20"/>
              </w:rPr>
              <w:t>20</w:t>
            </w:r>
          </w:p>
        </w:tc>
        <w:tc>
          <w:tcPr>
            <w:tcW w:w="1177" w:type="dxa"/>
            <w:tcBorders>
              <w:top w:val="nil"/>
              <w:left w:val="nil"/>
              <w:bottom w:val="single" w:sz="8" w:space="0" w:color="auto"/>
              <w:right w:val="single" w:sz="8" w:space="0" w:color="auto"/>
            </w:tcBorders>
            <w:shd w:val="clear" w:color="auto" w:fill="FFFF00"/>
          </w:tcPr>
          <w:p w14:paraId="2735C1A8" w14:textId="09BC80F2" w:rsidR="0079063C" w:rsidRPr="0070650E" w:rsidRDefault="0098550F">
            <w:pPr>
              <w:jc w:val="center"/>
              <w:rPr>
                <w:color w:val="000000"/>
                <w:sz w:val="20"/>
                <w:szCs w:val="20"/>
              </w:rPr>
            </w:pPr>
            <w:r w:rsidRPr="0070650E">
              <w:rPr>
                <w:noProof/>
                <w:color w:val="000000"/>
                <w:sz w:val="18"/>
                <w:szCs w:val="18"/>
                <w:shd w:val="clear" w:color="auto" w:fill="E6E6E6"/>
                <w:lang w:eastAsia="en-CA"/>
              </w:rPr>
              <mc:AlternateContent>
                <mc:Choice Requires="wps">
                  <w:drawing>
                    <wp:anchor distT="0" distB="0" distL="114300" distR="114300" simplePos="0" relativeHeight="251658242" behindDoc="0" locked="0" layoutInCell="1" allowOverlap="1" wp14:anchorId="6192CA50" wp14:editId="7881AF5D">
                      <wp:simplePos x="0" y="0"/>
                      <wp:positionH relativeFrom="column">
                        <wp:posOffset>-925154</wp:posOffset>
                      </wp:positionH>
                      <wp:positionV relativeFrom="paragraph">
                        <wp:posOffset>180390</wp:posOffset>
                      </wp:positionV>
                      <wp:extent cx="1073785" cy="10160"/>
                      <wp:effectExtent l="0" t="76200" r="31115" b="85090"/>
                      <wp:wrapNone/>
                      <wp:docPr id="271" name="Straight Arrow Connector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73785"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DA776D" id="_x0000_t32" coordsize="21600,21600" o:spt="32" o:oned="t" path="m,l21600,21600e" filled="f">
                      <v:path arrowok="t" fillok="f" o:connecttype="none"/>
                      <o:lock v:ext="edit" shapetype="t"/>
                    </v:shapetype>
                    <v:shape id="Straight Arrow Connector 271" o:spid="_x0000_s1026" type="#_x0000_t32" alt="&quot;&quot;" style="position:absolute;margin-left:-72.85pt;margin-top:14.2pt;width:84.55pt;height:.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" strokecolor="black [3200]" strokeweight=".5pt">
                      <v:stroke endarrow="block" joinstyle="miter"/>
                    </v:shape>
                  </w:pict>
                </mc:Fallback>
              </mc:AlternateContent>
            </w:r>
            <w:r w:rsidR="0079063C" w:rsidRPr="0070650E">
              <w:rPr>
                <w:color w:val="000000"/>
                <w:sz w:val="20"/>
                <w:szCs w:val="20"/>
              </w:rPr>
              <w:t>4</w:t>
            </w:r>
          </w:p>
        </w:tc>
        <w:tc>
          <w:tcPr>
            <w:tcW w:w="1065" w:type="dxa"/>
            <w:tcBorders>
              <w:top w:val="nil"/>
              <w:left w:val="nil"/>
              <w:bottom w:val="single" w:sz="8" w:space="0" w:color="auto"/>
              <w:right w:val="single" w:sz="8" w:space="0" w:color="auto"/>
            </w:tcBorders>
          </w:tcPr>
          <w:p w14:paraId="38C26E60" w14:textId="34A9E3CD"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3" behindDoc="0" locked="0" layoutInCell="1" allowOverlap="1" wp14:anchorId="53EE890B" wp14:editId="20EEBE69">
                      <wp:simplePos x="0" y="0"/>
                      <wp:positionH relativeFrom="column">
                        <wp:posOffset>-227183</wp:posOffset>
                      </wp:positionH>
                      <wp:positionV relativeFrom="paragraph">
                        <wp:posOffset>170328</wp:posOffset>
                      </wp:positionV>
                      <wp:extent cx="1116419" cy="10633"/>
                      <wp:effectExtent l="0" t="76200" r="26670" b="85090"/>
                      <wp:wrapNone/>
                      <wp:docPr id="272" name="Straight Arrow Connector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1641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BE9167" id="Straight Arrow Connector 272" o:spid="_x0000_s1026" type="#_x0000_t32" alt="&quot;&quot;" style="position:absolute;margin-left:-17.9pt;margin-top:13.4pt;width:87.9pt;height:.85pt;flip:y;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" strokecolor="black [3200]" strokeweight=".5pt">
                      <v:stroke endarrow="block" joinstyle="miter"/>
                    </v:shape>
                  </w:pict>
                </mc:Fallback>
              </mc:AlternateContent>
            </w:r>
            <w:r w:rsidRPr="0070650E">
              <w:rPr>
                <w:color w:val="000000"/>
                <w:sz w:val="20"/>
                <w:szCs w:val="20"/>
              </w:rPr>
              <w:t>10</w:t>
            </w:r>
          </w:p>
        </w:tc>
        <w:tc>
          <w:tcPr>
            <w:tcW w:w="1093" w:type="dxa"/>
            <w:tcBorders>
              <w:top w:val="nil"/>
              <w:left w:val="nil"/>
              <w:bottom w:val="single" w:sz="8" w:space="0" w:color="auto"/>
              <w:right w:val="single" w:sz="8" w:space="0" w:color="auto"/>
            </w:tcBorders>
            <w:shd w:val="clear" w:color="auto" w:fill="FFFF00"/>
          </w:tcPr>
          <w:p w14:paraId="16112155" w14:textId="1CFB1C06" w:rsidR="0079063C" w:rsidRPr="0070650E" w:rsidRDefault="0079063C" w:rsidP="009C4D5B">
            <w:pPr>
              <w:jc w:val="center"/>
              <w:rPr>
                <w:color w:val="000000"/>
                <w:sz w:val="20"/>
                <w:szCs w:val="20"/>
              </w:rPr>
            </w:pPr>
            <w:r w:rsidRPr="0070650E">
              <w:rPr>
                <w:color w:val="000000"/>
                <w:sz w:val="20"/>
                <w:szCs w:val="20"/>
              </w:rPr>
              <w:t>10</w:t>
            </w:r>
          </w:p>
        </w:tc>
        <w:tc>
          <w:tcPr>
            <w:tcW w:w="1028" w:type="dxa"/>
            <w:tcBorders>
              <w:top w:val="nil"/>
              <w:left w:val="nil"/>
              <w:bottom w:val="single" w:sz="8" w:space="0" w:color="auto"/>
              <w:right w:val="single" w:sz="8" w:space="0" w:color="auto"/>
            </w:tcBorders>
          </w:tcPr>
          <w:p w14:paraId="2AA736B9" w14:textId="686EE067"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4" behindDoc="0" locked="0" layoutInCell="1" allowOverlap="1" wp14:anchorId="6CD7799C" wp14:editId="0B529A08">
                      <wp:simplePos x="0" y="0"/>
                      <wp:positionH relativeFrom="column">
                        <wp:posOffset>-193675</wp:posOffset>
                      </wp:positionH>
                      <wp:positionV relativeFrom="paragraph">
                        <wp:posOffset>150318</wp:posOffset>
                      </wp:positionV>
                      <wp:extent cx="956930" cy="10633"/>
                      <wp:effectExtent l="0" t="57150" r="34290" b="85090"/>
                      <wp:wrapNone/>
                      <wp:docPr id="273" name="Straight Arrow Connector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DE07C" id="Straight Arrow Connector 273" o:spid="_x0000_s1026" type="#_x0000_t32" alt="&quot;&quot;" style="position:absolute;margin-left:-15.25pt;margin-top:11.85pt;width:75.35pt;height:.8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" strokecolor="black [3200]" strokeweight=".5pt">
                      <v:stroke endarrow="block" joinstyle="miter"/>
                    </v:shape>
                  </w:pict>
                </mc:Fallback>
              </mc:AlternateContent>
            </w:r>
            <w:r w:rsidRPr="0070650E">
              <w:rPr>
                <w:color w:val="000000"/>
                <w:sz w:val="20"/>
                <w:szCs w:val="20"/>
              </w:rPr>
              <w:t>15</w:t>
            </w:r>
          </w:p>
        </w:tc>
        <w:tc>
          <w:tcPr>
            <w:tcW w:w="1132" w:type="dxa"/>
            <w:tcBorders>
              <w:top w:val="nil"/>
              <w:left w:val="nil"/>
              <w:bottom w:val="single" w:sz="8" w:space="0" w:color="auto"/>
              <w:right w:val="single" w:sz="8" w:space="0" w:color="auto"/>
            </w:tcBorders>
            <w:shd w:val="clear" w:color="auto" w:fill="FFFF00"/>
          </w:tcPr>
          <w:p w14:paraId="6BEB1D6A" w14:textId="2FD721F3" w:rsidR="0079063C" w:rsidRPr="0070650E" w:rsidRDefault="0079063C" w:rsidP="009C4D5B">
            <w:pPr>
              <w:jc w:val="center"/>
              <w:rPr>
                <w:b/>
                <w:color w:val="000000"/>
                <w:sz w:val="20"/>
                <w:szCs w:val="20"/>
              </w:rPr>
            </w:pPr>
            <w:r w:rsidRPr="0070650E">
              <w:rPr>
                <w:b/>
                <w:color w:val="000000"/>
                <w:sz w:val="20"/>
                <w:szCs w:val="20"/>
              </w:rPr>
              <w:t>32.0</w:t>
            </w:r>
          </w:p>
        </w:tc>
        <w:tc>
          <w:tcPr>
            <w:tcW w:w="1083" w:type="dxa"/>
            <w:tcBorders>
              <w:top w:val="nil"/>
              <w:left w:val="nil"/>
              <w:bottom w:val="single" w:sz="8" w:space="0" w:color="auto"/>
              <w:right w:val="single" w:sz="8" w:space="0" w:color="auto"/>
            </w:tcBorders>
          </w:tcPr>
          <w:p w14:paraId="35D44CEA" w14:textId="1861BA18" w:rsidR="0079063C" w:rsidRPr="0070650E" w:rsidRDefault="0079063C" w:rsidP="009C4D5B">
            <w:pPr>
              <w:jc w:val="center"/>
              <w:rPr>
                <w:color w:val="000000"/>
                <w:sz w:val="20"/>
                <w:szCs w:val="20"/>
              </w:rPr>
            </w:pPr>
            <w:r w:rsidRPr="0070650E">
              <w:rPr>
                <w:color w:val="000000"/>
                <w:sz w:val="20"/>
                <w:szCs w:val="20"/>
              </w:rPr>
              <w:t>45.0</w:t>
            </w:r>
          </w:p>
        </w:tc>
      </w:tr>
      <w:tr w:rsidR="0079063C" w14:paraId="57E28A01" w14:textId="2C978BF2" w:rsidTr="0070650E">
        <w:trPr>
          <w:trHeight w:val="233"/>
          <w:jc w:val="center"/>
        </w:trPr>
        <w:tc>
          <w:tcPr>
            <w:tcW w:w="1438"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4412F29" w14:textId="77777777" w:rsidR="0079063C" w:rsidRPr="0070650E" w:rsidRDefault="0079063C" w:rsidP="0070650E">
            <w:pPr>
              <w:rPr>
                <w:color w:val="000000"/>
                <w:sz w:val="20"/>
                <w:szCs w:val="20"/>
              </w:rPr>
            </w:pPr>
            <w:r w:rsidRPr="0070650E">
              <w:rPr>
                <w:color w:val="000000"/>
                <w:sz w:val="20"/>
                <w:szCs w:val="20"/>
              </w:rPr>
              <w:t>Head</w:t>
            </w:r>
          </w:p>
        </w:tc>
        <w:tc>
          <w:tcPr>
            <w:tcW w:w="1252"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3DED8F4" w14:textId="77777777" w:rsidR="0079063C" w:rsidRPr="0070650E" w:rsidRDefault="0079063C" w:rsidP="009C4D5B">
            <w:pPr>
              <w:jc w:val="center"/>
              <w:rPr>
                <w:color w:val="000000"/>
                <w:sz w:val="20"/>
                <w:szCs w:val="20"/>
              </w:rPr>
            </w:pPr>
            <w:r w:rsidRPr="0070650E">
              <w:rPr>
                <w:color w:val="000000"/>
                <w:sz w:val="20"/>
                <w:szCs w:val="20"/>
              </w:rPr>
              <w:t>30</w:t>
            </w:r>
          </w:p>
        </w:tc>
        <w:tc>
          <w:tcPr>
            <w:tcW w:w="1253"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2735D96A" w14:textId="77777777" w:rsidR="0079063C" w:rsidRPr="0070650E" w:rsidRDefault="0079063C" w:rsidP="009C4D5B">
            <w:pPr>
              <w:jc w:val="center"/>
              <w:rPr>
                <w:color w:val="000000"/>
                <w:sz w:val="20"/>
                <w:szCs w:val="20"/>
              </w:rPr>
            </w:pPr>
            <w:r w:rsidRPr="0070650E">
              <w:rPr>
                <w:color w:val="000000"/>
                <w:sz w:val="20"/>
                <w:szCs w:val="20"/>
              </w:rPr>
              <w:t>30</w:t>
            </w:r>
          </w:p>
        </w:tc>
        <w:tc>
          <w:tcPr>
            <w:tcW w:w="1177" w:type="dxa"/>
            <w:tcBorders>
              <w:top w:val="single" w:sz="8" w:space="0" w:color="auto"/>
              <w:left w:val="nil"/>
              <w:bottom w:val="single" w:sz="4" w:space="0" w:color="auto"/>
              <w:right w:val="single" w:sz="8" w:space="0" w:color="auto"/>
            </w:tcBorders>
          </w:tcPr>
          <w:p w14:paraId="0FFC4895" w14:textId="1C9673BC" w:rsidR="0079063C" w:rsidRPr="0070650E" w:rsidRDefault="0079063C" w:rsidP="009C4D5B">
            <w:pPr>
              <w:jc w:val="center"/>
              <w:rPr>
                <w:color w:val="000000"/>
                <w:sz w:val="20"/>
                <w:szCs w:val="20"/>
              </w:rPr>
            </w:pPr>
            <w:r w:rsidRPr="0070650E">
              <w:rPr>
                <w:color w:val="000000"/>
                <w:sz w:val="20"/>
                <w:szCs w:val="20"/>
              </w:rPr>
              <w:t>30</w:t>
            </w:r>
          </w:p>
        </w:tc>
        <w:tc>
          <w:tcPr>
            <w:tcW w:w="1065" w:type="dxa"/>
            <w:tcBorders>
              <w:top w:val="single" w:sz="8" w:space="0" w:color="auto"/>
              <w:left w:val="nil"/>
              <w:bottom w:val="single" w:sz="4" w:space="0" w:color="auto"/>
              <w:right w:val="single" w:sz="8" w:space="0" w:color="auto"/>
            </w:tcBorders>
          </w:tcPr>
          <w:p w14:paraId="557F82EC" w14:textId="03C6B235" w:rsidR="0079063C" w:rsidRPr="0070650E" w:rsidRDefault="0079063C" w:rsidP="009C4D5B">
            <w:pPr>
              <w:jc w:val="center"/>
              <w:rPr>
                <w:color w:val="000000"/>
                <w:sz w:val="20"/>
                <w:szCs w:val="20"/>
              </w:rPr>
            </w:pPr>
            <w:r w:rsidRPr="0070650E">
              <w:rPr>
                <w:color w:val="000000"/>
                <w:sz w:val="20"/>
                <w:szCs w:val="20"/>
              </w:rPr>
              <w:t>30</w:t>
            </w:r>
          </w:p>
        </w:tc>
        <w:tc>
          <w:tcPr>
            <w:tcW w:w="1093" w:type="dxa"/>
            <w:tcBorders>
              <w:top w:val="single" w:sz="8" w:space="0" w:color="auto"/>
              <w:left w:val="nil"/>
              <w:bottom w:val="single" w:sz="4" w:space="0" w:color="auto"/>
              <w:right w:val="single" w:sz="8" w:space="0" w:color="auto"/>
            </w:tcBorders>
          </w:tcPr>
          <w:p w14:paraId="17CE8223" w14:textId="15B3CBFB" w:rsidR="0079063C" w:rsidRPr="0070650E" w:rsidRDefault="0079063C" w:rsidP="009C4D5B">
            <w:pPr>
              <w:jc w:val="center"/>
              <w:rPr>
                <w:color w:val="000000"/>
                <w:sz w:val="20"/>
                <w:szCs w:val="20"/>
              </w:rPr>
            </w:pPr>
            <w:r w:rsidRPr="0070650E">
              <w:rPr>
                <w:color w:val="000000"/>
                <w:sz w:val="20"/>
                <w:szCs w:val="20"/>
              </w:rPr>
              <w:t>30</w:t>
            </w:r>
          </w:p>
        </w:tc>
        <w:tc>
          <w:tcPr>
            <w:tcW w:w="1028" w:type="dxa"/>
            <w:tcBorders>
              <w:top w:val="single" w:sz="8" w:space="0" w:color="auto"/>
              <w:left w:val="nil"/>
              <w:bottom w:val="single" w:sz="4" w:space="0" w:color="auto"/>
              <w:right w:val="single" w:sz="8" w:space="0" w:color="auto"/>
            </w:tcBorders>
          </w:tcPr>
          <w:p w14:paraId="4CE07BB6" w14:textId="31882CDB" w:rsidR="0079063C" w:rsidRPr="0070650E" w:rsidRDefault="0079063C" w:rsidP="009C4D5B">
            <w:pPr>
              <w:jc w:val="center"/>
              <w:rPr>
                <w:color w:val="000000"/>
                <w:sz w:val="20"/>
                <w:szCs w:val="20"/>
              </w:rPr>
            </w:pPr>
            <w:r w:rsidRPr="0070650E">
              <w:rPr>
                <w:color w:val="000000"/>
                <w:sz w:val="20"/>
                <w:szCs w:val="20"/>
              </w:rPr>
              <w:t>30</w:t>
            </w:r>
          </w:p>
        </w:tc>
        <w:tc>
          <w:tcPr>
            <w:tcW w:w="1132" w:type="dxa"/>
            <w:tcBorders>
              <w:top w:val="single" w:sz="8" w:space="0" w:color="auto"/>
              <w:left w:val="nil"/>
              <w:bottom w:val="single" w:sz="4" w:space="0" w:color="auto"/>
              <w:right w:val="single" w:sz="8" w:space="0" w:color="auto"/>
            </w:tcBorders>
          </w:tcPr>
          <w:p w14:paraId="5AF6C2D1" w14:textId="0DBC6553" w:rsidR="0079063C" w:rsidRPr="0070650E" w:rsidRDefault="0079063C" w:rsidP="009C4D5B">
            <w:pPr>
              <w:jc w:val="center"/>
              <w:rPr>
                <w:color w:val="000000"/>
                <w:sz w:val="20"/>
                <w:szCs w:val="20"/>
              </w:rPr>
            </w:pPr>
            <w:r w:rsidRPr="0070650E">
              <w:rPr>
                <w:color w:val="000000"/>
                <w:sz w:val="20"/>
                <w:szCs w:val="20"/>
              </w:rPr>
              <w:t>30</w:t>
            </w:r>
          </w:p>
        </w:tc>
        <w:tc>
          <w:tcPr>
            <w:tcW w:w="1083" w:type="dxa"/>
            <w:tcBorders>
              <w:top w:val="single" w:sz="8" w:space="0" w:color="auto"/>
              <w:left w:val="nil"/>
              <w:bottom w:val="single" w:sz="4" w:space="0" w:color="auto"/>
              <w:right w:val="single" w:sz="8" w:space="0" w:color="auto"/>
            </w:tcBorders>
          </w:tcPr>
          <w:p w14:paraId="479CB3A0" w14:textId="14A185CF" w:rsidR="0079063C" w:rsidRPr="0070650E" w:rsidRDefault="0079063C" w:rsidP="009C4D5B">
            <w:pPr>
              <w:jc w:val="center"/>
              <w:rPr>
                <w:color w:val="000000"/>
                <w:sz w:val="20"/>
                <w:szCs w:val="20"/>
              </w:rPr>
            </w:pPr>
            <w:r w:rsidRPr="0070650E">
              <w:rPr>
                <w:color w:val="000000"/>
                <w:sz w:val="20"/>
                <w:szCs w:val="20"/>
              </w:rPr>
              <w:t>30</w:t>
            </w:r>
          </w:p>
        </w:tc>
      </w:tr>
      <w:tr w:rsidR="0079063C" w14:paraId="49324391" w14:textId="61A3E9F3" w:rsidTr="0070650E">
        <w:trPr>
          <w:trHeight w:val="233"/>
          <w:jc w:val="center"/>
        </w:trPr>
        <w:tc>
          <w:tcPr>
            <w:tcW w:w="1438"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28D521AE" w14:textId="77777777" w:rsidR="0079063C" w:rsidRPr="0070650E" w:rsidRDefault="0079063C" w:rsidP="0070650E">
            <w:pPr>
              <w:rPr>
                <w:color w:val="000000"/>
                <w:sz w:val="20"/>
                <w:szCs w:val="20"/>
              </w:rPr>
            </w:pPr>
            <w:r w:rsidRPr="0070650E">
              <w:rPr>
                <w:color w:val="000000"/>
                <w:sz w:val="20"/>
                <w:szCs w:val="20"/>
              </w:rPr>
              <w:t>Efficiency</w:t>
            </w:r>
          </w:p>
        </w:tc>
        <w:tc>
          <w:tcPr>
            <w:tcW w:w="1252"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444BE678" w14:textId="77777777" w:rsidR="0079063C" w:rsidRPr="0070650E" w:rsidRDefault="0079063C" w:rsidP="009C4D5B">
            <w:pPr>
              <w:jc w:val="center"/>
              <w:rPr>
                <w:color w:val="000000"/>
                <w:sz w:val="20"/>
                <w:szCs w:val="20"/>
              </w:rPr>
            </w:pPr>
            <w:r w:rsidRPr="0070650E">
              <w:rPr>
                <w:color w:val="000000"/>
                <w:sz w:val="20"/>
                <w:szCs w:val="20"/>
              </w:rPr>
              <w:t>95%</w:t>
            </w:r>
          </w:p>
        </w:tc>
        <w:tc>
          <w:tcPr>
            <w:tcW w:w="125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2ED55533" w14:textId="77777777" w:rsidR="0079063C" w:rsidRPr="0070650E" w:rsidRDefault="0079063C" w:rsidP="009C4D5B">
            <w:pPr>
              <w:jc w:val="center"/>
              <w:rPr>
                <w:color w:val="000000"/>
                <w:sz w:val="20"/>
                <w:szCs w:val="20"/>
              </w:rPr>
            </w:pPr>
            <w:r w:rsidRPr="0070650E">
              <w:rPr>
                <w:color w:val="000000"/>
                <w:sz w:val="20"/>
                <w:szCs w:val="20"/>
              </w:rPr>
              <w:t>90%</w:t>
            </w:r>
          </w:p>
        </w:tc>
        <w:tc>
          <w:tcPr>
            <w:tcW w:w="1177" w:type="dxa"/>
            <w:tcBorders>
              <w:top w:val="single" w:sz="4" w:space="0" w:color="auto"/>
              <w:left w:val="nil"/>
              <w:bottom w:val="single" w:sz="4" w:space="0" w:color="auto"/>
              <w:right w:val="single" w:sz="8" w:space="0" w:color="auto"/>
            </w:tcBorders>
          </w:tcPr>
          <w:p w14:paraId="2FB40407" w14:textId="3E415E8C" w:rsidR="0079063C" w:rsidRPr="0070650E" w:rsidRDefault="0079063C" w:rsidP="009C4D5B">
            <w:pPr>
              <w:jc w:val="center"/>
              <w:rPr>
                <w:color w:val="000000"/>
                <w:sz w:val="20"/>
                <w:szCs w:val="20"/>
              </w:rPr>
            </w:pPr>
            <w:r w:rsidRPr="0070650E">
              <w:rPr>
                <w:color w:val="000000"/>
                <w:sz w:val="20"/>
                <w:szCs w:val="20"/>
              </w:rPr>
              <w:t>85%</w:t>
            </w:r>
          </w:p>
        </w:tc>
        <w:tc>
          <w:tcPr>
            <w:tcW w:w="1065" w:type="dxa"/>
            <w:tcBorders>
              <w:top w:val="single" w:sz="4" w:space="0" w:color="auto"/>
              <w:left w:val="nil"/>
              <w:bottom w:val="single" w:sz="4" w:space="0" w:color="auto"/>
              <w:right w:val="single" w:sz="8" w:space="0" w:color="auto"/>
            </w:tcBorders>
          </w:tcPr>
          <w:p w14:paraId="3F3BAA21" w14:textId="2D3A8123" w:rsidR="0079063C" w:rsidRPr="0070650E" w:rsidRDefault="0079063C" w:rsidP="009C4D5B">
            <w:pPr>
              <w:jc w:val="center"/>
              <w:rPr>
                <w:color w:val="000000"/>
                <w:sz w:val="20"/>
                <w:szCs w:val="20"/>
              </w:rPr>
            </w:pPr>
            <w:r w:rsidRPr="0070650E">
              <w:rPr>
                <w:color w:val="000000"/>
                <w:sz w:val="20"/>
                <w:szCs w:val="20"/>
              </w:rPr>
              <w:t>80%</w:t>
            </w:r>
          </w:p>
        </w:tc>
        <w:tc>
          <w:tcPr>
            <w:tcW w:w="1093" w:type="dxa"/>
            <w:tcBorders>
              <w:top w:val="single" w:sz="4" w:space="0" w:color="auto"/>
              <w:left w:val="nil"/>
              <w:bottom w:val="single" w:sz="4" w:space="0" w:color="auto"/>
              <w:right w:val="single" w:sz="8" w:space="0" w:color="auto"/>
            </w:tcBorders>
          </w:tcPr>
          <w:p w14:paraId="6EFA8848" w14:textId="56D3B58A" w:rsidR="0079063C" w:rsidRPr="0070650E" w:rsidRDefault="0079063C" w:rsidP="009C4D5B">
            <w:pPr>
              <w:jc w:val="center"/>
              <w:rPr>
                <w:color w:val="000000"/>
                <w:sz w:val="20"/>
                <w:szCs w:val="20"/>
              </w:rPr>
            </w:pPr>
            <w:r w:rsidRPr="0070650E">
              <w:rPr>
                <w:color w:val="000000"/>
                <w:sz w:val="20"/>
                <w:szCs w:val="20"/>
              </w:rPr>
              <w:t>92%</w:t>
            </w:r>
          </w:p>
        </w:tc>
        <w:tc>
          <w:tcPr>
            <w:tcW w:w="1028" w:type="dxa"/>
            <w:tcBorders>
              <w:top w:val="single" w:sz="4" w:space="0" w:color="auto"/>
              <w:left w:val="nil"/>
              <w:bottom w:val="single" w:sz="4" w:space="0" w:color="auto"/>
              <w:right w:val="single" w:sz="8" w:space="0" w:color="auto"/>
            </w:tcBorders>
          </w:tcPr>
          <w:p w14:paraId="6852ED89" w14:textId="48D0D5D0" w:rsidR="0079063C" w:rsidRPr="0070650E" w:rsidRDefault="0079063C" w:rsidP="009C4D5B">
            <w:pPr>
              <w:jc w:val="center"/>
              <w:rPr>
                <w:color w:val="000000"/>
                <w:sz w:val="20"/>
                <w:szCs w:val="20"/>
              </w:rPr>
            </w:pPr>
            <w:r w:rsidRPr="0070650E">
              <w:rPr>
                <w:color w:val="000000"/>
                <w:sz w:val="20"/>
                <w:szCs w:val="20"/>
              </w:rPr>
              <w:t>80%</w:t>
            </w:r>
          </w:p>
        </w:tc>
        <w:tc>
          <w:tcPr>
            <w:tcW w:w="1132" w:type="dxa"/>
            <w:tcBorders>
              <w:top w:val="single" w:sz="4" w:space="0" w:color="auto"/>
              <w:left w:val="nil"/>
              <w:bottom w:val="single" w:sz="4" w:space="0" w:color="auto"/>
              <w:right w:val="single" w:sz="8" w:space="0" w:color="auto"/>
            </w:tcBorders>
          </w:tcPr>
          <w:p w14:paraId="506F8DF0" w14:textId="77777777" w:rsidR="0079063C" w:rsidRPr="0070650E" w:rsidRDefault="0079063C" w:rsidP="009C4D5B">
            <w:pPr>
              <w:jc w:val="center"/>
              <w:rPr>
                <w:color w:val="000000"/>
                <w:sz w:val="20"/>
                <w:szCs w:val="20"/>
              </w:rPr>
            </w:pPr>
          </w:p>
        </w:tc>
        <w:tc>
          <w:tcPr>
            <w:tcW w:w="1083" w:type="dxa"/>
            <w:tcBorders>
              <w:top w:val="single" w:sz="4" w:space="0" w:color="auto"/>
              <w:left w:val="nil"/>
              <w:bottom w:val="single" w:sz="4" w:space="0" w:color="auto"/>
              <w:right w:val="single" w:sz="8" w:space="0" w:color="auto"/>
            </w:tcBorders>
          </w:tcPr>
          <w:p w14:paraId="62A522FA" w14:textId="77777777" w:rsidR="0079063C" w:rsidRPr="0070650E" w:rsidRDefault="0079063C" w:rsidP="009C4D5B">
            <w:pPr>
              <w:jc w:val="center"/>
              <w:rPr>
                <w:color w:val="000000"/>
                <w:sz w:val="20"/>
                <w:szCs w:val="20"/>
              </w:rPr>
            </w:pPr>
          </w:p>
        </w:tc>
      </w:tr>
      <w:tr w:rsidR="0079063C" w14:paraId="62B850BD" w14:textId="743BB525" w:rsidTr="0070650E">
        <w:trPr>
          <w:trHeight w:val="233"/>
          <w:jc w:val="center"/>
        </w:trPr>
        <w:tc>
          <w:tcPr>
            <w:tcW w:w="143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56FACD" w14:textId="77777777" w:rsidR="0079063C" w:rsidRPr="0070650E" w:rsidRDefault="0079063C" w:rsidP="0070650E">
            <w:pPr>
              <w:rPr>
                <w:color w:val="000000"/>
                <w:sz w:val="20"/>
                <w:szCs w:val="20"/>
              </w:rPr>
            </w:pPr>
            <w:r w:rsidRPr="0070650E">
              <w:rPr>
                <w:color w:val="000000"/>
                <w:sz w:val="20"/>
                <w:szCs w:val="20"/>
              </w:rPr>
              <w:t>Flow</w:t>
            </w:r>
          </w:p>
        </w:tc>
        <w:tc>
          <w:tcPr>
            <w:tcW w:w="125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598C4D35" w14:textId="77777777" w:rsidR="0079063C" w:rsidRPr="0070650E" w:rsidRDefault="0079063C" w:rsidP="009C4D5B">
            <w:pPr>
              <w:jc w:val="center"/>
              <w:rPr>
                <w:color w:val="000000"/>
                <w:sz w:val="20"/>
                <w:szCs w:val="20"/>
              </w:rPr>
            </w:pPr>
            <w:r w:rsidRPr="0070650E">
              <w:rPr>
                <w:color w:val="000000"/>
                <w:sz w:val="20"/>
                <w:szCs w:val="20"/>
              </w:rPr>
              <w:t>64.4</w:t>
            </w:r>
          </w:p>
        </w:tc>
        <w:tc>
          <w:tcPr>
            <w:tcW w:w="1253"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67ADE8A" w14:textId="77777777" w:rsidR="0079063C" w:rsidRPr="0070650E" w:rsidRDefault="0079063C" w:rsidP="009C4D5B">
            <w:pPr>
              <w:jc w:val="center"/>
              <w:rPr>
                <w:color w:val="000000"/>
                <w:sz w:val="20"/>
                <w:szCs w:val="20"/>
              </w:rPr>
            </w:pPr>
            <w:r w:rsidRPr="0070650E">
              <w:rPr>
                <w:color w:val="000000"/>
                <w:sz w:val="20"/>
                <w:szCs w:val="20"/>
              </w:rPr>
              <w:t>75.6</w:t>
            </w:r>
          </w:p>
        </w:tc>
        <w:tc>
          <w:tcPr>
            <w:tcW w:w="1177" w:type="dxa"/>
            <w:tcBorders>
              <w:top w:val="single" w:sz="4" w:space="0" w:color="auto"/>
              <w:left w:val="nil"/>
              <w:bottom w:val="single" w:sz="8" w:space="0" w:color="auto"/>
              <w:right w:val="single" w:sz="8" w:space="0" w:color="auto"/>
            </w:tcBorders>
          </w:tcPr>
          <w:p w14:paraId="51DD09B8" w14:textId="73254E9F" w:rsidR="0079063C" w:rsidRPr="0070650E" w:rsidRDefault="0079063C" w:rsidP="009C4D5B">
            <w:pPr>
              <w:jc w:val="center"/>
              <w:rPr>
                <w:color w:val="000000"/>
                <w:sz w:val="20"/>
                <w:szCs w:val="20"/>
              </w:rPr>
            </w:pPr>
            <w:r w:rsidRPr="0070650E">
              <w:rPr>
                <w:color w:val="000000"/>
                <w:sz w:val="20"/>
                <w:szCs w:val="20"/>
              </w:rPr>
              <w:t>16.0</w:t>
            </w:r>
          </w:p>
        </w:tc>
        <w:tc>
          <w:tcPr>
            <w:tcW w:w="1065" w:type="dxa"/>
            <w:tcBorders>
              <w:top w:val="single" w:sz="4" w:space="0" w:color="auto"/>
              <w:left w:val="nil"/>
              <w:bottom w:val="single" w:sz="8" w:space="0" w:color="auto"/>
              <w:right w:val="single" w:sz="8" w:space="0" w:color="auto"/>
            </w:tcBorders>
          </w:tcPr>
          <w:p w14:paraId="0814D06C" w14:textId="6062AD9B" w:rsidR="0079063C" w:rsidRPr="0070650E" w:rsidRDefault="0079063C" w:rsidP="009C4D5B">
            <w:pPr>
              <w:jc w:val="center"/>
              <w:rPr>
                <w:color w:val="000000"/>
                <w:sz w:val="20"/>
                <w:szCs w:val="20"/>
              </w:rPr>
            </w:pPr>
            <w:r w:rsidRPr="0070650E">
              <w:rPr>
                <w:color w:val="000000"/>
                <w:sz w:val="20"/>
                <w:szCs w:val="20"/>
              </w:rPr>
              <w:t>42.5</w:t>
            </w:r>
          </w:p>
        </w:tc>
        <w:tc>
          <w:tcPr>
            <w:tcW w:w="1093" w:type="dxa"/>
            <w:tcBorders>
              <w:top w:val="single" w:sz="4" w:space="0" w:color="auto"/>
              <w:left w:val="nil"/>
              <w:bottom w:val="single" w:sz="8" w:space="0" w:color="auto"/>
              <w:right w:val="single" w:sz="8" w:space="0" w:color="auto"/>
            </w:tcBorders>
          </w:tcPr>
          <w:p w14:paraId="218C71BD" w14:textId="22EECB36" w:rsidR="0079063C" w:rsidRPr="0070650E" w:rsidRDefault="0079063C" w:rsidP="009C4D5B">
            <w:pPr>
              <w:jc w:val="center"/>
              <w:rPr>
                <w:color w:val="000000"/>
                <w:sz w:val="20"/>
                <w:szCs w:val="20"/>
              </w:rPr>
            </w:pPr>
            <w:r w:rsidRPr="0070650E">
              <w:rPr>
                <w:color w:val="000000"/>
                <w:sz w:val="20"/>
                <w:szCs w:val="20"/>
              </w:rPr>
              <w:t>37.0</w:t>
            </w:r>
          </w:p>
        </w:tc>
        <w:tc>
          <w:tcPr>
            <w:tcW w:w="1028" w:type="dxa"/>
            <w:tcBorders>
              <w:top w:val="single" w:sz="4" w:space="0" w:color="auto"/>
              <w:left w:val="nil"/>
              <w:bottom w:val="single" w:sz="8" w:space="0" w:color="auto"/>
              <w:right w:val="single" w:sz="8" w:space="0" w:color="auto"/>
            </w:tcBorders>
          </w:tcPr>
          <w:p w14:paraId="31A154F6" w14:textId="0CD4D04A" w:rsidR="0079063C" w:rsidRPr="0070650E" w:rsidRDefault="0079063C" w:rsidP="009C4D5B">
            <w:pPr>
              <w:jc w:val="center"/>
              <w:rPr>
                <w:color w:val="000000"/>
                <w:sz w:val="20"/>
                <w:szCs w:val="20"/>
              </w:rPr>
            </w:pPr>
            <w:r w:rsidRPr="0070650E">
              <w:rPr>
                <w:color w:val="000000"/>
                <w:sz w:val="20"/>
                <w:szCs w:val="20"/>
              </w:rPr>
              <w:t>63.8</w:t>
            </w:r>
          </w:p>
        </w:tc>
        <w:tc>
          <w:tcPr>
            <w:tcW w:w="1132" w:type="dxa"/>
            <w:tcBorders>
              <w:top w:val="single" w:sz="4" w:space="0" w:color="auto"/>
              <w:left w:val="nil"/>
              <w:bottom w:val="single" w:sz="8" w:space="0" w:color="auto"/>
              <w:right w:val="single" w:sz="8" w:space="0" w:color="auto"/>
            </w:tcBorders>
          </w:tcPr>
          <w:p w14:paraId="15453969" w14:textId="2F85247D" w:rsidR="0079063C" w:rsidRPr="0070650E" w:rsidRDefault="0079063C" w:rsidP="009C4D5B">
            <w:pPr>
              <w:jc w:val="center"/>
              <w:rPr>
                <w:color w:val="000000"/>
                <w:sz w:val="20"/>
                <w:szCs w:val="20"/>
              </w:rPr>
            </w:pPr>
            <w:r w:rsidRPr="0070650E">
              <w:rPr>
                <w:color w:val="000000"/>
                <w:sz w:val="20"/>
                <w:szCs w:val="20"/>
              </w:rPr>
              <w:t>117.4</w:t>
            </w:r>
          </w:p>
        </w:tc>
        <w:tc>
          <w:tcPr>
            <w:tcW w:w="1083" w:type="dxa"/>
            <w:tcBorders>
              <w:top w:val="single" w:sz="4" w:space="0" w:color="auto"/>
              <w:left w:val="nil"/>
              <w:bottom w:val="single" w:sz="8" w:space="0" w:color="auto"/>
              <w:right w:val="single" w:sz="8" w:space="0" w:color="auto"/>
            </w:tcBorders>
          </w:tcPr>
          <w:p w14:paraId="1BB83508" w14:textId="2A55F3A2" w:rsidR="0079063C" w:rsidRPr="0070650E" w:rsidRDefault="0079063C" w:rsidP="009C4D5B">
            <w:pPr>
              <w:jc w:val="center"/>
              <w:rPr>
                <w:color w:val="000000"/>
                <w:sz w:val="20"/>
                <w:szCs w:val="20"/>
              </w:rPr>
            </w:pPr>
            <w:r w:rsidRPr="0070650E">
              <w:rPr>
                <w:color w:val="000000"/>
                <w:sz w:val="20"/>
                <w:szCs w:val="20"/>
              </w:rPr>
              <w:t>181.9</w:t>
            </w:r>
          </w:p>
        </w:tc>
      </w:tr>
    </w:tbl>
    <w:p w14:paraId="50BF4C57" w14:textId="77777777" w:rsidR="00F259EF" w:rsidRPr="006E1CC8" w:rsidRDefault="00F259EF" w:rsidP="00F24F1D">
      <w:pPr>
        <w:pStyle w:val="ListParagraph"/>
        <w:spacing w:before="0" w:after="0" w:line="240" w:lineRule="auto"/>
        <w:textAlignment w:val="baseline"/>
        <w:rPr>
          <w:rFonts w:ascii="Segoe UI" w:eastAsia="Times New Roman" w:hAnsi="Segoe UI" w:cs="Segoe UI"/>
          <w:sz w:val="18"/>
          <w:szCs w:val="18"/>
          <w:lang w:eastAsia="en-CA"/>
        </w:rPr>
      </w:pPr>
    </w:p>
    <w:p w14:paraId="0267D01C" w14:textId="00089E49" w:rsidR="000858FF" w:rsidRPr="006E1CC8" w:rsidRDefault="000858FF" w:rsidP="000858FF">
      <w:pPr>
        <w:spacing w:before="0" w:after="0" w:line="240" w:lineRule="auto"/>
        <w:textAlignment w:val="baseline"/>
        <w:rPr>
          <w:rFonts w:ascii="Segoe UI" w:eastAsia="Times New Roman" w:hAnsi="Segoe UI" w:cs="Segoe UI"/>
          <w:sz w:val="18"/>
          <w:szCs w:val="18"/>
          <w:lang w:eastAsia="en-CA"/>
        </w:rPr>
      </w:pPr>
      <w:r w:rsidRPr="006E1CC8">
        <w:rPr>
          <w:rFonts w:eastAsia="Times New Roman" w:cs="Tahoma"/>
          <w:szCs w:val="22"/>
          <w:lang w:eastAsia="en-CA"/>
        </w:rPr>
        <w:t> </w:t>
      </w:r>
    </w:p>
    <w:p w14:paraId="6EF755D5" w14:textId="0F640769" w:rsidR="006E1CC8" w:rsidRDefault="006E1CC8" w:rsidP="000D7B1F">
      <w:pPr>
        <w:pStyle w:val="ListParagraph"/>
        <w:numPr>
          <w:ilvl w:val="0"/>
          <w:numId w:val="82"/>
        </w:numPr>
        <w:spacing w:before="0" w:after="0" w:line="240" w:lineRule="auto"/>
        <w:textAlignment w:val="baseline"/>
        <w:rPr>
          <w:lang w:eastAsia="en-CA"/>
        </w:rPr>
      </w:pPr>
      <w:r w:rsidRPr="00F554AA">
        <w:rPr>
          <w:rFonts w:eastAsia="Times New Roman" w:cs="Tahoma"/>
          <w:szCs w:val="22"/>
          <w:lang w:val="en-US" w:eastAsia="en-CA"/>
        </w:rPr>
        <w:t>Calculate</w:t>
      </w:r>
      <w:r w:rsidR="00FE2552" w:rsidRPr="00F554AA">
        <w:rPr>
          <w:rFonts w:eastAsia="Times New Roman" w:cs="Tahoma"/>
          <w:szCs w:val="22"/>
          <w:lang w:val="en-US" w:eastAsia="en-CA"/>
        </w:rPr>
        <w:t>,</w:t>
      </w:r>
      <w:r w:rsidRPr="00F554AA">
        <w:rPr>
          <w:rFonts w:eastAsia="Times New Roman" w:cs="Tahoma"/>
          <w:szCs w:val="22"/>
          <w:lang w:val="en-US" w:eastAsia="en-CA"/>
        </w:rPr>
        <w:t xml:space="preserve"> </w:t>
      </w:r>
      <w:r w:rsidR="00FE2552" w:rsidRPr="00F554AA">
        <w:rPr>
          <w:rFonts w:eastAsia="Times New Roman" w:cs="Tahoma"/>
          <w:szCs w:val="22"/>
          <w:lang w:val="en-US" w:eastAsia="en-CA"/>
        </w:rPr>
        <w:t xml:space="preserve">for all </w:t>
      </w:r>
      <w:r w:rsidRPr="00F554AA">
        <w:rPr>
          <w:rFonts w:eastAsia="Times New Roman" w:cs="Tahoma"/>
          <w:szCs w:val="22"/>
          <w:lang w:val="en-US" w:eastAsia="en-CA"/>
        </w:rPr>
        <w:t xml:space="preserve">the </w:t>
      </w:r>
      <w:r w:rsidR="001328B3" w:rsidRPr="00F554AA">
        <w:rPr>
          <w:rFonts w:eastAsia="Times New Roman" w:cs="Tahoma"/>
          <w:szCs w:val="22"/>
          <w:lang w:val="en-US" w:eastAsia="en-CA"/>
        </w:rPr>
        <w:t>unit</w:t>
      </w:r>
      <w:r w:rsidRPr="00F554AA">
        <w:rPr>
          <w:rFonts w:eastAsia="Times New Roman" w:cs="Tahoma"/>
          <w:szCs w:val="22"/>
          <w:lang w:val="en-US" w:eastAsia="en-CA"/>
        </w:rPr>
        <w:t>s</w:t>
      </w:r>
      <w:r w:rsidR="00FE2552" w:rsidRPr="00F554AA">
        <w:rPr>
          <w:rFonts w:eastAsia="Times New Roman" w:cs="Tahoma"/>
          <w:szCs w:val="22"/>
          <w:lang w:val="en-US" w:eastAsia="en-CA"/>
        </w:rPr>
        <w:t xml:space="preserve">, the </w:t>
      </w:r>
      <w:r w:rsidRPr="00F554AA">
        <w:rPr>
          <w:rFonts w:eastAsia="Times New Roman" w:cs="Tahoma"/>
          <w:szCs w:val="22"/>
          <w:lang w:val="en-US" w:eastAsia="en-CA"/>
        </w:rPr>
        <w:t>best efficiency a</w:t>
      </w:r>
      <w:r w:rsidR="002936AF" w:rsidRPr="00F554AA">
        <w:rPr>
          <w:rFonts w:eastAsia="Times New Roman" w:cs="Tahoma"/>
          <w:szCs w:val="22"/>
          <w:lang w:val="en-US" w:eastAsia="en-CA"/>
        </w:rPr>
        <w:t>nd efficiency at maximum output by</w:t>
      </w:r>
      <w:r w:rsidRPr="00F554AA">
        <w:rPr>
          <w:rFonts w:eastAsia="Times New Roman" w:cs="Tahoma"/>
          <w:szCs w:val="22"/>
          <w:lang w:val="en-US" w:eastAsia="en-CA"/>
        </w:rPr>
        <w:t xml:space="preserve"> </w:t>
      </w:r>
      <w:r w:rsidR="002936AF" w:rsidRPr="00F554AA">
        <w:rPr>
          <w:rFonts w:eastAsia="Times New Roman" w:cs="Tahoma"/>
          <w:szCs w:val="22"/>
          <w:lang w:val="en-US" w:eastAsia="en-CA"/>
        </w:rPr>
        <w:t>substituting</w:t>
      </w:r>
      <w:r w:rsidR="00B36859" w:rsidRPr="00F554AA">
        <w:rPr>
          <w:rFonts w:eastAsia="Times New Roman" w:cs="Tahoma"/>
          <w:szCs w:val="22"/>
          <w:lang w:val="en-US" w:eastAsia="en-CA"/>
        </w:rPr>
        <w:t xml:space="preserve"> the </w:t>
      </w:r>
      <w:r w:rsidR="002936AF" w:rsidRPr="00F554AA">
        <w:rPr>
          <w:rFonts w:eastAsia="Times New Roman" w:cs="Tahoma"/>
          <w:szCs w:val="22"/>
          <w:lang w:val="en-US" w:eastAsia="en-CA"/>
        </w:rPr>
        <w:t xml:space="preserve">total capacity, head and flow </w:t>
      </w:r>
      <w:r w:rsidR="00B36859" w:rsidRPr="00F554AA">
        <w:rPr>
          <w:rFonts w:eastAsia="Times New Roman" w:cs="Tahoma"/>
          <w:szCs w:val="22"/>
          <w:lang w:val="en-US" w:eastAsia="en-CA"/>
        </w:rPr>
        <w:t>using the following equation:</w:t>
      </w:r>
      <w:r w:rsidR="000858FF" w:rsidRPr="00F554AA">
        <w:rPr>
          <w:rFonts w:eastAsia="Times New Roman" w:cs="Tahoma"/>
          <w:szCs w:val="22"/>
          <w:lang w:val="en-US" w:eastAsia="en-CA"/>
        </w:rPr>
        <w:t xml:space="preserve"> </w:t>
      </w:r>
      <m:oMath>
        <m:r>
          <w:rPr>
            <w:rFonts w:ascii="Cambria Math" w:eastAsia="Times New Roman" w:hAnsi="Cambria Math" w:cs="Tahoma"/>
            <w:szCs w:val="22"/>
            <w:lang w:val="en-US" w:eastAsia="en-CA"/>
          </w:rPr>
          <m:t>Efficiency=Capacity*1000/(Flow*9.8*Head)</m:t>
        </m:r>
      </m:oMath>
      <w:r w:rsidR="000858FF" w:rsidRPr="00F554AA">
        <w:rPr>
          <w:rFonts w:eastAsia="Times New Roman" w:cs="Tahoma"/>
          <w:szCs w:val="22"/>
          <w:lang w:eastAsia="en-CA"/>
        </w:rPr>
        <w:t> </w:t>
      </w:r>
      <w:r w:rsidRPr="006E1CC8">
        <w:rPr>
          <w:lang w:eastAsia="en-CA"/>
        </w:rPr>
        <w:t> </w:t>
      </w:r>
    </w:p>
    <w:p w14:paraId="42D9DBA4" w14:textId="25F9A8BD" w:rsidR="003A40D3" w:rsidRPr="00CF3D1C" w:rsidRDefault="003A40D3" w:rsidP="003A40D3">
      <w:pPr>
        <w:pStyle w:val="TableCaption"/>
        <w:rPr>
          <w:bCs/>
        </w:rPr>
      </w:pPr>
      <w:bookmarkStart w:id="844" w:name="_Toc230162812"/>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 xml:space="preserve">: </w:t>
      </w:r>
      <w:r>
        <w:t>Step 3 of Multiple Units Efficiency Calculation Example</w:t>
      </w:r>
      <w:bookmarkEnd w:id="844"/>
    </w:p>
    <w:tbl>
      <w:tblPr>
        <w:tblW w:w="5210" w:type="dxa"/>
        <w:jc w:val="center"/>
        <w:tblCellMar>
          <w:left w:w="0" w:type="dxa"/>
          <w:right w:w="0" w:type="dxa"/>
        </w:tblCellMar>
        <w:tblLook w:val="04A0" w:firstRow="1" w:lastRow="0" w:firstColumn="1" w:lastColumn="0" w:noHBand="0" w:noVBand="1"/>
      </w:tblPr>
      <w:tblGrid>
        <w:gridCol w:w="1790"/>
        <w:gridCol w:w="2070"/>
        <w:gridCol w:w="1350"/>
      </w:tblGrid>
      <w:tr w:rsidR="003A40D3" w:rsidRPr="0070650E" w14:paraId="114CBCCA"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ACBEEC8" w14:textId="77777777" w:rsidR="003A40D3" w:rsidRPr="0070650E" w:rsidRDefault="003A40D3" w:rsidP="009C4D5B">
            <w:pPr>
              <w:rPr>
                <w:b/>
                <w:color w:val="000000"/>
                <w:sz w:val="18"/>
                <w:szCs w:val="18"/>
              </w:rPr>
            </w:pPr>
          </w:p>
        </w:tc>
        <w:tc>
          <w:tcPr>
            <w:tcW w:w="3420"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1E1E73CA" w14:textId="54CF109C" w:rsidR="003A40D3" w:rsidRPr="0070650E" w:rsidRDefault="003A40D3" w:rsidP="009C4D5B">
            <w:pPr>
              <w:jc w:val="center"/>
              <w:rPr>
                <w:b/>
                <w:color w:val="000000"/>
                <w:sz w:val="18"/>
                <w:szCs w:val="18"/>
              </w:rPr>
            </w:pPr>
            <w:r w:rsidRPr="0070650E">
              <w:rPr>
                <w:b/>
                <w:color w:val="000000"/>
                <w:sz w:val="18"/>
                <w:szCs w:val="18"/>
              </w:rPr>
              <w:t>Total</w:t>
            </w:r>
          </w:p>
        </w:tc>
      </w:tr>
      <w:tr w:rsidR="003A40D3" w:rsidRPr="0070650E" w14:paraId="69766C83"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7F351E5" w14:textId="77777777" w:rsidR="003A40D3" w:rsidRPr="0070650E" w:rsidRDefault="003A40D3" w:rsidP="0070650E">
            <w:pPr>
              <w:rPr>
                <w:rFonts w:ascii="Calibri" w:hAnsi="Calibri" w:cs="Calibri"/>
                <w:b/>
                <w:color w:val="000000"/>
                <w:sz w:val="18"/>
                <w:szCs w:val="18"/>
                <w:lang w:eastAsia="en-CA"/>
              </w:rPr>
            </w:pPr>
            <w:r w:rsidRPr="0070650E">
              <w:rPr>
                <w:b/>
                <w:color w:val="000000"/>
                <w:sz w:val="18"/>
                <w:szCs w:val="18"/>
              </w:rPr>
              <w:t>Variable</w:t>
            </w:r>
          </w:p>
        </w:tc>
        <w:tc>
          <w:tcPr>
            <w:tcW w:w="20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DAC0296" w14:textId="77777777" w:rsidR="003A40D3" w:rsidRPr="0070650E" w:rsidRDefault="003A40D3" w:rsidP="009C4D5B">
            <w:pPr>
              <w:rPr>
                <w:b/>
                <w:color w:val="000000"/>
                <w:sz w:val="18"/>
                <w:szCs w:val="18"/>
              </w:rPr>
            </w:pPr>
            <w:r w:rsidRPr="0070650E">
              <w:rPr>
                <w:b/>
                <w:color w:val="000000"/>
                <w:sz w:val="18"/>
                <w:szCs w:val="18"/>
              </w:rPr>
              <w:t>Best Efficiency</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AEBF72E" w14:textId="77777777" w:rsidR="003A40D3" w:rsidRPr="0070650E" w:rsidRDefault="003A40D3" w:rsidP="009C4D5B">
            <w:pPr>
              <w:rPr>
                <w:b/>
                <w:color w:val="000000"/>
                <w:sz w:val="18"/>
                <w:szCs w:val="18"/>
              </w:rPr>
            </w:pPr>
            <w:r w:rsidRPr="0070650E">
              <w:rPr>
                <w:b/>
                <w:color w:val="000000"/>
                <w:sz w:val="18"/>
                <w:szCs w:val="18"/>
              </w:rPr>
              <w:t>Maximum Output</w:t>
            </w:r>
          </w:p>
        </w:tc>
      </w:tr>
      <w:tr w:rsidR="003A40D3" w14:paraId="24E8F8B7" w14:textId="77777777" w:rsidTr="00B70B05">
        <w:trPr>
          <w:trHeight w:val="290"/>
          <w:jc w:val="center"/>
        </w:trPr>
        <w:tc>
          <w:tcPr>
            <w:tcW w:w="1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2DBE65" w14:textId="77777777" w:rsidR="003A40D3" w:rsidRPr="0070650E" w:rsidRDefault="003A40D3" w:rsidP="0070650E">
            <w:pPr>
              <w:rPr>
                <w:color w:val="000000"/>
                <w:sz w:val="20"/>
                <w:szCs w:val="20"/>
              </w:rPr>
            </w:pPr>
            <w:r w:rsidRPr="0070650E">
              <w:rPr>
                <w:color w:val="000000"/>
                <w:sz w:val="20"/>
                <w:szCs w:val="20"/>
              </w:rPr>
              <w:t>Capacity</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CC4027" w14:textId="5553BCB4" w:rsidR="003A40D3" w:rsidRPr="0070650E" w:rsidRDefault="003A40D3" w:rsidP="009C4D5B">
            <w:pPr>
              <w:jc w:val="center"/>
              <w:rPr>
                <w:color w:val="000000"/>
                <w:sz w:val="20"/>
                <w:szCs w:val="20"/>
              </w:rPr>
            </w:pPr>
            <w:r w:rsidRPr="0070650E">
              <w:rPr>
                <w:color w:val="000000"/>
                <w:sz w:val="20"/>
                <w:szCs w:val="20"/>
              </w:rPr>
              <w:t>32.0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C5C37B" w14:textId="71890208" w:rsidR="003A40D3" w:rsidRPr="0070650E" w:rsidRDefault="003A40D3" w:rsidP="009C4D5B">
            <w:pPr>
              <w:jc w:val="center"/>
              <w:rPr>
                <w:color w:val="000000"/>
                <w:sz w:val="20"/>
                <w:szCs w:val="20"/>
              </w:rPr>
            </w:pPr>
            <w:r w:rsidRPr="0070650E">
              <w:rPr>
                <w:color w:val="000000"/>
                <w:sz w:val="20"/>
                <w:szCs w:val="20"/>
              </w:rPr>
              <w:t>45.0</w:t>
            </w:r>
          </w:p>
        </w:tc>
      </w:tr>
      <w:tr w:rsidR="003A40D3" w14:paraId="236250AD" w14:textId="77777777" w:rsidTr="00B70B05">
        <w:trPr>
          <w:trHeight w:val="290"/>
          <w:jc w:val="center"/>
        </w:trPr>
        <w:tc>
          <w:tcPr>
            <w:tcW w:w="179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89A4359" w14:textId="77777777" w:rsidR="003A40D3" w:rsidRPr="0070650E" w:rsidRDefault="003A40D3" w:rsidP="0070650E">
            <w:pPr>
              <w:rPr>
                <w:color w:val="000000"/>
                <w:sz w:val="20"/>
                <w:szCs w:val="20"/>
              </w:rPr>
            </w:pPr>
            <w:r w:rsidRPr="0070650E">
              <w:rPr>
                <w:color w:val="000000"/>
                <w:sz w:val="20"/>
                <w:szCs w:val="20"/>
              </w:rPr>
              <w:t>Head</w:t>
            </w:r>
          </w:p>
        </w:tc>
        <w:tc>
          <w:tcPr>
            <w:tcW w:w="207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04D43C9F" w14:textId="77777777" w:rsidR="003A40D3" w:rsidRPr="0070650E" w:rsidRDefault="003A40D3" w:rsidP="009C4D5B">
            <w:pPr>
              <w:jc w:val="center"/>
              <w:rPr>
                <w:color w:val="000000"/>
                <w:sz w:val="20"/>
                <w:szCs w:val="20"/>
              </w:rPr>
            </w:pPr>
            <w:r w:rsidRPr="0070650E">
              <w:rPr>
                <w:color w:val="000000"/>
                <w:sz w:val="20"/>
                <w:szCs w:val="20"/>
              </w:rPr>
              <w:t>30</w:t>
            </w:r>
          </w:p>
        </w:tc>
        <w:tc>
          <w:tcPr>
            <w:tcW w:w="135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5D265A47" w14:textId="02489EDD" w:rsidR="003A40D3" w:rsidRPr="0070650E" w:rsidRDefault="003A40D3" w:rsidP="009C4D5B">
            <w:pPr>
              <w:jc w:val="center"/>
              <w:rPr>
                <w:color w:val="000000"/>
                <w:sz w:val="20"/>
                <w:szCs w:val="20"/>
              </w:rPr>
            </w:pPr>
            <w:r w:rsidRPr="0070650E">
              <w:rPr>
                <w:color w:val="000000"/>
                <w:sz w:val="20"/>
                <w:szCs w:val="20"/>
              </w:rPr>
              <w:t>30</w:t>
            </w:r>
          </w:p>
        </w:tc>
      </w:tr>
      <w:tr w:rsidR="003A40D3" w14:paraId="748247B8" w14:textId="77777777" w:rsidTr="00B70B05">
        <w:trPr>
          <w:trHeight w:val="290"/>
          <w:jc w:val="center"/>
        </w:trPr>
        <w:tc>
          <w:tcPr>
            <w:tcW w:w="179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DBDD27E" w14:textId="77777777" w:rsidR="003A40D3" w:rsidRPr="0070650E" w:rsidRDefault="003A40D3" w:rsidP="0070650E">
            <w:pPr>
              <w:rPr>
                <w:color w:val="000000"/>
                <w:sz w:val="20"/>
                <w:szCs w:val="20"/>
              </w:rPr>
            </w:pPr>
            <w:r w:rsidRPr="0070650E">
              <w:rPr>
                <w:color w:val="000000"/>
                <w:sz w:val="20"/>
                <w:szCs w:val="20"/>
              </w:rPr>
              <w:t>Efficiency</w:t>
            </w:r>
          </w:p>
        </w:tc>
        <w:tc>
          <w:tcPr>
            <w:tcW w:w="207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454AE32F" w14:textId="3972AA72" w:rsidR="003A40D3" w:rsidRPr="0070650E" w:rsidRDefault="003A40D3" w:rsidP="009C4D5B">
            <w:pPr>
              <w:jc w:val="center"/>
              <w:rPr>
                <w:b/>
                <w:color w:val="000000"/>
                <w:sz w:val="20"/>
                <w:szCs w:val="20"/>
              </w:rPr>
            </w:pPr>
            <w:r w:rsidRPr="0070650E">
              <w:rPr>
                <w:b/>
                <w:color w:val="000000"/>
                <w:sz w:val="20"/>
                <w:szCs w:val="20"/>
              </w:rPr>
              <w:t>92.6%</w:t>
            </w:r>
          </w:p>
        </w:tc>
        <w:tc>
          <w:tcPr>
            <w:tcW w:w="135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64FA61AE" w14:textId="2DBB3CE9" w:rsidR="003A40D3" w:rsidRPr="0070650E" w:rsidRDefault="003A40D3" w:rsidP="009C4D5B">
            <w:pPr>
              <w:jc w:val="center"/>
              <w:rPr>
                <w:b/>
                <w:color w:val="000000"/>
                <w:sz w:val="20"/>
                <w:szCs w:val="20"/>
              </w:rPr>
            </w:pPr>
            <w:r w:rsidRPr="0070650E">
              <w:rPr>
                <w:b/>
                <w:color w:val="000000"/>
                <w:sz w:val="20"/>
                <w:szCs w:val="20"/>
              </w:rPr>
              <w:t>84.1%</w:t>
            </w:r>
          </w:p>
        </w:tc>
      </w:tr>
      <w:tr w:rsidR="003A40D3" w14:paraId="375C8E66" w14:textId="77777777" w:rsidTr="00B70B05">
        <w:trPr>
          <w:trHeight w:val="290"/>
          <w:jc w:val="center"/>
        </w:trPr>
        <w:tc>
          <w:tcPr>
            <w:tcW w:w="179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506532E" w14:textId="77777777" w:rsidR="003A40D3" w:rsidRPr="0070650E" w:rsidRDefault="003A40D3" w:rsidP="0070650E">
            <w:pPr>
              <w:rPr>
                <w:color w:val="000000"/>
                <w:sz w:val="20"/>
                <w:szCs w:val="20"/>
              </w:rPr>
            </w:pPr>
            <w:r w:rsidRPr="0070650E">
              <w:rPr>
                <w:color w:val="000000"/>
                <w:sz w:val="20"/>
                <w:szCs w:val="20"/>
              </w:rPr>
              <w:t>Flow</w:t>
            </w:r>
          </w:p>
        </w:tc>
        <w:tc>
          <w:tcPr>
            <w:tcW w:w="207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2C5B05E4" w14:textId="1F6E4C63" w:rsidR="003A40D3" w:rsidRPr="0070650E" w:rsidRDefault="003A40D3" w:rsidP="009C4D5B">
            <w:pPr>
              <w:jc w:val="center"/>
              <w:rPr>
                <w:color w:val="000000"/>
                <w:sz w:val="20"/>
                <w:szCs w:val="20"/>
              </w:rPr>
            </w:pPr>
            <w:r w:rsidRPr="0070650E">
              <w:rPr>
                <w:color w:val="000000"/>
                <w:sz w:val="20"/>
                <w:szCs w:val="20"/>
              </w:rPr>
              <w:t>117.4</w:t>
            </w:r>
          </w:p>
        </w:tc>
        <w:tc>
          <w:tcPr>
            <w:tcW w:w="13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3AFDD837" w14:textId="7A8080FB" w:rsidR="003A40D3" w:rsidRPr="0070650E" w:rsidRDefault="003A40D3" w:rsidP="009C4D5B">
            <w:pPr>
              <w:jc w:val="center"/>
              <w:rPr>
                <w:color w:val="000000"/>
                <w:sz w:val="20"/>
                <w:szCs w:val="20"/>
              </w:rPr>
            </w:pPr>
            <w:r w:rsidRPr="0070650E">
              <w:rPr>
                <w:color w:val="000000"/>
                <w:sz w:val="20"/>
                <w:szCs w:val="20"/>
              </w:rPr>
              <w:t>181.9</w:t>
            </w:r>
          </w:p>
        </w:tc>
      </w:tr>
    </w:tbl>
    <w:p w14:paraId="4E200762" w14:textId="6172EF4D" w:rsidR="003A40D3" w:rsidRDefault="003A40D3" w:rsidP="000858FF">
      <w:pPr>
        <w:spacing w:before="0" w:after="0" w:line="240" w:lineRule="auto"/>
        <w:textAlignment w:val="baseline"/>
        <w:rPr>
          <w:rFonts w:eastAsia="Times New Roman" w:cs="Tahoma"/>
          <w:szCs w:val="22"/>
          <w:lang w:eastAsia="en-CA"/>
        </w:rPr>
      </w:pPr>
    </w:p>
    <w:p w14:paraId="4CE29D88" w14:textId="4CE5D0DF" w:rsidR="0037253A" w:rsidRPr="00F24F1D" w:rsidRDefault="000858FF" w:rsidP="000D7B1F">
      <w:pPr>
        <w:pStyle w:val="ListParagraph"/>
        <w:numPr>
          <w:ilvl w:val="0"/>
          <w:numId w:val="82"/>
        </w:numPr>
        <w:spacing w:before="0" w:after="0" w:line="240" w:lineRule="auto"/>
        <w:textAlignment w:val="baseline"/>
        <w:rPr>
          <w:rFonts w:ascii="Segoe UI" w:eastAsia="Times New Roman" w:hAnsi="Segoe UI" w:cs="Segoe UI"/>
          <w:sz w:val="18"/>
          <w:szCs w:val="18"/>
          <w:lang w:eastAsia="en-CA"/>
        </w:rPr>
      </w:pPr>
      <w:r w:rsidRPr="00F24F1D">
        <w:rPr>
          <w:rFonts w:eastAsia="Times New Roman" w:cs="Tahoma"/>
          <w:szCs w:val="22"/>
          <w:lang w:val="en-US" w:eastAsia="en-CA"/>
        </w:rPr>
        <w:t xml:space="preserve">Determine the maximum output loss as the difference between the </w:t>
      </w:r>
      <w:r w:rsidRPr="00ED0E73">
        <w:rPr>
          <w:rFonts w:eastAsia="Times New Roman" w:cs="Tahoma"/>
          <w:i/>
          <w:szCs w:val="22"/>
          <w:lang w:val="en-US" w:eastAsia="en-CA"/>
        </w:rPr>
        <w:t>resource’s</w:t>
      </w:r>
      <w:r w:rsidRPr="00F24F1D">
        <w:rPr>
          <w:rFonts w:eastAsia="Times New Roman" w:cs="Tahoma"/>
          <w:szCs w:val="22"/>
          <w:lang w:val="en-US" w:eastAsia="en-CA"/>
        </w:rPr>
        <w:t xml:space="preserve"> calculated best efficiency and efficiency at maximum output.</w:t>
      </w:r>
      <w:r w:rsidR="00B5783D" w:rsidRPr="00B5783D">
        <w:rPr>
          <w:rFonts w:eastAsia="Times New Roman" w:cs="Tahoma"/>
          <w:szCs w:val="22"/>
          <w:lang w:val="en-US" w:eastAsia="en-CA"/>
        </w:rPr>
        <w:t xml:space="preserve"> </w:t>
      </w:r>
    </w:p>
    <w:p w14:paraId="077F40C9" w14:textId="26DC957C" w:rsidR="006E1CC8" w:rsidRPr="00F24F1D" w:rsidRDefault="0037253A" w:rsidP="00F24F1D">
      <w:pPr>
        <w:pStyle w:val="ListParagraph"/>
      </w:pPr>
      <w:r>
        <w:t xml:space="preserve">Relative Efficiency: -1 x </w:t>
      </w:r>
      <w:r w:rsidRPr="001C69CA">
        <w:t>(</w:t>
      </w:r>
      <w:r>
        <w:t>84.1%-92.6</w:t>
      </w:r>
      <w:r w:rsidRPr="001C69CA">
        <w:t>%)/92.</w:t>
      </w:r>
      <w:r>
        <w:t>6</w:t>
      </w:r>
      <w:r w:rsidRPr="001C69CA">
        <w:t xml:space="preserve">%= </w:t>
      </w:r>
      <w:r>
        <w:t>9.18</w:t>
      </w:r>
      <w:r w:rsidRPr="001C69CA">
        <w:t>%</w:t>
      </w:r>
      <w:r w:rsidR="00B5783D" w:rsidRPr="00F24F1D">
        <w:rPr>
          <w:rFonts w:eastAsia="Times New Roman" w:cs="Tahoma"/>
          <w:szCs w:val="22"/>
          <w:lang w:eastAsia="en-CA"/>
        </w:rPr>
        <w:br/>
      </w:r>
      <w:r w:rsidR="006E1CC8" w:rsidRPr="006E1CC8">
        <w:rPr>
          <w:rFonts w:eastAsia="Times New Roman" w:cs="Tahoma"/>
          <w:szCs w:val="22"/>
          <w:lang w:val="en-US" w:eastAsia="en-CA"/>
        </w:rPr>
        <w:t xml:space="preserve">The </w:t>
      </w:r>
      <w:r w:rsidR="006E1CC8" w:rsidRPr="00ED0E73">
        <w:rPr>
          <w:rFonts w:eastAsia="Times New Roman" w:cs="Tahoma"/>
          <w:i/>
          <w:szCs w:val="22"/>
          <w:lang w:val="en-US" w:eastAsia="en-CA"/>
        </w:rPr>
        <w:t>resource’s</w:t>
      </w:r>
      <w:r w:rsidR="006E1CC8" w:rsidRPr="006E1CC8">
        <w:rPr>
          <w:rFonts w:eastAsia="Times New Roman" w:cs="Tahoma"/>
          <w:szCs w:val="22"/>
          <w:lang w:val="en-US" w:eastAsia="en-CA"/>
        </w:rPr>
        <w:t xml:space="preserve"> efficiency loss across all its units is </w:t>
      </w:r>
      <w:r>
        <w:rPr>
          <w:rFonts w:eastAsia="Times New Roman" w:cs="Tahoma"/>
          <w:szCs w:val="22"/>
          <w:lang w:val="en-US" w:eastAsia="en-CA"/>
        </w:rPr>
        <w:t>9.18</w:t>
      </w:r>
      <w:r w:rsidR="000858FF" w:rsidRPr="0037253A">
        <w:rPr>
          <w:rFonts w:eastAsia="Times New Roman" w:cs="Tahoma"/>
          <w:szCs w:val="22"/>
          <w:lang w:val="en-US" w:eastAsia="en-CA"/>
        </w:rPr>
        <w:t>%</w:t>
      </w:r>
    </w:p>
    <w:p w14:paraId="52F2D675" w14:textId="2F5E0E1C" w:rsidR="00D91825" w:rsidRPr="007671DE" w:rsidRDefault="00D91825" w:rsidP="00D91825">
      <w:pPr>
        <w:rPr>
          <w:b/>
        </w:rPr>
      </w:pPr>
      <w:r w:rsidRPr="007671DE">
        <w:rPr>
          <w:b/>
        </w:rPr>
        <w:lastRenderedPageBreak/>
        <w:t xml:space="preserve">Determining the </w:t>
      </w:r>
      <w:r w:rsidR="00D23B0F">
        <w:rPr>
          <w:b/>
        </w:rPr>
        <w:t>Approach 1 Selected Value</w:t>
      </w:r>
    </w:p>
    <w:p w14:paraId="491A2A3C" w14:textId="0479D20E" w:rsidR="00D91825" w:rsidRDefault="00D91825" w:rsidP="6FDD1718">
      <w:pPr>
        <w:spacing w:line="240" w:lineRule="auto"/>
        <w:rPr>
          <w:rFonts w:eastAsiaTheme="minorEastAsia"/>
        </w:rPr>
      </w:pPr>
      <w:r w:rsidRPr="007671DE">
        <w:t xml:space="preserve">The </w:t>
      </w:r>
      <w:r w:rsidR="002E6A47" w:rsidRPr="6FDD1718">
        <w:rPr>
          <w:i/>
          <w:iCs/>
        </w:rPr>
        <w:t>IESO</w:t>
      </w:r>
      <w:r w:rsidRPr="007671DE">
        <w:t xml:space="preserve"> orders t</w:t>
      </w:r>
      <w:r w:rsidRPr="00C74A6E">
        <w:t>he</w:t>
      </w:r>
      <w:r w:rsidR="00D23B0F">
        <w:t xml:space="preserve"> </w:t>
      </w:r>
      <w:r w:rsidR="00E51B24">
        <w:t>A</w:t>
      </w:r>
      <w:r w:rsidR="00D23B0F">
        <w:t>pproach 1</w:t>
      </w:r>
      <w:r w:rsidRPr="00C74A6E">
        <w:t xml:space="preserve"> efficiency-adjusted forecast </w:t>
      </w:r>
      <w:r w:rsidRPr="6FDD1718">
        <w:rPr>
          <w:i/>
          <w:iCs/>
        </w:rPr>
        <w:t>LMPs</w:t>
      </w:r>
      <w:r w:rsidRPr="00C74A6E">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 y</m:t>
            </m:r>
          </m:sup>
        </m:sSubSup>
      </m:oMath>
      <w:r w:rsidRPr="6FDD1718">
        <w:rPr>
          <w:rFonts w:eastAsiaTheme="minorEastAsia"/>
        </w:rPr>
        <w:t xml:space="preserve">, over the </w:t>
      </w:r>
      <w:r w:rsidR="00871095" w:rsidRPr="6FDD1718">
        <w:rPr>
          <w:rFonts w:eastAsiaTheme="minorEastAsia"/>
        </w:rPr>
        <w:t xml:space="preserve">storage horizon </w:t>
      </w:r>
      <w:r w:rsidRPr="6FDD1718">
        <w:rPr>
          <w:rFonts w:eastAsiaTheme="minorEastAsia"/>
        </w:rPr>
        <w:t>from lowest</w:t>
      </w:r>
      <w:r w:rsidR="008E325C">
        <w:rPr>
          <w:rFonts w:eastAsiaTheme="minorEastAsia"/>
        </w:rPr>
        <w:t xml:space="preserve"> to highest</w:t>
      </w:r>
      <w:r w:rsidRPr="00C74A6E">
        <w:t xml:space="preserve">. </w:t>
      </w:r>
      <w:r>
        <w:t>The greater of $0/MWh and t</w:t>
      </w:r>
      <w:r w:rsidRPr="00C74A6E">
        <w:t xml:space="preserve">he value which is greater than </w:t>
      </w:r>
      <w:r w:rsidR="009C09CC" w:rsidRPr="00C74A6E">
        <w:t>9</w:t>
      </w:r>
      <w:r w:rsidR="009C09CC">
        <w:t>8</w:t>
      </w:r>
      <w:r w:rsidRPr="00C74A6E">
        <w:t>% (</w:t>
      </w:r>
      <m:oMath>
        <m:r>
          <w:rPr>
            <w:rFonts w:ascii="Cambria Math" w:hAnsi="Cambria Math"/>
          </w:rPr>
          <m:t>P%</m:t>
        </m:r>
      </m:oMath>
      <w:r w:rsidRPr="00C74A6E">
        <w:t xml:space="preserve">) of the </w:t>
      </w:r>
      <w:r w:rsidRPr="6FDD1718">
        <w:rPr>
          <w:i/>
          <w:iCs/>
        </w:rPr>
        <w:t>LMPs</w:t>
      </w:r>
      <w:r w:rsidRPr="00C74A6E">
        <w:t xml:space="preserve"> over the storage horizon is </w:t>
      </w:r>
      <w:r>
        <w:t xml:space="preserve">the </w:t>
      </w:r>
      <w:r w:rsidR="00D23B0F">
        <w:t>Approach 1 selected value.</w:t>
      </w:r>
    </w:p>
    <w:p w14:paraId="6E12C53A" w14:textId="622C426E" w:rsidR="00D91825" w:rsidRDefault="00D91825" w:rsidP="00D91825">
      <w:r>
        <w:rPr>
          <w:rFonts w:eastAsiaTheme="minorEastAsia"/>
        </w:rPr>
        <w:t xml:space="preserve">For example, suppose that the storage horizon starts on day 5 of April and ends on day 4 of August. The storage horizon has 122 days and includes 2,928 hours. Choosing the </w:t>
      </w:r>
      <w:r w:rsidR="009C09CC">
        <w:t>98</w:t>
      </w:r>
      <w:r w:rsidR="009C09CC" w:rsidRPr="00EC60EA">
        <w:rPr>
          <w:vertAlign w:val="superscript"/>
        </w:rPr>
        <w:t>th</w:t>
      </w:r>
      <w:r w:rsidR="009C09CC">
        <w:t xml:space="preserve"> </w:t>
      </w:r>
      <w:r>
        <w:t xml:space="preserve">percentile would set the </w:t>
      </w:r>
      <w:r w:rsidR="00837C9C">
        <w:t>A</w:t>
      </w:r>
      <w:r w:rsidR="00D23B0F">
        <w:t>pproach 1 selected value</w:t>
      </w:r>
      <w:r w:rsidR="00871095">
        <w:t xml:space="preserve"> </w:t>
      </w:r>
      <w:r>
        <w:t xml:space="preserve">based on the </w:t>
      </w:r>
      <w:r w:rsidR="009C09CC">
        <w:t>58</w:t>
      </w:r>
      <w:r w:rsidR="009C09CC">
        <w:rPr>
          <w:vertAlign w:val="superscript"/>
        </w:rPr>
        <w:t>th</w:t>
      </w:r>
      <w:r w:rsidR="009C09CC">
        <w:t xml:space="preserve"> </w:t>
      </w:r>
      <w:r>
        <w:t xml:space="preserve">highest hourly </w:t>
      </w:r>
      <w:r w:rsidRPr="003F28D7">
        <w:rPr>
          <w:i/>
        </w:rPr>
        <w:t>LMPs</w:t>
      </w:r>
      <w:r>
        <w:t xml:space="preserve"> over the storage horizon.</w:t>
      </w:r>
    </w:p>
    <w:p w14:paraId="61252679" w14:textId="56FD5B43" w:rsidR="00D91825" w:rsidRDefault="00D91825" w:rsidP="00702065">
      <w:pPr>
        <w:keepNext/>
        <w:rPr>
          <w:b/>
        </w:rPr>
      </w:pPr>
      <w:r>
        <w:rPr>
          <w:b/>
        </w:rPr>
        <w:t xml:space="preserve">Storage Horizon Opportunity Cost under </w:t>
      </w:r>
      <w:r w:rsidR="00EE375F">
        <w:rPr>
          <w:b/>
        </w:rPr>
        <w:t xml:space="preserve">Approach </w:t>
      </w:r>
      <w:r>
        <w:rPr>
          <w:b/>
        </w:rPr>
        <w:t>2</w:t>
      </w:r>
    </w:p>
    <w:p w14:paraId="6941D914" w14:textId="5C04B9A3" w:rsidR="00D91825" w:rsidRDefault="00D91825" w:rsidP="00702065">
      <w:pPr>
        <w:keepNext/>
      </w:pPr>
      <w:r w:rsidRPr="00440AFA">
        <w:rPr>
          <w:b/>
        </w:rPr>
        <w:t xml:space="preserve">Creating the </w:t>
      </w:r>
      <w:r w:rsidR="00EE375F">
        <w:rPr>
          <w:b/>
        </w:rPr>
        <w:t xml:space="preserve">Approach 2 </w:t>
      </w:r>
      <w:r w:rsidRPr="00440AFA">
        <w:rPr>
          <w:b/>
        </w:rPr>
        <w:t>Base LMPs</w:t>
      </w:r>
    </w:p>
    <w:p w14:paraId="1E31CE67" w14:textId="4F28BD06" w:rsidR="00D91825" w:rsidRDefault="00D91825" w:rsidP="00D91825">
      <w:r>
        <w:t xml:space="preserve">Using the registered </w:t>
      </w:r>
      <w:r w:rsidR="00871095">
        <w:t xml:space="preserve">storage horizon </w:t>
      </w:r>
      <w:r>
        <w:t xml:space="preserve">length, </w:t>
      </w:r>
      <w:r>
        <w:rPr>
          <w:rFonts w:eastAsiaTheme="minorEastAsia"/>
        </w:rPr>
        <w:t xml:space="preserve">the </w:t>
      </w:r>
      <w:r w:rsidR="002E6A47" w:rsidRPr="002E6A47">
        <w:rPr>
          <w:rFonts w:eastAsiaTheme="minorEastAsia"/>
          <w:i/>
        </w:rPr>
        <w:t>IESO</w:t>
      </w:r>
      <w:r>
        <w:rPr>
          <w:rFonts w:eastAsiaTheme="minorEastAsia"/>
        </w:rPr>
        <w:t xml:space="preserve"> will determine the dates of the </w:t>
      </w:r>
      <w:r w:rsidRPr="003B3549">
        <w:rPr>
          <w:rFonts w:eastAsiaTheme="minorEastAsia"/>
          <w:i/>
        </w:rPr>
        <w:t>resource</w:t>
      </w:r>
      <w:r>
        <w:rPr>
          <w:rFonts w:eastAsiaTheme="minorEastAsia"/>
        </w:rPr>
        <w:t xml:space="preserve">’s </w:t>
      </w:r>
      <w:r w:rsidR="00871095">
        <w:rPr>
          <w:rFonts w:eastAsiaTheme="minorEastAsia"/>
        </w:rPr>
        <w:t xml:space="preserve">storage horizon </w:t>
      </w:r>
      <w:r>
        <w:rPr>
          <w:rFonts w:eastAsiaTheme="minorEastAsia"/>
        </w:rPr>
        <w:t>that immediate</w:t>
      </w:r>
      <w:r w:rsidR="00816042">
        <w:rPr>
          <w:rFonts w:eastAsiaTheme="minorEastAsia"/>
        </w:rPr>
        <w:t>ly</w:t>
      </w:r>
      <w:r>
        <w:rPr>
          <w:rFonts w:eastAsiaTheme="minorEastAsia"/>
        </w:rPr>
        <w:t xml:space="preserve"> follow the current </w:t>
      </w:r>
      <w:r w:rsidR="004174BA" w:rsidRPr="004174BA">
        <w:rPr>
          <w:rFonts w:eastAsiaTheme="minorEastAsia"/>
          <w:i/>
        </w:rPr>
        <w:t>dispatch day</w:t>
      </w:r>
      <w:r>
        <w:rPr>
          <w:rFonts w:eastAsiaTheme="minorEastAsia"/>
        </w:rPr>
        <w:t xml:space="preserve"> (the forecast period).</w:t>
      </w:r>
      <w:r>
        <w:t xml:space="preserve"> For these calculations</w:t>
      </w:r>
      <w:r w:rsidR="0052363B">
        <w:t>,</w:t>
      </w:r>
      <w:r>
        <w:t xml:space="preserve"> let the current day and month on which opportunity costs are being determined be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Let the storage horizon be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assume that these days in the storage horizon are contained 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the year </w:t>
      </w:r>
      <m:oMath>
        <m:r>
          <w:rPr>
            <w:rFonts w:ascii="Cambria Math" w:hAnsi="Cambria Math"/>
          </w:rPr>
          <m:t>y</m:t>
        </m:r>
      </m:oMath>
      <w:r>
        <w:t xml:space="preserve">. </w:t>
      </w:r>
    </w:p>
    <w:p w14:paraId="7FF954CD" w14:textId="3FE1DD22" w:rsidR="00D91825" w:rsidRDefault="00D91825" w:rsidP="00D91825">
      <w:r w:rsidRPr="1BECCE52">
        <w:rPr>
          <w:rFonts w:eastAsiaTheme="minorEastAsia"/>
        </w:rPr>
        <w:t xml:space="preserve">The </w:t>
      </w:r>
      <w:r w:rsidR="002E6A47" w:rsidRPr="1BECCE52">
        <w:rPr>
          <w:rFonts w:eastAsiaTheme="minorEastAsia"/>
          <w:i/>
          <w:iCs/>
        </w:rPr>
        <w:t>IESO</w:t>
      </w:r>
      <w:r w:rsidRPr="1BECCE52">
        <w:rPr>
          <w:rFonts w:eastAsiaTheme="minorEastAsia"/>
        </w:rPr>
        <w:t xml:space="preserve"> will also determine the </w:t>
      </w:r>
      <w:r>
        <w:t>dates for</w:t>
      </w:r>
      <w:r w:rsidRPr="1BECCE52">
        <w:rPr>
          <w:rFonts w:eastAsiaTheme="minorEastAsia"/>
        </w:rPr>
        <w:t xml:space="preserve"> the </w:t>
      </w:r>
      <w:r w:rsidRPr="1BECCE52">
        <w:rPr>
          <w:rFonts w:eastAsiaTheme="minorEastAsia"/>
          <w:i/>
          <w:iCs/>
        </w:rPr>
        <w:t>resource’s</w:t>
      </w:r>
      <w:r w:rsidRPr="1BECCE52">
        <w:rPr>
          <w:rFonts w:eastAsiaTheme="minorEastAsia"/>
        </w:rPr>
        <w:t xml:space="preserve"> </w:t>
      </w:r>
      <w:r>
        <w:t xml:space="preserve">28-day </w:t>
      </w:r>
      <w:r w:rsidR="00871095">
        <w:t>study period</w:t>
      </w:r>
      <w:r>
        <w:t xml:space="preserve"> </w:t>
      </w:r>
      <w:r w:rsidRPr="1BECCE52">
        <w:rPr>
          <w:rFonts w:eastAsiaTheme="minorEastAsia"/>
        </w:rPr>
        <w:t>that immediate</w:t>
      </w:r>
      <w:r w:rsidR="00BD7A9B" w:rsidRPr="1BECCE52">
        <w:rPr>
          <w:rFonts w:eastAsiaTheme="minorEastAsia"/>
        </w:rPr>
        <w:t>ly</w:t>
      </w:r>
      <w:r w:rsidRPr="1BECCE52">
        <w:rPr>
          <w:rFonts w:eastAsiaTheme="minorEastAsia"/>
        </w:rPr>
        <w:t xml:space="preserve"> precede the current </w:t>
      </w:r>
      <w:r w:rsidRPr="1BECCE52">
        <w:rPr>
          <w:rFonts w:eastAsiaTheme="minorEastAsia"/>
          <w:i/>
          <w:iCs/>
        </w:rPr>
        <w:t>dispatch day</w:t>
      </w:r>
      <w:r w:rsidRPr="1BECCE52">
        <w:rPr>
          <w:rFonts w:eastAsiaTheme="minorEastAsia"/>
        </w:rPr>
        <w:t xml:space="preserve"> that will provide the reference data.</w:t>
      </w:r>
      <w:r w:rsidR="00904C60">
        <w:rPr>
          <w:rFonts w:eastAsiaTheme="minorEastAsia"/>
        </w:rPr>
        <w:t xml:space="preserve"> </w:t>
      </w:r>
      <w:r w:rsidR="003E4B8A">
        <w:rPr>
          <w:rFonts w:eastAsiaTheme="minorEastAsia"/>
        </w:rPr>
        <w:t>For clarity</w:t>
      </w:r>
      <w:r w:rsidR="004901D6">
        <w:rPr>
          <w:rFonts w:eastAsiaTheme="minorEastAsia"/>
        </w:rPr>
        <w:t>,</w:t>
      </w:r>
      <w:r w:rsidR="003E4B8A">
        <w:rPr>
          <w:rFonts w:eastAsiaTheme="minorEastAsia"/>
        </w:rPr>
        <w:t xml:space="preserve"> t</w:t>
      </w:r>
      <w:r w:rsidR="00904C60">
        <w:rPr>
          <w:rFonts w:eastAsiaTheme="minorEastAsia"/>
        </w:rPr>
        <w:t xml:space="preserve">he 28-day </w:t>
      </w:r>
      <w:r w:rsidR="003E4B8A">
        <w:rPr>
          <w:rFonts w:eastAsiaTheme="minorEastAsia"/>
        </w:rPr>
        <w:t xml:space="preserve">reference period ends on the day before the </w:t>
      </w:r>
      <w:r w:rsidR="003E4B8A" w:rsidRPr="00DE417C">
        <w:rPr>
          <w:rFonts w:eastAsiaTheme="minorEastAsia"/>
          <w:i/>
        </w:rPr>
        <w:t>dispatch day</w:t>
      </w:r>
      <w:r w:rsidR="003E4B8A">
        <w:rPr>
          <w:rFonts w:eastAsiaTheme="minorEastAsia"/>
        </w:rPr>
        <w:t xml:space="preserve"> or two days before the day-ahead </w:t>
      </w:r>
      <w:r w:rsidR="003E4B8A" w:rsidRPr="00DE417C">
        <w:rPr>
          <w:rFonts w:eastAsiaTheme="minorEastAsia"/>
          <w:i/>
        </w:rPr>
        <w:t>dispatch day</w:t>
      </w:r>
      <w:r w:rsidR="003E4B8A">
        <w:rPr>
          <w:rFonts w:eastAsiaTheme="minorEastAsia"/>
        </w:rPr>
        <w:t>.</w:t>
      </w:r>
      <w:r w:rsidRPr="1BECCE52">
        <w:rPr>
          <w:rFonts w:eastAsiaTheme="minorEastAsia"/>
        </w:rPr>
        <w:t xml:space="preserve"> </w:t>
      </w:r>
      <w:r>
        <w:t xml:space="preserve">The </w:t>
      </w:r>
      <w:r w:rsidR="002E6A47" w:rsidRPr="1BECCE52">
        <w:rPr>
          <w:i/>
          <w:iCs/>
        </w:rPr>
        <w:t>IESO</w:t>
      </w:r>
      <w:r>
        <w:t xml:space="preserve"> will calculate the average </w:t>
      </w:r>
      <w:r w:rsidRPr="1BECCE52">
        <w:rPr>
          <w:i/>
          <w:iCs/>
        </w:rPr>
        <w:t>LMP</w:t>
      </w:r>
      <w:r>
        <w:t xml:space="preserve"> at the </w:t>
      </w:r>
      <w:r w:rsidRPr="1BECCE52">
        <w:rPr>
          <w:i/>
          <w:iCs/>
        </w:rPr>
        <w:t>resource’s</w:t>
      </w:r>
      <w:r>
        <w:t xml:space="preserve"> node, n, for each hour and </w:t>
      </w:r>
      <w:r w:rsidR="00871095">
        <w:t xml:space="preserve">day </w:t>
      </w:r>
      <w:r>
        <w:t xml:space="preserve">of the </w:t>
      </w:r>
      <w:r w:rsidR="00871095">
        <w:t xml:space="preserve">week </w:t>
      </w:r>
      <w:r>
        <w:t xml:space="preserve">over the </w:t>
      </w:r>
      <w:r w:rsidR="00871095">
        <w:t xml:space="preserve">study period </w:t>
      </w:r>
      <w:r>
        <w:t>(</w:t>
      </w:r>
      <m:oMath>
        <m:r>
          <w:rPr>
            <w:rFonts w:ascii="Cambria Math" w:hAnsi="Cambria Math"/>
          </w:rPr>
          <m:t>SP</m:t>
        </m:r>
      </m:oMath>
      <w:r>
        <w:t>).</w:t>
      </w:r>
    </w:p>
    <w:p w14:paraId="1B373F3A" w14:textId="5DCAF546" w:rsidR="00D91825" w:rsidRDefault="00D91825" w:rsidP="00D91825">
      <w:pPr>
        <w:rPr>
          <w:rFonts w:eastAsiaTheme="minorEastAsia"/>
        </w:rPr>
      </w:pPr>
      <w:r>
        <w:rPr>
          <w:rFonts w:eastAsiaTheme="minorEastAsia"/>
        </w:rPr>
        <w:t>Let</w:t>
      </w:r>
      <w:r w:rsidR="00917441">
        <w:rPr>
          <w:rFonts w:eastAsiaTheme="minorEastAsia"/>
        </w:rPr>
        <w:t>:</w:t>
      </w:r>
    </w:p>
    <w:p w14:paraId="31814633" w14:textId="77777777" w:rsidR="00D91825" w:rsidRDefault="00F639AD" w:rsidP="009F0E0C">
      <w:pPr>
        <w:pStyle w:val="ListBullet0"/>
        <w:rPr>
          <w:rFonts w:eastAsiaTheme="minorEastAsia"/>
        </w:rPr>
      </w:pP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SP</m:t>
            </m:r>
          </m:sup>
        </m:sSubSup>
      </m:oMath>
      <w:r w:rsidR="00D91825">
        <w:t xml:space="preserve"> be the hourly LMP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in </w:t>
      </w:r>
      <m:oMath>
        <m:r>
          <w:rPr>
            <w:rFonts w:ascii="Cambria Math" w:hAnsi="Cambria Math"/>
          </w:rPr>
          <m:t>SP</m:t>
        </m:r>
      </m:oMath>
    </w:p>
    <w:p w14:paraId="234DBA83" w14:textId="77777777" w:rsidR="00D91825" w:rsidRDefault="000502CA" w:rsidP="009F0E0C">
      <w:pPr>
        <w:pStyle w:val="ListBullet0"/>
        <w:rPr>
          <w:rFonts w:eastAsiaTheme="minorEastAsia"/>
        </w:rPr>
      </w:pPr>
      <m:oMath>
        <m:r>
          <w:rPr>
            <w:rFonts w:ascii="Cambria Math" w:hAnsi="Cambria Math"/>
          </w:rPr>
          <m:t>δ</m:t>
        </m:r>
        <m:d>
          <m:dPr>
            <m:ctrlPr>
              <w:rPr>
                <w:rFonts w:ascii="Cambria Math" w:hAnsi="Cambria Math"/>
                <w:i/>
              </w:rPr>
            </m:ctrlPr>
          </m:dPr>
          <m:e>
            <m:r>
              <w:rPr>
                <w:rFonts w:ascii="Cambria Math" w:hAnsi="Cambria Math"/>
              </w:rPr>
              <m:t>d,SP</m:t>
            </m:r>
          </m:e>
        </m:d>
        <m:r>
          <w:rPr>
            <w:rFonts w:ascii="Cambria Math" w:hAnsi="Cambria Math"/>
          </w:rPr>
          <m:t>=</m:t>
        </m:r>
        <m:r>
          <m:rPr>
            <m:sty m:val="p"/>
          </m:rPr>
          <w:rPr>
            <w:rFonts w:ascii="Cambria Math" w:hAnsi="Cambria Math"/>
          </w:rPr>
          <m:t>Day of Week of day</m:t>
        </m:r>
        <m:r>
          <w:rPr>
            <w:rFonts w:ascii="Cambria Math" w:hAnsi="Cambria Math"/>
          </w:rPr>
          <m:t xml:space="preserve"> d</m:t>
        </m:r>
        <m:r>
          <w:rPr>
            <w:rFonts w:ascii="Cambria Math" w:eastAsiaTheme="minorEastAsia" w:hAnsi="Cambria Math"/>
          </w:rPr>
          <m:t xml:space="preserve"> </m:t>
        </m:r>
        <m:r>
          <m:rPr>
            <m:sty m:val="p"/>
          </m:rPr>
          <w:rPr>
            <w:rFonts w:ascii="Cambria Math" w:eastAsiaTheme="minorEastAsia" w:hAnsi="Cambria Math"/>
          </w:rPr>
          <m:t>in</m:t>
        </m:r>
        <m:r>
          <w:rPr>
            <w:rFonts w:ascii="Cambria Math" w:eastAsiaTheme="minorEastAsia" w:hAnsi="Cambria Math"/>
          </w:rPr>
          <m:t xml:space="preserve"> SP</m:t>
        </m:r>
        <m:r>
          <w:rPr>
            <w:rStyle w:val="FootnoteReference"/>
            <w:rFonts w:ascii="Cambria Math" w:eastAsiaTheme="minorEastAsia" w:hAnsi="Cambria Math"/>
            <w:i/>
          </w:rPr>
          <w:footnoteReference w:id="6"/>
        </m:r>
      </m:oMath>
    </w:p>
    <w:p w14:paraId="7B53B316" w14:textId="77777777" w:rsidR="00D91825" w:rsidRDefault="00D91825" w:rsidP="009F0E0C">
      <w:pPr>
        <w:pStyle w:val="ListBullet0"/>
        <w:rPr>
          <w:rFonts w:eastAsiaTheme="minorEastAsia"/>
        </w:rPr>
      </w:pPr>
      <w:r w:rsidRPr="00EC20C3">
        <w:rPr>
          <w:rFonts w:eastAsiaTheme="minorEastAsia"/>
        </w:rPr>
        <w:t>DOW be the day of the week for which the average is being calculated.</w:t>
      </w:r>
    </w:p>
    <w:p w14:paraId="550A5152" w14:textId="2BB9BC59" w:rsidR="00D91825" w:rsidRPr="00EC20C3" w:rsidRDefault="00D91825" w:rsidP="00DE417C">
      <w:pPr>
        <w:keepNext/>
        <w:rPr>
          <w:rFonts w:eastAsiaTheme="minorEastAsia"/>
        </w:rPr>
      </w:pPr>
      <w:r>
        <w:rPr>
          <w:rFonts w:eastAsiaTheme="minorEastAsia"/>
        </w:rPr>
        <w:t>Calculate:</w:t>
      </w:r>
    </w:p>
    <w:p w14:paraId="0AF5C24E" w14:textId="7D3931FA" w:rsidR="00DE7D1A" w:rsidRDefault="00DE7D1A" w:rsidP="00DE7D1A">
      <w:pPr>
        <w:spacing w:before="360" w:after="360" w:line="240" w:lineRule="auto"/>
        <w:jc w:val="center"/>
        <w:rPr>
          <w:rFonts w:eastAsiaTheme="minorEastAsia"/>
        </w:rPr>
      </w:pPr>
      <w:r w:rsidRPr="00DE7D1A">
        <w:rPr>
          <w:rFonts w:eastAsiaTheme="minorEastAsia"/>
          <w:noProof/>
          <w:color w:val="2B579A"/>
          <w:shd w:val="clear" w:color="auto" w:fill="E6E6E6"/>
          <w:lang w:eastAsia="en-CA"/>
        </w:rPr>
        <w:drawing>
          <wp:inline distT="0" distB="0" distL="0" distR="0" wp14:anchorId="463B8EE4" wp14:editId="163F4094">
            <wp:extent cx="4353533" cy="704948"/>
            <wp:effectExtent l="0" t="0" r="9525" b="0"/>
            <wp:docPr id="10" name="Picture 10"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53533" cy="704948"/>
                    </a:xfrm>
                    <a:prstGeom prst="rect">
                      <a:avLst/>
                    </a:prstGeom>
                  </pic:spPr>
                </pic:pic>
              </a:graphicData>
            </a:graphic>
          </wp:inline>
        </w:drawing>
      </w:r>
    </w:p>
    <w:p w14:paraId="23466F41" w14:textId="3B57E3BF" w:rsidR="00D91825" w:rsidRPr="00440AFA" w:rsidRDefault="00D91825" w:rsidP="00FC3F8F">
      <w:pPr>
        <w:keepNext/>
        <w:rPr>
          <w:b/>
        </w:rPr>
      </w:pPr>
      <w:r w:rsidRPr="00440AFA">
        <w:rPr>
          <w:b/>
        </w:rPr>
        <w:lastRenderedPageBreak/>
        <w:t xml:space="preserve">Creating the </w:t>
      </w:r>
      <w:r w:rsidR="00BF7FDE">
        <w:rPr>
          <w:b/>
        </w:rPr>
        <w:t xml:space="preserve">Approach 2 </w:t>
      </w:r>
      <w:r w:rsidRPr="00440AFA">
        <w:rPr>
          <w:b/>
        </w:rPr>
        <w:t>Forecasted LMPs</w:t>
      </w:r>
    </w:p>
    <w:p w14:paraId="6026D41F" w14:textId="77777777" w:rsidR="00D91825" w:rsidRDefault="00D91825" w:rsidP="00D91825">
      <w:pPr>
        <w:rPr>
          <w:rFonts w:eastAsiaTheme="minorEastAsia"/>
        </w:rPr>
      </w:pPr>
      <w:r>
        <w:rPr>
          <w:rFonts w:eastAsiaTheme="minorEastAsia"/>
        </w:rPr>
        <w:t xml:space="preserve">ICE peak and off-peak futures prices at NYISO Zone A will be used to adjust these average </w:t>
      </w:r>
      <w:r w:rsidRPr="00BD7A9B">
        <w:rPr>
          <w:rFonts w:eastAsiaTheme="minorEastAsia"/>
          <w:i/>
        </w:rPr>
        <w:t>LMPs</w:t>
      </w:r>
      <w:r>
        <w:rPr>
          <w:rFonts w:eastAsiaTheme="minorEastAsia"/>
        </w:rPr>
        <w:t xml:space="preserve"> to develop a forecast of hourly </w:t>
      </w:r>
      <w:r w:rsidRPr="00BD7A9B">
        <w:rPr>
          <w:rFonts w:eastAsiaTheme="minorEastAsia"/>
          <w:i/>
        </w:rPr>
        <w:t>LMPs</w:t>
      </w:r>
      <w:r>
        <w:rPr>
          <w:rFonts w:eastAsiaTheme="minorEastAsia"/>
        </w:rPr>
        <w:t xml:space="preserve"> over the months in the upcoming storage horizon, months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oMath>
      <w:r>
        <w:t>.</w:t>
      </w:r>
    </w:p>
    <w:p w14:paraId="10711F08" w14:textId="38E6B5C4" w:rsidR="00D91825" w:rsidRDefault="00D91825" w:rsidP="00D91825">
      <w:pPr>
        <w:rPr>
          <w:rFonts w:eastAsiaTheme="minorEastAsia"/>
        </w:rPr>
      </w:pPr>
      <w:r>
        <w:rPr>
          <w:rFonts w:eastAsiaTheme="minorEastAsia"/>
        </w:rPr>
        <w:t>Let</w:t>
      </w:r>
      <w:r w:rsidR="00917441">
        <w:rPr>
          <w:rFonts w:eastAsiaTheme="minorEastAsia"/>
        </w:rPr>
        <w:t>:</w:t>
      </w:r>
    </w:p>
    <w:p w14:paraId="5EC02483" w14:textId="77777777" w:rsidR="00D91825" w:rsidRDefault="00F639AD"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d,SP</m:t>
            </m:r>
          </m:sup>
        </m:sSubSup>
      </m:oMath>
      <w:r w:rsidR="00D91825">
        <w:t xml:space="preserve"> be the set of on-peak hours in day </w:t>
      </w:r>
      <m:oMath>
        <m:r>
          <w:rPr>
            <w:rFonts w:ascii="Cambria Math" w:hAnsi="Cambria Math"/>
          </w:rPr>
          <m:t>d</m:t>
        </m:r>
      </m:oMath>
      <w:r w:rsidR="00D91825">
        <w:t xml:space="preserve"> in </w:t>
      </w:r>
      <m:oMath>
        <m:r>
          <w:rPr>
            <w:rFonts w:ascii="Cambria Math" w:hAnsi="Cambria Math"/>
          </w:rPr>
          <m:t>SP</m:t>
        </m:r>
      </m:oMath>
    </w:p>
    <w:p w14:paraId="65DBE8C6" w14:textId="77777777" w:rsidR="00D91825" w:rsidRDefault="00F639AD"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d,SP</m:t>
            </m:r>
          </m:sup>
        </m:sSubSup>
      </m:oMath>
      <w:r w:rsidR="00D91825">
        <w:t xml:space="preserve"> be the set of off-peak hours in day </w:t>
      </w:r>
      <m:oMath>
        <m:r>
          <w:rPr>
            <w:rFonts w:ascii="Cambria Math" w:hAnsi="Cambria Math"/>
          </w:rPr>
          <m:t>d</m:t>
        </m:r>
      </m:oMath>
      <w:r w:rsidR="00D91825">
        <w:t xml:space="preserve"> in </w:t>
      </w:r>
      <m:oMath>
        <m:r>
          <w:rPr>
            <w:rFonts w:ascii="Cambria Math" w:hAnsi="Cambria Math"/>
          </w:rPr>
          <m:t>SP</m:t>
        </m:r>
      </m:oMath>
    </w:p>
    <w:p w14:paraId="040B2B15" w14:textId="58E583EA" w:rsidR="00D91825" w:rsidRDefault="00D91825" w:rsidP="00702065">
      <w:pPr>
        <w:keepNext/>
        <w:rPr>
          <w:rFonts w:eastAsiaTheme="minorEastAsia"/>
        </w:rPr>
      </w:pPr>
      <w:r>
        <w:rPr>
          <w:rFonts w:eastAsiaTheme="minorEastAsia"/>
        </w:rPr>
        <w:t xml:space="preserve">For the </w:t>
      </w:r>
      <w:r w:rsidR="00871095">
        <w:rPr>
          <w:rFonts w:eastAsiaTheme="minorEastAsia"/>
        </w:rPr>
        <w:t>study period</w:t>
      </w:r>
      <w:r>
        <w:rPr>
          <w:rFonts w:eastAsiaTheme="minorEastAsia"/>
        </w:rPr>
        <w:t xml:space="preserve">, determine the average of the </w:t>
      </w:r>
      <w:r w:rsidRPr="00BD7A9B">
        <w:rPr>
          <w:rFonts w:eastAsiaTheme="minorEastAsia"/>
          <w:i/>
        </w:rPr>
        <w:t>settled</w:t>
      </w:r>
      <w:r>
        <w:rPr>
          <w:rFonts w:eastAsiaTheme="minorEastAsia"/>
        </w:rPr>
        <w:t xml:space="preserve">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sidRPr="00BD7A9B">
        <w:rPr>
          <w:rFonts w:eastAsiaTheme="minorEastAsia"/>
          <w:i/>
        </w:rPr>
        <w:t>LMPs</w:t>
      </w:r>
      <w:r>
        <w:rPr>
          <w:rFonts w:eastAsiaTheme="minorEastAsia"/>
        </w:rPr>
        <w:t xml:space="preserve"> in Zone A from the NYISO market for on-peak hours and for off-peak hours in the </w:t>
      </w:r>
      <m:oMath>
        <m:r>
          <w:rPr>
            <w:rFonts w:ascii="Cambria Math" w:hAnsi="Cambria Math"/>
          </w:rPr>
          <m:t>SP</m:t>
        </m:r>
      </m:oMath>
      <w:r>
        <w:rPr>
          <w:rFonts w:eastAsiaTheme="minorEastAsia"/>
        </w:rPr>
        <w:t>.</w:t>
      </w:r>
    </w:p>
    <w:p w14:paraId="5FFEE194" w14:textId="78897F47" w:rsidR="000E23C6"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6BCFA90A" wp14:editId="25ED4DAF">
            <wp:extent cx="4944165" cy="1467055"/>
            <wp:effectExtent l="0" t="0" r="0" b="0"/>
            <wp:docPr id="20" name="Picture 20" descr="The Average NYISO Zone A On-Peak equation calculates the average hourly on-peak LMP per month of a study period in by taking the sum of all hourly on-peak LMPs of the study period divided by the number of on-peak hours.&#10;&#10;The Average NYISO Zone A Off-Peak equation calculates the average hourly off-peak LMP per month of a study period in by taking the sum of all hourly off-peak LMPs of the study period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44165" cy="1467055"/>
                    </a:xfrm>
                    <a:prstGeom prst="rect">
                      <a:avLst/>
                    </a:prstGeom>
                  </pic:spPr>
                </pic:pic>
              </a:graphicData>
            </a:graphic>
          </wp:inline>
        </w:drawing>
      </w:r>
    </w:p>
    <w:p w14:paraId="69D9FACD" w14:textId="77777777" w:rsidR="00D91825" w:rsidRDefault="00D91825" w:rsidP="00D91825">
      <w:pPr>
        <w:rPr>
          <w:rFonts w:eastAsiaTheme="minorEastAsia"/>
        </w:rPr>
      </w:pPr>
      <w:r>
        <w:rPr>
          <w:rFonts w:eastAsiaTheme="minorEastAsia"/>
        </w:rPr>
        <w:t xml:space="preserve">ICE produces futures prices for on-peak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 Also, ICE produces futures prices for off-peak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w:t>
      </w:r>
    </w:p>
    <w:p w14:paraId="55FE6C0E" w14:textId="08677168" w:rsidR="000E23C6" w:rsidRPr="00DB03A7" w:rsidRDefault="000E23C6" w:rsidP="000E23C6">
      <w:pPr>
        <w:pStyle w:val="Figure"/>
        <w:jc w:val="center"/>
      </w:pPr>
      <w:r w:rsidRPr="000E23C6">
        <w:rPr>
          <w:color w:val="2B579A"/>
          <w:shd w:val="clear" w:color="auto" w:fill="E6E6E6"/>
          <w:lang w:eastAsia="en-CA"/>
        </w:rPr>
        <w:drawing>
          <wp:inline distT="0" distB="0" distL="0" distR="0" wp14:anchorId="03764DB8" wp14:editId="3796831E">
            <wp:extent cx="1933845" cy="638264"/>
            <wp:effectExtent l="0" t="0" r="9525" b="9525"/>
            <wp:docPr id="21" name="Picture 21"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845" cy="638264"/>
                    </a:xfrm>
                    <a:prstGeom prst="rect">
                      <a:avLst/>
                    </a:prstGeom>
                  </pic:spPr>
                </pic:pic>
              </a:graphicData>
            </a:graphic>
          </wp:inline>
        </w:drawing>
      </w:r>
    </w:p>
    <w:p w14:paraId="460E6452" w14:textId="77777777" w:rsidR="00D91825" w:rsidRDefault="00D91825" w:rsidP="00DE417C">
      <w:pPr>
        <w:keepNext/>
        <w:rPr>
          <w:rFonts w:eastAsiaTheme="minorEastAsia"/>
        </w:rPr>
      </w:pPr>
      <w:r>
        <w:rPr>
          <w:rFonts w:eastAsiaTheme="minorEastAsia"/>
        </w:rPr>
        <w:t>Calculate the factors for each month:</w:t>
      </w:r>
    </w:p>
    <w:p w14:paraId="06729ED0" w14:textId="7FF50F5A" w:rsidR="000E23C6" w:rsidRPr="00DB03A7"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775AFF1B" wp14:editId="17F1DCBD">
            <wp:extent cx="3353268" cy="1190791"/>
            <wp:effectExtent l="0" t="0" r="0" b="9525"/>
            <wp:docPr id="22" name="Picture 22" descr="The monthly on-peak factor equation is calculated by the NYISO Zone A ICE futures on-peak price divided by the average settled NYISO Zone A on-peak price of the study period.&#10;The monthly off-peak factor equation is calculated by the NYISO Zone A ICE futures off-peak price divided by the average settled NYISO Zone A off-peak price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53268" cy="1190791"/>
                    </a:xfrm>
                    <a:prstGeom prst="rect">
                      <a:avLst/>
                    </a:prstGeom>
                  </pic:spPr>
                </pic:pic>
              </a:graphicData>
            </a:graphic>
          </wp:inline>
        </w:drawing>
      </w:r>
    </w:p>
    <w:p w14:paraId="3D02726D" w14:textId="77777777" w:rsidR="00D91825" w:rsidRDefault="00D91825" w:rsidP="00D91825">
      <w:r>
        <w:t xml:space="preserve">Multiply the previously calculated average </w:t>
      </w:r>
      <w:r w:rsidRPr="00220445">
        <w:rPr>
          <w:i/>
        </w:rPr>
        <w:t>LMPs</w:t>
      </w:r>
      <w:r>
        <w:t xml:space="preserve"> for each hour in the given day of the week by the calculated multipliers to produce an estimate of the future </w:t>
      </w:r>
      <w:r w:rsidRPr="0026309D">
        <w:rPr>
          <w:i/>
        </w:rPr>
        <w:t>LMP</w:t>
      </w:r>
      <w:r>
        <w:t xml:space="preserve"> for each hour in the storage horizon. </w:t>
      </w:r>
    </w:p>
    <w:p w14:paraId="21EC9970" w14:textId="77777777" w:rsidR="00D91825" w:rsidRDefault="00D91825" w:rsidP="0026309D">
      <w:pPr>
        <w:keepNext/>
        <w:rPr>
          <w:rFonts w:eastAsiaTheme="minorEastAsia"/>
        </w:rPr>
      </w:pPr>
      <w:r>
        <w:rPr>
          <w:rFonts w:eastAsiaTheme="minorEastAsia"/>
        </w:rPr>
        <w:lastRenderedPageBreak/>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is </w:t>
      </w:r>
      <w:proofErr w:type="gramStart"/>
      <w:r>
        <w:rPr>
          <w:rFonts w:eastAsiaTheme="minorEastAsia"/>
        </w:rPr>
        <w:t>on-peak</w:t>
      </w:r>
      <w:proofErr w:type="gramEnd"/>
      <w:r>
        <w:rPr>
          <w:rFonts w:eastAsiaTheme="minorEastAsia"/>
        </w:rPr>
        <w:t>, set</w:t>
      </w:r>
    </w:p>
    <w:p w14:paraId="1715BBA8" w14:textId="7550703E" w:rsidR="00CE6B63" w:rsidRPr="008D3759" w:rsidRDefault="00CE6B63" w:rsidP="00CE6B63">
      <w:pPr>
        <w:pStyle w:val="Figure"/>
        <w:jc w:val="center"/>
      </w:pPr>
      <w:r w:rsidRPr="00CE6B63">
        <w:rPr>
          <w:color w:val="2B579A"/>
          <w:shd w:val="clear" w:color="auto" w:fill="E6E6E6"/>
          <w:lang w:eastAsia="en-CA"/>
        </w:rPr>
        <w:drawing>
          <wp:inline distT="0" distB="0" distL="0" distR="0" wp14:anchorId="29EEF7F5" wp14:editId="5A9E4692">
            <wp:extent cx="2991267" cy="581106"/>
            <wp:effectExtent l="0" t="0" r="0" b="9525"/>
            <wp:docPr id="23" name="Picture 23" descr="The on-peak hourly forecast LMP is calculated from the on-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91267" cy="581106"/>
                    </a:xfrm>
                    <a:prstGeom prst="rect">
                      <a:avLst/>
                    </a:prstGeom>
                  </pic:spPr>
                </pic:pic>
              </a:graphicData>
            </a:graphic>
          </wp:inline>
        </w:drawing>
      </w:r>
    </w:p>
    <w:p w14:paraId="257FFC66"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29D3D351" w14:textId="3DF437BA" w:rsidR="00CE6B63" w:rsidRPr="008D3759" w:rsidRDefault="00CE6B63" w:rsidP="00CE6B63">
      <w:pPr>
        <w:pStyle w:val="Figure"/>
        <w:jc w:val="center"/>
      </w:pPr>
      <w:r w:rsidRPr="00CE6B63">
        <w:rPr>
          <w:color w:val="2B579A"/>
          <w:shd w:val="clear" w:color="auto" w:fill="E6E6E6"/>
          <w:lang w:eastAsia="en-CA"/>
        </w:rPr>
        <w:drawing>
          <wp:inline distT="0" distB="0" distL="0" distR="0" wp14:anchorId="5D0AA798" wp14:editId="74BE5980">
            <wp:extent cx="2848373" cy="523948"/>
            <wp:effectExtent l="0" t="0" r="9525" b="9525"/>
            <wp:docPr id="24" name="Picture 24" descr="The off-peak hourly forecast LMP is calculated from the off-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8373" cy="523948"/>
                    </a:xfrm>
                    <a:prstGeom prst="rect">
                      <a:avLst/>
                    </a:prstGeom>
                  </pic:spPr>
                </pic:pic>
              </a:graphicData>
            </a:graphic>
          </wp:inline>
        </w:drawing>
      </w:r>
    </w:p>
    <w:p w14:paraId="37216210" w14:textId="50A3095B" w:rsidR="00D91825" w:rsidRPr="00440AFA" w:rsidRDefault="00D91825" w:rsidP="00702065">
      <w:pPr>
        <w:keepNext/>
        <w:rPr>
          <w:b/>
        </w:rPr>
      </w:pPr>
      <w:r w:rsidRPr="00440AFA">
        <w:rPr>
          <w:b/>
        </w:rPr>
        <w:t>A</w:t>
      </w:r>
      <w:r>
        <w:rPr>
          <w:b/>
        </w:rPr>
        <w:t>djusting</w:t>
      </w:r>
      <w:r w:rsidRPr="00440AFA">
        <w:rPr>
          <w:b/>
        </w:rPr>
        <w:t xml:space="preserve"> the </w:t>
      </w:r>
      <w:r w:rsidR="00BF7FDE">
        <w:rPr>
          <w:b/>
        </w:rPr>
        <w:t>Approach 2</w:t>
      </w:r>
      <w:r w:rsidR="00BF7FDE" w:rsidRPr="00440AFA">
        <w:rPr>
          <w:b/>
        </w:rPr>
        <w:t xml:space="preserve"> </w:t>
      </w:r>
      <w:r w:rsidRPr="00440AFA">
        <w:rPr>
          <w:b/>
        </w:rPr>
        <w:t>LMPs for Efficiency</w:t>
      </w:r>
    </w:p>
    <w:p w14:paraId="16BBBF94" w14:textId="1E7EA785" w:rsidR="00D91825" w:rsidRPr="007671DE" w:rsidRDefault="00BF7FDE" w:rsidP="00D91825">
      <w:r>
        <w:t>Approach</w:t>
      </w:r>
      <w:r w:rsidRPr="007671DE">
        <w:t xml:space="preserve"> </w:t>
      </w:r>
      <w:r w:rsidR="00D91825" w:rsidRPr="007671DE">
        <w:t xml:space="preserve">2 uses the same approach to create the set of efficiency-adjusted forecast </w:t>
      </w:r>
      <w:r w:rsidR="00D91825" w:rsidRPr="00220445">
        <w:rPr>
          <w:i/>
        </w:rPr>
        <w:t>LMPs</w:t>
      </w:r>
      <w:r w:rsidR="00D91825" w:rsidRPr="007671DE">
        <w:t xml:space="preserve"> for the storage horizo</w:t>
      </w:r>
      <w:r w:rsidR="00D91825">
        <w:t xml:space="preserve">n as does </w:t>
      </w:r>
      <w:r w:rsidR="00837C9C">
        <w:t>A</w:t>
      </w:r>
      <w:r>
        <w:t xml:space="preserve">pproach </w:t>
      </w:r>
      <w:r w:rsidR="00D91825">
        <w:t>1, a short summary of the methodology found above is shown in this section.</w:t>
      </w:r>
    </w:p>
    <w:p w14:paraId="03AD2E4D" w14:textId="27B8EEF3" w:rsidR="00270F8B" w:rsidRDefault="00270F8B" w:rsidP="00270F8B">
      <w:pPr>
        <w:keepNext/>
      </w:pPr>
      <w:r>
        <w:t>The Efficiency Adjustment is a constant factor of 1.07 and reflects the decrease of</w:t>
      </w:r>
      <w:r w:rsidR="00341947">
        <w:t xml:space="preserve"> relative</w:t>
      </w:r>
      <w:r>
        <w:t xml:space="preserve"> efficiency between the output at t</w:t>
      </w:r>
      <w:r w:rsidR="00341947">
        <w:t>he best efficiency point and at</w:t>
      </w:r>
      <w:r>
        <w:t xml:space="preserve"> maximum output while head is constant. </w:t>
      </w:r>
    </w:p>
    <w:p w14:paraId="1B9CCDF7" w14:textId="68BF595F" w:rsidR="00CE6B63" w:rsidRDefault="00CE6B63" w:rsidP="00270F8B">
      <w:pPr>
        <w:spacing w:before="360" w:after="360" w:line="240" w:lineRule="auto"/>
        <w:jc w:val="center"/>
      </w:pPr>
      <w:r w:rsidRPr="00CE6B63">
        <w:rPr>
          <w:noProof/>
          <w:color w:val="2B579A"/>
          <w:shd w:val="clear" w:color="auto" w:fill="E6E6E6"/>
          <w:lang w:eastAsia="en-CA"/>
        </w:rPr>
        <w:drawing>
          <wp:inline distT="0" distB="0" distL="0" distR="0" wp14:anchorId="5FCE1F62" wp14:editId="220DE1CF">
            <wp:extent cx="3343742" cy="466790"/>
            <wp:effectExtent l="0" t="0" r="9525" b="9525"/>
            <wp:docPr id="25" name="Picture 25"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3742" cy="466790"/>
                    </a:xfrm>
                    <a:prstGeom prst="rect">
                      <a:avLst/>
                    </a:prstGeom>
                  </pic:spPr>
                </pic:pic>
              </a:graphicData>
            </a:graphic>
          </wp:inline>
        </w:drawing>
      </w:r>
    </w:p>
    <w:p w14:paraId="1D7BC259" w14:textId="77777777" w:rsidR="00270F8B" w:rsidRPr="00FB3388" w:rsidRDefault="00270F8B" w:rsidP="00270F8B">
      <w:pPr>
        <w:rPr>
          <w:u w:val="single"/>
        </w:rPr>
      </w:pPr>
      <w:r>
        <w:t>Where:</w:t>
      </w:r>
    </w:p>
    <w:p w14:paraId="2FDB81DC" w14:textId="77777777" w:rsidR="00270F8B" w:rsidRDefault="00270F8B" w:rsidP="00270F8B">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E1435D" w14:textId="6C5D1FAC" w:rsidR="00270F8B" w:rsidRDefault="00D5521C" w:rsidP="00D91825">
      <w:pPr>
        <w:rPr>
          <w:rFonts w:eastAsiaTheme="minorEastAsia"/>
        </w:rPr>
      </w:pPr>
      <w:r>
        <w:rPr>
          <w:lang w:val="en-US"/>
        </w:rPr>
        <w:t>A</w:t>
      </w:r>
      <w:r w:rsidR="00270F8B">
        <w:rPr>
          <w:lang w:val="en-US"/>
        </w:rPr>
        <w:t xml:space="preserve"> </w:t>
      </w:r>
      <w:r w:rsidR="00270F8B" w:rsidRPr="003728E5">
        <w:rPr>
          <w:i/>
          <w:lang w:val="en-US"/>
        </w:rPr>
        <w:t>market participant</w:t>
      </w:r>
      <w:r>
        <w:rPr>
          <w:lang w:val="en-US"/>
        </w:rPr>
        <w:t xml:space="preserve"> may</w:t>
      </w:r>
      <w:r w:rsidR="00270F8B">
        <w:rPr>
          <w:lang w:val="en-US"/>
        </w:rPr>
        <w:t xml:space="preserve"> indicate that its unit(s)’ </w:t>
      </w:r>
      <w:r w:rsidR="00341947">
        <w:rPr>
          <w:lang w:val="en-US"/>
        </w:rPr>
        <w:t xml:space="preserve">relative </w:t>
      </w:r>
      <w:r w:rsidR="00270F8B">
        <w:rPr>
          <w:lang w:val="en-US"/>
        </w:rPr>
        <w:t>efficiency decrease is higher than the efficiency modifier provided</w:t>
      </w:r>
      <w:r>
        <w:rPr>
          <w:lang w:val="en-US"/>
        </w:rPr>
        <w:t>. In this case,</w:t>
      </w:r>
      <w:r w:rsidR="00270F8B">
        <w:rPr>
          <w:lang w:val="en-US"/>
        </w:rPr>
        <w:t xml:space="preserve"> the </w:t>
      </w:r>
      <w:r w:rsidR="00270F8B" w:rsidRPr="003728E5">
        <w:rPr>
          <w:i/>
          <w:lang w:val="en-US"/>
        </w:rPr>
        <w:t>market participant</w:t>
      </w:r>
      <w:r w:rsidR="00270F8B">
        <w:rPr>
          <w:lang w:val="en-US"/>
        </w:rPr>
        <w:t xml:space="preserve"> may request an alternative value </w:t>
      </w:r>
      <w:r>
        <w:rPr>
          <w:lang w:val="en-US"/>
        </w:rPr>
        <w:t xml:space="preserve">for </w:t>
      </w:r>
      <w:proofErr w:type="gramStart"/>
      <w:r>
        <w:rPr>
          <w:lang w:val="en-US"/>
        </w:rPr>
        <w:t>the efficiency</w:t>
      </w:r>
      <w:proofErr w:type="gramEnd"/>
      <w:r>
        <w:rPr>
          <w:lang w:val="en-US"/>
        </w:rPr>
        <w:t xml:space="preserve"> adjustment </w:t>
      </w:r>
      <w:r w:rsidR="00270F8B">
        <w:rPr>
          <w:lang w:val="en-US"/>
        </w:rPr>
        <w:t>by submitting supporting documentation, on a unit</w:t>
      </w:r>
      <w:r w:rsidR="003728E5">
        <w:rPr>
          <w:lang w:val="en-US"/>
        </w:rPr>
        <w:t>-</w:t>
      </w:r>
      <w:r w:rsidR="00270F8B">
        <w:rPr>
          <w:lang w:val="en-US"/>
        </w:rPr>
        <w:t xml:space="preserve">by-unit </w:t>
      </w:r>
      <w:r w:rsidR="00270F8B" w:rsidRPr="003728E5">
        <w:rPr>
          <w:i/>
          <w:lang w:val="en-US"/>
        </w:rPr>
        <w:t>resource</w:t>
      </w:r>
      <w:r w:rsidR="00270F8B">
        <w:rPr>
          <w:lang w:val="en-US"/>
        </w:rPr>
        <w:t xml:space="preserve"> basis. The supporting documentation required is described </w:t>
      </w:r>
      <w:proofErr w:type="gramStart"/>
      <w:r w:rsidR="004D0F76">
        <w:rPr>
          <w:lang w:val="en-US"/>
        </w:rPr>
        <w:t>under</w:t>
      </w:r>
      <w:proofErr w:type="gramEnd"/>
      <w:r w:rsidR="004D0F76">
        <w:rPr>
          <w:lang w:val="en-US"/>
        </w:rPr>
        <w:t xml:space="preserve"> the first</w:t>
      </w:r>
      <w:r w:rsidR="00270F8B">
        <w:rPr>
          <w:lang w:val="en-US"/>
        </w:rPr>
        <w:t xml:space="preserve"> </w:t>
      </w:r>
      <w:r w:rsidR="004D0F76">
        <w:rPr>
          <w:lang w:val="en-US"/>
        </w:rPr>
        <w:t>option</w:t>
      </w:r>
      <w:r w:rsidR="00270F8B">
        <w:rPr>
          <w:lang w:val="en-US"/>
        </w:rPr>
        <w:t>.</w:t>
      </w:r>
    </w:p>
    <w:p w14:paraId="40E6FEED" w14:textId="4036559B" w:rsidR="00D91825" w:rsidRPr="00440AFA" w:rsidRDefault="00D91825" w:rsidP="00D91825">
      <w:r>
        <w:t xml:space="preserve">To adjust the </w:t>
      </w:r>
      <w:r w:rsidR="00837C9C">
        <w:t>A</w:t>
      </w:r>
      <w:r w:rsidR="00004AA8">
        <w:t xml:space="preserve">pproach 2 </w:t>
      </w:r>
      <w:r>
        <w:t xml:space="preserve">forecast </w:t>
      </w:r>
      <w:r w:rsidRPr="008435C6">
        <w:rPr>
          <w:i/>
        </w:rPr>
        <w:t>LMPs</w:t>
      </w:r>
      <w:r>
        <w:t xml:space="preserve"> for efficiency, the </w:t>
      </w:r>
      <w:r w:rsidR="002E6A47" w:rsidRPr="002E6A47">
        <w:rPr>
          <w:i/>
        </w:rPr>
        <w:t>IESO</w:t>
      </w:r>
      <w:r>
        <w:t xml:space="preserve"> multiplies each </w:t>
      </w:r>
      <w:r w:rsidR="00A760C1">
        <w:t>A</w:t>
      </w:r>
      <w:r w:rsidR="00004AA8">
        <w:t xml:space="preserve">pproach 2 </w:t>
      </w:r>
      <w:r>
        <w:t xml:space="preserve">forecast </w:t>
      </w:r>
      <w:r w:rsidRPr="008435C6">
        <w:rPr>
          <w:i/>
        </w:rPr>
        <w:t>LMP</w:t>
      </w:r>
      <w:r>
        <w:t xml:space="preserve"> by the efficiency adjustment. This creates the set of </w:t>
      </w:r>
      <w:r w:rsidR="00837C9C">
        <w:t>A</w:t>
      </w:r>
      <w:r w:rsidR="00004AA8">
        <w:t xml:space="preserve">pproach 2 </w:t>
      </w:r>
      <w:r>
        <w:t xml:space="preserve">efficiency-adjusted forecast </w:t>
      </w:r>
      <w:r w:rsidRPr="008435C6">
        <w:rPr>
          <w:i/>
        </w:rPr>
        <w:t>LMPs</w:t>
      </w:r>
      <w:r>
        <w:t xml:space="preserve">. </w:t>
      </w:r>
    </w:p>
    <w:p w14:paraId="78CEA5BB" w14:textId="7F7F0328" w:rsidR="00D91825" w:rsidRPr="00440AFA" w:rsidRDefault="00D91825" w:rsidP="00D91825">
      <w:pPr>
        <w:rPr>
          <w:b/>
        </w:rPr>
      </w:pPr>
      <w:r w:rsidRPr="00440AFA">
        <w:rPr>
          <w:b/>
        </w:rPr>
        <w:t>D</w:t>
      </w:r>
      <w:r>
        <w:rPr>
          <w:b/>
        </w:rPr>
        <w:t>etermine</w:t>
      </w:r>
      <w:r w:rsidRPr="00440AFA">
        <w:rPr>
          <w:b/>
        </w:rPr>
        <w:t xml:space="preserve"> the </w:t>
      </w:r>
      <w:r w:rsidR="00004AA8">
        <w:rPr>
          <w:b/>
        </w:rPr>
        <w:t>Approach 2 Selected Value</w:t>
      </w:r>
    </w:p>
    <w:p w14:paraId="15C561D7" w14:textId="42412B21" w:rsidR="00D91825" w:rsidRDefault="00D91825" w:rsidP="00D91825">
      <w:r>
        <w:t xml:space="preserve">The </w:t>
      </w:r>
      <w:r w:rsidR="00837C9C">
        <w:t>A</w:t>
      </w:r>
      <w:r w:rsidR="00004AA8">
        <w:t>pproach 2 selected value</w:t>
      </w:r>
      <w:r>
        <w:t xml:space="preserve"> is the maximum of $0/MWh and the largest</w:t>
      </w:r>
      <w:r w:rsidR="00004AA8">
        <w:t xml:space="preserve"> </w:t>
      </w:r>
      <w:r w:rsidR="00837C9C">
        <w:t>A</w:t>
      </w:r>
      <w:r w:rsidR="00004AA8">
        <w:t>pproach 2</w:t>
      </w:r>
      <w:r>
        <w:t xml:space="preserve"> efficiency-adjusted forecast </w:t>
      </w:r>
      <w:r w:rsidRPr="008435C6">
        <w:rPr>
          <w:i/>
        </w:rPr>
        <w:t>LMP</w:t>
      </w:r>
      <w:r>
        <w:t xml:space="preserve"> forecast over all hours in the storage horizon.</w:t>
      </w:r>
    </w:p>
    <w:p w14:paraId="48D984DB" w14:textId="77777777" w:rsidR="00004AA8" w:rsidRPr="00004AA8" w:rsidRDefault="00004AA8" w:rsidP="00004AA8">
      <w:pPr>
        <w:rPr>
          <w:b/>
        </w:rPr>
      </w:pPr>
      <w:r w:rsidRPr="00004AA8">
        <w:rPr>
          <w:b/>
        </w:rPr>
        <w:t>Determine the Storage Horizon Opportunity Cost Value</w:t>
      </w:r>
    </w:p>
    <w:p w14:paraId="2224EEB6" w14:textId="4DC000E4" w:rsidR="00004AA8" w:rsidRPr="00431A25" w:rsidRDefault="00004AA8" w:rsidP="00004AA8">
      <w:r w:rsidRPr="00431A25">
        <w:t xml:space="preserve">The storage horizon opportunity cost value for a </w:t>
      </w:r>
      <w:r w:rsidRPr="00431A25">
        <w:rPr>
          <w:i/>
        </w:rPr>
        <w:t>resource</w:t>
      </w:r>
      <w:r w:rsidRPr="00431A25">
        <w:t xml:space="preserve"> is the maximum of the </w:t>
      </w:r>
      <w:r w:rsidR="00837C9C">
        <w:t>A</w:t>
      </w:r>
      <w:r w:rsidRPr="00431A25">
        <w:t xml:space="preserve">pproach 1 selected value and the </w:t>
      </w:r>
      <w:r w:rsidR="00837C9C">
        <w:t>A</w:t>
      </w:r>
      <w:r w:rsidRPr="00431A25">
        <w:t xml:space="preserve">pproach 2 selected value for a </w:t>
      </w:r>
      <w:r w:rsidRPr="00431A25">
        <w:rPr>
          <w:i/>
        </w:rPr>
        <w:t>dispatch day</w:t>
      </w:r>
      <w:r w:rsidRPr="00431A25">
        <w:t>.</w:t>
      </w:r>
    </w:p>
    <w:p w14:paraId="504733E5" w14:textId="77777777" w:rsidR="00D91825" w:rsidRDefault="00D91825" w:rsidP="00D64E75">
      <w:pPr>
        <w:pStyle w:val="Heading4"/>
      </w:pPr>
      <w:bookmarkStart w:id="845" w:name="_The_Forebay_Refill"/>
      <w:bookmarkStart w:id="846" w:name="_Ref76982156"/>
      <w:bookmarkEnd w:id="845"/>
      <w:r>
        <w:lastRenderedPageBreak/>
        <w:t>The Forebay Refill Opportunity Cost</w:t>
      </w:r>
      <w:bookmarkEnd w:id="846"/>
    </w:p>
    <w:p w14:paraId="4D2844A8" w14:textId="3CC7613F" w:rsidR="009C7275" w:rsidRPr="00A95B6B" w:rsidRDefault="009C7275" w:rsidP="00304B51">
      <w:pPr>
        <w:pStyle w:val="BodyText0"/>
      </w:pPr>
      <w:r>
        <w:t>(</w:t>
      </w:r>
      <w:r w:rsidR="00972741">
        <w:t>MR Ch.</w:t>
      </w:r>
      <w:r w:rsidRPr="00A95B6B">
        <w:t>7 s</w:t>
      </w:r>
      <w:r w:rsidR="002C75D1">
        <w:t>s.</w:t>
      </w:r>
      <w:r>
        <w:t>22.4.3 and 22.5</w:t>
      </w:r>
      <w:r w:rsidRPr="00A95B6B">
        <w:t>)</w:t>
      </w:r>
    </w:p>
    <w:p w14:paraId="569EBA46" w14:textId="07249618" w:rsidR="00D91825" w:rsidRDefault="00D91825" w:rsidP="00D91825">
      <w:r>
        <w:t xml:space="preserve">An </w:t>
      </w:r>
      <w:r w:rsidRPr="003F3465">
        <w:rPr>
          <w:i/>
        </w:rPr>
        <w:t>energy</w:t>
      </w:r>
      <w:r w:rsidR="00917441">
        <w:t xml:space="preserve"> </w:t>
      </w:r>
      <w:r w:rsidRPr="00F00B5F">
        <w:rPr>
          <w:i/>
        </w:rPr>
        <w:t>limited</w:t>
      </w:r>
      <w:r>
        <w:t xml:space="preserve"> </w:t>
      </w:r>
      <w:r w:rsidRPr="003F3465">
        <w:rPr>
          <w:i/>
        </w:rPr>
        <w:t>resource</w:t>
      </w:r>
      <w:r w:rsidR="00917441">
        <w:rPr>
          <w:i/>
        </w:rPr>
        <w:t xml:space="preserve"> </w:t>
      </w:r>
      <w:r w:rsidR="00917441">
        <w:t xml:space="preserve">that is also a hydroelectric </w:t>
      </w:r>
      <w:r w:rsidR="00917441">
        <w:rPr>
          <w:i/>
        </w:rPr>
        <w:t>resource</w:t>
      </w:r>
      <w:r>
        <w:t xml:space="preserve"> that may submit </w:t>
      </w:r>
      <w:r w:rsidRPr="003F3465">
        <w:rPr>
          <w:i/>
        </w:rPr>
        <w:t>offers</w:t>
      </w:r>
      <w:r>
        <w:t xml:space="preserve"> for </w:t>
      </w:r>
      <w:r w:rsidRPr="003F3465">
        <w:rPr>
          <w:i/>
        </w:rPr>
        <w:t>operating reserve</w:t>
      </w:r>
      <w:r>
        <w:t xml:space="preserve"> may incur an opportunity cost if </w:t>
      </w:r>
      <w:r w:rsidR="00917441">
        <w:t xml:space="preserve">it </w:t>
      </w:r>
      <w:r>
        <w:t>use</w:t>
      </w:r>
      <w:r w:rsidR="00917441">
        <w:t>s</w:t>
      </w:r>
      <w:r>
        <w:t xml:space="preserve"> the limited water in </w:t>
      </w:r>
      <w:r w:rsidR="00917441">
        <w:t xml:space="preserve">its </w:t>
      </w:r>
      <w:r w:rsidR="00CE7CAB" w:rsidRPr="00CE7CAB">
        <w:rPr>
          <w:i/>
        </w:rPr>
        <w:t>forebay</w:t>
      </w:r>
      <w:r>
        <w:t xml:space="preserve"> to produce </w:t>
      </w:r>
      <w:r w:rsidRPr="003F3465">
        <w:rPr>
          <w:i/>
        </w:rPr>
        <w:t>energy</w:t>
      </w:r>
      <w:r>
        <w:t xml:space="preserve"> in the current </w:t>
      </w:r>
      <w:r w:rsidRPr="003F3465">
        <w:rPr>
          <w:i/>
        </w:rPr>
        <w:t>dispatch day</w:t>
      </w:r>
      <w:r>
        <w:t xml:space="preserve"> when the level of water in </w:t>
      </w:r>
      <w:r w:rsidR="00917441">
        <w:t xml:space="preserve">its </w:t>
      </w:r>
      <w:r w:rsidR="00CE7CAB" w:rsidRPr="00CE7CAB">
        <w:rPr>
          <w:i/>
        </w:rPr>
        <w:t>forebay</w:t>
      </w:r>
      <w:r>
        <w:t xml:space="preserve"> is sufficiently low</w:t>
      </w:r>
      <w:r w:rsidR="0060027C">
        <w:t xml:space="preserve">, which may result in the </w:t>
      </w:r>
      <w:r w:rsidR="0060027C" w:rsidRPr="003F3465">
        <w:rPr>
          <w:i/>
        </w:rPr>
        <w:t>resource</w:t>
      </w:r>
      <w:r w:rsidR="0060027C">
        <w:t xml:space="preserve"> forgoing </w:t>
      </w:r>
      <w:r w:rsidR="0060027C" w:rsidRPr="003F3465">
        <w:rPr>
          <w:i/>
        </w:rPr>
        <w:t>operating reserve</w:t>
      </w:r>
      <w:r w:rsidR="0060027C">
        <w:t xml:space="preserve"> revenues in future </w:t>
      </w:r>
      <w:r w:rsidR="0060027C" w:rsidRPr="003F3465">
        <w:rPr>
          <w:i/>
        </w:rPr>
        <w:t>dispatch days</w:t>
      </w:r>
      <w:r>
        <w:t xml:space="preserve">. </w:t>
      </w:r>
    </w:p>
    <w:p w14:paraId="225CE05B" w14:textId="50902AE3" w:rsidR="00D91825" w:rsidRDefault="00D91825" w:rsidP="00D91825">
      <w:r>
        <w:t xml:space="preserve">This opportunity cost reflects the value of these future </w:t>
      </w:r>
      <w:r w:rsidRPr="00462631">
        <w:rPr>
          <w:i/>
        </w:rPr>
        <w:t>operating reserve</w:t>
      </w:r>
      <w:r>
        <w:t xml:space="preserve"> revenues when the circumstances are such that if </w:t>
      </w:r>
      <w:r w:rsidR="00917441">
        <w:t>the</w:t>
      </w:r>
      <w:r>
        <w:t xml:space="preserve"> </w:t>
      </w:r>
      <w:r w:rsidRPr="00462631">
        <w:rPr>
          <w:i/>
        </w:rPr>
        <w:t>resource</w:t>
      </w:r>
      <w:r>
        <w:t xml:space="preserve"> produces </w:t>
      </w:r>
      <w:r w:rsidRPr="00462631">
        <w:rPr>
          <w:i/>
        </w:rPr>
        <w:t>energy</w:t>
      </w:r>
      <w:r w:rsidR="00462631">
        <w:rPr>
          <w:i/>
        </w:rPr>
        <w:t>,</w:t>
      </w:r>
      <w:r>
        <w:t xml:space="preserve"> it would be unable to provide </w:t>
      </w:r>
      <w:r w:rsidRPr="00462631">
        <w:rPr>
          <w:i/>
        </w:rPr>
        <w:t xml:space="preserve">operating reserve </w:t>
      </w:r>
      <w:r>
        <w:t xml:space="preserve">until such a time as sufficient inflows have been received into the </w:t>
      </w:r>
      <w:r w:rsidRPr="00462631">
        <w:rPr>
          <w:i/>
        </w:rPr>
        <w:t>resource’s</w:t>
      </w:r>
      <w:r>
        <w:t xml:space="preserve"> </w:t>
      </w:r>
      <w:r w:rsidR="00CE7CAB" w:rsidRPr="00CE7CAB">
        <w:rPr>
          <w:i/>
        </w:rPr>
        <w:t>forebay</w:t>
      </w:r>
      <w:r w:rsidR="001F38D9">
        <w:t xml:space="preserve">. </w:t>
      </w:r>
    </w:p>
    <w:p w14:paraId="61A99EC4" w14:textId="3B5027A5" w:rsidR="000C2CB6" w:rsidRPr="005A69AF" w:rsidRDefault="009A2B81" w:rsidP="00D91825">
      <w:pPr>
        <w:rPr>
          <w:rFonts w:cs="Tahoma"/>
        </w:rPr>
      </w:pPr>
      <w:r w:rsidRPr="00F1792C">
        <w:rPr>
          <w:rFonts w:cs="Tahoma"/>
        </w:rPr>
        <w:t xml:space="preserve">For </w:t>
      </w:r>
      <w:r w:rsidRPr="00F1792C">
        <w:rPr>
          <w:rFonts w:cs="Tahoma"/>
          <w:i/>
        </w:rPr>
        <w:t>resources</w:t>
      </w:r>
      <w:r w:rsidRPr="00F1792C">
        <w:rPr>
          <w:rFonts w:cs="Tahoma"/>
        </w:rPr>
        <w:t xml:space="preserve"> that are </w:t>
      </w:r>
      <w:r w:rsidR="002B733D" w:rsidRPr="00F1792C">
        <w:rPr>
          <w:rFonts w:cs="Tahoma"/>
        </w:rPr>
        <w:t xml:space="preserve">registered as </w:t>
      </w:r>
      <w:r w:rsidRPr="00F1792C">
        <w:rPr>
          <w:rFonts w:cs="Tahoma"/>
        </w:rPr>
        <w:t xml:space="preserve">part of a </w:t>
      </w:r>
      <w:r w:rsidRPr="00F1792C">
        <w:rPr>
          <w:rFonts w:cs="Tahoma"/>
          <w:i/>
        </w:rPr>
        <w:t>cascad</w:t>
      </w:r>
      <w:r w:rsidR="002B733D" w:rsidRPr="00F1792C">
        <w:rPr>
          <w:rFonts w:cs="Tahoma"/>
          <w:i/>
        </w:rPr>
        <w:t>e group</w:t>
      </w:r>
      <w:r w:rsidRPr="00F1792C">
        <w:rPr>
          <w:rFonts w:cs="Tahoma"/>
        </w:rPr>
        <w:t xml:space="preserve">, </w:t>
      </w:r>
      <w:r w:rsidR="007C5051">
        <w:rPr>
          <w:rFonts w:cs="Tahoma"/>
        </w:rPr>
        <w:t>t</w:t>
      </w:r>
      <w:r w:rsidRPr="00F1792C">
        <w:rPr>
          <w:rFonts w:cs="Tahoma"/>
        </w:rPr>
        <w:t xml:space="preserve">he </w:t>
      </w:r>
      <w:r w:rsidRPr="00F1792C">
        <w:rPr>
          <w:rFonts w:cs="Tahoma"/>
          <w:i/>
        </w:rPr>
        <w:t>forebays</w:t>
      </w:r>
      <w:r w:rsidRPr="00F1792C">
        <w:rPr>
          <w:rFonts w:cs="Tahoma"/>
        </w:rPr>
        <w:t xml:space="preserve"> of </w:t>
      </w:r>
      <w:r w:rsidR="007C5051">
        <w:rPr>
          <w:rFonts w:cs="Tahoma"/>
        </w:rPr>
        <w:t xml:space="preserve">any </w:t>
      </w:r>
      <w:r w:rsidRPr="00F1792C">
        <w:rPr>
          <w:rFonts w:cs="Tahoma"/>
        </w:rPr>
        <w:t xml:space="preserve">downstream </w:t>
      </w:r>
      <w:r w:rsidRPr="00F1792C">
        <w:rPr>
          <w:rFonts w:cs="Tahoma"/>
          <w:i/>
        </w:rPr>
        <w:t xml:space="preserve">resources </w:t>
      </w:r>
      <w:r w:rsidRPr="00F1792C">
        <w:rPr>
          <w:rFonts w:cs="Tahoma"/>
        </w:rPr>
        <w:t xml:space="preserve">are accounted for when determining the </w:t>
      </w:r>
      <w:r w:rsidRPr="00F1792C">
        <w:rPr>
          <w:rFonts w:cs="Tahoma"/>
          <w:i/>
        </w:rPr>
        <w:t>forebay</w:t>
      </w:r>
      <w:r w:rsidRPr="00F1792C">
        <w:rPr>
          <w:rFonts w:cs="Tahoma"/>
        </w:rPr>
        <w:t xml:space="preserve"> refill opportunity cost</w:t>
      </w:r>
      <w:r w:rsidR="007C5051">
        <w:rPr>
          <w:rFonts w:cs="Tahoma"/>
        </w:rPr>
        <w:t xml:space="preserve"> for a </w:t>
      </w:r>
      <w:r w:rsidR="007C5051" w:rsidRPr="00431A25">
        <w:rPr>
          <w:rFonts w:cs="Tahoma"/>
          <w:i/>
        </w:rPr>
        <w:t>resource</w:t>
      </w:r>
      <w:r w:rsidRPr="00F1792C">
        <w:rPr>
          <w:rFonts w:cs="Tahoma"/>
        </w:rPr>
        <w:t xml:space="preserve">, as described in </w:t>
      </w:r>
      <w:hyperlink w:anchor="_Methodology" w:history="1">
        <w:r w:rsidRPr="00795C55">
          <w:rPr>
            <w:rStyle w:val="Hyperlink"/>
            <w:rFonts w:cs="Tahoma"/>
            <w:noProof w:val="0"/>
            <w:spacing w:val="10"/>
            <w:lang w:eastAsia="en-US"/>
            <w14:numForm w14:val="default"/>
            <w14:numSpacing w14:val="default"/>
          </w:rPr>
          <w:t>section 6.4.5.3</w:t>
        </w:r>
      </w:hyperlink>
      <w:r w:rsidRPr="00F1792C">
        <w:rPr>
          <w:rFonts w:cs="Tahoma"/>
        </w:rPr>
        <w:t>.</w:t>
      </w:r>
    </w:p>
    <w:p w14:paraId="0E6C72AA" w14:textId="40F80412" w:rsidR="00136AB2" w:rsidRDefault="004B7D67" w:rsidP="002B2860">
      <w:r>
        <w:t xml:space="preserve">For a </w:t>
      </w:r>
      <w:r w:rsidRPr="00792285">
        <w:rPr>
          <w:i/>
        </w:rPr>
        <w:t>resource</w:t>
      </w:r>
      <w:r>
        <w:t xml:space="preserve"> with an established storage horizon of greater than three hours, a</w:t>
      </w:r>
      <w:r w:rsidR="002B2860">
        <w:t xml:space="preserve"> </w:t>
      </w:r>
      <w:r w:rsidR="002B2860" w:rsidRPr="00B6636C">
        <w:rPr>
          <w:i/>
        </w:rPr>
        <w:t>market participant</w:t>
      </w:r>
      <w:r w:rsidR="002B2860">
        <w:t xml:space="preserve"> </w:t>
      </w:r>
      <w:r w:rsidR="00873960">
        <w:t xml:space="preserve">wishing to include the </w:t>
      </w:r>
      <w:r w:rsidR="00873960" w:rsidRPr="005A69AF">
        <w:rPr>
          <w:i/>
        </w:rPr>
        <w:t>forebay</w:t>
      </w:r>
      <w:r w:rsidR="00873960">
        <w:t xml:space="preserve"> refill opportunity cost in its </w:t>
      </w:r>
      <w:r w:rsidR="00873960" w:rsidRPr="00EE0F43">
        <w:rPr>
          <w:i/>
        </w:rPr>
        <w:t>energy offer reference level</w:t>
      </w:r>
      <w:r w:rsidR="00873960">
        <w:t xml:space="preserve"> </w:t>
      </w:r>
      <w:r w:rsidR="002B2860">
        <w:t xml:space="preserve">may </w:t>
      </w:r>
      <w:r w:rsidR="009C7275">
        <w:t xml:space="preserve">request </w:t>
      </w:r>
      <w:r w:rsidR="00494D14">
        <w:t xml:space="preserve">alternate </w:t>
      </w:r>
      <w:r w:rsidR="009C7275">
        <w:t xml:space="preserve">cost profile </w:t>
      </w:r>
      <w:r w:rsidR="009C7275" w:rsidRPr="00334FD2">
        <w:rPr>
          <w:i/>
        </w:rPr>
        <w:t>reference levels</w:t>
      </w:r>
      <w:r w:rsidR="009C7275">
        <w:t xml:space="preserve"> consistent with </w:t>
      </w:r>
      <w:r w:rsidR="00552244" w:rsidRPr="001E63DF">
        <w:rPr>
          <w:rFonts w:cs="Tahoma"/>
          <w:b/>
          <w:color w:val="000000"/>
        </w:rPr>
        <w:t>MR</w:t>
      </w:r>
      <w:r w:rsidR="004D2644">
        <w:rPr>
          <w:rFonts w:cs="Tahoma"/>
          <w:b/>
          <w:color w:val="000000"/>
        </w:rPr>
        <w:t> </w:t>
      </w:r>
      <w:r w:rsidR="00552244" w:rsidRPr="001E63DF">
        <w:rPr>
          <w:rFonts w:cs="Tahoma"/>
          <w:b/>
          <w:color w:val="000000"/>
        </w:rPr>
        <w:t>Ch.7</w:t>
      </w:r>
      <w:r w:rsidR="004D2644">
        <w:rPr>
          <w:rFonts w:cs="Tahoma"/>
          <w:b/>
          <w:color w:val="000000"/>
        </w:rPr>
        <w:t> </w:t>
      </w:r>
      <w:r w:rsidR="00552244" w:rsidRPr="001E63DF">
        <w:rPr>
          <w:rFonts w:cs="Tahoma"/>
          <w:b/>
          <w:color w:val="000000"/>
        </w:rPr>
        <w:t>s.22.</w:t>
      </w:r>
      <w:r w:rsidR="009C7275" w:rsidRPr="00552244">
        <w:rPr>
          <w:b/>
        </w:rPr>
        <w:t>4.3</w:t>
      </w:r>
      <w:r w:rsidR="009C7275">
        <w:t xml:space="preserve">. </w:t>
      </w:r>
      <w:proofErr w:type="gramStart"/>
      <w:r w:rsidR="009C7275">
        <w:t>In order to</w:t>
      </w:r>
      <w:proofErr w:type="gramEnd"/>
      <w:r w:rsidR="009C7275">
        <w:t xml:space="preserve"> request use of the alternate cost profile </w:t>
      </w:r>
      <w:r w:rsidR="009C7275" w:rsidRPr="00334FD2">
        <w:rPr>
          <w:i/>
        </w:rPr>
        <w:t>reference levels</w:t>
      </w:r>
      <w:r w:rsidR="009C7275">
        <w:t xml:space="preserve"> that include the </w:t>
      </w:r>
      <w:r w:rsidR="00CE7CAB" w:rsidRPr="00CE7CAB">
        <w:rPr>
          <w:i/>
        </w:rPr>
        <w:t>forebay</w:t>
      </w:r>
      <w:r w:rsidR="009C7275">
        <w:t xml:space="preserve"> refill opportunity cost in accordance with </w:t>
      </w:r>
      <w:r w:rsidR="005C0E6E">
        <w:rPr>
          <w:rFonts w:cs="Tahoma"/>
          <w:b/>
          <w:color w:val="000000"/>
        </w:rPr>
        <w:t>MR Ch.</w:t>
      </w:r>
      <w:r w:rsidR="005931B7" w:rsidRPr="001E63DF">
        <w:rPr>
          <w:rFonts w:cs="Tahoma"/>
          <w:b/>
          <w:color w:val="000000"/>
        </w:rPr>
        <w:t>7</w:t>
      </w:r>
      <w:r w:rsidR="005C0E6E">
        <w:rPr>
          <w:rFonts w:cs="Tahoma"/>
          <w:b/>
          <w:color w:val="000000"/>
        </w:rPr>
        <w:t> </w:t>
      </w:r>
      <w:r w:rsidR="005931B7" w:rsidRPr="001E63DF">
        <w:rPr>
          <w:rFonts w:cs="Tahoma"/>
          <w:b/>
          <w:color w:val="000000"/>
        </w:rPr>
        <w:t>s.</w:t>
      </w:r>
      <w:r w:rsidR="005931B7">
        <w:rPr>
          <w:rFonts w:cs="Tahoma"/>
          <w:b/>
          <w:color w:val="000000"/>
        </w:rPr>
        <w:t>22.</w:t>
      </w:r>
      <w:r w:rsidR="009C7275" w:rsidRPr="005931B7">
        <w:rPr>
          <w:b/>
        </w:rPr>
        <w:t>5.6</w:t>
      </w:r>
      <w:r w:rsidR="009C7275">
        <w:t xml:space="preserve">, the </w:t>
      </w:r>
      <w:r w:rsidR="009C7275" w:rsidRPr="00EE0F43">
        <w:rPr>
          <w:i/>
        </w:rPr>
        <w:t>market participant</w:t>
      </w:r>
      <w:r w:rsidR="009C7275">
        <w:t xml:space="preserve"> must </w:t>
      </w:r>
      <w:r w:rsidR="002B2860">
        <w:t xml:space="preserve">notify the </w:t>
      </w:r>
      <w:r w:rsidR="002E6A47" w:rsidRPr="002E6A47">
        <w:rPr>
          <w:i/>
        </w:rPr>
        <w:t>IESO</w:t>
      </w:r>
      <w:r w:rsidR="002B2860">
        <w:t xml:space="preserve"> when </w:t>
      </w:r>
      <w:r w:rsidR="009C7275">
        <w:t xml:space="preserve">the relevant </w:t>
      </w:r>
      <w:r w:rsidR="002B2860">
        <w:t>conditions have been met and submit supporting documentation demonstrating that the</w:t>
      </w:r>
      <w:r w:rsidR="009C7275">
        <w:t>se</w:t>
      </w:r>
      <w:r w:rsidR="002B2860">
        <w:t xml:space="preserve"> conditions were met.</w:t>
      </w:r>
      <w:r w:rsidR="00890574">
        <w:t xml:space="preserve"> </w:t>
      </w:r>
      <w:r w:rsidR="00A43323">
        <w:t>Specifically</w:t>
      </w:r>
      <w:r w:rsidR="00890574">
        <w:t xml:space="preserve">, when </w:t>
      </w:r>
      <w:r w:rsidR="00917441">
        <w:t xml:space="preserve">a </w:t>
      </w:r>
      <w:r w:rsidR="00890574" w:rsidRPr="00BD6BCD">
        <w:rPr>
          <w:i/>
        </w:rPr>
        <w:t>resource</w:t>
      </w:r>
      <w:r w:rsidR="00890574">
        <w:t xml:space="preserve"> has </w:t>
      </w:r>
      <w:r w:rsidR="007F08AB">
        <w:t xml:space="preserve">no more than </w:t>
      </w:r>
      <w:r w:rsidR="00BD6BCD">
        <w:t xml:space="preserve">three </w:t>
      </w:r>
      <w:r w:rsidR="00890574">
        <w:t xml:space="preserve">hours of water remaining in its </w:t>
      </w:r>
      <w:r w:rsidR="00890574" w:rsidRPr="005A69AF">
        <w:rPr>
          <w:i/>
        </w:rPr>
        <w:t>forebay</w:t>
      </w:r>
      <w:r w:rsidR="00890574">
        <w:t xml:space="preserve">, it may submit a request to the </w:t>
      </w:r>
      <w:r w:rsidR="00890574" w:rsidRPr="00BD6BCD">
        <w:rPr>
          <w:i/>
        </w:rPr>
        <w:t>IESO</w:t>
      </w:r>
      <w:r w:rsidR="00890574">
        <w:t xml:space="preserve"> to </w:t>
      </w:r>
      <w:r w:rsidR="009C7275">
        <w:t xml:space="preserve">request </w:t>
      </w:r>
      <w:r w:rsidR="00890574">
        <w:t xml:space="preserve">use </w:t>
      </w:r>
      <w:r w:rsidR="009C7275">
        <w:t xml:space="preserve">of the alternate cost profile </w:t>
      </w:r>
      <w:r w:rsidR="009C7275" w:rsidRPr="00334FD2">
        <w:rPr>
          <w:i/>
        </w:rPr>
        <w:t xml:space="preserve">reference levels </w:t>
      </w:r>
      <w:r w:rsidR="009C7275">
        <w:t xml:space="preserve">that include </w:t>
      </w:r>
      <w:r w:rsidR="00890574">
        <w:t>this opportunity cost.</w:t>
      </w:r>
      <w:r w:rsidR="000B6EB7">
        <w:t xml:space="preserve"> The window to submit use of this request is described in </w:t>
      </w:r>
      <w:hyperlink w:anchor="_Request_Timing" w:history="1">
        <w:r w:rsidR="001D3BAB" w:rsidRPr="001D3BAB">
          <w:rPr>
            <w:rStyle w:val="Hyperlink"/>
            <w:noProof w:val="0"/>
            <w:spacing w:val="10"/>
            <w:lang w:eastAsia="en-US"/>
            <w14:numForm w14:val="default"/>
            <w14:numSpacing w14:val="default"/>
          </w:rPr>
          <w:t>section 5.1</w:t>
        </w:r>
      </w:hyperlink>
      <w:r w:rsidR="000B6EB7">
        <w:t xml:space="preserve">. </w:t>
      </w:r>
    </w:p>
    <w:p w14:paraId="29769375" w14:textId="4818BDA9" w:rsidR="00136AB2" w:rsidRDefault="002B2860" w:rsidP="00763974">
      <w:pPr>
        <w:keepNext/>
      </w:pPr>
      <w:r>
        <w:t>Such supporting documentation includes, but is not limited to</w:t>
      </w:r>
      <w:r w:rsidR="00136AB2">
        <w:t>:</w:t>
      </w:r>
      <w:r>
        <w:t xml:space="preserve"> </w:t>
      </w:r>
    </w:p>
    <w:p w14:paraId="3FDA1BEF" w14:textId="77777777" w:rsidR="00136AB2" w:rsidRDefault="002B2860" w:rsidP="000D7B1F">
      <w:pPr>
        <w:pStyle w:val="ListParagraph"/>
        <w:numPr>
          <w:ilvl w:val="0"/>
          <w:numId w:val="87"/>
        </w:numPr>
      </w:pPr>
      <w:r>
        <w:t xml:space="preserve">documentation that shows the actual headwater levels and a curve of headwater level versus storage (in hours). If the curve relates only to cubic meters, the </w:t>
      </w:r>
      <w:r w:rsidR="002E6A47" w:rsidRPr="6FDD1718">
        <w:rPr>
          <w:i/>
          <w:iCs/>
        </w:rPr>
        <w:t>IESO</w:t>
      </w:r>
      <w:r>
        <w:t xml:space="preserve"> also requires the flow rate of units to calculate hours of operation</w:t>
      </w:r>
      <w:r w:rsidR="00136AB2">
        <w:t>; or</w:t>
      </w:r>
    </w:p>
    <w:p w14:paraId="123540FA" w14:textId="2142F419" w:rsidR="00B250D9" w:rsidRDefault="00FE40B0" w:rsidP="000D7B1F">
      <w:pPr>
        <w:pStyle w:val="ListParagraph"/>
        <w:numPr>
          <w:ilvl w:val="0"/>
          <w:numId w:val="87"/>
        </w:numPr>
        <w:spacing w:before="0" w:after="120" w:line="259" w:lineRule="auto"/>
      </w:pPr>
      <w:r>
        <w:t>t</w:t>
      </w:r>
      <w:r w:rsidR="00015E28" w:rsidRPr="00700D99">
        <w:t xml:space="preserve">he following calculation </w:t>
      </w:r>
      <w:r w:rsidR="003136DF">
        <w:t>that relies in part on</w:t>
      </w:r>
      <w:r w:rsidR="00136AB2" w:rsidRPr="00700D99">
        <w:t xml:space="preserve"> </w:t>
      </w:r>
      <w:r w:rsidR="00136AB2" w:rsidRPr="00FE40B0">
        <w:rPr>
          <w:i/>
        </w:rPr>
        <w:t>dispatch data</w:t>
      </w:r>
      <w:r w:rsidR="00136AB2" w:rsidRPr="00700D99">
        <w:t xml:space="preserve"> submitted by the </w:t>
      </w:r>
      <w:r w:rsidR="00136AB2" w:rsidRPr="00FE40B0">
        <w:rPr>
          <w:i/>
        </w:rPr>
        <w:t>market participant</w:t>
      </w:r>
      <w:r w:rsidR="00015E28" w:rsidRPr="00700D99">
        <w:t xml:space="preserve"> for an individual </w:t>
      </w:r>
      <w:r w:rsidR="00015E28" w:rsidRPr="00FE40B0">
        <w:rPr>
          <w:i/>
        </w:rPr>
        <w:t>resource</w:t>
      </w:r>
      <w:r w:rsidR="00015E28" w:rsidRPr="00700D99">
        <w:t>:</w:t>
      </w:r>
    </w:p>
    <w:p w14:paraId="7369C65D" w14:textId="1A6F7AC5" w:rsidR="00E71872" w:rsidRPr="00700D99" w:rsidRDefault="00E71872" w:rsidP="00BA1CB8">
      <w:pPr>
        <w:spacing w:before="0" w:after="120" w:line="259" w:lineRule="auto"/>
      </w:pPr>
      <w:r w:rsidRPr="00E71872">
        <w:rPr>
          <w:noProof/>
          <w:lang w:eastAsia="en-CA"/>
        </w:rPr>
        <w:drawing>
          <wp:inline distT="0" distB="0" distL="0" distR="0" wp14:anchorId="41C58576" wp14:editId="6954B48B">
            <wp:extent cx="5833872" cy="850392"/>
            <wp:effectExtent l="0" t="0" r="0" b="6985"/>
            <wp:docPr id="29" name="Picture 29"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33872" cy="850392"/>
                    </a:xfrm>
                    <a:prstGeom prst="rect">
                      <a:avLst/>
                    </a:prstGeom>
                  </pic:spPr>
                </pic:pic>
              </a:graphicData>
            </a:graphic>
          </wp:inline>
        </w:drawing>
      </w:r>
    </w:p>
    <w:p w14:paraId="5A3D6083" w14:textId="2134C581" w:rsidR="00136AB2" w:rsidRPr="00700D99" w:rsidRDefault="00136AB2" w:rsidP="00B66D4B">
      <w:pPr>
        <w:spacing w:before="0" w:after="0" w:line="259" w:lineRule="auto"/>
        <w:ind w:left="360"/>
        <w:rPr>
          <w:rFonts w:eastAsiaTheme="minorEastAsia"/>
        </w:rPr>
      </w:pPr>
      <w:r>
        <w:t xml:space="preserve">To submit the calculation under b) as a form of supporting documentation, the </w:t>
      </w:r>
      <w:r w:rsidRPr="6FDD1718">
        <w:rPr>
          <w:i/>
          <w:iCs/>
        </w:rPr>
        <w:t>resource</w:t>
      </w:r>
      <w:r>
        <w:t xml:space="preserve"> must have submitted the following </w:t>
      </w:r>
      <w:r w:rsidRPr="6FDD1718">
        <w:rPr>
          <w:i/>
          <w:iCs/>
        </w:rPr>
        <w:t>dispatch data</w:t>
      </w:r>
      <w:r w:rsidR="0006458D">
        <w:t>:</w:t>
      </w:r>
      <w:r>
        <w:t xml:space="preserve"> a </w:t>
      </w:r>
      <w:r w:rsidRPr="6FDD1718">
        <w:rPr>
          <w:i/>
          <w:iCs/>
        </w:rPr>
        <w:t>maximum daily energy limit</w:t>
      </w:r>
      <w:r>
        <w:t xml:space="preserve">, </w:t>
      </w:r>
      <w:r w:rsidRPr="6FDD1718">
        <w:rPr>
          <w:i/>
          <w:iCs/>
        </w:rPr>
        <w:t xml:space="preserve">maximum daily energy limit </w:t>
      </w:r>
      <w:r>
        <w:t xml:space="preserve">reason code as ‘Fuel Availability’ and a </w:t>
      </w:r>
      <w:r w:rsidRPr="6FDD1718">
        <w:rPr>
          <w:i/>
          <w:iCs/>
        </w:rPr>
        <w:t>minimum daily energy limit</w:t>
      </w:r>
      <w:r>
        <w:t xml:space="preserve"> prior to the close of the windows described in </w:t>
      </w:r>
      <w:hyperlink w:anchor="_Request_Timing" w:history="1">
        <w:r w:rsidR="00987C33" w:rsidRPr="0D2D687A">
          <w:rPr>
            <w:rStyle w:val="Hyperlink"/>
            <w:lang w:eastAsia="en-US"/>
          </w:rPr>
          <w:t>section 5.1</w:t>
        </w:r>
      </w:hyperlink>
      <w:r>
        <w:t xml:space="preserve">. </w:t>
      </w:r>
      <w:r>
        <w:lastRenderedPageBreak/>
        <w:t xml:space="preserve">Screenshots of </w:t>
      </w:r>
      <w:r w:rsidR="70013BF7">
        <w:t>submitted dispatch data to</w:t>
      </w:r>
      <w:r>
        <w:t xml:space="preserve"> the IESO are required.</w:t>
      </w:r>
      <w:r w:rsidR="008C585A">
        <w:t xml:space="preserve"> If </w:t>
      </w:r>
      <w:r w:rsidR="006F42B9" w:rsidRPr="002933E1">
        <w:t>real-time</w:t>
      </w:r>
      <w:r w:rsidR="006F42B9" w:rsidRPr="004A3532">
        <w:rPr>
          <w:i/>
        </w:rPr>
        <w:t xml:space="preserve"> energy</w:t>
      </w:r>
      <w:r w:rsidR="006F42B9">
        <w:t xml:space="preserve"> production reduces the available </w:t>
      </w:r>
      <w:r w:rsidR="006F42B9" w:rsidRPr="002933E1">
        <w:rPr>
          <w:i/>
        </w:rPr>
        <w:t>energy</w:t>
      </w:r>
      <w:r w:rsidR="006F42B9">
        <w:t xml:space="preserve"> below the submitted Max DEL</w:t>
      </w:r>
      <w:r w:rsidR="008C585A">
        <w:t xml:space="preserve"> </w:t>
      </w:r>
      <w:r w:rsidR="25AA1A3B">
        <w:t>for the remainder of</w:t>
      </w:r>
      <w:r w:rsidR="008C585A">
        <w:t xml:space="preserve"> the </w:t>
      </w:r>
      <w:r w:rsidR="008C585A" w:rsidRPr="002933E1">
        <w:rPr>
          <w:i/>
        </w:rPr>
        <w:t>dispatch day</w:t>
      </w:r>
      <w:r w:rsidR="008C585A">
        <w:t xml:space="preserve">, then the </w:t>
      </w:r>
      <w:r w:rsidR="008C585A" w:rsidRPr="002933E1">
        <w:rPr>
          <w:i/>
        </w:rPr>
        <w:t>market participant</w:t>
      </w:r>
      <w:r w:rsidR="008C585A">
        <w:t xml:space="preserve"> </w:t>
      </w:r>
      <w:r w:rsidR="00E974A7">
        <w:t xml:space="preserve">must </w:t>
      </w:r>
      <w:r w:rsidR="008C585A">
        <w:t xml:space="preserve">include the </w:t>
      </w:r>
      <w:r w:rsidR="7F3D9A7F">
        <w:t>hourly values of</w:t>
      </w:r>
      <w:r w:rsidR="29A90AA8">
        <w:t xml:space="preserve"> </w:t>
      </w:r>
      <w:r w:rsidR="008C585A">
        <w:t xml:space="preserve">real-time </w:t>
      </w:r>
      <w:r w:rsidR="008C585A" w:rsidRPr="004A3532">
        <w:rPr>
          <w:i/>
        </w:rPr>
        <w:t>energy</w:t>
      </w:r>
      <w:r w:rsidR="008C585A">
        <w:t xml:space="preserve"> schedule as supporting data.</w:t>
      </w:r>
      <w:r w:rsidR="000D1FDB" w:rsidRPr="000D1FDB">
        <w:t xml:space="preserve"> </w:t>
      </w:r>
      <w:r w:rsidR="00555CEA">
        <w:t>Real</w:t>
      </w:r>
      <w:r w:rsidR="000D1FDB">
        <w:t xml:space="preserve">-time </w:t>
      </w:r>
      <w:r w:rsidR="000D1FDB" w:rsidRPr="003C4EEC">
        <w:rPr>
          <w:i/>
        </w:rPr>
        <w:t>energy</w:t>
      </w:r>
      <w:r w:rsidR="000D1FDB">
        <w:t xml:space="preserve"> schedules</w:t>
      </w:r>
      <w:r w:rsidR="00555CEA">
        <w:t xml:space="preserve"> can be obtained from IESO generated reports for example, from the Real Time Energy and Operating Reserve Dispatch Report or 5-minute Energy and Operating Reserve Schedule Report.</w:t>
      </w:r>
      <w:r w:rsidR="00015E28">
        <w:t xml:space="preserve"> </w:t>
      </w:r>
      <w:r w:rsidR="00226A19">
        <w:t xml:space="preserve">Supporting documentation required to support the best efficiency rating of a </w:t>
      </w:r>
      <w:r w:rsidR="00226A19" w:rsidRPr="6FDD1718">
        <w:rPr>
          <w:i/>
          <w:iCs/>
        </w:rPr>
        <w:t>generation unit</w:t>
      </w:r>
      <w:r w:rsidR="00226A19">
        <w:t xml:space="preserve"> is the same support</w:t>
      </w:r>
      <w:r w:rsidR="005D64BC">
        <w:t>ing documentation</w:t>
      </w:r>
      <w:r w:rsidR="00226A19">
        <w:t xml:space="preserve"> described in the efficiency adjustment portion of the storage horizon opportunity cost </w:t>
      </w:r>
      <w:r w:rsidR="0006458D">
        <w:t xml:space="preserve">in </w:t>
      </w:r>
      <w:hyperlink w:anchor="_Methodology_1" w:history="1">
        <w:r w:rsidR="00226A19" w:rsidRPr="0D2D687A">
          <w:rPr>
            <w:rStyle w:val="Hyperlink"/>
            <w:lang w:eastAsia="en-US"/>
          </w:rPr>
          <w:t>section 6.4.4.3</w:t>
        </w:r>
      </w:hyperlink>
      <w:r w:rsidR="00226A19">
        <w:t>.</w:t>
      </w:r>
    </w:p>
    <w:p w14:paraId="47DA5CEF" w14:textId="77777777" w:rsidR="0006458D" w:rsidRDefault="00136AB2" w:rsidP="00136AB2">
      <w:pPr>
        <w:rPr>
          <w:rFonts w:eastAsiaTheme="minorEastAsia"/>
        </w:rPr>
      </w:pPr>
      <w:r w:rsidRPr="00700D99">
        <w:rPr>
          <w:rFonts w:eastAsiaTheme="minorEastAsia"/>
          <w:u w:val="single"/>
        </w:rPr>
        <w:t>Example</w:t>
      </w:r>
      <w:r w:rsidR="00015E28" w:rsidRPr="00700D99">
        <w:rPr>
          <w:rFonts w:eastAsiaTheme="minorEastAsia"/>
          <w:u w:val="single"/>
        </w:rPr>
        <w:t xml:space="preserve"> 1</w:t>
      </w:r>
      <w:r w:rsidRPr="00700D99">
        <w:rPr>
          <w:rFonts w:eastAsiaTheme="minorEastAsia"/>
          <w:u w:val="single"/>
        </w:rPr>
        <w:t>:</w:t>
      </w:r>
      <w:r w:rsidRPr="00700D99">
        <w:rPr>
          <w:rFonts w:eastAsiaTheme="minorEastAsia"/>
        </w:rPr>
        <w:t xml:space="preserve"> </w:t>
      </w:r>
    </w:p>
    <w:p w14:paraId="131C123C" w14:textId="77777777" w:rsidR="00761D06" w:rsidRDefault="00136AB2" w:rsidP="00136AB2">
      <w:pPr>
        <w:rPr>
          <w:rFonts w:eastAsiaTheme="minorEastAsia"/>
        </w:rPr>
      </w:pPr>
      <w:r w:rsidRPr="00700D99">
        <w:rPr>
          <w:rFonts w:eastAsiaTheme="minorEastAsia"/>
        </w:rPr>
        <w:t>Max. DEL = 300 MWh</w:t>
      </w:r>
      <w:r w:rsidRPr="00700D99">
        <w:rPr>
          <w:rFonts w:eastAsiaTheme="minorEastAsia"/>
        </w:rPr>
        <w:br/>
        <w:t>Min. DEL = 100 MWh</w:t>
      </w:r>
    </w:p>
    <w:p w14:paraId="7FAC70A1" w14:textId="62BA13FD" w:rsidR="00136AB2" w:rsidRPr="00700D99" w:rsidRDefault="00761D06" w:rsidP="00136AB2">
      <w:pPr>
        <w:rPr>
          <w:rFonts w:eastAsiaTheme="minorEastAsia"/>
        </w:rPr>
      </w:pPr>
      <w:r>
        <w:rPr>
          <w:rFonts w:eastAsiaTheme="minorEastAsia"/>
        </w:rPr>
        <w:t>Real-time energy schedule = 50 MWh</w:t>
      </w:r>
      <w:r w:rsidR="00136AB2" w:rsidRPr="00700D99">
        <w:rPr>
          <w:rFonts w:eastAsiaTheme="minorEastAsia"/>
        </w:rPr>
        <w:br/>
        <w:t>Best Efficiency Rating = 75 MW</w:t>
      </w:r>
    </w:p>
    <w:p w14:paraId="1569D809" w14:textId="1E899A5B" w:rsidR="00136AB2" w:rsidRPr="00700D99" w:rsidRDefault="00136AB2" w:rsidP="00136AB2">
      <w:pPr>
        <w:rPr>
          <w:rFonts w:eastAsiaTheme="minorEastAsia"/>
        </w:rPr>
      </w:pPr>
      <w:r w:rsidRPr="00700D99">
        <w:rPr>
          <w:rFonts w:eastAsiaTheme="minorEastAsia"/>
        </w:rPr>
        <w:t>F</w:t>
      </w:r>
      <w:r w:rsidR="00A85185">
        <w:rPr>
          <w:rFonts w:eastAsiaTheme="minorEastAsia"/>
        </w:rPr>
        <w:t xml:space="preserve">orebay </w:t>
      </w:r>
      <w:r w:rsidRPr="00700D99">
        <w:rPr>
          <w:rFonts w:eastAsiaTheme="minorEastAsia"/>
        </w:rPr>
        <w:t>R</w:t>
      </w:r>
      <w:r w:rsidR="00A85185">
        <w:rPr>
          <w:rFonts w:eastAsiaTheme="minorEastAsia"/>
        </w:rPr>
        <w:t xml:space="preserve">efill </w:t>
      </w:r>
      <w:r w:rsidRPr="00700D99">
        <w:rPr>
          <w:rFonts w:eastAsiaTheme="minorEastAsia"/>
        </w:rPr>
        <w:t>O</w:t>
      </w:r>
      <w:r w:rsidR="00A85185">
        <w:rPr>
          <w:rFonts w:eastAsiaTheme="minorEastAsia"/>
        </w:rPr>
        <w:t xml:space="preserve">pportunity </w:t>
      </w:r>
      <w:r w:rsidRPr="00700D99">
        <w:rPr>
          <w:rFonts w:eastAsiaTheme="minorEastAsia"/>
        </w:rPr>
        <w:t>C</w:t>
      </w:r>
      <w:r w:rsidR="00A85185">
        <w:rPr>
          <w:rFonts w:eastAsiaTheme="minorEastAsia"/>
        </w:rPr>
        <w:t>ost</w:t>
      </w:r>
      <w:r w:rsidRPr="00700D99">
        <w:rPr>
          <w:rFonts w:eastAsiaTheme="minorEastAsia"/>
        </w:rPr>
        <w:t xml:space="preserve"> Trigger Condition = 300 MWh – 100 MWh </w:t>
      </w:r>
      <w:r w:rsidR="00761D06">
        <w:rPr>
          <w:rFonts w:eastAsiaTheme="minorEastAsia"/>
        </w:rPr>
        <w:t>– 50 MWh</w:t>
      </w:r>
      <w:r w:rsidRPr="00700D99">
        <w:rPr>
          <w:rFonts w:eastAsiaTheme="minorEastAsia"/>
        </w:rPr>
        <w:t>&lt;= 75 MW x 3</w:t>
      </w:r>
    </w:p>
    <w:p w14:paraId="18919B60" w14:textId="42B40CE8" w:rsidR="00136AB2" w:rsidRPr="00083A8B" w:rsidRDefault="00761D06" w:rsidP="00136AB2">
      <w:r>
        <w:rPr>
          <w:rFonts w:eastAsiaTheme="minorEastAsia"/>
        </w:rPr>
        <w:t>150</w:t>
      </w:r>
      <w:r w:rsidR="00136AB2" w:rsidRPr="00700D99">
        <w:rPr>
          <w:rFonts w:eastAsiaTheme="minorEastAsia"/>
        </w:rPr>
        <w:t xml:space="preserve"> MWh &lt;= 225 MWh </w:t>
      </w:r>
      <w:r w:rsidR="00136AB2" w:rsidRPr="00700D99">
        <w:rPr>
          <w:rFonts w:eastAsiaTheme="minorEastAsia"/>
        </w:rPr>
        <w:br/>
        <w:t>True, therefore</w:t>
      </w:r>
      <w:r w:rsidR="008C12CB">
        <w:rPr>
          <w:rFonts w:eastAsiaTheme="minorEastAsia"/>
        </w:rPr>
        <w:t>,</w:t>
      </w:r>
      <w:r w:rsidR="00136AB2" w:rsidRPr="00700D99">
        <w:rPr>
          <w:rFonts w:eastAsiaTheme="minorEastAsia"/>
        </w:rPr>
        <w:t xml:space="preserve"> </w:t>
      </w:r>
      <w:r w:rsidR="007D355C">
        <w:rPr>
          <w:rFonts w:eastAsiaTheme="minorEastAsia"/>
        </w:rPr>
        <w:t xml:space="preserve">the </w:t>
      </w:r>
      <w:r w:rsidR="007D355C" w:rsidRPr="00581EF2">
        <w:rPr>
          <w:rFonts w:eastAsiaTheme="minorEastAsia"/>
          <w:i/>
        </w:rPr>
        <w:t>resource</w:t>
      </w:r>
      <w:r w:rsidR="007D355C">
        <w:rPr>
          <w:rFonts w:eastAsiaTheme="minorEastAsia"/>
        </w:rPr>
        <w:t xml:space="preserve"> is eligible to trigger/request the use of</w:t>
      </w:r>
      <w:r w:rsidR="00136AB2">
        <w:rPr>
          <w:rFonts w:eastAsiaTheme="minorEastAsia"/>
        </w:rPr>
        <w:t xml:space="preserve"> </w:t>
      </w:r>
      <w:r w:rsidR="00136AB2" w:rsidRPr="00700D99">
        <w:rPr>
          <w:rFonts w:eastAsiaTheme="minorEastAsia"/>
        </w:rPr>
        <w:t>FROC.</w:t>
      </w:r>
      <w:r w:rsidR="00136AB2" w:rsidRPr="00083A8B">
        <w:t xml:space="preserve"> </w:t>
      </w:r>
    </w:p>
    <w:p w14:paraId="74D8B193" w14:textId="226695DD" w:rsidR="00136AB2" w:rsidRPr="00447546" w:rsidRDefault="00015E28" w:rsidP="000D7B1F">
      <w:pPr>
        <w:pStyle w:val="ListParagraph"/>
        <w:numPr>
          <w:ilvl w:val="0"/>
          <w:numId w:val="87"/>
        </w:numPr>
        <w:spacing w:before="0" w:after="160" w:line="259" w:lineRule="auto"/>
      </w:pPr>
      <w:r w:rsidRPr="00083A8B">
        <w:t xml:space="preserve">The following calculation </w:t>
      </w:r>
      <w:r w:rsidR="003136DF">
        <w:t>that relies in part on</w:t>
      </w:r>
      <w:r w:rsidRPr="00083A8B">
        <w:t xml:space="preserve"> </w:t>
      </w:r>
      <w:r w:rsidRPr="00700D99">
        <w:rPr>
          <w:i/>
        </w:rPr>
        <w:t>dispatch data</w:t>
      </w:r>
      <w:r w:rsidRPr="00083A8B">
        <w:t xml:space="preserve"> submitted by the </w:t>
      </w:r>
      <w:r w:rsidRPr="00700D99">
        <w:rPr>
          <w:i/>
        </w:rPr>
        <w:t>market participant</w:t>
      </w:r>
      <w:r w:rsidRPr="00FC21EC">
        <w:t xml:space="preserve"> </w:t>
      </w:r>
      <w:r w:rsidRPr="00375A42">
        <w:t xml:space="preserve">for a </w:t>
      </w:r>
      <w:r w:rsidRPr="00700D99">
        <w:rPr>
          <w:i/>
        </w:rPr>
        <w:t>resource</w:t>
      </w:r>
      <w:r w:rsidRPr="00375A42">
        <w:t xml:space="preserve"> that is registered to a </w:t>
      </w:r>
      <w:r w:rsidRPr="00700D99">
        <w:rPr>
          <w:i/>
        </w:rPr>
        <w:t>forebay</w:t>
      </w:r>
      <w:r w:rsidRPr="00375A42">
        <w:t xml:space="preserve"> as part of a </w:t>
      </w:r>
      <w:r w:rsidRPr="00700D99">
        <w:rPr>
          <w:i/>
        </w:rPr>
        <w:t>cascade group</w:t>
      </w:r>
      <w:r w:rsidRPr="00447546">
        <w:t>:</w:t>
      </w:r>
    </w:p>
    <w:p w14:paraId="517297CC" w14:textId="39CF0305" w:rsidR="005171BE" w:rsidDel="00085C1E" w:rsidRDefault="005171BE" w:rsidP="005171BE">
      <w:pPr>
        <w:spacing w:before="0" w:after="160" w:line="259" w:lineRule="auto"/>
        <w:rPr>
          <w:del w:id="847" w:author="Author"/>
        </w:rPr>
      </w:pPr>
    </w:p>
    <w:p w14:paraId="33D1FE25" w14:textId="6DAA2F63" w:rsidR="00A8777A" w:rsidRPr="00A8777A" w:rsidDel="00085C1E" w:rsidRDefault="00A8777A" w:rsidP="00CC60AE">
      <w:pPr>
        <w:spacing w:before="0" w:after="160" w:line="259" w:lineRule="auto"/>
        <w:rPr>
          <w:del w:id="848" w:author="Author"/>
        </w:rPr>
      </w:pPr>
    </w:p>
    <w:p w14:paraId="692DE6DE" w14:textId="77777777" w:rsidR="00686EA1" w:rsidRPr="00A8777A" w:rsidRDefault="00686EA1" w:rsidP="00A10548">
      <w:pPr>
        <w:pStyle w:val="FigureCaption"/>
        <w:jc w:val="left"/>
      </w:pPr>
    </w:p>
    <w:p w14:paraId="0B83EE3A" w14:textId="2242257A" w:rsidR="00EB372D" w:rsidRDefault="00EB372D" w:rsidP="00581EF2">
      <w:pPr>
        <w:pStyle w:val="Figure"/>
        <w:jc w:val="center"/>
      </w:pPr>
      <w:r w:rsidRPr="00EB372D">
        <w:rPr>
          <w:color w:val="2B579A"/>
          <w:shd w:val="clear" w:color="auto" w:fill="E6E6E6"/>
          <w:lang w:eastAsia="en-CA"/>
        </w:rPr>
        <w:drawing>
          <wp:inline distT="0" distB="0" distL="0" distR="0" wp14:anchorId="08E9AA99" wp14:editId="0287E544">
            <wp:extent cx="5026161" cy="847725"/>
            <wp:effectExtent l="0" t="0" r="317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rotWithShape="1">
                    <a:blip r:embed="rId58" cstate="print">
                      <a:extLst>
                        <a:ext uri="{28A0092B-C50C-407E-A947-70E740481C1C}">
                          <a14:useLocalDpi xmlns:a14="http://schemas.microsoft.com/office/drawing/2010/main" val="0"/>
                        </a:ext>
                      </a:extLst>
                    </a:blip>
                    <a:srcRect/>
                    <a:stretch>
                      <a:fillRect/>
                    </a:stretch>
                  </pic:blipFill>
                  <pic:spPr bwMode="auto">
                    <a:xfrm>
                      <a:off x="0" y="0"/>
                      <a:ext cx="5035133" cy="849238"/>
                    </a:xfrm>
                    <a:prstGeom prst="rect">
                      <a:avLst/>
                    </a:prstGeom>
                    <a:ln>
                      <a:noFill/>
                    </a:ln>
                    <a:extLst>
                      <a:ext uri="{53640926-AAD7-44D8-BBD7-CCE9431645EC}">
                        <a14:shadowObscured xmlns:a14="http://schemas.microsoft.com/office/drawing/2010/main"/>
                      </a:ext>
                    </a:extLst>
                  </pic:spPr>
                </pic:pic>
              </a:graphicData>
            </a:graphic>
          </wp:inline>
        </w:drawing>
      </w:r>
    </w:p>
    <w:p w14:paraId="7D67D2CF" w14:textId="77777777" w:rsidR="0028242C" w:rsidRPr="0028242C" w:rsidRDefault="0028242C" w:rsidP="00BB7B39">
      <w:pPr>
        <w:pStyle w:val="FigureCaption"/>
      </w:pPr>
    </w:p>
    <w:p w14:paraId="6668B21C" w14:textId="0C3C92F5" w:rsidR="00015E28" w:rsidRPr="003A655A" w:rsidRDefault="00015E28" w:rsidP="00700D99">
      <w:pPr>
        <w:rPr>
          <w:rFonts w:eastAsiaTheme="minorEastAsia"/>
        </w:rPr>
      </w:pPr>
      <w:r w:rsidRPr="00083A8B">
        <w:t xml:space="preserve">To submit the calculation under </w:t>
      </w:r>
      <w:r w:rsidR="00534638" w:rsidRPr="00700D99">
        <w:t>c</w:t>
      </w:r>
      <w:r w:rsidRPr="00083A8B">
        <w:t xml:space="preserve">) as a form of supporting documentation, the </w:t>
      </w:r>
      <w:r w:rsidR="00534638" w:rsidRPr="35673485">
        <w:rPr>
          <w:i/>
          <w:iCs/>
        </w:rPr>
        <w:t>forebay</w:t>
      </w:r>
      <w:r w:rsidRPr="00083A8B">
        <w:t xml:space="preserve"> must have submitted the following </w:t>
      </w:r>
      <w:r w:rsidRPr="35673485">
        <w:rPr>
          <w:i/>
          <w:iCs/>
        </w:rPr>
        <w:t>dispatch data</w:t>
      </w:r>
      <w:r w:rsidR="0006458D">
        <w:t>:</w:t>
      </w:r>
      <w:r w:rsidRPr="00083A8B">
        <w:t xml:space="preserve"> a </w:t>
      </w:r>
      <w:r w:rsidRPr="35673485">
        <w:rPr>
          <w:i/>
          <w:iCs/>
        </w:rPr>
        <w:t>maximum daily energy limit</w:t>
      </w:r>
      <w:r w:rsidRPr="00083A8B">
        <w:t xml:space="preserve">, </w:t>
      </w:r>
      <w:r w:rsidRPr="35673485">
        <w:rPr>
          <w:i/>
          <w:iCs/>
        </w:rPr>
        <w:t>maximum daily energy limit</w:t>
      </w:r>
      <w:r w:rsidRPr="00083A8B">
        <w:t xml:space="preserve"> reason code as ‘Fuel Availability’ an</w:t>
      </w:r>
      <w:r w:rsidRPr="003D483C">
        <w:t xml:space="preserve">d </w:t>
      </w:r>
      <w:r w:rsidRPr="35673485">
        <w:rPr>
          <w:i/>
          <w:iCs/>
        </w:rPr>
        <w:t>a minimum daily energy limit</w:t>
      </w:r>
      <w:r w:rsidRPr="003D483C">
        <w:t xml:space="preserve"> prior to the close of the </w:t>
      </w:r>
      <w:r w:rsidRPr="00375A42">
        <w:t xml:space="preserve">windows described in </w:t>
      </w:r>
      <w:hyperlink w:anchor="_Request_Timing" w:history="1">
        <w:r w:rsidR="00C7636D" w:rsidRPr="342FB5C2">
          <w:rPr>
            <w:rStyle w:val="Hyperlink"/>
            <w:noProof w:val="0"/>
            <w:lang w:eastAsia="en-US"/>
          </w:rPr>
          <w:t>section 5.1</w:t>
        </w:r>
      </w:hyperlink>
      <w:r w:rsidRPr="003A655A">
        <w:t xml:space="preserve">. Screenshots of </w:t>
      </w:r>
      <w:r w:rsidR="68792E5C">
        <w:t>submitted dispatch data to the IESO</w:t>
      </w:r>
      <w:r w:rsidR="7BBC7337">
        <w:t xml:space="preserve"> are required.</w:t>
      </w:r>
      <w:r w:rsidR="22C67717">
        <w:t xml:space="preserve"> </w:t>
      </w:r>
      <w:r w:rsidR="00693546">
        <w:t xml:space="preserve">If </w:t>
      </w:r>
      <w:r w:rsidR="00693546" w:rsidRPr="002933E1">
        <w:t>real-time</w:t>
      </w:r>
      <w:r w:rsidR="00693546" w:rsidRPr="35673485">
        <w:rPr>
          <w:i/>
          <w:iCs/>
        </w:rPr>
        <w:t xml:space="preserve"> energy</w:t>
      </w:r>
      <w:r w:rsidR="00693546">
        <w:t xml:space="preserve"> production reduces the available </w:t>
      </w:r>
      <w:r w:rsidR="00693546" w:rsidRPr="35673485">
        <w:rPr>
          <w:i/>
          <w:iCs/>
        </w:rPr>
        <w:t>energy</w:t>
      </w:r>
      <w:r w:rsidR="00693546">
        <w:t xml:space="preserve"> below submitted Max DEL </w:t>
      </w:r>
      <w:r w:rsidR="002D0F40">
        <w:t>for the remainder of</w:t>
      </w:r>
      <w:r w:rsidR="00693546">
        <w:t xml:space="preserve"> the </w:t>
      </w:r>
      <w:r w:rsidR="00693546" w:rsidRPr="35673485">
        <w:rPr>
          <w:i/>
          <w:iCs/>
        </w:rPr>
        <w:t>dispatch day</w:t>
      </w:r>
      <w:r w:rsidR="00693546">
        <w:t xml:space="preserve">, then the </w:t>
      </w:r>
      <w:r w:rsidR="00693546" w:rsidRPr="35673485">
        <w:rPr>
          <w:i/>
          <w:iCs/>
        </w:rPr>
        <w:t>market participant</w:t>
      </w:r>
      <w:r w:rsidR="00693546">
        <w:t xml:space="preserve"> must include the </w:t>
      </w:r>
      <w:r w:rsidR="7D5A33B8">
        <w:t xml:space="preserve">hourly values of </w:t>
      </w:r>
      <w:r w:rsidR="00693546">
        <w:t xml:space="preserve">real-time </w:t>
      </w:r>
      <w:r w:rsidR="00693546" w:rsidRPr="35673485">
        <w:rPr>
          <w:i/>
          <w:iCs/>
        </w:rPr>
        <w:lastRenderedPageBreak/>
        <w:t>energy</w:t>
      </w:r>
      <w:r w:rsidR="00693546">
        <w:t xml:space="preserve"> schedule </w:t>
      </w:r>
      <w:r w:rsidR="00430014">
        <w:t xml:space="preserve">of all resources on the </w:t>
      </w:r>
      <w:r w:rsidR="00430014" w:rsidRPr="0D2D687A">
        <w:rPr>
          <w:i/>
        </w:rPr>
        <w:t>forebay</w:t>
      </w:r>
      <w:r w:rsidR="00430014">
        <w:t xml:space="preserve"> </w:t>
      </w:r>
      <w:r w:rsidR="00693546">
        <w:t>as supporting data.</w:t>
      </w:r>
      <w:r w:rsidR="008E4CE2">
        <w:t xml:space="preserve"> </w:t>
      </w:r>
      <w:r w:rsidR="003C4EEC">
        <w:t xml:space="preserve">Real-time </w:t>
      </w:r>
      <w:r w:rsidR="003C4EEC" w:rsidRPr="003C4EEC">
        <w:rPr>
          <w:i/>
          <w:iCs/>
        </w:rPr>
        <w:t>energy</w:t>
      </w:r>
      <w:r w:rsidR="003C4EEC">
        <w:t xml:space="preserve"> schedules can be </w:t>
      </w:r>
      <w:r w:rsidR="4C5A06DC">
        <w:t>obtained</w:t>
      </w:r>
      <w:r w:rsidR="0071756B">
        <w:t xml:space="preserve"> from</w:t>
      </w:r>
      <w:r w:rsidR="0099604B">
        <w:t xml:space="preserve"> </w:t>
      </w:r>
      <w:r w:rsidR="7C9FC061">
        <w:t xml:space="preserve">IESO generated </w:t>
      </w:r>
      <w:r w:rsidR="0071756B">
        <w:t>reports</w:t>
      </w:r>
      <w:r w:rsidR="009E484A">
        <w:t>;</w:t>
      </w:r>
      <w:r w:rsidR="0071756B">
        <w:t xml:space="preserve"> for example, </w:t>
      </w:r>
      <w:r w:rsidR="2C181568">
        <w:t xml:space="preserve">from the Real Time Energy and Operating Reserve Dispatch Report or </w:t>
      </w:r>
      <w:r w:rsidR="009E484A">
        <w:t xml:space="preserve">from the </w:t>
      </w:r>
      <w:r w:rsidR="2C181568">
        <w:t>5-minute Energy and Operating Reserve Schedule Report.</w:t>
      </w:r>
      <w:ins w:id="849" w:author="Author">
        <w:r w:rsidR="009201DD">
          <w:t xml:space="preserve"> </w:t>
        </w:r>
        <w:del w:id="850" w:author="Author">
          <w:r w:rsidR="002636B0" w:rsidDel="00D2197E">
            <w:delText xml:space="preserve"> </w:delText>
          </w:r>
        </w:del>
      </w:ins>
      <w:r w:rsidR="001C6C5B">
        <w:t>Supporting documentation</w:t>
      </w:r>
      <w:r w:rsidR="00274CAE">
        <w:t xml:space="preserve"> required to</w:t>
      </w:r>
      <w:r w:rsidR="001C6C5B">
        <w:t xml:space="preserve"> support the best efficiency rating of a </w:t>
      </w:r>
      <w:r w:rsidR="001C6C5B" w:rsidRPr="35673485">
        <w:rPr>
          <w:i/>
          <w:iCs/>
        </w:rPr>
        <w:t>generation unit</w:t>
      </w:r>
      <w:r w:rsidR="001C6C5B">
        <w:t xml:space="preserve"> is the same support</w:t>
      </w:r>
      <w:r w:rsidR="005D64BC">
        <w:t>ing documentation</w:t>
      </w:r>
      <w:r w:rsidR="001C6C5B">
        <w:t xml:space="preserve"> described in the efficiency adjustment portion of the storage horizon opportunity cost </w:t>
      </w:r>
      <w:r w:rsidR="00043B2F">
        <w:t xml:space="preserve">in </w:t>
      </w:r>
      <w:r w:rsidR="001C6C5B">
        <w:t xml:space="preserve">section </w:t>
      </w:r>
      <w:hyperlink w:anchor="_Methodology_1" w:history="1">
        <w:r w:rsidR="001C6C5B" w:rsidRPr="342FB5C2">
          <w:rPr>
            <w:rStyle w:val="Hyperlink"/>
            <w:noProof w:val="0"/>
            <w:lang w:eastAsia="en-US"/>
          </w:rPr>
          <w:t>6.4.4.3</w:t>
        </w:r>
      </w:hyperlink>
      <w:r w:rsidR="001C6C5B">
        <w:t>.</w:t>
      </w:r>
    </w:p>
    <w:p w14:paraId="06E0FCE2" w14:textId="77777777" w:rsidR="00043B2F" w:rsidRDefault="00534638" w:rsidP="00534638">
      <w:pPr>
        <w:rPr>
          <w:rFonts w:eastAsiaTheme="minorEastAsia"/>
        </w:rPr>
      </w:pPr>
      <w:r w:rsidRPr="008C12CB">
        <w:rPr>
          <w:rFonts w:eastAsiaTheme="minorEastAsia"/>
          <w:u w:val="single"/>
        </w:rPr>
        <w:t xml:space="preserve">Example </w:t>
      </w:r>
      <w:r w:rsidR="00B64FB4" w:rsidRPr="008C12CB">
        <w:rPr>
          <w:rFonts w:eastAsiaTheme="minorEastAsia"/>
          <w:u w:val="single"/>
        </w:rPr>
        <w:t>2</w:t>
      </w:r>
      <w:r w:rsidRPr="008C12CB">
        <w:rPr>
          <w:rFonts w:eastAsiaTheme="minorEastAsia"/>
          <w:u w:val="single"/>
        </w:rPr>
        <w:t>:</w:t>
      </w:r>
      <w:r w:rsidRPr="008C12CB">
        <w:rPr>
          <w:rFonts w:eastAsiaTheme="minorEastAsia"/>
        </w:rPr>
        <w:t xml:space="preserve"> </w:t>
      </w:r>
    </w:p>
    <w:p w14:paraId="184D3ED7" w14:textId="77777777" w:rsidR="00806D52" w:rsidRDefault="00534638" w:rsidP="00534638">
      <w:pPr>
        <w:rPr>
          <w:rFonts w:eastAsiaTheme="minorEastAsia"/>
        </w:rPr>
      </w:pPr>
      <w:r w:rsidRPr="008C12CB">
        <w:rPr>
          <w:rFonts w:eastAsiaTheme="minorEastAsia"/>
        </w:rPr>
        <w:t xml:space="preserve">Max. </w:t>
      </w:r>
      <w:r w:rsidR="00B64FB4" w:rsidRPr="008C12CB">
        <w:rPr>
          <w:rFonts w:eastAsiaTheme="minorEastAsia"/>
        </w:rPr>
        <w:t>Forebay DEL = 800</w:t>
      </w:r>
      <w:r w:rsidRPr="008C12CB">
        <w:rPr>
          <w:rFonts w:eastAsiaTheme="minorEastAsia"/>
        </w:rPr>
        <w:t xml:space="preserve"> MWh</w:t>
      </w:r>
      <w:r w:rsidRPr="008C12CB">
        <w:rPr>
          <w:rFonts w:eastAsiaTheme="minorEastAsia"/>
        </w:rPr>
        <w:br/>
        <w:t xml:space="preserve">Min. </w:t>
      </w:r>
      <w:r w:rsidR="00B64FB4" w:rsidRPr="008C12CB">
        <w:rPr>
          <w:rFonts w:eastAsiaTheme="minorEastAsia"/>
        </w:rPr>
        <w:t xml:space="preserve">Forebay DEL = </w:t>
      </w:r>
      <w:r w:rsidR="00DF51E6" w:rsidRPr="008C12CB">
        <w:rPr>
          <w:rFonts w:eastAsiaTheme="minorEastAsia"/>
        </w:rPr>
        <w:t>4</w:t>
      </w:r>
      <w:r w:rsidR="00B64FB4" w:rsidRPr="008C12CB">
        <w:rPr>
          <w:rFonts w:eastAsiaTheme="minorEastAsia"/>
        </w:rPr>
        <w:t>00</w:t>
      </w:r>
      <w:r w:rsidRPr="008C12CB">
        <w:rPr>
          <w:rFonts w:eastAsiaTheme="minorEastAsia"/>
        </w:rPr>
        <w:t xml:space="preserve"> MWh</w:t>
      </w:r>
    </w:p>
    <w:p w14:paraId="4AFAC2D5" w14:textId="2ED91BE3" w:rsidR="00534638" w:rsidRPr="008C12CB" w:rsidRDefault="00806D52" w:rsidP="00534638">
      <w:pPr>
        <w:rPr>
          <w:rFonts w:eastAsiaTheme="minorEastAsia"/>
        </w:rPr>
      </w:pPr>
      <w:r>
        <w:rPr>
          <w:rFonts w:eastAsiaTheme="minorEastAsia"/>
        </w:rPr>
        <w:t xml:space="preserve">Real-time energy schedule of all resources on Forebay = </w:t>
      </w:r>
      <w:r w:rsidR="0064233E">
        <w:rPr>
          <w:rFonts w:eastAsiaTheme="minorEastAsia"/>
        </w:rPr>
        <w:t>20</w:t>
      </w:r>
      <w:r>
        <w:rPr>
          <w:rFonts w:eastAsiaTheme="minorEastAsia"/>
        </w:rPr>
        <w:t>0 MWh</w:t>
      </w:r>
      <w:r w:rsidR="00534638" w:rsidRPr="008C12CB">
        <w:rPr>
          <w:rFonts w:eastAsiaTheme="minorEastAsia"/>
        </w:rPr>
        <w:br/>
        <w:t xml:space="preserve">Best Efficiency Rating </w:t>
      </w:r>
      <w:r w:rsidR="00B64FB4" w:rsidRPr="008C12CB">
        <w:rPr>
          <w:rFonts w:eastAsiaTheme="minorEastAsia"/>
        </w:rPr>
        <w:t>Resource 1 Unit 1</w:t>
      </w:r>
      <w:r w:rsidR="00534638" w:rsidRPr="008C12CB">
        <w:rPr>
          <w:rFonts w:eastAsiaTheme="minorEastAsia"/>
        </w:rPr>
        <w:t xml:space="preserve">= </w:t>
      </w:r>
      <w:r w:rsidR="00DF51E6" w:rsidRPr="008C12CB">
        <w:rPr>
          <w:rFonts w:eastAsiaTheme="minorEastAsia"/>
        </w:rPr>
        <w:t>60</w:t>
      </w:r>
      <w:r w:rsidR="00534638" w:rsidRPr="008C12CB">
        <w:rPr>
          <w:rFonts w:eastAsiaTheme="minorEastAsia"/>
        </w:rPr>
        <w:t xml:space="preserve"> MW</w:t>
      </w:r>
      <w:r w:rsidR="00B64FB4" w:rsidRPr="008C12CB">
        <w:rPr>
          <w:rFonts w:eastAsiaTheme="minorEastAsia"/>
        </w:rPr>
        <w:br/>
        <w:t xml:space="preserve">Best Efficiency Rating Resource 2 Unit 1= </w:t>
      </w:r>
      <w:r w:rsidR="00DF51E6" w:rsidRPr="008C12CB">
        <w:rPr>
          <w:rFonts w:eastAsiaTheme="minorEastAsia"/>
        </w:rPr>
        <w:t>70</w:t>
      </w:r>
      <w:r w:rsidR="00B64FB4" w:rsidRPr="008C12CB">
        <w:rPr>
          <w:rFonts w:eastAsiaTheme="minorEastAsia"/>
        </w:rPr>
        <w:t xml:space="preserve"> MW</w:t>
      </w:r>
      <w:r w:rsidR="00B64FB4" w:rsidRPr="008C12CB">
        <w:rPr>
          <w:rFonts w:eastAsiaTheme="minorEastAsia"/>
        </w:rPr>
        <w:br/>
        <w:t xml:space="preserve">Best Efficiency Rating Resource 2 Unit 2= </w:t>
      </w:r>
      <w:r w:rsidR="00DF51E6" w:rsidRPr="008C12CB">
        <w:rPr>
          <w:rFonts w:eastAsiaTheme="minorEastAsia"/>
        </w:rPr>
        <w:t>80</w:t>
      </w:r>
      <w:r w:rsidR="00B64FB4" w:rsidRPr="008C12CB">
        <w:rPr>
          <w:rFonts w:eastAsiaTheme="minorEastAsia"/>
        </w:rPr>
        <w:t xml:space="preserve"> MW</w:t>
      </w:r>
    </w:p>
    <w:p w14:paraId="111147C3" w14:textId="6A785A7D" w:rsidR="00534638" w:rsidRPr="008C12CB" w:rsidRDefault="00A85185" w:rsidP="00534638">
      <w:pPr>
        <w:rPr>
          <w:rFonts w:eastAsiaTheme="minorEastAsia"/>
        </w:rPr>
      </w:pPr>
      <w:r w:rsidRPr="00700D99">
        <w:rPr>
          <w:rFonts w:eastAsiaTheme="minorEastAsia"/>
        </w:rPr>
        <w:t>F</w:t>
      </w:r>
      <w:r>
        <w:rPr>
          <w:rFonts w:eastAsiaTheme="minorEastAsia"/>
        </w:rPr>
        <w:t xml:space="preserve">orebay </w:t>
      </w:r>
      <w:r w:rsidRPr="00700D99">
        <w:rPr>
          <w:rFonts w:eastAsiaTheme="minorEastAsia"/>
        </w:rPr>
        <w:t>R</w:t>
      </w:r>
      <w:r>
        <w:rPr>
          <w:rFonts w:eastAsiaTheme="minorEastAsia"/>
        </w:rPr>
        <w:t xml:space="preserve">efill </w:t>
      </w:r>
      <w:r w:rsidRPr="00700D99">
        <w:rPr>
          <w:rFonts w:eastAsiaTheme="minorEastAsia"/>
        </w:rPr>
        <w:t>O</w:t>
      </w:r>
      <w:r>
        <w:rPr>
          <w:rFonts w:eastAsiaTheme="minorEastAsia"/>
        </w:rPr>
        <w:t xml:space="preserve">pportunity </w:t>
      </w:r>
      <w:r w:rsidRPr="00700D99">
        <w:rPr>
          <w:rFonts w:eastAsiaTheme="minorEastAsia"/>
        </w:rPr>
        <w:t>C</w:t>
      </w:r>
      <w:r>
        <w:rPr>
          <w:rFonts w:eastAsiaTheme="minorEastAsia"/>
        </w:rPr>
        <w:t>ost</w:t>
      </w:r>
      <w:r w:rsidR="00534638" w:rsidRPr="008C12CB">
        <w:rPr>
          <w:rFonts w:eastAsiaTheme="minorEastAsia"/>
        </w:rPr>
        <w:t xml:space="preserve"> Trigger Condition =</w:t>
      </w:r>
      <w:r w:rsidR="00B64FB4" w:rsidRPr="008C12CB">
        <w:rPr>
          <w:rFonts w:eastAsiaTheme="minorEastAsia"/>
        </w:rPr>
        <w:t xml:space="preserve"> 800</w:t>
      </w:r>
      <w:r w:rsidR="00534638" w:rsidRPr="008C12CB">
        <w:rPr>
          <w:rFonts w:eastAsiaTheme="minorEastAsia"/>
        </w:rPr>
        <w:t xml:space="preserve"> M</w:t>
      </w:r>
      <w:r w:rsidR="00B64FB4" w:rsidRPr="008C12CB">
        <w:rPr>
          <w:rFonts w:eastAsiaTheme="minorEastAsia"/>
        </w:rPr>
        <w:t xml:space="preserve">Wh – </w:t>
      </w:r>
      <w:r w:rsidR="00DF51E6" w:rsidRPr="008C12CB">
        <w:rPr>
          <w:rFonts w:eastAsiaTheme="minorEastAsia"/>
        </w:rPr>
        <w:t>4</w:t>
      </w:r>
      <w:r w:rsidR="00534638" w:rsidRPr="008C12CB">
        <w:rPr>
          <w:rFonts w:eastAsiaTheme="minorEastAsia"/>
        </w:rPr>
        <w:t>00 MW</w:t>
      </w:r>
      <w:r w:rsidR="00DF51E6" w:rsidRPr="008C12CB">
        <w:rPr>
          <w:rFonts w:eastAsiaTheme="minorEastAsia"/>
        </w:rPr>
        <w:t>h</w:t>
      </w:r>
      <w:r w:rsidR="00C459F7">
        <w:rPr>
          <w:rFonts w:eastAsiaTheme="minorEastAsia"/>
        </w:rPr>
        <w:t xml:space="preserve"> </w:t>
      </w:r>
      <w:r w:rsidR="00C459F7" w:rsidRPr="008C12CB">
        <w:rPr>
          <w:rFonts w:eastAsiaTheme="minorEastAsia"/>
        </w:rPr>
        <w:t>–</w:t>
      </w:r>
      <w:r w:rsidR="00C459F7">
        <w:rPr>
          <w:rFonts w:eastAsiaTheme="minorEastAsia"/>
        </w:rPr>
        <w:t xml:space="preserve"> 200 MWh</w:t>
      </w:r>
      <w:r w:rsidR="0064233E">
        <w:rPr>
          <w:rFonts w:eastAsiaTheme="minorEastAsia"/>
        </w:rPr>
        <w:t xml:space="preserve"> </w:t>
      </w:r>
      <w:r w:rsidR="00DF51E6" w:rsidRPr="008C12CB">
        <w:rPr>
          <w:rFonts w:eastAsiaTheme="minorEastAsia"/>
        </w:rPr>
        <w:t xml:space="preserve"> &lt;= (60+70+80</w:t>
      </w:r>
      <w:r w:rsidR="00534638" w:rsidRPr="008C12CB">
        <w:rPr>
          <w:rFonts w:eastAsiaTheme="minorEastAsia"/>
        </w:rPr>
        <w:t xml:space="preserve"> MW</w:t>
      </w:r>
      <w:r w:rsidR="00DF51E6" w:rsidRPr="008C12CB">
        <w:rPr>
          <w:rFonts w:eastAsiaTheme="minorEastAsia"/>
        </w:rPr>
        <w:t>)</w:t>
      </w:r>
      <w:r w:rsidR="00534638" w:rsidRPr="008C12CB">
        <w:rPr>
          <w:rFonts w:eastAsiaTheme="minorEastAsia"/>
        </w:rPr>
        <w:t xml:space="preserve"> x 3</w:t>
      </w:r>
    </w:p>
    <w:p w14:paraId="5EFACA45" w14:textId="18B16D8B" w:rsidR="00534638" w:rsidRPr="00083A8B" w:rsidRDefault="00432E28" w:rsidP="00534638">
      <w:r>
        <w:rPr>
          <w:rFonts w:eastAsiaTheme="minorEastAsia"/>
        </w:rPr>
        <w:t>2</w:t>
      </w:r>
      <w:r w:rsidR="00B64FB4" w:rsidRPr="008C12CB">
        <w:rPr>
          <w:rFonts w:eastAsiaTheme="minorEastAsia"/>
        </w:rPr>
        <w:t>00</w:t>
      </w:r>
      <w:r w:rsidR="00DF51E6" w:rsidRPr="008C12CB">
        <w:rPr>
          <w:rFonts w:eastAsiaTheme="minorEastAsia"/>
        </w:rPr>
        <w:t xml:space="preserve"> MWh &lt;= 63</w:t>
      </w:r>
      <w:r w:rsidR="00B64FB4" w:rsidRPr="008C12CB">
        <w:rPr>
          <w:rFonts w:eastAsiaTheme="minorEastAsia"/>
        </w:rPr>
        <w:t>0</w:t>
      </w:r>
      <w:r w:rsidR="00534638" w:rsidRPr="008C12CB">
        <w:rPr>
          <w:rFonts w:eastAsiaTheme="minorEastAsia"/>
        </w:rPr>
        <w:t xml:space="preserve"> MWh </w:t>
      </w:r>
      <w:r w:rsidR="00534638" w:rsidRPr="008C12CB">
        <w:rPr>
          <w:rFonts w:eastAsiaTheme="minorEastAsia"/>
        </w:rPr>
        <w:br/>
        <w:t>True, therefore</w:t>
      </w:r>
      <w:r w:rsidR="007D355C">
        <w:rPr>
          <w:rFonts w:eastAsiaTheme="minorEastAsia"/>
        </w:rPr>
        <w:t>,</w:t>
      </w:r>
      <w:r w:rsidR="007D355C" w:rsidRPr="007D355C">
        <w:rPr>
          <w:rFonts w:eastAsiaTheme="minorEastAsia"/>
        </w:rPr>
        <w:t xml:space="preserve"> </w:t>
      </w:r>
      <w:r w:rsidR="007D355C">
        <w:rPr>
          <w:rFonts w:eastAsiaTheme="minorEastAsia"/>
        </w:rPr>
        <w:t xml:space="preserve">the </w:t>
      </w:r>
      <w:r w:rsidR="007D355C" w:rsidRPr="00F3586F">
        <w:rPr>
          <w:rFonts w:eastAsiaTheme="minorEastAsia"/>
          <w:i/>
        </w:rPr>
        <w:t>resource</w:t>
      </w:r>
      <w:r w:rsidR="007D355C">
        <w:rPr>
          <w:rFonts w:eastAsiaTheme="minorEastAsia"/>
        </w:rPr>
        <w:t xml:space="preserve"> is eligible to trigger/request the use of</w:t>
      </w:r>
      <w:r w:rsidR="00534638" w:rsidRPr="008C12CB">
        <w:rPr>
          <w:rFonts w:eastAsiaTheme="minorEastAsia"/>
        </w:rPr>
        <w:t xml:space="preserve"> FROC.</w:t>
      </w:r>
      <w:r w:rsidR="00534638" w:rsidRPr="00083A8B">
        <w:t xml:space="preserve"> </w:t>
      </w:r>
    </w:p>
    <w:p w14:paraId="4E4AF49B" w14:textId="3203FD48" w:rsidR="00873960" w:rsidRDefault="001328B3" w:rsidP="00136AB2">
      <w:r>
        <w:t xml:space="preserve">Once the request has been submitted to the </w:t>
      </w:r>
      <w:r w:rsidRPr="00136AB2">
        <w:rPr>
          <w:i/>
        </w:rPr>
        <w:t>IESO</w:t>
      </w:r>
      <w:r w:rsidR="002B2860">
        <w:t xml:space="preserve">, the </w:t>
      </w:r>
      <w:r w:rsidR="002E6A47" w:rsidRPr="00136AB2">
        <w:rPr>
          <w:i/>
        </w:rPr>
        <w:t>IESO</w:t>
      </w:r>
      <w:r w:rsidR="002B2860">
        <w:t xml:space="preserve"> will begin including this opportunity cost in the </w:t>
      </w:r>
      <w:r w:rsidR="00CE0467" w:rsidRPr="00136AB2">
        <w:rPr>
          <w:i/>
        </w:rPr>
        <w:t>reference level</w:t>
      </w:r>
      <w:r w:rsidR="002B2860">
        <w:t xml:space="preserve"> </w:t>
      </w:r>
      <w:r w:rsidR="00D118A6" w:rsidRPr="00136AB2">
        <w:rPr>
          <w:i/>
        </w:rPr>
        <w:t xml:space="preserve">value </w:t>
      </w:r>
      <w:r w:rsidR="002B2860">
        <w:t xml:space="preserve">calculation of the </w:t>
      </w:r>
      <w:r w:rsidR="002B2860" w:rsidRPr="00136AB2">
        <w:rPr>
          <w:i/>
        </w:rPr>
        <w:t>resource</w:t>
      </w:r>
      <w:r w:rsidR="002B2860">
        <w:t>.</w:t>
      </w:r>
      <w:r w:rsidR="000C2CB6">
        <w:t xml:space="preserve"> </w:t>
      </w:r>
    </w:p>
    <w:p w14:paraId="2A45FAB4" w14:textId="61D20460" w:rsidR="0020566C" w:rsidRDefault="00274CAE" w:rsidP="0020566C">
      <w:r>
        <w:t xml:space="preserve">If </w:t>
      </w:r>
      <w:r w:rsidR="004B7D67">
        <w:t xml:space="preserve">a </w:t>
      </w:r>
      <w:r w:rsidR="004B7D67" w:rsidRPr="002614D1">
        <w:rPr>
          <w:i/>
        </w:rPr>
        <w:t>resource</w:t>
      </w:r>
      <w:r w:rsidR="00F7082D">
        <w:t xml:space="preserve"> </w:t>
      </w:r>
      <w:r w:rsidR="004B7D67">
        <w:t xml:space="preserve">has a storage horizon </w:t>
      </w:r>
      <w:r w:rsidR="00B300EF">
        <w:t xml:space="preserve">calculated in accordance </w:t>
      </w:r>
      <w:r w:rsidR="0026135A">
        <w:t>with</w:t>
      </w:r>
      <w:r w:rsidR="00B300EF">
        <w:t xml:space="preserve"> </w:t>
      </w:r>
      <w:hyperlink w:anchor="_Information_Required" w:history="1">
        <w:r w:rsidR="00637E85" w:rsidRPr="00715BD0">
          <w:rPr>
            <w:rStyle w:val="Hyperlink"/>
            <w:noProof w:val="0"/>
            <w:spacing w:val="10"/>
            <w:lang w:eastAsia="en-US"/>
            <w14:numForm w14:val="default"/>
            <w14:numSpacing w14:val="default"/>
          </w:rPr>
          <w:t>section 6.4.4.2</w:t>
        </w:r>
      </w:hyperlink>
      <w:r w:rsidR="00B300EF">
        <w:t xml:space="preserve"> </w:t>
      </w:r>
      <w:r w:rsidR="004B7D67">
        <w:t>of less than</w:t>
      </w:r>
      <w:r w:rsidR="00F246DF">
        <w:t xml:space="preserve"> or equal to</w:t>
      </w:r>
      <w:r w:rsidR="004B7D67">
        <w:t xml:space="preserve"> three hours</w:t>
      </w:r>
      <w:r w:rsidR="0026135A">
        <w:t xml:space="preserve"> </w:t>
      </w:r>
      <w:r w:rsidR="00B300EF">
        <w:t>(or 0.125 days</w:t>
      </w:r>
      <w:r w:rsidR="0026135A">
        <w:t>,</w:t>
      </w:r>
      <w:r w:rsidR="00B300EF">
        <w:t xml:space="preserve"> which is the unit that storage horizon is expressed in above)</w:t>
      </w:r>
      <w:r w:rsidR="004B7D67">
        <w:t xml:space="preserve">, </w:t>
      </w:r>
      <w:r w:rsidR="00F246DF">
        <w:t xml:space="preserve">the </w:t>
      </w:r>
      <w:r w:rsidR="00F246DF" w:rsidRPr="002614D1">
        <w:rPr>
          <w:i/>
        </w:rPr>
        <w:t>forebay</w:t>
      </w:r>
      <w:r w:rsidR="00F246DF">
        <w:t xml:space="preserve"> refill opportunity cost will always be </w:t>
      </w:r>
      <w:r w:rsidR="00E44F11">
        <w:t xml:space="preserve">applied to the </w:t>
      </w:r>
      <w:r w:rsidR="00E44F11" w:rsidRPr="002614D1">
        <w:rPr>
          <w:i/>
        </w:rPr>
        <w:t>energy offer reference level</w:t>
      </w:r>
      <w:r w:rsidR="00B6622A">
        <w:rPr>
          <w:i/>
        </w:rPr>
        <w:t>.</w:t>
      </w:r>
      <w:r w:rsidR="00E44F11">
        <w:t xml:space="preserve"> </w:t>
      </w:r>
      <w:r w:rsidR="00921722">
        <w:rPr>
          <w:i/>
        </w:rPr>
        <w:t>M</w:t>
      </w:r>
      <w:r w:rsidR="00E44F11" w:rsidRPr="00B6622A">
        <w:rPr>
          <w:i/>
        </w:rPr>
        <w:t>arket participants</w:t>
      </w:r>
      <w:r w:rsidR="00E44F11">
        <w:t xml:space="preserve"> do not need to </w:t>
      </w:r>
      <w:r w:rsidR="00F7082D">
        <w:t xml:space="preserve">submit a request to use an alternate cost profile. </w:t>
      </w:r>
    </w:p>
    <w:p w14:paraId="3E65661F" w14:textId="05F5302E" w:rsidR="00D91825" w:rsidRDefault="00D91825" w:rsidP="00D64E75">
      <w:pPr>
        <w:pStyle w:val="Heading5"/>
      </w:pPr>
      <w:r>
        <w:t>Eligibility</w:t>
      </w:r>
    </w:p>
    <w:p w14:paraId="530B7C04" w14:textId="3BF6C70C" w:rsidR="00D91825" w:rsidRDefault="00D91825" w:rsidP="00F727CF">
      <w:r>
        <w:t xml:space="preserve">The </w:t>
      </w:r>
      <w:r w:rsidRPr="005A69AF">
        <w:rPr>
          <w:i/>
        </w:rPr>
        <w:t>forebay</w:t>
      </w:r>
      <w:r>
        <w:t xml:space="preserve"> refill opportunity cost </w:t>
      </w:r>
      <w:r w:rsidR="00FD30B9">
        <w:t xml:space="preserve">may </w:t>
      </w:r>
      <w:r>
        <w:t xml:space="preserve">be used by </w:t>
      </w:r>
      <w:r w:rsidRPr="000F2A31">
        <w:t>a</w:t>
      </w:r>
      <w:r w:rsidR="00AC7F9B">
        <w:t xml:space="preserve"> </w:t>
      </w:r>
      <w:r w:rsidR="00AC7F9B">
        <w:rPr>
          <w:i/>
        </w:rPr>
        <w:t>dispatchable</w:t>
      </w:r>
      <w:r>
        <w:t xml:space="preserve"> </w:t>
      </w:r>
      <w:r w:rsidRPr="00F727CF">
        <w:rPr>
          <w:i/>
        </w:rPr>
        <w:t>energy</w:t>
      </w:r>
      <w:r w:rsidR="00AC7F9B">
        <w:t xml:space="preserve"> </w:t>
      </w:r>
      <w:r w:rsidRPr="00765034">
        <w:rPr>
          <w:i/>
        </w:rPr>
        <w:t>limited</w:t>
      </w:r>
      <w:r>
        <w:t xml:space="preserve"> </w:t>
      </w:r>
      <w:r w:rsidR="00AC7F9B">
        <w:rPr>
          <w:i/>
        </w:rPr>
        <w:t xml:space="preserve">resource </w:t>
      </w:r>
      <w:r w:rsidR="00AC7F9B">
        <w:t xml:space="preserve">that is a </w:t>
      </w:r>
      <w:r w:rsidRPr="000F2A31">
        <w:t>hydroelectric</w:t>
      </w:r>
      <w:r>
        <w:t xml:space="preserve"> </w:t>
      </w:r>
      <w:r w:rsidRPr="00F727CF">
        <w:rPr>
          <w:i/>
        </w:rPr>
        <w:t>resource</w:t>
      </w:r>
      <w:r>
        <w:t xml:space="preserve"> that provides any class of </w:t>
      </w:r>
      <w:r w:rsidRPr="00F727CF">
        <w:rPr>
          <w:i/>
        </w:rPr>
        <w:t>operating reserve</w:t>
      </w:r>
      <w:r>
        <w:t xml:space="preserve"> into </w:t>
      </w:r>
      <w:r w:rsidR="002E6A47" w:rsidRPr="002E6A47">
        <w:rPr>
          <w:i/>
        </w:rPr>
        <w:t>IESO</w:t>
      </w:r>
      <w:r w:rsidRPr="00F727CF">
        <w:rPr>
          <w:i/>
        </w:rPr>
        <w:t>-administered markets</w:t>
      </w:r>
      <w:r w:rsidR="00873960">
        <w:t>,</w:t>
      </w:r>
      <w:r w:rsidR="00895A2A">
        <w:t xml:space="preserve"> </w:t>
      </w:r>
      <w:r w:rsidR="00873960">
        <w:t>including</w:t>
      </w:r>
      <w:r w:rsidR="00895A2A">
        <w:t xml:space="preserve"> </w:t>
      </w:r>
      <w:r w:rsidR="00895A2A" w:rsidRPr="00765034">
        <w:rPr>
          <w:rFonts w:cs="Tahoma"/>
          <w:i/>
        </w:rPr>
        <w:t>dispatchable</w:t>
      </w:r>
      <w:r w:rsidR="00895A2A" w:rsidRPr="00765034">
        <w:rPr>
          <w:rFonts w:cs="Tahoma"/>
        </w:rPr>
        <w:t xml:space="preserve"> hydroelectric </w:t>
      </w:r>
      <w:r w:rsidR="00895A2A" w:rsidRPr="00765034">
        <w:rPr>
          <w:rFonts w:cs="Tahoma"/>
          <w:i/>
        </w:rPr>
        <w:t>resources</w:t>
      </w:r>
      <w:r w:rsidR="00895A2A" w:rsidRPr="00765034">
        <w:rPr>
          <w:rFonts w:cs="Tahoma"/>
        </w:rPr>
        <w:t xml:space="preserve"> that are registered with the </w:t>
      </w:r>
      <w:r w:rsidR="00895A2A" w:rsidRPr="00765034">
        <w:rPr>
          <w:rFonts w:cs="Tahoma"/>
          <w:i/>
        </w:rPr>
        <w:t>IESO</w:t>
      </w:r>
      <w:r w:rsidR="00895A2A" w:rsidRPr="00765034">
        <w:rPr>
          <w:rFonts w:cs="Tahoma"/>
        </w:rPr>
        <w:t xml:space="preserve"> as part of a </w:t>
      </w:r>
      <w:r w:rsidR="00BA6AEE" w:rsidRPr="00765034">
        <w:rPr>
          <w:rFonts w:cs="Tahoma"/>
          <w:i/>
        </w:rPr>
        <w:t>cascade group</w:t>
      </w:r>
      <w:r w:rsidR="00895A2A" w:rsidRPr="00765034">
        <w:rPr>
          <w:rFonts w:cs="Tahoma"/>
        </w:rPr>
        <w:t xml:space="preserve">. The steps to calculate the </w:t>
      </w:r>
      <w:r w:rsidR="00895A2A" w:rsidRPr="00765034">
        <w:rPr>
          <w:rFonts w:cs="Tahoma"/>
          <w:i/>
        </w:rPr>
        <w:t>forebay</w:t>
      </w:r>
      <w:r w:rsidR="00895A2A" w:rsidRPr="00765034">
        <w:rPr>
          <w:rFonts w:cs="Tahoma"/>
        </w:rPr>
        <w:t xml:space="preserve"> refill opportunity cost differ for a </w:t>
      </w:r>
      <w:r w:rsidR="00873960" w:rsidRPr="00765034">
        <w:rPr>
          <w:rFonts w:cs="Tahoma"/>
          <w:i/>
        </w:rPr>
        <w:t>resource</w:t>
      </w:r>
      <w:r w:rsidR="00873960" w:rsidRPr="00765034">
        <w:rPr>
          <w:rFonts w:cs="Tahoma"/>
        </w:rPr>
        <w:t xml:space="preserve"> that is registered with the </w:t>
      </w:r>
      <w:r w:rsidR="00873960" w:rsidRPr="00765034">
        <w:rPr>
          <w:rFonts w:cs="Tahoma"/>
          <w:i/>
        </w:rPr>
        <w:t>IESO</w:t>
      </w:r>
      <w:r w:rsidR="00873960" w:rsidRPr="00765034">
        <w:rPr>
          <w:rFonts w:cs="Tahoma"/>
        </w:rPr>
        <w:t xml:space="preserve"> as part of </w:t>
      </w:r>
      <w:r w:rsidR="0009615E">
        <w:rPr>
          <w:rFonts w:cs="Tahoma"/>
        </w:rPr>
        <w:t xml:space="preserve">the last </w:t>
      </w:r>
      <w:r w:rsidR="00C26230" w:rsidRPr="00967F22">
        <w:rPr>
          <w:rFonts w:cs="Tahoma"/>
          <w:i/>
        </w:rPr>
        <w:t>forebay</w:t>
      </w:r>
      <w:r w:rsidR="00C26230">
        <w:rPr>
          <w:rFonts w:cs="Tahoma"/>
        </w:rPr>
        <w:t xml:space="preserve"> of a</w:t>
      </w:r>
      <w:r w:rsidR="00873960" w:rsidRPr="00765034">
        <w:rPr>
          <w:rFonts w:cs="Tahoma"/>
        </w:rPr>
        <w:t xml:space="preserve"> </w:t>
      </w:r>
      <w:r w:rsidR="00873960" w:rsidRPr="00765034">
        <w:rPr>
          <w:rFonts w:cs="Tahoma"/>
          <w:i/>
        </w:rPr>
        <w:t>cascad</w:t>
      </w:r>
      <w:r w:rsidR="002B733D" w:rsidRPr="00765034">
        <w:rPr>
          <w:rFonts w:cs="Tahoma"/>
          <w:i/>
        </w:rPr>
        <w:t>e group</w:t>
      </w:r>
      <w:r w:rsidR="002B733D" w:rsidRPr="00765034">
        <w:rPr>
          <w:rFonts w:cs="Tahoma"/>
        </w:rPr>
        <w:t xml:space="preserve"> </w:t>
      </w:r>
      <w:r w:rsidR="00895A2A" w:rsidRPr="00765034">
        <w:rPr>
          <w:rFonts w:cs="Tahoma"/>
        </w:rPr>
        <w:t xml:space="preserve">compared to a </w:t>
      </w:r>
      <w:r w:rsidR="00895A2A" w:rsidRPr="00765034">
        <w:rPr>
          <w:rFonts w:cs="Tahoma"/>
          <w:i/>
        </w:rPr>
        <w:t>resource</w:t>
      </w:r>
      <w:r w:rsidR="00895A2A" w:rsidRPr="00765034">
        <w:rPr>
          <w:rFonts w:cs="Tahoma"/>
        </w:rPr>
        <w:t xml:space="preserve"> that is </w:t>
      </w:r>
      <w:r w:rsidR="002D28D0" w:rsidRPr="00765034">
        <w:rPr>
          <w:rFonts w:cs="Tahoma"/>
        </w:rPr>
        <w:t xml:space="preserve">not </w:t>
      </w:r>
      <w:r w:rsidR="00873960" w:rsidRPr="00765034">
        <w:rPr>
          <w:rFonts w:cs="Tahoma"/>
        </w:rPr>
        <w:t xml:space="preserve">registered with the </w:t>
      </w:r>
      <w:r w:rsidR="00873960" w:rsidRPr="00765034">
        <w:rPr>
          <w:rFonts w:cs="Tahoma"/>
          <w:i/>
        </w:rPr>
        <w:t>IESO</w:t>
      </w:r>
      <w:r w:rsidR="00873960" w:rsidRPr="00765034">
        <w:rPr>
          <w:rFonts w:cs="Tahoma"/>
        </w:rPr>
        <w:t xml:space="preserve"> as </w:t>
      </w:r>
      <w:r w:rsidR="002D28D0" w:rsidRPr="00765034">
        <w:rPr>
          <w:rFonts w:cs="Tahoma"/>
        </w:rPr>
        <w:t xml:space="preserve">part of </w:t>
      </w:r>
      <w:r w:rsidR="0009615E">
        <w:rPr>
          <w:rFonts w:cs="Tahoma"/>
        </w:rPr>
        <w:t>the last</w:t>
      </w:r>
      <w:r w:rsidR="00C26230">
        <w:rPr>
          <w:rFonts w:cs="Tahoma"/>
        </w:rPr>
        <w:t xml:space="preserve"> </w:t>
      </w:r>
      <w:r w:rsidR="00C26230" w:rsidRPr="00967F22">
        <w:rPr>
          <w:rFonts w:cs="Tahoma"/>
          <w:i/>
        </w:rPr>
        <w:t>forebay</w:t>
      </w:r>
      <w:r w:rsidR="00C26230">
        <w:rPr>
          <w:rFonts w:cs="Tahoma"/>
        </w:rPr>
        <w:t xml:space="preserve"> of </w:t>
      </w:r>
      <w:r w:rsidR="002D28D0" w:rsidRPr="00765034">
        <w:rPr>
          <w:rFonts w:cs="Tahoma"/>
        </w:rPr>
        <w:t xml:space="preserve">a </w:t>
      </w:r>
      <w:r w:rsidR="002D28D0" w:rsidRPr="007E5D7B">
        <w:rPr>
          <w:rFonts w:cs="Tahoma"/>
          <w:i/>
        </w:rPr>
        <w:t>cascad</w:t>
      </w:r>
      <w:r w:rsidR="002B733D" w:rsidRPr="007E5D7B">
        <w:rPr>
          <w:rFonts w:cs="Tahoma"/>
          <w:i/>
        </w:rPr>
        <w:t>e group</w:t>
      </w:r>
      <w:r w:rsidR="00895A2A" w:rsidRPr="007E5D7B">
        <w:rPr>
          <w:rFonts w:cs="Tahoma"/>
        </w:rPr>
        <w:t xml:space="preserve">. </w:t>
      </w:r>
      <w:hyperlink w:anchor="_Methodology" w:history="1">
        <w:r w:rsidR="004579EF" w:rsidRPr="004579EF">
          <w:rPr>
            <w:rStyle w:val="Hyperlink"/>
            <w:rFonts w:cs="Tahoma"/>
            <w:noProof w:val="0"/>
            <w:spacing w:val="10"/>
            <w:lang w:eastAsia="en-US"/>
            <w14:numForm w14:val="default"/>
            <w14:numSpacing w14:val="default"/>
          </w:rPr>
          <w:t>Section 6.4.5.3</w:t>
        </w:r>
      </w:hyperlink>
      <w:r w:rsidR="004579EF">
        <w:rPr>
          <w:rFonts w:cs="Tahoma"/>
        </w:rPr>
        <w:t xml:space="preserve"> </w:t>
      </w:r>
      <w:r w:rsidR="00895A2A" w:rsidRPr="007E5D7B">
        <w:rPr>
          <w:rFonts w:cs="Tahoma"/>
        </w:rPr>
        <w:t xml:space="preserve">describes the steps used </w:t>
      </w:r>
      <w:r w:rsidR="00873960" w:rsidRPr="007E5D7B">
        <w:rPr>
          <w:rFonts w:cs="Tahoma"/>
        </w:rPr>
        <w:t xml:space="preserve">to </w:t>
      </w:r>
      <w:r w:rsidR="00AC7F9B" w:rsidRPr="007E5D7B">
        <w:rPr>
          <w:rFonts w:cs="Tahoma"/>
        </w:rPr>
        <w:t>calculate</w:t>
      </w:r>
      <w:r w:rsidR="00873960" w:rsidRPr="007E5D7B">
        <w:rPr>
          <w:rFonts w:cs="Tahoma"/>
        </w:rPr>
        <w:t xml:space="preserve"> the </w:t>
      </w:r>
      <w:r w:rsidR="00873960" w:rsidRPr="007E5D7B">
        <w:rPr>
          <w:rFonts w:cs="Tahoma"/>
          <w:i/>
        </w:rPr>
        <w:t>forebay</w:t>
      </w:r>
      <w:r w:rsidR="00873960" w:rsidRPr="007E5D7B">
        <w:rPr>
          <w:rFonts w:cs="Tahoma"/>
        </w:rPr>
        <w:t xml:space="preserve"> refill opportunity cost </w:t>
      </w:r>
      <w:r w:rsidR="00895A2A" w:rsidRPr="007E5D7B">
        <w:rPr>
          <w:rFonts w:cs="Tahoma"/>
        </w:rPr>
        <w:t>in each approach.</w:t>
      </w:r>
    </w:p>
    <w:p w14:paraId="7F36F40C" w14:textId="3BCCD76E" w:rsidR="000C2CB6" w:rsidRDefault="00AC7F9B" w:rsidP="009A2E6F">
      <w:r>
        <w:t xml:space="preserve">The </w:t>
      </w:r>
      <w:r>
        <w:rPr>
          <w:i/>
        </w:rPr>
        <w:t>market participant</w:t>
      </w:r>
      <w:r>
        <w:t xml:space="preserve"> must submit additional data d</w:t>
      </w:r>
      <w:r w:rsidR="00873960">
        <w:t>uring the process to determine the</w:t>
      </w:r>
      <w:r>
        <w:t xml:space="preserve"> </w:t>
      </w:r>
      <w:r w:rsidRPr="000F2A31">
        <w:rPr>
          <w:i/>
        </w:rPr>
        <w:t>resource</w:t>
      </w:r>
      <w:r w:rsidRPr="00AC7F9B">
        <w:rPr>
          <w:i/>
        </w:rPr>
        <w:t>’</w:t>
      </w:r>
      <w:r w:rsidRPr="0067649B">
        <w:rPr>
          <w:i/>
        </w:rPr>
        <w:t>s</w:t>
      </w:r>
      <w:r w:rsidR="00873960">
        <w:t xml:space="preserve"> </w:t>
      </w:r>
      <w:r w:rsidR="00873960" w:rsidRPr="00EE0F43">
        <w:rPr>
          <w:i/>
        </w:rPr>
        <w:t xml:space="preserve">energy </w:t>
      </w:r>
      <w:r>
        <w:rPr>
          <w:i/>
        </w:rPr>
        <w:t xml:space="preserve">offer </w:t>
      </w:r>
      <w:r w:rsidR="00873960" w:rsidRPr="00EE0F43">
        <w:rPr>
          <w:i/>
        </w:rPr>
        <w:t>reference level</w:t>
      </w:r>
      <w:r w:rsidR="008433A4">
        <w:rPr>
          <w:i/>
        </w:rPr>
        <w:t>.</w:t>
      </w:r>
    </w:p>
    <w:p w14:paraId="4B8B06AA" w14:textId="4111116A" w:rsidR="00D91825" w:rsidRDefault="00D91825" w:rsidP="00F727CF">
      <w:r>
        <w:lastRenderedPageBreak/>
        <w:t xml:space="preserve">The following information must be </w:t>
      </w:r>
      <w:r w:rsidR="00306687">
        <w:t>submitted</w:t>
      </w:r>
      <w:r>
        <w:t xml:space="preserve"> to the </w:t>
      </w:r>
      <w:r w:rsidR="002E6A47" w:rsidRPr="002E6A47">
        <w:rPr>
          <w:i/>
        </w:rPr>
        <w:t>IESO</w:t>
      </w:r>
      <w:r w:rsidR="00695EE3">
        <w:rPr>
          <w:i/>
        </w:rPr>
        <w:t xml:space="preserve"> </w:t>
      </w:r>
      <w:r w:rsidR="00695EE3">
        <w:t xml:space="preserve">to determine the relevant </w:t>
      </w:r>
      <w:r w:rsidR="00695EE3">
        <w:rPr>
          <w:i/>
        </w:rPr>
        <w:t xml:space="preserve">energy </w:t>
      </w:r>
      <w:r w:rsidR="00114E7A">
        <w:rPr>
          <w:i/>
        </w:rPr>
        <w:t xml:space="preserve">offer </w:t>
      </w:r>
      <w:r w:rsidR="00695EE3">
        <w:rPr>
          <w:i/>
        </w:rPr>
        <w:t>reference level</w:t>
      </w:r>
      <w:r>
        <w:t>:</w:t>
      </w:r>
    </w:p>
    <w:p w14:paraId="2F8B814C" w14:textId="77777777" w:rsidR="00D91825" w:rsidRPr="006B3793" w:rsidRDefault="00D91825" w:rsidP="005A4C61">
      <w:pPr>
        <w:pStyle w:val="ListBullet0"/>
      </w:pPr>
      <w:r w:rsidRPr="006B3793">
        <w:t>MW rating at best efficiency;</w:t>
      </w:r>
    </w:p>
    <w:p w14:paraId="15EC1CC6" w14:textId="14CF9D4D" w:rsidR="00D91825" w:rsidRPr="006B3793" w:rsidRDefault="00D91825" w:rsidP="005A4C61">
      <w:pPr>
        <w:pStyle w:val="ListBullet0"/>
      </w:pPr>
      <w:r w:rsidRPr="006B3793">
        <w:t>volume of water required to refill 1 hour of production at best efficiency rating; and</w:t>
      </w:r>
    </w:p>
    <w:p w14:paraId="1E189B71" w14:textId="53A61FDC" w:rsidR="00D91825" w:rsidRPr="006B3793" w:rsidRDefault="00590FC2" w:rsidP="005A4C61">
      <w:pPr>
        <w:pStyle w:val="ListBullet0"/>
      </w:pPr>
      <w:r>
        <w:t>f</w:t>
      </w:r>
      <w:r w:rsidR="00F22CB9" w:rsidRPr="006B3793">
        <w:t>ive</w:t>
      </w:r>
      <w:r w:rsidR="00D91825" w:rsidRPr="006B3793">
        <w:t xml:space="preserve">-year historical hourly inflows into the </w:t>
      </w:r>
      <w:r w:rsidR="00D91825" w:rsidRPr="00493526">
        <w:rPr>
          <w:i/>
        </w:rPr>
        <w:t>forebay</w:t>
      </w:r>
      <w:r w:rsidR="00D91825" w:rsidRPr="006B3793">
        <w:t>.</w:t>
      </w:r>
    </w:p>
    <w:p w14:paraId="31100AC7" w14:textId="77777777" w:rsidR="00D91825" w:rsidRDefault="00D91825" w:rsidP="00D64E75">
      <w:pPr>
        <w:pStyle w:val="Heading5"/>
      </w:pPr>
      <w:r>
        <w:t>Application</w:t>
      </w:r>
    </w:p>
    <w:p w14:paraId="4F7A4E22" w14:textId="4FF0FBC9" w:rsidR="002B2860" w:rsidRDefault="00D91825" w:rsidP="002B2860">
      <w:r>
        <w:t xml:space="preserve">The </w:t>
      </w:r>
      <w:r w:rsidRPr="00493526">
        <w:rPr>
          <w:i/>
        </w:rPr>
        <w:t>forebay</w:t>
      </w:r>
      <w:r>
        <w:t xml:space="preserve"> refill opportunity cost is calculated by the </w:t>
      </w:r>
      <w:r w:rsidRPr="006F489F">
        <w:rPr>
          <w:i/>
        </w:rPr>
        <w:t>market participant</w:t>
      </w:r>
      <w:r>
        <w:t xml:space="preserve"> during the process to </w:t>
      </w:r>
      <w:r w:rsidR="00B27EA3">
        <w:t>d</w:t>
      </w:r>
      <w:r w:rsidR="004704A4">
        <w:t>etermine</w:t>
      </w:r>
      <w:r>
        <w:t xml:space="preserve"> </w:t>
      </w:r>
      <w:r w:rsidR="00CE0467" w:rsidRPr="00CE0467">
        <w:rPr>
          <w:i/>
        </w:rPr>
        <w:t>reference levels</w:t>
      </w:r>
      <w:r>
        <w:t xml:space="preserve"> </w:t>
      </w:r>
      <w:r w:rsidR="006F489F">
        <w:t xml:space="preserve">and </w:t>
      </w:r>
      <w:r>
        <w:t xml:space="preserve">is incorporated </w:t>
      </w:r>
      <w:r w:rsidR="009D4D20">
        <w:t>in</w:t>
      </w:r>
      <w:r>
        <w:t xml:space="preserve">to the determination of </w:t>
      </w:r>
      <w:r w:rsidR="00CE0467" w:rsidRPr="00CE0467">
        <w:rPr>
          <w:i/>
        </w:rPr>
        <w:t>reference level</w:t>
      </w:r>
      <w:r w:rsidRPr="003B3549">
        <w:rPr>
          <w:i/>
        </w:rPr>
        <w:t xml:space="preserve"> values</w:t>
      </w:r>
      <w:r>
        <w:t xml:space="preserve"> for </w:t>
      </w:r>
      <w:r w:rsidR="002B2860">
        <w:t xml:space="preserve">the </w:t>
      </w:r>
      <w:r w:rsidR="002B2860" w:rsidRPr="006F489F">
        <w:rPr>
          <w:i/>
        </w:rPr>
        <w:t>day-ahead market</w:t>
      </w:r>
      <w:r w:rsidR="002B2860">
        <w:t xml:space="preserve"> and the </w:t>
      </w:r>
      <w:r w:rsidR="002B2860" w:rsidRPr="006F489F">
        <w:rPr>
          <w:i/>
        </w:rPr>
        <w:t>real-time market</w:t>
      </w:r>
      <w:r w:rsidR="002B2860">
        <w:t xml:space="preserve">. </w:t>
      </w:r>
    </w:p>
    <w:p w14:paraId="6EA15243" w14:textId="18E17EEC" w:rsidR="00D91825" w:rsidRDefault="00D91825" w:rsidP="006F489F">
      <w:r>
        <w:t xml:space="preserve">This calculation may be updated at the request of either the </w:t>
      </w:r>
      <w:r w:rsidRPr="006F489F">
        <w:rPr>
          <w:i/>
        </w:rPr>
        <w:t>market participant</w:t>
      </w:r>
      <w:r>
        <w:t xml:space="preserve"> or the </w:t>
      </w:r>
      <w:r w:rsidR="002E6A47" w:rsidRPr="002E6A47">
        <w:rPr>
          <w:i/>
        </w:rPr>
        <w:t>IESO</w:t>
      </w:r>
      <w:r>
        <w:t xml:space="preserve"> by using the process to </w:t>
      </w:r>
      <w:r w:rsidR="00B27EA3">
        <w:t>d</w:t>
      </w:r>
      <w:r w:rsidR="004704A4">
        <w:t>etermine</w:t>
      </w:r>
      <w:r>
        <w:t xml:space="preserve"> </w:t>
      </w:r>
      <w:r w:rsidR="00CE0467" w:rsidRPr="00CE0467">
        <w:rPr>
          <w:i/>
        </w:rPr>
        <w:t>reference levels</w:t>
      </w:r>
      <w:r>
        <w:t xml:space="preserve">. </w:t>
      </w:r>
    </w:p>
    <w:p w14:paraId="3DDDC675" w14:textId="053EFB2B" w:rsidR="00D91825" w:rsidRDefault="00D91825" w:rsidP="006F489F">
      <w:r>
        <w:t xml:space="preserve">A </w:t>
      </w:r>
      <w:r w:rsidRPr="006F489F">
        <w:rPr>
          <w:i/>
        </w:rPr>
        <w:t>resource</w:t>
      </w:r>
      <w:r>
        <w:t xml:space="preserve"> that uses the </w:t>
      </w:r>
      <w:r w:rsidRPr="00493526">
        <w:rPr>
          <w:i/>
        </w:rPr>
        <w:t>forebay</w:t>
      </w:r>
      <w:r>
        <w:t xml:space="preserve"> refill opportunity cost will have </w:t>
      </w:r>
      <w:r w:rsidR="006F489F">
        <w:t xml:space="preserve">two </w:t>
      </w:r>
      <w:r w:rsidR="00CE0467" w:rsidRPr="00CE0467">
        <w:rPr>
          <w:i/>
        </w:rPr>
        <w:t>energy offer</w:t>
      </w:r>
      <w:r w:rsidRPr="006F489F">
        <w:rPr>
          <w:i/>
        </w:rPr>
        <w:t xml:space="preserve"> </w:t>
      </w:r>
      <w:r w:rsidR="00CE0467" w:rsidRPr="00CE0467">
        <w:rPr>
          <w:i/>
        </w:rPr>
        <w:t>reference levels</w:t>
      </w:r>
      <w:r w:rsidR="006F489F">
        <w:rPr>
          <w:i/>
        </w:rPr>
        <w:t xml:space="preserve">: </w:t>
      </w:r>
      <w:r>
        <w:t xml:space="preserve">one that does not account for the </w:t>
      </w:r>
      <w:r w:rsidRPr="00493526">
        <w:rPr>
          <w:i/>
        </w:rPr>
        <w:t>forebay</w:t>
      </w:r>
      <w:r>
        <w:t xml:space="preserve"> refill opportunity cost (a lower-cost profile) and one that accounts for the </w:t>
      </w:r>
      <w:r w:rsidRPr="00493526">
        <w:rPr>
          <w:i/>
        </w:rPr>
        <w:t>forebay</w:t>
      </w:r>
      <w:r>
        <w:t xml:space="preserve"> refill opportunity cost (a higher-cost profile). The </w:t>
      </w:r>
      <w:r w:rsidR="002E6A47" w:rsidRPr="002E6A47">
        <w:rPr>
          <w:i/>
        </w:rPr>
        <w:t>IESO</w:t>
      </w:r>
      <w:r>
        <w:t xml:space="preserve"> will use the lower-cost profile </w:t>
      </w:r>
      <w:r w:rsidR="00CE0467" w:rsidRPr="00CE0467">
        <w:rPr>
          <w:i/>
        </w:rPr>
        <w:t>reference level</w:t>
      </w:r>
      <w:r>
        <w:t xml:space="preserve"> by default. </w:t>
      </w:r>
      <w:r w:rsidR="005C0599">
        <w:t>If</w:t>
      </w:r>
      <w:r>
        <w:t xml:space="preserve"> the </w:t>
      </w:r>
      <w:r w:rsidRPr="006F489F">
        <w:rPr>
          <w:i/>
        </w:rPr>
        <w:t>resource</w:t>
      </w:r>
      <w:r>
        <w:t xml:space="preserve"> meets the conditions described in </w:t>
      </w:r>
      <w:hyperlink w:anchor="_The_Forebay_Refill" w:history="1">
        <w:r w:rsidR="00A03486" w:rsidRPr="006C7B8D">
          <w:rPr>
            <w:rStyle w:val="Hyperlink"/>
            <w:noProof w:val="0"/>
            <w:lang w:eastAsia="en-US"/>
            <w14:numForm w14:val="default"/>
            <w14:numSpacing w14:val="default"/>
          </w:rPr>
          <w:t>section</w:t>
        </w:r>
        <w:r w:rsidRPr="006C7B8D">
          <w:rPr>
            <w:rStyle w:val="Hyperlink"/>
            <w:noProof w:val="0"/>
            <w:lang w:eastAsia="en-US"/>
            <w14:numForm w14:val="default"/>
            <w14:numSpacing w14:val="default"/>
          </w:rPr>
          <w:t xml:space="preserve"> </w:t>
        </w:r>
        <w:r w:rsidR="006C7B8D" w:rsidRPr="006C7B8D">
          <w:rPr>
            <w:rStyle w:val="Hyperlink"/>
            <w:noProof w:val="0"/>
            <w:lang w:eastAsia="en-US"/>
            <w14:numForm w14:val="default"/>
            <w14:numSpacing w14:val="default"/>
          </w:rPr>
          <w:t>6.4.5</w:t>
        </w:r>
      </w:hyperlink>
      <w:r>
        <w:t xml:space="preserve">, </w:t>
      </w:r>
      <w:r w:rsidR="00696C67">
        <w:t xml:space="preserve">and the </w:t>
      </w:r>
      <w:r w:rsidR="00696C67">
        <w:rPr>
          <w:i/>
        </w:rPr>
        <w:t xml:space="preserve">market participant </w:t>
      </w:r>
      <w:r>
        <w:t xml:space="preserve">notifies the </w:t>
      </w:r>
      <w:r w:rsidR="002E6A47" w:rsidRPr="002E6A47">
        <w:rPr>
          <w:i/>
        </w:rPr>
        <w:t>IESO</w:t>
      </w:r>
      <w:r>
        <w:t xml:space="preserve"> and </w:t>
      </w:r>
      <w:r w:rsidR="00696C67">
        <w:t xml:space="preserve">submits </w:t>
      </w:r>
      <w:r>
        <w:t>the relevant supporting information</w:t>
      </w:r>
      <w:r w:rsidR="00494D14">
        <w:t xml:space="preserve"> in accordance with </w:t>
      </w:r>
      <w:r w:rsidR="004579EF">
        <w:rPr>
          <w:rFonts w:cs="Tahoma"/>
          <w:b/>
          <w:color w:val="000000"/>
        </w:rPr>
        <w:t>MR Ch.7 s.</w:t>
      </w:r>
      <w:r w:rsidR="00DE4CCC" w:rsidRPr="001E63DF">
        <w:rPr>
          <w:rFonts w:cs="Tahoma"/>
          <w:b/>
          <w:color w:val="000000"/>
        </w:rPr>
        <w:t>22</w:t>
      </w:r>
      <w:r w:rsidR="00494D14" w:rsidRPr="00DE4CCC">
        <w:rPr>
          <w:b/>
        </w:rPr>
        <w:t>.5.6</w:t>
      </w:r>
      <w:r>
        <w:t xml:space="preserve">, the </w:t>
      </w:r>
      <w:r w:rsidR="002E6A47" w:rsidRPr="002E6A47">
        <w:rPr>
          <w:i/>
        </w:rPr>
        <w:t>IESO</w:t>
      </w:r>
      <w:r>
        <w:t xml:space="preserve"> will use the higher-cost profile that accounts for the </w:t>
      </w:r>
      <w:r w:rsidRPr="00493526">
        <w:rPr>
          <w:i/>
        </w:rPr>
        <w:t>forebay</w:t>
      </w:r>
      <w:r>
        <w:t xml:space="preserve"> refill opportunity cost.</w:t>
      </w:r>
      <w:r w:rsidR="00521C44">
        <w:t xml:space="preserve"> </w:t>
      </w:r>
    </w:p>
    <w:p w14:paraId="23495DAE" w14:textId="2F1C6D87" w:rsidR="00A15702" w:rsidRDefault="00A15702" w:rsidP="00A15702">
      <w:r>
        <w:t xml:space="preserve">When a </w:t>
      </w:r>
      <w:r w:rsidRPr="002614D1">
        <w:rPr>
          <w:i/>
        </w:rPr>
        <w:t>resource</w:t>
      </w:r>
      <w:r>
        <w:t xml:space="preserve"> has a storage horizon calculated in accordance </w:t>
      </w:r>
      <w:proofErr w:type="gramStart"/>
      <w:r>
        <w:t>to</w:t>
      </w:r>
      <w:proofErr w:type="gramEnd"/>
      <w:r>
        <w:t xml:space="preserve"> </w:t>
      </w:r>
      <w:hyperlink w:anchor="_Information_Required" w:history="1">
        <w:r w:rsidRPr="00715BD0">
          <w:rPr>
            <w:rStyle w:val="Hyperlink"/>
            <w:noProof w:val="0"/>
            <w:spacing w:val="10"/>
            <w:lang w:eastAsia="en-US"/>
            <w14:numForm w14:val="default"/>
            <w14:numSpacing w14:val="default"/>
          </w:rPr>
          <w:t xml:space="preserve">section </w:t>
        </w:r>
        <w:r w:rsidRPr="00715BD0">
          <w:rPr>
            <w:rStyle w:val="Hyperlink"/>
            <w:noProof w:val="0"/>
            <w:spacing w:val="10"/>
            <w:shd w:val="clear" w:color="auto" w:fill="E6E6E6"/>
            <w:lang w:eastAsia="en-US"/>
            <w14:numForm w14:val="default"/>
            <w14:numSpacing w14:val="default"/>
          </w:rPr>
          <w:fldChar w:fldCharType="begin"/>
        </w:r>
        <w:r w:rsidRPr="00715BD0">
          <w:rPr>
            <w:rStyle w:val="Hyperlink"/>
            <w:noProof w:val="0"/>
            <w:spacing w:val="10"/>
            <w:lang w:eastAsia="en-US"/>
            <w14:numForm w14:val="default"/>
            <w14:numSpacing w14:val="default"/>
          </w:rPr>
          <w:instrText xml:space="preserve"> REF _Ref76822951 \r \h </w:instrText>
        </w:r>
        <w:r w:rsidRPr="00715BD0">
          <w:rPr>
            <w:rStyle w:val="Hyperlink"/>
            <w:noProof w:val="0"/>
            <w:spacing w:val="10"/>
            <w:shd w:val="clear" w:color="auto" w:fill="E6E6E6"/>
            <w:lang w:eastAsia="en-US"/>
            <w14:numForm w14:val="default"/>
            <w14:numSpacing w14:val="default"/>
          </w:rPr>
        </w:r>
        <w:r w:rsidRPr="00715BD0">
          <w:rPr>
            <w:rStyle w:val="Hyperlink"/>
            <w:noProof w:val="0"/>
            <w:spacing w:val="10"/>
            <w:shd w:val="clear" w:color="auto" w:fill="E6E6E6"/>
            <w:lang w:eastAsia="en-US"/>
            <w14:numForm w14:val="default"/>
            <w14:numSpacing w14:val="default"/>
          </w:rPr>
          <w:fldChar w:fldCharType="separate"/>
        </w:r>
        <w:r w:rsidR="00715BD0">
          <w:rPr>
            <w:rStyle w:val="Hyperlink"/>
            <w:noProof w:val="0"/>
            <w:spacing w:val="10"/>
            <w:lang w:eastAsia="en-US"/>
            <w14:numForm w14:val="default"/>
            <w14:numSpacing w14:val="default"/>
          </w:rPr>
          <w:t>6.4.4.2</w:t>
        </w:r>
        <w:r w:rsidRPr="00715BD0">
          <w:rPr>
            <w:rStyle w:val="Hyperlink"/>
            <w:noProof w:val="0"/>
            <w:spacing w:val="10"/>
            <w:shd w:val="clear" w:color="auto" w:fill="E6E6E6"/>
            <w:lang w:eastAsia="en-US"/>
            <w14:numForm w14:val="default"/>
            <w14:numSpacing w14:val="default"/>
          </w:rPr>
          <w:fldChar w:fldCharType="end"/>
        </w:r>
      </w:hyperlink>
      <w:r>
        <w:t xml:space="preserve"> of less than or equal to three hours</w:t>
      </w:r>
      <w:r w:rsidR="00043B2F">
        <w:t xml:space="preserve"> </w:t>
      </w:r>
      <w:r>
        <w:t>(or 0.125 days</w:t>
      </w:r>
      <w:r w:rsidR="00043B2F">
        <w:t>,</w:t>
      </w:r>
      <w:r>
        <w:t xml:space="preserve"> which is the unit that storage horizon is expressed in above), the </w:t>
      </w:r>
      <w:r w:rsidRPr="002614D1">
        <w:rPr>
          <w:i/>
        </w:rPr>
        <w:t>forebay</w:t>
      </w:r>
      <w:r>
        <w:t xml:space="preserve"> refill opportunity cost will always be applied to the </w:t>
      </w:r>
      <w:r w:rsidRPr="002614D1">
        <w:rPr>
          <w:i/>
        </w:rPr>
        <w:t>energy offer reference level</w:t>
      </w:r>
      <w:r>
        <w:rPr>
          <w:i/>
        </w:rPr>
        <w:t>.</w:t>
      </w:r>
      <w:r>
        <w:t xml:space="preserve"> </w:t>
      </w:r>
      <w:r>
        <w:rPr>
          <w:i/>
        </w:rPr>
        <w:t>M</w:t>
      </w:r>
      <w:r w:rsidRPr="00B6622A">
        <w:rPr>
          <w:i/>
        </w:rPr>
        <w:t>arket participants</w:t>
      </w:r>
      <w:r>
        <w:t xml:space="preserve"> do not need to submit a request to use an alternate cost profile. </w:t>
      </w:r>
    </w:p>
    <w:p w14:paraId="28F4E1D1" w14:textId="1060097C" w:rsidR="001B572C" w:rsidRDefault="00CF3C67" w:rsidP="00EE0F43">
      <w:pPr>
        <w:pStyle w:val="TableCaption"/>
        <w:jc w:val="left"/>
      </w:pPr>
      <w:bookmarkStart w:id="851" w:name="_Toc112839809"/>
      <w:r w:rsidRPr="6FDD1718">
        <w:rPr>
          <w:rFonts w:cs="Tahoma"/>
          <w:b w:val="0"/>
          <w:sz w:val="22"/>
          <w:szCs w:val="22"/>
        </w:rPr>
        <w:t>Example:</w:t>
      </w:r>
      <w:r>
        <w:br/>
      </w:r>
      <w:r w:rsidRPr="6FDD1718">
        <w:rPr>
          <w:rFonts w:cs="Tahoma"/>
          <w:b w:val="0"/>
          <w:sz w:val="22"/>
          <w:szCs w:val="22"/>
        </w:rPr>
        <w:t xml:space="preserve">A </w:t>
      </w:r>
      <w:r w:rsidR="00BA6AEE" w:rsidRPr="6FDD1718">
        <w:rPr>
          <w:rFonts w:cs="Tahoma"/>
          <w:b w:val="0"/>
          <w:i/>
          <w:iCs/>
          <w:sz w:val="22"/>
          <w:szCs w:val="22"/>
        </w:rPr>
        <w:t>cascade group</w:t>
      </w:r>
      <w:r w:rsidRPr="6FDD1718">
        <w:rPr>
          <w:rFonts w:cs="Tahoma"/>
          <w:b w:val="0"/>
          <w:sz w:val="22"/>
          <w:szCs w:val="22"/>
        </w:rPr>
        <w:t xml:space="preserve"> has </w:t>
      </w:r>
      <w:r w:rsidR="00BC3963" w:rsidRPr="6FDD1718">
        <w:rPr>
          <w:rFonts w:cs="Tahoma"/>
          <w:b w:val="0"/>
          <w:sz w:val="22"/>
          <w:szCs w:val="22"/>
        </w:rPr>
        <w:t>six</w:t>
      </w:r>
      <w:r w:rsidRPr="6FDD1718">
        <w:rPr>
          <w:rFonts w:cs="Tahoma"/>
          <w:b w:val="0"/>
          <w:sz w:val="22"/>
          <w:szCs w:val="22"/>
        </w:rPr>
        <w:t xml:space="preserve"> </w:t>
      </w:r>
      <w:r w:rsidRPr="6FDD1718">
        <w:rPr>
          <w:rFonts w:cs="Tahoma"/>
          <w:b w:val="0"/>
          <w:i/>
          <w:iCs/>
          <w:sz w:val="22"/>
          <w:szCs w:val="22"/>
        </w:rPr>
        <w:t>dispatchable</w:t>
      </w:r>
      <w:r w:rsidRPr="6FDD1718">
        <w:rPr>
          <w:rFonts w:cs="Tahoma"/>
          <w:b w:val="0"/>
          <w:sz w:val="22"/>
          <w:szCs w:val="22"/>
        </w:rPr>
        <w:t xml:space="preserve"> </w:t>
      </w:r>
      <w:r w:rsidRPr="6FDD1718">
        <w:rPr>
          <w:rFonts w:cs="Tahoma"/>
          <w:b w:val="0"/>
          <w:i/>
          <w:iCs/>
          <w:sz w:val="22"/>
          <w:szCs w:val="22"/>
        </w:rPr>
        <w:t>resources</w:t>
      </w:r>
      <w:r w:rsidRPr="6FDD1718">
        <w:rPr>
          <w:rFonts w:cs="Tahoma"/>
          <w:b w:val="0"/>
          <w:sz w:val="22"/>
          <w:szCs w:val="22"/>
        </w:rPr>
        <w:t xml:space="preserve"> and three </w:t>
      </w:r>
      <w:r w:rsidRPr="6FDD1718">
        <w:rPr>
          <w:rFonts w:cs="Tahoma"/>
          <w:b w:val="0"/>
          <w:i/>
          <w:iCs/>
          <w:sz w:val="22"/>
          <w:szCs w:val="22"/>
        </w:rPr>
        <w:t>forebays</w:t>
      </w:r>
      <w:r w:rsidRPr="6FDD1718">
        <w:rPr>
          <w:rFonts w:cs="Tahoma"/>
          <w:b w:val="0"/>
          <w:sz w:val="22"/>
          <w:szCs w:val="22"/>
        </w:rPr>
        <w:t xml:space="preserve">. </w:t>
      </w:r>
      <w:r w:rsidR="00727564" w:rsidRPr="6FDD1718">
        <w:rPr>
          <w:rFonts w:cs="Tahoma"/>
          <w:b w:val="0"/>
          <w:sz w:val="22"/>
          <w:szCs w:val="22"/>
        </w:rPr>
        <w:t xml:space="preserve">Each </w:t>
      </w:r>
      <w:r w:rsidR="00727564" w:rsidRPr="6FDD1718">
        <w:rPr>
          <w:rFonts w:cs="Tahoma"/>
          <w:b w:val="0"/>
          <w:i/>
          <w:iCs/>
          <w:sz w:val="22"/>
          <w:szCs w:val="22"/>
        </w:rPr>
        <w:t>forebay</w:t>
      </w:r>
      <w:r w:rsidR="00727564" w:rsidRPr="6FDD1718">
        <w:rPr>
          <w:rFonts w:cs="Tahoma"/>
          <w:b w:val="0"/>
          <w:sz w:val="22"/>
          <w:szCs w:val="22"/>
        </w:rPr>
        <w:t xml:space="preserve"> has two </w:t>
      </w:r>
      <w:r w:rsidR="00727564" w:rsidRPr="6FDD1718">
        <w:rPr>
          <w:rFonts w:cs="Tahoma"/>
          <w:b w:val="0"/>
          <w:i/>
          <w:iCs/>
          <w:sz w:val="22"/>
          <w:szCs w:val="22"/>
        </w:rPr>
        <w:t>dispatchable</w:t>
      </w:r>
      <w:r w:rsidR="00727564" w:rsidRPr="6FDD1718">
        <w:rPr>
          <w:rFonts w:cs="Tahoma"/>
          <w:b w:val="0"/>
          <w:sz w:val="22"/>
          <w:szCs w:val="22"/>
        </w:rPr>
        <w:t xml:space="preserve"> </w:t>
      </w:r>
      <w:r w:rsidR="00727564" w:rsidRPr="6FDD1718">
        <w:rPr>
          <w:rFonts w:cs="Tahoma"/>
          <w:b w:val="0"/>
          <w:i/>
          <w:iCs/>
          <w:sz w:val="22"/>
          <w:szCs w:val="22"/>
        </w:rPr>
        <w:t>resources</w:t>
      </w:r>
      <w:r w:rsidR="00727564" w:rsidRPr="6FDD1718">
        <w:rPr>
          <w:rFonts w:cs="Tahoma"/>
          <w:b w:val="0"/>
          <w:sz w:val="22"/>
          <w:szCs w:val="22"/>
        </w:rPr>
        <w:t xml:space="preserve"> registered to it. </w:t>
      </w:r>
      <w:r w:rsidR="000D38F5" w:rsidRPr="6FDD1718">
        <w:rPr>
          <w:rFonts w:cs="Tahoma"/>
          <w:b w:val="0"/>
          <w:sz w:val="22"/>
          <w:szCs w:val="22"/>
        </w:rPr>
        <w:t xml:space="preserve">Assume that all </w:t>
      </w:r>
      <w:r w:rsidR="00D47BE0" w:rsidRPr="6FDD1718">
        <w:rPr>
          <w:rFonts w:cs="Tahoma"/>
          <w:b w:val="0"/>
          <w:sz w:val="22"/>
          <w:szCs w:val="22"/>
        </w:rPr>
        <w:t>six</w:t>
      </w:r>
      <w:r w:rsidR="000D38F5" w:rsidRPr="6FDD1718">
        <w:rPr>
          <w:rFonts w:cs="Tahoma"/>
          <w:b w:val="0"/>
          <w:sz w:val="22"/>
          <w:szCs w:val="22"/>
        </w:rPr>
        <w:t xml:space="preserve"> </w:t>
      </w:r>
      <w:r w:rsidR="68C556C4" w:rsidRPr="6FDD1718">
        <w:rPr>
          <w:rFonts w:cs="Tahoma"/>
          <w:b w:val="0"/>
          <w:sz w:val="22"/>
          <w:szCs w:val="22"/>
        </w:rPr>
        <w:t>r</w:t>
      </w:r>
      <w:r w:rsidR="000D38F5" w:rsidRPr="6FDD1718">
        <w:rPr>
          <w:rFonts w:cs="Tahoma"/>
          <w:b w:val="0"/>
          <w:sz w:val="22"/>
          <w:szCs w:val="22"/>
        </w:rPr>
        <w:t xml:space="preserve">esources have registered the </w:t>
      </w:r>
      <w:r w:rsidR="000D38F5" w:rsidRPr="6FDD1718">
        <w:rPr>
          <w:rFonts w:cs="Tahoma"/>
          <w:b w:val="0"/>
          <w:i/>
          <w:iCs/>
          <w:sz w:val="22"/>
          <w:szCs w:val="22"/>
        </w:rPr>
        <w:t>forebay</w:t>
      </w:r>
      <w:r w:rsidR="000D38F5" w:rsidRPr="6FDD1718">
        <w:rPr>
          <w:rFonts w:cs="Tahoma"/>
          <w:b w:val="0"/>
          <w:sz w:val="22"/>
          <w:szCs w:val="22"/>
        </w:rPr>
        <w:t xml:space="preserve"> refill opportunity cost.</w:t>
      </w:r>
    </w:p>
    <w:p w14:paraId="7AD359A8" w14:textId="3F947517" w:rsidR="00727564" w:rsidRPr="0090368A" w:rsidRDefault="00727564" w:rsidP="00EE0F43">
      <w:pPr>
        <w:pStyle w:val="TableCaption"/>
        <w:jc w:val="left"/>
        <w:rPr>
          <w:bCs/>
        </w:rPr>
      </w:pPr>
      <w:bookmarkStart w:id="852" w:name="_Toc230162813"/>
      <w:r w:rsidRPr="0090368A">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6</w:t>
      </w:r>
      <w:r>
        <w:fldChar w:fldCharType="end"/>
      </w:r>
      <w:r w:rsidRPr="0090368A">
        <w:t xml:space="preserve">: Example of Requesting Forebay Refill Opportunity Cost for a Cascade </w:t>
      </w:r>
      <w:r w:rsidR="006A3347" w:rsidRPr="0090368A">
        <w:t xml:space="preserve">Group </w:t>
      </w:r>
      <w:r w:rsidRPr="0090368A">
        <w:t>Resource</w:t>
      </w:r>
      <w:bookmarkEnd w:id="851"/>
      <w:bookmarkEnd w:id="852"/>
    </w:p>
    <w:tbl>
      <w:tblPr>
        <w:tblStyle w:val="TableGrid"/>
        <w:tblW w:w="0" w:type="auto"/>
        <w:jc w:val="center"/>
        <w:tblLook w:val="04A0" w:firstRow="1" w:lastRow="0" w:firstColumn="1" w:lastColumn="0" w:noHBand="0" w:noVBand="1"/>
      </w:tblPr>
      <w:tblGrid>
        <w:gridCol w:w="1885"/>
        <w:gridCol w:w="1260"/>
      </w:tblGrid>
      <w:tr w:rsidR="002C13B8" w:rsidRPr="001639C4" w14:paraId="0496774D" w14:textId="77777777" w:rsidTr="00B70B05">
        <w:trPr>
          <w:tblHeader/>
          <w:jc w:val="center"/>
        </w:trPr>
        <w:tc>
          <w:tcPr>
            <w:tcW w:w="1885" w:type="dxa"/>
            <w:shd w:val="clear" w:color="auto" w:fill="8CD2F4" w:themeFill="accent3"/>
          </w:tcPr>
          <w:p w14:paraId="70A94BA9" w14:textId="77777777" w:rsidR="002C13B8" w:rsidRPr="0090368A" w:rsidRDefault="002C13B8" w:rsidP="00377922">
            <w:pPr>
              <w:jc w:val="center"/>
              <w:rPr>
                <w:b/>
                <w:sz w:val="20"/>
              </w:rPr>
            </w:pPr>
            <w:r w:rsidRPr="0090368A">
              <w:rPr>
                <w:b/>
                <w:sz w:val="20"/>
              </w:rPr>
              <w:t>Forebay</w:t>
            </w:r>
          </w:p>
        </w:tc>
        <w:tc>
          <w:tcPr>
            <w:tcW w:w="1260" w:type="dxa"/>
            <w:shd w:val="clear" w:color="auto" w:fill="8CD2F4" w:themeFill="accent3"/>
          </w:tcPr>
          <w:p w14:paraId="29C87A52" w14:textId="77777777" w:rsidR="002C13B8" w:rsidRPr="0090368A" w:rsidRDefault="002C13B8" w:rsidP="00377922">
            <w:pPr>
              <w:rPr>
                <w:b/>
                <w:sz w:val="20"/>
              </w:rPr>
            </w:pPr>
            <w:r w:rsidRPr="0090368A">
              <w:rPr>
                <w:b/>
                <w:sz w:val="20"/>
              </w:rPr>
              <w:t>Resource</w:t>
            </w:r>
          </w:p>
        </w:tc>
      </w:tr>
      <w:tr w:rsidR="002C13B8" w:rsidRPr="001639C4" w14:paraId="4F25BA0C" w14:textId="77777777" w:rsidTr="00B70B05">
        <w:trPr>
          <w:jc w:val="center"/>
        </w:trPr>
        <w:tc>
          <w:tcPr>
            <w:tcW w:w="1885" w:type="dxa"/>
          </w:tcPr>
          <w:p w14:paraId="1B6B88C9" w14:textId="77777777" w:rsidR="002C13B8" w:rsidRPr="0090368A" w:rsidRDefault="002C13B8" w:rsidP="00377922">
            <w:pPr>
              <w:jc w:val="center"/>
              <w:rPr>
                <w:sz w:val="20"/>
              </w:rPr>
            </w:pPr>
            <w:r w:rsidRPr="0090368A">
              <w:rPr>
                <w:sz w:val="20"/>
              </w:rPr>
              <w:t>1</w:t>
            </w:r>
          </w:p>
        </w:tc>
        <w:tc>
          <w:tcPr>
            <w:tcW w:w="1260" w:type="dxa"/>
          </w:tcPr>
          <w:p w14:paraId="076B4943" w14:textId="77777777" w:rsidR="002C13B8" w:rsidRPr="0090368A" w:rsidRDefault="002C13B8" w:rsidP="00377922">
            <w:pPr>
              <w:jc w:val="center"/>
              <w:rPr>
                <w:sz w:val="20"/>
              </w:rPr>
            </w:pPr>
            <w:r w:rsidRPr="0090368A">
              <w:rPr>
                <w:sz w:val="20"/>
              </w:rPr>
              <w:t>A</w:t>
            </w:r>
          </w:p>
        </w:tc>
      </w:tr>
      <w:tr w:rsidR="002C13B8" w:rsidRPr="001639C4" w14:paraId="53C5CD13" w14:textId="77777777" w:rsidTr="00B70B05">
        <w:trPr>
          <w:jc w:val="center"/>
        </w:trPr>
        <w:tc>
          <w:tcPr>
            <w:tcW w:w="1885" w:type="dxa"/>
          </w:tcPr>
          <w:p w14:paraId="755F5006" w14:textId="77777777" w:rsidR="002C13B8" w:rsidRPr="0090368A" w:rsidRDefault="002C13B8" w:rsidP="00377922">
            <w:pPr>
              <w:jc w:val="center"/>
              <w:rPr>
                <w:sz w:val="20"/>
              </w:rPr>
            </w:pPr>
            <w:r w:rsidRPr="0090368A">
              <w:rPr>
                <w:sz w:val="20"/>
              </w:rPr>
              <w:t>1</w:t>
            </w:r>
          </w:p>
        </w:tc>
        <w:tc>
          <w:tcPr>
            <w:tcW w:w="1260" w:type="dxa"/>
          </w:tcPr>
          <w:p w14:paraId="648DE512" w14:textId="77777777" w:rsidR="002C13B8" w:rsidRPr="0090368A" w:rsidRDefault="002C13B8" w:rsidP="00377922">
            <w:pPr>
              <w:jc w:val="center"/>
              <w:rPr>
                <w:sz w:val="20"/>
              </w:rPr>
            </w:pPr>
            <w:r w:rsidRPr="0090368A">
              <w:rPr>
                <w:sz w:val="20"/>
              </w:rPr>
              <w:t>B</w:t>
            </w:r>
          </w:p>
        </w:tc>
      </w:tr>
      <w:tr w:rsidR="002C13B8" w:rsidRPr="001639C4" w14:paraId="5F105422" w14:textId="77777777" w:rsidTr="00B70B05">
        <w:trPr>
          <w:jc w:val="center"/>
        </w:trPr>
        <w:tc>
          <w:tcPr>
            <w:tcW w:w="1885" w:type="dxa"/>
          </w:tcPr>
          <w:p w14:paraId="66593CAC" w14:textId="77777777" w:rsidR="002C13B8" w:rsidRPr="0090368A" w:rsidRDefault="002C13B8" w:rsidP="00377922">
            <w:pPr>
              <w:jc w:val="center"/>
              <w:rPr>
                <w:sz w:val="20"/>
              </w:rPr>
            </w:pPr>
            <w:r w:rsidRPr="0090368A">
              <w:rPr>
                <w:sz w:val="20"/>
              </w:rPr>
              <w:lastRenderedPageBreak/>
              <w:t>2</w:t>
            </w:r>
          </w:p>
        </w:tc>
        <w:tc>
          <w:tcPr>
            <w:tcW w:w="1260" w:type="dxa"/>
          </w:tcPr>
          <w:p w14:paraId="08798C79" w14:textId="77777777" w:rsidR="002C13B8" w:rsidRPr="0090368A" w:rsidRDefault="002C13B8" w:rsidP="00377922">
            <w:pPr>
              <w:jc w:val="center"/>
              <w:rPr>
                <w:sz w:val="20"/>
              </w:rPr>
            </w:pPr>
            <w:r w:rsidRPr="0090368A">
              <w:rPr>
                <w:sz w:val="20"/>
              </w:rPr>
              <w:t>C</w:t>
            </w:r>
          </w:p>
        </w:tc>
      </w:tr>
      <w:tr w:rsidR="002C13B8" w:rsidRPr="001639C4" w14:paraId="54970EB0" w14:textId="77777777" w:rsidTr="00B70B05">
        <w:trPr>
          <w:jc w:val="center"/>
        </w:trPr>
        <w:tc>
          <w:tcPr>
            <w:tcW w:w="1885" w:type="dxa"/>
          </w:tcPr>
          <w:p w14:paraId="10789836" w14:textId="77777777" w:rsidR="002C13B8" w:rsidRPr="0090368A" w:rsidRDefault="002C13B8" w:rsidP="00377922">
            <w:pPr>
              <w:jc w:val="center"/>
              <w:rPr>
                <w:sz w:val="20"/>
              </w:rPr>
            </w:pPr>
            <w:r w:rsidRPr="0090368A">
              <w:rPr>
                <w:sz w:val="20"/>
              </w:rPr>
              <w:t>2</w:t>
            </w:r>
          </w:p>
        </w:tc>
        <w:tc>
          <w:tcPr>
            <w:tcW w:w="1260" w:type="dxa"/>
          </w:tcPr>
          <w:p w14:paraId="7D740CC1" w14:textId="77777777" w:rsidR="002C13B8" w:rsidRPr="0090368A" w:rsidRDefault="002C13B8" w:rsidP="00377922">
            <w:pPr>
              <w:jc w:val="center"/>
              <w:rPr>
                <w:sz w:val="20"/>
              </w:rPr>
            </w:pPr>
            <w:r w:rsidRPr="0090368A">
              <w:rPr>
                <w:sz w:val="20"/>
              </w:rPr>
              <w:t>D</w:t>
            </w:r>
          </w:p>
        </w:tc>
      </w:tr>
      <w:tr w:rsidR="002C13B8" w:rsidRPr="001639C4" w14:paraId="763880E1" w14:textId="77777777" w:rsidTr="00B70B05">
        <w:trPr>
          <w:jc w:val="center"/>
        </w:trPr>
        <w:tc>
          <w:tcPr>
            <w:tcW w:w="1885" w:type="dxa"/>
          </w:tcPr>
          <w:p w14:paraId="421B5519" w14:textId="77777777" w:rsidR="002C13B8" w:rsidRPr="0090368A" w:rsidRDefault="002C13B8" w:rsidP="00377922">
            <w:pPr>
              <w:jc w:val="center"/>
              <w:rPr>
                <w:sz w:val="20"/>
              </w:rPr>
            </w:pPr>
            <w:r w:rsidRPr="0090368A">
              <w:rPr>
                <w:sz w:val="20"/>
              </w:rPr>
              <w:t>3</w:t>
            </w:r>
          </w:p>
        </w:tc>
        <w:tc>
          <w:tcPr>
            <w:tcW w:w="1260" w:type="dxa"/>
          </w:tcPr>
          <w:p w14:paraId="2D9C6DC9" w14:textId="77777777" w:rsidR="002C13B8" w:rsidRPr="0090368A" w:rsidRDefault="002C13B8" w:rsidP="00377922">
            <w:pPr>
              <w:jc w:val="center"/>
              <w:rPr>
                <w:sz w:val="20"/>
              </w:rPr>
            </w:pPr>
            <w:r w:rsidRPr="0090368A">
              <w:rPr>
                <w:sz w:val="20"/>
              </w:rPr>
              <w:t>E</w:t>
            </w:r>
          </w:p>
        </w:tc>
      </w:tr>
      <w:tr w:rsidR="002C13B8" w:rsidRPr="001639C4" w14:paraId="2434CB00" w14:textId="77777777" w:rsidTr="00B70B05">
        <w:trPr>
          <w:jc w:val="center"/>
        </w:trPr>
        <w:tc>
          <w:tcPr>
            <w:tcW w:w="1885" w:type="dxa"/>
          </w:tcPr>
          <w:p w14:paraId="70B53C5C" w14:textId="77777777" w:rsidR="002C13B8" w:rsidRPr="0090368A" w:rsidRDefault="002C13B8" w:rsidP="00377922">
            <w:pPr>
              <w:jc w:val="center"/>
              <w:rPr>
                <w:sz w:val="20"/>
              </w:rPr>
            </w:pPr>
            <w:r w:rsidRPr="0090368A">
              <w:rPr>
                <w:sz w:val="20"/>
              </w:rPr>
              <w:t>3</w:t>
            </w:r>
          </w:p>
        </w:tc>
        <w:tc>
          <w:tcPr>
            <w:tcW w:w="1260" w:type="dxa"/>
          </w:tcPr>
          <w:p w14:paraId="73D982BD" w14:textId="77777777" w:rsidR="002C13B8" w:rsidRPr="0090368A" w:rsidRDefault="002C13B8" w:rsidP="00377922">
            <w:pPr>
              <w:jc w:val="center"/>
              <w:rPr>
                <w:sz w:val="20"/>
              </w:rPr>
            </w:pPr>
            <w:r w:rsidRPr="0090368A">
              <w:rPr>
                <w:sz w:val="20"/>
              </w:rPr>
              <w:t>F</w:t>
            </w:r>
          </w:p>
        </w:tc>
      </w:tr>
    </w:tbl>
    <w:p w14:paraId="122188BB" w14:textId="533B05C4" w:rsidR="00CF3C67" w:rsidRDefault="006A0A15" w:rsidP="006F489F">
      <w:pPr>
        <w:rPr>
          <w:rFonts w:cs="Tahoma"/>
        </w:rPr>
      </w:pPr>
      <w:r w:rsidRPr="0090368A">
        <w:rPr>
          <w:rFonts w:cs="Tahoma"/>
        </w:rPr>
        <w:t>R</w:t>
      </w:r>
      <w:r w:rsidR="0040160A" w:rsidRPr="0090368A">
        <w:rPr>
          <w:rFonts w:cs="Tahoma"/>
        </w:rPr>
        <w:t xml:space="preserve">esource </w:t>
      </w:r>
      <w:r w:rsidR="004A072E" w:rsidRPr="0090368A">
        <w:rPr>
          <w:rFonts w:cs="Tahoma"/>
        </w:rPr>
        <w:t>A</w:t>
      </w:r>
      <w:r w:rsidR="0040160A" w:rsidRPr="0090368A">
        <w:rPr>
          <w:rFonts w:cs="Tahoma"/>
        </w:rPr>
        <w:t xml:space="preserve"> has </w:t>
      </w:r>
      <w:r w:rsidR="00BC3963">
        <w:rPr>
          <w:rFonts w:cs="Tahoma"/>
        </w:rPr>
        <w:t>three</w:t>
      </w:r>
      <w:r w:rsidR="0040160A" w:rsidRPr="0090368A">
        <w:rPr>
          <w:rFonts w:cs="Tahoma"/>
        </w:rPr>
        <w:t xml:space="preserve"> hours of water</w:t>
      </w:r>
      <w:r w:rsidR="00670D06" w:rsidRPr="0090368A">
        <w:rPr>
          <w:rFonts w:cs="Tahoma"/>
        </w:rPr>
        <w:t xml:space="preserve"> remaining</w:t>
      </w:r>
      <w:r w:rsidR="0040160A" w:rsidRPr="0090368A">
        <w:rPr>
          <w:rFonts w:cs="Tahoma"/>
        </w:rPr>
        <w:t xml:space="preserve"> to generate </w:t>
      </w:r>
      <w:r w:rsidR="0040160A" w:rsidRPr="00BC3963">
        <w:rPr>
          <w:rFonts w:cs="Tahoma"/>
          <w:i/>
        </w:rPr>
        <w:t>energy</w:t>
      </w:r>
      <w:r w:rsidR="0040160A" w:rsidRPr="0090368A">
        <w:rPr>
          <w:rFonts w:cs="Tahoma"/>
        </w:rPr>
        <w:t xml:space="preserve"> at the </w:t>
      </w:r>
      <w:r w:rsidR="0040160A" w:rsidRPr="0090368A">
        <w:rPr>
          <w:rFonts w:cs="Tahoma"/>
          <w:i/>
        </w:rPr>
        <w:t>resource’s</w:t>
      </w:r>
      <w:r w:rsidR="0040160A" w:rsidRPr="0090368A">
        <w:rPr>
          <w:rFonts w:cs="Tahoma"/>
        </w:rPr>
        <w:t xml:space="preserve"> best efficiency</w:t>
      </w:r>
      <w:r w:rsidRPr="0090368A">
        <w:rPr>
          <w:rFonts w:cs="Tahoma"/>
        </w:rPr>
        <w:t xml:space="preserve"> rating</w:t>
      </w:r>
      <w:r w:rsidR="0040160A" w:rsidRPr="0090368A">
        <w:rPr>
          <w:rFonts w:cs="Tahoma"/>
        </w:rPr>
        <w:t xml:space="preserve">, </w:t>
      </w:r>
      <w:r w:rsidR="009D4D20" w:rsidRPr="0090368A">
        <w:rPr>
          <w:rFonts w:cs="Tahoma"/>
        </w:rPr>
        <w:t xml:space="preserve">and the </w:t>
      </w:r>
      <w:r w:rsidR="009D4D20" w:rsidRPr="0090368A">
        <w:rPr>
          <w:rFonts w:cs="Tahoma"/>
          <w:i/>
        </w:rPr>
        <w:t>market participant</w:t>
      </w:r>
      <w:r w:rsidR="0040160A" w:rsidRPr="0090368A">
        <w:rPr>
          <w:rFonts w:cs="Tahoma"/>
        </w:rPr>
        <w:t xml:space="preserve"> request</w:t>
      </w:r>
      <w:r w:rsidR="009D4D20" w:rsidRPr="0090368A">
        <w:rPr>
          <w:rFonts w:cs="Tahoma"/>
        </w:rPr>
        <w:t>s</w:t>
      </w:r>
      <w:r w:rsidR="0040160A" w:rsidRPr="0090368A">
        <w:rPr>
          <w:rFonts w:cs="Tahoma"/>
        </w:rPr>
        <w:t xml:space="preserve"> use of the </w:t>
      </w:r>
      <w:r w:rsidR="0040160A" w:rsidRPr="00BC3963">
        <w:rPr>
          <w:rFonts w:cs="Tahoma"/>
          <w:i/>
        </w:rPr>
        <w:t>forebay</w:t>
      </w:r>
      <w:r w:rsidR="0040160A" w:rsidRPr="0090368A">
        <w:rPr>
          <w:rFonts w:cs="Tahoma"/>
        </w:rPr>
        <w:t xml:space="preserve"> refill opportunity cost. </w:t>
      </w:r>
      <w:r w:rsidR="00955B36">
        <w:rPr>
          <w:rFonts w:cs="Tahoma"/>
        </w:rPr>
        <w:t>T</w:t>
      </w:r>
      <w:r w:rsidR="007B1A77" w:rsidRPr="0090368A">
        <w:rPr>
          <w:rFonts w:cs="Tahoma"/>
        </w:rPr>
        <w:t>he request</w:t>
      </w:r>
      <w:r w:rsidR="0040160A" w:rsidRPr="0090368A">
        <w:rPr>
          <w:rFonts w:cs="Tahoma"/>
        </w:rPr>
        <w:t xml:space="preserve"> for </w:t>
      </w:r>
      <w:r w:rsidR="00A85826" w:rsidRPr="0090368A">
        <w:rPr>
          <w:rFonts w:cs="Tahoma"/>
        </w:rPr>
        <w:t>R</w:t>
      </w:r>
      <w:r w:rsidR="0040160A" w:rsidRPr="0090368A">
        <w:rPr>
          <w:rFonts w:cs="Tahoma"/>
        </w:rPr>
        <w:t xml:space="preserve">esource </w:t>
      </w:r>
      <w:r w:rsidR="002C13B8" w:rsidRPr="0090368A">
        <w:rPr>
          <w:rFonts w:cs="Tahoma"/>
        </w:rPr>
        <w:t>A</w:t>
      </w:r>
      <w:r w:rsidR="0040160A" w:rsidRPr="0090368A">
        <w:rPr>
          <w:rFonts w:cs="Tahoma"/>
        </w:rPr>
        <w:t xml:space="preserve"> </w:t>
      </w:r>
      <w:r w:rsidR="007B1A77" w:rsidRPr="0090368A">
        <w:rPr>
          <w:rFonts w:cs="Tahoma"/>
        </w:rPr>
        <w:t xml:space="preserve">will indirectly impact the calculation of </w:t>
      </w:r>
      <w:r w:rsidR="0040160A" w:rsidRPr="0090368A">
        <w:rPr>
          <w:rFonts w:cs="Tahoma"/>
          <w:i/>
        </w:rPr>
        <w:t xml:space="preserve">energy offer reference level </w:t>
      </w:r>
      <w:r w:rsidR="002C13B8" w:rsidRPr="0090368A">
        <w:rPr>
          <w:rFonts w:cs="Tahoma"/>
          <w:i/>
        </w:rPr>
        <w:t>values</w:t>
      </w:r>
      <w:r w:rsidR="002C13B8" w:rsidRPr="0090368A">
        <w:rPr>
          <w:rFonts w:cs="Tahoma"/>
        </w:rPr>
        <w:t xml:space="preserve"> </w:t>
      </w:r>
      <w:r w:rsidR="0040160A" w:rsidRPr="0090368A">
        <w:rPr>
          <w:rFonts w:cs="Tahoma"/>
        </w:rPr>
        <w:t>for</w:t>
      </w:r>
      <w:r w:rsidRPr="0090368A">
        <w:rPr>
          <w:rFonts w:cs="Tahoma"/>
        </w:rPr>
        <w:t xml:space="preserve"> downstream</w:t>
      </w:r>
      <w:r w:rsidR="0040160A" w:rsidRPr="0090368A">
        <w:rPr>
          <w:rFonts w:cs="Tahoma"/>
        </w:rPr>
        <w:t xml:space="preserve"> </w:t>
      </w:r>
      <w:r w:rsidR="009D4D20" w:rsidRPr="00A100E8">
        <w:rPr>
          <w:rFonts w:cs="Tahoma"/>
        </w:rPr>
        <w:t>R</w:t>
      </w:r>
      <w:r w:rsidR="00A212C1" w:rsidRPr="00A100E8">
        <w:rPr>
          <w:rFonts w:cs="Tahoma"/>
        </w:rPr>
        <w:t>esource</w:t>
      </w:r>
      <w:r w:rsidR="002C13B8" w:rsidRPr="00A100E8">
        <w:rPr>
          <w:rFonts w:cs="Tahoma"/>
        </w:rPr>
        <w:t>s</w:t>
      </w:r>
      <w:r w:rsidR="00A212C1" w:rsidRPr="00A100E8">
        <w:rPr>
          <w:rFonts w:cs="Tahoma"/>
        </w:rPr>
        <w:t xml:space="preserve"> </w:t>
      </w:r>
      <w:r w:rsidR="002C13B8" w:rsidRPr="00A100E8">
        <w:rPr>
          <w:rFonts w:cs="Tahoma"/>
        </w:rPr>
        <w:t>C, D, E</w:t>
      </w:r>
      <w:r w:rsidR="009D4D20" w:rsidRPr="00A100E8">
        <w:rPr>
          <w:rFonts w:cs="Tahoma"/>
        </w:rPr>
        <w:t>,</w:t>
      </w:r>
      <w:r w:rsidR="002C13B8" w:rsidRPr="00A100E8">
        <w:rPr>
          <w:rFonts w:cs="Tahoma"/>
        </w:rPr>
        <w:t xml:space="preserve"> and F</w:t>
      </w:r>
      <w:r w:rsidR="00A212C1" w:rsidRPr="00A100E8">
        <w:rPr>
          <w:rFonts w:cs="Tahoma"/>
        </w:rPr>
        <w:t>.</w:t>
      </w:r>
      <w:r w:rsidR="00670D06" w:rsidRPr="00A100E8">
        <w:rPr>
          <w:rFonts w:cs="Tahoma"/>
        </w:rPr>
        <w:t xml:space="preserve"> </w:t>
      </w:r>
      <w:r w:rsidRPr="00A100E8">
        <w:rPr>
          <w:rFonts w:cs="Tahoma"/>
        </w:rPr>
        <w:t xml:space="preserve">Note that if Resource B also had three hours of </w:t>
      </w:r>
      <w:r w:rsidRPr="00A100E8">
        <w:rPr>
          <w:rFonts w:cs="Tahoma"/>
          <w:i/>
        </w:rPr>
        <w:t>energy</w:t>
      </w:r>
      <w:r w:rsidRPr="00A100E8">
        <w:rPr>
          <w:rFonts w:cs="Tahoma"/>
        </w:rPr>
        <w:t xml:space="preserve"> generation remaining, </w:t>
      </w:r>
      <w:r w:rsidR="009D4D20" w:rsidRPr="00A100E8">
        <w:rPr>
          <w:rFonts w:cs="Tahoma"/>
        </w:rPr>
        <w:t xml:space="preserve">the relevant </w:t>
      </w:r>
      <w:r w:rsidR="009D4D20" w:rsidRPr="00A100E8">
        <w:rPr>
          <w:rFonts w:cs="Tahoma"/>
          <w:i/>
        </w:rPr>
        <w:t xml:space="preserve">market participant </w:t>
      </w:r>
      <w:r w:rsidR="009D4D20" w:rsidRPr="00A100E8">
        <w:rPr>
          <w:rFonts w:cs="Tahoma"/>
        </w:rPr>
        <w:t>could</w:t>
      </w:r>
      <w:r w:rsidRPr="00A100E8">
        <w:rPr>
          <w:rFonts w:cs="Tahoma"/>
        </w:rPr>
        <w:t xml:space="preserve"> have also requested use of the </w:t>
      </w:r>
      <w:r w:rsidRPr="00A100E8">
        <w:rPr>
          <w:rFonts w:cs="Tahoma"/>
          <w:i/>
        </w:rPr>
        <w:t>forebay</w:t>
      </w:r>
      <w:r w:rsidRPr="00A100E8">
        <w:rPr>
          <w:rFonts w:cs="Tahoma"/>
        </w:rPr>
        <w:t xml:space="preserve"> refill opportunity cost </w:t>
      </w:r>
      <w:r w:rsidR="007B1A77" w:rsidRPr="00A100E8">
        <w:rPr>
          <w:rFonts w:cs="Tahoma"/>
        </w:rPr>
        <w:t xml:space="preserve">with similar indirect impacts to the calculation of </w:t>
      </w:r>
      <w:r w:rsidR="007B1A77" w:rsidRPr="00A100E8">
        <w:rPr>
          <w:rFonts w:cs="Tahoma"/>
          <w:i/>
        </w:rPr>
        <w:t>energy offer reference level values</w:t>
      </w:r>
      <w:r w:rsidR="007B1A77" w:rsidRPr="00A100E8">
        <w:rPr>
          <w:rFonts w:cs="Tahoma"/>
        </w:rPr>
        <w:t xml:space="preserve"> for downstream </w:t>
      </w:r>
      <w:r w:rsidR="009D4D20" w:rsidRPr="00A100E8">
        <w:rPr>
          <w:rFonts w:cs="Tahoma"/>
        </w:rPr>
        <w:t>R</w:t>
      </w:r>
      <w:r w:rsidR="007B1A77" w:rsidRPr="00A100E8">
        <w:rPr>
          <w:rFonts w:cs="Tahoma"/>
        </w:rPr>
        <w:t>esources C, D</w:t>
      </w:r>
      <w:r w:rsidR="009D4D20" w:rsidRPr="00A100E8">
        <w:rPr>
          <w:rFonts w:cs="Tahoma"/>
        </w:rPr>
        <w:t>,</w:t>
      </w:r>
      <w:r w:rsidR="007B1A77" w:rsidRPr="00A100E8">
        <w:rPr>
          <w:rFonts w:cs="Tahoma"/>
        </w:rPr>
        <w:t xml:space="preserve"> E</w:t>
      </w:r>
      <w:r w:rsidR="009D4D20" w:rsidRPr="00A100E8">
        <w:rPr>
          <w:rFonts w:cs="Tahoma"/>
        </w:rPr>
        <w:t>,</w:t>
      </w:r>
      <w:r w:rsidR="007B1A77" w:rsidRPr="00A100E8">
        <w:rPr>
          <w:rFonts w:cs="Tahoma"/>
        </w:rPr>
        <w:t xml:space="preserve"> and F</w:t>
      </w:r>
      <w:r w:rsidRPr="00A100E8">
        <w:rPr>
          <w:rFonts w:cs="Tahoma"/>
        </w:rPr>
        <w:t>.</w:t>
      </w:r>
    </w:p>
    <w:p w14:paraId="4A23FC15" w14:textId="16182C1D" w:rsidR="00955B36" w:rsidRPr="00A100E8" w:rsidRDefault="000D38F5" w:rsidP="006F489F">
      <w:pPr>
        <w:rPr>
          <w:rFonts w:cs="Tahoma"/>
        </w:rPr>
      </w:pPr>
      <w:r>
        <w:rPr>
          <w:rFonts w:cs="Tahoma"/>
        </w:rPr>
        <w:t xml:space="preserve">Now assume that Resource A and B have significantly more than three </w:t>
      </w:r>
      <w:r w:rsidRPr="00A100E8">
        <w:rPr>
          <w:rFonts w:cs="Tahoma"/>
        </w:rPr>
        <w:t xml:space="preserve">hours of </w:t>
      </w:r>
      <w:r w:rsidRPr="00A100E8">
        <w:rPr>
          <w:rFonts w:cs="Tahoma"/>
          <w:i/>
        </w:rPr>
        <w:t>energy</w:t>
      </w:r>
      <w:r w:rsidRPr="00A100E8">
        <w:rPr>
          <w:rFonts w:cs="Tahoma"/>
        </w:rPr>
        <w:t xml:space="preserve"> generation remaining, </w:t>
      </w:r>
      <w:r>
        <w:rPr>
          <w:rFonts w:cs="Tahoma"/>
        </w:rPr>
        <w:t xml:space="preserve">but Resource C has only </w:t>
      </w:r>
      <w:r w:rsidR="009E3760">
        <w:rPr>
          <w:rFonts w:cs="Tahoma"/>
        </w:rPr>
        <w:t>two</w:t>
      </w:r>
      <w:r>
        <w:rPr>
          <w:rFonts w:cs="Tahoma"/>
        </w:rPr>
        <w:t xml:space="preserve"> hours of </w:t>
      </w:r>
      <w:r w:rsidRPr="00967F22">
        <w:rPr>
          <w:rFonts w:cs="Tahoma"/>
          <w:i/>
        </w:rPr>
        <w:t>energy</w:t>
      </w:r>
      <w:r>
        <w:rPr>
          <w:rFonts w:cs="Tahoma"/>
        </w:rPr>
        <w:t xml:space="preserve"> generation remaining. In this circumstance</w:t>
      </w:r>
      <w:r w:rsidR="00043B2F">
        <w:rPr>
          <w:rFonts w:cs="Tahoma"/>
        </w:rPr>
        <w:t>,</w:t>
      </w:r>
      <w:r>
        <w:rPr>
          <w:rFonts w:cs="Tahoma"/>
        </w:rPr>
        <w:t xml:space="preserve"> </w:t>
      </w:r>
      <w:r w:rsidRPr="00A100E8">
        <w:rPr>
          <w:rFonts w:cs="Tahoma"/>
        </w:rPr>
        <w:t xml:space="preserve">the relevant </w:t>
      </w:r>
      <w:r w:rsidRPr="00A100E8">
        <w:rPr>
          <w:rFonts w:cs="Tahoma"/>
          <w:i/>
        </w:rPr>
        <w:t xml:space="preserve">market participant </w:t>
      </w:r>
      <w:r w:rsidRPr="00A100E8">
        <w:rPr>
          <w:rFonts w:cs="Tahoma"/>
        </w:rPr>
        <w:t xml:space="preserve">could request use of the </w:t>
      </w:r>
      <w:r w:rsidRPr="00A100E8">
        <w:rPr>
          <w:rFonts w:cs="Tahoma"/>
          <w:i/>
        </w:rPr>
        <w:t>forebay</w:t>
      </w:r>
      <w:r w:rsidRPr="00A100E8">
        <w:rPr>
          <w:rFonts w:cs="Tahoma"/>
        </w:rPr>
        <w:t xml:space="preserve"> refill opportunity cost </w:t>
      </w:r>
      <w:r>
        <w:rPr>
          <w:rFonts w:cs="Tahoma"/>
        </w:rPr>
        <w:t xml:space="preserve">for Resource C, </w:t>
      </w:r>
      <w:r w:rsidRPr="00A100E8">
        <w:rPr>
          <w:rFonts w:cs="Tahoma"/>
        </w:rPr>
        <w:t xml:space="preserve">with similar indirect impacts to the calculation of </w:t>
      </w:r>
      <w:r w:rsidRPr="00A100E8">
        <w:rPr>
          <w:rFonts w:cs="Tahoma"/>
          <w:i/>
        </w:rPr>
        <w:t>energy offer reference level values</w:t>
      </w:r>
      <w:r w:rsidRPr="00A100E8">
        <w:rPr>
          <w:rFonts w:cs="Tahoma"/>
        </w:rPr>
        <w:t xml:space="preserve"> for downstream Resources E and F.</w:t>
      </w:r>
    </w:p>
    <w:p w14:paraId="0013428F" w14:textId="690B703B" w:rsidR="00D91825" w:rsidRDefault="00D91825" w:rsidP="00D64E75">
      <w:pPr>
        <w:pStyle w:val="Heading5"/>
      </w:pPr>
      <w:bookmarkStart w:id="853" w:name="_Methodology"/>
      <w:bookmarkEnd w:id="853"/>
      <w:r>
        <w:t>Methodology</w:t>
      </w:r>
    </w:p>
    <w:p w14:paraId="25E6B774" w14:textId="165A63A3" w:rsidR="00F63C10" w:rsidRPr="00A100E8" w:rsidRDefault="00290A70" w:rsidP="00D91825">
      <w:pPr>
        <w:rPr>
          <w:rFonts w:cs="Tahoma"/>
        </w:rPr>
      </w:pPr>
      <w:r w:rsidRPr="00A100E8">
        <w:rPr>
          <w:rFonts w:cs="Tahoma"/>
        </w:rPr>
        <w:t>This section</w:t>
      </w:r>
      <w:r w:rsidR="00F63C10" w:rsidRPr="00A100E8">
        <w:rPr>
          <w:rFonts w:cs="Tahoma"/>
        </w:rPr>
        <w:t xml:space="preserve"> detail</w:t>
      </w:r>
      <w:r w:rsidRPr="00A100E8">
        <w:rPr>
          <w:rFonts w:cs="Tahoma"/>
        </w:rPr>
        <w:t>s</w:t>
      </w:r>
      <w:r w:rsidR="00F63C10" w:rsidRPr="00A100E8">
        <w:rPr>
          <w:rFonts w:cs="Tahoma"/>
        </w:rPr>
        <w:t xml:space="preserve"> </w:t>
      </w:r>
      <w:r w:rsidRPr="00A100E8">
        <w:rPr>
          <w:rFonts w:cs="Tahoma"/>
        </w:rPr>
        <w:t>two</w:t>
      </w:r>
      <w:r w:rsidR="00F63C10" w:rsidRPr="00A100E8">
        <w:rPr>
          <w:rFonts w:cs="Tahoma"/>
        </w:rPr>
        <w:t xml:space="preserve"> approach</w:t>
      </w:r>
      <w:r w:rsidRPr="00A100E8">
        <w:rPr>
          <w:rFonts w:cs="Tahoma"/>
        </w:rPr>
        <w:t>es</w:t>
      </w:r>
      <w:r w:rsidR="00F63C10" w:rsidRPr="00A100E8">
        <w:rPr>
          <w:rFonts w:cs="Tahoma"/>
        </w:rPr>
        <w:t xml:space="preserve"> to calculate the time to refill the </w:t>
      </w:r>
      <w:r w:rsidR="00F63C10" w:rsidRPr="00A100E8">
        <w:rPr>
          <w:rFonts w:cs="Tahoma"/>
          <w:i/>
        </w:rPr>
        <w:t>forebay</w:t>
      </w:r>
      <w:r w:rsidR="009D4D20" w:rsidRPr="00A100E8">
        <w:rPr>
          <w:rFonts w:cs="Tahoma"/>
        </w:rPr>
        <w:t>:</w:t>
      </w:r>
      <w:r w:rsidRPr="00A100E8">
        <w:rPr>
          <w:rFonts w:cs="Tahoma"/>
        </w:rPr>
        <w:t xml:space="preserve"> </w:t>
      </w:r>
      <w:r w:rsidR="009D4D20" w:rsidRPr="00A100E8">
        <w:rPr>
          <w:rFonts w:cs="Tahoma"/>
        </w:rPr>
        <w:t>o</w:t>
      </w:r>
      <w:r w:rsidRPr="00A100E8">
        <w:rPr>
          <w:rFonts w:cs="Tahoma"/>
        </w:rPr>
        <w:t>ne</w:t>
      </w:r>
      <w:r w:rsidR="00F63C10" w:rsidRPr="00A100E8">
        <w:rPr>
          <w:rFonts w:cs="Tahoma"/>
        </w:rPr>
        <w:t xml:space="preserve"> for </w:t>
      </w:r>
      <w:r w:rsidR="00F63C10" w:rsidRPr="00A100E8">
        <w:rPr>
          <w:rFonts w:cs="Tahoma"/>
          <w:i/>
        </w:rPr>
        <w:t>resource</w:t>
      </w:r>
      <w:r w:rsidRPr="00A100E8">
        <w:rPr>
          <w:rFonts w:cs="Tahoma"/>
          <w:i/>
        </w:rPr>
        <w:t>s</w:t>
      </w:r>
      <w:r w:rsidR="00F63C10" w:rsidRPr="00A100E8">
        <w:rPr>
          <w:rFonts w:cs="Tahoma"/>
        </w:rPr>
        <w:t xml:space="preserve"> that </w:t>
      </w:r>
      <w:r w:rsidRPr="00A100E8">
        <w:rPr>
          <w:rFonts w:cs="Tahoma"/>
        </w:rPr>
        <w:t>are</w:t>
      </w:r>
      <w:r w:rsidR="00F63C10" w:rsidRPr="00A100E8">
        <w:rPr>
          <w:rFonts w:cs="Tahoma"/>
        </w:rPr>
        <w:t xml:space="preserve"> </w:t>
      </w:r>
      <w:r w:rsidRPr="00A100E8">
        <w:rPr>
          <w:rFonts w:cs="Tahoma"/>
        </w:rPr>
        <w:t xml:space="preserve">registered as part of a </w:t>
      </w:r>
      <w:r w:rsidRPr="00A100E8">
        <w:rPr>
          <w:rFonts w:cs="Tahoma"/>
          <w:i/>
        </w:rPr>
        <w:t>cascad</w:t>
      </w:r>
      <w:r w:rsidR="002B733D" w:rsidRPr="00A100E8">
        <w:rPr>
          <w:rFonts w:cs="Tahoma"/>
          <w:i/>
        </w:rPr>
        <w:t>e</w:t>
      </w:r>
      <w:r w:rsidRPr="00A100E8">
        <w:rPr>
          <w:rFonts w:cs="Tahoma"/>
          <w:i/>
        </w:rPr>
        <w:t xml:space="preserve"> </w:t>
      </w:r>
      <w:r w:rsidR="002B733D" w:rsidRPr="00A100E8">
        <w:rPr>
          <w:rFonts w:cs="Tahoma"/>
          <w:i/>
        </w:rPr>
        <w:t>group</w:t>
      </w:r>
      <w:r w:rsidR="002B733D" w:rsidRPr="00A100E8">
        <w:rPr>
          <w:rFonts w:cs="Tahoma"/>
        </w:rPr>
        <w:t xml:space="preserve"> </w:t>
      </w:r>
      <w:r w:rsidRPr="00A100E8">
        <w:rPr>
          <w:rFonts w:cs="Tahoma"/>
        </w:rPr>
        <w:t xml:space="preserve">and one for those </w:t>
      </w:r>
      <w:r w:rsidRPr="00A100E8">
        <w:rPr>
          <w:rFonts w:cs="Tahoma"/>
          <w:i/>
        </w:rPr>
        <w:t>resources</w:t>
      </w:r>
      <w:r w:rsidRPr="00A100E8">
        <w:rPr>
          <w:rFonts w:cs="Tahoma"/>
        </w:rPr>
        <w:t xml:space="preserve"> that are not</w:t>
      </w:r>
      <w:r w:rsidR="009D4D20" w:rsidRPr="00A100E8">
        <w:rPr>
          <w:rFonts w:cs="Tahoma"/>
        </w:rPr>
        <w:t>.</w:t>
      </w:r>
      <w:r w:rsidR="009D4D20" w:rsidRPr="00A100E8" w:rsidDel="009D4D20">
        <w:rPr>
          <w:rFonts w:cs="Tahoma"/>
        </w:rPr>
        <w:t xml:space="preserve"> </w:t>
      </w:r>
    </w:p>
    <w:p w14:paraId="7DED296F" w14:textId="386107DD" w:rsidR="00D91825" w:rsidRDefault="005E16AA" w:rsidP="00D91825">
      <w:r>
        <w:t xml:space="preserve">A </w:t>
      </w:r>
      <w:r w:rsidRPr="005E16AA">
        <w:rPr>
          <w:i/>
        </w:rPr>
        <w:t>market participant</w:t>
      </w:r>
      <w:r w:rsidR="00D91825">
        <w:t xml:space="preserve"> must carry out the following calculations to determine the </w:t>
      </w:r>
      <w:r w:rsidR="00D91825" w:rsidRPr="00BC3963">
        <w:rPr>
          <w:i/>
        </w:rPr>
        <w:t>forebay</w:t>
      </w:r>
      <w:r w:rsidR="00D91825">
        <w:t xml:space="preserve"> refill opportunity cost. The </w:t>
      </w:r>
      <w:r w:rsidR="00D91825" w:rsidRPr="005E16AA">
        <w:rPr>
          <w:i/>
        </w:rPr>
        <w:t>market participant</w:t>
      </w:r>
      <w:r w:rsidR="00D91825">
        <w:t xml:space="preserve"> must </w:t>
      </w:r>
      <w:r w:rsidR="00696C67">
        <w:t xml:space="preserve">submit </w:t>
      </w:r>
      <w:r w:rsidR="00D91825">
        <w:t xml:space="preserve">the data that is used in the calculation and sufficient description of the steps of the calculation for the </w:t>
      </w:r>
      <w:r w:rsidR="002E6A47" w:rsidRPr="002E6A47">
        <w:rPr>
          <w:i/>
        </w:rPr>
        <w:t>IESO</w:t>
      </w:r>
      <w:r w:rsidR="00D91825">
        <w:t xml:space="preserve"> to be able to assess whether the calculation conforms to the below methodology.</w:t>
      </w:r>
    </w:p>
    <w:p w14:paraId="3AB4720C" w14:textId="5193D032" w:rsidR="00117599" w:rsidRPr="00AA6CFB" w:rsidRDefault="00B00C87" w:rsidP="00117599">
      <w:r w:rsidRPr="00AA6CFB">
        <w:t xml:space="preserve">The first step of the calculation is for the </w:t>
      </w:r>
      <w:r w:rsidRPr="00AA6CFB">
        <w:rPr>
          <w:i/>
        </w:rPr>
        <w:t>market participant</w:t>
      </w:r>
      <w:r w:rsidRPr="00AA6CFB">
        <w:t xml:space="preserve"> to determine the number of days of </w:t>
      </w:r>
      <w:r w:rsidRPr="00AA6CFB">
        <w:rPr>
          <w:i/>
        </w:rPr>
        <w:t>operating reserve</w:t>
      </w:r>
      <w:r w:rsidRPr="00AA6CFB">
        <w:t xml:space="preserve"> revenues that </w:t>
      </w:r>
      <w:r w:rsidR="009D4D20">
        <w:t>a</w:t>
      </w:r>
      <w:r w:rsidR="009D4D20" w:rsidRPr="00AA6CFB">
        <w:t xml:space="preserve"> </w:t>
      </w:r>
      <w:r w:rsidRPr="00AA6CFB">
        <w:rPr>
          <w:i/>
        </w:rPr>
        <w:t>resource</w:t>
      </w:r>
      <w:r w:rsidRPr="00AA6CFB">
        <w:t xml:space="preserve"> forgoes if it uses the </w:t>
      </w:r>
      <w:r w:rsidRPr="00AA6CFB">
        <w:rPr>
          <w:i/>
        </w:rPr>
        <w:t>operating reserve</w:t>
      </w:r>
      <w:r w:rsidRPr="00AA6CFB">
        <w:t xml:space="preserve"> standby water in </w:t>
      </w:r>
      <w:r w:rsidR="009D4D20">
        <w:t>a</w:t>
      </w:r>
      <w:r w:rsidR="009D4D20" w:rsidRPr="00AA6CFB">
        <w:t xml:space="preserve"> </w:t>
      </w:r>
      <w:r w:rsidRPr="00EE0F43">
        <w:rPr>
          <w:i/>
        </w:rPr>
        <w:t>dispatch</w:t>
      </w:r>
      <w:r>
        <w:t xml:space="preserve"> day</w:t>
      </w:r>
      <w:r w:rsidRPr="00AA6CFB">
        <w:t xml:space="preserve">. </w:t>
      </w:r>
      <w:r w:rsidR="009D4D20">
        <w:t>The n</w:t>
      </w:r>
      <w:r w:rsidR="004577E5">
        <w:t xml:space="preserve">ext step is to calculate </w:t>
      </w:r>
      <w:r w:rsidRPr="00AA6CFB">
        <w:t xml:space="preserve">the time required to refill the </w:t>
      </w:r>
      <w:r w:rsidRPr="00AA6CFB">
        <w:rPr>
          <w:i/>
        </w:rPr>
        <w:t>resource’s</w:t>
      </w:r>
      <w:r w:rsidRPr="00AA6CFB">
        <w:t xml:space="preserve"> </w:t>
      </w:r>
      <w:r w:rsidRPr="005A68BA">
        <w:rPr>
          <w:i/>
        </w:rPr>
        <w:t>forebay</w:t>
      </w:r>
      <w:r w:rsidRPr="00AA6CFB">
        <w:t xml:space="preserve"> with enough water to provide one hour of </w:t>
      </w:r>
      <w:r w:rsidRPr="00AA6CFB">
        <w:rPr>
          <w:i/>
        </w:rPr>
        <w:t>operating reserve</w:t>
      </w:r>
      <w:r w:rsidRPr="00AA6CFB">
        <w:t xml:space="preserve">. </w:t>
      </w:r>
      <w:r w:rsidR="00117599" w:rsidRPr="00AA6CFB">
        <w:t>This time is measured in days and is calculated as follows:</w:t>
      </w:r>
    </w:p>
    <w:p w14:paraId="37880AE1" w14:textId="459C8991" w:rsidR="00117599" w:rsidRPr="00AA6CFB" w:rsidRDefault="00117599" w:rsidP="000D7B1F">
      <w:pPr>
        <w:pStyle w:val="ListNumber"/>
        <w:numPr>
          <w:ilvl w:val="0"/>
          <w:numId w:val="75"/>
        </w:numPr>
        <w:rPr>
          <w:color w:val="auto"/>
        </w:rPr>
      </w:pPr>
      <w:r w:rsidRPr="00AA6CFB">
        <w:rPr>
          <w:color w:val="auto"/>
        </w:rPr>
        <w:t>Determine the</w:t>
      </w:r>
      <w:r w:rsidR="00136AB2">
        <w:rPr>
          <w:color w:val="auto"/>
        </w:rPr>
        <w:t xml:space="preserve"> total</w:t>
      </w:r>
      <w:r w:rsidRPr="00AA6CFB">
        <w:rPr>
          <w:color w:val="auto"/>
        </w:rPr>
        <w:t xml:space="preserve"> volume of water in m</w:t>
      </w:r>
      <w:r w:rsidRPr="00AA6CFB">
        <w:rPr>
          <w:color w:val="auto"/>
          <w:vertAlign w:val="superscript"/>
        </w:rPr>
        <w:t>3</w:t>
      </w:r>
      <w:r w:rsidRPr="00AA6CFB">
        <w:rPr>
          <w:color w:val="auto"/>
        </w:rPr>
        <w:t xml:space="preserve"> that would be used by the </w:t>
      </w:r>
      <w:r w:rsidRPr="00AA6CFB">
        <w:rPr>
          <w:i/>
          <w:color w:val="auto"/>
        </w:rPr>
        <w:t>resource</w:t>
      </w:r>
      <w:r w:rsidRPr="00AA6CFB">
        <w:rPr>
          <w:color w:val="auto"/>
        </w:rPr>
        <w:t xml:space="preserve"> </w:t>
      </w:r>
      <w:r w:rsidR="00136AB2">
        <w:rPr>
          <w:color w:val="auto"/>
        </w:rPr>
        <w:t xml:space="preserve">or all </w:t>
      </w:r>
      <w:r w:rsidR="00136AB2">
        <w:rPr>
          <w:i/>
          <w:color w:val="auto"/>
        </w:rPr>
        <w:t>resources</w:t>
      </w:r>
      <w:r w:rsidR="00136AB2">
        <w:rPr>
          <w:color w:val="auto"/>
        </w:rPr>
        <w:t xml:space="preserve"> that share a </w:t>
      </w:r>
      <w:r w:rsidR="00136AB2" w:rsidRPr="00ED7DE3">
        <w:rPr>
          <w:i/>
          <w:color w:val="auto"/>
        </w:rPr>
        <w:t>forebay</w:t>
      </w:r>
      <w:r w:rsidR="00136AB2">
        <w:rPr>
          <w:color w:val="auto"/>
        </w:rPr>
        <w:t xml:space="preserve">, as applicable, </w:t>
      </w:r>
      <w:r w:rsidRPr="00AA6CFB">
        <w:rPr>
          <w:color w:val="auto"/>
        </w:rPr>
        <w:t xml:space="preserve">to produce </w:t>
      </w:r>
      <w:r w:rsidRPr="00AA6CFB">
        <w:rPr>
          <w:i/>
          <w:color w:val="auto"/>
        </w:rPr>
        <w:t>energy</w:t>
      </w:r>
      <w:r w:rsidRPr="00AA6CFB">
        <w:rPr>
          <w:color w:val="auto"/>
        </w:rPr>
        <w:t xml:space="preserve"> at its efficiency rating for one hour. Denote this volume of water by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and the power production at the efficiency rating</w:t>
      </w:r>
      <w:r w:rsidR="00136AB2">
        <w:rPr>
          <w:rFonts w:eastAsiaTheme="minorEastAsia"/>
          <w:color w:val="auto"/>
        </w:rPr>
        <w:t>s</w:t>
      </w:r>
      <w:r w:rsidRPr="00AA6CFB">
        <w:rPr>
          <w:rFonts w:eastAsiaTheme="minorEastAsia"/>
          <w:color w:val="auto"/>
        </w:rPr>
        <w:t xml:space="preserve"> by </w:t>
      </w:r>
      <m:oMath>
        <m:sSup>
          <m:sSupPr>
            <m:ctrlPr>
              <w:rPr>
                <w:rFonts w:ascii="Cambria Math" w:hAnsi="Cambria Math"/>
                <w:i/>
                <w:color w:val="auto"/>
              </w:rPr>
            </m:ctrlPr>
          </m:sSupPr>
          <m:e>
            <m:r>
              <w:rPr>
                <w:rFonts w:ascii="Cambria Math" w:hAnsi="Cambria Math"/>
                <w:color w:val="auto"/>
              </w:rPr>
              <m:t>Power</m:t>
            </m:r>
          </m:e>
          <m:sup>
            <m:r>
              <w:rPr>
                <w:rFonts w:ascii="Cambria Math" w:hAnsi="Cambria Math"/>
                <w:color w:val="auto"/>
              </w:rPr>
              <m:t>ER</m:t>
            </m:r>
          </m:sup>
        </m:sSup>
      </m:oMath>
      <w:r w:rsidRPr="00AA6CFB">
        <w:rPr>
          <w:rFonts w:eastAsiaTheme="minorEastAsia"/>
          <w:color w:val="auto"/>
        </w:rPr>
        <w:t xml:space="preserve">. </w:t>
      </w:r>
    </w:p>
    <w:p w14:paraId="79162F61" w14:textId="1082E915" w:rsidR="00117599" w:rsidRPr="00AA6CFB" w:rsidRDefault="00117599" w:rsidP="00117599">
      <w:pPr>
        <w:pStyle w:val="ListNumber"/>
        <w:rPr>
          <w:color w:val="auto"/>
        </w:rPr>
      </w:pPr>
      <w:r w:rsidRPr="00AA6CFB">
        <w:rPr>
          <w:color w:val="auto"/>
        </w:rPr>
        <w:lastRenderedPageBreak/>
        <w:t xml:space="preserve">Determine a </w:t>
      </w:r>
      <w:r w:rsidR="00BE457E">
        <w:rPr>
          <w:color w:val="auto"/>
        </w:rPr>
        <w:t>five</w:t>
      </w:r>
      <w:r w:rsidRPr="00AA6CFB">
        <w:rPr>
          <w:color w:val="auto"/>
        </w:rPr>
        <w:t xml:space="preserve">-year historical study period, </w:t>
      </w:r>
      <w:r w:rsidRPr="00AA6CFB">
        <w:rPr>
          <w:i/>
          <w:iCs/>
          <w:color w:val="auto"/>
        </w:rPr>
        <w:t>e.g</w:t>
      </w:r>
      <w:r w:rsidRPr="00AA6CFB">
        <w:rPr>
          <w:color w:val="auto"/>
        </w:rPr>
        <w:t xml:space="preserve">. years </w:t>
      </w:r>
      <m:oMath>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-1,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-2,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-3,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-4.</m:t>
        </m:r>
        <m:r>
          <w:rPr>
            <w:rStyle w:val="FootnoteReference"/>
            <w:rFonts w:ascii="Cambria Math" w:hAnsi="Cambria Math"/>
            <w:i/>
            <w:color w:val="auto"/>
          </w:rPr>
          <w:footnoteReference w:id="7"/>
        </m:r>
      </m:oMath>
      <w:r w:rsidRPr="00AA6CFB">
        <w:rPr>
          <w:color w:val="auto"/>
        </w:rPr>
        <w:t xml:space="preserve"> Obtain the historical average rate of inflow into the </w:t>
      </w:r>
      <w:r w:rsidRPr="005A68BA">
        <w:rPr>
          <w:i/>
          <w:color w:val="auto"/>
        </w:rPr>
        <w:t>forebay</w:t>
      </w:r>
      <w:r w:rsidRPr="00AA6CFB">
        <w:rPr>
          <w:color w:val="auto"/>
        </w:rPr>
        <w:t xml:space="preserve"> in m</w:t>
      </w:r>
      <w:r w:rsidRPr="00AA6CFB">
        <w:rPr>
          <w:color w:val="auto"/>
          <w:vertAlign w:val="superscript"/>
        </w:rPr>
        <w:t>3</w:t>
      </w:r>
      <w:r w:rsidRPr="00AA6CFB">
        <w:rPr>
          <w:color w:val="auto"/>
        </w:rPr>
        <w:t>/sec for each day in this study period. Denote the average inflow rate on day</w:t>
      </w:r>
      <m:oMath>
        <m:r>
          <w:rPr>
            <w:rFonts w:ascii="Cambria Math" w:hAnsi="Cambria Math"/>
            <w:color w:val="auto"/>
          </w:rPr>
          <m:t xml:space="preserve"> 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oMath>
      <w:r w:rsidRPr="00AA6CFB">
        <w:rPr>
          <w:rFonts w:eastAsiaTheme="minorEastAsia"/>
          <w:color w:val="auto"/>
        </w:rPr>
        <w:t>. Depending upon t</w:t>
      </w:r>
      <w:r w:rsidR="00BE457E">
        <w:rPr>
          <w:rFonts w:eastAsiaTheme="minorEastAsia"/>
          <w:color w:val="auto"/>
        </w:rPr>
        <w:t>he number of leap years in the five</w:t>
      </w:r>
      <w:r w:rsidRPr="00AA6CFB">
        <w:rPr>
          <w:rFonts w:eastAsiaTheme="minorEastAsia"/>
          <w:color w:val="auto"/>
        </w:rPr>
        <w:t>-year study period, there will be either 1826 days or 1827 days of flow data for the study period.</w:t>
      </w:r>
    </w:p>
    <w:p w14:paraId="63248DAE" w14:textId="77777777" w:rsidR="00117599" w:rsidRPr="00AA6CFB" w:rsidRDefault="00117599" w:rsidP="00117599">
      <w:pPr>
        <w:pStyle w:val="ListNumber"/>
        <w:rPr>
          <w:color w:val="auto"/>
        </w:rPr>
      </w:pPr>
      <w:r w:rsidRPr="00AA6CFB">
        <w:rPr>
          <w:rFonts w:eastAsiaTheme="minorEastAsia"/>
          <w:color w:val="auto"/>
        </w:rPr>
        <w:t xml:space="preserve">Determine any minimum flow requirement from the </w:t>
      </w:r>
      <w:r w:rsidRPr="005A68BA">
        <w:rPr>
          <w:rFonts w:eastAsiaTheme="minorEastAsia"/>
          <w:i/>
          <w:color w:val="auto"/>
        </w:rPr>
        <w:t>forebay</w:t>
      </w:r>
      <w:r w:rsidRPr="00AA6CFB">
        <w:rPr>
          <w:rFonts w:eastAsiaTheme="minorEastAsia"/>
          <w:color w:val="auto"/>
        </w:rPr>
        <w:t xml:space="preserve"> in m</w:t>
      </w:r>
      <w:r w:rsidRPr="00AA6CFB">
        <w:rPr>
          <w:rFonts w:eastAsiaTheme="minorEastAsia"/>
          <w:color w:val="auto"/>
          <w:vertAlign w:val="superscript"/>
        </w:rPr>
        <w:t>3</w:t>
      </w:r>
      <w:r w:rsidRPr="00AA6CFB">
        <w:rPr>
          <w:rFonts w:eastAsiaTheme="minorEastAsia"/>
          <w:color w:val="auto"/>
        </w:rPr>
        <w:t xml:space="preserve">/sec for each day in the historical study period adjusted for any regulatory changes. </w:t>
      </w:r>
      <w:r w:rsidRPr="00AA6CFB">
        <w:rPr>
          <w:color w:val="auto"/>
        </w:rPr>
        <w:t>Denote the minimum flow rate in m</w:t>
      </w:r>
      <w:r w:rsidRPr="00AA6CFB">
        <w:rPr>
          <w:color w:val="auto"/>
          <w:vertAlign w:val="superscript"/>
        </w:rPr>
        <w:t>3</w:t>
      </w:r>
      <w:r w:rsidRPr="00AA6CFB">
        <w:rPr>
          <w:color w:val="auto"/>
        </w:rPr>
        <w:t xml:space="preserve">/sec on day </w:t>
      </w:r>
      <m:oMath>
        <m:r>
          <w:rPr>
            <w:rFonts w:ascii="Cambria Math" w:hAnsi="Cambria Math"/>
            <w:color w:val="auto"/>
          </w:rPr>
          <m:t>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r w:rsidRPr="00AA6CFB">
        <w:rPr>
          <w:rFonts w:eastAsiaTheme="minorEastAsia"/>
          <w:color w:val="auto"/>
        </w:rPr>
        <w:br/>
        <w:t xml:space="preserve">Calculate the net inflow rate for day </w:t>
      </w:r>
      <m:oMath>
        <m:r>
          <w:rPr>
            <w:rFonts w:ascii="Cambria Math" w:eastAsiaTheme="minorEastAsia" w:hAnsi="Cambria Math"/>
            <w:color w:val="auto"/>
          </w:rPr>
          <m:t>d</m:t>
        </m:r>
      </m:oMath>
      <w:r w:rsidRPr="00AA6CFB">
        <w:rPr>
          <w:rFonts w:eastAsiaTheme="minorEastAsia"/>
          <w:color w:val="auto"/>
        </w:rPr>
        <w:t xml:space="preserve"> in month </w:t>
      </w:r>
      <m:oMath>
        <m:r>
          <w:rPr>
            <w:rFonts w:ascii="Cambria Math" w:eastAsiaTheme="minorEastAsia" w:hAnsi="Cambria Math"/>
            <w:color w:val="auto"/>
          </w:rPr>
          <m:t>m</m:t>
        </m:r>
      </m:oMath>
      <w:r w:rsidRPr="00AA6CFB">
        <w:rPr>
          <w:rFonts w:eastAsiaTheme="minorEastAsia"/>
          <w:color w:val="auto"/>
        </w:rPr>
        <w:t xml:space="preserve"> of year </w:t>
      </w:r>
      <m:oMath>
        <m:r>
          <w:rPr>
            <w:rFonts w:ascii="Cambria Math" w:eastAsiaTheme="minorEastAsia" w:hAnsi="Cambria Math"/>
            <w:color w:val="auto"/>
          </w:rPr>
          <m:t>y</m:t>
        </m:r>
      </m:oMath>
      <w:r w:rsidRPr="00AA6CFB">
        <w:rPr>
          <w:rFonts w:eastAsiaTheme="minorEastAsia"/>
          <w:color w:val="auto"/>
        </w:rPr>
        <w:t xml:space="preserve"> as</w:t>
      </w:r>
      <w:r w:rsidRPr="00AA6CFB">
        <w:rPr>
          <w:rFonts w:eastAsiaTheme="minorEastAsia"/>
          <w:color w:val="auto"/>
        </w:rPr>
        <w:br/>
      </w:r>
      <m:oMath>
        <m:sSub>
          <m:sSubPr>
            <m:ctrlPr>
              <w:rPr>
                <w:rFonts w:ascii="Cambria Math" w:hAnsi="Cambria Math"/>
                <w:i/>
              </w:rPr>
            </m:ctrlPr>
          </m:sSubPr>
          <m:e>
            <m:r>
              <w:rPr>
                <w:rFonts w:ascii="Cambria Math" w:hAnsi="Cambria Math"/>
                <w:color w:val="auto"/>
              </w:rPr>
              <m:t>NetFlow</m:t>
            </m:r>
          </m:e>
          <m:sub>
            <m:r>
              <w:rPr>
                <w:rFonts w:ascii="Cambria Math" w:hAnsi="Cambria Math"/>
                <w:color w:val="auto"/>
              </w:rPr>
              <m:t>d,m,y</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p>
    <w:p w14:paraId="0C5C265A" w14:textId="3D874F18" w:rsidR="00117599" w:rsidRPr="00AA6CFB" w:rsidRDefault="00117599" w:rsidP="00494477">
      <w:pPr>
        <w:pStyle w:val="ListNumber"/>
        <w:keepNext/>
        <w:rPr>
          <w:color w:val="auto"/>
        </w:rPr>
      </w:pPr>
      <w:r w:rsidRPr="00AA6CFB">
        <w:rPr>
          <w:color w:val="auto"/>
        </w:rPr>
        <w:t>Calculate the average of the historical daily net inflow data over a seven-day rolling period. For each day in the study period, calculate</w:t>
      </w:r>
      <w:r w:rsidR="00DE2864" w:rsidRPr="00DE2864">
        <w:rPr>
          <w:color w:val="auto"/>
        </w:rPr>
        <w:t xml:space="preserve"> </w:t>
      </w:r>
      <w:r w:rsidR="00DE2864">
        <w:rPr>
          <w:color w:val="auto"/>
        </w:rPr>
        <w:t xml:space="preserve">the average of the historical net inflows over the seven days ending on </w:t>
      </w:r>
      <m:oMath>
        <m:d>
          <m:dPr>
            <m:ctrlPr>
              <w:rPr>
                <w:rFonts w:ascii="Cambria Math" w:hAnsi="Cambria Math"/>
                <w:i/>
                <w:color w:val="auto"/>
              </w:rPr>
            </m:ctrlPr>
          </m:dPr>
          <m:e>
            <m:r>
              <w:rPr>
                <w:rFonts w:ascii="Cambria Math" w:hAnsi="Cambria Math"/>
                <w:color w:val="auto"/>
              </w:rPr>
              <m:t>d,m,y</m:t>
            </m:r>
          </m:e>
        </m:d>
      </m:oMath>
      <w:r w:rsidRPr="00AA6CFB">
        <w:rPr>
          <w:color w:val="auto"/>
        </w:rPr>
        <w:t xml:space="preserve">: </w:t>
      </w:r>
      <w:r w:rsidRPr="00AA6CFB">
        <w:rPr>
          <w:rStyle w:val="FootnoteReference"/>
          <w:color w:val="auto"/>
        </w:rPr>
        <w:footnoteReference w:id="8"/>
      </w:r>
    </w:p>
    <w:p w14:paraId="7C0F5188" w14:textId="657A20C3" w:rsidR="00C66B3D" w:rsidRDefault="00C66B3D" w:rsidP="00C66B3D">
      <w:pPr>
        <w:pStyle w:val="ListNumber"/>
        <w:numPr>
          <w:ilvl w:val="0"/>
          <w:numId w:val="0"/>
        </w:numPr>
        <w:rPr>
          <w:rFonts w:eastAsiaTheme="minorEastAsia"/>
          <w:color w:val="auto"/>
        </w:rPr>
      </w:pPr>
    </w:p>
    <w:p w14:paraId="463811E1" w14:textId="570FF753" w:rsidR="00117599" w:rsidRPr="00AA6CFB" w:rsidRDefault="00C66B3D" w:rsidP="00117599">
      <w:pPr>
        <w:pStyle w:val="ListNumber"/>
        <w:numPr>
          <w:ilvl w:val="0"/>
          <w:numId w:val="0"/>
        </w:numPr>
        <w:ind w:left="720"/>
        <w:rPr>
          <w:color w:val="auto"/>
        </w:rPr>
      </w:pPr>
      <w:r w:rsidRPr="00C66B3D">
        <w:rPr>
          <w:rFonts w:eastAsiaTheme="minorEastAsia"/>
          <w:color w:val="auto"/>
        </w:rPr>
        <w:drawing>
          <wp:anchor distT="0" distB="0" distL="114300" distR="114300" simplePos="0" relativeHeight="251658255" behindDoc="0" locked="0" layoutInCell="1" allowOverlap="1" wp14:anchorId="1A90061E" wp14:editId="1B4DC067">
            <wp:simplePos x="0" y="0"/>
            <wp:positionH relativeFrom="column">
              <wp:posOffset>457200</wp:posOffset>
            </wp:positionH>
            <wp:positionV relativeFrom="paragraph">
              <wp:posOffset>-142875</wp:posOffset>
            </wp:positionV>
            <wp:extent cx="2965622" cy="342900"/>
            <wp:effectExtent l="0" t="0" r="6350" b="0"/>
            <wp:wrapSquare wrapText="bothSides"/>
            <wp:docPr id="360359510" name="Picture 1" descr="This equation shows the calculation of the 7 day average net flow. It is determined by taking the net inflow over the past seven days divided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9510" name="Picture 1" descr="This equation shows the calculation of the 7 day average net flow. It is determined by taking the net inflow over the past seven days divided by 7."/>
                    <pic:cNvPicPr/>
                  </pic:nvPicPr>
                  <pic:blipFill>
                    <a:blip r:embed="rId59">
                      <a:extLst>
                        <a:ext uri="{28A0092B-C50C-407E-A947-70E740481C1C}">
                          <a14:useLocalDpi xmlns:a14="http://schemas.microsoft.com/office/drawing/2010/main" val="0"/>
                        </a:ext>
                      </a:extLst>
                    </a:blip>
                    <a:stretch>
                      <a:fillRect/>
                    </a:stretch>
                  </pic:blipFill>
                  <pic:spPr>
                    <a:xfrm>
                      <a:off x="0" y="0"/>
                      <a:ext cx="2965622" cy="342900"/>
                    </a:xfrm>
                    <a:prstGeom prst="rect">
                      <a:avLst/>
                    </a:prstGeom>
                  </pic:spPr>
                </pic:pic>
              </a:graphicData>
            </a:graphic>
          </wp:anchor>
        </w:drawing>
      </w:r>
      <w:r w:rsidR="00117599" w:rsidRPr="00AA6CFB">
        <w:rPr>
          <w:rFonts w:eastAsiaTheme="minorEastAsia"/>
          <w:color w:val="auto"/>
        </w:rPr>
        <w:t xml:space="preserve"> </w:t>
      </w:r>
      <m:oMath>
        <m:r>
          <w:rPr>
            <w:rStyle w:val="FootnoteReference"/>
            <w:rFonts w:ascii="Cambria Math" w:hAnsi="Cambria Math"/>
            <w:i/>
            <w:color w:val="auto"/>
          </w:rPr>
          <w:footnoteReference w:id="9"/>
        </m:r>
      </m:oMath>
    </w:p>
    <w:p w14:paraId="7012ADA4" w14:textId="0B9A1BD3" w:rsidR="00117599" w:rsidRPr="00AA6CFB" w:rsidRDefault="00117599" w:rsidP="00117599">
      <w:pPr>
        <w:pStyle w:val="ListNumber"/>
        <w:rPr>
          <w:color w:val="auto"/>
        </w:rPr>
      </w:pPr>
      <w:r w:rsidRPr="00AA6CFB">
        <w:rPr>
          <w:color w:val="auto"/>
        </w:rPr>
        <w:t>Determine the 5</w:t>
      </w:r>
      <w:r w:rsidRPr="00AA6CFB">
        <w:rPr>
          <w:color w:val="auto"/>
          <w:vertAlign w:val="superscript"/>
        </w:rPr>
        <w:t>th</w:t>
      </w:r>
      <w:r w:rsidRPr="00AA6CFB">
        <w:rPr>
          <w:color w:val="auto"/>
        </w:rPr>
        <w:t xml:space="preserve"> percentile level</w:t>
      </w:r>
      <w:r w:rsidRPr="00AA6CFB">
        <w:rPr>
          <w:rStyle w:val="FootnoteReference"/>
          <w:color w:val="auto"/>
        </w:rPr>
        <w:footnoteReference w:id="10"/>
      </w:r>
      <w:r w:rsidRPr="00AA6CFB">
        <w:rPr>
          <w:color w:val="auto"/>
        </w:rPr>
        <w:t xml:space="preserve"> of the seven-day rolling averages</w:t>
      </w:r>
      <w:r>
        <w:rPr>
          <w:rStyle w:val="FootnoteReference"/>
          <w:color w:val="auto"/>
        </w:rPr>
        <w:footnoteReference w:id="11"/>
      </w:r>
      <w:r w:rsidRPr="00AA6CFB">
        <w:rPr>
          <w:color w:val="auto"/>
        </w:rPr>
        <w:t xml:space="preserve"> of the net daily inflow rate over all seven-day averages calculated in Step 4 for the days in the historical study period. Denote the 5</w:t>
      </w:r>
      <w:r w:rsidRPr="00AA6CFB">
        <w:rPr>
          <w:color w:val="auto"/>
          <w:vertAlign w:val="superscript"/>
        </w:rPr>
        <w:t>th</w:t>
      </w:r>
      <w:r w:rsidRPr="00AA6CFB">
        <w:rPr>
          <w:color w:val="auto"/>
        </w:rPr>
        <w:t xml:space="preserve"> percentile level by </w:t>
      </w:r>
      <m:oMath>
        <m:r>
          <w:rPr>
            <w:rFonts w:ascii="Cambria Math" w:hAnsi="Cambria Math"/>
            <w:color w:val="auto"/>
          </w:rPr>
          <m:t>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w:t>
      </w:r>
      <m:oMath>
        <m:r>
          <m:rPr>
            <m:sty m:val="p"/>
          </m:rPr>
          <w:rPr>
            <w:rFonts w:ascii="Cambria Math" w:eastAsiaTheme="minorEastAsia" w:hAnsi="Cambria Math"/>
            <w:color w:val="auto"/>
          </w:rPr>
          <m:t xml:space="preserve"> Let 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 xml:space="preserve"> occur in month</w:t>
      </w:r>
      <w:r w:rsidR="008A2798">
        <w:rPr>
          <w:rFonts w:eastAsiaTheme="minorEastAsia"/>
          <w:color w:val="auto"/>
        </w:rPr>
        <w:t xml:space="preserve"> </w:t>
      </w:r>
      <m:oMath>
        <m:r>
          <w:rPr>
            <w:rFonts w:ascii="Cambria Math" w:eastAsiaTheme="minorEastAsia" w:hAnsi="Cambria Math"/>
            <w:color w:val="auto"/>
          </w:rPr>
          <m:t>m̂</m:t>
        </m:r>
      </m:oMath>
      <w:r w:rsidR="008A2798">
        <w:rPr>
          <w:rFonts w:eastAsiaTheme="minorEastAsia"/>
          <w:color w:val="auto"/>
        </w:rPr>
        <w:t xml:space="preserve"> </w:t>
      </w:r>
      <w:r w:rsidRPr="00AA6CFB">
        <w:rPr>
          <w:rFonts w:eastAsiaTheme="minorEastAsia"/>
          <w:color w:val="auto"/>
        </w:rPr>
        <w:t xml:space="preserve">of year </w:t>
      </w:r>
      <m:oMath>
        <m:r>
          <w:rPr>
            <w:rFonts w:ascii="Cambria Math" w:eastAsiaTheme="minorEastAsia" w:hAnsi="Cambria Math"/>
            <w:color w:val="auto"/>
          </w:rPr>
          <m:t>ŷ</m:t>
        </m:r>
      </m:oMath>
      <w:r w:rsidRPr="00AA6CFB">
        <w:rPr>
          <w:rFonts w:eastAsiaTheme="minorEastAsia"/>
          <w:color w:val="auto"/>
        </w:rPr>
        <w:t xml:space="preserve">. Month </w:t>
      </w:r>
      <m:oMath>
        <m:r>
          <w:rPr>
            <w:rFonts w:ascii="Cambria Math" w:eastAsiaTheme="minorEastAsia" w:hAnsi="Cambria Math"/>
            <w:color w:val="auto"/>
          </w:rPr>
          <m:t>m̂</m:t>
        </m:r>
      </m:oMath>
      <w:r w:rsidRPr="00AA6CFB">
        <w:rPr>
          <w:rFonts w:eastAsiaTheme="minorEastAsia"/>
          <w:color w:val="auto"/>
        </w:rPr>
        <w:t xml:space="preserve"> and year </w:t>
      </w:r>
      <m:oMath>
        <m:r>
          <w:rPr>
            <w:rFonts w:ascii="Cambria Math" w:eastAsiaTheme="minorEastAsia" w:hAnsi="Cambria Math"/>
            <w:color w:val="auto"/>
          </w:rPr>
          <m:t>ŷ</m:t>
        </m:r>
      </m:oMath>
      <w:r w:rsidRPr="00AA6CFB">
        <w:rPr>
          <w:rFonts w:eastAsiaTheme="minorEastAsia"/>
          <w:color w:val="auto"/>
        </w:rPr>
        <w:t xml:space="preserve"> are the month and year in which the 5</w:t>
      </w:r>
      <w:r w:rsidRPr="00AA6CFB">
        <w:rPr>
          <w:rFonts w:eastAsiaTheme="minorEastAsia"/>
          <w:color w:val="auto"/>
          <w:vertAlign w:val="superscript"/>
        </w:rPr>
        <w:t>th</w:t>
      </w:r>
      <w:r w:rsidRPr="00AA6CFB">
        <w:rPr>
          <w:rFonts w:eastAsiaTheme="minorEastAsia"/>
          <w:color w:val="auto"/>
        </w:rPr>
        <w:t xml:space="preserve"> percentile level of flow occurs in the historical study period.</w:t>
      </w:r>
      <w:r w:rsidRPr="00AA6CFB">
        <w:rPr>
          <w:color w:val="auto"/>
        </w:rPr>
        <w:t xml:space="preserve"> The following tie-breaking rule will apply only when the 5</w:t>
      </w:r>
      <w:r w:rsidRPr="00AA6CFB">
        <w:rPr>
          <w:color w:val="auto"/>
          <w:vertAlign w:val="superscript"/>
        </w:rPr>
        <w:t>th</w:t>
      </w:r>
      <w:r w:rsidRPr="00AA6CFB">
        <w:rPr>
          <w:color w:val="auto"/>
        </w:rPr>
        <w:t xml:space="preserve"> percentile level identifies more than one month as </w:t>
      </w:r>
      <m:oMath>
        <m:r>
          <w:rPr>
            <w:rFonts w:ascii="Cambria Math" w:eastAsiaTheme="minorEastAsia" w:hAnsi="Cambria Math"/>
            <w:color w:val="auto"/>
          </w:rPr>
          <m:t>m̂</m:t>
        </m:r>
      </m:oMath>
      <w:r w:rsidRPr="00AA6CFB">
        <w:rPr>
          <w:rFonts w:eastAsiaTheme="minorEastAsia"/>
          <w:color w:val="auto"/>
        </w:rPr>
        <w:t>: the month with the highest occurrence of the 5</w:t>
      </w:r>
      <w:r w:rsidRPr="00AA6CFB">
        <w:rPr>
          <w:rFonts w:eastAsiaTheme="minorEastAsia"/>
          <w:color w:val="auto"/>
          <w:vertAlign w:val="superscript"/>
        </w:rPr>
        <w:t>th</w:t>
      </w:r>
      <w:r w:rsidRPr="00AA6CFB">
        <w:rPr>
          <w:rFonts w:eastAsiaTheme="minorEastAsia"/>
          <w:color w:val="auto"/>
        </w:rPr>
        <w:t xml:space="preserve"> percentile level average net inflow </w:t>
      </w:r>
      <w:r w:rsidR="00DF5C42">
        <w:rPr>
          <w:rFonts w:eastAsiaTheme="minorEastAsia"/>
          <w:color w:val="auto"/>
        </w:rPr>
        <w:t>is</w:t>
      </w:r>
      <w:r w:rsidRPr="00AA6CFB">
        <w:rPr>
          <w:rFonts w:eastAsiaTheme="minorEastAsia"/>
          <w:color w:val="auto"/>
        </w:rPr>
        <w:t xml:space="preserve"> </w:t>
      </w:r>
      <m:oMath>
        <m:r>
          <w:rPr>
            <w:rFonts w:ascii="Cambria Math" w:eastAsiaTheme="minorEastAsia" w:hAnsi="Cambria Math"/>
            <w:color w:val="auto"/>
          </w:rPr>
          <m:t>m̂</m:t>
        </m:r>
      </m:oMath>
      <w:r w:rsidR="00B3023F">
        <w:rPr>
          <w:rFonts w:eastAsiaTheme="minorEastAsia"/>
          <w:color w:val="auto"/>
        </w:rPr>
        <w:t>.</w:t>
      </w:r>
      <w:r w:rsidRPr="00AA6CFB">
        <w:rPr>
          <w:rFonts w:eastAsiaTheme="minorEastAsia"/>
          <w:color w:val="auto"/>
        </w:rPr>
        <w:t xml:space="preserve"> If the use of the mode continues to produce more than one eligible month </w:t>
      </w:r>
      <w:r w:rsidRPr="00AA6CFB">
        <w:rPr>
          <w:color w:val="auto"/>
        </w:rPr>
        <w:t>as</w:t>
      </w:r>
      <w:r w:rsidR="00B3023F">
        <w:rPr>
          <w:color w:val="auto"/>
        </w:rPr>
        <w:t xml:space="preserve"> </w:t>
      </w:r>
      <m:oMath>
        <m:r>
          <w:rPr>
            <w:rFonts w:ascii="Cambria Math" w:eastAsiaTheme="minorEastAsia" w:hAnsi="Cambria Math"/>
            <w:color w:val="auto"/>
          </w:rPr>
          <m:t>m̂</m:t>
        </m:r>
      </m:oMath>
      <w:r w:rsidRPr="00AA6CFB">
        <w:rPr>
          <w:rFonts w:eastAsiaTheme="minorEastAsia"/>
          <w:color w:val="auto"/>
        </w:rPr>
        <w:t xml:space="preserve">, then a </w:t>
      </w:r>
      <w:r w:rsidRPr="00AA6CFB">
        <w:rPr>
          <w:rFonts w:eastAsiaTheme="minorEastAsia"/>
          <w:color w:val="auto"/>
        </w:rPr>
        <w:lastRenderedPageBreak/>
        <w:t>secondary tie-breaking rule appl</w:t>
      </w:r>
      <w:r w:rsidR="00DF5C42">
        <w:rPr>
          <w:rFonts w:eastAsiaTheme="minorEastAsia"/>
          <w:color w:val="auto"/>
        </w:rPr>
        <w:t>ies</w:t>
      </w:r>
      <w:r w:rsidRPr="00AA6CFB">
        <w:rPr>
          <w:rFonts w:eastAsiaTheme="minorEastAsia"/>
          <w:color w:val="auto"/>
        </w:rPr>
        <w:t xml:space="preserve">: from the months identified in the first tie-breaking result, the month with the lowest average net inflow </w:t>
      </w:r>
      <w:r w:rsidR="00DF5C42">
        <w:rPr>
          <w:rFonts w:eastAsiaTheme="minorEastAsia"/>
          <w:color w:val="auto"/>
        </w:rPr>
        <w:t>is</w:t>
      </w:r>
      <w:r w:rsidRPr="00AA6CFB">
        <w:rPr>
          <w:rFonts w:eastAsiaTheme="minorEastAsia"/>
          <w:color w:val="auto"/>
        </w:rPr>
        <w:t xml:space="preserve"> designated as</w:t>
      </w:r>
      <w:r w:rsidR="00DF7346">
        <w:rPr>
          <w:rFonts w:eastAsiaTheme="minorEastAsia"/>
          <w:color w:val="auto"/>
        </w:rPr>
        <w:t xml:space="preserve"> </w:t>
      </w:r>
      <w:r w:rsidR="00DF7346" w:rsidRPr="00DF7346">
        <w:rPr>
          <w:rFonts w:ascii="Cambria Math" w:eastAsiaTheme="minorEastAsia" w:hAnsi="Cambria Math"/>
          <w:i/>
          <w:color w:val="auto"/>
        </w:rPr>
        <w:t xml:space="preserve"> </w:t>
      </w:r>
      <m:oMath>
        <m:r>
          <w:rPr>
            <w:rFonts w:ascii="Cambria Math" w:eastAsiaTheme="minorEastAsia" w:hAnsi="Cambria Math"/>
            <w:color w:val="auto"/>
          </w:rPr>
          <m:t>m̂</m:t>
        </m:r>
      </m:oMath>
      <w:r w:rsidRPr="00AA6CFB">
        <w:rPr>
          <w:rFonts w:eastAsiaTheme="minorEastAsia"/>
          <w:color w:val="auto"/>
        </w:rPr>
        <w:t>. If there is still more than one eligible month,</w:t>
      </w:r>
      <w:r w:rsidR="004839A1">
        <w:rPr>
          <w:rFonts w:eastAsiaTheme="minorEastAsia"/>
          <w:color w:val="auto"/>
        </w:rPr>
        <w:t xml:space="preserve"> the </w:t>
      </w:r>
      <w:r w:rsidR="004839A1" w:rsidRPr="00EE0F43">
        <w:rPr>
          <w:rFonts w:eastAsiaTheme="minorEastAsia"/>
          <w:i/>
          <w:color w:val="auto"/>
        </w:rPr>
        <w:t>market participant</w:t>
      </w:r>
      <w:r w:rsidRPr="00AA6CFB">
        <w:rPr>
          <w:rFonts w:eastAsiaTheme="minorEastAsia"/>
          <w:color w:val="auto"/>
        </w:rPr>
        <w:t xml:space="preserve"> select</w:t>
      </w:r>
      <w:r w:rsidR="00DF5C42">
        <w:rPr>
          <w:rFonts w:eastAsiaTheme="minorEastAsia"/>
          <w:color w:val="auto"/>
        </w:rPr>
        <w:t>s</w:t>
      </w:r>
      <w:r w:rsidR="004839A1" w:rsidRPr="00AA6CFB">
        <w:rPr>
          <w:rFonts w:eastAsiaTheme="minorEastAsia"/>
          <w:color w:val="auto"/>
        </w:rPr>
        <w:t xml:space="preserve"> </w:t>
      </w:r>
      <m:oMath>
        <m:r>
          <w:rPr>
            <w:rFonts w:ascii="Cambria Math" w:eastAsiaTheme="minorEastAsia" w:hAnsi="Cambria Math"/>
            <w:color w:val="auto"/>
          </w:rPr>
          <m:t>m̂</m:t>
        </m:r>
      </m:oMath>
      <w:r w:rsidR="004839A1" w:rsidRPr="00AA6CFB">
        <w:rPr>
          <w:rFonts w:eastAsiaTheme="minorEastAsia"/>
          <w:color w:val="auto"/>
        </w:rPr>
        <w:t xml:space="preserve"> </w:t>
      </w:r>
      <w:r w:rsidRPr="00AA6CFB">
        <w:rPr>
          <w:rFonts w:eastAsiaTheme="minorEastAsia"/>
          <w:color w:val="auto"/>
        </w:rPr>
        <w:t>from the remaining eligible months after applying the first and second tie-breaking rules.</w:t>
      </w:r>
    </w:p>
    <w:p w14:paraId="179C62AB" w14:textId="77777777" w:rsidR="00117599" w:rsidRPr="00AA6CFB" w:rsidRDefault="00117599" w:rsidP="00694653">
      <w:pPr>
        <w:pStyle w:val="ListNumber"/>
        <w:keepNext/>
        <w:rPr>
          <w:color w:val="auto"/>
        </w:rPr>
      </w:pPr>
      <w:r w:rsidRPr="00AA6CFB">
        <w:rPr>
          <w:color w:val="auto"/>
        </w:rPr>
        <w:t xml:space="preserve">The time in seconds required to refill the volume </w:t>
      </w:r>
      <m:oMath>
        <m:sSup>
          <m:sSupPr>
            <m:ctrlPr>
              <w:rPr>
                <w:rFonts w:ascii="Cambria Math" w:hAnsi="Cambria Math"/>
                <w:color w:val="auto"/>
              </w:rPr>
            </m:ctrlPr>
          </m:sSupPr>
          <m:e>
            <m:r>
              <w:rPr>
                <w:rFonts w:ascii="Cambria Math" w:hAnsi="Cambria Math"/>
                <w:color w:val="auto"/>
              </w:rPr>
              <m:t>V</m:t>
            </m:r>
          </m:e>
          <m:sup>
            <m:r>
              <m:rPr>
                <m:sty m:val="p"/>
              </m:rPr>
              <w:rPr>
                <w:rFonts w:ascii="Cambria Math" w:hAnsi="Cambria Math"/>
                <w:color w:val="auto"/>
              </w:rPr>
              <m:t>1</m:t>
            </m:r>
            <m:r>
              <w:rPr>
                <w:rFonts w:ascii="Cambria Math" w:hAnsi="Cambria Math"/>
                <w:color w:val="auto"/>
              </w:rPr>
              <m:t>hr</m:t>
            </m:r>
          </m:sup>
        </m:sSup>
      </m:oMath>
      <w:r w:rsidRPr="00AA6CFB">
        <w:rPr>
          <w:color w:val="auto"/>
        </w:rPr>
        <w:t xml:space="preserve"> at a flow rate of </w:t>
      </w:r>
      <m:oMath>
        <m:sSubSup>
          <m:sSubSupPr>
            <m:ctrlPr>
              <w:rPr>
                <w:rFonts w:ascii="Cambria Math" w:hAnsi="Cambria Math"/>
                <w:i/>
                <w:color w:val="auto"/>
              </w:rPr>
            </m:ctrlPr>
          </m:sSubSupPr>
          <m:e>
            <m:r>
              <w:rPr>
                <w:rFonts w:ascii="Cambria Math" w:hAnsi="Cambria Math"/>
                <w:color w:val="auto"/>
              </w:rPr>
              <m:t>NetFlow</m:t>
            </m:r>
          </m:e>
          <m:sub>
            <m:r>
              <w:rPr>
                <w:rFonts w:ascii="Cambria Math" w:hAnsi="Cambria Math"/>
                <w:color w:val="auto"/>
              </w:rPr>
              <m:t>d,m,y</m:t>
            </m:r>
          </m:sub>
          <m:sup>
            <m:r>
              <w:rPr>
                <w:rFonts w:ascii="Cambria Math" w:hAnsi="Cambria Math"/>
                <w:color w:val="auto"/>
              </w:rPr>
              <m:t>7-day average</m:t>
            </m:r>
          </m:sup>
        </m:sSubSup>
      </m:oMath>
      <w:r w:rsidRPr="00AA6CFB">
        <w:rPr>
          <w:color w:val="auto"/>
        </w:rPr>
        <w:t xml:space="preserve"> is given by</w:t>
      </w:r>
      <w:r w:rsidR="009C5B2C">
        <w:rPr>
          <w:color w:val="auto"/>
        </w:rPr>
        <w:t>:</w:t>
      </w:r>
    </w:p>
    <w:p w14:paraId="3451D4F2" w14:textId="0C8F0FBD" w:rsidR="00CE6B63" w:rsidRDefault="00694653" w:rsidP="00494477">
      <w:pPr>
        <w:pStyle w:val="ListNumber"/>
        <w:keepNext/>
        <w:numPr>
          <w:ilvl w:val="0"/>
          <w:numId w:val="0"/>
        </w:numPr>
        <w:spacing w:before="360" w:after="360" w:line="240" w:lineRule="auto"/>
        <w:jc w:val="center"/>
        <w:rPr>
          <w:color w:val="auto"/>
        </w:rPr>
      </w:pPr>
      <w:r>
        <w:rPr>
          <w:color w:val="2B579A"/>
          <w:shd w:val="clear" w:color="auto" w:fill="E6E6E6"/>
        </w:rPr>
        <w:drawing>
          <wp:inline distT="0" distB="0" distL="0" distR="0" wp14:anchorId="675B8054" wp14:editId="3C56F8F9">
            <wp:extent cx="4067175" cy="885825"/>
            <wp:effectExtent l="0" t="0" r="9525" b="9525"/>
            <wp:docPr id="11" name="Picture 11" descr="The time in seconds required to refill the volume of 1 hour's worth of water is divided by the net inflow times the prorata share of the resource's efficiency rating of total efficiency rating of al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67175" cy="885825"/>
                    </a:xfrm>
                    <a:prstGeom prst="rect">
                      <a:avLst/>
                    </a:prstGeom>
                  </pic:spPr>
                </pic:pic>
              </a:graphicData>
            </a:graphic>
          </wp:inline>
        </w:drawing>
      </w:r>
    </w:p>
    <w:p w14:paraId="5B4E8F66" w14:textId="41295CC7" w:rsidR="00ED7DE3" w:rsidRDefault="00ED7DE3" w:rsidP="00694653">
      <w:pPr>
        <w:ind w:left="720"/>
      </w:pPr>
      <w:r w:rsidRPr="002019CD">
        <w:t xml:space="preserve">Where n = number of </w:t>
      </w:r>
      <w:r w:rsidRPr="00ED7DE3">
        <w:rPr>
          <w:i/>
        </w:rPr>
        <w:t>resources</w:t>
      </w:r>
      <w:r w:rsidRPr="002019CD">
        <w:t xml:space="preserve"> that share the </w:t>
      </w:r>
      <w:r w:rsidRPr="00ED7DE3">
        <w:rPr>
          <w:i/>
        </w:rPr>
        <w:t>forebay</w:t>
      </w:r>
    </w:p>
    <w:p w14:paraId="0DE38BF3" w14:textId="24B38549" w:rsidR="00ED7DE3" w:rsidRPr="006850BF" w:rsidRDefault="00ED7DE3" w:rsidP="00694653">
      <w:pPr>
        <w:ind w:left="720"/>
      </w:pPr>
      <w:r>
        <w:t>Let:</w:t>
      </w:r>
    </w:p>
    <w:p w14:paraId="437AC99F" w14:textId="32A50882" w:rsidR="00665620" w:rsidRPr="00C01F93" w:rsidRDefault="00136AB2" w:rsidP="00136AB2">
      <w:pPr>
        <w:pStyle w:val="ListNumber"/>
        <w:numPr>
          <w:ilvl w:val="0"/>
          <w:numId w:val="0"/>
        </w:numPr>
        <w:spacing w:before="360" w:after="360" w:line="240" w:lineRule="auto"/>
        <w:jc w:val="center"/>
        <w:rPr>
          <w:rFonts w:eastAsiaTheme="minorEastAsia"/>
          <w:color w:val="auto"/>
          <w:sz w:val="18"/>
        </w:rPr>
      </w:pPr>
      <w:r w:rsidRPr="002019CD">
        <w:rPr>
          <w:rFonts w:eastAsiaTheme="minorEastAsia"/>
          <w:color w:val="FF0000"/>
          <w:sz w:val="18"/>
        </w:rPr>
        <w:br/>
      </w:r>
      <w:r w:rsidR="00665620">
        <w:rPr>
          <w:color w:val="2B579A"/>
          <w:shd w:val="clear" w:color="auto" w:fill="E6E6E6"/>
        </w:rPr>
        <w:drawing>
          <wp:inline distT="0" distB="0" distL="0" distR="0" wp14:anchorId="228517CF" wp14:editId="73BCDDE0">
            <wp:extent cx="4248150" cy="771525"/>
            <wp:effectExtent l="0" t="0" r="0" b="9525"/>
            <wp:docPr id="27" name="Picture 27" descr="Set the resource's pro-rata average net inflow a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48150" cy="771525"/>
                    </a:xfrm>
                    <a:prstGeom prst="rect">
                      <a:avLst/>
                    </a:prstGeom>
                  </pic:spPr>
                </pic:pic>
              </a:graphicData>
            </a:graphic>
          </wp:inline>
        </w:drawing>
      </w:r>
    </w:p>
    <w:p w14:paraId="5E045F97" w14:textId="6ADF89E8" w:rsidR="00136AB2" w:rsidRPr="00AA6CFB" w:rsidRDefault="00665620" w:rsidP="00CE6B63">
      <w:pPr>
        <w:pStyle w:val="ListNumber"/>
        <w:numPr>
          <w:ilvl w:val="0"/>
          <w:numId w:val="0"/>
        </w:numPr>
        <w:spacing w:before="360" w:after="360" w:line="240" w:lineRule="auto"/>
        <w:jc w:val="center"/>
        <w:rPr>
          <w:color w:val="auto"/>
        </w:rPr>
      </w:pPr>
      <w:r>
        <w:rPr>
          <w:color w:val="2B579A"/>
          <w:shd w:val="clear" w:color="auto" w:fill="E6E6E6"/>
        </w:rPr>
        <w:drawing>
          <wp:inline distT="0" distB="0" distL="0" distR="0" wp14:anchorId="2D4F9F15" wp14:editId="73818FF4">
            <wp:extent cx="819150" cy="571500"/>
            <wp:effectExtent l="0" t="0" r="0" b="0"/>
            <wp:docPr id="226" name="Picture 226" descr="This formula simplifies to volume of 1 hour's worth of water in the forebay denoted as V ov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19150" cy="571500"/>
                    </a:xfrm>
                    <a:prstGeom prst="rect">
                      <a:avLst/>
                    </a:prstGeom>
                  </pic:spPr>
                </pic:pic>
              </a:graphicData>
            </a:graphic>
          </wp:inline>
        </w:drawing>
      </w:r>
    </w:p>
    <w:p w14:paraId="5E44FF0D" w14:textId="5DB3C604" w:rsidR="00BB004A" w:rsidRPr="00BB004A" w:rsidRDefault="00117599" w:rsidP="00077CAB">
      <w:pPr>
        <w:pStyle w:val="ListNumber"/>
        <w:keepNext/>
        <w:spacing w:before="360" w:after="360" w:line="240" w:lineRule="auto"/>
        <w:rPr>
          <w:color w:val="auto"/>
        </w:rPr>
      </w:pPr>
      <w:r w:rsidRPr="00AA6CFB">
        <w:rPr>
          <w:color w:val="auto"/>
        </w:rPr>
        <w:t>The 95</w:t>
      </w:r>
      <w:r w:rsidRPr="00AA6CFB">
        <w:rPr>
          <w:color w:val="auto"/>
          <w:vertAlign w:val="superscript"/>
        </w:rPr>
        <w:t>th</w:t>
      </w:r>
      <w:r w:rsidRPr="00AA6CFB">
        <w:rPr>
          <w:color w:val="auto"/>
        </w:rPr>
        <w:t xml:space="preserve"> percentile of the time in seconds required to fill a volume of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at the seven</w:t>
      </w:r>
      <w:r w:rsidR="00BC3963">
        <w:rPr>
          <w:rFonts w:eastAsiaTheme="minorEastAsia"/>
          <w:color w:val="auto"/>
        </w:rPr>
        <w:t>-</w:t>
      </w:r>
      <w:r w:rsidRPr="00AA6CFB">
        <w:rPr>
          <w:rFonts w:eastAsiaTheme="minorEastAsia"/>
          <w:color w:val="auto"/>
        </w:rPr>
        <w:t xml:space="preserve">day rolling averages of the net flow rates over the </w:t>
      </w:r>
      <w:r w:rsidR="00F8656E">
        <w:rPr>
          <w:rFonts w:eastAsiaTheme="minorEastAsia"/>
          <w:color w:val="auto"/>
        </w:rPr>
        <w:t>s</w:t>
      </w:r>
      <w:r w:rsidR="00F8656E" w:rsidRPr="00AA6CFB">
        <w:rPr>
          <w:rFonts w:eastAsiaTheme="minorEastAsia"/>
          <w:color w:val="auto"/>
        </w:rPr>
        <w:t xml:space="preserve">tudy </w:t>
      </w:r>
      <w:r w:rsidR="00F8656E">
        <w:rPr>
          <w:rFonts w:eastAsiaTheme="minorEastAsia"/>
          <w:color w:val="auto"/>
        </w:rPr>
        <w:t>p</w:t>
      </w:r>
      <w:r w:rsidR="00F8656E" w:rsidRPr="00AA6CFB">
        <w:rPr>
          <w:rFonts w:eastAsiaTheme="minorEastAsia"/>
          <w:color w:val="auto"/>
        </w:rPr>
        <w:t xml:space="preserve">eriod </w:t>
      </w:r>
      <w:r w:rsidRPr="00AA6CFB">
        <w:rPr>
          <w:rFonts w:eastAsiaTheme="minorEastAsia"/>
          <w:color w:val="auto"/>
        </w:rPr>
        <w:t>is</w:t>
      </w:r>
      <w:r w:rsidR="00D65F9E">
        <w:rPr>
          <w:rFonts w:eastAsiaTheme="minorEastAsia"/>
          <w:color w:val="auto"/>
        </w:rPr>
        <w:t xml:space="preserve"> given by:</w:t>
      </w:r>
    </w:p>
    <w:p w14:paraId="358FC454" w14:textId="32D2E4AC" w:rsidR="00E44F5B" w:rsidRPr="00AA6CFB" w:rsidRDefault="00E44F5B" w:rsidP="00BB004A">
      <w:pPr>
        <w:pStyle w:val="ListNumber"/>
        <w:numPr>
          <w:ilvl w:val="0"/>
          <w:numId w:val="0"/>
        </w:numPr>
        <w:spacing w:before="360" w:after="360" w:line="240" w:lineRule="auto"/>
        <w:ind w:left="720"/>
        <w:jc w:val="center"/>
        <w:rPr>
          <w:color w:val="auto"/>
        </w:rPr>
      </w:pPr>
      <w:r>
        <w:rPr>
          <w:color w:val="2B579A"/>
          <w:shd w:val="clear" w:color="auto" w:fill="E6E6E6"/>
        </w:rPr>
        <w:drawing>
          <wp:inline distT="0" distB="0" distL="0" distR="0" wp14:anchorId="5F9B5D2B" wp14:editId="296E02D9">
            <wp:extent cx="1428750" cy="628650"/>
            <wp:effectExtent l="0" t="0" r="0" b="0"/>
            <wp:docPr id="245" name="Picture 245" descr="The 95th percentile fill time in seconds equation is the volume required to refill 1 hours’ worth of production divided by the 5th percentile hourly flow rate of the p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28750" cy="628650"/>
                    </a:xfrm>
                    <a:prstGeom prst="rect">
                      <a:avLst/>
                    </a:prstGeom>
                  </pic:spPr>
                </pic:pic>
              </a:graphicData>
            </a:graphic>
          </wp:inline>
        </w:drawing>
      </w:r>
    </w:p>
    <w:p w14:paraId="222B0634" w14:textId="77777777" w:rsidR="00BB004A" w:rsidRPr="00BB004A" w:rsidRDefault="00117599" w:rsidP="00967F22">
      <w:pPr>
        <w:pStyle w:val="ListNumber"/>
        <w:keepNext/>
        <w:spacing w:before="360" w:after="360" w:line="240" w:lineRule="auto"/>
      </w:pPr>
      <w:r w:rsidRPr="00AA6CFB">
        <w:rPr>
          <w:color w:val="auto"/>
        </w:rPr>
        <w:lastRenderedPageBreak/>
        <w:t>Convert</w:t>
      </w:r>
      <m:oMath>
        <m:r>
          <w:rPr>
            <w:rFonts w:ascii="Cambria Math" w:hAnsi="Cambria Math"/>
            <w:color w:val="auto"/>
          </w:rPr>
          <m:t xml:space="preserve"> </m:t>
        </m:r>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sec</m:t>
            </m:r>
          </m:sub>
          <m:sup>
            <m:r>
              <w:rPr>
                <w:rFonts w:ascii="Cambria Math" w:hAnsi="Cambria Math"/>
                <w:color w:val="auto"/>
              </w:rPr>
              <m:t>P95</m:t>
            </m:r>
          </m:sup>
        </m:sSubSup>
      </m:oMath>
      <w:r w:rsidRPr="00AA6CFB">
        <w:rPr>
          <w:color w:val="auto"/>
        </w:rPr>
        <w:t xml:space="preserve"> from Step 7 into a number of days figure by dividing the value by 60sec/min ÷ 60min/hr ÷ 24hr/day.</w:t>
      </w:r>
    </w:p>
    <w:p w14:paraId="42148239" w14:textId="523EE335" w:rsidR="00136AB2" w:rsidRPr="002B2854" w:rsidRDefault="00E44F5B" w:rsidP="00BB004A">
      <w:pPr>
        <w:pStyle w:val="ListNumber"/>
        <w:numPr>
          <w:ilvl w:val="0"/>
          <w:numId w:val="0"/>
        </w:numPr>
        <w:spacing w:before="360" w:after="360" w:line="240" w:lineRule="auto"/>
        <w:ind w:left="720"/>
        <w:jc w:val="center"/>
      </w:pPr>
      <w:r>
        <w:rPr>
          <w:color w:val="2B579A"/>
          <w:shd w:val="clear" w:color="auto" w:fill="E6E6E6"/>
        </w:rPr>
        <w:drawing>
          <wp:inline distT="0" distB="0" distL="0" distR="0" wp14:anchorId="519F458A" wp14:editId="14861F2C">
            <wp:extent cx="2752725" cy="819150"/>
            <wp:effectExtent l="0" t="0" r="9525" b="0"/>
            <wp:docPr id="268" name="Picture 268" descr="The 95th percentile fill-time in seconds is converted to days by dividing the fill-time in seconds by the product of 60 second, 60 minutes and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2725" cy="819150"/>
                    </a:xfrm>
                    <a:prstGeom prst="rect">
                      <a:avLst/>
                    </a:prstGeom>
                  </pic:spPr>
                </pic:pic>
              </a:graphicData>
            </a:graphic>
          </wp:inline>
        </w:drawing>
      </w:r>
    </w:p>
    <w:p w14:paraId="14FC032B" w14:textId="715118F6" w:rsidR="00117599" w:rsidRPr="000562AE" w:rsidRDefault="00117599" w:rsidP="004A230F">
      <w:pPr>
        <w:pStyle w:val="ListNumber"/>
        <w:keepNext/>
        <w:spacing w:before="360" w:after="360" w:line="240" w:lineRule="auto"/>
        <w:rPr>
          <w:color w:val="auto"/>
        </w:rPr>
      </w:pPr>
      <w:r w:rsidRPr="000562AE">
        <w:rPr>
          <w:color w:val="auto"/>
        </w:rPr>
        <w:t xml:space="preserve">The minimum of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Pr="000562AE">
        <w:rPr>
          <w:rFonts w:eastAsiaTheme="minorEastAsia"/>
          <w:color w:val="auto"/>
        </w:rPr>
        <w:t xml:space="preserve"> and 31 days </w:t>
      </w:r>
      <w:r w:rsidR="00D65F9E">
        <w:rPr>
          <w:rFonts w:eastAsiaTheme="minorEastAsia"/>
          <w:color w:val="auto"/>
        </w:rPr>
        <w:t>is</w:t>
      </w:r>
      <w:r w:rsidR="00D65F9E" w:rsidRPr="000562AE">
        <w:rPr>
          <w:rFonts w:eastAsiaTheme="minorEastAsia"/>
          <w:color w:val="auto"/>
        </w:rPr>
        <w:t xml:space="preserve"> </w:t>
      </w:r>
      <w:r w:rsidRPr="000562AE">
        <w:rPr>
          <w:rFonts w:eastAsiaTheme="minorEastAsia"/>
          <w:color w:val="auto"/>
        </w:rPr>
        <w:t xml:space="preserve">set as the time to refill the </w:t>
      </w:r>
      <w:r w:rsidR="00CE7CAB" w:rsidRPr="00CE7CAB">
        <w:rPr>
          <w:rFonts w:eastAsiaTheme="minorEastAsia"/>
          <w:i/>
          <w:color w:val="auto"/>
        </w:rPr>
        <w:t>forebay</w:t>
      </w:r>
      <w:r w:rsidRPr="000562AE">
        <w:rPr>
          <w:rFonts w:eastAsiaTheme="minorEastAsia"/>
          <w:color w:val="auto"/>
        </w:rPr>
        <w:t xml:space="preserve"> </w:t>
      </w:r>
      <w:r>
        <w:rPr>
          <w:rFonts w:eastAsiaTheme="minorEastAsia"/>
          <w:color w:val="auto"/>
        </w:rPr>
        <w:t>(</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r>
          <w:rPr>
            <w:rFonts w:ascii="Cambria Math" w:hAnsi="Cambria Math"/>
            <w:color w:val="auto"/>
          </w:rPr>
          <m:t xml:space="preserve">) </m:t>
        </m:r>
      </m:oMath>
      <w:r w:rsidRPr="000562AE">
        <w:rPr>
          <w:rFonts w:eastAsiaTheme="minorEastAsia"/>
          <w:color w:val="auto"/>
        </w:rPr>
        <w:t xml:space="preserve">for 1 hour of water to offer as </w:t>
      </w:r>
      <w:r w:rsidRPr="00BD6BCD">
        <w:rPr>
          <w:rFonts w:eastAsiaTheme="minorEastAsia"/>
          <w:i/>
          <w:color w:val="auto"/>
        </w:rPr>
        <w:t>operating reserve</w:t>
      </w:r>
      <w:r w:rsidRPr="000562AE">
        <w:rPr>
          <w:rFonts w:eastAsiaTheme="minorEastAsia"/>
          <w:color w:val="auto"/>
        </w:rPr>
        <w:t>.</w:t>
      </w:r>
      <w:r w:rsidR="00BF6FC3">
        <w:rPr>
          <w:rFonts w:eastAsiaTheme="minorEastAsia"/>
          <w:color w:val="auto"/>
        </w:rPr>
        <w:t xml:space="preserve"> If the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00BF6FC3">
        <w:rPr>
          <w:rFonts w:eastAsiaTheme="minorEastAsia"/>
          <w:color w:val="auto"/>
        </w:rPr>
        <w:t xml:space="preserve"> is determined to be a negative value, then </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oMath>
      <w:r w:rsidR="00BF6FC3">
        <w:rPr>
          <w:rFonts w:eastAsiaTheme="minorEastAsia"/>
          <w:color w:val="auto"/>
        </w:rPr>
        <w:t xml:space="preserve"> is 31 days.</w:t>
      </w:r>
      <w:r w:rsidR="004A230F">
        <w:rPr>
          <w:rFonts w:eastAsiaTheme="minorEastAsia"/>
          <w:color w:val="auto"/>
        </w:rPr>
        <w:tab/>
      </w:r>
    </w:p>
    <w:p w14:paraId="32D89710" w14:textId="0DE8BC97" w:rsidR="00BB004A" w:rsidRDefault="00BB004A" w:rsidP="00BB004A">
      <w:pPr>
        <w:pStyle w:val="ListNumber"/>
        <w:numPr>
          <w:ilvl w:val="0"/>
          <w:numId w:val="0"/>
        </w:numPr>
        <w:spacing w:before="360" w:after="360" w:line="240" w:lineRule="auto"/>
        <w:ind w:left="720"/>
        <w:jc w:val="center"/>
        <w:rPr>
          <w:color w:val="auto"/>
        </w:rPr>
      </w:pPr>
      <w:r w:rsidRPr="00BB004A">
        <w:rPr>
          <w:color w:val="auto"/>
          <w:shd w:val="clear" w:color="auto" w:fill="E6E6E6"/>
        </w:rPr>
        <w:drawing>
          <wp:inline distT="0" distB="0" distL="0" distR="0" wp14:anchorId="05A327E6" wp14:editId="6BC0459D">
            <wp:extent cx="2857899" cy="390580"/>
            <wp:effectExtent l="0" t="0" r="0" b="9525"/>
            <wp:docPr id="31" name="Picture 31" descr="The FillTime in days calculation is capped to 3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57899" cy="390580"/>
                    </a:xfrm>
                    <a:prstGeom prst="rect">
                      <a:avLst/>
                    </a:prstGeom>
                  </pic:spPr>
                </pic:pic>
              </a:graphicData>
            </a:graphic>
          </wp:inline>
        </w:drawing>
      </w:r>
    </w:p>
    <w:p w14:paraId="69D9975E" w14:textId="6E663F47" w:rsidR="004D5719" w:rsidRDefault="004577E5" w:rsidP="002160F2">
      <w:pPr>
        <w:pStyle w:val="ListNumber"/>
      </w:pPr>
      <w:r w:rsidRPr="003967FF">
        <w:t xml:space="preserve">If the </w:t>
      </w:r>
      <w:r w:rsidRPr="002160F2">
        <w:rPr>
          <w:i/>
        </w:rPr>
        <w:t>resource</w:t>
      </w:r>
      <w:r w:rsidRPr="003967FF">
        <w:t xml:space="preserve"> is not part of a </w:t>
      </w:r>
      <w:r w:rsidR="00BA6AEE" w:rsidRPr="00BA6AEE">
        <w:rPr>
          <w:i/>
        </w:rPr>
        <w:t>cascade group</w:t>
      </w:r>
      <w:r w:rsidRPr="003967FF">
        <w:t xml:space="preserve">, proceed to step 11. If the </w:t>
      </w:r>
      <w:r w:rsidRPr="002160F2">
        <w:rPr>
          <w:i/>
        </w:rPr>
        <w:t>resource</w:t>
      </w:r>
      <w:r w:rsidRPr="003967FF">
        <w:t xml:space="preserve"> is part of a </w:t>
      </w:r>
      <w:r w:rsidR="00BA6AEE" w:rsidRPr="00BA6AEE">
        <w:rPr>
          <w:i/>
        </w:rPr>
        <w:t>cascade group</w:t>
      </w:r>
      <w:r w:rsidRPr="003967FF">
        <w:t xml:space="preserve">, perform </w:t>
      </w:r>
      <w:r>
        <w:t xml:space="preserve">the following </w:t>
      </w:r>
      <w:r w:rsidRPr="003967FF">
        <w:t>steps (a) to (</w:t>
      </w:r>
      <w:r w:rsidR="00C16A68">
        <w:t>d</w:t>
      </w:r>
      <w:r w:rsidR="00BC3963">
        <w:t>):</w:t>
      </w:r>
    </w:p>
    <w:p w14:paraId="1D47DB31" w14:textId="16B94525" w:rsidR="004577E5" w:rsidRPr="004D5719" w:rsidRDefault="004577E5" w:rsidP="000D7B1F">
      <w:pPr>
        <w:pStyle w:val="ListNumber"/>
        <w:numPr>
          <w:ilvl w:val="1"/>
          <w:numId w:val="74"/>
        </w:numPr>
      </w:pPr>
      <w:r w:rsidRPr="004D5719">
        <w:t xml:space="preserve">For every </w:t>
      </w:r>
      <w:r w:rsidRPr="004D5719">
        <w:rPr>
          <w:i/>
        </w:rPr>
        <w:t>dispatchable resource</w:t>
      </w:r>
      <w:r w:rsidRPr="004D5719">
        <w:t xml:space="preserve"> associated with any </w:t>
      </w:r>
      <w:r w:rsidRPr="006B28F1">
        <w:rPr>
          <w:i/>
        </w:rPr>
        <w:t>forebays</w:t>
      </w:r>
      <w:r w:rsidRPr="004D5719">
        <w:t xml:space="preserve"> from the </w:t>
      </w:r>
      <w:r w:rsidR="00BA6AEE" w:rsidRPr="00BA6AEE">
        <w:rPr>
          <w:i/>
        </w:rPr>
        <w:t>cascade group</w:t>
      </w:r>
      <w:r w:rsidRPr="004D5719">
        <w:t xml:space="preserve">, complete steps </w:t>
      </w:r>
      <w:r>
        <w:t xml:space="preserve">1-9 </w:t>
      </w:r>
      <w:r w:rsidRPr="004D5719">
        <w:t xml:space="preserve">to determine the time required to refill the </w:t>
      </w:r>
      <w:r w:rsidRPr="006B28F1">
        <w:rPr>
          <w:i/>
        </w:rPr>
        <w:t>forebay</w:t>
      </w:r>
      <w:r w:rsidRPr="004D5719">
        <w:t xml:space="preserve"> for each </w:t>
      </w:r>
      <w:r w:rsidRPr="004D5719">
        <w:rPr>
          <w:i/>
        </w:rPr>
        <w:t>resource</w:t>
      </w:r>
      <w:r w:rsidR="00BC3963">
        <w:t xml:space="preserve"> i</w:t>
      </w:r>
      <w:r w:rsidRPr="004D5719">
        <w:t xml:space="preserve">n the relevant </w:t>
      </w:r>
      <w:r w:rsidR="00BA6AEE" w:rsidRPr="00BA6AEE">
        <w:rPr>
          <w:i/>
        </w:rPr>
        <w:t>cascade group</w:t>
      </w:r>
      <w:r w:rsidRPr="004D5719">
        <w:t>.</w:t>
      </w:r>
    </w:p>
    <w:p w14:paraId="5B90ED27" w14:textId="46FD0A4F" w:rsidR="004D5719" w:rsidRPr="006B28F1" w:rsidRDefault="004D5719" w:rsidP="004D5719">
      <w:pPr>
        <w:pStyle w:val="TableCaption"/>
        <w:ind w:left="720"/>
        <w:jc w:val="left"/>
        <w:rPr>
          <w:bCs/>
        </w:rPr>
      </w:pPr>
      <w:bookmarkStart w:id="854" w:name="_Toc230162814"/>
      <w:r w:rsidRPr="006B28F1">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7</w:t>
      </w:r>
      <w:r>
        <w:fldChar w:fldCharType="end"/>
      </w:r>
      <w:r w:rsidRPr="006B28F1">
        <w:t>: Step 1 Example of Determining the Refill Time for Resources in a Cascade</w:t>
      </w:r>
      <w:r w:rsidR="00C61942" w:rsidRPr="006B28F1">
        <w:t xml:space="preserve"> </w:t>
      </w:r>
      <w:r w:rsidR="006A3347" w:rsidRPr="006B28F1">
        <w:t>Group</w:t>
      </w:r>
      <w:bookmarkEnd w:id="854"/>
    </w:p>
    <w:tbl>
      <w:tblPr>
        <w:tblStyle w:val="TableGrid"/>
        <w:tblW w:w="0" w:type="auto"/>
        <w:jc w:val="center"/>
        <w:tblLook w:val="04A0" w:firstRow="1" w:lastRow="0" w:firstColumn="1" w:lastColumn="0" w:noHBand="0" w:noVBand="1"/>
      </w:tblPr>
      <w:tblGrid>
        <w:gridCol w:w="1885"/>
        <w:gridCol w:w="1260"/>
        <w:gridCol w:w="1891"/>
      </w:tblGrid>
      <w:tr w:rsidR="004D5719" w:rsidRPr="001639C4" w14:paraId="07D57284" w14:textId="77777777" w:rsidTr="00B70B05">
        <w:trPr>
          <w:tblHeader/>
          <w:jc w:val="center"/>
        </w:trPr>
        <w:tc>
          <w:tcPr>
            <w:tcW w:w="1885" w:type="dxa"/>
            <w:shd w:val="clear" w:color="auto" w:fill="8CD2F4" w:themeFill="accent3"/>
          </w:tcPr>
          <w:p w14:paraId="61E6E29C" w14:textId="77777777" w:rsidR="004D5719" w:rsidRPr="006B28F1" w:rsidRDefault="004D5719" w:rsidP="00DC1FF2">
            <w:pPr>
              <w:jc w:val="center"/>
              <w:rPr>
                <w:b/>
                <w:sz w:val="20"/>
              </w:rPr>
            </w:pPr>
            <w:r w:rsidRPr="006B28F1">
              <w:rPr>
                <w:b/>
                <w:sz w:val="20"/>
              </w:rPr>
              <w:t>Forebay</w:t>
            </w:r>
          </w:p>
        </w:tc>
        <w:tc>
          <w:tcPr>
            <w:tcW w:w="1260" w:type="dxa"/>
            <w:shd w:val="clear" w:color="auto" w:fill="8CD2F4" w:themeFill="accent3"/>
          </w:tcPr>
          <w:p w14:paraId="719054A8" w14:textId="77777777" w:rsidR="004D5719" w:rsidRPr="006B28F1" w:rsidRDefault="004D5719" w:rsidP="00DC1FF2">
            <w:pPr>
              <w:rPr>
                <w:b/>
                <w:sz w:val="20"/>
              </w:rPr>
            </w:pPr>
            <w:r w:rsidRPr="006B28F1">
              <w:rPr>
                <w:b/>
                <w:sz w:val="20"/>
              </w:rPr>
              <w:t>Resource</w:t>
            </w:r>
          </w:p>
        </w:tc>
        <w:tc>
          <w:tcPr>
            <w:tcW w:w="1891" w:type="dxa"/>
            <w:shd w:val="clear" w:color="auto" w:fill="8CD2F4" w:themeFill="accent3"/>
          </w:tcPr>
          <w:p w14:paraId="490CB701" w14:textId="1BB7E282" w:rsidR="004D5719" w:rsidRPr="006B28F1" w:rsidRDefault="003258C1" w:rsidP="00DC1FF2">
            <w:pPr>
              <w:jc w:val="center"/>
              <w:rPr>
                <w:b/>
                <w:sz w:val="20"/>
              </w:rPr>
            </w:pPr>
            <w:r w:rsidRPr="006B28F1">
              <w:rPr>
                <w:b/>
                <w:sz w:val="20"/>
              </w:rPr>
              <w:t>Refill Time</w:t>
            </w:r>
            <w:r w:rsidR="004D5719" w:rsidRPr="006B28F1">
              <w:rPr>
                <w:b/>
                <w:sz w:val="20"/>
              </w:rPr>
              <w:t xml:space="preserve"> (days)</w:t>
            </w:r>
          </w:p>
        </w:tc>
      </w:tr>
      <w:tr w:rsidR="004D5719" w:rsidRPr="001639C4" w14:paraId="49CE3959" w14:textId="77777777" w:rsidTr="00B70B05">
        <w:trPr>
          <w:jc w:val="center"/>
        </w:trPr>
        <w:tc>
          <w:tcPr>
            <w:tcW w:w="1885" w:type="dxa"/>
          </w:tcPr>
          <w:p w14:paraId="2296DA91" w14:textId="153E932D" w:rsidR="004D5719" w:rsidRPr="006B28F1" w:rsidRDefault="004D5719" w:rsidP="00DC1FF2">
            <w:pPr>
              <w:jc w:val="center"/>
              <w:rPr>
                <w:sz w:val="20"/>
              </w:rPr>
            </w:pPr>
            <w:r w:rsidRPr="006B28F1">
              <w:rPr>
                <w:sz w:val="20"/>
              </w:rPr>
              <w:t>1</w:t>
            </w:r>
          </w:p>
        </w:tc>
        <w:tc>
          <w:tcPr>
            <w:tcW w:w="1260" w:type="dxa"/>
          </w:tcPr>
          <w:p w14:paraId="104BB163" w14:textId="77777777" w:rsidR="004D5719" w:rsidRPr="006B28F1" w:rsidRDefault="004D5719" w:rsidP="00DC1FF2">
            <w:pPr>
              <w:jc w:val="center"/>
              <w:rPr>
                <w:sz w:val="20"/>
              </w:rPr>
            </w:pPr>
            <w:r w:rsidRPr="006B28F1">
              <w:rPr>
                <w:sz w:val="20"/>
              </w:rPr>
              <w:t>A</w:t>
            </w:r>
          </w:p>
        </w:tc>
        <w:tc>
          <w:tcPr>
            <w:tcW w:w="1891" w:type="dxa"/>
          </w:tcPr>
          <w:p w14:paraId="42E0EC18" w14:textId="77777777" w:rsidR="004D5719" w:rsidRPr="006B28F1" w:rsidRDefault="004D5719" w:rsidP="00DC1FF2">
            <w:pPr>
              <w:jc w:val="center"/>
              <w:rPr>
                <w:sz w:val="20"/>
              </w:rPr>
            </w:pPr>
            <w:r w:rsidRPr="006B28F1">
              <w:rPr>
                <w:sz w:val="20"/>
              </w:rPr>
              <w:t>5</w:t>
            </w:r>
          </w:p>
        </w:tc>
      </w:tr>
      <w:tr w:rsidR="004D5719" w:rsidRPr="001639C4" w14:paraId="123CFF95" w14:textId="77777777" w:rsidTr="00B70B05">
        <w:trPr>
          <w:jc w:val="center"/>
        </w:trPr>
        <w:tc>
          <w:tcPr>
            <w:tcW w:w="1885" w:type="dxa"/>
          </w:tcPr>
          <w:p w14:paraId="077AE300" w14:textId="77777777" w:rsidR="004D5719" w:rsidRPr="002B7A87" w:rsidRDefault="004D5719" w:rsidP="00DC1FF2">
            <w:pPr>
              <w:jc w:val="center"/>
              <w:rPr>
                <w:sz w:val="20"/>
              </w:rPr>
            </w:pPr>
            <w:r w:rsidRPr="002B7A87">
              <w:rPr>
                <w:sz w:val="20"/>
              </w:rPr>
              <w:t>1</w:t>
            </w:r>
          </w:p>
        </w:tc>
        <w:tc>
          <w:tcPr>
            <w:tcW w:w="1260" w:type="dxa"/>
          </w:tcPr>
          <w:p w14:paraId="10633E69" w14:textId="77777777" w:rsidR="004D5719" w:rsidRPr="002B7A87" w:rsidRDefault="004D5719" w:rsidP="00DC1FF2">
            <w:pPr>
              <w:jc w:val="center"/>
              <w:rPr>
                <w:sz w:val="20"/>
              </w:rPr>
            </w:pPr>
            <w:r w:rsidRPr="002B7A87">
              <w:rPr>
                <w:sz w:val="20"/>
              </w:rPr>
              <w:t>B</w:t>
            </w:r>
          </w:p>
        </w:tc>
        <w:tc>
          <w:tcPr>
            <w:tcW w:w="1891" w:type="dxa"/>
          </w:tcPr>
          <w:p w14:paraId="4A5DF997" w14:textId="77777777" w:rsidR="004D5719" w:rsidRPr="002B7A87" w:rsidRDefault="004D5719" w:rsidP="00DC1FF2">
            <w:pPr>
              <w:jc w:val="center"/>
              <w:rPr>
                <w:sz w:val="20"/>
              </w:rPr>
            </w:pPr>
            <w:r w:rsidRPr="002B7A87">
              <w:rPr>
                <w:sz w:val="20"/>
              </w:rPr>
              <w:t>22</w:t>
            </w:r>
          </w:p>
        </w:tc>
      </w:tr>
      <w:tr w:rsidR="004D5719" w:rsidRPr="001639C4" w14:paraId="04F6F740" w14:textId="77777777" w:rsidTr="00B70B05">
        <w:trPr>
          <w:jc w:val="center"/>
        </w:trPr>
        <w:tc>
          <w:tcPr>
            <w:tcW w:w="1885" w:type="dxa"/>
          </w:tcPr>
          <w:p w14:paraId="4925B5EB" w14:textId="77777777" w:rsidR="004D5719" w:rsidRPr="002B7A87" w:rsidRDefault="004D5719" w:rsidP="00DC1FF2">
            <w:pPr>
              <w:jc w:val="center"/>
              <w:rPr>
                <w:sz w:val="20"/>
              </w:rPr>
            </w:pPr>
            <w:r w:rsidRPr="002B7A87">
              <w:rPr>
                <w:sz w:val="20"/>
              </w:rPr>
              <w:t>2</w:t>
            </w:r>
          </w:p>
        </w:tc>
        <w:tc>
          <w:tcPr>
            <w:tcW w:w="1260" w:type="dxa"/>
          </w:tcPr>
          <w:p w14:paraId="46C0DA74" w14:textId="77777777" w:rsidR="004D5719" w:rsidRPr="002B7A87" w:rsidRDefault="004D5719" w:rsidP="00DC1FF2">
            <w:pPr>
              <w:jc w:val="center"/>
              <w:rPr>
                <w:sz w:val="20"/>
              </w:rPr>
            </w:pPr>
            <w:r w:rsidRPr="002B7A87">
              <w:rPr>
                <w:sz w:val="20"/>
              </w:rPr>
              <w:t>C</w:t>
            </w:r>
          </w:p>
        </w:tc>
        <w:tc>
          <w:tcPr>
            <w:tcW w:w="1891" w:type="dxa"/>
          </w:tcPr>
          <w:p w14:paraId="6F896510" w14:textId="77777777" w:rsidR="004D5719" w:rsidRPr="002B7A87" w:rsidRDefault="004D5719" w:rsidP="00DC1FF2">
            <w:pPr>
              <w:jc w:val="center"/>
              <w:rPr>
                <w:sz w:val="20"/>
              </w:rPr>
            </w:pPr>
            <w:r w:rsidRPr="002B7A87">
              <w:rPr>
                <w:sz w:val="20"/>
              </w:rPr>
              <w:t>6</w:t>
            </w:r>
          </w:p>
        </w:tc>
      </w:tr>
      <w:tr w:rsidR="004D5719" w:rsidRPr="001639C4" w14:paraId="63B850B6" w14:textId="77777777" w:rsidTr="00B70B05">
        <w:trPr>
          <w:jc w:val="center"/>
        </w:trPr>
        <w:tc>
          <w:tcPr>
            <w:tcW w:w="1885" w:type="dxa"/>
          </w:tcPr>
          <w:p w14:paraId="1177FD0A" w14:textId="77777777" w:rsidR="004D5719" w:rsidRPr="002B7A87" w:rsidRDefault="004D5719" w:rsidP="00DC1FF2">
            <w:pPr>
              <w:jc w:val="center"/>
              <w:rPr>
                <w:sz w:val="20"/>
              </w:rPr>
            </w:pPr>
            <w:r w:rsidRPr="002B7A87">
              <w:rPr>
                <w:sz w:val="20"/>
              </w:rPr>
              <w:t>2</w:t>
            </w:r>
          </w:p>
        </w:tc>
        <w:tc>
          <w:tcPr>
            <w:tcW w:w="1260" w:type="dxa"/>
          </w:tcPr>
          <w:p w14:paraId="4333113E" w14:textId="77777777" w:rsidR="004D5719" w:rsidRPr="002B7A87" w:rsidRDefault="004D5719" w:rsidP="00DC1FF2">
            <w:pPr>
              <w:jc w:val="center"/>
              <w:rPr>
                <w:sz w:val="20"/>
              </w:rPr>
            </w:pPr>
            <w:r w:rsidRPr="002B7A87">
              <w:rPr>
                <w:sz w:val="20"/>
              </w:rPr>
              <w:t>D</w:t>
            </w:r>
          </w:p>
        </w:tc>
        <w:tc>
          <w:tcPr>
            <w:tcW w:w="1891" w:type="dxa"/>
          </w:tcPr>
          <w:p w14:paraId="19296299" w14:textId="77777777" w:rsidR="004D5719" w:rsidRPr="002B7A87" w:rsidRDefault="004D5719" w:rsidP="00DC1FF2">
            <w:pPr>
              <w:jc w:val="center"/>
              <w:rPr>
                <w:sz w:val="20"/>
              </w:rPr>
            </w:pPr>
            <w:r w:rsidRPr="002B7A87">
              <w:rPr>
                <w:sz w:val="20"/>
              </w:rPr>
              <w:t>3</w:t>
            </w:r>
          </w:p>
        </w:tc>
      </w:tr>
      <w:tr w:rsidR="004D5719" w:rsidRPr="001639C4" w14:paraId="7672B0A8" w14:textId="77777777" w:rsidTr="00B70B05">
        <w:trPr>
          <w:jc w:val="center"/>
        </w:trPr>
        <w:tc>
          <w:tcPr>
            <w:tcW w:w="1885" w:type="dxa"/>
          </w:tcPr>
          <w:p w14:paraId="30FD3ABF" w14:textId="77777777" w:rsidR="004D5719" w:rsidRPr="002B7A87" w:rsidRDefault="004D5719" w:rsidP="00DC1FF2">
            <w:pPr>
              <w:jc w:val="center"/>
              <w:rPr>
                <w:sz w:val="20"/>
              </w:rPr>
            </w:pPr>
            <w:r w:rsidRPr="002B7A87">
              <w:rPr>
                <w:sz w:val="20"/>
              </w:rPr>
              <w:t>3</w:t>
            </w:r>
          </w:p>
        </w:tc>
        <w:tc>
          <w:tcPr>
            <w:tcW w:w="1260" w:type="dxa"/>
          </w:tcPr>
          <w:p w14:paraId="7DC3890D" w14:textId="77777777" w:rsidR="004D5719" w:rsidRPr="002B7A87" w:rsidRDefault="004D5719" w:rsidP="00DC1FF2">
            <w:pPr>
              <w:jc w:val="center"/>
              <w:rPr>
                <w:sz w:val="20"/>
              </w:rPr>
            </w:pPr>
            <w:r w:rsidRPr="002B7A87">
              <w:rPr>
                <w:sz w:val="20"/>
              </w:rPr>
              <w:t>E</w:t>
            </w:r>
          </w:p>
        </w:tc>
        <w:tc>
          <w:tcPr>
            <w:tcW w:w="1891" w:type="dxa"/>
          </w:tcPr>
          <w:p w14:paraId="516DA57E" w14:textId="77777777" w:rsidR="004D5719" w:rsidRPr="002B7A87" w:rsidRDefault="004D5719" w:rsidP="00DC1FF2">
            <w:pPr>
              <w:jc w:val="center"/>
              <w:rPr>
                <w:sz w:val="20"/>
              </w:rPr>
            </w:pPr>
            <w:r w:rsidRPr="002B7A87">
              <w:rPr>
                <w:sz w:val="20"/>
              </w:rPr>
              <w:t>2</w:t>
            </w:r>
          </w:p>
        </w:tc>
      </w:tr>
      <w:tr w:rsidR="004D5719" w:rsidRPr="001639C4" w14:paraId="7773D3CC" w14:textId="77777777" w:rsidTr="00B70B05">
        <w:trPr>
          <w:jc w:val="center"/>
        </w:trPr>
        <w:tc>
          <w:tcPr>
            <w:tcW w:w="1885" w:type="dxa"/>
          </w:tcPr>
          <w:p w14:paraId="28F00DBA" w14:textId="77777777" w:rsidR="004D5719" w:rsidRPr="002B7A87" w:rsidRDefault="004D5719" w:rsidP="00DC1FF2">
            <w:pPr>
              <w:jc w:val="center"/>
              <w:rPr>
                <w:sz w:val="20"/>
              </w:rPr>
            </w:pPr>
            <w:r w:rsidRPr="002B7A87">
              <w:rPr>
                <w:sz w:val="20"/>
              </w:rPr>
              <w:t>3</w:t>
            </w:r>
          </w:p>
        </w:tc>
        <w:tc>
          <w:tcPr>
            <w:tcW w:w="1260" w:type="dxa"/>
          </w:tcPr>
          <w:p w14:paraId="1C4B533E" w14:textId="77777777" w:rsidR="004D5719" w:rsidRPr="002B7A87" w:rsidRDefault="004D5719" w:rsidP="00DC1FF2">
            <w:pPr>
              <w:jc w:val="center"/>
              <w:rPr>
                <w:sz w:val="20"/>
              </w:rPr>
            </w:pPr>
            <w:r w:rsidRPr="002B7A87">
              <w:rPr>
                <w:sz w:val="20"/>
              </w:rPr>
              <w:t>F</w:t>
            </w:r>
          </w:p>
        </w:tc>
        <w:tc>
          <w:tcPr>
            <w:tcW w:w="1891" w:type="dxa"/>
          </w:tcPr>
          <w:p w14:paraId="10C52D9E" w14:textId="77777777" w:rsidR="004D5719" w:rsidRPr="002B7A87" w:rsidRDefault="004D5719" w:rsidP="00DC1FF2">
            <w:pPr>
              <w:jc w:val="center"/>
              <w:rPr>
                <w:sz w:val="20"/>
              </w:rPr>
            </w:pPr>
            <w:r w:rsidRPr="002B7A87">
              <w:rPr>
                <w:sz w:val="20"/>
              </w:rPr>
              <w:t>7</w:t>
            </w:r>
          </w:p>
        </w:tc>
      </w:tr>
    </w:tbl>
    <w:p w14:paraId="31912B4D" w14:textId="7469D7EA" w:rsidR="004D5719" w:rsidRPr="002B7A87" w:rsidRDefault="004D5719" w:rsidP="000D7B1F">
      <w:pPr>
        <w:pStyle w:val="ListNumber"/>
        <w:numPr>
          <w:ilvl w:val="1"/>
          <w:numId w:val="74"/>
        </w:numPr>
        <w:spacing w:before="360" w:after="360" w:line="240" w:lineRule="auto"/>
        <w:rPr>
          <w:color w:val="auto"/>
        </w:rPr>
      </w:pPr>
      <w:r w:rsidRPr="002B7A87">
        <w:rPr>
          <w:color w:val="auto"/>
        </w:rPr>
        <w:t xml:space="preserve">For each </w:t>
      </w:r>
      <w:r w:rsidRPr="002B7A87">
        <w:rPr>
          <w:i/>
          <w:color w:val="auto"/>
        </w:rPr>
        <w:t>forebay</w:t>
      </w:r>
      <w:r w:rsidRPr="002B7A87">
        <w:rPr>
          <w:color w:val="auto"/>
        </w:rPr>
        <w:t xml:space="preserve"> </w:t>
      </w:r>
      <w:r w:rsidR="003258C1" w:rsidRPr="002B7A87">
        <w:rPr>
          <w:color w:val="auto"/>
        </w:rPr>
        <w:t>downstream of</w:t>
      </w:r>
      <w:r w:rsidRPr="002B7A87">
        <w:rPr>
          <w:color w:val="auto"/>
        </w:rPr>
        <w:t xml:space="preserve"> </w:t>
      </w:r>
      <w:r w:rsidR="00C61942" w:rsidRPr="002B7A87">
        <w:rPr>
          <w:color w:val="auto"/>
        </w:rPr>
        <w:t>F</w:t>
      </w:r>
      <w:r w:rsidRPr="002B7A87">
        <w:rPr>
          <w:color w:val="auto"/>
        </w:rPr>
        <w:t xml:space="preserve">orebay 1 in the </w:t>
      </w:r>
      <w:r w:rsidR="00BA6AEE" w:rsidRPr="002B7A87">
        <w:rPr>
          <w:i/>
          <w:color w:val="auto"/>
        </w:rPr>
        <w:t>cascade group</w:t>
      </w:r>
      <w:r w:rsidRPr="002B7A87">
        <w:rPr>
          <w:color w:val="auto"/>
        </w:rPr>
        <w:t xml:space="preserve">, </w:t>
      </w:r>
      <w:r w:rsidR="003B6C4C">
        <w:rPr>
          <w:color w:val="auto"/>
        </w:rPr>
        <w:t xml:space="preserve">identify </w:t>
      </w:r>
      <w:r w:rsidRPr="002B7A87">
        <w:rPr>
          <w:color w:val="auto"/>
        </w:rPr>
        <w:t xml:space="preserve">the longest refill </w:t>
      </w:r>
      <w:r w:rsidR="00AE3DD0">
        <w:rPr>
          <w:color w:val="auto"/>
        </w:rPr>
        <w:t>time</w:t>
      </w:r>
      <w:r w:rsidR="003B6C4C">
        <w:rPr>
          <w:color w:val="auto"/>
        </w:rPr>
        <w:t xml:space="preserve"> for any associated </w:t>
      </w:r>
      <w:r w:rsidR="003B6C4C" w:rsidRPr="00581EF2">
        <w:rPr>
          <w:i/>
          <w:color w:val="auto"/>
        </w:rPr>
        <w:t>resources</w:t>
      </w:r>
      <w:r w:rsidRPr="002B7A87">
        <w:rPr>
          <w:color w:val="auto"/>
        </w:rPr>
        <w:t>.</w:t>
      </w:r>
      <w:r w:rsidR="001F15AE" w:rsidRPr="002B7A87">
        <w:rPr>
          <w:color w:val="auto"/>
        </w:rPr>
        <w:t xml:space="preserve"> In the example </w:t>
      </w:r>
      <w:r w:rsidR="001F15AE" w:rsidRPr="002B7A87">
        <w:rPr>
          <w:color w:val="auto"/>
        </w:rPr>
        <w:lastRenderedPageBreak/>
        <w:t>below, Resource</w:t>
      </w:r>
      <w:r w:rsidR="00C61942" w:rsidRPr="002B7A87">
        <w:rPr>
          <w:color w:val="auto"/>
        </w:rPr>
        <w:t> </w:t>
      </w:r>
      <w:r w:rsidR="001F15AE" w:rsidRPr="002B7A87">
        <w:rPr>
          <w:color w:val="auto"/>
        </w:rPr>
        <w:t xml:space="preserve">C is selected for </w:t>
      </w:r>
      <w:r w:rsidR="00C61942" w:rsidRPr="002B7A87">
        <w:rPr>
          <w:color w:val="auto"/>
        </w:rPr>
        <w:t>F</w:t>
      </w:r>
      <w:r w:rsidR="001F15AE" w:rsidRPr="002B7A87">
        <w:rPr>
          <w:color w:val="auto"/>
        </w:rPr>
        <w:t>orebay 2 and Resource F is selected for Forebay 3.</w:t>
      </w:r>
    </w:p>
    <w:p w14:paraId="2936FBEC" w14:textId="5B72CEFC" w:rsidR="004D5719" w:rsidRPr="002B7A87" w:rsidRDefault="004D5719" w:rsidP="004D5719">
      <w:pPr>
        <w:pStyle w:val="TableCaption"/>
        <w:ind w:left="720"/>
        <w:jc w:val="left"/>
        <w:rPr>
          <w:bCs/>
        </w:rPr>
      </w:pPr>
      <w:bookmarkStart w:id="855" w:name="_Toc230162815"/>
      <w:r w:rsidRPr="002B7A87">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8</w:t>
      </w:r>
      <w:r>
        <w:fldChar w:fldCharType="end"/>
      </w:r>
      <w:r w:rsidRPr="002B7A87">
        <w:t>: Step 2 Example of Determining the Refill Time for Resources in a Cascade</w:t>
      </w:r>
      <w:r w:rsidR="006A3347" w:rsidRPr="002B7A87">
        <w:t xml:space="preserve"> Group</w:t>
      </w:r>
      <w:bookmarkEnd w:id="855"/>
    </w:p>
    <w:tbl>
      <w:tblPr>
        <w:tblStyle w:val="TableGrid"/>
        <w:tblW w:w="0" w:type="auto"/>
        <w:jc w:val="center"/>
        <w:tblLook w:val="04A0" w:firstRow="1" w:lastRow="0" w:firstColumn="1" w:lastColumn="0" w:noHBand="0" w:noVBand="1"/>
      </w:tblPr>
      <w:tblGrid>
        <w:gridCol w:w="1885"/>
        <w:gridCol w:w="1260"/>
        <w:gridCol w:w="1891"/>
      </w:tblGrid>
      <w:tr w:rsidR="004D5719" w:rsidRPr="001639C4" w14:paraId="4891E490" w14:textId="77777777" w:rsidTr="00B70B05">
        <w:trPr>
          <w:tblHeader/>
          <w:jc w:val="center"/>
        </w:trPr>
        <w:tc>
          <w:tcPr>
            <w:tcW w:w="1885" w:type="dxa"/>
            <w:shd w:val="clear" w:color="auto" w:fill="8CD2F4" w:themeFill="accent3"/>
          </w:tcPr>
          <w:p w14:paraId="3D6B4322" w14:textId="77777777" w:rsidR="004D5719" w:rsidRPr="002B7A87" w:rsidRDefault="004D5719" w:rsidP="00DC1FF2">
            <w:pPr>
              <w:jc w:val="center"/>
              <w:rPr>
                <w:b/>
                <w:sz w:val="20"/>
              </w:rPr>
            </w:pPr>
            <w:r w:rsidRPr="002B7A87">
              <w:rPr>
                <w:b/>
                <w:sz w:val="20"/>
              </w:rPr>
              <w:t>Forebay</w:t>
            </w:r>
          </w:p>
        </w:tc>
        <w:tc>
          <w:tcPr>
            <w:tcW w:w="1260" w:type="dxa"/>
            <w:shd w:val="clear" w:color="auto" w:fill="8CD2F4" w:themeFill="accent3"/>
          </w:tcPr>
          <w:p w14:paraId="56FB443F" w14:textId="77777777" w:rsidR="004D5719" w:rsidRPr="002B7A87" w:rsidRDefault="004D5719" w:rsidP="00DC1FF2">
            <w:pPr>
              <w:rPr>
                <w:b/>
                <w:sz w:val="20"/>
              </w:rPr>
            </w:pPr>
            <w:r w:rsidRPr="002B7A87">
              <w:rPr>
                <w:b/>
                <w:sz w:val="20"/>
              </w:rPr>
              <w:t>Resource</w:t>
            </w:r>
          </w:p>
        </w:tc>
        <w:tc>
          <w:tcPr>
            <w:tcW w:w="1891" w:type="dxa"/>
            <w:shd w:val="clear" w:color="auto" w:fill="8CD2F4" w:themeFill="accent3"/>
          </w:tcPr>
          <w:p w14:paraId="0075F703" w14:textId="07058CD4" w:rsidR="004D5719" w:rsidRPr="002B7A87" w:rsidRDefault="003258C1" w:rsidP="00DC1FF2">
            <w:pPr>
              <w:jc w:val="center"/>
              <w:rPr>
                <w:b/>
                <w:sz w:val="20"/>
              </w:rPr>
            </w:pPr>
            <w:r w:rsidRPr="002B7A87">
              <w:rPr>
                <w:b/>
                <w:sz w:val="20"/>
              </w:rPr>
              <w:t>Refill Time</w:t>
            </w:r>
            <w:r w:rsidR="004D5719" w:rsidRPr="002B7A87">
              <w:rPr>
                <w:b/>
                <w:sz w:val="20"/>
              </w:rPr>
              <w:t xml:space="preserve"> (days)</w:t>
            </w:r>
          </w:p>
        </w:tc>
      </w:tr>
      <w:tr w:rsidR="004D5719" w:rsidRPr="001639C4" w14:paraId="1505BD1C" w14:textId="77777777" w:rsidTr="00B70B05">
        <w:trPr>
          <w:jc w:val="center"/>
        </w:trPr>
        <w:tc>
          <w:tcPr>
            <w:tcW w:w="1885" w:type="dxa"/>
          </w:tcPr>
          <w:p w14:paraId="1FFA442E" w14:textId="77777777" w:rsidR="004D5719" w:rsidRPr="002B7A87" w:rsidRDefault="004D5719" w:rsidP="00DC1FF2">
            <w:pPr>
              <w:jc w:val="center"/>
              <w:rPr>
                <w:sz w:val="20"/>
              </w:rPr>
            </w:pPr>
            <w:r w:rsidRPr="002B7A87">
              <w:rPr>
                <w:sz w:val="20"/>
              </w:rPr>
              <w:t>1</w:t>
            </w:r>
          </w:p>
        </w:tc>
        <w:tc>
          <w:tcPr>
            <w:tcW w:w="1260" w:type="dxa"/>
          </w:tcPr>
          <w:p w14:paraId="5F164BCF" w14:textId="77777777" w:rsidR="004D5719" w:rsidRPr="002B7A87" w:rsidRDefault="004D5719" w:rsidP="00DC1FF2">
            <w:pPr>
              <w:jc w:val="center"/>
              <w:rPr>
                <w:sz w:val="20"/>
              </w:rPr>
            </w:pPr>
            <w:r w:rsidRPr="002B7A87">
              <w:rPr>
                <w:sz w:val="20"/>
              </w:rPr>
              <w:t>A</w:t>
            </w:r>
          </w:p>
        </w:tc>
        <w:tc>
          <w:tcPr>
            <w:tcW w:w="1891" w:type="dxa"/>
          </w:tcPr>
          <w:p w14:paraId="75673FC1" w14:textId="77777777" w:rsidR="004D5719" w:rsidRPr="0048241B" w:rsidRDefault="004D5719" w:rsidP="00DC1FF2">
            <w:pPr>
              <w:jc w:val="center"/>
              <w:rPr>
                <w:sz w:val="20"/>
              </w:rPr>
            </w:pPr>
            <w:r w:rsidRPr="002B7A87">
              <w:rPr>
                <w:sz w:val="20"/>
              </w:rPr>
              <w:t>5</w:t>
            </w:r>
          </w:p>
        </w:tc>
      </w:tr>
      <w:tr w:rsidR="004D5719" w:rsidRPr="001639C4" w14:paraId="006FB82A" w14:textId="77777777" w:rsidTr="00B70B05">
        <w:trPr>
          <w:jc w:val="center"/>
        </w:trPr>
        <w:tc>
          <w:tcPr>
            <w:tcW w:w="1885" w:type="dxa"/>
          </w:tcPr>
          <w:p w14:paraId="1834A787" w14:textId="77777777" w:rsidR="004D5719" w:rsidRPr="0048241B" w:rsidRDefault="004D5719" w:rsidP="00DC1FF2">
            <w:pPr>
              <w:jc w:val="center"/>
              <w:rPr>
                <w:sz w:val="20"/>
              </w:rPr>
            </w:pPr>
            <w:r w:rsidRPr="0048241B">
              <w:rPr>
                <w:sz w:val="20"/>
              </w:rPr>
              <w:t>1</w:t>
            </w:r>
          </w:p>
        </w:tc>
        <w:tc>
          <w:tcPr>
            <w:tcW w:w="1260" w:type="dxa"/>
          </w:tcPr>
          <w:p w14:paraId="370B9D0B" w14:textId="77777777" w:rsidR="004D5719" w:rsidRPr="0048241B" w:rsidRDefault="004D5719" w:rsidP="00DC1FF2">
            <w:pPr>
              <w:jc w:val="center"/>
              <w:rPr>
                <w:sz w:val="20"/>
              </w:rPr>
            </w:pPr>
            <w:r w:rsidRPr="0048241B">
              <w:rPr>
                <w:sz w:val="20"/>
              </w:rPr>
              <w:t>B</w:t>
            </w:r>
          </w:p>
        </w:tc>
        <w:tc>
          <w:tcPr>
            <w:tcW w:w="1891" w:type="dxa"/>
          </w:tcPr>
          <w:p w14:paraId="53946EE9" w14:textId="77777777" w:rsidR="004D5719" w:rsidRPr="0048241B" w:rsidRDefault="004D5719" w:rsidP="00DC1FF2">
            <w:pPr>
              <w:jc w:val="center"/>
              <w:rPr>
                <w:sz w:val="20"/>
              </w:rPr>
            </w:pPr>
            <w:r w:rsidRPr="0048241B">
              <w:rPr>
                <w:sz w:val="20"/>
              </w:rPr>
              <w:t>22</w:t>
            </w:r>
          </w:p>
        </w:tc>
      </w:tr>
      <w:tr w:rsidR="004D5719" w:rsidRPr="001639C4" w14:paraId="515129B5" w14:textId="77777777" w:rsidTr="00B70B05">
        <w:trPr>
          <w:jc w:val="center"/>
        </w:trPr>
        <w:tc>
          <w:tcPr>
            <w:tcW w:w="1885" w:type="dxa"/>
          </w:tcPr>
          <w:p w14:paraId="58F8DCBA" w14:textId="77777777" w:rsidR="004D5719" w:rsidRPr="00581EF2" w:rsidRDefault="004D5719" w:rsidP="00DC1FF2">
            <w:pPr>
              <w:jc w:val="center"/>
              <w:rPr>
                <w:sz w:val="20"/>
              </w:rPr>
            </w:pPr>
            <w:r w:rsidRPr="00581EF2">
              <w:rPr>
                <w:sz w:val="20"/>
              </w:rPr>
              <w:t>2</w:t>
            </w:r>
          </w:p>
        </w:tc>
        <w:tc>
          <w:tcPr>
            <w:tcW w:w="1260" w:type="dxa"/>
          </w:tcPr>
          <w:p w14:paraId="5E38B19F" w14:textId="77777777" w:rsidR="004D5719" w:rsidRPr="00581EF2" w:rsidRDefault="004D5719" w:rsidP="00DC1FF2">
            <w:pPr>
              <w:jc w:val="center"/>
              <w:rPr>
                <w:sz w:val="20"/>
              </w:rPr>
            </w:pPr>
            <w:r w:rsidRPr="00581EF2">
              <w:rPr>
                <w:sz w:val="20"/>
              </w:rPr>
              <w:t>C</w:t>
            </w:r>
          </w:p>
        </w:tc>
        <w:tc>
          <w:tcPr>
            <w:tcW w:w="1891" w:type="dxa"/>
          </w:tcPr>
          <w:p w14:paraId="40031533" w14:textId="77777777" w:rsidR="004D5719" w:rsidRPr="00581EF2" w:rsidRDefault="004D5719" w:rsidP="00DC1FF2">
            <w:pPr>
              <w:jc w:val="center"/>
              <w:rPr>
                <w:sz w:val="20"/>
              </w:rPr>
            </w:pPr>
            <w:r w:rsidRPr="00581EF2">
              <w:rPr>
                <w:sz w:val="20"/>
              </w:rPr>
              <w:t>6</w:t>
            </w:r>
          </w:p>
        </w:tc>
      </w:tr>
      <w:tr w:rsidR="004D5719" w:rsidRPr="001639C4" w14:paraId="24A1D55D" w14:textId="77777777" w:rsidTr="00B70B05">
        <w:trPr>
          <w:jc w:val="center"/>
        </w:trPr>
        <w:tc>
          <w:tcPr>
            <w:tcW w:w="1885" w:type="dxa"/>
          </w:tcPr>
          <w:p w14:paraId="31B9D8F9" w14:textId="77777777" w:rsidR="004D5719" w:rsidRPr="0048241B" w:rsidRDefault="004D5719" w:rsidP="00DC1FF2">
            <w:pPr>
              <w:jc w:val="center"/>
              <w:rPr>
                <w:sz w:val="20"/>
              </w:rPr>
            </w:pPr>
            <w:r w:rsidRPr="0048241B">
              <w:rPr>
                <w:sz w:val="20"/>
              </w:rPr>
              <w:t>2</w:t>
            </w:r>
          </w:p>
        </w:tc>
        <w:tc>
          <w:tcPr>
            <w:tcW w:w="1260" w:type="dxa"/>
          </w:tcPr>
          <w:p w14:paraId="41C5A897" w14:textId="77777777" w:rsidR="004D5719" w:rsidRPr="0048241B" w:rsidRDefault="004D5719" w:rsidP="00DC1FF2">
            <w:pPr>
              <w:jc w:val="center"/>
              <w:rPr>
                <w:sz w:val="20"/>
              </w:rPr>
            </w:pPr>
            <w:r w:rsidRPr="0048241B">
              <w:rPr>
                <w:sz w:val="20"/>
              </w:rPr>
              <w:t>D</w:t>
            </w:r>
          </w:p>
        </w:tc>
        <w:tc>
          <w:tcPr>
            <w:tcW w:w="1891" w:type="dxa"/>
          </w:tcPr>
          <w:p w14:paraId="56E1846B" w14:textId="77777777" w:rsidR="004D5719" w:rsidRPr="0048241B" w:rsidRDefault="004D5719" w:rsidP="00DC1FF2">
            <w:pPr>
              <w:jc w:val="center"/>
              <w:rPr>
                <w:sz w:val="20"/>
              </w:rPr>
            </w:pPr>
            <w:r w:rsidRPr="0048241B">
              <w:rPr>
                <w:sz w:val="20"/>
              </w:rPr>
              <w:t>3</w:t>
            </w:r>
          </w:p>
        </w:tc>
      </w:tr>
      <w:tr w:rsidR="004D5719" w:rsidRPr="001639C4" w14:paraId="704B8E83" w14:textId="77777777" w:rsidTr="00B70B05">
        <w:trPr>
          <w:jc w:val="center"/>
        </w:trPr>
        <w:tc>
          <w:tcPr>
            <w:tcW w:w="1885" w:type="dxa"/>
          </w:tcPr>
          <w:p w14:paraId="6F83181D" w14:textId="77777777" w:rsidR="004D5719" w:rsidRPr="0048241B" w:rsidRDefault="004D5719" w:rsidP="00DC1FF2">
            <w:pPr>
              <w:jc w:val="center"/>
              <w:rPr>
                <w:sz w:val="20"/>
              </w:rPr>
            </w:pPr>
            <w:r w:rsidRPr="0048241B">
              <w:rPr>
                <w:sz w:val="20"/>
              </w:rPr>
              <w:t>3</w:t>
            </w:r>
          </w:p>
        </w:tc>
        <w:tc>
          <w:tcPr>
            <w:tcW w:w="1260" w:type="dxa"/>
          </w:tcPr>
          <w:p w14:paraId="13410DBE" w14:textId="77777777" w:rsidR="004D5719" w:rsidRPr="0048241B" w:rsidRDefault="004D5719" w:rsidP="00DC1FF2">
            <w:pPr>
              <w:jc w:val="center"/>
              <w:rPr>
                <w:sz w:val="20"/>
              </w:rPr>
            </w:pPr>
            <w:r w:rsidRPr="0048241B">
              <w:rPr>
                <w:sz w:val="20"/>
              </w:rPr>
              <w:t>E</w:t>
            </w:r>
          </w:p>
        </w:tc>
        <w:tc>
          <w:tcPr>
            <w:tcW w:w="1891" w:type="dxa"/>
          </w:tcPr>
          <w:p w14:paraId="41B8F995" w14:textId="77777777" w:rsidR="004D5719" w:rsidRPr="0048241B" w:rsidRDefault="004D5719" w:rsidP="00DC1FF2">
            <w:pPr>
              <w:jc w:val="center"/>
              <w:rPr>
                <w:sz w:val="20"/>
              </w:rPr>
            </w:pPr>
            <w:r w:rsidRPr="0048241B">
              <w:rPr>
                <w:sz w:val="20"/>
              </w:rPr>
              <w:t>2</w:t>
            </w:r>
          </w:p>
        </w:tc>
      </w:tr>
      <w:tr w:rsidR="004D5719" w:rsidRPr="001639C4" w14:paraId="3466E153" w14:textId="77777777" w:rsidTr="00B70B05">
        <w:trPr>
          <w:jc w:val="center"/>
        </w:trPr>
        <w:tc>
          <w:tcPr>
            <w:tcW w:w="1885" w:type="dxa"/>
          </w:tcPr>
          <w:p w14:paraId="1DA71913" w14:textId="77777777" w:rsidR="004D5719" w:rsidRPr="00581EF2" w:rsidRDefault="004D5719" w:rsidP="00DC1FF2">
            <w:pPr>
              <w:jc w:val="center"/>
              <w:rPr>
                <w:sz w:val="20"/>
              </w:rPr>
            </w:pPr>
            <w:r w:rsidRPr="00581EF2">
              <w:rPr>
                <w:sz w:val="20"/>
              </w:rPr>
              <w:t>3</w:t>
            </w:r>
          </w:p>
        </w:tc>
        <w:tc>
          <w:tcPr>
            <w:tcW w:w="1260" w:type="dxa"/>
          </w:tcPr>
          <w:p w14:paraId="2E79AD85" w14:textId="77777777" w:rsidR="004D5719" w:rsidRPr="00581EF2" w:rsidRDefault="004D5719" w:rsidP="00DC1FF2">
            <w:pPr>
              <w:jc w:val="center"/>
              <w:rPr>
                <w:sz w:val="20"/>
              </w:rPr>
            </w:pPr>
            <w:r w:rsidRPr="00581EF2">
              <w:rPr>
                <w:sz w:val="20"/>
              </w:rPr>
              <w:t>F</w:t>
            </w:r>
          </w:p>
        </w:tc>
        <w:tc>
          <w:tcPr>
            <w:tcW w:w="1891" w:type="dxa"/>
          </w:tcPr>
          <w:p w14:paraId="0D0282F6" w14:textId="77777777" w:rsidR="004D5719" w:rsidRPr="00581EF2" w:rsidRDefault="004D5719" w:rsidP="00DC1FF2">
            <w:pPr>
              <w:jc w:val="center"/>
              <w:rPr>
                <w:sz w:val="20"/>
              </w:rPr>
            </w:pPr>
            <w:r w:rsidRPr="00581EF2">
              <w:rPr>
                <w:sz w:val="20"/>
              </w:rPr>
              <w:t>7</w:t>
            </w:r>
          </w:p>
        </w:tc>
      </w:tr>
    </w:tbl>
    <w:p w14:paraId="69DEEB57" w14:textId="0450B061" w:rsidR="004D5719" w:rsidRPr="0048241B" w:rsidRDefault="00340C11" w:rsidP="000D7B1F">
      <w:pPr>
        <w:pStyle w:val="ListNumber"/>
        <w:numPr>
          <w:ilvl w:val="1"/>
          <w:numId w:val="74"/>
        </w:numPr>
        <w:spacing w:before="360" w:after="360" w:line="240" w:lineRule="auto"/>
        <w:rPr>
          <w:color w:val="auto"/>
        </w:rPr>
      </w:pPr>
      <w:r>
        <w:rPr>
          <w:color w:val="auto"/>
        </w:rPr>
        <w:t xml:space="preserve">For each </w:t>
      </w:r>
      <w:r w:rsidRPr="00581EF2">
        <w:rPr>
          <w:i/>
          <w:color w:val="auto"/>
        </w:rPr>
        <w:t>resource</w:t>
      </w:r>
      <w:r w:rsidR="003B6C4C">
        <w:rPr>
          <w:color w:val="auto"/>
        </w:rPr>
        <w:t xml:space="preserve"> in the </w:t>
      </w:r>
      <w:r w:rsidR="003B6C4C" w:rsidRPr="00581EF2">
        <w:rPr>
          <w:i/>
          <w:color w:val="auto"/>
        </w:rPr>
        <w:t>cascade</w:t>
      </w:r>
      <w:r w:rsidR="00737B22" w:rsidRPr="00581EF2">
        <w:rPr>
          <w:i/>
          <w:color w:val="auto"/>
        </w:rPr>
        <w:t xml:space="preserve"> group</w:t>
      </w:r>
      <w:r>
        <w:rPr>
          <w:color w:val="auto"/>
        </w:rPr>
        <w:t xml:space="preserve">, </w:t>
      </w:r>
      <w:r w:rsidR="003B6C4C">
        <w:rPr>
          <w:color w:val="auto"/>
        </w:rPr>
        <w:t xml:space="preserve">determine the sum of the </w:t>
      </w:r>
      <w:r>
        <w:rPr>
          <w:color w:val="auto"/>
        </w:rPr>
        <w:t xml:space="preserve">the refill time </w:t>
      </w:r>
      <w:r w:rsidR="003B6C4C">
        <w:rPr>
          <w:color w:val="auto"/>
        </w:rPr>
        <w:t>of that</w:t>
      </w:r>
      <w:r>
        <w:rPr>
          <w:color w:val="auto"/>
        </w:rPr>
        <w:t xml:space="preserve"> </w:t>
      </w:r>
      <w:r w:rsidRPr="00581EF2">
        <w:rPr>
          <w:i/>
          <w:color w:val="auto"/>
        </w:rPr>
        <w:t>resource</w:t>
      </w:r>
      <w:r>
        <w:rPr>
          <w:color w:val="auto"/>
        </w:rPr>
        <w:t xml:space="preserve"> </w:t>
      </w:r>
      <w:r w:rsidR="003B6C4C">
        <w:rPr>
          <w:color w:val="auto"/>
        </w:rPr>
        <w:t xml:space="preserve">and the maximum </w:t>
      </w:r>
      <w:r>
        <w:rPr>
          <w:color w:val="auto"/>
        </w:rPr>
        <w:t>refill time</w:t>
      </w:r>
      <w:r w:rsidR="003B6C4C">
        <w:rPr>
          <w:color w:val="auto"/>
        </w:rPr>
        <w:t>s</w:t>
      </w:r>
      <w:r>
        <w:rPr>
          <w:color w:val="auto"/>
        </w:rPr>
        <w:t xml:space="preserve"> from </w:t>
      </w:r>
      <w:r w:rsidR="003B6C4C">
        <w:rPr>
          <w:color w:val="auto"/>
        </w:rPr>
        <w:t>10(</w:t>
      </w:r>
      <w:r>
        <w:rPr>
          <w:color w:val="auto"/>
        </w:rPr>
        <w:t>b</w:t>
      </w:r>
      <w:r w:rsidR="003B6C4C">
        <w:rPr>
          <w:color w:val="auto"/>
        </w:rPr>
        <w:t>)</w:t>
      </w:r>
      <w:r>
        <w:rPr>
          <w:color w:val="auto"/>
        </w:rPr>
        <w:t xml:space="preserve"> </w:t>
      </w:r>
      <w:r w:rsidR="003B6C4C">
        <w:rPr>
          <w:color w:val="auto"/>
        </w:rPr>
        <w:t>for</w:t>
      </w:r>
      <w:r>
        <w:rPr>
          <w:color w:val="auto"/>
        </w:rPr>
        <w:t xml:space="preserve"> </w:t>
      </w:r>
      <w:r w:rsidR="003B6C4C">
        <w:rPr>
          <w:color w:val="auto"/>
        </w:rPr>
        <w:t>each</w:t>
      </w:r>
      <w:r>
        <w:rPr>
          <w:color w:val="auto"/>
        </w:rPr>
        <w:t xml:space="preserve"> </w:t>
      </w:r>
      <w:r w:rsidRPr="00581EF2">
        <w:rPr>
          <w:i/>
          <w:color w:val="auto"/>
        </w:rPr>
        <w:t>forebay</w:t>
      </w:r>
      <w:r>
        <w:rPr>
          <w:color w:val="auto"/>
        </w:rPr>
        <w:t xml:space="preserve"> that is downstream from the selected </w:t>
      </w:r>
      <w:r w:rsidRPr="00581EF2">
        <w:rPr>
          <w:i/>
          <w:color w:val="auto"/>
        </w:rPr>
        <w:t>resource</w:t>
      </w:r>
      <w:r w:rsidR="003B6C4C">
        <w:rPr>
          <w:color w:val="auto"/>
        </w:rPr>
        <w:t xml:space="preserve"> </w:t>
      </w:r>
      <w:r w:rsidR="004D5719" w:rsidRPr="0048241B">
        <w:rPr>
          <w:color w:val="auto"/>
        </w:rPr>
        <w:t>to create the “</w:t>
      </w:r>
      <w:r w:rsidR="003B6C4C">
        <w:rPr>
          <w:color w:val="auto"/>
        </w:rPr>
        <w:t>Cascade Forebay Refill Time</w:t>
      </w:r>
      <w:r w:rsidR="004D5719" w:rsidRPr="0048241B">
        <w:rPr>
          <w:color w:val="auto"/>
        </w:rPr>
        <w:t>” shown below</w:t>
      </w:r>
      <w:r w:rsidR="003B6C4C">
        <w:rPr>
          <w:color w:val="auto"/>
        </w:rPr>
        <w:t>.</w:t>
      </w:r>
    </w:p>
    <w:p w14:paraId="27F75FAB" w14:textId="3909BB7C" w:rsidR="004D5719" w:rsidRDefault="004D5719" w:rsidP="004D5719">
      <w:pPr>
        <w:pStyle w:val="TableCaption"/>
        <w:ind w:left="720"/>
        <w:jc w:val="left"/>
      </w:pPr>
      <w:bookmarkStart w:id="856" w:name="_Toc230162816"/>
      <w:r w:rsidRPr="0048241B">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9</w:t>
      </w:r>
      <w:r>
        <w:fldChar w:fldCharType="end"/>
      </w:r>
      <w:r w:rsidRPr="0048241B">
        <w:t>: Step 3 Example of Determining the Refill Time for Resources in a Cascade</w:t>
      </w:r>
      <w:r w:rsidR="007B32C1" w:rsidRPr="0048241B">
        <w:t xml:space="preserve"> Group</w:t>
      </w:r>
      <w:bookmarkEnd w:id="856"/>
    </w:p>
    <w:tbl>
      <w:tblPr>
        <w:tblStyle w:val="TableGrid"/>
        <w:tblW w:w="0" w:type="auto"/>
        <w:jc w:val="center"/>
        <w:tblLook w:val="04A0" w:firstRow="1" w:lastRow="0" w:firstColumn="1" w:lastColumn="0" w:noHBand="0" w:noVBand="1"/>
      </w:tblPr>
      <w:tblGrid>
        <w:gridCol w:w="1885"/>
        <w:gridCol w:w="1260"/>
        <w:gridCol w:w="1891"/>
        <w:gridCol w:w="1891"/>
      </w:tblGrid>
      <w:tr w:rsidR="003B6C4C" w:rsidRPr="001639C4" w14:paraId="7D6BDD3F" w14:textId="3C82DEB2" w:rsidTr="00B70B05">
        <w:trPr>
          <w:tblHeader/>
          <w:jc w:val="center"/>
        </w:trPr>
        <w:tc>
          <w:tcPr>
            <w:tcW w:w="1885" w:type="dxa"/>
            <w:shd w:val="clear" w:color="auto" w:fill="8CD2F4" w:themeFill="accent3"/>
          </w:tcPr>
          <w:p w14:paraId="265D58CD" w14:textId="77777777" w:rsidR="003B6C4C" w:rsidRPr="002B7A87" w:rsidRDefault="003B6C4C" w:rsidP="003B6C4C">
            <w:pPr>
              <w:jc w:val="center"/>
              <w:rPr>
                <w:b/>
                <w:sz w:val="20"/>
              </w:rPr>
            </w:pPr>
            <w:r w:rsidRPr="002B7A87">
              <w:rPr>
                <w:b/>
                <w:sz w:val="20"/>
              </w:rPr>
              <w:t>Forebay</w:t>
            </w:r>
          </w:p>
        </w:tc>
        <w:tc>
          <w:tcPr>
            <w:tcW w:w="1260" w:type="dxa"/>
            <w:shd w:val="clear" w:color="auto" w:fill="8CD2F4" w:themeFill="accent3"/>
          </w:tcPr>
          <w:p w14:paraId="66248A9C" w14:textId="77777777" w:rsidR="003B6C4C" w:rsidRPr="002B7A87" w:rsidRDefault="003B6C4C" w:rsidP="003B6C4C">
            <w:pPr>
              <w:rPr>
                <w:b/>
                <w:sz w:val="20"/>
              </w:rPr>
            </w:pPr>
            <w:r w:rsidRPr="002B7A87">
              <w:rPr>
                <w:b/>
                <w:sz w:val="20"/>
              </w:rPr>
              <w:t>Resource</w:t>
            </w:r>
          </w:p>
        </w:tc>
        <w:tc>
          <w:tcPr>
            <w:tcW w:w="1891" w:type="dxa"/>
            <w:shd w:val="clear" w:color="auto" w:fill="8CD2F4" w:themeFill="accent3"/>
          </w:tcPr>
          <w:p w14:paraId="22E67038" w14:textId="77777777" w:rsidR="003B6C4C" w:rsidRPr="002B7A87" w:rsidRDefault="003B6C4C" w:rsidP="003B6C4C">
            <w:pPr>
              <w:jc w:val="center"/>
              <w:rPr>
                <w:b/>
                <w:sz w:val="20"/>
              </w:rPr>
            </w:pPr>
            <w:r w:rsidRPr="002B7A87">
              <w:rPr>
                <w:b/>
                <w:sz w:val="20"/>
              </w:rPr>
              <w:t>Refill Time (days)</w:t>
            </w:r>
          </w:p>
        </w:tc>
        <w:tc>
          <w:tcPr>
            <w:tcW w:w="1891" w:type="dxa"/>
            <w:shd w:val="clear" w:color="auto" w:fill="8CD2F4" w:themeFill="accent3"/>
          </w:tcPr>
          <w:p w14:paraId="03A634C0" w14:textId="7A41DA69" w:rsidR="003B6C4C" w:rsidRPr="002B7A87" w:rsidRDefault="003B6C4C" w:rsidP="003B6C4C">
            <w:pPr>
              <w:jc w:val="center"/>
              <w:rPr>
                <w:b/>
                <w:sz w:val="20"/>
              </w:rPr>
            </w:pPr>
            <w:r>
              <w:rPr>
                <w:b/>
                <w:sz w:val="20"/>
              </w:rPr>
              <w:t>Cascade Forebay Refill Time</w:t>
            </w:r>
          </w:p>
        </w:tc>
      </w:tr>
      <w:tr w:rsidR="003B6C4C" w:rsidRPr="001639C4" w14:paraId="5DA88AAD" w14:textId="1A425450" w:rsidTr="00B70B05">
        <w:trPr>
          <w:jc w:val="center"/>
        </w:trPr>
        <w:tc>
          <w:tcPr>
            <w:tcW w:w="1885" w:type="dxa"/>
          </w:tcPr>
          <w:p w14:paraId="2E13AFFA" w14:textId="77777777" w:rsidR="003B6C4C" w:rsidRPr="002B7A87" w:rsidRDefault="003B6C4C" w:rsidP="003B6C4C">
            <w:pPr>
              <w:jc w:val="center"/>
              <w:rPr>
                <w:sz w:val="20"/>
              </w:rPr>
            </w:pPr>
            <w:r w:rsidRPr="002B7A87">
              <w:rPr>
                <w:sz w:val="20"/>
              </w:rPr>
              <w:t>1</w:t>
            </w:r>
          </w:p>
        </w:tc>
        <w:tc>
          <w:tcPr>
            <w:tcW w:w="1260" w:type="dxa"/>
          </w:tcPr>
          <w:p w14:paraId="4452C77D" w14:textId="77777777" w:rsidR="003B6C4C" w:rsidRPr="002B7A87" w:rsidRDefault="003B6C4C" w:rsidP="003B6C4C">
            <w:pPr>
              <w:jc w:val="center"/>
              <w:rPr>
                <w:sz w:val="20"/>
              </w:rPr>
            </w:pPr>
            <w:r w:rsidRPr="002B7A87">
              <w:rPr>
                <w:sz w:val="20"/>
              </w:rPr>
              <w:t>A</w:t>
            </w:r>
          </w:p>
        </w:tc>
        <w:tc>
          <w:tcPr>
            <w:tcW w:w="1891" w:type="dxa"/>
          </w:tcPr>
          <w:p w14:paraId="36BBCCB2" w14:textId="77777777" w:rsidR="003B6C4C" w:rsidRPr="0048241B" w:rsidRDefault="003B6C4C" w:rsidP="003B6C4C">
            <w:pPr>
              <w:jc w:val="center"/>
              <w:rPr>
                <w:sz w:val="20"/>
              </w:rPr>
            </w:pPr>
            <w:r w:rsidRPr="002B7A87">
              <w:rPr>
                <w:sz w:val="20"/>
              </w:rPr>
              <w:t>5</w:t>
            </w:r>
          </w:p>
        </w:tc>
        <w:tc>
          <w:tcPr>
            <w:tcW w:w="1891" w:type="dxa"/>
          </w:tcPr>
          <w:p w14:paraId="7DA93B21" w14:textId="075E9A4D" w:rsidR="003B6C4C" w:rsidRPr="002B7A87" w:rsidRDefault="003B6C4C" w:rsidP="003B6C4C">
            <w:pPr>
              <w:jc w:val="center"/>
              <w:rPr>
                <w:sz w:val="20"/>
              </w:rPr>
            </w:pPr>
            <w:r>
              <w:rPr>
                <w:sz w:val="20"/>
              </w:rPr>
              <w:t>5 + 6 + 7 = 18</w:t>
            </w:r>
          </w:p>
        </w:tc>
      </w:tr>
      <w:tr w:rsidR="003B6C4C" w:rsidRPr="001639C4" w14:paraId="5D3759AC" w14:textId="604E586C" w:rsidTr="00B70B05">
        <w:trPr>
          <w:jc w:val="center"/>
        </w:trPr>
        <w:tc>
          <w:tcPr>
            <w:tcW w:w="1885" w:type="dxa"/>
          </w:tcPr>
          <w:p w14:paraId="25DCE9AA" w14:textId="77777777" w:rsidR="003B6C4C" w:rsidRPr="0048241B" w:rsidRDefault="003B6C4C" w:rsidP="003B6C4C">
            <w:pPr>
              <w:jc w:val="center"/>
              <w:rPr>
                <w:sz w:val="20"/>
              </w:rPr>
            </w:pPr>
            <w:r w:rsidRPr="0048241B">
              <w:rPr>
                <w:sz w:val="20"/>
              </w:rPr>
              <w:t>1</w:t>
            </w:r>
          </w:p>
        </w:tc>
        <w:tc>
          <w:tcPr>
            <w:tcW w:w="1260" w:type="dxa"/>
          </w:tcPr>
          <w:p w14:paraId="26FCD7EE" w14:textId="77777777" w:rsidR="003B6C4C" w:rsidRPr="0048241B" w:rsidRDefault="003B6C4C" w:rsidP="003B6C4C">
            <w:pPr>
              <w:jc w:val="center"/>
              <w:rPr>
                <w:sz w:val="20"/>
              </w:rPr>
            </w:pPr>
            <w:r w:rsidRPr="0048241B">
              <w:rPr>
                <w:sz w:val="20"/>
              </w:rPr>
              <w:t>B</w:t>
            </w:r>
          </w:p>
        </w:tc>
        <w:tc>
          <w:tcPr>
            <w:tcW w:w="1891" w:type="dxa"/>
          </w:tcPr>
          <w:p w14:paraId="4CF48FA4" w14:textId="77777777" w:rsidR="003B6C4C" w:rsidRPr="0048241B" w:rsidRDefault="003B6C4C" w:rsidP="003B6C4C">
            <w:pPr>
              <w:jc w:val="center"/>
              <w:rPr>
                <w:sz w:val="20"/>
              </w:rPr>
            </w:pPr>
            <w:r w:rsidRPr="0048241B">
              <w:rPr>
                <w:sz w:val="20"/>
              </w:rPr>
              <w:t>22</w:t>
            </w:r>
          </w:p>
        </w:tc>
        <w:tc>
          <w:tcPr>
            <w:tcW w:w="1891" w:type="dxa"/>
          </w:tcPr>
          <w:p w14:paraId="38A315C1" w14:textId="7D25ABFD" w:rsidR="003B6C4C" w:rsidRPr="0048241B" w:rsidRDefault="003B6C4C" w:rsidP="003B6C4C">
            <w:pPr>
              <w:jc w:val="center"/>
              <w:rPr>
                <w:sz w:val="20"/>
              </w:rPr>
            </w:pPr>
            <w:r>
              <w:rPr>
                <w:sz w:val="20"/>
              </w:rPr>
              <w:t>22 + 6 + 7 = 35</w:t>
            </w:r>
          </w:p>
        </w:tc>
      </w:tr>
      <w:tr w:rsidR="003B6C4C" w:rsidRPr="001639C4" w14:paraId="78A95BD7" w14:textId="638663E1" w:rsidTr="00B70B05">
        <w:trPr>
          <w:jc w:val="center"/>
        </w:trPr>
        <w:tc>
          <w:tcPr>
            <w:tcW w:w="1885" w:type="dxa"/>
          </w:tcPr>
          <w:p w14:paraId="2F78062F" w14:textId="77777777" w:rsidR="003B6C4C" w:rsidRPr="00DB0A74" w:rsidRDefault="003B6C4C" w:rsidP="003B6C4C">
            <w:pPr>
              <w:jc w:val="center"/>
              <w:rPr>
                <w:sz w:val="20"/>
              </w:rPr>
            </w:pPr>
            <w:r w:rsidRPr="00DB0A74">
              <w:rPr>
                <w:sz w:val="20"/>
              </w:rPr>
              <w:t>2</w:t>
            </w:r>
          </w:p>
        </w:tc>
        <w:tc>
          <w:tcPr>
            <w:tcW w:w="1260" w:type="dxa"/>
          </w:tcPr>
          <w:p w14:paraId="2A9205BA" w14:textId="77777777" w:rsidR="003B6C4C" w:rsidRPr="00DB0A74" w:rsidRDefault="003B6C4C" w:rsidP="003B6C4C">
            <w:pPr>
              <w:jc w:val="center"/>
              <w:rPr>
                <w:sz w:val="20"/>
              </w:rPr>
            </w:pPr>
            <w:r w:rsidRPr="00DB0A74">
              <w:rPr>
                <w:sz w:val="20"/>
              </w:rPr>
              <w:t>C</w:t>
            </w:r>
          </w:p>
        </w:tc>
        <w:tc>
          <w:tcPr>
            <w:tcW w:w="1891" w:type="dxa"/>
          </w:tcPr>
          <w:p w14:paraId="3EF28371" w14:textId="77777777" w:rsidR="003B6C4C" w:rsidRPr="00DB0A74" w:rsidRDefault="003B6C4C" w:rsidP="003B6C4C">
            <w:pPr>
              <w:jc w:val="center"/>
              <w:rPr>
                <w:sz w:val="20"/>
              </w:rPr>
            </w:pPr>
            <w:r w:rsidRPr="00DB0A74">
              <w:rPr>
                <w:sz w:val="20"/>
              </w:rPr>
              <w:t>6</w:t>
            </w:r>
          </w:p>
        </w:tc>
        <w:tc>
          <w:tcPr>
            <w:tcW w:w="1891" w:type="dxa"/>
          </w:tcPr>
          <w:p w14:paraId="35B2959E" w14:textId="4EE1E220" w:rsidR="003B6C4C" w:rsidRPr="00DB0A74" w:rsidRDefault="003B6C4C" w:rsidP="003B6C4C">
            <w:pPr>
              <w:jc w:val="center"/>
              <w:rPr>
                <w:sz w:val="20"/>
              </w:rPr>
            </w:pPr>
            <w:r>
              <w:rPr>
                <w:sz w:val="20"/>
              </w:rPr>
              <w:t>6 + 7 = 13</w:t>
            </w:r>
          </w:p>
        </w:tc>
      </w:tr>
      <w:tr w:rsidR="003B6C4C" w:rsidRPr="001639C4" w14:paraId="30C2E5EA" w14:textId="1F2290F0" w:rsidTr="00B70B05">
        <w:trPr>
          <w:jc w:val="center"/>
        </w:trPr>
        <w:tc>
          <w:tcPr>
            <w:tcW w:w="1885" w:type="dxa"/>
          </w:tcPr>
          <w:p w14:paraId="1435467D" w14:textId="77777777" w:rsidR="003B6C4C" w:rsidRPr="0048241B" w:rsidRDefault="003B6C4C" w:rsidP="003B6C4C">
            <w:pPr>
              <w:jc w:val="center"/>
              <w:rPr>
                <w:sz w:val="20"/>
              </w:rPr>
            </w:pPr>
            <w:r w:rsidRPr="0048241B">
              <w:rPr>
                <w:sz w:val="20"/>
              </w:rPr>
              <w:t>2</w:t>
            </w:r>
          </w:p>
        </w:tc>
        <w:tc>
          <w:tcPr>
            <w:tcW w:w="1260" w:type="dxa"/>
          </w:tcPr>
          <w:p w14:paraId="5ADDD4CB" w14:textId="77777777" w:rsidR="003B6C4C" w:rsidRPr="0048241B" w:rsidRDefault="003B6C4C" w:rsidP="003B6C4C">
            <w:pPr>
              <w:jc w:val="center"/>
              <w:rPr>
                <w:sz w:val="20"/>
              </w:rPr>
            </w:pPr>
            <w:r w:rsidRPr="0048241B">
              <w:rPr>
                <w:sz w:val="20"/>
              </w:rPr>
              <w:t>D</w:t>
            </w:r>
          </w:p>
        </w:tc>
        <w:tc>
          <w:tcPr>
            <w:tcW w:w="1891" w:type="dxa"/>
          </w:tcPr>
          <w:p w14:paraId="0B39501C" w14:textId="77777777" w:rsidR="003B6C4C" w:rsidRPr="0048241B" w:rsidRDefault="003B6C4C" w:rsidP="003B6C4C">
            <w:pPr>
              <w:jc w:val="center"/>
              <w:rPr>
                <w:sz w:val="20"/>
              </w:rPr>
            </w:pPr>
            <w:r w:rsidRPr="0048241B">
              <w:rPr>
                <w:sz w:val="20"/>
              </w:rPr>
              <w:t>3</w:t>
            </w:r>
          </w:p>
        </w:tc>
        <w:tc>
          <w:tcPr>
            <w:tcW w:w="1891" w:type="dxa"/>
          </w:tcPr>
          <w:p w14:paraId="0C1F060E" w14:textId="378DCB66" w:rsidR="003B6C4C" w:rsidRPr="0048241B" w:rsidRDefault="003B6C4C" w:rsidP="003B6C4C">
            <w:pPr>
              <w:jc w:val="center"/>
              <w:rPr>
                <w:sz w:val="20"/>
              </w:rPr>
            </w:pPr>
            <w:r>
              <w:rPr>
                <w:sz w:val="20"/>
              </w:rPr>
              <w:t>3 + 7 = 10</w:t>
            </w:r>
          </w:p>
        </w:tc>
      </w:tr>
      <w:tr w:rsidR="003B6C4C" w:rsidRPr="001639C4" w14:paraId="0823F9BC" w14:textId="1D3809C6" w:rsidTr="00B70B05">
        <w:trPr>
          <w:jc w:val="center"/>
        </w:trPr>
        <w:tc>
          <w:tcPr>
            <w:tcW w:w="1885" w:type="dxa"/>
          </w:tcPr>
          <w:p w14:paraId="3FFB0E23" w14:textId="77777777" w:rsidR="003B6C4C" w:rsidRPr="0048241B" w:rsidRDefault="003B6C4C" w:rsidP="003B6C4C">
            <w:pPr>
              <w:jc w:val="center"/>
              <w:rPr>
                <w:sz w:val="20"/>
              </w:rPr>
            </w:pPr>
            <w:r w:rsidRPr="0048241B">
              <w:rPr>
                <w:sz w:val="20"/>
              </w:rPr>
              <w:t>3</w:t>
            </w:r>
          </w:p>
        </w:tc>
        <w:tc>
          <w:tcPr>
            <w:tcW w:w="1260" w:type="dxa"/>
          </w:tcPr>
          <w:p w14:paraId="1D5A1D2C" w14:textId="77777777" w:rsidR="003B6C4C" w:rsidRPr="0048241B" w:rsidRDefault="003B6C4C" w:rsidP="003B6C4C">
            <w:pPr>
              <w:jc w:val="center"/>
              <w:rPr>
                <w:sz w:val="20"/>
              </w:rPr>
            </w:pPr>
            <w:r w:rsidRPr="0048241B">
              <w:rPr>
                <w:sz w:val="20"/>
              </w:rPr>
              <w:t>E</w:t>
            </w:r>
          </w:p>
        </w:tc>
        <w:tc>
          <w:tcPr>
            <w:tcW w:w="1891" w:type="dxa"/>
          </w:tcPr>
          <w:p w14:paraId="251DED43" w14:textId="77777777" w:rsidR="003B6C4C" w:rsidRPr="0048241B" w:rsidRDefault="003B6C4C" w:rsidP="003B6C4C">
            <w:pPr>
              <w:jc w:val="center"/>
              <w:rPr>
                <w:sz w:val="20"/>
              </w:rPr>
            </w:pPr>
            <w:r w:rsidRPr="0048241B">
              <w:rPr>
                <w:sz w:val="20"/>
              </w:rPr>
              <w:t>2</w:t>
            </w:r>
          </w:p>
        </w:tc>
        <w:tc>
          <w:tcPr>
            <w:tcW w:w="1891" w:type="dxa"/>
          </w:tcPr>
          <w:p w14:paraId="09DBBDBC" w14:textId="53EF46CF" w:rsidR="003B6C4C" w:rsidRPr="0048241B" w:rsidRDefault="003B6C4C" w:rsidP="003B6C4C">
            <w:pPr>
              <w:jc w:val="center"/>
              <w:rPr>
                <w:sz w:val="20"/>
              </w:rPr>
            </w:pPr>
            <w:r>
              <w:rPr>
                <w:sz w:val="20"/>
              </w:rPr>
              <w:t>2</w:t>
            </w:r>
          </w:p>
        </w:tc>
      </w:tr>
      <w:tr w:rsidR="003B6C4C" w:rsidRPr="001639C4" w14:paraId="1C6CD048" w14:textId="4E0A8FBE" w:rsidTr="00B70B05">
        <w:trPr>
          <w:jc w:val="center"/>
        </w:trPr>
        <w:tc>
          <w:tcPr>
            <w:tcW w:w="1885" w:type="dxa"/>
          </w:tcPr>
          <w:p w14:paraId="67306554" w14:textId="77777777" w:rsidR="003B6C4C" w:rsidRPr="00DB0A74" w:rsidRDefault="003B6C4C" w:rsidP="003B6C4C">
            <w:pPr>
              <w:jc w:val="center"/>
              <w:rPr>
                <w:sz w:val="20"/>
              </w:rPr>
            </w:pPr>
            <w:r w:rsidRPr="00DB0A74">
              <w:rPr>
                <w:sz w:val="20"/>
              </w:rPr>
              <w:lastRenderedPageBreak/>
              <w:t>3</w:t>
            </w:r>
          </w:p>
        </w:tc>
        <w:tc>
          <w:tcPr>
            <w:tcW w:w="1260" w:type="dxa"/>
          </w:tcPr>
          <w:p w14:paraId="46AC4505" w14:textId="77777777" w:rsidR="003B6C4C" w:rsidRPr="00DB0A74" w:rsidRDefault="003B6C4C" w:rsidP="003B6C4C">
            <w:pPr>
              <w:jc w:val="center"/>
              <w:rPr>
                <w:sz w:val="20"/>
              </w:rPr>
            </w:pPr>
            <w:r w:rsidRPr="00DB0A74">
              <w:rPr>
                <w:sz w:val="20"/>
              </w:rPr>
              <w:t>F</w:t>
            </w:r>
          </w:p>
        </w:tc>
        <w:tc>
          <w:tcPr>
            <w:tcW w:w="1891" w:type="dxa"/>
          </w:tcPr>
          <w:p w14:paraId="59E0B42C" w14:textId="77777777" w:rsidR="003B6C4C" w:rsidRPr="00DB0A74" w:rsidRDefault="003B6C4C" w:rsidP="003B6C4C">
            <w:pPr>
              <w:jc w:val="center"/>
              <w:rPr>
                <w:sz w:val="20"/>
              </w:rPr>
            </w:pPr>
            <w:r w:rsidRPr="00DB0A74">
              <w:rPr>
                <w:sz w:val="20"/>
              </w:rPr>
              <w:t>7</w:t>
            </w:r>
          </w:p>
        </w:tc>
        <w:tc>
          <w:tcPr>
            <w:tcW w:w="1891" w:type="dxa"/>
          </w:tcPr>
          <w:p w14:paraId="06393994" w14:textId="2242C3BD" w:rsidR="003B6C4C" w:rsidRPr="00DB0A74" w:rsidRDefault="003B6C4C" w:rsidP="003B6C4C">
            <w:pPr>
              <w:jc w:val="center"/>
              <w:rPr>
                <w:sz w:val="20"/>
              </w:rPr>
            </w:pPr>
            <w:r>
              <w:rPr>
                <w:sz w:val="20"/>
              </w:rPr>
              <w:t>7</w:t>
            </w:r>
          </w:p>
        </w:tc>
      </w:tr>
    </w:tbl>
    <w:p w14:paraId="27D2BC4B" w14:textId="4F7F6904" w:rsidR="004D5719" w:rsidRPr="0048241B" w:rsidRDefault="004D5719" w:rsidP="000D7B1F">
      <w:pPr>
        <w:pStyle w:val="ListNumber"/>
        <w:numPr>
          <w:ilvl w:val="1"/>
          <w:numId w:val="74"/>
        </w:numPr>
        <w:spacing w:before="360" w:after="360" w:line="240" w:lineRule="auto"/>
        <w:rPr>
          <w:color w:val="auto"/>
        </w:rPr>
      </w:pPr>
      <w:r w:rsidRPr="0048241B">
        <w:rPr>
          <w:color w:val="auto"/>
        </w:rPr>
        <w:t xml:space="preserve">For each </w:t>
      </w:r>
      <w:r w:rsidRPr="0048241B">
        <w:rPr>
          <w:i/>
          <w:color w:val="auto"/>
        </w:rPr>
        <w:t>resource</w:t>
      </w:r>
      <w:r w:rsidRPr="0048241B">
        <w:rPr>
          <w:color w:val="auto"/>
        </w:rPr>
        <w:t xml:space="preserve">, take the minimum of the “Cascade” time from step </w:t>
      </w:r>
      <w:r w:rsidR="00C61942" w:rsidRPr="0048241B">
        <w:rPr>
          <w:color w:val="auto"/>
        </w:rPr>
        <w:t>10</w:t>
      </w:r>
      <w:r w:rsidR="00E94C73" w:rsidRPr="0048241B">
        <w:rPr>
          <w:color w:val="auto"/>
        </w:rPr>
        <w:t>(</w:t>
      </w:r>
      <w:r w:rsidR="003B6C4C">
        <w:rPr>
          <w:color w:val="auto"/>
        </w:rPr>
        <w:t>c</w:t>
      </w:r>
      <w:r w:rsidR="00E94C73" w:rsidRPr="0048241B">
        <w:rPr>
          <w:color w:val="auto"/>
        </w:rPr>
        <w:t>)</w:t>
      </w:r>
      <w:r w:rsidRPr="0048241B">
        <w:rPr>
          <w:color w:val="auto"/>
        </w:rPr>
        <w:t xml:space="preserve"> and 31 days. This duration is the time to refill the </w:t>
      </w:r>
      <w:r w:rsidRPr="0048241B">
        <w:rPr>
          <w:i/>
          <w:color w:val="auto"/>
        </w:rPr>
        <w:t>forebay</w:t>
      </w:r>
      <w:r w:rsidRPr="0048241B">
        <w:rPr>
          <w:color w:val="auto"/>
        </w:rPr>
        <w:t xml:space="preserve"> for each </w:t>
      </w:r>
      <w:r w:rsidRPr="0048241B">
        <w:rPr>
          <w:i/>
          <w:color w:val="auto"/>
        </w:rPr>
        <w:t>resource</w:t>
      </w:r>
      <w:r w:rsidRPr="0048241B">
        <w:rPr>
          <w:color w:val="auto"/>
        </w:rPr>
        <w:t xml:space="preserve"> of the </w:t>
      </w:r>
      <w:r w:rsidR="00BA6AEE" w:rsidRPr="0048241B">
        <w:rPr>
          <w:i/>
          <w:color w:val="auto"/>
        </w:rPr>
        <w:t>cascade group</w:t>
      </w:r>
      <w:r w:rsidR="006A3347" w:rsidRPr="0048241B">
        <w:rPr>
          <w:color w:val="auto"/>
        </w:rPr>
        <w:t xml:space="preserve"> </w:t>
      </w:r>
      <w:r w:rsidRPr="0048241B">
        <w:rPr>
          <w:color w:val="auto"/>
        </w:rPr>
        <w:t>and account</w:t>
      </w:r>
      <w:r w:rsidR="003258C1" w:rsidRPr="0048241B">
        <w:rPr>
          <w:color w:val="auto"/>
        </w:rPr>
        <w:t>s</w:t>
      </w:r>
      <w:r w:rsidRPr="0048241B">
        <w:rPr>
          <w:color w:val="auto"/>
        </w:rPr>
        <w:t xml:space="preserve"> for the time required to refill </w:t>
      </w:r>
      <w:r w:rsidRPr="0048241B">
        <w:rPr>
          <w:i/>
          <w:color w:val="auto"/>
        </w:rPr>
        <w:t>forebays</w:t>
      </w:r>
      <w:r w:rsidRPr="0048241B">
        <w:rPr>
          <w:color w:val="auto"/>
        </w:rPr>
        <w:t xml:space="preserve"> of </w:t>
      </w:r>
      <w:r w:rsidRPr="0048241B">
        <w:rPr>
          <w:i/>
          <w:color w:val="auto"/>
        </w:rPr>
        <w:t>resources</w:t>
      </w:r>
      <w:r w:rsidRPr="0048241B">
        <w:rPr>
          <w:color w:val="auto"/>
        </w:rPr>
        <w:t xml:space="preserve"> located at downstream </w:t>
      </w:r>
      <w:r w:rsidRPr="0048241B">
        <w:rPr>
          <w:i/>
          <w:color w:val="auto"/>
        </w:rPr>
        <w:t>forebays</w:t>
      </w:r>
      <w:r w:rsidRPr="0048241B">
        <w:rPr>
          <w:color w:val="auto"/>
        </w:rPr>
        <w:t xml:space="preserve">. </w:t>
      </w:r>
    </w:p>
    <w:p w14:paraId="5A8E62EF" w14:textId="37A2209A" w:rsidR="004D5719" w:rsidRPr="001F5E71" w:rsidRDefault="004D5719" w:rsidP="004D5719">
      <w:pPr>
        <w:pStyle w:val="TableCaption"/>
        <w:ind w:left="720"/>
        <w:jc w:val="left"/>
        <w:rPr>
          <w:iCs/>
        </w:rPr>
      </w:pPr>
      <w:bookmarkStart w:id="857" w:name="_Toc230162817"/>
      <w:r w:rsidRPr="0048241B">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10</w:t>
      </w:r>
      <w:r>
        <w:fldChar w:fldCharType="end"/>
      </w:r>
      <w:r w:rsidRPr="0048241B">
        <w:t xml:space="preserve">: Step 4 Example of Determining the Refill Time for Resources in a </w:t>
      </w:r>
      <w:r w:rsidR="00BA6AEE" w:rsidRPr="001F5E71">
        <w:rPr>
          <w:iCs/>
        </w:rPr>
        <w:t xml:space="preserve">Cascade </w:t>
      </w:r>
      <w:r w:rsidR="001F5E71">
        <w:rPr>
          <w:iCs/>
        </w:rPr>
        <w:t>G</w:t>
      </w:r>
      <w:r w:rsidR="00BA6AEE" w:rsidRPr="001F5E71">
        <w:rPr>
          <w:iCs/>
        </w:rPr>
        <w:t>roup</w:t>
      </w:r>
      <w:bookmarkEnd w:id="857"/>
    </w:p>
    <w:tbl>
      <w:tblPr>
        <w:tblStyle w:val="TableGrid"/>
        <w:tblW w:w="0" w:type="auto"/>
        <w:jc w:val="center"/>
        <w:tblLook w:val="04A0" w:firstRow="1" w:lastRow="0" w:firstColumn="1" w:lastColumn="0" w:noHBand="0" w:noVBand="1"/>
      </w:tblPr>
      <w:tblGrid>
        <w:gridCol w:w="1885"/>
        <w:gridCol w:w="1260"/>
        <w:gridCol w:w="1891"/>
        <w:gridCol w:w="1891"/>
      </w:tblGrid>
      <w:tr w:rsidR="00C16A68" w:rsidRPr="001639C4" w14:paraId="59FD5557" w14:textId="77777777" w:rsidTr="00B70B05">
        <w:trPr>
          <w:tblHeader/>
          <w:jc w:val="center"/>
        </w:trPr>
        <w:tc>
          <w:tcPr>
            <w:tcW w:w="1885" w:type="dxa"/>
            <w:shd w:val="clear" w:color="auto" w:fill="8CD2F4" w:themeFill="accent3"/>
          </w:tcPr>
          <w:p w14:paraId="64145439" w14:textId="77777777" w:rsidR="00C16A68" w:rsidRPr="002B7A87" w:rsidRDefault="00C16A68" w:rsidP="00C16A68">
            <w:pPr>
              <w:jc w:val="center"/>
              <w:rPr>
                <w:b/>
                <w:sz w:val="20"/>
              </w:rPr>
            </w:pPr>
            <w:r w:rsidRPr="002B7A87">
              <w:rPr>
                <w:b/>
                <w:sz w:val="20"/>
              </w:rPr>
              <w:t>Forebay</w:t>
            </w:r>
          </w:p>
        </w:tc>
        <w:tc>
          <w:tcPr>
            <w:tcW w:w="1260" w:type="dxa"/>
            <w:shd w:val="clear" w:color="auto" w:fill="8CD2F4" w:themeFill="accent3"/>
          </w:tcPr>
          <w:p w14:paraId="7AEFEE16" w14:textId="77777777" w:rsidR="00C16A68" w:rsidRPr="002B7A87" w:rsidRDefault="00C16A68" w:rsidP="00C16A68">
            <w:pPr>
              <w:rPr>
                <w:b/>
                <w:sz w:val="20"/>
              </w:rPr>
            </w:pPr>
            <w:r w:rsidRPr="002B7A87">
              <w:rPr>
                <w:b/>
                <w:sz w:val="20"/>
              </w:rPr>
              <w:t>Resource</w:t>
            </w:r>
          </w:p>
        </w:tc>
        <w:tc>
          <w:tcPr>
            <w:tcW w:w="1891" w:type="dxa"/>
            <w:shd w:val="clear" w:color="auto" w:fill="8CD2F4" w:themeFill="accent3"/>
          </w:tcPr>
          <w:p w14:paraId="154E04EB" w14:textId="2B1E4D28" w:rsidR="00C16A68" w:rsidRPr="002B7A87" w:rsidRDefault="00C16A68" w:rsidP="00C16A68">
            <w:pPr>
              <w:jc w:val="center"/>
              <w:rPr>
                <w:b/>
                <w:sz w:val="20"/>
              </w:rPr>
            </w:pPr>
            <w:r>
              <w:rPr>
                <w:b/>
                <w:sz w:val="20"/>
              </w:rPr>
              <w:t>Cascade Forebay Refill Time</w:t>
            </w:r>
          </w:p>
        </w:tc>
        <w:tc>
          <w:tcPr>
            <w:tcW w:w="1891" w:type="dxa"/>
            <w:shd w:val="clear" w:color="auto" w:fill="8CD2F4" w:themeFill="accent3"/>
          </w:tcPr>
          <w:p w14:paraId="618DCAF6" w14:textId="5AC11E65" w:rsidR="00C16A68" w:rsidRPr="002B7A87" w:rsidRDefault="00C16A68" w:rsidP="00C16A68">
            <w:pPr>
              <w:jc w:val="center"/>
              <w:rPr>
                <w:b/>
                <w:sz w:val="20"/>
              </w:rPr>
            </w:pPr>
            <w:r>
              <w:rPr>
                <w:b/>
                <w:sz w:val="20"/>
              </w:rPr>
              <w:t>Refill Time</w:t>
            </w:r>
          </w:p>
        </w:tc>
      </w:tr>
      <w:tr w:rsidR="00C16A68" w:rsidRPr="001639C4" w14:paraId="02A89184" w14:textId="77777777" w:rsidTr="00B70B05">
        <w:trPr>
          <w:jc w:val="center"/>
        </w:trPr>
        <w:tc>
          <w:tcPr>
            <w:tcW w:w="1885" w:type="dxa"/>
          </w:tcPr>
          <w:p w14:paraId="66BFBE4C" w14:textId="77777777" w:rsidR="00C16A68" w:rsidRPr="002B7A87" w:rsidRDefault="00C16A68" w:rsidP="00C16A68">
            <w:pPr>
              <w:jc w:val="center"/>
              <w:rPr>
                <w:sz w:val="20"/>
              </w:rPr>
            </w:pPr>
            <w:r w:rsidRPr="002B7A87">
              <w:rPr>
                <w:sz w:val="20"/>
              </w:rPr>
              <w:t>1</w:t>
            </w:r>
          </w:p>
        </w:tc>
        <w:tc>
          <w:tcPr>
            <w:tcW w:w="1260" w:type="dxa"/>
          </w:tcPr>
          <w:p w14:paraId="64F465B0" w14:textId="77777777" w:rsidR="00C16A68" w:rsidRPr="002B7A87" w:rsidRDefault="00C16A68" w:rsidP="00C16A68">
            <w:pPr>
              <w:jc w:val="center"/>
              <w:rPr>
                <w:sz w:val="20"/>
              </w:rPr>
            </w:pPr>
            <w:r w:rsidRPr="002B7A87">
              <w:rPr>
                <w:sz w:val="20"/>
              </w:rPr>
              <w:t>A</w:t>
            </w:r>
          </w:p>
        </w:tc>
        <w:tc>
          <w:tcPr>
            <w:tcW w:w="1891" w:type="dxa"/>
          </w:tcPr>
          <w:p w14:paraId="6B29D29A" w14:textId="5DAAB103" w:rsidR="00C16A68" w:rsidRPr="002B7A87" w:rsidRDefault="00C16A68" w:rsidP="00C16A68">
            <w:pPr>
              <w:jc w:val="center"/>
              <w:rPr>
                <w:sz w:val="20"/>
              </w:rPr>
            </w:pPr>
            <w:r>
              <w:rPr>
                <w:sz w:val="20"/>
              </w:rPr>
              <w:t>18</w:t>
            </w:r>
          </w:p>
        </w:tc>
        <w:tc>
          <w:tcPr>
            <w:tcW w:w="1891" w:type="dxa"/>
          </w:tcPr>
          <w:p w14:paraId="0EEE095A" w14:textId="699E95BF" w:rsidR="00C16A68" w:rsidRPr="0048241B" w:rsidRDefault="00C16A68">
            <w:pPr>
              <w:jc w:val="center"/>
              <w:rPr>
                <w:sz w:val="20"/>
              </w:rPr>
            </w:pPr>
            <w:r>
              <w:rPr>
                <w:sz w:val="20"/>
              </w:rPr>
              <w:t>MIN (31,18)= 18</w:t>
            </w:r>
          </w:p>
        </w:tc>
      </w:tr>
      <w:tr w:rsidR="00C16A68" w:rsidRPr="001639C4" w14:paraId="20D74DAA" w14:textId="77777777" w:rsidTr="00B70B05">
        <w:trPr>
          <w:jc w:val="center"/>
        </w:trPr>
        <w:tc>
          <w:tcPr>
            <w:tcW w:w="1885" w:type="dxa"/>
          </w:tcPr>
          <w:p w14:paraId="17E31C38" w14:textId="77777777" w:rsidR="00C16A68" w:rsidRPr="0048241B" w:rsidRDefault="00C16A68" w:rsidP="00C16A68">
            <w:pPr>
              <w:jc w:val="center"/>
              <w:rPr>
                <w:sz w:val="20"/>
              </w:rPr>
            </w:pPr>
            <w:r w:rsidRPr="0048241B">
              <w:rPr>
                <w:sz w:val="20"/>
              </w:rPr>
              <w:t>1</w:t>
            </w:r>
          </w:p>
        </w:tc>
        <w:tc>
          <w:tcPr>
            <w:tcW w:w="1260" w:type="dxa"/>
          </w:tcPr>
          <w:p w14:paraId="7EBE4AB6" w14:textId="77777777" w:rsidR="00C16A68" w:rsidRPr="0048241B" w:rsidRDefault="00C16A68" w:rsidP="00C16A68">
            <w:pPr>
              <w:jc w:val="center"/>
              <w:rPr>
                <w:sz w:val="20"/>
              </w:rPr>
            </w:pPr>
            <w:r w:rsidRPr="0048241B">
              <w:rPr>
                <w:sz w:val="20"/>
              </w:rPr>
              <w:t>B</w:t>
            </w:r>
          </w:p>
        </w:tc>
        <w:tc>
          <w:tcPr>
            <w:tcW w:w="1891" w:type="dxa"/>
          </w:tcPr>
          <w:p w14:paraId="7F59DF59" w14:textId="0BE49C0D" w:rsidR="00C16A68" w:rsidRPr="0048241B" w:rsidRDefault="00C16A68" w:rsidP="00C16A68">
            <w:pPr>
              <w:jc w:val="center"/>
              <w:rPr>
                <w:sz w:val="20"/>
              </w:rPr>
            </w:pPr>
            <w:r>
              <w:rPr>
                <w:sz w:val="20"/>
              </w:rPr>
              <w:t>35</w:t>
            </w:r>
          </w:p>
        </w:tc>
        <w:tc>
          <w:tcPr>
            <w:tcW w:w="1891" w:type="dxa"/>
          </w:tcPr>
          <w:p w14:paraId="65452C10" w14:textId="2CB0BFB5" w:rsidR="00C16A68" w:rsidRPr="0048241B" w:rsidRDefault="00C16A68">
            <w:pPr>
              <w:jc w:val="center"/>
              <w:rPr>
                <w:sz w:val="20"/>
              </w:rPr>
            </w:pPr>
            <w:r>
              <w:rPr>
                <w:sz w:val="20"/>
              </w:rPr>
              <w:t>MIN (31,35)= 31</w:t>
            </w:r>
          </w:p>
        </w:tc>
      </w:tr>
      <w:tr w:rsidR="00C16A68" w:rsidRPr="001639C4" w14:paraId="4BBF2439" w14:textId="77777777" w:rsidTr="00B70B05">
        <w:trPr>
          <w:jc w:val="center"/>
        </w:trPr>
        <w:tc>
          <w:tcPr>
            <w:tcW w:w="1885" w:type="dxa"/>
          </w:tcPr>
          <w:p w14:paraId="7ECB293A" w14:textId="77777777" w:rsidR="00C16A68" w:rsidRPr="00DB0A74" w:rsidRDefault="00C16A68" w:rsidP="00C16A68">
            <w:pPr>
              <w:jc w:val="center"/>
              <w:rPr>
                <w:sz w:val="20"/>
              </w:rPr>
            </w:pPr>
            <w:r w:rsidRPr="00DB0A74">
              <w:rPr>
                <w:sz w:val="20"/>
              </w:rPr>
              <w:t>2</w:t>
            </w:r>
          </w:p>
        </w:tc>
        <w:tc>
          <w:tcPr>
            <w:tcW w:w="1260" w:type="dxa"/>
          </w:tcPr>
          <w:p w14:paraId="52F9984B" w14:textId="77777777" w:rsidR="00C16A68" w:rsidRPr="00DB0A74" w:rsidRDefault="00C16A68" w:rsidP="00C16A68">
            <w:pPr>
              <w:jc w:val="center"/>
              <w:rPr>
                <w:sz w:val="20"/>
              </w:rPr>
            </w:pPr>
            <w:r w:rsidRPr="00DB0A74">
              <w:rPr>
                <w:sz w:val="20"/>
              </w:rPr>
              <w:t>C</w:t>
            </w:r>
          </w:p>
        </w:tc>
        <w:tc>
          <w:tcPr>
            <w:tcW w:w="1891" w:type="dxa"/>
          </w:tcPr>
          <w:p w14:paraId="13D7D809" w14:textId="7DF7CAFA" w:rsidR="00C16A68" w:rsidRPr="00DB0A74" w:rsidRDefault="00C16A68" w:rsidP="00C16A68">
            <w:pPr>
              <w:jc w:val="center"/>
              <w:rPr>
                <w:sz w:val="20"/>
              </w:rPr>
            </w:pPr>
            <w:r>
              <w:rPr>
                <w:sz w:val="20"/>
              </w:rPr>
              <w:t>13</w:t>
            </w:r>
          </w:p>
        </w:tc>
        <w:tc>
          <w:tcPr>
            <w:tcW w:w="1891" w:type="dxa"/>
          </w:tcPr>
          <w:p w14:paraId="4C5469C2" w14:textId="5D3DC03C" w:rsidR="00C16A68" w:rsidRPr="00DB0A74" w:rsidRDefault="00C16A68">
            <w:pPr>
              <w:jc w:val="center"/>
              <w:rPr>
                <w:sz w:val="20"/>
              </w:rPr>
            </w:pPr>
            <w:r>
              <w:rPr>
                <w:sz w:val="20"/>
              </w:rPr>
              <w:t>MIN (31,13)= 13</w:t>
            </w:r>
          </w:p>
        </w:tc>
      </w:tr>
      <w:tr w:rsidR="00C16A68" w:rsidRPr="001639C4" w14:paraId="025556E1" w14:textId="77777777" w:rsidTr="00B70B05">
        <w:trPr>
          <w:jc w:val="center"/>
        </w:trPr>
        <w:tc>
          <w:tcPr>
            <w:tcW w:w="1885" w:type="dxa"/>
          </w:tcPr>
          <w:p w14:paraId="7EDD7F36" w14:textId="77777777" w:rsidR="00C16A68" w:rsidRPr="0048241B" w:rsidRDefault="00C16A68" w:rsidP="00C16A68">
            <w:pPr>
              <w:jc w:val="center"/>
              <w:rPr>
                <w:sz w:val="20"/>
              </w:rPr>
            </w:pPr>
            <w:r w:rsidRPr="0048241B">
              <w:rPr>
                <w:sz w:val="20"/>
              </w:rPr>
              <w:t>2</w:t>
            </w:r>
          </w:p>
        </w:tc>
        <w:tc>
          <w:tcPr>
            <w:tcW w:w="1260" w:type="dxa"/>
          </w:tcPr>
          <w:p w14:paraId="12663906" w14:textId="77777777" w:rsidR="00C16A68" w:rsidRPr="0048241B" w:rsidRDefault="00C16A68" w:rsidP="00C16A68">
            <w:pPr>
              <w:jc w:val="center"/>
              <w:rPr>
                <w:sz w:val="20"/>
              </w:rPr>
            </w:pPr>
            <w:r w:rsidRPr="0048241B">
              <w:rPr>
                <w:sz w:val="20"/>
              </w:rPr>
              <w:t>D</w:t>
            </w:r>
          </w:p>
        </w:tc>
        <w:tc>
          <w:tcPr>
            <w:tcW w:w="1891" w:type="dxa"/>
          </w:tcPr>
          <w:p w14:paraId="1D18F842" w14:textId="2E8D1892" w:rsidR="00C16A68" w:rsidRPr="0048241B" w:rsidRDefault="00C16A68" w:rsidP="00C16A68">
            <w:pPr>
              <w:jc w:val="center"/>
              <w:rPr>
                <w:sz w:val="20"/>
              </w:rPr>
            </w:pPr>
            <w:r>
              <w:rPr>
                <w:sz w:val="20"/>
              </w:rPr>
              <w:t>10</w:t>
            </w:r>
          </w:p>
        </w:tc>
        <w:tc>
          <w:tcPr>
            <w:tcW w:w="1891" w:type="dxa"/>
          </w:tcPr>
          <w:p w14:paraId="76A65F23" w14:textId="6028A31D" w:rsidR="00C16A68" w:rsidRPr="0048241B" w:rsidRDefault="00C16A68">
            <w:pPr>
              <w:jc w:val="center"/>
              <w:rPr>
                <w:sz w:val="20"/>
              </w:rPr>
            </w:pPr>
            <w:r>
              <w:rPr>
                <w:sz w:val="20"/>
              </w:rPr>
              <w:t>MIN (31,10)= 10</w:t>
            </w:r>
          </w:p>
        </w:tc>
      </w:tr>
      <w:tr w:rsidR="00C16A68" w:rsidRPr="001639C4" w14:paraId="74909683" w14:textId="77777777" w:rsidTr="00B70B05">
        <w:trPr>
          <w:jc w:val="center"/>
        </w:trPr>
        <w:tc>
          <w:tcPr>
            <w:tcW w:w="1885" w:type="dxa"/>
          </w:tcPr>
          <w:p w14:paraId="1EF2B13C" w14:textId="77777777" w:rsidR="00C16A68" w:rsidRPr="0048241B" w:rsidRDefault="00C16A68" w:rsidP="00C16A68">
            <w:pPr>
              <w:jc w:val="center"/>
              <w:rPr>
                <w:sz w:val="20"/>
              </w:rPr>
            </w:pPr>
            <w:r w:rsidRPr="0048241B">
              <w:rPr>
                <w:sz w:val="20"/>
              </w:rPr>
              <w:t>3</w:t>
            </w:r>
          </w:p>
        </w:tc>
        <w:tc>
          <w:tcPr>
            <w:tcW w:w="1260" w:type="dxa"/>
          </w:tcPr>
          <w:p w14:paraId="5F8606D1" w14:textId="77777777" w:rsidR="00C16A68" w:rsidRPr="0048241B" w:rsidRDefault="00C16A68" w:rsidP="00C16A68">
            <w:pPr>
              <w:jc w:val="center"/>
              <w:rPr>
                <w:sz w:val="20"/>
              </w:rPr>
            </w:pPr>
            <w:r w:rsidRPr="0048241B">
              <w:rPr>
                <w:sz w:val="20"/>
              </w:rPr>
              <w:t>E</w:t>
            </w:r>
          </w:p>
        </w:tc>
        <w:tc>
          <w:tcPr>
            <w:tcW w:w="1891" w:type="dxa"/>
          </w:tcPr>
          <w:p w14:paraId="1E780F68" w14:textId="3F22FAE2" w:rsidR="00C16A68" w:rsidRPr="0048241B" w:rsidRDefault="00C16A68" w:rsidP="00C16A68">
            <w:pPr>
              <w:jc w:val="center"/>
              <w:rPr>
                <w:sz w:val="20"/>
              </w:rPr>
            </w:pPr>
            <w:r>
              <w:rPr>
                <w:sz w:val="20"/>
              </w:rPr>
              <w:t>2</w:t>
            </w:r>
          </w:p>
        </w:tc>
        <w:tc>
          <w:tcPr>
            <w:tcW w:w="1891" w:type="dxa"/>
          </w:tcPr>
          <w:p w14:paraId="33C05D5D" w14:textId="76DD9D0D" w:rsidR="00C16A68" w:rsidRPr="0048241B" w:rsidRDefault="00C16A68">
            <w:pPr>
              <w:jc w:val="center"/>
              <w:rPr>
                <w:sz w:val="20"/>
              </w:rPr>
            </w:pPr>
            <w:r>
              <w:rPr>
                <w:sz w:val="20"/>
              </w:rPr>
              <w:t xml:space="preserve">MIN (31,2)= </w:t>
            </w:r>
            <w:r w:rsidRPr="0048241B">
              <w:rPr>
                <w:sz w:val="20"/>
              </w:rPr>
              <w:t>2</w:t>
            </w:r>
          </w:p>
        </w:tc>
      </w:tr>
      <w:tr w:rsidR="00C16A68" w:rsidRPr="001639C4" w14:paraId="57489A5D" w14:textId="77777777" w:rsidTr="00B70B05">
        <w:trPr>
          <w:jc w:val="center"/>
        </w:trPr>
        <w:tc>
          <w:tcPr>
            <w:tcW w:w="1885" w:type="dxa"/>
          </w:tcPr>
          <w:p w14:paraId="69EB263C" w14:textId="77777777" w:rsidR="00C16A68" w:rsidRPr="00DB0A74" w:rsidRDefault="00C16A68" w:rsidP="00C16A68">
            <w:pPr>
              <w:jc w:val="center"/>
              <w:rPr>
                <w:sz w:val="20"/>
              </w:rPr>
            </w:pPr>
            <w:r w:rsidRPr="00DB0A74">
              <w:rPr>
                <w:sz w:val="20"/>
              </w:rPr>
              <w:t>3</w:t>
            </w:r>
          </w:p>
        </w:tc>
        <w:tc>
          <w:tcPr>
            <w:tcW w:w="1260" w:type="dxa"/>
          </w:tcPr>
          <w:p w14:paraId="7D26B55E" w14:textId="77777777" w:rsidR="00C16A68" w:rsidRPr="00DB0A74" w:rsidRDefault="00C16A68" w:rsidP="00C16A68">
            <w:pPr>
              <w:jc w:val="center"/>
              <w:rPr>
                <w:sz w:val="20"/>
              </w:rPr>
            </w:pPr>
            <w:r w:rsidRPr="00DB0A74">
              <w:rPr>
                <w:sz w:val="20"/>
              </w:rPr>
              <w:t>F</w:t>
            </w:r>
          </w:p>
        </w:tc>
        <w:tc>
          <w:tcPr>
            <w:tcW w:w="1891" w:type="dxa"/>
          </w:tcPr>
          <w:p w14:paraId="6AABFD90" w14:textId="3BFF8C0A" w:rsidR="00C16A68" w:rsidRPr="00DB0A74" w:rsidRDefault="00C16A68" w:rsidP="00C16A68">
            <w:pPr>
              <w:jc w:val="center"/>
              <w:rPr>
                <w:sz w:val="20"/>
              </w:rPr>
            </w:pPr>
            <w:r>
              <w:rPr>
                <w:sz w:val="20"/>
              </w:rPr>
              <w:t>7</w:t>
            </w:r>
          </w:p>
        </w:tc>
        <w:tc>
          <w:tcPr>
            <w:tcW w:w="1891" w:type="dxa"/>
          </w:tcPr>
          <w:p w14:paraId="5108D4BA" w14:textId="049F5102" w:rsidR="00C16A68" w:rsidRPr="00DB0A74" w:rsidRDefault="00C16A68">
            <w:pPr>
              <w:jc w:val="center"/>
              <w:rPr>
                <w:sz w:val="20"/>
              </w:rPr>
            </w:pPr>
            <w:r>
              <w:rPr>
                <w:sz w:val="20"/>
              </w:rPr>
              <w:t xml:space="preserve">MIN (31,7)= </w:t>
            </w:r>
            <w:r w:rsidRPr="00DB0A74">
              <w:rPr>
                <w:sz w:val="20"/>
              </w:rPr>
              <w:t>7</w:t>
            </w:r>
          </w:p>
        </w:tc>
      </w:tr>
    </w:tbl>
    <w:p w14:paraId="4C8F9408" w14:textId="3B895A1C" w:rsidR="00820843" w:rsidRPr="0048241B" w:rsidRDefault="00C61942" w:rsidP="002160F2">
      <w:pPr>
        <w:pStyle w:val="ListNumber"/>
        <w:rPr>
          <w:color w:val="auto"/>
        </w:rPr>
      </w:pPr>
      <w:r>
        <w:t>C</w:t>
      </w:r>
      <w:r w:rsidR="00D91825" w:rsidRPr="00A77013">
        <w:t xml:space="preserve">alculate the potential foregone </w:t>
      </w:r>
      <w:r w:rsidR="00B07821" w:rsidRPr="00F77A0A">
        <w:rPr>
          <w:i/>
        </w:rPr>
        <w:t>operating reserve</w:t>
      </w:r>
      <w:r w:rsidR="00B07821">
        <w:t xml:space="preserve"> </w:t>
      </w:r>
      <w:r w:rsidR="00D91825" w:rsidRPr="00A77013">
        <w:t xml:space="preserve">revenue using the number of days required to refill a </w:t>
      </w:r>
      <w:r w:rsidR="00D91825" w:rsidRPr="0048241B">
        <w:rPr>
          <w:i/>
        </w:rPr>
        <w:t>forebay</w:t>
      </w:r>
      <w:r w:rsidR="00E94C73">
        <w:t xml:space="preserve">. </w:t>
      </w:r>
      <w:r w:rsidR="00E94C73" w:rsidRPr="0048241B">
        <w:rPr>
          <w:color w:val="auto"/>
        </w:rPr>
        <w:t xml:space="preserve">The number of days required to determine potential foregone </w:t>
      </w:r>
      <w:r w:rsidR="00E94C73" w:rsidRPr="0048241B">
        <w:rPr>
          <w:i/>
          <w:color w:val="auto"/>
        </w:rPr>
        <w:t xml:space="preserve">operating reserve </w:t>
      </w:r>
      <w:r w:rsidR="00E94C73" w:rsidRPr="0048241B">
        <w:rPr>
          <w:color w:val="auto"/>
        </w:rPr>
        <w:t>revenues can be referred to in</w:t>
      </w:r>
      <w:r w:rsidR="00820843" w:rsidRPr="0048241B">
        <w:rPr>
          <w:color w:val="auto"/>
        </w:rPr>
        <w:t>:</w:t>
      </w:r>
    </w:p>
    <w:p w14:paraId="7E34A0E0" w14:textId="1FDFBE5B" w:rsidR="00820843" w:rsidRPr="0048241B" w:rsidRDefault="00820843" w:rsidP="000D7B1F">
      <w:pPr>
        <w:pStyle w:val="ListNumber"/>
        <w:numPr>
          <w:ilvl w:val="1"/>
          <w:numId w:val="74"/>
        </w:numPr>
        <w:rPr>
          <w:color w:val="auto"/>
        </w:rPr>
      </w:pPr>
      <w:r w:rsidRPr="0048241B">
        <w:rPr>
          <w:color w:val="auto"/>
        </w:rPr>
        <w:t>Step 9</w:t>
      </w:r>
      <w:r w:rsidR="005F056D" w:rsidRPr="0048241B">
        <w:rPr>
          <w:color w:val="auto"/>
        </w:rPr>
        <w:t>,</w:t>
      </w:r>
      <w:r w:rsidR="00E94C73" w:rsidRPr="0048241B">
        <w:rPr>
          <w:color w:val="auto"/>
        </w:rPr>
        <w:t xml:space="preserve"> for a </w:t>
      </w:r>
      <w:r w:rsidR="00E94C73" w:rsidRPr="0048241B">
        <w:rPr>
          <w:i/>
          <w:color w:val="auto"/>
        </w:rPr>
        <w:t>resource</w:t>
      </w:r>
      <w:r w:rsidR="00E94C73" w:rsidRPr="0048241B">
        <w:rPr>
          <w:color w:val="auto"/>
        </w:rPr>
        <w:t xml:space="preserve"> not registered as part of a </w:t>
      </w:r>
      <w:r w:rsidR="00BA6AEE" w:rsidRPr="0048241B">
        <w:rPr>
          <w:i/>
          <w:color w:val="auto"/>
        </w:rPr>
        <w:t>cascade group</w:t>
      </w:r>
      <w:r w:rsidR="00E94C73" w:rsidRPr="0048241B">
        <w:rPr>
          <w:color w:val="auto"/>
        </w:rPr>
        <w:t>;</w:t>
      </w:r>
      <w:r w:rsidRPr="0048241B">
        <w:rPr>
          <w:color w:val="auto"/>
        </w:rPr>
        <w:t xml:space="preserve"> or</w:t>
      </w:r>
    </w:p>
    <w:p w14:paraId="004C16CC" w14:textId="4E7EAC9E" w:rsidR="00D91825" w:rsidRPr="0048241B" w:rsidRDefault="00E94C73" w:rsidP="000D7B1F">
      <w:pPr>
        <w:pStyle w:val="ListNumber"/>
        <w:numPr>
          <w:ilvl w:val="1"/>
          <w:numId w:val="74"/>
        </w:numPr>
        <w:rPr>
          <w:color w:val="auto"/>
        </w:rPr>
      </w:pPr>
      <w:r w:rsidRPr="0048241B">
        <w:rPr>
          <w:color w:val="auto"/>
        </w:rPr>
        <w:t>Step 10(</w:t>
      </w:r>
      <w:r w:rsidR="007C19F7">
        <w:rPr>
          <w:color w:val="auto"/>
        </w:rPr>
        <w:t>d</w:t>
      </w:r>
      <w:r w:rsidRPr="0048241B">
        <w:rPr>
          <w:color w:val="auto"/>
        </w:rPr>
        <w:t>)</w:t>
      </w:r>
      <w:r w:rsidR="005F056D" w:rsidRPr="0048241B">
        <w:rPr>
          <w:color w:val="auto"/>
        </w:rPr>
        <w:t>,</w:t>
      </w:r>
      <w:r w:rsidRPr="0048241B">
        <w:rPr>
          <w:color w:val="auto"/>
        </w:rPr>
        <w:t xml:space="preserve"> for a </w:t>
      </w:r>
      <w:r w:rsidRPr="0048241B">
        <w:rPr>
          <w:i/>
          <w:iCs/>
          <w:color w:val="auto"/>
        </w:rPr>
        <w:t>resource</w:t>
      </w:r>
      <w:r w:rsidRPr="0048241B">
        <w:rPr>
          <w:color w:val="auto"/>
        </w:rPr>
        <w:t xml:space="preserve"> of a </w:t>
      </w:r>
      <w:r w:rsidR="00BA6AEE" w:rsidRPr="0048241B">
        <w:rPr>
          <w:i/>
          <w:iCs/>
          <w:color w:val="auto"/>
        </w:rPr>
        <w:t>cascade group</w:t>
      </w:r>
      <w:r w:rsidRPr="0048241B">
        <w:rPr>
          <w:color w:val="auto"/>
        </w:rPr>
        <w:t>.</w:t>
      </w:r>
    </w:p>
    <w:p w14:paraId="02133846" w14:textId="0294222F" w:rsidR="00D91825" w:rsidRPr="002E2B3B" w:rsidRDefault="00D91825" w:rsidP="00E54212">
      <w:pPr>
        <w:pStyle w:val="ListNumber"/>
        <w:spacing w:before="360" w:after="240"/>
      </w:pPr>
      <w:r>
        <w:t>Collect the</w:t>
      </w:r>
      <w:r w:rsidRPr="00A77013">
        <w:t xml:space="preserve"> </w:t>
      </w:r>
      <w:r w:rsidRPr="14091F2B">
        <w:rPr>
          <w:i/>
          <w:iCs/>
        </w:rPr>
        <w:t>real-time</w:t>
      </w:r>
      <w:r w:rsidR="00F00843" w:rsidRPr="14091F2B">
        <w:rPr>
          <w:i/>
          <w:iCs/>
        </w:rPr>
        <w:t xml:space="preserve"> market</w:t>
      </w:r>
      <w:r>
        <w:t xml:space="preserve"> </w:t>
      </w:r>
      <w:r w:rsidR="00F00843" w:rsidRPr="14091F2B">
        <w:rPr>
          <w:i/>
          <w:iCs/>
        </w:rPr>
        <w:t>operating reserve</w:t>
      </w:r>
      <w:r w:rsidRPr="00A77013">
        <w:t xml:space="preserve"> schedules and prices </w:t>
      </w:r>
      <w:r>
        <w:t xml:space="preserve">for the </w:t>
      </w:r>
      <w:r w:rsidRPr="14091F2B">
        <w:rPr>
          <w:i/>
          <w:iCs/>
        </w:rPr>
        <w:t>resource</w:t>
      </w:r>
      <w:r>
        <w:t xml:space="preserve"> </w:t>
      </w:r>
      <w:r w:rsidRPr="00A77013">
        <w:t>for the calendar month</w:t>
      </w:r>
      <w:r>
        <w:t xml:space="preserve"> </w:t>
      </w:r>
      <m:oMath>
        <m:r>
          <w:rPr>
            <w:rFonts w:ascii="Cambria Math" w:eastAsiaTheme="minorEastAsia" w:hAnsi="Cambria Math"/>
            <w:color w:val="auto"/>
          </w:rPr>
          <m:t>m̂</m:t>
        </m:r>
      </m:oMath>
      <w:r w:rsidRPr="00A77013">
        <w:t xml:space="preserve"> selected in Step </w:t>
      </w:r>
      <w:r w:rsidR="00995158">
        <w:t>5</w:t>
      </w:r>
      <w:r w:rsidR="008A3E49">
        <w:t xml:space="preserve">, </w:t>
      </w:r>
      <w:r>
        <w:t xml:space="preserve">over all of the years in the study period, </w:t>
      </w:r>
      <m:oMath>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-1,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-3,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-4</m:t>
        </m:r>
      </m:oMath>
      <w:r w:rsidRPr="00A77013">
        <w:t>.</w:t>
      </w:r>
    </w:p>
    <w:p w14:paraId="333AC1AD" w14:textId="066CB095" w:rsidR="002E2B3B" w:rsidRDefault="002E2B3B" w:rsidP="002E2B3B">
      <w:pPr>
        <w:pStyle w:val="Figure"/>
        <w:jc w:val="center"/>
      </w:pPr>
      <w:r w:rsidRPr="002E2B3B">
        <w:rPr>
          <w:color w:val="2B579A"/>
          <w:shd w:val="clear" w:color="auto" w:fill="E6E6E6"/>
          <w:lang w:eastAsia="en-CA"/>
        </w:rPr>
        <w:lastRenderedPageBreak/>
        <w:drawing>
          <wp:inline distT="0" distB="0" distL="0" distR="0" wp14:anchorId="4D37830A" wp14:editId="44DA8F6E">
            <wp:extent cx="3743847" cy="1286054"/>
            <wp:effectExtent l="0" t="0" r="9525" b="9525"/>
            <wp:docPr id="192" name="Picture 192" descr="OR is the operating reserve schedule in hour h of the lowest flow month. PR is the operating reserve price in hour h of the 5th percentile lowest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43847" cy="1286054"/>
                    </a:xfrm>
                    <a:prstGeom prst="rect">
                      <a:avLst/>
                    </a:prstGeom>
                  </pic:spPr>
                </pic:pic>
              </a:graphicData>
            </a:graphic>
          </wp:inline>
        </w:drawing>
      </w:r>
    </w:p>
    <w:p w14:paraId="7F3D926D" w14:textId="08219B9C" w:rsidR="00D91825" w:rsidRPr="00602511" w:rsidRDefault="00D91825" w:rsidP="00602511">
      <w:pPr>
        <w:pStyle w:val="ListNumber"/>
        <w:spacing w:before="240" w:line="240" w:lineRule="auto"/>
      </w:pPr>
      <w:r w:rsidRPr="00A77013">
        <w:t>Calculate historic</w:t>
      </w:r>
      <w:r w:rsidR="0027396C">
        <w:t>al</w:t>
      </w:r>
      <w:r w:rsidRPr="00A77013">
        <w:t xml:space="preserve"> </w:t>
      </w:r>
      <w:r w:rsidR="0038115A" w:rsidRPr="14091F2B">
        <w:rPr>
          <w:i/>
          <w:iCs/>
        </w:rPr>
        <w:t>real-time market</w:t>
      </w:r>
      <w:r w:rsidR="00F00843">
        <w:t xml:space="preserve"> </w:t>
      </w:r>
      <w:r w:rsidRPr="00A77013">
        <w:t xml:space="preserve">hourly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in each hour </w:t>
      </w:r>
      <w:r w:rsidRPr="00A77013">
        <w:t xml:space="preserve">for during </w:t>
      </w:r>
      <w:r>
        <w:t xml:space="preserve">month </w:t>
      </w:r>
      <m:oMath>
        <m:r>
          <w:rPr>
            <w:rFonts w:ascii="Cambria Math" w:eastAsiaTheme="minorEastAsia" w:hAnsi="Cambria Math"/>
            <w:color w:val="auto"/>
          </w:rPr>
          <m:t>m̂</m:t>
        </m:r>
      </m:oMath>
      <w:r w:rsidRPr="00A77013">
        <w:t xml:space="preserve"> in the </w:t>
      </w:r>
      <w:r w:rsidR="00BE457E">
        <w:t>five</w:t>
      </w:r>
      <w:r>
        <w:t xml:space="preserve"> years of the </w:t>
      </w:r>
      <w:r w:rsidRPr="00A77013">
        <w:t>historic</w:t>
      </w:r>
      <w:r w:rsidR="0027396C">
        <w:t>al</w:t>
      </w:r>
      <w:r w:rsidRPr="00A77013">
        <w:t xml:space="preserve"> study period. </w:t>
      </w:r>
    </w:p>
    <w:p w14:paraId="22FA0589" w14:textId="58DEFB95" w:rsidR="00602511" w:rsidRPr="00A77013" w:rsidRDefault="00602511" w:rsidP="00602511">
      <w:pPr>
        <w:pStyle w:val="ListNumber"/>
        <w:numPr>
          <w:ilvl w:val="0"/>
          <w:numId w:val="0"/>
        </w:numPr>
        <w:spacing w:before="360" w:after="360" w:line="240" w:lineRule="auto"/>
        <w:ind w:left="360"/>
        <w:jc w:val="center"/>
      </w:pPr>
      <w:r w:rsidRPr="00602511">
        <w:rPr>
          <w:color w:val="2B579A"/>
          <w:shd w:val="clear" w:color="auto" w:fill="E6E6E6"/>
        </w:rPr>
        <w:drawing>
          <wp:inline distT="0" distB="0" distL="0" distR="0" wp14:anchorId="7D666967" wp14:editId="27875191">
            <wp:extent cx="4858428" cy="590632"/>
            <wp:effectExtent l="0" t="0" r="0" b="0"/>
            <wp:docPr id="193" name="Picture 193" descr="The operating reserve real-time hourly revenue for the 5th percentile flow month is the sum of all operating reserve prices times the operating reserve schedule for all applicable operating reserve c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8428" cy="590632"/>
                    </a:xfrm>
                    <a:prstGeom prst="rect">
                      <a:avLst/>
                    </a:prstGeom>
                  </pic:spPr>
                </pic:pic>
              </a:graphicData>
            </a:graphic>
          </wp:inline>
        </w:drawing>
      </w:r>
    </w:p>
    <w:p w14:paraId="24A075C5" w14:textId="128FE0A4" w:rsidR="00D91825" w:rsidRPr="00602511" w:rsidRDefault="00D91825" w:rsidP="00077CAB">
      <w:pPr>
        <w:pStyle w:val="ListNumber"/>
        <w:keepNext/>
        <w:spacing w:line="240" w:lineRule="auto"/>
      </w:pPr>
      <w:r w:rsidRPr="00A77013">
        <w:t xml:space="preserve">Determine the </w:t>
      </w:r>
      <w:r>
        <w:t xml:space="preserve">monthly </w:t>
      </w:r>
      <w:r w:rsidRPr="00A77013">
        <w:t xml:space="preserve">average hourly </w:t>
      </w:r>
      <w:r w:rsidR="0038115A" w:rsidRPr="14091F2B">
        <w:rPr>
          <w:i/>
          <w:iCs/>
        </w:rPr>
        <w:t>real-time market</w:t>
      </w:r>
      <w:r>
        <w:t xml:space="preserve">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w:t>
      </w:r>
      <w:r w:rsidRPr="00A77013">
        <w:t xml:space="preserve">in </w:t>
      </w:r>
      <w:r>
        <w:t xml:space="preserve">month </w:t>
      </w:r>
      <m:oMath>
        <m:r>
          <w:rPr>
            <w:rFonts w:ascii="Cambria Math" w:eastAsiaTheme="minorEastAsia" w:hAnsi="Cambria Math"/>
            <w:color w:val="auto"/>
          </w:rPr>
          <m:t>m̂</m:t>
        </m:r>
      </m:oMath>
      <w:r w:rsidRPr="00A77013">
        <w:t xml:space="preserve"> in the historical study period.</w:t>
      </w:r>
    </w:p>
    <w:p w14:paraId="3458151C" w14:textId="7C38C5D1" w:rsidR="00602511" w:rsidRDefault="00602511" w:rsidP="00602511">
      <w:pPr>
        <w:pStyle w:val="Figure"/>
        <w:jc w:val="center"/>
      </w:pPr>
      <w:r w:rsidRPr="00602511">
        <w:rPr>
          <w:color w:val="2B579A"/>
          <w:shd w:val="clear" w:color="auto" w:fill="E6E6E6"/>
          <w:lang w:eastAsia="en-CA"/>
        </w:rPr>
        <w:drawing>
          <wp:inline distT="0" distB="0" distL="0" distR="0" wp14:anchorId="0468B571" wp14:editId="7D801F0E">
            <wp:extent cx="5649113" cy="1057423"/>
            <wp:effectExtent l="0" t="0" r="0" b="9525"/>
            <wp:docPr id="194" name="Picture 194" descr="The monthly average hourly real-time operating reserve revenue for the 5th percentile flow month is the sum of all hourly OR revenue for the month divided by the number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49113" cy="1057423"/>
                    </a:xfrm>
                    <a:prstGeom prst="rect">
                      <a:avLst/>
                    </a:prstGeom>
                  </pic:spPr>
                </pic:pic>
              </a:graphicData>
            </a:graphic>
          </wp:inline>
        </w:drawing>
      </w:r>
    </w:p>
    <w:p w14:paraId="4503928A" w14:textId="1B6CEB68" w:rsidR="00B97696" w:rsidRPr="00B97696" w:rsidRDefault="00D91825" w:rsidP="00B97696">
      <w:pPr>
        <w:pStyle w:val="ListNumber"/>
        <w:keepNext/>
      </w:pPr>
      <w:r>
        <w:t xml:space="preserve">Multiply the average from Step </w:t>
      </w:r>
      <w:r w:rsidR="00E94C73">
        <w:t xml:space="preserve">14 </w:t>
      </w:r>
      <w:r>
        <w:t xml:space="preserve">by 24 hours to obtain a daily </w:t>
      </w:r>
      <w:r w:rsidR="004174BA" w:rsidRPr="14091F2B">
        <w:rPr>
          <w:i/>
          <w:iCs/>
        </w:rPr>
        <w:t>operating reserve</w:t>
      </w:r>
      <w:r w:rsidR="00F9030D">
        <w:t xml:space="preserve"> </w:t>
      </w:r>
      <w:r>
        <w:t>revenue value.</w:t>
      </w:r>
    </w:p>
    <w:p w14:paraId="7FFE4AC2" w14:textId="77777777" w:rsidR="00602511" w:rsidRDefault="00602511" w:rsidP="00602511">
      <w:pPr>
        <w:pStyle w:val="Figure"/>
        <w:jc w:val="center"/>
        <w:rPr>
          <w:rFonts w:eastAsiaTheme="minorEastAsia"/>
        </w:rPr>
      </w:pPr>
      <w:r w:rsidRPr="00602511">
        <w:rPr>
          <w:color w:val="2B579A"/>
          <w:shd w:val="clear" w:color="auto" w:fill="E6E6E6"/>
          <w:lang w:eastAsia="en-CA"/>
        </w:rPr>
        <w:drawing>
          <wp:inline distT="0" distB="0" distL="0" distR="0" wp14:anchorId="1C40BD51" wp14:editId="36FC83E8">
            <wp:extent cx="5325218" cy="685896"/>
            <wp:effectExtent l="0" t="0" r="0" b="0"/>
            <wp:docPr id="195" name="Picture 195" descr="The daily real-time OR revenue for the 5th percentile flow month is the average hourly real-time OR revenue multiplied b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25218" cy="685896"/>
                    </a:xfrm>
                    <a:prstGeom prst="rect">
                      <a:avLst/>
                    </a:prstGeom>
                  </pic:spPr>
                </pic:pic>
              </a:graphicData>
            </a:graphic>
          </wp:inline>
        </w:drawing>
      </w:r>
    </w:p>
    <w:p w14:paraId="1062C013" w14:textId="2C868BED" w:rsidR="00D91825" w:rsidRDefault="008A3E49" w:rsidP="005E6C8B">
      <w:pPr>
        <w:pStyle w:val="ListNumber"/>
      </w:pPr>
      <w:r>
        <w:t>M</w:t>
      </w:r>
      <w:r w:rsidR="00D91825">
        <w:t xml:space="preserve">ultiply the daily </w:t>
      </w:r>
      <w:r w:rsidR="00F9030D" w:rsidRPr="14091F2B">
        <w:rPr>
          <w:i/>
          <w:iCs/>
        </w:rPr>
        <w:t>operating reserve</w:t>
      </w:r>
      <w:r w:rsidR="00F9030D">
        <w:t xml:space="preserve"> </w:t>
      </w:r>
      <w:r w:rsidR="00D91825">
        <w:t xml:space="preserve">revenue from Step </w:t>
      </w:r>
      <w:r w:rsidR="00401439">
        <w:t>1</w:t>
      </w:r>
      <w:r w:rsidR="00E94C73">
        <w:t xml:space="preserve">5 </w:t>
      </w:r>
      <w:r w:rsidR="00D91825">
        <w:t xml:space="preserve">by the number of days to refill </w:t>
      </w:r>
      <w:r w:rsidR="008E4D76" w:rsidRPr="008E4D76">
        <w:rPr>
          <w:i/>
        </w:rPr>
        <w:t>forebay</w:t>
      </w:r>
      <w:r w:rsidR="00D91825">
        <w:t xml:space="preserve"> from Step </w:t>
      </w:r>
      <w:r w:rsidR="00E94C73">
        <w:t>10 (</w:t>
      </w:r>
      <w:r w:rsidR="007C19F7">
        <w:t>d</w:t>
      </w:r>
      <w:r w:rsidR="00E94C73">
        <w:t xml:space="preserve">) </w:t>
      </w:r>
      <w:r>
        <w:t xml:space="preserve">for a </w:t>
      </w:r>
      <w:r w:rsidRPr="14091F2B">
        <w:rPr>
          <w:i/>
          <w:iCs/>
        </w:rPr>
        <w:t>resource</w:t>
      </w:r>
      <w:r>
        <w:t xml:space="preserve"> </w:t>
      </w:r>
      <w:r w:rsidR="00E94C73">
        <w:t xml:space="preserve">that is </w:t>
      </w:r>
      <w:r>
        <w:t xml:space="preserve">part of a </w:t>
      </w:r>
      <w:r w:rsidR="00BA6AEE" w:rsidRPr="14091F2B">
        <w:rPr>
          <w:i/>
          <w:iCs/>
        </w:rPr>
        <w:t>cascade group</w:t>
      </w:r>
      <w:r>
        <w:t xml:space="preserve"> or by Step 9 for a </w:t>
      </w:r>
      <w:r w:rsidRPr="14091F2B">
        <w:rPr>
          <w:i/>
          <w:iCs/>
        </w:rPr>
        <w:t>resource</w:t>
      </w:r>
      <w:r>
        <w:t xml:space="preserve"> </w:t>
      </w:r>
      <w:r w:rsidR="00E94C73">
        <w:t xml:space="preserve">that is </w:t>
      </w:r>
      <w:r>
        <w:t xml:space="preserve">not part of a </w:t>
      </w:r>
      <w:r w:rsidR="00BA6AEE" w:rsidRPr="14091F2B">
        <w:rPr>
          <w:i/>
          <w:iCs/>
        </w:rPr>
        <w:t>cascade group</w:t>
      </w:r>
      <w:r>
        <w:t xml:space="preserve"> </w:t>
      </w:r>
      <w:r w:rsidR="00D91825">
        <w:t>to estimate the lost revenue.</w:t>
      </w:r>
    </w:p>
    <w:p w14:paraId="376F5718" w14:textId="45EAC347" w:rsidR="00D91825" w:rsidRPr="00A77013" w:rsidRDefault="00602511" w:rsidP="00602511">
      <w:pPr>
        <w:pStyle w:val="ListParagraph"/>
        <w:spacing w:line="240" w:lineRule="auto"/>
        <w:jc w:val="center"/>
      </w:pPr>
      <w:r w:rsidRPr="00602511">
        <w:rPr>
          <w:noProof/>
          <w:color w:val="2B579A"/>
          <w:shd w:val="clear" w:color="auto" w:fill="E6E6E6"/>
          <w:lang w:eastAsia="en-CA"/>
        </w:rPr>
        <w:drawing>
          <wp:inline distT="0" distB="0" distL="0" distR="0" wp14:anchorId="1E2C1719" wp14:editId="6D421295">
            <wp:extent cx="4867954" cy="352474"/>
            <wp:effectExtent l="0" t="0" r="8890" b="9525"/>
            <wp:docPr id="196" name="Picture 196" descr="The lost revenue is equal to the fill time measured in days multiplied by the daily real-time OR revenue in the low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67954" cy="352474"/>
                    </a:xfrm>
                    <a:prstGeom prst="rect">
                      <a:avLst/>
                    </a:prstGeom>
                  </pic:spPr>
                </pic:pic>
              </a:graphicData>
            </a:graphic>
          </wp:inline>
        </w:drawing>
      </w:r>
    </w:p>
    <w:p w14:paraId="7964B64D" w14:textId="25DDCB4E" w:rsidR="00D91825" w:rsidRDefault="00D91825" w:rsidP="005E6C8B">
      <w:pPr>
        <w:pStyle w:val="ListNumber"/>
      </w:pPr>
      <w:r>
        <w:t xml:space="preserve">Divide the Lost Revenue from Step </w:t>
      </w:r>
      <w:r w:rsidR="005E2C65">
        <w:t xml:space="preserve">16 </w:t>
      </w:r>
      <w:r>
        <w:t xml:space="preserve">by the </w:t>
      </w:r>
      <w:r w:rsidRPr="14091F2B">
        <w:rPr>
          <w:i/>
          <w:iCs/>
        </w:rPr>
        <w:t>energy</w:t>
      </w:r>
      <w:r>
        <w:t xml:space="preserve"> that would be produced in an hour when operating for an hour at the efficiency rating to obtain the </w:t>
      </w:r>
      <w:r w:rsidRPr="0048241B">
        <w:rPr>
          <w:i/>
          <w:iCs/>
        </w:rPr>
        <w:t>forebay</w:t>
      </w:r>
      <w:r>
        <w:t xml:space="preserve"> refill opportunity cost for an hour. This is the $/MWh opportunity cost adder. </w:t>
      </w:r>
    </w:p>
    <w:p w14:paraId="2CBB8B8A" w14:textId="11848B1D" w:rsidR="00E140EA" w:rsidRPr="00E140EA" w:rsidRDefault="00E140EA" w:rsidP="00E140EA">
      <w:pPr>
        <w:spacing w:line="240" w:lineRule="auto"/>
        <w:jc w:val="center"/>
        <w:rPr>
          <w:rFonts w:eastAsiaTheme="minorEastAsia"/>
        </w:rPr>
      </w:pPr>
      <w:r w:rsidRPr="00E140EA">
        <w:rPr>
          <w:noProof/>
          <w:color w:val="2B579A"/>
          <w:shd w:val="clear" w:color="auto" w:fill="E6E6E6"/>
          <w:lang w:eastAsia="en-CA"/>
        </w:rPr>
        <w:lastRenderedPageBreak/>
        <w:drawing>
          <wp:inline distT="0" distB="0" distL="0" distR="0" wp14:anchorId="69445F06" wp14:editId="6B3AFA28">
            <wp:extent cx="2591162" cy="581106"/>
            <wp:effectExtent l="0" t="0" r="0" b="9525"/>
            <wp:docPr id="197" name="Picture 197" descr="The forebay refill opportunity cost is calculated as the lost revenue divided by the power at efficiency rating times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1162" cy="581106"/>
                    </a:xfrm>
                    <a:prstGeom prst="rect">
                      <a:avLst/>
                    </a:prstGeom>
                  </pic:spPr>
                </pic:pic>
              </a:graphicData>
            </a:graphic>
          </wp:inline>
        </w:drawing>
      </w:r>
    </w:p>
    <w:p w14:paraId="47D18301" w14:textId="4CEB14D7" w:rsidR="00C9744B" w:rsidRPr="004E2584" w:rsidRDefault="005237E5" w:rsidP="00923DAE">
      <w:pPr>
        <w:pStyle w:val="Heading3"/>
      </w:pPr>
      <w:bookmarkStart w:id="858" w:name="_Costs_Related_to"/>
      <w:bookmarkStart w:id="859" w:name="_Toc45179491"/>
      <w:bookmarkStart w:id="860" w:name="_Toc68159499"/>
      <w:bookmarkStart w:id="861" w:name="_Toc69163573"/>
      <w:bookmarkStart w:id="862" w:name="_Toc71096865"/>
      <w:bookmarkStart w:id="863" w:name="_Toc73716995"/>
      <w:bookmarkStart w:id="864" w:name="_Toc76476480"/>
      <w:bookmarkStart w:id="865" w:name="_Toc76977574"/>
      <w:bookmarkStart w:id="866" w:name="_Toc76995604"/>
      <w:bookmarkStart w:id="867" w:name="_Toc77155694"/>
      <w:bookmarkStart w:id="868" w:name="_Toc78621127"/>
      <w:bookmarkStart w:id="869" w:name="_Toc78959621"/>
      <w:bookmarkStart w:id="870" w:name="_Toc128581685"/>
      <w:bookmarkStart w:id="871" w:name="_Toc226464401"/>
      <w:bookmarkEnd w:id="806"/>
      <w:bookmarkEnd w:id="807"/>
      <w:bookmarkEnd w:id="858"/>
      <w:r>
        <w:t xml:space="preserve">Costs Related to </w:t>
      </w:r>
      <w:r w:rsidR="00CE0467" w:rsidRPr="005E6C8B">
        <w:t>Start-</w:t>
      </w:r>
      <w:r w:rsidR="005E6C8B" w:rsidRPr="005E6C8B">
        <w:t>U</w:t>
      </w:r>
      <w:r w:rsidR="00CE0467" w:rsidRPr="005E6C8B">
        <w:t xml:space="preserve">p </w:t>
      </w:r>
      <w:r w:rsidR="005E6C8B" w:rsidRPr="005E6C8B">
        <w:t>O</w:t>
      </w:r>
      <w:r w:rsidR="00CE0467" w:rsidRPr="005E6C8B">
        <w:t>ffer</w:t>
      </w:r>
      <w:r w:rsidRPr="005E6C8B">
        <w:t>s</w:t>
      </w:r>
      <w:bookmarkEnd w:id="859"/>
      <w:bookmarkEnd w:id="860"/>
      <w:bookmarkEnd w:id="861"/>
      <w:bookmarkEnd w:id="862"/>
      <w:bookmarkEnd w:id="863"/>
      <w:bookmarkEnd w:id="864"/>
      <w:bookmarkEnd w:id="865"/>
      <w:bookmarkEnd w:id="866"/>
      <w:bookmarkEnd w:id="867"/>
      <w:bookmarkEnd w:id="868"/>
      <w:bookmarkEnd w:id="869"/>
      <w:bookmarkEnd w:id="870"/>
      <w:bookmarkEnd w:id="871"/>
    </w:p>
    <w:p w14:paraId="4B9B87C4" w14:textId="26A03E63" w:rsidR="00C9744B" w:rsidRPr="004E2584" w:rsidRDefault="00C9744B" w:rsidP="00C9744B">
      <w:r>
        <w:t>A</w:t>
      </w:r>
      <w:r w:rsidRPr="004E2584">
        <w:t>ll costs associated with start-up</w:t>
      </w:r>
      <w:r>
        <w:t xml:space="preserve"> are eligible for inclusion in a </w:t>
      </w:r>
      <w:r>
        <w:rPr>
          <w:i/>
        </w:rPr>
        <w:t>resource</w:t>
      </w:r>
      <w:r>
        <w:t>’s</w:t>
      </w:r>
      <w:r w:rsidR="00213748">
        <w:t xml:space="preserve"> </w:t>
      </w:r>
      <w:r w:rsidR="00CE0467" w:rsidRPr="00CE0467">
        <w:rPr>
          <w:i/>
        </w:rPr>
        <w:t>reference levels</w:t>
      </w:r>
      <w:r w:rsidRPr="004E2584">
        <w:t xml:space="preserve">. This includes start-up fuel volume costs related to the amount of fuel needed to start a thermal </w:t>
      </w:r>
      <w:r w:rsidRPr="004E2584">
        <w:rPr>
          <w:i/>
        </w:rPr>
        <w:t>resource</w:t>
      </w:r>
      <w:r w:rsidRPr="004E2584">
        <w:t xml:space="preserve">. This value may vary depending on how long the </w:t>
      </w:r>
      <w:r w:rsidRPr="004E2584">
        <w:rPr>
          <w:i/>
        </w:rPr>
        <w:t>resource</w:t>
      </w:r>
      <w:r w:rsidRPr="004E2584">
        <w:t xml:space="preserve"> has been offline. Thermal </w:t>
      </w:r>
      <w:r w:rsidRPr="004E2584">
        <w:rPr>
          <w:i/>
        </w:rPr>
        <w:t>resources</w:t>
      </w:r>
      <w:r w:rsidRPr="004E2584">
        <w:t xml:space="preserve"> are allowed to submit different start-up fuel volumes for starting up from a cold, warm and hot </w:t>
      </w:r>
      <w:r w:rsidR="00584824" w:rsidRPr="00584824">
        <w:rPr>
          <w:i/>
        </w:rPr>
        <w:t>thermal states</w:t>
      </w:r>
      <w:r w:rsidRPr="004E2584">
        <w:t xml:space="preserve">. Different </w:t>
      </w:r>
      <w:r w:rsidR="00CE0467" w:rsidRPr="00CE0467">
        <w:rPr>
          <w:i/>
        </w:rPr>
        <w:t>start-up offer</w:t>
      </w:r>
      <w:r w:rsidR="007227B4">
        <w:t xml:space="preserve"> </w:t>
      </w:r>
      <w:r w:rsidR="00CE0467" w:rsidRPr="00CE0467">
        <w:rPr>
          <w:i/>
        </w:rPr>
        <w:t>reference levels</w:t>
      </w:r>
      <w:r w:rsidRPr="004E2584">
        <w:t xml:space="preserve"> will be </w:t>
      </w:r>
      <w:r w:rsidR="004704A4">
        <w:t>determine</w:t>
      </w:r>
      <w:r w:rsidR="004704A4" w:rsidRPr="004E2584">
        <w:t>d</w:t>
      </w:r>
      <w:r w:rsidRPr="004E2584">
        <w:t xml:space="preserve"> for each </w:t>
      </w:r>
      <w:r w:rsidRPr="00A47976">
        <w:rPr>
          <w:i/>
        </w:rPr>
        <w:t>thermal state</w:t>
      </w:r>
      <w:r w:rsidRPr="004E2584">
        <w:t xml:space="preserve"> of the </w:t>
      </w:r>
      <w:r w:rsidRPr="00286496">
        <w:rPr>
          <w:i/>
        </w:rPr>
        <w:t>resource</w:t>
      </w:r>
      <w:r w:rsidRPr="004E2584">
        <w:t>.</w:t>
      </w:r>
    </w:p>
    <w:p w14:paraId="28B45235" w14:textId="11190F43" w:rsidR="00C9744B" w:rsidRPr="004E2584" w:rsidRDefault="00C9744B" w:rsidP="00C9744B">
      <w:r w:rsidRPr="004E2584">
        <w:t xml:space="preserve">For non-thermal </w:t>
      </w:r>
      <w:r w:rsidRPr="00954EB2">
        <w:rPr>
          <w:i/>
        </w:rPr>
        <w:t>resources</w:t>
      </w:r>
      <w:r w:rsidRPr="004E2584">
        <w:t xml:space="preserve"> that have start-up costs but do not submit </w:t>
      </w:r>
      <w:r w:rsidR="00CE0467" w:rsidRPr="00CE0467">
        <w:rPr>
          <w:i/>
        </w:rPr>
        <w:t>start-up offer</w:t>
      </w:r>
      <w:r w:rsidRPr="00E93B94">
        <w:rPr>
          <w:i/>
        </w:rPr>
        <w:t>s</w:t>
      </w:r>
      <w:r w:rsidRPr="004E2584">
        <w:t xml:space="preserve">, these costs are reflected in </w:t>
      </w:r>
      <w:r w:rsidR="00CE0467" w:rsidRPr="00CE0467">
        <w:rPr>
          <w:i/>
        </w:rPr>
        <w:t>energy offer</w:t>
      </w:r>
      <w:r w:rsidR="00213748">
        <w:t xml:space="preserve"> </w:t>
      </w:r>
      <w:r w:rsidR="00CE0467" w:rsidRPr="00CE0467">
        <w:rPr>
          <w:i/>
        </w:rPr>
        <w:t>reference levels</w:t>
      </w:r>
      <w:r w:rsidRPr="004E2584">
        <w:t xml:space="preserve">. </w:t>
      </w:r>
      <w:hyperlink w:anchor="_Reference_Levels_for_1" w:history="1">
        <w:r w:rsidR="00BB3CF6" w:rsidRPr="001F113D">
          <w:rPr>
            <w:rStyle w:val="Hyperlink"/>
            <w:noProof w:val="0"/>
            <w:lang w:eastAsia="en-US"/>
            <w14:numForm w14:val="default"/>
            <w14:numSpacing w14:val="default"/>
          </w:rPr>
          <w:t>Section 7</w:t>
        </w:r>
      </w:hyperlink>
      <w:r w:rsidRPr="004E2584">
        <w:t xml:space="preserve"> further identifies relevant cost components for start-up costs for different technology types.</w:t>
      </w:r>
    </w:p>
    <w:p w14:paraId="28C2733A" w14:textId="77777777" w:rsidR="00C9744B" w:rsidRPr="004E2584" w:rsidRDefault="005237E5" w:rsidP="00923DAE">
      <w:pPr>
        <w:pStyle w:val="Heading3"/>
      </w:pPr>
      <w:bookmarkStart w:id="872" w:name="_Toc45179492"/>
      <w:bookmarkStart w:id="873" w:name="_Toc68159500"/>
      <w:bookmarkStart w:id="874" w:name="_Toc69163574"/>
      <w:bookmarkStart w:id="875" w:name="_Toc71096866"/>
      <w:bookmarkStart w:id="876" w:name="_Toc73716996"/>
      <w:bookmarkStart w:id="877" w:name="_Toc76476481"/>
      <w:bookmarkStart w:id="878" w:name="_Toc76977575"/>
      <w:bookmarkStart w:id="879" w:name="_Toc76995605"/>
      <w:bookmarkStart w:id="880" w:name="_Toc77155695"/>
      <w:bookmarkStart w:id="881" w:name="_Toc78621128"/>
      <w:bookmarkStart w:id="882" w:name="_Toc78959622"/>
      <w:bookmarkStart w:id="883" w:name="_Toc128581686"/>
      <w:bookmarkStart w:id="884" w:name="_Toc226464402"/>
      <w:bookmarkStart w:id="885" w:name="_Toc38455813"/>
      <w:bookmarkStart w:id="886" w:name="_Ref38902163"/>
      <w:r>
        <w:t xml:space="preserve">Costs Related to </w:t>
      </w:r>
      <w:r w:rsidR="00C9744B" w:rsidRPr="004E2584">
        <w:t xml:space="preserve">Speed No-Load </w:t>
      </w:r>
      <w:r>
        <w:t>Offers</w:t>
      </w:r>
      <w:bookmarkEnd w:id="872"/>
      <w:bookmarkEnd w:id="873"/>
      <w:bookmarkEnd w:id="874"/>
      <w:bookmarkEnd w:id="875"/>
      <w:bookmarkEnd w:id="876"/>
      <w:bookmarkEnd w:id="877"/>
      <w:bookmarkEnd w:id="878"/>
      <w:bookmarkEnd w:id="879"/>
      <w:bookmarkEnd w:id="880"/>
      <w:bookmarkEnd w:id="881"/>
      <w:bookmarkEnd w:id="882"/>
      <w:bookmarkEnd w:id="883"/>
      <w:bookmarkEnd w:id="884"/>
    </w:p>
    <w:p w14:paraId="46CB45D9" w14:textId="6FFCFADD" w:rsidR="00C9744B" w:rsidRPr="004E2584" w:rsidRDefault="00077CAB" w:rsidP="00AD3A1F">
      <w:bookmarkStart w:id="887" w:name="_Toc45179493"/>
      <w:bookmarkStart w:id="888" w:name="_Toc38455816"/>
      <w:bookmarkStart w:id="889" w:name="_Ref38965870"/>
      <w:bookmarkEnd w:id="885"/>
      <w:bookmarkEnd w:id="886"/>
      <w:r>
        <w:t xml:space="preserve">Costs related to </w:t>
      </w:r>
      <w:r>
        <w:rPr>
          <w:i/>
        </w:rPr>
        <w:t>s</w:t>
      </w:r>
      <w:r w:rsidR="00C9744B" w:rsidRPr="001B5862">
        <w:rPr>
          <w:i/>
        </w:rPr>
        <w:t xml:space="preserve">peed no-load </w:t>
      </w:r>
      <w:r>
        <w:rPr>
          <w:i/>
        </w:rPr>
        <w:t xml:space="preserve">offers </w:t>
      </w:r>
      <w:r w:rsidR="00C9744B" w:rsidRPr="004E2584">
        <w:t xml:space="preserve">include fuel costs and </w:t>
      </w:r>
      <w:r w:rsidR="005F42D1">
        <w:t>O&amp;M</w:t>
      </w:r>
      <w:r w:rsidR="00C9744B" w:rsidRPr="004E2584">
        <w:t xml:space="preserve"> costs.</w:t>
      </w:r>
    </w:p>
    <w:p w14:paraId="7F435E22" w14:textId="5730F630" w:rsidR="00C9744B" w:rsidRPr="004E2584" w:rsidRDefault="00C9744B" w:rsidP="00AD3A1F">
      <w:r w:rsidRPr="004E2584">
        <w:t xml:space="preserve">The fuel cost component is the fuel burn that would be hypothetically consumed if the </w:t>
      </w:r>
      <w:r w:rsidRPr="00286496">
        <w:rPr>
          <w:i/>
        </w:rPr>
        <w:t>resource</w:t>
      </w:r>
      <w:r w:rsidRPr="004E2584">
        <w:t xml:space="preserve"> were to back down to a </w:t>
      </w:r>
      <w:proofErr w:type="gramStart"/>
      <w:r w:rsidRPr="004E2584">
        <w:t>zero power</w:t>
      </w:r>
      <w:proofErr w:type="gramEnd"/>
      <w:r w:rsidRPr="004E2584">
        <w:t xml:space="preserve"> output while staying synchronized to the </w:t>
      </w:r>
      <w:r w:rsidR="002E6A47" w:rsidRPr="002E6A47">
        <w:rPr>
          <w:i/>
        </w:rPr>
        <w:t>IESO</w:t>
      </w:r>
      <w:r w:rsidRPr="004E2584">
        <w:rPr>
          <w:i/>
        </w:rPr>
        <w:t xml:space="preserve">-controlled grid. </w:t>
      </w:r>
    </w:p>
    <w:p w14:paraId="567F496B" w14:textId="77777777" w:rsidR="00C9744B" w:rsidRPr="004E2584" w:rsidRDefault="00C9744B" w:rsidP="00AD3A1F">
      <w:r w:rsidRPr="004E2584">
        <w:t xml:space="preserve">Depending on the </w:t>
      </w:r>
      <w:r w:rsidRPr="00286496">
        <w:rPr>
          <w:i/>
        </w:rPr>
        <w:t>resource</w:t>
      </w:r>
      <w:r w:rsidRPr="004E2584">
        <w:t xml:space="preserve">, heat rate curves may show that there is some level of fuel consumption that is not attributable to incremental production. </w:t>
      </w:r>
    </w:p>
    <w:p w14:paraId="6C306C81" w14:textId="77777777" w:rsidR="00C9744B" w:rsidRPr="004E2584" w:rsidRDefault="00C9744B" w:rsidP="00AD3A1F">
      <w:r w:rsidRPr="004E2584">
        <w:t xml:space="preserve">For example, if a </w:t>
      </w:r>
      <w:r w:rsidRPr="00286496">
        <w:rPr>
          <w:i/>
        </w:rPr>
        <w:t>resource</w:t>
      </w:r>
      <w:r w:rsidRPr="004E2584">
        <w:t xml:space="preserve"> had the following heat rate curve and incremental heat rate curve, some fuel cost is fixed and not attributable to incremental production:</w:t>
      </w:r>
    </w:p>
    <w:p w14:paraId="58A74055" w14:textId="0FBB6356" w:rsidR="00D90CE3" w:rsidRDefault="00C9744B" w:rsidP="00D90CE3">
      <w:pPr>
        <w:spacing w:after="120"/>
      </w:pPr>
      <w:r w:rsidRPr="004E2584">
        <w:t xml:space="preserve">Heat rate curve: </w:t>
      </w:r>
    </w:p>
    <w:p w14:paraId="7EAA7201" w14:textId="0D90B5B6" w:rsidR="00E140EA" w:rsidRPr="00D90CE3" w:rsidRDefault="00E140EA" w:rsidP="00E140EA">
      <w:pPr>
        <w:pStyle w:val="Figure"/>
        <w:jc w:val="center"/>
      </w:pPr>
      <w:r w:rsidRPr="00E140EA">
        <w:rPr>
          <w:color w:val="2B579A"/>
          <w:shd w:val="clear" w:color="auto" w:fill="E6E6E6"/>
          <w:lang w:eastAsia="en-CA"/>
        </w:rPr>
        <w:drawing>
          <wp:inline distT="0" distB="0" distL="0" distR="0" wp14:anchorId="22710C95" wp14:editId="757FC60E">
            <wp:extent cx="2372056" cy="409632"/>
            <wp:effectExtent l="0" t="0" r="9525" b="9525"/>
            <wp:docPr id="198" name="Picture 198" descr="This formula is an example of a heat rate curve which can be used to derive a speed-no-loa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72056" cy="409632"/>
                    </a:xfrm>
                    <a:prstGeom prst="rect">
                      <a:avLst/>
                    </a:prstGeom>
                  </pic:spPr>
                </pic:pic>
              </a:graphicData>
            </a:graphic>
          </wp:inline>
        </w:drawing>
      </w:r>
    </w:p>
    <w:p w14:paraId="18BF7A84" w14:textId="678E7504" w:rsidR="00C9744B" w:rsidRPr="00D90CE3" w:rsidRDefault="00C9744B" w:rsidP="00AD3A1F">
      <w:pPr>
        <w:rPr>
          <w:rFonts w:eastAsiaTheme="minorEastAsia"/>
        </w:rPr>
      </w:pPr>
      <w:r w:rsidRPr="004E2584">
        <w:t xml:space="preserve">For this </w:t>
      </w:r>
      <w:r w:rsidRPr="00286496">
        <w:rPr>
          <w:i/>
        </w:rPr>
        <w:t>resource</w:t>
      </w:r>
      <w:r w:rsidR="001B5862">
        <w:t xml:space="preserve">, the </w:t>
      </w:r>
      <w:r w:rsidRPr="004E2584">
        <w:t xml:space="preserve">fuel </w:t>
      </w:r>
      <w:r w:rsidR="00454EFC">
        <w:t xml:space="preserve">cost related to its </w:t>
      </w:r>
      <w:r w:rsidR="00454EFC">
        <w:rPr>
          <w:i/>
        </w:rPr>
        <w:t xml:space="preserve">speed no-load offer </w:t>
      </w:r>
      <w:r w:rsidRPr="004E2584">
        <w:t>is 5</w:t>
      </w:r>
      <w:r w:rsidR="005628B3">
        <w:t>GJ</w:t>
      </w:r>
      <w:r w:rsidRPr="004E2584">
        <w:t>/hr</w:t>
      </w:r>
      <w:r w:rsidR="005628B3">
        <w:t xml:space="preserve"> multiplied by the applicable total fuel-related costs.</w:t>
      </w:r>
      <w:r w:rsidRPr="004E2584">
        <w:t xml:space="preserve"> Another way of </w:t>
      </w:r>
      <w:r>
        <w:t>understanding</w:t>
      </w:r>
      <w:r w:rsidRPr="004E2584">
        <w:t xml:space="preserve"> t</w:t>
      </w:r>
      <w:r w:rsidR="001B5862">
        <w:t xml:space="preserve">he fuel cost component of </w:t>
      </w:r>
      <w:r w:rsidR="001B5862" w:rsidRPr="001B5862">
        <w:rPr>
          <w:i/>
        </w:rPr>
        <w:t xml:space="preserve">speed </w:t>
      </w:r>
      <w:r w:rsidRPr="001B5862">
        <w:rPr>
          <w:i/>
        </w:rPr>
        <w:t xml:space="preserve">no-load </w:t>
      </w:r>
      <w:r w:rsidR="00755E99">
        <w:rPr>
          <w:i/>
        </w:rPr>
        <w:t xml:space="preserve">offer </w:t>
      </w:r>
      <w:r w:rsidRPr="004E2584">
        <w:t xml:space="preserve">is that it is the y-intercept of the heat </w:t>
      </w:r>
      <w:r w:rsidR="005628B3">
        <w:t>input</w:t>
      </w:r>
      <w:r w:rsidR="005628B3" w:rsidRPr="004E2584">
        <w:t xml:space="preserve"> </w:t>
      </w:r>
      <w:r w:rsidRPr="004E2584">
        <w:t>curve</w:t>
      </w:r>
      <w:r w:rsidR="005628B3">
        <w:t xml:space="preserve"> multiplied by the applicable total fuel-related costs</w:t>
      </w:r>
      <w:r w:rsidRPr="004E2584">
        <w:t>.</w:t>
      </w:r>
    </w:p>
    <w:p w14:paraId="0FB980E5" w14:textId="3A275EBC" w:rsidR="00422D6C" w:rsidRPr="004E2584" w:rsidRDefault="00422D6C" w:rsidP="00AD3A1F">
      <w:r>
        <w:t xml:space="preserve">The presence of </w:t>
      </w:r>
      <w:r w:rsidR="00E8652E" w:rsidRPr="00E8652E">
        <w:t>costs related to</w:t>
      </w:r>
      <w:r w:rsidR="00E8652E">
        <w:rPr>
          <w:i/>
        </w:rPr>
        <w:t xml:space="preserve"> </w:t>
      </w:r>
      <w:r w:rsidRPr="001B5862">
        <w:rPr>
          <w:i/>
        </w:rPr>
        <w:t xml:space="preserve">speed no-load </w:t>
      </w:r>
      <w:r w:rsidR="00E8652E">
        <w:rPr>
          <w:i/>
        </w:rPr>
        <w:t xml:space="preserve">offers </w:t>
      </w:r>
      <w:r w:rsidRPr="004E2584">
        <w:t>in</w:t>
      </w:r>
      <w:r>
        <w:t xml:space="preserve"> </w:t>
      </w:r>
      <w:r w:rsidR="00CE0467" w:rsidRPr="00CE0467">
        <w:rPr>
          <w:i/>
        </w:rPr>
        <w:t>reference levels</w:t>
      </w:r>
      <w:r w:rsidRPr="004E2584">
        <w:t xml:space="preserve"> does not signify that the </w:t>
      </w:r>
      <w:r w:rsidR="002E6A47" w:rsidRPr="002E6A47">
        <w:rPr>
          <w:i/>
        </w:rPr>
        <w:t>IESO</w:t>
      </w:r>
      <w:r w:rsidRPr="004E2584">
        <w:t xml:space="preserve"> will model </w:t>
      </w:r>
      <w:r w:rsidRPr="00954EB2">
        <w:rPr>
          <w:i/>
        </w:rPr>
        <w:t>resources</w:t>
      </w:r>
      <w:r w:rsidRPr="004E2584">
        <w:t xml:space="preserve"> in this operating state (synchronized but not injecting). Rather, it is a method to allow</w:t>
      </w:r>
      <w:r>
        <w:t xml:space="preserve"> </w:t>
      </w:r>
      <w:r w:rsidR="00CE0467" w:rsidRPr="00CE0467">
        <w:rPr>
          <w:i/>
        </w:rPr>
        <w:t>reference levels</w:t>
      </w:r>
      <w:r w:rsidRPr="004E2584">
        <w:t xml:space="preserve"> to more accurately match the shape of cost curves, where appropriate.</w:t>
      </w:r>
    </w:p>
    <w:p w14:paraId="05258D6B" w14:textId="18E45321" w:rsidR="00C9744B" w:rsidRPr="004E2584" w:rsidRDefault="00422D6C" w:rsidP="00AD3A1F">
      <w:r w:rsidRPr="004E2584">
        <w:t>Th</w:t>
      </w:r>
      <w:r w:rsidR="00A2594D">
        <w:t xml:space="preserve">e </w:t>
      </w:r>
      <w:r w:rsidR="00CE0467" w:rsidRPr="00CE0467">
        <w:rPr>
          <w:i/>
        </w:rPr>
        <w:t>reference level</w:t>
      </w:r>
      <w:r w:rsidRPr="004E2584">
        <w:t xml:space="preserve"> methodology uses the approach of separating the fixed hourly costs of </w:t>
      </w:r>
      <w:r w:rsidR="00C9744B" w:rsidRPr="004E2584">
        <w:t>synchronized operation from costs associated with incremental production.</w:t>
      </w:r>
    </w:p>
    <w:p w14:paraId="18DC73F2" w14:textId="66F661B5" w:rsidR="009410A1" w:rsidRDefault="00C9744B" w:rsidP="00C9744B">
      <w:pPr>
        <w:rPr>
          <w:iCs/>
          <w:lang w:val="en-US" w:eastAsia="ko-KR"/>
        </w:rPr>
      </w:pPr>
      <w:r w:rsidRPr="004E2584">
        <w:lastRenderedPageBreak/>
        <w:t xml:space="preserve">For </w:t>
      </w:r>
      <w:r w:rsidRPr="00954EB2">
        <w:rPr>
          <w:i/>
        </w:rPr>
        <w:t>resources</w:t>
      </w:r>
      <w:r w:rsidRPr="004E2584">
        <w:t xml:space="preserve"> that have </w:t>
      </w:r>
      <w:r w:rsidRPr="0048241B">
        <w:t>costs</w:t>
      </w:r>
      <w:r w:rsidRPr="004E2584">
        <w:t xml:space="preserve"> </w:t>
      </w:r>
      <w:r w:rsidR="00E8652E">
        <w:t xml:space="preserve">related to </w:t>
      </w:r>
      <w:r w:rsidR="00E8652E">
        <w:rPr>
          <w:i/>
        </w:rPr>
        <w:t xml:space="preserve">speed no-load offers </w:t>
      </w:r>
      <w:r w:rsidRPr="004E2584">
        <w:t xml:space="preserve">but do not submit </w:t>
      </w:r>
      <w:r w:rsidRPr="00E93B94">
        <w:rPr>
          <w:i/>
        </w:rPr>
        <w:t>speed no-load offers</w:t>
      </w:r>
      <w:r w:rsidRPr="004E2584">
        <w:t xml:space="preserve">, these costs are reflected in </w:t>
      </w:r>
      <w:r w:rsidR="00CE0467" w:rsidRPr="00CE0467">
        <w:rPr>
          <w:i/>
        </w:rPr>
        <w:t>energy offer</w:t>
      </w:r>
      <w:r w:rsidR="00213748">
        <w:rPr>
          <w:i/>
        </w:rPr>
        <w:t xml:space="preserve"> </w:t>
      </w:r>
      <w:r w:rsidR="00CE0467" w:rsidRPr="00CE0467">
        <w:rPr>
          <w:i/>
        </w:rPr>
        <w:t>reference levels</w:t>
      </w:r>
      <w:r w:rsidRPr="004E2584">
        <w:t xml:space="preserve">. </w:t>
      </w:r>
      <w:r w:rsidRPr="0092363D">
        <w:rPr>
          <w:i/>
        </w:rPr>
        <w:t xml:space="preserve">Speed no-load offers </w:t>
      </w:r>
      <w:r w:rsidRPr="004E2584">
        <w:t xml:space="preserve">are used by the </w:t>
      </w:r>
      <w:r w:rsidR="002E6A47" w:rsidRPr="002E6A47">
        <w:rPr>
          <w:i/>
        </w:rPr>
        <w:t>IESO</w:t>
      </w:r>
      <w:r w:rsidRPr="004E2584">
        <w:t xml:space="preserve"> to determine the commitment and scheduling of </w:t>
      </w:r>
      <w:r w:rsidR="00792285">
        <w:rPr>
          <w:i/>
        </w:rPr>
        <w:t xml:space="preserve">GOG-eligible </w:t>
      </w:r>
      <w:r w:rsidRPr="00954EB2">
        <w:rPr>
          <w:i/>
        </w:rPr>
        <w:t>resources</w:t>
      </w:r>
      <w:r w:rsidRPr="004E2584">
        <w:t>.</w:t>
      </w:r>
      <w:r>
        <w:t xml:space="preserve"> </w:t>
      </w:r>
      <w:r w:rsidRPr="0092363D">
        <w:rPr>
          <w:iCs/>
          <w:lang w:val="en-US" w:eastAsia="ko-KR"/>
        </w:rPr>
        <w:t xml:space="preserve">The speed no-load fuel consumption should be allocated to the </w:t>
      </w:r>
      <w:r w:rsidR="00633DF1" w:rsidRPr="006F4230">
        <w:rPr>
          <w:i/>
          <w:lang w:val="en-US" w:eastAsia="ko-KR"/>
        </w:rPr>
        <w:t xml:space="preserve">energy </w:t>
      </w:r>
      <w:r w:rsidRPr="006F4230">
        <w:rPr>
          <w:i/>
          <w:lang w:val="en-US" w:eastAsia="ko-KR"/>
        </w:rPr>
        <w:t xml:space="preserve">offer </w:t>
      </w:r>
      <w:r w:rsidR="00633DF1" w:rsidRPr="006F4230">
        <w:rPr>
          <w:i/>
          <w:lang w:val="en-US" w:eastAsia="ko-KR"/>
        </w:rPr>
        <w:t>reference level</w:t>
      </w:r>
      <w:r w:rsidRPr="006F4230">
        <w:rPr>
          <w:i/>
          <w:lang w:val="en-US" w:eastAsia="ko-KR"/>
        </w:rPr>
        <w:t xml:space="preserve"> </w:t>
      </w:r>
      <w:r w:rsidRPr="0092363D">
        <w:rPr>
          <w:iCs/>
          <w:lang w:val="en-US" w:eastAsia="ko-KR"/>
        </w:rPr>
        <w:t xml:space="preserve">for the </w:t>
      </w:r>
      <w:r w:rsidR="00B87174">
        <w:rPr>
          <w:i/>
          <w:iCs/>
          <w:lang w:val="en-US" w:eastAsia="ko-KR"/>
        </w:rPr>
        <w:t>m</w:t>
      </w:r>
      <w:r w:rsidR="00136A2F" w:rsidRPr="00136A2F">
        <w:rPr>
          <w:i/>
          <w:iCs/>
          <w:lang w:val="en-US" w:eastAsia="ko-KR"/>
        </w:rPr>
        <w:t>inimum loading point</w:t>
      </w:r>
      <w:r w:rsidRPr="0092363D">
        <w:rPr>
          <w:iCs/>
          <w:lang w:val="en-US" w:eastAsia="ko-KR"/>
        </w:rPr>
        <w:t xml:space="preserve"> output as follows:</w:t>
      </w:r>
    </w:p>
    <w:p w14:paraId="4DED5B5D" w14:textId="389C5B26" w:rsidR="00973B2D" w:rsidRPr="00973B2D" w:rsidRDefault="00973B2D" w:rsidP="00973B2D">
      <w:pPr>
        <w:pStyle w:val="FigureCaption"/>
        <w:spacing w:line="240" w:lineRule="auto"/>
        <w:rPr>
          <w:b w:val="0"/>
        </w:rPr>
      </w:pPr>
      <w:r w:rsidRPr="00973B2D">
        <w:rPr>
          <w:b w:val="0"/>
          <w:noProof/>
          <w:color w:val="2B579A"/>
          <w:shd w:val="clear" w:color="auto" w:fill="E6E6E6"/>
          <w:lang w:eastAsia="en-CA"/>
        </w:rPr>
        <w:drawing>
          <wp:inline distT="0" distB="0" distL="0" distR="0" wp14:anchorId="7BE4E9E9" wp14:editId="5631BF85">
            <wp:extent cx="4735502" cy="453701"/>
            <wp:effectExtent l="0" t="0" r="0" b="3810"/>
            <wp:docPr id="276" name="Picture 276" descr="This formula depicts the speed no-load consumption allocated to the energy offer reference level for the minimum loading poin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17127" cy="461521"/>
                    </a:xfrm>
                    <a:prstGeom prst="rect">
                      <a:avLst/>
                    </a:prstGeom>
                  </pic:spPr>
                </pic:pic>
              </a:graphicData>
            </a:graphic>
          </wp:inline>
        </w:drawing>
      </w:r>
    </w:p>
    <w:p w14:paraId="678C17F3" w14:textId="494E98CE" w:rsidR="00C9744B" w:rsidRPr="004E2584" w:rsidRDefault="005237E5" w:rsidP="00923DAE">
      <w:pPr>
        <w:pStyle w:val="Heading3"/>
      </w:pPr>
      <w:bookmarkStart w:id="890" w:name="_Toc68159501"/>
      <w:bookmarkStart w:id="891" w:name="_Toc69163575"/>
      <w:bookmarkStart w:id="892" w:name="_Toc71096867"/>
      <w:bookmarkStart w:id="893" w:name="_Toc73716997"/>
      <w:bookmarkStart w:id="894" w:name="_Toc76476482"/>
      <w:bookmarkStart w:id="895" w:name="_Toc76977576"/>
      <w:bookmarkStart w:id="896" w:name="_Toc76995606"/>
      <w:bookmarkStart w:id="897" w:name="_Toc77155696"/>
      <w:bookmarkStart w:id="898" w:name="_Toc78621129"/>
      <w:bookmarkStart w:id="899" w:name="_Toc78959623"/>
      <w:bookmarkStart w:id="900" w:name="_Toc128581687"/>
      <w:bookmarkStart w:id="901" w:name="_Toc226464403"/>
      <w:r>
        <w:t xml:space="preserve">Costs Related to </w:t>
      </w:r>
      <w:r w:rsidR="004111DB">
        <w:t>Operating R</w:t>
      </w:r>
      <w:r w:rsidR="00CE0467" w:rsidRPr="00CE0467">
        <w:t xml:space="preserve">eserve </w:t>
      </w:r>
      <w:r w:rsidR="004111DB">
        <w:t>O</w:t>
      </w:r>
      <w:r w:rsidR="00CE0467" w:rsidRPr="00CE0467">
        <w:t>ffer</w:t>
      </w:r>
      <w:r>
        <w:t>s</w:t>
      </w:r>
      <w:bookmarkEnd w:id="887"/>
      <w:bookmarkEnd w:id="890"/>
      <w:bookmarkEnd w:id="891"/>
      <w:bookmarkEnd w:id="892"/>
      <w:bookmarkEnd w:id="893"/>
      <w:bookmarkEnd w:id="894"/>
      <w:bookmarkEnd w:id="895"/>
      <w:bookmarkEnd w:id="896"/>
      <w:bookmarkEnd w:id="897"/>
      <w:bookmarkEnd w:id="898"/>
      <w:bookmarkEnd w:id="899"/>
      <w:bookmarkEnd w:id="900"/>
      <w:bookmarkEnd w:id="901"/>
    </w:p>
    <w:p w14:paraId="047FA7D0" w14:textId="49D48236" w:rsidR="00422D6C" w:rsidRPr="004E2584" w:rsidRDefault="00CE0467" w:rsidP="00422D6C">
      <w:bookmarkStart w:id="902" w:name="_Ref67927891"/>
      <w:bookmarkStart w:id="903" w:name="_Toc68159502"/>
      <w:bookmarkStart w:id="904" w:name="_Ref44661013"/>
      <w:bookmarkStart w:id="905" w:name="_Toc45179494"/>
      <w:bookmarkStart w:id="906" w:name="_Ref62136374"/>
      <w:bookmarkStart w:id="907" w:name="_Ref62137118"/>
      <w:bookmarkStart w:id="908" w:name="_Ref62137844"/>
      <w:bookmarkStart w:id="909" w:name="_Toc38455817"/>
      <w:bookmarkStart w:id="910" w:name="_Ref62802600"/>
      <w:bookmarkStart w:id="911" w:name="_Toc69163576"/>
      <w:bookmarkStart w:id="912" w:name="_Toc71096868"/>
      <w:bookmarkStart w:id="913" w:name="_Toc73716998"/>
      <w:bookmarkStart w:id="914" w:name="_Toc76476483"/>
      <w:bookmarkEnd w:id="888"/>
      <w:bookmarkEnd w:id="889"/>
      <w:r w:rsidRPr="00CE0467">
        <w:rPr>
          <w:i/>
        </w:rPr>
        <w:t>Operating reserve offer</w:t>
      </w:r>
      <w:r w:rsidR="00422D6C">
        <w:t xml:space="preserve"> </w:t>
      </w:r>
      <w:r w:rsidRPr="00CE0467">
        <w:rPr>
          <w:i/>
        </w:rPr>
        <w:t>reference levels</w:t>
      </w:r>
      <w:r w:rsidR="00422D6C" w:rsidRPr="004E2584">
        <w:t xml:space="preserve"> for 10-minute synchronized, 10-minute non-synchronized and 30-minute non-synchronized </w:t>
      </w:r>
      <w:r w:rsidR="00422D6C" w:rsidRPr="00BF2E5E">
        <w:rPr>
          <w:i/>
        </w:rPr>
        <w:t>operating reserve</w:t>
      </w:r>
      <w:r w:rsidR="00422D6C" w:rsidRPr="004E2584">
        <w:t xml:space="preserve"> are based on incremental costs associated with posturing a </w:t>
      </w:r>
      <w:r w:rsidR="00422D6C" w:rsidRPr="00286496">
        <w:rPr>
          <w:i/>
        </w:rPr>
        <w:t>resource</w:t>
      </w:r>
      <w:r w:rsidR="00422D6C" w:rsidRPr="004E2584">
        <w:t xml:space="preserve"> to be able to provide additional </w:t>
      </w:r>
      <w:r w:rsidR="00422D6C" w:rsidRPr="004E2584">
        <w:rPr>
          <w:i/>
        </w:rPr>
        <w:t>energy</w:t>
      </w:r>
      <w:r w:rsidR="00422D6C" w:rsidRPr="004E2584">
        <w:t xml:space="preserve">. These </w:t>
      </w:r>
      <w:r w:rsidRPr="00CE0467">
        <w:rPr>
          <w:i/>
        </w:rPr>
        <w:t>reference levels</w:t>
      </w:r>
      <w:r w:rsidR="00422D6C" w:rsidRPr="004E2584">
        <w:t xml:space="preserve"> are not based on the costs associated with the injection of additional </w:t>
      </w:r>
      <w:r w:rsidR="00422D6C" w:rsidRPr="004E2584">
        <w:rPr>
          <w:i/>
        </w:rPr>
        <w:t>energy</w:t>
      </w:r>
      <w:r w:rsidR="00422D6C" w:rsidRPr="004E2584">
        <w:t xml:space="preserve">. </w:t>
      </w:r>
    </w:p>
    <w:p w14:paraId="3356445B" w14:textId="77777777" w:rsidR="00806C4D" w:rsidRPr="00806C4D" w:rsidRDefault="00806C4D" w:rsidP="00806C4D">
      <w:pPr>
        <w:pStyle w:val="EndofText"/>
        <w:sectPr w:rsidR="00806C4D" w:rsidRPr="00806C4D" w:rsidSect="00531A38">
          <w:headerReference w:type="first" r:id="rId74"/>
          <w:pgSz w:w="12240" w:h="15840" w:code="1"/>
          <w:pgMar w:top="1440" w:right="1440" w:bottom="1350"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692BDEFE" w14:textId="77777777" w:rsidR="002A4D7A" w:rsidRDefault="002A4D7A" w:rsidP="000A3459">
      <w:pPr>
        <w:pStyle w:val="YellowBarHeading2"/>
      </w:pPr>
    </w:p>
    <w:p w14:paraId="53169CED" w14:textId="3FF3F00A" w:rsidR="00C9744B" w:rsidRPr="004E2584" w:rsidRDefault="00CE0467" w:rsidP="005662BE">
      <w:pPr>
        <w:pStyle w:val="Heading2"/>
        <w:ind w:left="1080" w:hanging="1080"/>
      </w:pPr>
      <w:bookmarkStart w:id="915" w:name="_Reference_Levels_for_1"/>
      <w:bookmarkStart w:id="916" w:name="_Toc76977577"/>
      <w:bookmarkStart w:id="917" w:name="_Toc76995607"/>
      <w:bookmarkStart w:id="918" w:name="_Ref77068295"/>
      <w:bookmarkStart w:id="919" w:name="_Ref77139420"/>
      <w:bookmarkStart w:id="920" w:name="_Ref77141010"/>
      <w:bookmarkStart w:id="921" w:name="_Ref77141071"/>
      <w:bookmarkStart w:id="922" w:name="_Ref77141093"/>
      <w:bookmarkStart w:id="923" w:name="_Ref77141112"/>
      <w:bookmarkStart w:id="924" w:name="_Ref77141122"/>
      <w:bookmarkStart w:id="925" w:name="_Ref77141147"/>
      <w:bookmarkStart w:id="926" w:name="_Ref77141295"/>
      <w:bookmarkStart w:id="927" w:name="_Ref77141627"/>
      <w:bookmarkStart w:id="928" w:name="_Ref77141638"/>
      <w:bookmarkStart w:id="929" w:name="_Ref77141961"/>
      <w:bookmarkStart w:id="930" w:name="_Ref77149759"/>
      <w:bookmarkStart w:id="931" w:name="_Toc77155697"/>
      <w:bookmarkStart w:id="932" w:name="_Toc78621130"/>
      <w:bookmarkStart w:id="933" w:name="_Ref78880108"/>
      <w:bookmarkStart w:id="934" w:name="_Toc78959624"/>
      <w:bookmarkStart w:id="935" w:name="_Toc128581688"/>
      <w:bookmarkStart w:id="936" w:name="_Toc226464404"/>
      <w:bookmarkEnd w:id="915"/>
      <w:r>
        <w:t xml:space="preserve">Reference </w:t>
      </w:r>
      <w:r w:rsidR="003F54A6">
        <w:t>L</w:t>
      </w:r>
      <w:r>
        <w:t>evels</w:t>
      </w:r>
      <w:r w:rsidR="00C9744B">
        <w:t xml:space="preserve"> for </w:t>
      </w:r>
      <w:bookmarkEnd w:id="902"/>
      <w:bookmarkEnd w:id="903"/>
      <w:r w:rsidR="003F54A6">
        <w:t>Financial D</w:t>
      </w:r>
      <w:r w:rsidR="00136A2F">
        <w:t xml:space="preserve">ispatch </w:t>
      </w:r>
      <w:r w:rsidR="003F54A6">
        <w:t>D</w:t>
      </w:r>
      <w:r w:rsidR="00136A2F">
        <w:t xml:space="preserve">ata </w:t>
      </w:r>
      <w:r w:rsidR="003F54A6">
        <w:t>P</w:t>
      </w:r>
      <w:r w:rsidR="00136A2F">
        <w:t>arameters</w:t>
      </w:r>
      <w:bookmarkEnd w:id="904"/>
      <w:bookmarkEnd w:id="905"/>
      <w:bookmarkEnd w:id="906"/>
      <w:bookmarkEnd w:id="907"/>
      <w:bookmarkEnd w:id="908"/>
      <w:bookmarkEnd w:id="909"/>
      <w:bookmarkEnd w:id="910"/>
      <w:bookmarkEnd w:id="911"/>
      <w:bookmarkEnd w:id="912"/>
      <w:bookmarkEnd w:id="913"/>
      <w:bookmarkEnd w:id="914"/>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42DBDC26" w14:textId="578CA745" w:rsidR="0061533F" w:rsidRPr="00FF1564" w:rsidRDefault="00743964" w:rsidP="00304B51">
      <w:pPr>
        <w:pStyle w:val="BodyText0"/>
      </w:pPr>
      <w:r>
        <w:t>(</w:t>
      </w:r>
      <w:r w:rsidR="00972741">
        <w:t>MR Ch.</w:t>
      </w:r>
      <w:r w:rsidR="0061533F" w:rsidRPr="00FF1564">
        <w:t xml:space="preserve">7 </w:t>
      </w:r>
      <w:r w:rsidR="00A66717">
        <w:t>ss.</w:t>
      </w:r>
      <w:r w:rsidR="0061533F">
        <w:t>22.1.1,</w:t>
      </w:r>
      <w:r w:rsidR="00E0076A">
        <w:t xml:space="preserve"> 22.1.3,</w:t>
      </w:r>
      <w:r w:rsidR="0061533F">
        <w:t xml:space="preserve"> 22.2.1 and 22.2.2</w:t>
      </w:r>
      <w:r>
        <w:t>)</w:t>
      </w:r>
    </w:p>
    <w:p w14:paraId="258F0418" w14:textId="5D1A499F" w:rsidR="00C9744B" w:rsidRPr="004E2584" w:rsidRDefault="00C9744B" w:rsidP="0061533F">
      <w:r w:rsidRPr="006204CA">
        <w:t xml:space="preserve">The subsections below </w:t>
      </w:r>
      <w:r w:rsidR="006204CA">
        <w:t>describe</w:t>
      </w:r>
      <w:r w:rsidR="006204CA" w:rsidRPr="006204CA">
        <w:t xml:space="preserve"> the </w:t>
      </w:r>
      <w:r w:rsidRPr="006204CA">
        <w:t xml:space="preserve">technology-specific </w:t>
      </w:r>
      <w:r w:rsidR="0094547E">
        <w:t>categorization</w:t>
      </w:r>
      <w:r w:rsidR="0094547E" w:rsidRPr="006204CA">
        <w:t xml:space="preserve"> </w:t>
      </w:r>
      <w:r w:rsidR="006204CA" w:rsidRPr="006204CA">
        <w:t xml:space="preserve">of </w:t>
      </w:r>
      <w:r w:rsidR="006204CA" w:rsidRPr="006204CA">
        <w:rPr>
          <w:i/>
        </w:rPr>
        <w:t>resources</w:t>
      </w:r>
      <w:r w:rsidR="006204CA" w:rsidRPr="006204CA">
        <w:t xml:space="preserve"> </w:t>
      </w:r>
      <w:r w:rsidR="006410DA">
        <w:t>and their</w:t>
      </w:r>
      <w:r w:rsidR="006410DA" w:rsidRPr="006204CA">
        <w:t xml:space="preserve"> </w:t>
      </w:r>
      <w:r w:rsidR="00CE0467" w:rsidRPr="00CE0467">
        <w:rPr>
          <w:i/>
        </w:rPr>
        <w:t>reference level</w:t>
      </w:r>
      <w:r w:rsidR="00816C7F">
        <w:t xml:space="preserve"> formulas, cost </w:t>
      </w:r>
      <w:r w:rsidRPr="006204CA">
        <w:t>components calculations</w:t>
      </w:r>
      <w:r w:rsidR="00DB142E">
        <w:t>,</w:t>
      </w:r>
      <w:r w:rsidRPr="006204CA">
        <w:t xml:space="preserve"> and supporting documentation requirements. These </w:t>
      </w:r>
      <w:r w:rsidRPr="004E2584">
        <w:t>cost</w:t>
      </w:r>
      <w:r w:rsidR="006410DA">
        <w:t xml:space="preserve"> </w:t>
      </w:r>
      <w:r w:rsidRPr="004E2584">
        <w:t>components include:</w:t>
      </w:r>
    </w:p>
    <w:p w14:paraId="414B7D8C" w14:textId="689AD056" w:rsidR="00C9744B" w:rsidRPr="004E2584" w:rsidRDefault="00C9744B" w:rsidP="005A4C61">
      <w:pPr>
        <w:pStyle w:val="ListBullet0"/>
      </w:pPr>
      <w:r w:rsidRPr="004E2584">
        <w:t xml:space="preserve">incremental </w:t>
      </w:r>
      <w:r w:rsidR="005F42D1">
        <w:t>O&amp;M</w:t>
      </w:r>
      <w:r w:rsidRPr="004E2584">
        <w:t xml:space="preserve"> costs;</w:t>
      </w:r>
    </w:p>
    <w:p w14:paraId="081C3CCE" w14:textId="54874C9A" w:rsidR="00C9744B" w:rsidRPr="004E2584" w:rsidRDefault="00685FD0" w:rsidP="005A4C61">
      <w:pPr>
        <w:pStyle w:val="ListBullet0"/>
      </w:pPr>
      <w:r>
        <w:t xml:space="preserve">costs related to </w:t>
      </w:r>
      <w:r w:rsidR="00C9744B" w:rsidRPr="00E86339">
        <w:rPr>
          <w:i/>
        </w:rPr>
        <w:t>speed no-load</w:t>
      </w:r>
      <w:r w:rsidR="002417DA">
        <w:rPr>
          <w:i/>
        </w:rPr>
        <w:t xml:space="preserve"> </w:t>
      </w:r>
      <w:r w:rsidRPr="00E86339">
        <w:rPr>
          <w:i/>
        </w:rPr>
        <w:t>offers</w:t>
      </w:r>
      <w:r w:rsidR="00C9744B" w:rsidRPr="004E2584">
        <w:t>;</w:t>
      </w:r>
    </w:p>
    <w:p w14:paraId="3E554F40" w14:textId="77777777" w:rsidR="00C9744B" w:rsidRPr="004E2584" w:rsidRDefault="00C9744B" w:rsidP="005A4C61">
      <w:pPr>
        <w:pStyle w:val="ListBullet0"/>
      </w:pPr>
      <w:r w:rsidRPr="004E2584">
        <w:t>labour costs;</w:t>
      </w:r>
    </w:p>
    <w:p w14:paraId="69CE2EBA" w14:textId="77777777" w:rsidR="00C9744B" w:rsidRPr="004E2584" w:rsidRDefault="00C9744B" w:rsidP="005A4C61">
      <w:pPr>
        <w:pStyle w:val="ListBullet0"/>
      </w:pPr>
      <w:r w:rsidRPr="004E2584">
        <w:t>opportunity costs;</w:t>
      </w:r>
    </w:p>
    <w:p w14:paraId="25E385AA" w14:textId="77777777" w:rsidR="00C9744B" w:rsidRPr="004E2584" w:rsidRDefault="00C9744B" w:rsidP="005A4C61">
      <w:pPr>
        <w:pStyle w:val="ListBullet0"/>
      </w:pPr>
      <w:r w:rsidRPr="004E2584">
        <w:t>emission adders;</w:t>
      </w:r>
    </w:p>
    <w:p w14:paraId="248B9A69" w14:textId="77777777" w:rsidR="00C9744B" w:rsidRPr="004E2584" w:rsidRDefault="00C9744B" w:rsidP="005A4C61">
      <w:pPr>
        <w:pStyle w:val="ListBullet0"/>
      </w:pPr>
      <w:r w:rsidRPr="004E2584">
        <w:t>electricity consumption/charging costs;</w:t>
      </w:r>
    </w:p>
    <w:p w14:paraId="1AAF64D8" w14:textId="77777777" w:rsidR="00C9744B" w:rsidRPr="004E2584" w:rsidRDefault="00C9744B" w:rsidP="005A4C61">
      <w:pPr>
        <w:pStyle w:val="ListBullet0"/>
      </w:pPr>
      <w:r w:rsidRPr="004E2584">
        <w:t xml:space="preserve">fuel costs; and </w:t>
      </w:r>
    </w:p>
    <w:p w14:paraId="55BC7CDF" w14:textId="0FD09CC7" w:rsidR="00C9744B" w:rsidRPr="004E2584" w:rsidRDefault="004174BA" w:rsidP="005A4C61">
      <w:pPr>
        <w:pStyle w:val="ListBullet0"/>
      </w:pPr>
      <w:r w:rsidRPr="004174BA">
        <w:rPr>
          <w:i/>
        </w:rPr>
        <w:t>operating reserve</w:t>
      </w:r>
      <w:r w:rsidR="00C9744B" w:rsidRPr="004E2584">
        <w:t xml:space="preserve"> costs. </w:t>
      </w:r>
    </w:p>
    <w:p w14:paraId="33ECEF68" w14:textId="343761B1" w:rsidR="00692316" w:rsidRPr="004E2584" w:rsidRDefault="00C9744B" w:rsidP="00C9744B">
      <w:r w:rsidRPr="004E2584">
        <w:t xml:space="preserve">If applicable, </w:t>
      </w:r>
      <w:r w:rsidR="00CE0467" w:rsidRPr="00CE0467">
        <w:rPr>
          <w:i/>
        </w:rPr>
        <w:t>reference levels</w:t>
      </w:r>
      <w:r w:rsidRPr="004E2584">
        <w:t xml:space="preserve"> may employ additional performance factors to represent the efficiency of the technology type.</w:t>
      </w:r>
    </w:p>
    <w:p w14:paraId="57BCD46C" w14:textId="77777777" w:rsidR="00C9744B" w:rsidRPr="004E2584" w:rsidRDefault="00C9744B" w:rsidP="00923DAE">
      <w:pPr>
        <w:pStyle w:val="Heading3"/>
      </w:pPr>
      <w:bookmarkStart w:id="937" w:name="_Toc38455818"/>
      <w:bookmarkStart w:id="938" w:name="_Toc45179495"/>
      <w:bookmarkStart w:id="939" w:name="_Toc68159504"/>
      <w:bookmarkStart w:id="940" w:name="_Toc69163577"/>
      <w:bookmarkStart w:id="941" w:name="_Toc71096869"/>
      <w:bookmarkStart w:id="942" w:name="_Toc73716999"/>
      <w:bookmarkStart w:id="943" w:name="_Toc76476484"/>
      <w:bookmarkStart w:id="944" w:name="_Toc76977578"/>
      <w:bookmarkStart w:id="945" w:name="_Toc76995608"/>
      <w:bookmarkStart w:id="946" w:name="_Toc77155698"/>
      <w:bookmarkStart w:id="947" w:name="_Toc78621131"/>
      <w:bookmarkStart w:id="948" w:name="_Toc78959625"/>
      <w:bookmarkStart w:id="949" w:name="_Toc128581689"/>
      <w:bookmarkStart w:id="950" w:name="_Toc226464405"/>
      <w:r w:rsidRPr="004E2584">
        <w:t>Thermal</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022E2761" w14:textId="40AE81D9" w:rsidR="00C9744B" w:rsidRPr="004E2584" w:rsidRDefault="00BD03ED" w:rsidP="00C9744B">
      <w:r>
        <w:rPr>
          <w:i/>
        </w:rPr>
        <w:t>R</w:t>
      </w:r>
      <w:r w:rsidR="00C9744B" w:rsidRPr="00954EB2">
        <w:rPr>
          <w:i/>
        </w:rPr>
        <w:t>esources</w:t>
      </w:r>
      <w:r w:rsidR="00C9744B" w:rsidRPr="004E2584">
        <w:t xml:space="preserve"> that are primarily fueled by natural gas, biomass </w:t>
      </w:r>
      <w:r w:rsidR="009C77C7">
        <w:t>or</w:t>
      </w:r>
      <w:r w:rsidR="00C9744B" w:rsidRPr="004E2584">
        <w:t xml:space="preserve"> oil</w:t>
      </w:r>
      <w:r>
        <w:t xml:space="preserve"> are categorized within this</w:t>
      </w:r>
      <w:r>
        <w:rPr>
          <w:i/>
        </w:rPr>
        <w:t xml:space="preserve"> market manual</w:t>
      </w:r>
      <w:r>
        <w:t xml:space="preserve"> as “thermal</w:t>
      </w:r>
      <w:r w:rsidR="00D26706">
        <w:t>”</w:t>
      </w:r>
      <w:r>
        <w:t xml:space="preserve"> </w:t>
      </w:r>
      <w:r>
        <w:rPr>
          <w:i/>
        </w:rPr>
        <w:t>resources</w:t>
      </w:r>
      <w:r w:rsidR="00662894">
        <w:t>.</w:t>
      </w:r>
      <w:r w:rsidR="00C9744B" w:rsidRPr="004E2584">
        <w:t xml:space="preserve"> </w:t>
      </w:r>
      <w:r w:rsidRPr="00662894">
        <w:t>Thermal</w:t>
      </w:r>
      <w:r>
        <w:rPr>
          <w:i/>
        </w:rPr>
        <w:t xml:space="preserve"> r</w:t>
      </w:r>
      <w:r w:rsidR="00C9744B" w:rsidRPr="00954EB2">
        <w:rPr>
          <w:i/>
        </w:rPr>
        <w:t>esources</w:t>
      </w:r>
      <w:r w:rsidR="00C9744B" w:rsidRPr="004E2584">
        <w:t xml:space="preserve"> that use two types of fuel to generate electricity and </w:t>
      </w:r>
      <w:r>
        <w:t>that</w:t>
      </w:r>
      <w:r w:rsidR="009C77C7">
        <w:t xml:space="preserve"> </w:t>
      </w:r>
      <w:r w:rsidR="004174BA" w:rsidRPr="000566B7">
        <w:t>offer</w:t>
      </w:r>
      <w:r>
        <w:t xml:space="preserve"> a choice</w:t>
      </w:r>
      <w:r w:rsidR="009C77C7">
        <w:t xml:space="preserve"> </w:t>
      </w:r>
      <w:r>
        <w:t xml:space="preserve">with respect to the </w:t>
      </w:r>
      <w:r w:rsidR="00C9744B" w:rsidRPr="004E2584">
        <w:t xml:space="preserve">type of fuel </w:t>
      </w:r>
      <w:r>
        <w:t xml:space="preserve">that may be used </w:t>
      </w:r>
      <w:r w:rsidR="00C9744B" w:rsidRPr="004E2584">
        <w:t>to generat</w:t>
      </w:r>
      <w:r>
        <w:t>e</w:t>
      </w:r>
      <w:r w:rsidR="00C9744B" w:rsidRPr="004E2584">
        <w:t xml:space="preserve"> electricity will be required to register</w:t>
      </w:r>
      <w:r w:rsidR="00213748">
        <w:t xml:space="preserve"> </w:t>
      </w:r>
      <w:r w:rsidR="00CE0467" w:rsidRPr="00CE0467">
        <w:rPr>
          <w:i/>
        </w:rPr>
        <w:t>reference levels</w:t>
      </w:r>
      <w:r w:rsidR="00C9744B" w:rsidRPr="004E2584">
        <w:t xml:space="preserve"> for each fuel type.</w:t>
      </w:r>
    </w:p>
    <w:p w14:paraId="0224CCE3" w14:textId="3809CCA2" w:rsidR="0009661F" w:rsidRDefault="0009661F" w:rsidP="0009661F">
      <w:r>
        <w:t xml:space="preserve">There are </w:t>
      </w:r>
      <w:r w:rsidR="00D83AC4">
        <w:t>four</w:t>
      </w:r>
      <w:r>
        <w:t xml:space="preserve"> variants of thermal </w:t>
      </w:r>
      <w:r>
        <w:rPr>
          <w:i/>
        </w:rPr>
        <w:t>resources</w:t>
      </w:r>
      <w:r>
        <w:t xml:space="preserve">. The determination </w:t>
      </w:r>
      <w:r w:rsidR="00D83AC4">
        <w:t xml:space="preserve">of </w:t>
      </w:r>
      <w:r>
        <w:t xml:space="preserve">the variant for a thermal </w:t>
      </w:r>
      <w:r w:rsidRPr="00D83AC4">
        <w:rPr>
          <w:i/>
        </w:rPr>
        <w:t>resource</w:t>
      </w:r>
      <w:r>
        <w:t xml:space="preserve"> is based on registered characteristics associated with that </w:t>
      </w:r>
      <w:r w:rsidRPr="00D83AC4">
        <w:rPr>
          <w:i/>
        </w:rPr>
        <w:t>resource</w:t>
      </w:r>
      <w:r>
        <w:t xml:space="preserve">. </w:t>
      </w:r>
    </w:p>
    <w:p w14:paraId="58D4C9F9" w14:textId="77777777" w:rsidR="0009661F" w:rsidRPr="00873ED2" w:rsidRDefault="0009661F" w:rsidP="00B97696">
      <w:pPr>
        <w:keepNext/>
        <w:rPr>
          <w:u w:val="single"/>
        </w:rPr>
      </w:pPr>
      <w:r>
        <w:rPr>
          <w:u w:val="single"/>
        </w:rPr>
        <w:t>Variant A</w:t>
      </w:r>
      <w:r w:rsidRPr="00873ED2">
        <w:rPr>
          <w:u w:val="single"/>
        </w:rPr>
        <w:t xml:space="preserve">: </w:t>
      </w:r>
    </w:p>
    <w:p w14:paraId="7655476C" w14:textId="70B5B525" w:rsidR="0009661F" w:rsidRDefault="0009661F" w:rsidP="00B97696">
      <w:pPr>
        <w:keepNext/>
      </w:pPr>
      <w:r>
        <w:t xml:space="preserve">Variant A thermal </w:t>
      </w:r>
      <w:r w:rsidRPr="00D83AC4">
        <w:rPr>
          <w:i/>
        </w:rPr>
        <w:t>resources</w:t>
      </w:r>
      <w:r>
        <w:t xml:space="preserve"> are thermal </w:t>
      </w:r>
      <w:r w:rsidRPr="00D83AC4">
        <w:rPr>
          <w:i/>
        </w:rPr>
        <w:t>resource</w:t>
      </w:r>
      <w:r w:rsidR="00D118A6" w:rsidRPr="00D83AC4">
        <w:rPr>
          <w:i/>
        </w:rPr>
        <w:t>s</w:t>
      </w:r>
      <w:r>
        <w:t xml:space="preserve"> that have registered the following value:</w:t>
      </w:r>
    </w:p>
    <w:p w14:paraId="40A1F5A4" w14:textId="7BB70509" w:rsidR="0009661F" w:rsidRDefault="00582889" w:rsidP="000D7B1F">
      <w:pPr>
        <w:pStyle w:val="ListParagraph"/>
        <w:numPr>
          <w:ilvl w:val="0"/>
          <w:numId w:val="80"/>
        </w:numPr>
      </w:pPr>
      <w:r>
        <w:t>a</w:t>
      </w:r>
      <w:r w:rsidR="0009661F">
        <w:t xml:space="preserve"> quick-start flag value equal to “Y”.</w:t>
      </w:r>
    </w:p>
    <w:p w14:paraId="205974B7" w14:textId="77777777" w:rsidR="0009661F" w:rsidRPr="00873ED2" w:rsidRDefault="0009661F" w:rsidP="0009661F">
      <w:pPr>
        <w:rPr>
          <w:u w:val="single"/>
        </w:rPr>
      </w:pPr>
      <w:r w:rsidRPr="00873ED2">
        <w:rPr>
          <w:u w:val="single"/>
        </w:rPr>
        <w:t>Variant B:</w:t>
      </w:r>
    </w:p>
    <w:p w14:paraId="22DF45AF" w14:textId="7D609772" w:rsidR="0009661F" w:rsidRDefault="0009661F" w:rsidP="0009661F">
      <w:r>
        <w:t xml:space="preserve">Variant B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6A80FCB3" w14:textId="695913BC" w:rsidR="0009661F" w:rsidRDefault="00582889" w:rsidP="000D7B1F">
      <w:pPr>
        <w:pStyle w:val="ListParagraph"/>
        <w:numPr>
          <w:ilvl w:val="0"/>
          <w:numId w:val="80"/>
        </w:numPr>
      </w:pPr>
      <w:r>
        <w:lastRenderedPageBreak/>
        <w:t>a</w:t>
      </w:r>
      <w:r w:rsidR="0009661F">
        <w:t xml:space="preserve"> quick-start flag value equal to “N”;</w:t>
      </w:r>
    </w:p>
    <w:p w14:paraId="716B4CB8" w14:textId="01B83EF9" w:rsidR="0009661F" w:rsidRDefault="00582889" w:rsidP="000D7B1F">
      <w:pPr>
        <w:pStyle w:val="ListParagraph"/>
        <w:numPr>
          <w:ilvl w:val="0"/>
          <w:numId w:val="80"/>
        </w:numPr>
      </w:pPr>
      <w:r>
        <w:t>a</w:t>
      </w:r>
      <w:r w:rsidR="0009661F">
        <w:t xml:space="preserve"> start-up and speed</w:t>
      </w:r>
      <w:r w:rsidR="007B75D1">
        <w:t xml:space="preserve"> </w:t>
      </w:r>
      <w:r w:rsidR="0009661F">
        <w:t>no-load eligibility flag equal to “N”; and</w:t>
      </w:r>
    </w:p>
    <w:p w14:paraId="3C6B2C0D" w14:textId="03162E0B" w:rsidR="0009661F" w:rsidRDefault="00582889" w:rsidP="000D7B1F">
      <w:pPr>
        <w:pStyle w:val="ListParagraph"/>
        <w:numPr>
          <w:ilvl w:val="0"/>
          <w:numId w:val="80"/>
        </w:numPr>
      </w:pPr>
      <w:r>
        <w:t>r</w:t>
      </w:r>
      <w:r w:rsidR="0009661F">
        <w:t xml:space="preserve">elevant </w:t>
      </w:r>
      <w:r w:rsidR="0009661F" w:rsidRPr="00582889">
        <w:rPr>
          <w:i/>
        </w:rPr>
        <w:t>facility</w:t>
      </w:r>
      <w:r w:rsidR="0009661F">
        <w:t xml:space="preserve"> does not use </w:t>
      </w:r>
      <w:r w:rsidRPr="00582889">
        <w:rPr>
          <w:i/>
        </w:rPr>
        <w:t>pseudo-unit</w:t>
      </w:r>
      <w:r>
        <w:t xml:space="preserve"> </w:t>
      </w:r>
      <w:r w:rsidR="0009661F">
        <w:t>mode</w:t>
      </w:r>
      <w:r>
        <w:t>l</w:t>
      </w:r>
      <w:r w:rsidR="0009661F">
        <w:t>ling.</w:t>
      </w:r>
    </w:p>
    <w:p w14:paraId="7685B647" w14:textId="77777777" w:rsidR="0009661F" w:rsidRPr="0023316D" w:rsidRDefault="0009661F" w:rsidP="0009661F">
      <w:pPr>
        <w:rPr>
          <w:u w:val="single"/>
        </w:rPr>
      </w:pPr>
      <w:r w:rsidRPr="0023316D">
        <w:rPr>
          <w:u w:val="single"/>
        </w:rPr>
        <w:t xml:space="preserve">Variant </w:t>
      </w:r>
      <w:r>
        <w:rPr>
          <w:u w:val="single"/>
        </w:rPr>
        <w:t>C</w:t>
      </w:r>
      <w:r w:rsidRPr="0023316D">
        <w:rPr>
          <w:u w:val="single"/>
        </w:rPr>
        <w:t>:</w:t>
      </w:r>
    </w:p>
    <w:p w14:paraId="02AEAD8B" w14:textId="42631B13" w:rsidR="0009661F" w:rsidRDefault="0009661F" w:rsidP="0009661F">
      <w:r>
        <w:t xml:space="preserve">Variant C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024468C5" w14:textId="090F55C6" w:rsidR="0009661F" w:rsidRDefault="00582889" w:rsidP="000D7B1F">
      <w:pPr>
        <w:pStyle w:val="ListParagraph"/>
        <w:numPr>
          <w:ilvl w:val="0"/>
          <w:numId w:val="80"/>
        </w:numPr>
      </w:pPr>
      <w:r>
        <w:t>a</w:t>
      </w:r>
      <w:r w:rsidR="0009661F">
        <w:t xml:space="preserve"> quick-start flag value equal to “N”;</w:t>
      </w:r>
    </w:p>
    <w:p w14:paraId="1573F4AF" w14:textId="14548178" w:rsidR="0009661F" w:rsidRDefault="00582889" w:rsidP="000D7B1F">
      <w:pPr>
        <w:pStyle w:val="ListParagraph"/>
        <w:numPr>
          <w:ilvl w:val="0"/>
          <w:numId w:val="80"/>
        </w:numPr>
      </w:pPr>
      <w:r>
        <w:t>a</w:t>
      </w:r>
      <w:r w:rsidR="0009661F">
        <w:t xml:space="preserve"> start-up and speed</w:t>
      </w:r>
      <w:r w:rsidR="007B75D1">
        <w:t xml:space="preserve"> </w:t>
      </w:r>
      <w:r w:rsidR="0009661F">
        <w:t>no-load eligibility flag equal to “Y”; and</w:t>
      </w:r>
    </w:p>
    <w:p w14:paraId="1C7EA102" w14:textId="1425C5FD" w:rsidR="0009661F" w:rsidRDefault="00582889" w:rsidP="000D7B1F">
      <w:pPr>
        <w:pStyle w:val="ListParagraph"/>
        <w:numPr>
          <w:ilvl w:val="0"/>
          <w:numId w:val="80"/>
        </w:numPr>
      </w:pPr>
      <w:r>
        <w:t>r</w:t>
      </w:r>
      <w:r w:rsidR="0009661F">
        <w:t xml:space="preserve">elevant facility does not use </w:t>
      </w:r>
      <w:r w:rsidRPr="00582889">
        <w:rPr>
          <w:i/>
        </w:rPr>
        <w:t>pseudo-unit</w:t>
      </w:r>
      <w:r>
        <w:t xml:space="preserve"> </w:t>
      </w:r>
      <w:r w:rsidR="0009661F">
        <w:t>mode</w:t>
      </w:r>
      <w:r>
        <w:t>l</w:t>
      </w:r>
      <w:r w:rsidR="0009661F">
        <w:t>ling.</w:t>
      </w:r>
    </w:p>
    <w:p w14:paraId="40F387DC" w14:textId="77777777" w:rsidR="0009661F" w:rsidRPr="0023316D" w:rsidRDefault="0009661F" w:rsidP="0009661F">
      <w:pPr>
        <w:rPr>
          <w:u w:val="single"/>
        </w:rPr>
      </w:pPr>
      <w:r w:rsidRPr="0023316D">
        <w:rPr>
          <w:u w:val="single"/>
        </w:rPr>
        <w:t xml:space="preserve">Variant </w:t>
      </w:r>
      <w:r>
        <w:rPr>
          <w:u w:val="single"/>
        </w:rPr>
        <w:t>D</w:t>
      </w:r>
      <w:r w:rsidRPr="0023316D">
        <w:rPr>
          <w:u w:val="single"/>
        </w:rPr>
        <w:t>:</w:t>
      </w:r>
    </w:p>
    <w:p w14:paraId="59AFEB25" w14:textId="435F5C71" w:rsidR="0009661F" w:rsidRDefault="0009661F" w:rsidP="0009661F">
      <w:r>
        <w:t xml:space="preserve">Variant D thermal </w:t>
      </w:r>
      <w:r w:rsidRPr="00582889">
        <w:rPr>
          <w:i/>
        </w:rPr>
        <w:t>resources</w:t>
      </w:r>
      <w:r>
        <w:t xml:space="preserve"> are thermal </w:t>
      </w:r>
      <w:r w:rsidRPr="00582889">
        <w:rPr>
          <w:i/>
        </w:rPr>
        <w:t>resource</w:t>
      </w:r>
      <w:r w:rsidR="00582889" w:rsidRPr="00582889">
        <w:rPr>
          <w:i/>
        </w:rPr>
        <w:t>s</w:t>
      </w:r>
      <w:r>
        <w:t xml:space="preserve"> that have registered the following values:</w:t>
      </w:r>
    </w:p>
    <w:p w14:paraId="4CDCDDAE" w14:textId="77777777" w:rsidR="0009661F" w:rsidRDefault="0009661F" w:rsidP="000D7B1F">
      <w:pPr>
        <w:pStyle w:val="ListParagraph"/>
        <w:numPr>
          <w:ilvl w:val="0"/>
          <w:numId w:val="80"/>
        </w:numPr>
      </w:pPr>
      <w:r>
        <w:t>A quick-start flag value equal to “N”;</w:t>
      </w:r>
    </w:p>
    <w:p w14:paraId="503143FC" w14:textId="08F7961E" w:rsidR="0009661F" w:rsidRDefault="0009661F" w:rsidP="000D7B1F">
      <w:pPr>
        <w:pStyle w:val="ListParagraph"/>
        <w:numPr>
          <w:ilvl w:val="0"/>
          <w:numId w:val="80"/>
        </w:numPr>
      </w:pPr>
      <w:r>
        <w:t>A start-up and speed</w:t>
      </w:r>
      <w:r w:rsidR="007B75D1">
        <w:t xml:space="preserve"> </w:t>
      </w:r>
      <w:r>
        <w:t>no-load eligibility flag equal to “Y”; and</w:t>
      </w:r>
    </w:p>
    <w:p w14:paraId="0D0A0A58" w14:textId="36A8B92B" w:rsidR="0009661F" w:rsidRDefault="0009661F" w:rsidP="000D7B1F">
      <w:pPr>
        <w:pStyle w:val="ListParagraph"/>
        <w:numPr>
          <w:ilvl w:val="0"/>
          <w:numId w:val="80"/>
        </w:numPr>
      </w:pPr>
      <w:r>
        <w:t xml:space="preserve">Relevant facility uses </w:t>
      </w:r>
      <w:r w:rsidR="00582889" w:rsidRPr="00582889">
        <w:rPr>
          <w:i/>
        </w:rPr>
        <w:t>pseudo-unit</w:t>
      </w:r>
      <w:r w:rsidR="00582889">
        <w:t xml:space="preserve"> </w:t>
      </w:r>
      <w:r>
        <w:t>mode</w:t>
      </w:r>
      <w:r w:rsidR="00582889">
        <w:t>l</w:t>
      </w:r>
      <w:r>
        <w:t>ling.</w:t>
      </w:r>
    </w:p>
    <w:p w14:paraId="1BDA6F3C" w14:textId="78DD3772" w:rsidR="00D118A6" w:rsidRDefault="00D118A6" w:rsidP="0048769B">
      <w:r>
        <w:t xml:space="preserve">Variant D thermal </w:t>
      </w:r>
      <w:r w:rsidRPr="00582889">
        <w:rPr>
          <w:i/>
        </w:rPr>
        <w:t>resources</w:t>
      </w:r>
      <w:r>
        <w:t xml:space="preserve"> include the physical </w:t>
      </w:r>
      <w:r w:rsidRPr="00582889">
        <w:rPr>
          <w:i/>
        </w:rPr>
        <w:t>resources</w:t>
      </w:r>
      <w:r>
        <w:t xml:space="preserve"> at a thermal </w:t>
      </w:r>
      <w:r w:rsidRPr="00582889">
        <w:rPr>
          <w:i/>
        </w:rPr>
        <w:t>facility</w:t>
      </w:r>
      <w:r>
        <w:t xml:space="preserve"> that uses </w:t>
      </w:r>
      <w:r w:rsidR="00582889" w:rsidRPr="00582889">
        <w:rPr>
          <w:i/>
        </w:rPr>
        <w:t>pseudo-unit</w:t>
      </w:r>
      <w:r w:rsidR="00582889">
        <w:t xml:space="preserve"> </w:t>
      </w:r>
      <w:r>
        <w:t>model</w:t>
      </w:r>
      <w:r w:rsidR="00582889">
        <w:t>l</w:t>
      </w:r>
      <w:r>
        <w:t xml:space="preserve">ing as well as the </w:t>
      </w:r>
      <w:r w:rsidRPr="00582889">
        <w:rPr>
          <w:i/>
        </w:rPr>
        <w:t>pseudo-unit</w:t>
      </w:r>
      <w:r>
        <w:t xml:space="preserve"> </w:t>
      </w:r>
      <w:r w:rsidRPr="00582889">
        <w:rPr>
          <w:i/>
        </w:rPr>
        <w:t>resources</w:t>
      </w:r>
      <w:r>
        <w:t xml:space="preserve"> at the same </w:t>
      </w:r>
      <w:r w:rsidRPr="00582889">
        <w:rPr>
          <w:i/>
        </w:rPr>
        <w:t>facility</w:t>
      </w:r>
      <w:r>
        <w:t xml:space="preserve">. </w:t>
      </w:r>
    </w:p>
    <w:p w14:paraId="6786B791" w14:textId="0AA726FB" w:rsidR="0009661F" w:rsidRDefault="00164198" w:rsidP="0009661F">
      <w:r>
        <w:t>T</w:t>
      </w:r>
      <w:r w:rsidR="0009661F" w:rsidRPr="004E2584">
        <w:t>he following</w:t>
      </w:r>
      <w:r w:rsidR="0009661F">
        <w:t xml:space="preserve"> </w:t>
      </w:r>
      <w:r w:rsidR="0009661F" w:rsidRPr="00CE0467">
        <w:rPr>
          <w:i/>
        </w:rPr>
        <w:t>reference levels</w:t>
      </w:r>
      <w:r>
        <w:rPr>
          <w:i/>
        </w:rPr>
        <w:t xml:space="preserve"> </w:t>
      </w:r>
      <w:r>
        <w:t>will be registered for each variant</w:t>
      </w:r>
      <w:r w:rsidR="0009661F" w:rsidRPr="004E2584">
        <w:t>:</w:t>
      </w:r>
    </w:p>
    <w:p w14:paraId="363D24F2" w14:textId="77777777" w:rsidR="0009661F" w:rsidRDefault="0009661F" w:rsidP="0009661F">
      <w:r w:rsidRPr="00582889">
        <w:rPr>
          <w:u w:val="single"/>
        </w:rPr>
        <w:t>Variant A</w:t>
      </w:r>
      <w:r>
        <w:t>:</w:t>
      </w:r>
    </w:p>
    <w:p w14:paraId="62BF27A3"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A607C3E" w14:textId="77777777" w:rsidR="0009661F" w:rsidRPr="004E2584" w:rsidRDefault="0009661F" w:rsidP="0009661F">
      <w:pPr>
        <w:pStyle w:val="ListBullet0"/>
      </w:pPr>
      <w:r w:rsidRPr="002F5152">
        <w:rPr>
          <w:i/>
        </w:rPr>
        <w:t>Operating reserve offer reference level</w:t>
      </w:r>
      <w:r w:rsidRPr="004E2584">
        <w:t>.</w:t>
      </w:r>
    </w:p>
    <w:p w14:paraId="428B432B" w14:textId="77777777" w:rsidR="0009661F" w:rsidRDefault="0009661F" w:rsidP="0009661F">
      <w:r w:rsidRPr="00582889">
        <w:rPr>
          <w:u w:val="single"/>
        </w:rPr>
        <w:t>Variant B</w:t>
      </w:r>
      <w:r>
        <w:t>:</w:t>
      </w:r>
    </w:p>
    <w:p w14:paraId="739CB0FE"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D3F0173" w14:textId="77777777" w:rsidR="0009661F" w:rsidRDefault="0009661F" w:rsidP="0009661F">
      <w:pPr>
        <w:pStyle w:val="ListBullet0"/>
      </w:pPr>
      <w:r w:rsidRPr="002F5152">
        <w:rPr>
          <w:i/>
        </w:rPr>
        <w:t>Operating reserve offer reference level</w:t>
      </w:r>
      <w:r w:rsidRPr="004E2584">
        <w:t>.</w:t>
      </w:r>
    </w:p>
    <w:p w14:paraId="5527784F" w14:textId="77777777" w:rsidR="0009661F" w:rsidRDefault="0009661F" w:rsidP="0009661F">
      <w:r w:rsidRPr="00582889">
        <w:rPr>
          <w:u w:val="single"/>
        </w:rPr>
        <w:t>Variant C</w:t>
      </w:r>
      <w:r>
        <w:t>:</w:t>
      </w:r>
    </w:p>
    <w:p w14:paraId="663F5F3D" w14:textId="77777777" w:rsidR="0009661F" w:rsidRPr="002F5152" w:rsidRDefault="0009661F" w:rsidP="0009661F">
      <w:pPr>
        <w:pStyle w:val="ListBullet0"/>
        <w:rPr>
          <w:i/>
        </w:rPr>
      </w:pPr>
      <w:r w:rsidRPr="002F5152">
        <w:rPr>
          <w:i/>
        </w:rPr>
        <w:t>Energy offer reference level;</w:t>
      </w:r>
    </w:p>
    <w:p w14:paraId="2835A09F" w14:textId="77777777" w:rsidR="0009661F" w:rsidRPr="002F5152" w:rsidRDefault="0009661F" w:rsidP="0009661F">
      <w:pPr>
        <w:pStyle w:val="ListBullet0"/>
        <w:rPr>
          <w:i/>
        </w:rPr>
      </w:pPr>
      <w:r w:rsidRPr="002F5152">
        <w:rPr>
          <w:i/>
        </w:rPr>
        <w:t>Start-up offer reference level;</w:t>
      </w:r>
    </w:p>
    <w:p w14:paraId="2C5FB819" w14:textId="77777777" w:rsidR="0009661F" w:rsidRPr="004E2584" w:rsidRDefault="0009661F" w:rsidP="0009661F">
      <w:pPr>
        <w:pStyle w:val="ListBullet0"/>
      </w:pPr>
      <w:r w:rsidRPr="002F5152">
        <w:rPr>
          <w:i/>
        </w:rPr>
        <w:t>Speed no-load offer reference level</w:t>
      </w:r>
      <w:r w:rsidRPr="004E2584">
        <w:t>; and</w:t>
      </w:r>
    </w:p>
    <w:p w14:paraId="6F2663BB" w14:textId="77777777" w:rsidR="0009661F" w:rsidRDefault="0009661F" w:rsidP="0009661F">
      <w:pPr>
        <w:pStyle w:val="ListBullet0"/>
      </w:pPr>
      <w:r w:rsidRPr="002F5152">
        <w:rPr>
          <w:i/>
        </w:rPr>
        <w:t>Operating reserve offer reference level</w:t>
      </w:r>
      <w:r w:rsidRPr="004E2584">
        <w:t>.</w:t>
      </w:r>
    </w:p>
    <w:p w14:paraId="2ECCF62B" w14:textId="0870D444" w:rsidR="0009661F" w:rsidRDefault="0009661F" w:rsidP="00582889">
      <w:pPr>
        <w:keepNext/>
      </w:pPr>
      <w:r w:rsidRPr="00582889">
        <w:rPr>
          <w:u w:val="single"/>
        </w:rPr>
        <w:t>Variant D</w:t>
      </w:r>
      <w:r>
        <w:t>:</w:t>
      </w:r>
    </w:p>
    <w:p w14:paraId="6B8BF510" w14:textId="42821EFE" w:rsidR="000413A5" w:rsidRPr="004E2584" w:rsidRDefault="000413A5" w:rsidP="0009661F">
      <w:r>
        <w:t xml:space="preserve">Variant D </w:t>
      </w:r>
      <w:r w:rsidRPr="00582889">
        <w:rPr>
          <w:i/>
        </w:rPr>
        <w:t>resources</w:t>
      </w:r>
      <w:r>
        <w:t xml:space="preserve"> that are </w:t>
      </w:r>
      <w:r w:rsidR="00582889" w:rsidRPr="00582889">
        <w:rPr>
          <w:i/>
        </w:rPr>
        <w:t>pseudo-unit</w:t>
      </w:r>
      <w:r w:rsidR="00582889">
        <w:t xml:space="preserve"> </w:t>
      </w:r>
      <w:r w:rsidRPr="00582889">
        <w:rPr>
          <w:i/>
        </w:rPr>
        <w:t>resources</w:t>
      </w:r>
      <w:r>
        <w:t xml:space="preserve"> require the following </w:t>
      </w:r>
      <w:r w:rsidRPr="00582889">
        <w:rPr>
          <w:i/>
        </w:rPr>
        <w:t>reference levels</w:t>
      </w:r>
      <w:r>
        <w:t xml:space="preserve"> for </w:t>
      </w:r>
      <w:r w:rsidRPr="00582889">
        <w:rPr>
          <w:i/>
        </w:rPr>
        <w:t>financial dispatch data</w:t>
      </w:r>
      <w:r>
        <w:t>:</w:t>
      </w:r>
    </w:p>
    <w:p w14:paraId="080CA591" w14:textId="77777777" w:rsidR="0009661F" w:rsidRPr="002F5152" w:rsidRDefault="0009661F" w:rsidP="0009661F">
      <w:pPr>
        <w:pStyle w:val="ListBullet0"/>
        <w:rPr>
          <w:i/>
        </w:rPr>
      </w:pPr>
      <w:r w:rsidRPr="002F5152">
        <w:rPr>
          <w:i/>
        </w:rPr>
        <w:t>Energy offer reference level;</w:t>
      </w:r>
    </w:p>
    <w:p w14:paraId="68386C43" w14:textId="77777777" w:rsidR="0009661F" w:rsidRPr="002F5152" w:rsidRDefault="0009661F" w:rsidP="0009661F">
      <w:pPr>
        <w:pStyle w:val="ListBullet0"/>
        <w:rPr>
          <w:i/>
        </w:rPr>
      </w:pPr>
      <w:r w:rsidRPr="002F5152">
        <w:rPr>
          <w:i/>
        </w:rPr>
        <w:lastRenderedPageBreak/>
        <w:t>Start-up offer reference level;</w:t>
      </w:r>
    </w:p>
    <w:p w14:paraId="579E3635" w14:textId="77777777" w:rsidR="0009661F" w:rsidRPr="004E2584" w:rsidRDefault="0009661F" w:rsidP="0009661F">
      <w:pPr>
        <w:pStyle w:val="ListBullet0"/>
      </w:pPr>
      <w:r w:rsidRPr="002F5152">
        <w:rPr>
          <w:i/>
        </w:rPr>
        <w:t>Speed no-load offer reference level</w:t>
      </w:r>
      <w:r w:rsidRPr="004E2584">
        <w:t>; and</w:t>
      </w:r>
    </w:p>
    <w:p w14:paraId="6B92705C" w14:textId="77777777" w:rsidR="0009661F" w:rsidRPr="004E2584" w:rsidRDefault="0009661F" w:rsidP="0009661F">
      <w:pPr>
        <w:pStyle w:val="ListBullet0"/>
      </w:pPr>
      <w:r w:rsidRPr="002F5152">
        <w:rPr>
          <w:i/>
        </w:rPr>
        <w:t>Operating reserve offer reference level</w:t>
      </w:r>
      <w:r w:rsidRPr="004E2584">
        <w:t>.</w:t>
      </w:r>
    </w:p>
    <w:p w14:paraId="7523ECF8" w14:textId="4C9FC277" w:rsidR="000413A5" w:rsidRDefault="000413A5" w:rsidP="00C9744B">
      <w:r>
        <w:t xml:space="preserve">Variant D </w:t>
      </w:r>
      <w:r w:rsidRPr="00582889">
        <w:rPr>
          <w:i/>
        </w:rPr>
        <w:t>resources</w:t>
      </w:r>
      <w:r>
        <w:t xml:space="preserve"> that are not </w:t>
      </w:r>
      <w:r w:rsidR="00582889" w:rsidRPr="00582889">
        <w:rPr>
          <w:i/>
        </w:rPr>
        <w:t>pseudo-unit</w:t>
      </w:r>
      <w:r w:rsidR="00582889">
        <w:t xml:space="preserve"> </w:t>
      </w:r>
      <w:r w:rsidRPr="00582889">
        <w:rPr>
          <w:i/>
        </w:rPr>
        <w:t>resources</w:t>
      </w:r>
      <w:r>
        <w:t xml:space="preserve"> do not require </w:t>
      </w:r>
      <w:r w:rsidRPr="00582889">
        <w:rPr>
          <w:i/>
        </w:rPr>
        <w:t>reference levels</w:t>
      </w:r>
      <w:r>
        <w:t xml:space="preserve"> for </w:t>
      </w:r>
      <w:r w:rsidRPr="00582889">
        <w:rPr>
          <w:i/>
        </w:rPr>
        <w:t>financial dispatch data</w:t>
      </w:r>
      <w:r w:rsidR="00164198">
        <w:rPr>
          <w:i/>
        </w:rPr>
        <w:t xml:space="preserve"> parameters</w:t>
      </w:r>
      <w:r>
        <w:t xml:space="preserve">. </w:t>
      </w:r>
    </w:p>
    <w:p w14:paraId="71C86390" w14:textId="32AB3AF8" w:rsidR="00C9744B" w:rsidRPr="004E2584" w:rsidRDefault="00C9744B" w:rsidP="00C9744B">
      <w:r w:rsidRPr="004E2584">
        <w:t xml:space="preserve">To </w:t>
      </w:r>
      <w:r w:rsidR="00713BEF">
        <w:t>request</w:t>
      </w:r>
      <w:r w:rsidRPr="004E2584">
        <w:t xml:space="preserve"> </w:t>
      </w:r>
      <w:r w:rsidR="008B7AE7">
        <w:t xml:space="preserve">a </w:t>
      </w:r>
      <w:r w:rsidR="00CE0467" w:rsidRPr="00CE0467">
        <w:rPr>
          <w:i/>
        </w:rPr>
        <w:t>reference level</w:t>
      </w:r>
      <w:r w:rsidRPr="004E2584">
        <w:t xml:space="preserve"> that </w:t>
      </w:r>
      <w:r w:rsidR="008B7AE7">
        <w:t>is</w:t>
      </w:r>
      <w:r w:rsidRPr="004E2584">
        <w:t xml:space="preserve"> affected by </w:t>
      </w:r>
      <w:r w:rsidRPr="00821BD4">
        <w:rPr>
          <w:i/>
        </w:rPr>
        <w:t>thermal state</w:t>
      </w:r>
      <w:r w:rsidRPr="004E2584">
        <w:t xml:space="preserve">, </w:t>
      </w:r>
      <w:r w:rsidR="00821BD4">
        <w:t xml:space="preserve">a </w:t>
      </w:r>
      <w:r w:rsidRPr="004E2584">
        <w:rPr>
          <w:i/>
        </w:rPr>
        <w:t>market participant</w:t>
      </w:r>
      <w:r w:rsidRPr="004E2584">
        <w:t xml:space="preserve"> determine</w:t>
      </w:r>
      <w:r w:rsidR="00821BD4">
        <w:t>s</w:t>
      </w:r>
      <w:r w:rsidRPr="004E2584">
        <w:t xml:space="preserve"> the ambient conditions associated with</w:t>
      </w:r>
      <w:r w:rsidR="00164198">
        <w:t xml:space="preserve"> its</w:t>
      </w:r>
      <w:r w:rsidRPr="004E2584">
        <w:t xml:space="preserve"> hot, warm and cold </w:t>
      </w:r>
      <w:r w:rsidRPr="00821BD4">
        <w:rPr>
          <w:i/>
        </w:rPr>
        <w:t>thermal state</w:t>
      </w:r>
      <w:r w:rsidR="00164198">
        <w:rPr>
          <w:i/>
        </w:rPr>
        <w:t>s</w:t>
      </w:r>
      <w:r w:rsidR="008B7AE7">
        <w:rPr>
          <w:i/>
        </w:rPr>
        <w:t>.</w:t>
      </w:r>
      <w:r w:rsidRPr="004E2584">
        <w:t xml:space="preserve"> These ambient conditions will be used to determine all </w:t>
      </w:r>
      <w:r w:rsidRPr="00821BD4">
        <w:rPr>
          <w:i/>
        </w:rPr>
        <w:t>thermal state</w:t>
      </w:r>
      <w:r w:rsidRPr="004E2584">
        <w:t>-affected</w:t>
      </w:r>
      <w:r w:rsidRPr="007E5F98">
        <w:rPr>
          <w:i/>
        </w:rPr>
        <w:t xml:space="preserve"> </w:t>
      </w:r>
      <w:r w:rsidR="00CE0467" w:rsidRPr="00CE0467">
        <w:rPr>
          <w:i/>
        </w:rPr>
        <w:t>reference levels</w:t>
      </w:r>
      <w:r w:rsidRPr="004E2584">
        <w:t>.</w:t>
      </w:r>
    </w:p>
    <w:p w14:paraId="61F81300" w14:textId="13568E9B" w:rsidR="00C9744B" w:rsidRPr="004E2584" w:rsidRDefault="00C9744B" w:rsidP="00C9744B">
      <w:r w:rsidRPr="004E2584">
        <w:t xml:space="preserve">This section </w:t>
      </w:r>
      <w:r w:rsidR="00414C4B" w:rsidRPr="004E2584">
        <w:t xml:space="preserve">describes how the applicable form should be completed to request </w:t>
      </w:r>
      <w:r w:rsidR="00414C4B">
        <w:t>a</w:t>
      </w:r>
      <w:r w:rsidR="00414C4B" w:rsidRPr="004E2584">
        <w:t xml:space="preserve"> </w:t>
      </w:r>
      <w:r w:rsidR="00CE0467" w:rsidRPr="00CE0467">
        <w:rPr>
          <w:i/>
        </w:rPr>
        <w:t>reference level</w:t>
      </w:r>
      <w:r w:rsidR="00414C4B" w:rsidRPr="004E2584">
        <w:t xml:space="preserve"> </w:t>
      </w:r>
      <w:r w:rsidR="00414C4B">
        <w:t xml:space="preserve">and </w:t>
      </w:r>
      <w:r w:rsidRPr="004E2584">
        <w:t xml:space="preserve">covers the following thermal </w:t>
      </w:r>
      <w:r w:rsidRPr="00954EB2">
        <w:rPr>
          <w:i/>
        </w:rPr>
        <w:t>resource</w:t>
      </w:r>
      <w:r w:rsidR="008B7AE7">
        <w:rPr>
          <w:i/>
        </w:rPr>
        <w:t xml:space="preserve"> </w:t>
      </w:r>
      <w:r w:rsidR="008B7AE7" w:rsidRPr="008B7AE7">
        <w:t>technology types</w:t>
      </w:r>
      <w:r w:rsidR="008B7AE7">
        <w:t>:</w:t>
      </w:r>
    </w:p>
    <w:p w14:paraId="04FDD346" w14:textId="77777777" w:rsidR="00C9744B" w:rsidRPr="004E2584" w:rsidRDefault="008B7AE7" w:rsidP="005A4C61">
      <w:pPr>
        <w:pStyle w:val="ListBullet0"/>
      </w:pPr>
      <w:r>
        <w:t>c</w:t>
      </w:r>
      <w:r w:rsidR="00C9744B" w:rsidRPr="004E2584">
        <w:t xml:space="preserve">ombined </w:t>
      </w:r>
      <w:r>
        <w:t>c</w:t>
      </w:r>
      <w:r w:rsidR="00C9744B" w:rsidRPr="004E2584">
        <w:t>ycle; </w:t>
      </w:r>
    </w:p>
    <w:p w14:paraId="189EE9F7" w14:textId="77777777" w:rsidR="00C9744B" w:rsidRPr="004E2584" w:rsidRDefault="008B7AE7" w:rsidP="005A4C61">
      <w:pPr>
        <w:pStyle w:val="ListBullet0"/>
      </w:pPr>
      <w:r>
        <w:t>fossil or b</w:t>
      </w:r>
      <w:r w:rsidR="00C9744B" w:rsidRPr="004E2584">
        <w:t xml:space="preserve">iomass </w:t>
      </w:r>
      <w:r>
        <w:t>s</w:t>
      </w:r>
      <w:r w:rsidR="00C9744B" w:rsidRPr="004E2584">
        <w:t>team (</w:t>
      </w:r>
      <w:r>
        <w:t>b</w:t>
      </w:r>
      <w:r w:rsidR="00C9744B" w:rsidRPr="004E2584">
        <w:t>iomass);</w:t>
      </w:r>
    </w:p>
    <w:p w14:paraId="238271CA" w14:textId="5EF2BB5F" w:rsidR="00C9744B" w:rsidRPr="004E2584" w:rsidRDefault="00A850EC" w:rsidP="005A4C61">
      <w:pPr>
        <w:pStyle w:val="ListBullet0"/>
      </w:pPr>
      <w:r>
        <w:t xml:space="preserve">simple </w:t>
      </w:r>
      <w:r w:rsidR="008B7AE7">
        <w:t>c</w:t>
      </w:r>
      <w:r w:rsidR="004E0605">
        <w:t xml:space="preserve">ycle </w:t>
      </w:r>
      <w:r w:rsidR="008B7AE7">
        <w:t>combustion t</w:t>
      </w:r>
      <w:r w:rsidR="00C9744B" w:rsidRPr="004E2584">
        <w:t xml:space="preserve">urbine; and </w:t>
      </w:r>
    </w:p>
    <w:p w14:paraId="5E5409AE" w14:textId="691090A4" w:rsidR="00C9744B" w:rsidRPr="004E2584" w:rsidRDefault="008B7AE7" w:rsidP="005A4C61">
      <w:pPr>
        <w:pStyle w:val="ListBullet0"/>
      </w:pPr>
      <w:r w:rsidRPr="000C0992">
        <w:t>c</w:t>
      </w:r>
      <w:r w:rsidR="00C9744B" w:rsidRPr="000C0992">
        <w:t>ogeneration</w:t>
      </w:r>
      <w:r w:rsidR="002F5152">
        <w:t>.</w:t>
      </w:r>
    </w:p>
    <w:p w14:paraId="590433FF" w14:textId="77777777" w:rsidR="00C9744B" w:rsidRPr="004E2584" w:rsidRDefault="00C9744B" w:rsidP="00D64E75">
      <w:pPr>
        <w:pStyle w:val="Heading4"/>
      </w:pPr>
      <w:r w:rsidRPr="004E2584">
        <w:t>Combined Cycle</w:t>
      </w:r>
    </w:p>
    <w:p w14:paraId="114BAB09" w14:textId="065A1D78" w:rsidR="0045568C" w:rsidRPr="004E2584" w:rsidRDefault="00BD03ED" w:rsidP="0045568C">
      <w:r>
        <w:t xml:space="preserve">For the purposes of </w:t>
      </w:r>
      <w:r w:rsidR="008D100D">
        <w:t>establishing</w:t>
      </w:r>
      <w:r>
        <w:t xml:space="preserve"> </w:t>
      </w:r>
      <w:r w:rsidR="00CE0467" w:rsidRPr="00CE0467">
        <w:rPr>
          <w:i/>
        </w:rPr>
        <w:t>reference levels</w:t>
      </w:r>
      <w:r>
        <w:rPr>
          <w:i/>
        </w:rPr>
        <w:t xml:space="preserve">, </w:t>
      </w:r>
      <w:r>
        <w:t>a</w:t>
      </w:r>
      <w:r w:rsidR="0045568C" w:rsidRPr="004E2584">
        <w:t xml:space="preserve"> combined cycle technology </w:t>
      </w:r>
      <w:r w:rsidR="0045568C" w:rsidRPr="00286496">
        <w:rPr>
          <w:i/>
        </w:rPr>
        <w:t>resource</w:t>
      </w:r>
      <w:r w:rsidR="0045568C" w:rsidRPr="004E2584">
        <w:t xml:space="preserve"> </w:t>
      </w:r>
      <w:proofErr w:type="gramStart"/>
      <w:r>
        <w:t>is considered to be</w:t>
      </w:r>
      <w:proofErr w:type="gramEnd"/>
      <w:r>
        <w:t xml:space="preserve"> a </w:t>
      </w:r>
      <w:r>
        <w:rPr>
          <w:i/>
        </w:rPr>
        <w:t xml:space="preserve">resource </w:t>
      </w:r>
      <w:r w:rsidRPr="00B06545">
        <w:t>that</w:t>
      </w:r>
      <w:r>
        <w:rPr>
          <w:i/>
        </w:rPr>
        <w:t xml:space="preserve"> </w:t>
      </w:r>
      <w:r w:rsidR="0045568C" w:rsidRPr="004E2584">
        <w:t>uses both a combustion turbine</w:t>
      </w:r>
      <w:r w:rsidR="005F065F">
        <w:t xml:space="preserve"> </w:t>
      </w:r>
      <w:r w:rsidR="005F065F">
        <w:rPr>
          <w:i/>
        </w:rPr>
        <w:t>generation unit</w:t>
      </w:r>
      <w:r w:rsidR="0045568C" w:rsidRPr="004E2584">
        <w:t xml:space="preserve"> and a steam turbine </w:t>
      </w:r>
      <w:r w:rsidR="0045568C" w:rsidRPr="00F6003A">
        <w:rPr>
          <w:i/>
        </w:rPr>
        <w:t>generation unit</w:t>
      </w:r>
      <w:r w:rsidR="0045568C" w:rsidRPr="004E2584">
        <w:t xml:space="preserve"> to generate electricity. The gas turbine exhaust heat flows to a conventional boiler or to a heat recovery steam </w:t>
      </w:r>
      <w:r w:rsidR="00D76667" w:rsidRPr="00EE0F43">
        <w:t>generator</w:t>
      </w:r>
      <w:r w:rsidR="00D76667">
        <w:rPr>
          <w:i/>
        </w:rPr>
        <w:t xml:space="preserve"> </w:t>
      </w:r>
      <w:r w:rsidR="0045568C" w:rsidRPr="004E2584">
        <w:t xml:space="preserve">to produce steam for use by a steam turbine </w:t>
      </w:r>
      <w:r w:rsidR="0045568C" w:rsidRPr="00F6003A">
        <w:rPr>
          <w:i/>
        </w:rPr>
        <w:t>generation unit</w:t>
      </w:r>
      <w:r w:rsidR="0045568C" w:rsidRPr="004E2584">
        <w:t xml:space="preserve"> in the production of electricity.</w:t>
      </w:r>
    </w:p>
    <w:p w14:paraId="2DD1DB79" w14:textId="09F31E83" w:rsidR="00C9744B" w:rsidRPr="004E2584" w:rsidRDefault="00C9744B" w:rsidP="00C9744B">
      <w:r w:rsidRPr="004E2584">
        <w:t>For combined</w:t>
      </w:r>
      <w:r w:rsidR="0013402D">
        <w:t xml:space="preserve"> </w:t>
      </w:r>
      <w:r w:rsidRPr="004E2584">
        <w:t xml:space="preserve">cycle </w:t>
      </w:r>
      <w:r w:rsidRPr="004501C3">
        <w:rPr>
          <w:i/>
        </w:rPr>
        <w:t>resources</w:t>
      </w:r>
      <w:r w:rsidRPr="004E2584">
        <w:t xml:space="preserve">, the </w:t>
      </w:r>
      <w:r w:rsidR="002E6A47" w:rsidRPr="002E6A47">
        <w:rPr>
          <w:i/>
        </w:rPr>
        <w:t>IESO</w:t>
      </w:r>
      <w:r w:rsidRPr="004E2584">
        <w:rPr>
          <w:i/>
        </w:rPr>
        <w:t xml:space="preserve"> </w:t>
      </w:r>
      <w:r w:rsidRPr="004E2584">
        <w:t>will define</w:t>
      </w:r>
      <w:r w:rsidR="00CB4085">
        <w:t xml:space="preserve"> one</w:t>
      </w:r>
      <w:r w:rsidR="00213748">
        <w:t xml:space="preserve"> </w:t>
      </w:r>
      <w:r w:rsidR="00CE0467" w:rsidRPr="00CE0467">
        <w:rPr>
          <w:i/>
        </w:rPr>
        <w:t>reference level</w:t>
      </w:r>
      <w:r w:rsidR="009D48A6">
        <w:t xml:space="preserve"> </w:t>
      </w:r>
      <w:r w:rsidR="00CB4085">
        <w:t xml:space="preserve">using </w:t>
      </w:r>
      <w:r w:rsidR="00362D28">
        <w:t xml:space="preserve">one of </w:t>
      </w:r>
      <w:r w:rsidR="00CB4085">
        <w:t>the configuration</w:t>
      </w:r>
      <w:r w:rsidR="00362D28">
        <w:t>s</w:t>
      </w:r>
      <w:r w:rsidR="00CB4085">
        <w:t xml:space="preserve"> for combined cycle mode</w:t>
      </w:r>
      <w:r w:rsidR="00362D28">
        <w:t xml:space="preserve"> (</w:t>
      </w:r>
      <w:r w:rsidR="008B1DA1">
        <w:t>e.g.,</w:t>
      </w:r>
      <w:r w:rsidR="00362D28">
        <w:t xml:space="preserve"> 1x1, 2x1)</w:t>
      </w:r>
      <w:r w:rsidR="00CB4085">
        <w:t xml:space="preserve">, and another </w:t>
      </w:r>
      <w:r w:rsidR="00CB4085" w:rsidRPr="006F4230">
        <w:rPr>
          <w:i/>
        </w:rPr>
        <w:t>reference level</w:t>
      </w:r>
      <w:r w:rsidR="00CB4085">
        <w:t xml:space="preserve"> for </w:t>
      </w:r>
      <w:r w:rsidR="008B1DA1" w:rsidRPr="006F4230">
        <w:rPr>
          <w:i/>
        </w:rPr>
        <w:t xml:space="preserve">single cycle mode </w:t>
      </w:r>
      <w:r w:rsidR="008B1DA1">
        <w:t xml:space="preserve">for </w:t>
      </w:r>
      <w:r w:rsidR="00CB4085">
        <w:t xml:space="preserve">those </w:t>
      </w:r>
      <w:r w:rsidR="00CB4085" w:rsidRPr="00BD6BCD">
        <w:rPr>
          <w:i/>
        </w:rPr>
        <w:t>resources</w:t>
      </w:r>
      <w:r w:rsidR="00CB4085">
        <w:t xml:space="preserve"> that have </w:t>
      </w:r>
      <w:r w:rsidR="00D5521C">
        <w:t xml:space="preserve">a </w:t>
      </w:r>
      <w:r w:rsidR="00CB4085">
        <w:t xml:space="preserve">bypass stack </w:t>
      </w:r>
      <w:r w:rsidR="00602E19">
        <w:t>or</w:t>
      </w:r>
      <w:r w:rsidR="00CB4085">
        <w:t xml:space="preserve"> can </w:t>
      </w:r>
      <w:r w:rsidR="00602E19">
        <w:t xml:space="preserve">otherwise </w:t>
      </w:r>
      <w:r w:rsidR="00CB4085">
        <w:t xml:space="preserve">operate the </w:t>
      </w:r>
      <w:r w:rsidR="007E612C" w:rsidRPr="007E612C">
        <w:rPr>
          <w:i/>
        </w:rPr>
        <w:t>resource</w:t>
      </w:r>
      <w:r w:rsidR="00CB4085">
        <w:t xml:space="preserve"> in </w:t>
      </w:r>
      <w:r w:rsidR="009D48A6" w:rsidRPr="002F5152">
        <w:rPr>
          <w:i/>
        </w:rPr>
        <w:t>sing</w:t>
      </w:r>
      <w:r w:rsidR="002F5152" w:rsidRPr="002F5152">
        <w:rPr>
          <w:i/>
        </w:rPr>
        <w:t>le</w:t>
      </w:r>
      <w:r w:rsidR="002F5152">
        <w:rPr>
          <w:i/>
        </w:rPr>
        <w:t xml:space="preserve"> </w:t>
      </w:r>
      <w:r w:rsidRPr="002F5152">
        <w:rPr>
          <w:i/>
        </w:rPr>
        <w:t>cycle mode</w:t>
      </w:r>
      <w:r w:rsidR="00602E19">
        <w:rPr>
          <w:i/>
        </w:rPr>
        <w:t xml:space="preserve"> </w:t>
      </w:r>
      <w:r w:rsidR="00602E19">
        <w:t>absent the steam turbine</w:t>
      </w:r>
      <w:r w:rsidRPr="004E2584">
        <w:t xml:space="preserve">. </w:t>
      </w:r>
    </w:p>
    <w:p w14:paraId="3CF8DB6B" w14:textId="0A4B5CCF" w:rsidR="00C9744B" w:rsidRPr="004E2584" w:rsidRDefault="00C9744B" w:rsidP="00D64E75">
      <w:pPr>
        <w:pStyle w:val="Heading5"/>
      </w:pPr>
      <w:r w:rsidRPr="004E2584">
        <w:t>Deriving Pseudo</w:t>
      </w:r>
      <w:r w:rsidR="0013402D">
        <w:t>-</w:t>
      </w:r>
      <w:r w:rsidRPr="004E2584">
        <w:t>Unit Reference Levels for a Combined Cycle Resource</w:t>
      </w:r>
    </w:p>
    <w:p w14:paraId="32067B87" w14:textId="2E797265" w:rsidR="00C9744B" w:rsidRPr="004E2584" w:rsidRDefault="00CE0467" w:rsidP="00C9744B">
      <w:r w:rsidRPr="00CE0467">
        <w:rPr>
          <w:i/>
        </w:rPr>
        <w:t>Reference levels</w:t>
      </w:r>
      <w:r w:rsidR="00C9744B" w:rsidRPr="004E2584">
        <w:t xml:space="preserve"> for </w:t>
      </w:r>
      <w:r w:rsidR="00C9744B" w:rsidRPr="004E2584">
        <w:rPr>
          <w:i/>
        </w:rPr>
        <w:t>pseudo-units</w:t>
      </w:r>
      <w:r w:rsidR="00C9744B" w:rsidRPr="004E2584">
        <w:t xml:space="preserve"> are calculated based on </w:t>
      </w:r>
      <w:r w:rsidR="002F3295" w:rsidRPr="00E86339">
        <w:rPr>
          <w:i/>
        </w:rPr>
        <w:t xml:space="preserve">generation </w:t>
      </w:r>
      <w:r w:rsidR="00C9744B" w:rsidRPr="00E86339">
        <w:rPr>
          <w:i/>
        </w:rPr>
        <w:t>unit</w:t>
      </w:r>
      <w:r w:rsidR="00C9744B" w:rsidRPr="004E2584">
        <w:t xml:space="preserve"> </w:t>
      </w:r>
      <w:r w:rsidR="00C9744B" w:rsidRPr="00FE61D8">
        <w:t>parameters</w:t>
      </w:r>
      <w:r w:rsidR="00C9744B" w:rsidRPr="004E2584">
        <w:t xml:space="preserve"> in a manner consistent with the translation between </w:t>
      </w:r>
      <w:r w:rsidR="002F3295" w:rsidRPr="00E86339">
        <w:rPr>
          <w:i/>
        </w:rPr>
        <w:t>generation</w:t>
      </w:r>
      <w:r w:rsidR="002F3295" w:rsidRPr="004E2584">
        <w:t xml:space="preserve"> </w:t>
      </w:r>
      <w:r w:rsidR="00C9744B" w:rsidRPr="00E86339">
        <w:rPr>
          <w:i/>
        </w:rPr>
        <w:t xml:space="preserve">units </w:t>
      </w:r>
      <w:r w:rsidR="00C9744B" w:rsidRPr="004E2584">
        <w:t xml:space="preserve">and </w:t>
      </w:r>
      <w:r w:rsidR="00C9744B" w:rsidRPr="0060123E">
        <w:rPr>
          <w:i/>
        </w:rPr>
        <w:t>pseudo-units</w:t>
      </w:r>
      <w:r w:rsidR="00C9744B" w:rsidRPr="004E2584">
        <w:t xml:space="preserve"> in the </w:t>
      </w:r>
      <w:r w:rsidR="002E6A47" w:rsidRPr="002E6A47">
        <w:rPr>
          <w:i/>
        </w:rPr>
        <w:t>IESO</w:t>
      </w:r>
      <w:r w:rsidR="00C9744B" w:rsidRPr="004E2584">
        <w:rPr>
          <w:i/>
        </w:rPr>
        <w:t xml:space="preserve"> </w:t>
      </w:r>
      <w:r w:rsidR="00C9744B" w:rsidRPr="004E2584">
        <w:t xml:space="preserve">systems. </w:t>
      </w:r>
    </w:p>
    <w:p w14:paraId="3DBDB3D9" w14:textId="0471EDAE" w:rsidR="00C9744B" w:rsidRDefault="00C9744B" w:rsidP="00C9744B">
      <w:r w:rsidRPr="004E2584">
        <w:t xml:space="preserve">For example, </w:t>
      </w:r>
      <w:r w:rsidR="00CE0467" w:rsidRPr="00CE0467">
        <w:rPr>
          <w:i/>
        </w:rPr>
        <w:t>reference levels</w:t>
      </w:r>
      <w:r w:rsidRPr="004E2584">
        <w:t xml:space="preserve"> for </w:t>
      </w:r>
      <w:r w:rsidR="00136A2F" w:rsidRPr="00136A2F">
        <w:rPr>
          <w:i/>
        </w:rPr>
        <w:t>financial dispatch data parameters</w:t>
      </w:r>
      <w:r w:rsidRPr="004E2584">
        <w:t xml:space="preserve"> for a </w:t>
      </w:r>
      <w:r w:rsidRPr="0060123E">
        <w:rPr>
          <w:i/>
        </w:rPr>
        <w:t>pseudo-unit</w:t>
      </w:r>
      <w:r w:rsidRPr="004E2584">
        <w:t xml:space="preserve"> in 1x1 configuration will be determined based on aggregating the</w:t>
      </w:r>
      <w:r w:rsidR="00213748">
        <w:t xml:space="preserve"> </w:t>
      </w:r>
      <w:r w:rsidR="00CE0467" w:rsidRPr="00CE0467">
        <w:rPr>
          <w:i/>
        </w:rPr>
        <w:t>reference levels</w:t>
      </w:r>
      <w:r w:rsidRPr="004E2584">
        <w:t xml:space="preserve"> for the relevant combustion turbine with the</w:t>
      </w:r>
      <w:r w:rsidR="00213748">
        <w:t xml:space="preserve"> </w:t>
      </w:r>
      <w:r w:rsidR="00CE0467" w:rsidRPr="00CE0467">
        <w:rPr>
          <w:i/>
        </w:rPr>
        <w:t>reference levels</w:t>
      </w:r>
      <w:r w:rsidRPr="004E2584">
        <w:t xml:space="preserve"> for the steam turbine.</w:t>
      </w:r>
      <w:r w:rsidR="00213748">
        <w:t xml:space="preserve"> </w:t>
      </w:r>
    </w:p>
    <w:p w14:paraId="502023DF" w14:textId="031607B3" w:rsidR="00DF2A8A" w:rsidRPr="004E2584" w:rsidRDefault="00DF2A8A" w:rsidP="00DF2A8A">
      <w:r>
        <w:lastRenderedPageBreak/>
        <w:t xml:space="preserve">The number of </w:t>
      </w:r>
      <w:r w:rsidR="00351E54" w:rsidRPr="00B562FA">
        <w:rPr>
          <w:i/>
        </w:rPr>
        <w:t>price-qua</w:t>
      </w:r>
      <w:r w:rsidR="00351E54">
        <w:rPr>
          <w:i/>
        </w:rPr>
        <w:t>n</w:t>
      </w:r>
      <w:r w:rsidR="00351E54" w:rsidRPr="00B562FA">
        <w:rPr>
          <w:i/>
        </w:rPr>
        <w:t>tity</w:t>
      </w:r>
      <w:r w:rsidRPr="00B562FA">
        <w:rPr>
          <w:i/>
        </w:rPr>
        <w:t xml:space="preserve"> pairs</w:t>
      </w:r>
      <w:r>
        <w:t xml:space="preserve"> of a </w:t>
      </w:r>
      <w:r w:rsidRPr="00B562FA">
        <w:rPr>
          <w:i/>
        </w:rPr>
        <w:t>pseudo-unit reference level</w:t>
      </w:r>
      <w:r>
        <w:t xml:space="preserve"> should not exceed 20 divided by the number of combustion turbine </w:t>
      </w:r>
      <w:r w:rsidRPr="00B562FA">
        <w:rPr>
          <w:i/>
        </w:rPr>
        <w:t>resources</w:t>
      </w:r>
      <w:r>
        <w:t xml:space="preserve"> registered in the </w:t>
      </w:r>
      <w:r w:rsidRPr="00B562FA">
        <w:rPr>
          <w:i/>
        </w:rPr>
        <w:t>generation facility</w:t>
      </w:r>
      <w:r>
        <w:t xml:space="preserve"> rounded down to the nearest whole number.</w:t>
      </w:r>
    </w:p>
    <w:p w14:paraId="21B7D772" w14:textId="77777777" w:rsidR="00DF2A8A" w:rsidRPr="004E2584" w:rsidRDefault="00DF2A8A" w:rsidP="00C9744B"/>
    <w:p w14:paraId="5DD96F66" w14:textId="77777777" w:rsidR="00C9744B" w:rsidRPr="004E2584" w:rsidRDefault="00C9744B" w:rsidP="00D64E75">
      <w:pPr>
        <w:pStyle w:val="Heading5"/>
      </w:pPr>
      <w:bookmarkStart w:id="951" w:name="_Toc38455829"/>
      <w:bookmarkStart w:id="952" w:name="_Toc45179918"/>
      <w:r w:rsidRPr="004E2584">
        <w:t>Treatment of Multiple Generation Facilities Modeled as a Single Resource</w:t>
      </w:r>
      <w:bookmarkEnd w:id="951"/>
      <w:bookmarkEnd w:id="952"/>
    </w:p>
    <w:p w14:paraId="79938CD2" w14:textId="46312435" w:rsidR="00C9744B" w:rsidRPr="004E2584" w:rsidRDefault="00A2330F" w:rsidP="00C9744B">
      <w:r>
        <w:t>T</w:t>
      </w:r>
      <w:r w:rsidR="00C9744B" w:rsidRPr="004E2584">
        <w:t xml:space="preserve">he </w:t>
      </w:r>
      <w:r w:rsidR="002E6A47" w:rsidRPr="002E6A47">
        <w:rPr>
          <w:i/>
        </w:rPr>
        <w:t>IESO</w:t>
      </w:r>
      <w:r w:rsidR="00C9744B" w:rsidRPr="004E2584">
        <w:t xml:space="preserve"> de</w:t>
      </w:r>
      <w:r w:rsidR="00754FBF">
        <w:t>termines</w:t>
      </w:r>
      <w:r w:rsidR="00C9744B" w:rsidRPr="004E2584">
        <w:t xml:space="preserve"> </w:t>
      </w:r>
      <w:r w:rsidR="00CE0467" w:rsidRPr="00CE0467">
        <w:rPr>
          <w:i/>
        </w:rPr>
        <w:t>reference levels</w:t>
      </w:r>
      <w:r w:rsidR="00C9744B" w:rsidRPr="004E2584">
        <w:t xml:space="preserve"> </w:t>
      </w:r>
      <w:r>
        <w:t xml:space="preserve">when modeling multiple </w:t>
      </w:r>
      <w:r>
        <w:rPr>
          <w:i/>
        </w:rPr>
        <w:t xml:space="preserve">generation facilities </w:t>
      </w:r>
      <w:r>
        <w:t xml:space="preserve">as a single </w:t>
      </w:r>
      <w:r>
        <w:rPr>
          <w:i/>
        </w:rPr>
        <w:t xml:space="preserve">resource </w:t>
      </w:r>
      <w:r w:rsidR="00C9744B" w:rsidRPr="004E2584">
        <w:t>as described below:</w:t>
      </w:r>
    </w:p>
    <w:p w14:paraId="2C8E3C4B" w14:textId="1B26E9A7" w:rsidR="00C9744B" w:rsidRPr="004E2584" w:rsidRDefault="0005553D" w:rsidP="000D7B1F">
      <w:pPr>
        <w:numPr>
          <w:ilvl w:val="0"/>
          <w:numId w:val="3"/>
        </w:numPr>
      </w:pPr>
      <w:r>
        <w:t>f</w:t>
      </w:r>
      <w:r w:rsidR="002F5152">
        <w:t xml:space="preserve">or combined </w:t>
      </w:r>
      <w:r w:rsidR="00C9744B" w:rsidRPr="004E2584">
        <w:t xml:space="preserve">cycle </w:t>
      </w:r>
      <w:r w:rsidR="00C9744B" w:rsidRPr="00954EB2">
        <w:rPr>
          <w:i/>
        </w:rPr>
        <w:t>resources</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two sets of </w:t>
      </w:r>
      <w:r w:rsidR="00CE0467" w:rsidRPr="00CE0467">
        <w:rPr>
          <w:i/>
        </w:rPr>
        <w:t>reference levels</w:t>
      </w:r>
      <w:r w:rsidR="00CE0467">
        <w:t xml:space="preserve"> – one for the </w:t>
      </w:r>
      <w:r w:rsidR="002F5152" w:rsidRPr="002F5152">
        <w:rPr>
          <w:i/>
        </w:rPr>
        <w:t xml:space="preserve">single </w:t>
      </w:r>
      <w:r w:rsidR="00C9744B" w:rsidRPr="002F5152">
        <w:rPr>
          <w:i/>
        </w:rPr>
        <w:t>cycle mode</w:t>
      </w:r>
      <w:r w:rsidR="002F5152">
        <w:t xml:space="preserve"> </w:t>
      </w:r>
      <w:r w:rsidR="006C7C35">
        <w:t xml:space="preserve">(if applicable) </w:t>
      </w:r>
      <w:r w:rsidR="002F5152">
        <w:t xml:space="preserve">and one for the </w:t>
      </w:r>
      <w:r w:rsidR="008B1DA1">
        <w:t xml:space="preserve">configuration selected for the </w:t>
      </w:r>
      <w:r w:rsidR="002F5152">
        <w:t xml:space="preserve">combined </w:t>
      </w:r>
      <w:r w:rsidR="00C9744B" w:rsidRPr="004E2584">
        <w:t>cycle mode</w:t>
      </w:r>
      <w:r w:rsidR="00754FBF">
        <w:t>;</w:t>
      </w:r>
      <w:r w:rsidR="00C9744B" w:rsidRPr="004E2584">
        <w:t xml:space="preserve"> </w:t>
      </w:r>
    </w:p>
    <w:p w14:paraId="67ABC137" w14:textId="383E1C5C" w:rsidR="00C9744B" w:rsidRPr="004E2584" w:rsidRDefault="0005553D" w:rsidP="000D7B1F">
      <w:pPr>
        <w:numPr>
          <w:ilvl w:val="0"/>
          <w:numId w:val="3"/>
        </w:numPr>
      </w:pPr>
      <w:r>
        <w:t>f</w:t>
      </w:r>
      <w:r w:rsidR="00C9744B" w:rsidRPr="004E2584">
        <w:t xml:space="preserve">or </w:t>
      </w:r>
      <w:r w:rsidR="00C9744B" w:rsidRPr="000C0992">
        <w:t xml:space="preserve">cogeneration </w:t>
      </w:r>
      <w:r w:rsidR="000C0992">
        <w:rPr>
          <w:i/>
        </w:rPr>
        <w:t>resources</w:t>
      </w:r>
      <w:r w:rsidR="00C9744B" w:rsidRPr="000C0992">
        <w:t>,</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a single set of</w:t>
      </w:r>
      <w:r w:rsidR="00213748">
        <w:t xml:space="preserve"> </w:t>
      </w:r>
      <w:r w:rsidR="00CE0467" w:rsidRPr="00CE0467">
        <w:rPr>
          <w:i/>
        </w:rPr>
        <w:t>reference levels</w:t>
      </w:r>
      <w:r w:rsidR="00C9744B" w:rsidRPr="004E2584">
        <w:t>.</w:t>
      </w:r>
    </w:p>
    <w:p w14:paraId="43204F1F" w14:textId="77777777" w:rsidR="00C9744B" w:rsidRPr="004E2584" w:rsidRDefault="00C9744B" w:rsidP="00D64E75">
      <w:pPr>
        <w:pStyle w:val="Heading5"/>
      </w:pPr>
      <w:bookmarkStart w:id="953" w:name="_Toc38455831"/>
      <w:bookmarkStart w:id="954" w:name="_Toc45179920"/>
      <w:r w:rsidRPr="004E2584">
        <w:t xml:space="preserve">Treatment of Average Costs </w:t>
      </w:r>
      <w:bookmarkEnd w:id="953"/>
      <w:bookmarkEnd w:id="954"/>
    </w:p>
    <w:p w14:paraId="78E99E07" w14:textId="1497B40D" w:rsidR="003C29BC" w:rsidRDefault="003C29BC" w:rsidP="003C29BC">
      <w:r w:rsidRPr="004E2584">
        <w:t>This section applies to</w:t>
      </w:r>
      <w:r>
        <w:t xml:space="preserve"> variant A and variant B thermal </w:t>
      </w:r>
      <w:r w:rsidRPr="00BD6BCD">
        <w:rPr>
          <w:i/>
        </w:rPr>
        <w:t>resources</w:t>
      </w:r>
      <w:r w:rsidRPr="004E2584">
        <w:t xml:space="preserve">. </w:t>
      </w:r>
      <w:r w:rsidRPr="006A3956">
        <w:t xml:space="preserve">Pursuant to </w:t>
      </w:r>
      <w:r w:rsidR="00DE4CCC" w:rsidRPr="001E63DF">
        <w:rPr>
          <w:rFonts w:cs="Tahoma"/>
          <w:b/>
          <w:color w:val="000000"/>
        </w:rPr>
        <w:t>MR</w:t>
      </w:r>
      <w:r w:rsidR="00923D29">
        <w:rPr>
          <w:rFonts w:cs="Tahoma"/>
          <w:b/>
          <w:color w:val="000000"/>
        </w:rPr>
        <w:t> </w:t>
      </w:r>
      <w:r w:rsidR="00DE4CCC" w:rsidRPr="001E63DF">
        <w:rPr>
          <w:rFonts w:cs="Tahoma"/>
          <w:b/>
          <w:color w:val="000000"/>
        </w:rPr>
        <w:t>Ch.</w:t>
      </w:r>
      <w:r w:rsidR="003511FF">
        <w:rPr>
          <w:rFonts w:cs="Tahoma"/>
          <w:b/>
          <w:color w:val="000000"/>
        </w:rPr>
        <w:t>7</w:t>
      </w:r>
      <w:r w:rsidR="00923D29">
        <w:rPr>
          <w:rFonts w:cs="Tahoma"/>
          <w:b/>
          <w:color w:val="000000"/>
        </w:rPr>
        <w:t> </w:t>
      </w:r>
      <w:r w:rsidR="00DE4CCC" w:rsidRPr="001E63DF">
        <w:rPr>
          <w:rFonts w:cs="Tahoma"/>
          <w:b/>
          <w:color w:val="000000"/>
        </w:rPr>
        <w:t>s.22.</w:t>
      </w:r>
      <w:r w:rsidRPr="00DE4CCC">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739D1">
        <w:t>N</w:t>
      </w:r>
      <w:r>
        <w:t>”</w:t>
      </w:r>
      <w:r w:rsidRPr="006A3956">
        <w:t xml:space="preserve"> and that has registered a primary fuel type of gas, oil, steam, or biomass.</w:t>
      </w:r>
      <w:r>
        <w:t xml:space="preserve"> </w:t>
      </w:r>
    </w:p>
    <w:p w14:paraId="06563F62" w14:textId="096B3C5C" w:rsidR="0045568C" w:rsidRPr="004E2584" w:rsidRDefault="0045568C" w:rsidP="0045568C">
      <w:r w:rsidRPr="004E2584">
        <w:t xml:space="preserve">For these </w:t>
      </w:r>
      <w:r w:rsidRPr="00954EB2">
        <w:rPr>
          <w:i/>
        </w:rPr>
        <w:t>resources</w:t>
      </w:r>
      <w:r w:rsidRPr="004E2584">
        <w:t xml:space="preserve">, the </w:t>
      </w:r>
      <w:r w:rsidR="002E6A47" w:rsidRPr="002E6A47">
        <w:rPr>
          <w:i/>
        </w:rPr>
        <w:t>IESO</w:t>
      </w:r>
      <w:r w:rsidRPr="004E2584">
        <w:t xml:space="preserve"> </w:t>
      </w:r>
      <w:r>
        <w:t>determine</w:t>
      </w:r>
      <w:r w:rsidR="00A57DB8">
        <w:t>s</w:t>
      </w:r>
      <w:r w:rsidRPr="004E2584">
        <w:t xml:space="preserve"> </w:t>
      </w:r>
      <w:r w:rsidR="002D3263">
        <w:t xml:space="preserve">primary </w:t>
      </w:r>
      <w:r w:rsidR="00CE0467" w:rsidRPr="00CE0467">
        <w:rPr>
          <w:i/>
        </w:rPr>
        <w:t>reference levels</w:t>
      </w:r>
      <w:r w:rsidRPr="004E2584">
        <w:t xml:space="preserve"> for</w:t>
      </w:r>
      <w:r w:rsidRPr="004E2584">
        <w:rPr>
          <w:i/>
        </w:rPr>
        <w:t xml:space="preserve"> energy</w:t>
      </w:r>
      <w:r w:rsidRPr="004E2584">
        <w:t xml:space="preserve"> and </w:t>
      </w:r>
      <w:r w:rsidRPr="004E2584">
        <w:rPr>
          <w:i/>
        </w:rPr>
        <w:t xml:space="preserve">operating reserve </w:t>
      </w:r>
      <w:r w:rsidRPr="004E2584">
        <w:t>based on</w:t>
      </w:r>
      <w:r w:rsidR="002D3263">
        <w:t xml:space="preserve"> the </w:t>
      </w:r>
      <w:r w:rsidR="002D3263" w:rsidRPr="00AF7BD3">
        <w:rPr>
          <w:i/>
        </w:rPr>
        <w:t>resource’s</w:t>
      </w:r>
      <w:r w:rsidR="002D3263">
        <w:t xml:space="preserve"> </w:t>
      </w:r>
      <w:r w:rsidR="002D3263">
        <w:rPr>
          <w:i/>
        </w:rPr>
        <w:t>short-run marginal costs</w:t>
      </w:r>
      <w:r w:rsidR="002D3263">
        <w:t xml:space="preserve"> and secondary </w:t>
      </w:r>
      <w:r w:rsidR="00CE0467" w:rsidRPr="00CE0467">
        <w:rPr>
          <w:i/>
        </w:rPr>
        <w:t>reference levels</w:t>
      </w:r>
      <w:r w:rsidR="002D3263">
        <w:rPr>
          <w:i/>
        </w:rPr>
        <w:t xml:space="preserve"> </w:t>
      </w:r>
      <w:r w:rsidR="002D3263">
        <w:t xml:space="preserve">for </w:t>
      </w:r>
      <w:r w:rsidR="002D3263" w:rsidRPr="00AF7BD3">
        <w:rPr>
          <w:i/>
        </w:rPr>
        <w:t>energy</w:t>
      </w:r>
      <w:r w:rsidR="002D3263">
        <w:t xml:space="preserve"> based on the </w:t>
      </w:r>
      <w:r w:rsidR="002D3263" w:rsidRPr="00AF7BD3">
        <w:rPr>
          <w:i/>
        </w:rPr>
        <w:t>resource’s</w:t>
      </w:r>
      <w:r w:rsidRPr="004E2584">
        <w:t xml:space="preserve"> average costs.</w:t>
      </w:r>
      <w:r w:rsidRPr="004E2584" w:rsidDel="00C617D9">
        <w:t xml:space="preserve"> </w:t>
      </w:r>
      <w:r w:rsidR="002D3263">
        <w:t xml:space="preserve">Refer to </w:t>
      </w:r>
      <w:hyperlink w:anchor="_Thermal_Non-Quick_Start" w:history="1">
        <w:r w:rsidR="002D3263" w:rsidRPr="00E11A32">
          <w:rPr>
            <w:rStyle w:val="Hyperlink"/>
            <w:noProof w:val="0"/>
            <w:lang w:eastAsia="en-US"/>
            <w14:numForm w14:val="default"/>
            <w14:numSpacing w14:val="default"/>
          </w:rPr>
          <w:t>section</w:t>
        </w:r>
        <w:r w:rsidR="00E11A32" w:rsidRPr="00E11A32">
          <w:rPr>
            <w:rStyle w:val="Hyperlink"/>
            <w:noProof w:val="0"/>
            <w:lang w:eastAsia="en-US"/>
            <w14:numForm w14:val="default"/>
            <w14:numSpacing w14:val="default"/>
          </w:rPr>
          <w:t> 7.1.3.2</w:t>
        </w:r>
      </w:hyperlink>
      <w:r w:rsidR="002D3263">
        <w:t xml:space="preserve"> for further details on how the </w:t>
      </w:r>
      <w:r w:rsidR="002E6A47" w:rsidRPr="002E6A47">
        <w:rPr>
          <w:i/>
        </w:rPr>
        <w:t>IESO</w:t>
      </w:r>
      <w:r w:rsidR="002D3263">
        <w:t xml:space="preserve"> calculate</w:t>
      </w:r>
      <w:r w:rsidR="00E70218">
        <w:t>s</w:t>
      </w:r>
      <w:r w:rsidR="002D3263">
        <w:t xml:space="preserve"> primary and secondary </w:t>
      </w:r>
      <w:r w:rsidR="00CE0467" w:rsidRPr="00CE0467">
        <w:rPr>
          <w:i/>
        </w:rPr>
        <w:t>reference levels</w:t>
      </w:r>
      <w:r w:rsidR="002D3263">
        <w:t xml:space="preserve"> for these </w:t>
      </w:r>
      <w:r w:rsidR="002D3263">
        <w:rPr>
          <w:i/>
        </w:rPr>
        <w:t>resources</w:t>
      </w:r>
      <w:r w:rsidR="002D3263">
        <w:t>.</w:t>
      </w:r>
      <w:r w:rsidR="00D51147">
        <w:t xml:space="preserve"> </w:t>
      </w:r>
    </w:p>
    <w:p w14:paraId="631B09F4" w14:textId="77777777" w:rsidR="0045568C" w:rsidRPr="004E2584" w:rsidRDefault="0045568C" w:rsidP="00D64E75">
      <w:pPr>
        <w:pStyle w:val="Heading4"/>
      </w:pPr>
      <w:r w:rsidRPr="004E2584">
        <w:t>Cogeneration Resources</w:t>
      </w:r>
    </w:p>
    <w:p w14:paraId="1F59BE05" w14:textId="51732F20" w:rsidR="0045568C" w:rsidRPr="004E2584" w:rsidRDefault="000F303B" w:rsidP="0045568C">
      <w:r>
        <w:t xml:space="preserve">Pursuant to </w:t>
      </w:r>
      <w:r w:rsidR="00923D29">
        <w:rPr>
          <w:rFonts w:cs="Tahoma"/>
          <w:b/>
          <w:color w:val="000000"/>
        </w:rPr>
        <w:t>MR Ch.</w:t>
      </w:r>
      <w:r w:rsidR="00994828" w:rsidRPr="001E63DF">
        <w:rPr>
          <w:rFonts w:cs="Tahoma"/>
          <w:b/>
          <w:color w:val="000000"/>
        </w:rPr>
        <w:t>7</w:t>
      </w:r>
      <w:r w:rsidR="00923D29">
        <w:rPr>
          <w:rFonts w:cs="Tahoma"/>
          <w:b/>
          <w:color w:val="000000"/>
        </w:rPr>
        <w:t xml:space="preserve"> s.</w:t>
      </w:r>
      <w:r w:rsidR="00994828" w:rsidRPr="001E63DF">
        <w:rPr>
          <w:rFonts w:cs="Tahoma"/>
          <w:b/>
          <w:color w:val="000000"/>
        </w:rPr>
        <w:t>22.</w:t>
      </w:r>
      <w:r w:rsidRPr="00994828">
        <w:rPr>
          <w:b/>
        </w:rPr>
        <w:t>4.3</w:t>
      </w:r>
      <w:r w:rsidRPr="006A3956">
        <w:t xml:space="preserve">, the </w:t>
      </w:r>
      <w:r w:rsidR="002E6A47" w:rsidRPr="002E6A47">
        <w:rPr>
          <w:i/>
        </w:rPr>
        <w:t>IESO</w:t>
      </w:r>
      <w:r w:rsidRPr="006A3956">
        <w:t xml:space="preserve"> determines two </w:t>
      </w:r>
      <w:r>
        <w:t>s</w:t>
      </w:r>
      <w:r w:rsidR="0045568C" w:rsidRPr="004E2584">
        <w:t>eparate</w:t>
      </w:r>
      <w:r w:rsidR="0045568C">
        <w:t xml:space="preserve"> </w:t>
      </w:r>
      <w:r w:rsidR="00CE0467" w:rsidRPr="00CE0467">
        <w:rPr>
          <w:i/>
        </w:rPr>
        <w:t>reference levels</w:t>
      </w:r>
      <w:r w:rsidR="0045568C" w:rsidRPr="004E2584">
        <w:t xml:space="preserve"> </w:t>
      </w:r>
      <w:r w:rsidR="00002385" w:rsidRPr="004E2584">
        <w:t>with or without steam turbine operations</w:t>
      </w:r>
      <w:r w:rsidR="00002385" w:rsidDel="000F303B">
        <w:t xml:space="preserve"> </w:t>
      </w:r>
      <w:r>
        <w:t xml:space="preserve">for cogeneration </w:t>
      </w:r>
      <w:r>
        <w:rPr>
          <w:i/>
        </w:rPr>
        <w:t>resources</w:t>
      </w:r>
      <w:r w:rsidR="0045568C" w:rsidRPr="004E2584">
        <w:t>.</w:t>
      </w:r>
    </w:p>
    <w:p w14:paraId="0EEE623D" w14:textId="4D60E175" w:rsidR="00C9744B" w:rsidRPr="004E2584" w:rsidRDefault="00CE0467" w:rsidP="00D64E75">
      <w:pPr>
        <w:pStyle w:val="Heading4"/>
      </w:pPr>
      <w:r w:rsidRPr="00CE0467">
        <w:t xml:space="preserve">Reference </w:t>
      </w:r>
      <w:r w:rsidR="00923D29">
        <w:t>L</w:t>
      </w:r>
      <w:r w:rsidRPr="00CE0467">
        <w:t>evel</w:t>
      </w:r>
      <w:r w:rsidR="00C9744B" w:rsidRPr="004E2584">
        <w:t xml:space="preserve"> Equations </w:t>
      </w:r>
    </w:p>
    <w:p w14:paraId="4C4BAF19" w14:textId="25B6922A" w:rsidR="003C29BC" w:rsidRPr="004E2584" w:rsidRDefault="003C29BC" w:rsidP="003C29BC">
      <w:r w:rsidRPr="004E2584">
        <w:t xml:space="preserve">This section </w:t>
      </w:r>
      <w:r>
        <w:t xml:space="preserve">describes equations that are used to determine </w:t>
      </w:r>
      <w:r w:rsidRPr="00CE0467">
        <w:rPr>
          <w:i/>
        </w:rPr>
        <w:t>reference levels</w:t>
      </w:r>
      <w:r w:rsidRPr="004E2584">
        <w:t xml:space="preserve"> for </w:t>
      </w:r>
      <w:r w:rsidRPr="00136A2F">
        <w:rPr>
          <w:i/>
        </w:rPr>
        <w:t>financial dispatch data parameters</w:t>
      </w:r>
      <w:r w:rsidRPr="004E2584">
        <w:t xml:space="preserve"> </w:t>
      </w:r>
      <w:r>
        <w:t>of</w:t>
      </w:r>
      <w:r w:rsidRPr="004E2584">
        <w:t xml:space="preserve"> thermal </w:t>
      </w:r>
      <w:r w:rsidRPr="00954EB2">
        <w:rPr>
          <w:i/>
        </w:rPr>
        <w:t>resources</w:t>
      </w:r>
      <w:r w:rsidRPr="004E2584">
        <w:t>. Equations are provided for</w:t>
      </w:r>
      <w:r>
        <w:t xml:space="preserve"> each variant of thermal </w:t>
      </w:r>
      <w:r w:rsidRPr="00BD6BCD">
        <w:rPr>
          <w:i/>
        </w:rPr>
        <w:t>resource</w:t>
      </w:r>
      <w:r>
        <w:t>.</w:t>
      </w:r>
    </w:p>
    <w:p w14:paraId="08EA44B4" w14:textId="29529D26" w:rsidR="00C9744B" w:rsidRPr="004E2584" w:rsidRDefault="00C9744B" w:rsidP="00C9744B">
      <w:r w:rsidRPr="004E2584">
        <w:t xml:space="preserve">These equations show the categories of eligible costs for each </w:t>
      </w:r>
      <w:r w:rsidR="00CE0467" w:rsidRPr="00CE0467">
        <w:rPr>
          <w:i/>
        </w:rPr>
        <w:t>reference level</w:t>
      </w:r>
      <w:r w:rsidRPr="004E2584">
        <w:t xml:space="preserve"> for</w:t>
      </w:r>
      <w:r w:rsidR="00C55BEB">
        <w:t xml:space="preserve"> a</w:t>
      </w:r>
      <w:r w:rsidRPr="004E2584">
        <w:t xml:space="preserve">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w:t>
      </w:r>
    </w:p>
    <w:p w14:paraId="1E5A71BA" w14:textId="07A09CA5" w:rsidR="00C9744B" w:rsidRPr="004E2584" w:rsidRDefault="003C29BC" w:rsidP="00D64E75">
      <w:pPr>
        <w:pStyle w:val="Heading5"/>
      </w:pPr>
      <w:r>
        <w:lastRenderedPageBreak/>
        <w:t xml:space="preserve">Variant C and Variant D </w:t>
      </w:r>
      <w:r w:rsidRPr="004E2584">
        <w:t xml:space="preserve">Thermal </w:t>
      </w:r>
      <w:r>
        <w:t>R</w:t>
      </w:r>
      <w:r w:rsidRPr="00136A2F">
        <w:t>esource</w:t>
      </w:r>
      <w:r w:rsidRPr="004E2584">
        <w:t>s</w:t>
      </w:r>
    </w:p>
    <w:p w14:paraId="4C53EFCA" w14:textId="3214FEDB" w:rsidR="00C9744B" w:rsidRDefault="003C29BC" w:rsidP="008121CF">
      <w:pPr>
        <w:keepNext/>
      </w:pPr>
      <w:r>
        <w:t>T</w:t>
      </w:r>
      <w:r w:rsidRPr="004E2584">
        <w:t xml:space="preserve">he following equations </w:t>
      </w:r>
      <w:r>
        <w:t>are</w:t>
      </w:r>
      <w:r w:rsidRPr="004E2584">
        <w:t xml:space="preserve"> </w:t>
      </w:r>
      <w:r>
        <w:t xml:space="preserve">used to determine the specified </w:t>
      </w:r>
      <w:r w:rsidRPr="00CE0467">
        <w:rPr>
          <w:i/>
        </w:rPr>
        <w:t>reference levels</w:t>
      </w:r>
      <w:r>
        <w:rPr>
          <w:i/>
        </w:rPr>
        <w:t xml:space="preserve"> </w:t>
      </w:r>
      <w:r>
        <w:t xml:space="preserve">for </w:t>
      </w:r>
      <w:r w:rsidR="000F2A31">
        <w:t>V</w:t>
      </w:r>
      <w:r>
        <w:t xml:space="preserve">ariant </w:t>
      </w:r>
      <w:r w:rsidR="007D1A04">
        <w:t xml:space="preserve">C </w:t>
      </w:r>
      <w:r>
        <w:t xml:space="preserve">and </w:t>
      </w:r>
      <w:r w:rsidR="000F2A31">
        <w:t>V</w:t>
      </w:r>
      <w:r>
        <w:t xml:space="preserve">ariant </w:t>
      </w:r>
      <w:r w:rsidR="007D1A04">
        <w:t>D</w:t>
      </w:r>
      <w:r w:rsidR="007D1A04">
        <w:rPr>
          <w:i/>
        </w:rPr>
        <w:t xml:space="preserve"> </w:t>
      </w:r>
      <w:r w:rsidRPr="00136A2F">
        <w:rPr>
          <w:i/>
        </w:rPr>
        <w:t>resource</w:t>
      </w:r>
      <w:r>
        <w:rPr>
          <w:i/>
        </w:rPr>
        <w:t>s</w:t>
      </w:r>
      <w:r>
        <w:t>:</w:t>
      </w:r>
      <w:r w:rsidRPr="004E2584">
        <w:t xml:space="preserve"> </w:t>
      </w:r>
    </w:p>
    <w:p w14:paraId="6A81F31E" w14:textId="17DF1D6A" w:rsidR="00E47A9B" w:rsidRPr="00FE6B16" w:rsidRDefault="00E47A9B" w:rsidP="00E47A9B">
      <w:pPr>
        <w:pStyle w:val="Figure"/>
      </w:pPr>
      <w:r w:rsidRPr="00FE6B16">
        <w:rPr>
          <w:color w:val="2B579A"/>
          <w:shd w:val="clear" w:color="auto" w:fill="E6E6E6"/>
          <w:lang w:eastAsia="en-CA"/>
        </w:rPr>
        <w:drawing>
          <wp:inline distT="0" distB="0" distL="0" distR="0" wp14:anchorId="65781BAF" wp14:editId="5DA84D2A">
            <wp:extent cx="5943600" cy="1337915"/>
            <wp:effectExtent l="0" t="0" r="0" b="0"/>
            <wp:docPr id="201" name="Picture 201" descr="The Speed-No-Load Reference Level is an equation that represents the hourly cost for operating in this mode. Variables that contributes to the speed-no-load reference level for thermal resources that are eligible for generator offer guarantees include speed no load heat consumption,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6358"/>
                    <a:stretch/>
                  </pic:blipFill>
                  <pic:spPr bwMode="auto">
                    <a:xfrm>
                      <a:off x="0" y="0"/>
                      <a:ext cx="5943600" cy="1337915"/>
                    </a:xfrm>
                    <a:prstGeom prst="rect">
                      <a:avLst/>
                    </a:prstGeom>
                    <a:ln>
                      <a:noFill/>
                    </a:ln>
                    <a:extLst>
                      <a:ext uri="{53640926-AAD7-44D8-BBD7-CCE9431645EC}">
                        <a14:shadowObscured xmlns:a14="http://schemas.microsoft.com/office/drawing/2010/main"/>
                      </a:ext>
                    </a:extLst>
                  </pic:spPr>
                </pic:pic>
              </a:graphicData>
            </a:graphic>
          </wp:inline>
        </w:drawing>
      </w:r>
      <w:r w:rsidRPr="00FE6B16">
        <w:rPr>
          <w:color w:val="2B579A"/>
          <w:shd w:val="clear" w:color="auto" w:fill="E6E6E6"/>
          <w:lang w:eastAsia="en-CA"/>
        </w:rPr>
        <w:drawing>
          <wp:inline distT="0" distB="0" distL="0" distR="0" wp14:anchorId="741D8526" wp14:editId="20EA2D80">
            <wp:extent cx="5636836" cy="1610192"/>
            <wp:effectExtent l="0" t="0" r="2540" b="9525"/>
            <wp:docPr id="200" name="Picture 200" descr="The Energy Reference Level is an equation that represents the values along an offer curve. Variables that contributes to the energy reference level value for thermal resources that are eligible for generator offer guarantees include incremental heat rate,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4" t="6632" r="24" b="9652"/>
                    <a:stretch/>
                  </pic:blipFill>
                  <pic:spPr bwMode="auto">
                    <a:xfrm>
                      <a:off x="0" y="0"/>
                      <a:ext cx="5639587" cy="1610978"/>
                    </a:xfrm>
                    <a:prstGeom prst="rect">
                      <a:avLst/>
                    </a:prstGeom>
                    <a:ln>
                      <a:noFill/>
                    </a:ln>
                    <a:extLst>
                      <a:ext uri="{53640926-AAD7-44D8-BBD7-CCE9431645EC}">
                        <a14:shadowObscured xmlns:a14="http://schemas.microsoft.com/office/drawing/2010/main"/>
                      </a:ext>
                    </a:extLst>
                  </pic:spPr>
                </pic:pic>
              </a:graphicData>
            </a:graphic>
          </wp:inline>
        </w:drawing>
      </w:r>
    </w:p>
    <w:p w14:paraId="7F35F5CF" w14:textId="351D277D" w:rsidR="006C69AD" w:rsidRDefault="006C69AD" w:rsidP="00E47A9B">
      <w:pPr>
        <w:spacing w:before="360" w:after="360" w:line="240" w:lineRule="auto"/>
        <w:jc w:val="center"/>
      </w:pPr>
      <w:bookmarkStart w:id="955" w:name="_Ref78901516"/>
      <w:r w:rsidRPr="006C69AD">
        <w:rPr>
          <w:noProof/>
          <w:color w:val="2B579A"/>
          <w:shd w:val="clear" w:color="auto" w:fill="E6E6E6"/>
          <w:lang w:eastAsia="en-CA"/>
        </w:rPr>
        <w:drawing>
          <wp:inline distT="0" distB="0" distL="0" distR="0" wp14:anchorId="0D9D69ED" wp14:editId="6228EFE5">
            <wp:extent cx="5942562" cy="2591809"/>
            <wp:effectExtent l="0" t="0" r="1270" b="0"/>
            <wp:docPr id="202" name="Picture 202" descr="The Start-Up Reference Level is an equation that represents the start-up costs of the resource. Variables that contributes to the start-up reference level for thermal resources that are eligible for generator offer guarantees include start fuel consumed, total fuel related cost, performance factor, start-up station service quantities, station service price, start-up emissions co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4541" b="2890"/>
                    <a:stretch/>
                  </pic:blipFill>
                  <pic:spPr bwMode="auto">
                    <a:xfrm>
                      <a:off x="0" y="0"/>
                      <a:ext cx="5943600" cy="2592262"/>
                    </a:xfrm>
                    <a:prstGeom prst="rect">
                      <a:avLst/>
                    </a:prstGeom>
                    <a:ln>
                      <a:noFill/>
                    </a:ln>
                    <a:extLst>
                      <a:ext uri="{53640926-AAD7-44D8-BBD7-CCE9431645EC}">
                        <a14:shadowObscured xmlns:a14="http://schemas.microsoft.com/office/drawing/2010/main"/>
                      </a:ext>
                    </a:extLst>
                  </pic:spPr>
                </pic:pic>
              </a:graphicData>
            </a:graphic>
          </wp:inline>
        </w:drawing>
      </w:r>
    </w:p>
    <w:p w14:paraId="202BAECC" w14:textId="54CEAD17" w:rsidR="4DFCF2B4" w:rsidRDefault="00EB65A3" w:rsidP="00CF531B">
      <w:r>
        <w:t xml:space="preserve">Variant C steam turbines that are modeled as standalone </w:t>
      </w:r>
      <w:r w:rsidRPr="5C308C9A">
        <w:rPr>
          <w:i/>
          <w:iCs/>
        </w:rPr>
        <w:t>resources</w:t>
      </w:r>
      <w:r>
        <w:t xml:space="preserve"> rather than as part of an aggregate of more than one type of turbine will determine </w:t>
      </w:r>
      <w:r w:rsidR="000C1A2F" w:rsidRPr="5C308C9A">
        <w:rPr>
          <w:i/>
          <w:iCs/>
        </w:rPr>
        <w:t>reference levels</w:t>
      </w:r>
      <w:r w:rsidR="000C1A2F">
        <w:t xml:space="preserve"> for </w:t>
      </w:r>
      <w:r w:rsidR="00506F02">
        <w:t xml:space="preserve">some </w:t>
      </w:r>
      <w:r>
        <w:t xml:space="preserve">of their </w:t>
      </w:r>
      <w:r w:rsidRPr="5C308C9A">
        <w:rPr>
          <w:i/>
          <w:iCs/>
        </w:rPr>
        <w:t>financial</w:t>
      </w:r>
      <w:r>
        <w:t xml:space="preserve"> </w:t>
      </w:r>
      <w:r w:rsidR="000C1A2F" w:rsidRPr="5C308C9A">
        <w:rPr>
          <w:i/>
          <w:iCs/>
        </w:rPr>
        <w:t>dispatch data parameters</w:t>
      </w:r>
      <w:r w:rsidR="000C1A2F">
        <w:t xml:space="preserve"> </w:t>
      </w:r>
      <w:r>
        <w:t xml:space="preserve">based on the </w:t>
      </w:r>
      <w:r w:rsidR="007D5A3E">
        <w:t xml:space="preserve">relevant </w:t>
      </w:r>
      <w:r w:rsidRPr="5C308C9A">
        <w:rPr>
          <w:i/>
          <w:iCs/>
        </w:rPr>
        <w:t>reference levels</w:t>
      </w:r>
      <w:r>
        <w:t xml:space="preserve"> of the combustion turbine resources at the relevant </w:t>
      </w:r>
      <w:r w:rsidRPr="5C308C9A">
        <w:rPr>
          <w:i/>
          <w:iCs/>
        </w:rPr>
        <w:t>facility</w:t>
      </w:r>
      <w:r w:rsidR="3A92823C" w:rsidRPr="5C308C9A">
        <w:rPr>
          <w:i/>
          <w:iCs/>
        </w:rPr>
        <w:t xml:space="preserve">, </w:t>
      </w:r>
      <w:r w:rsidR="3A92823C" w:rsidRPr="001A193F">
        <w:t xml:space="preserve">and whether the steam turbine </w:t>
      </w:r>
      <w:r w:rsidR="00F4461D" w:rsidRPr="001A193F">
        <w:rPr>
          <w:i/>
        </w:rPr>
        <w:t>resource</w:t>
      </w:r>
      <w:r w:rsidR="00F4461D">
        <w:t xml:space="preserve"> </w:t>
      </w:r>
      <w:r w:rsidR="3A92823C" w:rsidRPr="001A193F">
        <w:t>has duct</w:t>
      </w:r>
      <w:r w:rsidR="009B70E5">
        <w:t>-</w:t>
      </w:r>
      <w:r w:rsidR="3A92823C" w:rsidRPr="001A193F">
        <w:t>firing capability as outlined below</w:t>
      </w:r>
      <w:r w:rsidR="00CF531B" w:rsidRPr="001A193F">
        <w:rPr>
          <w:rFonts w:ascii="Arial" w:eastAsia="Arial" w:hAnsi="Arial" w:cs="Arial"/>
          <w:b/>
          <w:bCs/>
          <w:color w:val="000000" w:themeColor="text1"/>
          <w:spacing w:val="0"/>
          <w:sz w:val="20"/>
          <w:szCs w:val="20"/>
        </w:rPr>
        <w:t>.</w:t>
      </w:r>
    </w:p>
    <w:p w14:paraId="11265EED" w14:textId="34862980" w:rsidR="00CF531B" w:rsidRPr="001A193F" w:rsidRDefault="00CF531B" w:rsidP="00CF531B">
      <w:pPr>
        <w:rPr>
          <w:rFonts w:ascii="Arial" w:eastAsia="Arial" w:hAnsi="Arial" w:cs="Arial"/>
          <w:b/>
          <w:i/>
          <w:color w:val="000000" w:themeColor="text1"/>
          <w:sz w:val="20"/>
          <w:szCs w:val="20"/>
          <w:u w:val="single"/>
        </w:rPr>
      </w:pPr>
      <w:r w:rsidRPr="001A193F">
        <w:rPr>
          <w:b/>
          <w:u w:val="single"/>
        </w:rPr>
        <w:t>For Standalone Steam Turbine Resources Without Duct</w:t>
      </w:r>
      <w:r w:rsidR="009B70E5">
        <w:rPr>
          <w:b/>
          <w:bCs/>
          <w:u w:val="single"/>
        </w:rPr>
        <w:t>-</w:t>
      </w:r>
      <w:r w:rsidRPr="001A193F">
        <w:rPr>
          <w:b/>
          <w:u w:val="single"/>
        </w:rPr>
        <w:t>Firing Capability</w:t>
      </w:r>
    </w:p>
    <w:p w14:paraId="03B0D705" w14:textId="0C625C80" w:rsidR="5C308C9A" w:rsidRDefault="5C308C9A"/>
    <w:p w14:paraId="0E8305D8" w14:textId="7F63D567" w:rsidR="00EB65A3" w:rsidRPr="00EB65A3" w:rsidRDefault="00F3347A" w:rsidP="00EB65A3">
      <w:r>
        <w:rPr>
          <w:i/>
        </w:rPr>
        <w:lastRenderedPageBreak/>
        <w:t>R</w:t>
      </w:r>
      <w:r w:rsidR="00EB65A3" w:rsidRPr="007F0D72">
        <w:rPr>
          <w:i/>
        </w:rPr>
        <w:t>eference level</w:t>
      </w:r>
      <w:r>
        <w:rPr>
          <w:i/>
        </w:rPr>
        <w:t>s</w:t>
      </w:r>
      <w:r w:rsidR="00EB65A3" w:rsidRPr="00EB65A3">
        <w:t xml:space="preserve"> </w:t>
      </w:r>
      <w:r w:rsidR="000C1A2F">
        <w:t xml:space="preserve">for the </w:t>
      </w:r>
      <w:r w:rsidR="000C1A2F" w:rsidRPr="00830B14">
        <w:rPr>
          <w:i/>
        </w:rPr>
        <w:t>financial</w:t>
      </w:r>
      <w:r w:rsidR="000C1A2F" w:rsidRPr="00EB65A3">
        <w:t xml:space="preserve"> </w:t>
      </w:r>
      <w:r w:rsidR="000C1A2F" w:rsidRPr="00506F02">
        <w:rPr>
          <w:i/>
        </w:rPr>
        <w:t>dispatch data parameter</w:t>
      </w:r>
      <w:r>
        <w:rPr>
          <w:i/>
        </w:rPr>
        <w:t>s</w:t>
      </w:r>
      <w:r w:rsidR="000C1A2F">
        <w:t xml:space="preserve"> </w:t>
      </w:r>
      <w:r w:rsidR="00EB65A3" w:rsidRPr="00EB65A3">
        <w:t xml:space="preserve">for the steam turbine </w:t>
      </w:r>
      <w:r w:rsidR="00EB65A3" w:rsidRPr="007F0D72">
        <w:rPr>
          <w:i/>
        </w:rPr>
        <w:t>resource</w:t>
      </w:r>
      <w:r w:rsidR="00EB65A3" w:rsidRPr="00EB65A3">
        <w:t xml:space="preserve"> </w:t>
      </w:r>
      <w:r>
        <w:t>are</w:t>
      </w:r>
      <w:r w:rsidR="00EB65A3" w:rsidRPr="00EB65A3">
        <w:t xml:space="preserve"> the relevant </w:t>
      </w:r>
      <w:r w:rsidR="00EB65A3" w:rsidRPr="00577A03">
        <w:rPr>
          <w:i/>
        </w:rPr>
        <w:t>reference level</w:t>
      </w:r>
      <w:r w:rsidR="00EB65A3" w:rsidRPr="00EB65A3">
        <w:t xml:space="preserve"> for a combustion turbine </w:t>
      </w:r>
      <w:r w:rsidR="00EB65A3" w:rsidRPr="007F0D72">
        <w:rPr>
          <w:i/>
        </w:rPr>
        <w:t>resource</w:t>
      </w:r>
      <w:r w:rsidR="00EB65A3" w:rsidRPr="00EB65A3">
        <w:t xml:space="preserve"> at the </w:t>
      </w:r>
      <w:r w:rsidR="00EB65A3" w:rsidRPr="00963FB3">
        <w:rPr>
          <w:i/>
        </w:rPr>
        <w:t>facility</w:t>
      </w:r>
      <w:r w:rsidR="00EB65A3" w:rsidRPr="00EB65A3">
        <w:t xml:space="preserve"> plus an adder. </w:t>
      </w:r>
      <w:r w:rsidR="00EB65A3" w:rsidRPr="00963FB3">
        <w:rPr>
          <w:i/>
        </w:rPr>
        <w:t>Market participants</w:t>
      </w:r>
      <w:r w:rsidR="00EB65A3" w:rsidRPr="00EB65A3">
        <w:t xml:space="preserve"> are free to select the combustion turbine </w:t>
      </w:r>
      <w:r w:rsidR="00EB65A3" w:rsidRPr="00963FB3">
        <w:rPr>
          <w:i/>
        </w:rPr>
        <w:t>resource</w:t>
      </w:r>
      <w:r w:rsidR="00EB65A3" w:rsidRPr="00EB65A3">
        <w:t xml:space="preserve"> at the </w:t>
      </w:r>
      <w:r w:rsidR="00EB65A3" w:rsidRPr="00963FB3">
        <w:rPr>
          <w:i/>
        </w:rPr>
        <w:t>facility</w:t>
      </w:r>
      <w:r w:rsidR="00EB65A3" w:rsidRPr="00EB65A3">
        <w:t xml:space="preserve"> to use in this process. </w:t>
      </w:r>
    </w:p>
    <w:p w14:paraId="08616822" w14:textId="0D59B2C2" w:rsidR="00EB65A3" w:rsidRPr="00EB65A3" w:rsidRDefault="00EB65A3" w:rsidP="00EB65A3">
      <w:r w:rsidRPr="00EB65A3">
        <w:t xml:space="preserve">The adders that should be used for each </w:t>
      </w:r>
      <w:r w:rsidRPr="00963FB3">
        <w:rPr>
          <w:i/>
        </w:rPr>
        <w:t>reference level</w:t>
      </w:r>
      <w:r w:rsidRPr="00EB65A3">
        <w:t xml:space="preserve"> </w:t>
      </w:r>
      <w:r w:rsidR="000C1A2F">
        <w:t xml:space="preserve">for a </w:t>
      </w:r>
      <w:r w:rsidR="000C1A2F">
        <w:rPr>
          <w:i/>
        </w:rPr>
        <w:t xml:space="preserve">financial dispatch data parameter </w:t>
      </w:r>
      <w:r w:rsidRPr="00EB65A3">
        <w:t>are as follows:</w:t>
      </w:r>
    </w:p>
    <w:p w14:paraId="1BE484C5" w14:textId="77777777" w:rsidR="00EB65A3" w:rsidRPr="00EB65A3" w:rsidRDefault="00EB65A3" w:rsidP="000D7B1F">
      <w:pPr>
        <w:pStyle w:val="ListParagraph"/>
        <w:numPr>
          <w:ilvl w:val="0"/>
          <w:numId w:val="94"/>
        </w:numPr>
        <w:spacing w:before="0" w:after="0"/>
      </w:pPr>
      <w:r w:rsidRPr="00420F89">
        <w:rPr>
          <w:i/>
        </w:rPr>
        <w:t xml:space="preserve">Energy </w:t>
      </w:r>
      <w:proofErr w:type="gramStart"/>
      <w:r w:rsidRPr="00420F89">
        <w:rPr>
          <w:i/>
        </w:rPr>
        <w:t>offer</w:t>
      </w:r>
      <w:proofErr w:type="gramEnd"/>
      <w:r w:rsidRPr="00420F89">
        <w:rPr>
          <w:i/>
        </w:rPr>
        <w:t xml:space="preserve"> reference level</w:t>
      </w:r>
      <w:r w:rsidRPr="00EB65A3">
        <w:t xml:space="preserve"> adder = $0.10/MWh</w:t>
      </w:r>
    </w:p>
    <w:p w14:paraId="28C637AF" w14:textId="7432F177" w:rsidR="00EB65A3" w:rsidRPr="00EB65A3" w:rsidRDefault="00EB65A3" w:rsidP="000D7B1F">
      <w:pPr>
        <w:pStyle w:val="ListParagraph"/>
        <w:numPr>
          <w:ilvl w:val="0"/>
          <w:numId w:val="94"/>
        </w:numPr>
        <w:spacing w:before="0" w:after="0"/>
      </w:pPr>
      <w:r w:rsidRPr="00420F89">
        <w:rPr>
          <w:i/>
        </w:rPr>
        <w:t>Start</w:t>
      </w:r>
      <w:r w:rsidR="00963FB3" w:rsidRPr="003511FF">
        <w:rPr>
          <w:i/>
        </w:rPr>
        <w:t>-</w:t>
      </w:r>
      <w:r w:rsidRPr="003511FF">
        <w:rPr>
          <w:i/>
        </w:rPr>
        <w:t>up offer reference level</w:t>
      </w:r>
      <w:r w:rsidRPr="00EB65A3">
        <w:t xml:space="preserve"> adder = $1/start</w:t>
      </w:r>
    </w:p>
    <w:p w14:paraId="25F2C5FD" w14:textId="4074CCC3" w:rsidR="00EB65A3" w:rsidRDefault="00EB65A3" w:rsidP="000D7B1F">
      <w:pPr>
        <w:pStyle w:val="ListParagraph"/>
        <w:numPr>
          <w:ilvl w:val="0"/>
          <w:numId w:val="94"/>
        </w:numPr>
        <w:spacing w:before="0" w:after="0"/>
      </w:pPr>
      <w:r w:rsidRPr="00420F89">
        <w:rPr>
          <w:i/>
        </w:rPr>
        <w:t>Speed no</w:t>
      </w:r>
      <w:r w:rsidR="00963FB3" w:rsidRPr="003511FF">
        <w:rPr>
          <w:i/>
        </w:rPr>
        <w:t>-</w:t>
      </w:r>
      <w:r w:rsidRPr="003511FF">
        <w:rPr>
          <w:i/>
        </w:rPr>
        <w:t>load offer reference level</w:t>
      </w:r>
      <w:r w:rsidRPr="00EB65A3">
        <w:t xml:space="preserve"> adder = $1/hour</w:t>
      </w:r>
    </w:p>
    <w:p w14:paraId="6DA2319B" w14:textId="0C3AF5F8" w:rsidR="00EB65A3" w:rsidRDefault="007D5A3E" w:rsidP="00EB65A3">
      <w:pPr>
        <w:spacing w:after="240"/>
      </w:pPr>
      <w:r>
        <w:t>F</w:t>
      </w:r>
      <w:r w:rsidR="00EB65A3" w:rsidRPr="00EB65A3">
        <w:t>or the steam turbine</w:t>
      </w:r>
      <w:r>
        <w:t xml:space="preserve"> </w:t>
      </w:r>
      <w:r w:rsidRPr="00E86339">
        <w:rPr>
          <w:i/>
        </w:rPr>
        <w:t>financial</w:t>
      </w:r>
      <w:r>
        <w:t xml:space="preserve"> </w:t>
      </w:r>
      <w:r w:rsidR="000C1A2F">
        <w:rPr>
          <w:i/>
        </w:rPr>
        <w:t xml:space="preserve">dispatch data parameter </w:t>
      </w:r>
      <w:r w:rsidRPr="00963FB3">
        <w:rPr>
          <w:i/>
        </w:rPr>
        <w:t>reference levels</w:t>
      </w:r>
      <w:r w:rsidR="00EB65A3" w:rsidRPr="00EB65A3">
        <w:t>:</w:t>
      </w:r>
    </w:p>
    <w:p w14:paraId="3C5876C4" w14:textId="224B9771" w:rsidR="00DB4D8F" w:rsidRPr="00EB65A3" w:rsidRDefault="00DB4D8F" w:rsidP="00BD4403">
      <w:pPr>
        <w:pStyle w:val="Figure"/>
      </w:pPr>
      <w:r>
        <w:rPr>
          <w:color w:val="2B579A"/>
          <w:shd w:val="clear" w:color="auto" w:fill="E6E6E6"/>
          <w:lang w:eastAsia="en-CA"/>
        </w:rPr>
        <w:drawing>
          <wp:inline distT="0" distB="0" distL="0" distR="0" wp14:anchorId="794FC2C1" wp14:editId="3022AB03">
            <wp:extent cx="5934075" cy="838200"/>
            <wp:effectExtent l="0" t="0" r="9525" b="0"/>
            <wp:docPr id="270" name="Picture 270" descr="The speed no load energy offer reference level is equal to the combustion turbine speed-no-load energy offer reference level plus 1 dollar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4075" cy="838200"/>
                    </a:xfrm>
                    <a:prstGeom prst="rect">
                      <a:avLst/>
                    </a:prstGeom>
                  </pic:spPr>
                </pic:pic>
              </a:graphicData>
            </a:graphic>
          </wp:inline>
        </w:drawing>
      </w:r>
    </w:p>
    <w:p w14:paraId="1B3D9C4C" w14:textId="3608351D" w:rsidR="00DB4D8F" w:rsidRPr="00EB65A3" w:rsidRDefault="00DB4D8F" w:rsidP="00BD4403">
      <w:pPr>
        <w:pStyle w:val="Figure"/>
      </w:pPr>
      <w:r>
        <w:rPr>
          <w:color w:val="2B579A"/>
          <w:shd w:val="clear" w:color="auto" w:fill="E6E6E6"/>
          <w:lang w:eastAsia="en-CA"/>
        </w:rPr>
        <w:drawing>
          <wp:inline distT="0" distB="0" distL="0" distR="0" wp14:anchorId="58791321" wp14:editId="037C1DAE">
            <wp:extent cx="5848350" cy="657225"/>
            <wp:effectExtent l="0" t="0" r="0" b="9525"/>
            <wp:docPr id="277" name="Picture 277" descr="The energy offer reference level is equal to the highest cost combustion turbine resources energy offer reference level plus $0.10 per megawat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48350" cy="657225"/>
                    </a:xfrm>
                    <a:prstGeom prst="rect">
                      <a:avLst/>
                    </a:prstGeom>
                  </pic:spPr>
                </pic:pic>
              </a:graphicData>
            </a:graphic>
          </wp:inline>
        </w:drawing>
      </w:r>
    </w:p>
    <w:p w14:paraId="69025CA8" w14:textId="1312E7CB" w:rsidR="00DB4D8F" w:rsidRPr="00EB65A3" w:rsidRDefault="00DB4D8F" w:rsidP="00BD4403">
      <w:pPr>
        <w:pStyle w:val="Figure"/>
      </w:pPr>
      <w:r>
        <w:rPr>
          <w:color w:val="2B579A"/>
          <w:shd w:val="clear" w:color="auto" w:fill="E6E6E6"/>
          <w:lang w:eastAsia="en-CA"/>
        </w:rPr>
        <w:drawing>
          <wp:inline distT="0" distB="0" distL="0" distR="0" wp14:anchorId="3CEBF3F3" wp14:editId="2270A192">
            <wp:extent cx="5915025" cy="581025"/>
            <wp:effectExtent l="0" t="0" r="9525" b="9525"/>
            <wp:docPr id="281" name="Picture 281" descr="The start up offer reference level is equal to the combustion turbine start up offer reference level plus one dollar p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15025" cy="581025"/>
                    </a:xfrm>
                    <a:prstGeom prst="rect">
                      <a:avLst/>
                    </a:prstGeom>
                  </pic:spPr>
                </pic:pic>
              </a:graphicData>
            </a:graphic>
          </wp:inline>
        </w:drawing>
      </w:r>
    </w:p>
    <w:p w14:paraId="50C7A022" w14:textId="39E8959D" w:rsidR="00EB65A3" w:rsidRPr="00EB65A3" w:rsidRDefault="00EB65A3" w:rsidP="00EB65A3">
      <w:r w:rsidRPr="00EB65A3">
        <w:t xml:space="preserve">The </w:t>
      </w:r>
      <w:r w:rsidRPr="00963FB3">
        <w:rPr>
          <w:i/>
        </w:rPr>
        <w:t>energy offer reference level</w:t>
      </w:r>
      <w:r w:rsidRPr="00EB65A3">
        <w:t xml:space="preserve"> </w:t>
      </w:r>
      <w:r w:rsidR="007D5A3E">
        <w:t xml:space="preserve">for the steam turbine </w:t>
      </w:r>
      <w:r w:rsidR="007D5A3E" w:rsidRPr="00963FB3">
        <w:rPr>
          <w:i/>
        </w:rPr>
        <w:t>resource</w:t>
      </w:r>
      <w:r w:rsidR="007D5A3E">
        <w:t xml:space="preserve"> will be determined by adding the </w:t>
      </w:r>
      <w:r w:rsidRPr="00EB65A3">
        <w:t xml:space="preserve">adder to the </w:t>
      </w:r>
      <w:r w:rsidR="00CC3D0B">
        <w:t>most expensive</w:t>
      </w:r>
      <w:r w:rsidRPr="00EB65A3">
        <w:t xml:space="preserve"> </w:t>
      </w:r>
      <w:r w:rsidRPr="00963FB3">
        <w:rPr>
          <w:i/>
        </w:rPr>
        <w:t xml:space="preserve">energy </w:t>
      </w:r>
      <w:r w:rsidR="00CC3D0B">
        <w:rPr>
          <w:i/>
        </w:rPr>
        <w:t xml:space="preserve">offer </w:t>
      </w:r>
      <w:r w:rsidRPr="00963FB3">
        <w:rPr>
          <w:i/>
        </w:rPr>
        <w:t>reference level</w:t>
      </w:r>
      <w:r w:rsidRPr="00EB65A3">
        <w:t xml:space="preserve"> lamination </w:t>
      </w:r>
      <w:r w:rsidR="007D5A3E">
        <w:t>of</w:t>
      </w:r>
      <w:r w:rsidRPr="00EB65A3">
        <w:t xml:space="preserve"> the combustion turbine </w:t>
      </w:r>
      <w:r w:rsidRPr="00963FB3">
        <w:rPr>
          <w:i/>
        </w:rPr>
        <w:t>resource</w:t>
      </w:r>
      <w:r w:rsidR="007D5A3E">
        <w:t xml:space="preserve"> selected by the </w:t>
      </w:r>
      <w:r w:rsidR="007D5A3E" w:rsidRPr="00963FB3">
        <w:rPr>
          <w:i/>
        </w:rPr>
        <w:t>market participant</w:t>
      </w:r>
      <w:r w:rsidRPr="00EB65A3">
        <w:t xml:space="preserve">. The resulting </w:t>
      </w:r>
      <w:r w:rsidRPr="00963FB3">
        <w:rPr>
          <w:i/>
        </w:rPr>
        <w:t xml:space="preserve">energy </w:t>
      </w:r>
      <w:r w:rsidR="007D5A3E" w:rsidRPr="00963FB3">
        <w:rPr>
          <w:i/>
        </w:rPr>
        <w:t xml:space="preserve">offer </w:t>
      </w:r>
      <w:r w:rsidRPr="00963FB3">
        <w:rPr>
          <w:i/>
        </w:rPr>
        <w:t>reference level</w:t>
      </w:r>
      <w:r w:rsidRPr="00EB65A3">
        <w:t xml:space="preserve"> for the steam turbine </w:t>
      </w:r>
      <w:r w:rsidR="007D5A3E">
        <w:t xml:space="preserve">for its entire MW range </w:t>
      </w:r>
      <w:r w:rsidR="006B6201">
        <w:t xml:space="preserve">will be </w:t>
      </w:r>
      <w:r w:rsidR="007D5A3E">
        <w:t xml:space="preserve">more expensive than the most expensive tranche of the </w:t>
      </w:r>
      <w:r w:rsidR="007D5A3E" w:rsidRPr="00963FB3">
        <w:rPr>
          <w:i/>
        </w:rPr>
        <w:t>energy offer reference level</w:t>
      </w:r>
      <w:r w:rsidR="007D5A3E">
        <w:t xml:space="preserve"> of the combustion turbine </w:t>
      </w:r>
      <w:r w:rsidR="007D5A3E" w:rsidRPr="00963FB3">
        <w:rPr>
          <w:i/>
        </w:rPr>
        <w:t>resource</w:t>
      </w:r>
      <w:r w:rsidR="007D5A3E">
        <w:t xml:space="preserve"> selected by the </w:t>
      </w:r>
      <w:r w:rsidR="007D5A3E" w:rsidRPr="00963FB3">
        <w:rPr>
          <w:i/>
        </w:rPr>
        <w:t>market participant</w:t>
      </w:r>
      <w:r w:rsidRPr="00EB65A3">
        <w:t>.</w:t>
      </w:r>
    </w:p>
    <w:p w14:paraId="401D96F3" w14:textId="591F0758" w:rsidR="00CE1B2C" w:rsidRDefault="00CE1B2C" w:rsidP="001C09A6">
      <w:r>
        <w:t>For</w:t>
      </w:r>
      <w:r w:rsidR="00FA6ABA">
        <w:t xml:space="preserve"> a</w:t>
      </w:r>
      <w:r w:rsidR="00B074F6">
        <w:t xml:space="preserve"> steam turbine</w:t>
      </w:r>
      <w:r>
        <w:t xml:space="preserve"> </w:t>
      </w:r>
      <w:r w:rsidRPr="007C3E51">
        <w:rPr>
          <w:i/>
        </w:rPr>
        <w:t>resource</w:t>
      </w:r>
      <w:r>
        <w:t xml:space="preserve"> that </w:t>
      </w:r>
      <w:r w:rsidR="00FA6ABA">
        <w:t>has</w:t>
      </w:r>
      <w:r>
        <w:t xml:space="preserve"> a </w:t>
      </w:r>
      <w:r>
        <w:rPr>
          <w:i/>
        </w:rPr>
        <w:t xml:space="preserve">minimum loading point reference level </w:t>
      </w:r>
      <w:r>
        <w:t>that is greater than 0</w:t>
      </w:r>
      <w:r w:rsidR="00071348">
        <w:t> </w:t>
      </w:r>
      <w:r>
        <w:t>MW, t</w:t>
      </w:r>
      <w:r w:rsidR="001C09A6" w:rsidRPr="007B550F">
        <w:t>he</w:t>
      </w:r>
      <w:r w:rsidR="001C09A6">
        <w:t xml:space="preserve"> </w:t>
      </w:r>
      <w:r w:rsidR="001C09A6" w:rsidRPr="007C3E51">
        <w:rPr>
          <w:i/>
        </w:rPr>
        <w:t>energy offer reference level</w:t>
      </w:r>
      <w:r w:rsidR="001C09A6">
        <w:t xml:space="preserve"> for th</w:t>
      </w:r>
      <w:r w:rsidR="00FA6ABA">
        <w:t>at</w:t>
      </w:r>
      <w:r w:rsidR="001C09A6">
        <w:t xml:space="preserve"> </w:t>
      </w:r>
      <w:r w:rsidR="001C09A6" w:rsidRPr="007C3E51">
        <w:rPr>
          <w:i/>
        </w:rPr>
        <w:t>resource</w:t>
      </w:r>
      <w:r w:rsidR="001C09A6">
        <w:t xml:space="preserve"> </w:t>
      </w:r>
      <w:r w:rsidR="00FA6ABA">
        <w:t>must</w:t>
      </w:r>
      <w:r w:rsidR="001C09A6">
        <w:t xml:space="preserve"> have at least one lamination where the </w:t>
      </w:r>
      <w:r>
        <w:t xml:space="preserve">maximum </w:t>
      </w:r>
      <w:r w:rsidR="001C09A6">
        <w:t xml:space="preserve">quantity in the lamination equals the </w:t>
      </w:r>
      <w:r w:rsidR="001C09A6" w:rsidRPr="007C3E51">
        <w:rPr>
          <w:i/>
        </w:rPr>
        <w:t>minimum loading point reference level</w:t>
      </w:r>
      <w:r w:rsidR="001C09A6">
        <w:t xml:space="preserve"> for the </w:t>
      </w:r>
      <w:r w:rsidR="001C09A6" w:rsidRPr="007C3E51">
        <w:rPr>
          <w:i/>
        </w:rPr>
        <w:t>resource</w:t>
      </w:r>
      <w:r w:rsidR="001C09A6">
        <w:t>.</w:t>
      </w:r>
      <w:r w:rsidR="001C09A6" w:rsidRPr="001C09A6">
        <w:t xml:space="preserve"> </w:t>
      </w:r>
    </w:p>
    <w:p w14:paraId="0941A707" w14:textId="0F3B93BB" w:rsidR="00205B14" w:rsidRPr="00211CC6" w:rsidRDefault="00205B14" w:rsidP="001C09A6">
      <w:pPr>
        <w:rPr>
          <w:b/>
        </w:rPr>
      </w:pPr>
      <w:r w:rsidRPr="00211CC6">
        <w:rPr>
          <w:b/>
        </w:rPr>
        <w:t xml:space="preserve">For Standalone Steam Turbine </w:t>
      </w:r>
      <w:r w:rsidRPr="00211CC6">
        <w:rPr>
          <w:b/>
          <w:i/>
        </w:rPr>
        <w:t>Resources</w:t>
      </w:r>
      <w:r w:rsidRPr="00211CC6">
        <w:rPr>
          <w:b/>
        </w:rPr>
        <w:t xml:space="preserve"> </w:t>
      </w:r>
      <w:proofErr w:type="gramStart"/>
      <w:r w:rsidRPr="00211CC6">
        <w:rPr>
          <w:b/>
        </w:rPr>
        <w:t>With</w:t>
      </w:r>
      <w:proofErr w:type="gramEnd"/>
      <w:r w:rsidRPr="00211CC6">
        <w:rPr>
          <w:b/>
        </w:rPr>
        <w:t xml:space="preserve"> Duct</w:t>
      </w:r>
      <w:r w:rsidR="009B70E5">
        <w:rPr>
          <w:b/>
          <w:bCs/>
        </w:rPr>
        <w:t>-</w:t>
      </w:r>
      <w:r w:rsidRPr="00211CC6">
        <w:rPr>
          <w:b/>
        </w:rPr>
        <w:t>Firing Capability</w:t>
      </w:r>
    </w:p>
    <w:p w14:paraId="3B38BC23" w14:textId="43989D66" w:rsidR="00FD7E61" w:rsidRDefault="00CE1B2C" w:rsidP="00702853">
      <w:r>
        <w:t>Where a</w:t>
      </w:r>
      <w:r w:rsidR="001A6E6E">
        <w:t xml:space="preserve"> steam turbine</w:t>
      </w:r>
      <w:r>
        <w:t xml:space="preserve"> </w:t>
      </w:r>
      <w:r w:rsidRPr="005E3963">
        <w:rPr>
          <w:i/>
        </w:rPr>
        <w:t>resource</w:t>
      </w:r>
      <w:r>
        <w:t xml:space="preserve"> has duct-firing capability and the </w:t>
      </w:r>
      <w:r w:rsidRPr="005E3963">
        <w:rPr>
          <w:i/>
        </w:rPr>
        <w:t>short-run marginal costs</w:t>
      </w:r>
      <w:r>
        <w:t xml:space="preserve"> of producing </w:t>
      </w:r>
      <w:r w:rsidRPr="005E3963">
        <w:rPr>
          <w:i/>
        </w:rPr>
        <w:t>energy</w:t>
      </w:r>
      <w:r>
        <w:t xml:space="preserve"> utilizing the duct-firing capability is higher than the </w:t>
      </w:r>
      <w:r w:rsidRPr="005E3963">
        <w:rPr>
          <w:i/>
        </w:rPr>
        <w:t>short-run marginal costs</w:t>
      </w:r>
      <w:r>
        <w:t xml:space="preserve"> of producing </w:t>
      </w:r>
      <w:r w:rsidRPr="005E3963">
        <w:rPr>
          <w:i/>
        </w:rPr>
        <w:t>energy</w:t>
      </w:r>
      <w:r>
        <w:t xml:space="preserve"> when the duct-firing capability is not utilized, </w:t>
      </w:r>
      <w:r w:rsidR="00F113A9">
        <w:t xml:space="preserve">the </w:t>
      </w:r>
      <w:r w:rsidR="00F113A9" w:rsidRPr="00211CC6">
        <w:rPr>
          <w:i/>
        </w:rPr>
        <w:t>energy offer reference level</w:t>
      </w:r>
      <w:r w:rsidR="00F113A9">
        <w:t xml:space="preserve"> </w:t>
      </w:r>
      <w:r w:rsidR="00941644">
        <w:t xml:space="preserve">for the steam turbine </w:t>
      </w:r>
      <w:r w:rsidR="00941644" w:rsidRPr="00211CC6">
        <w:rPr>
          <w:i/>
        </w:rPr>
        <w:t>resource</w:t>
      </w:r>
      <w:r w:rsidR="00941644">
        <w:t xml:space="preserve"> will follow the same methodology outlined above for steam turbine </w:t>
      </w:r>
      <w:r w:rsidR="00941644" w:rsidRPr="00211CC6">
        <w:rPr>
          <w:i/>
        </w:rPr>
        <w:t>resources</w:t>
      </w:r>
      <w:r w:rsidR="00941644">
        <w:t xml:space="preserve"> without duct firing capability from 0 MW up to the maximum active power capability of the </w:t>
      </w:r>
      <w:r w:rsidR="00941644" w:rsidRPr="001B7B24">
        <w:rPr>
          <w:i/>
        </w:rPr>
        <w:t>resource</w:t>
      </w:r>
      <w:r w:rsidR="00941644">
        <w:t xml:space="preserve"> less duct</w:t>
      </w:r>
      <w:r w:rsidR="009B70E5">
        <w:t>-</w:t>
      </w:r>
      <w:r w:rsidR="00941644">
        <w:t>firing capability.</w:t>
      </w:r>
      <w:r w:rsidR="00E231FA">
        <w:t xml:space="preserve"> </w:t>
      </w:r>
    </w:p>
    <w:p w14:paraId="05EF7D08" w14:textId="05A5458B" w:rsidR="00CE1B2C" w:rsidRPr="00660571" w:rsidRDefault="00CE1B2C" w:rsidP="001C09A6">
      <w:r w:rsidRPr="00660571">
        <w:lastRenderedPageBreak/>
        <w:t>The</w:t>
      </w:r>
      <w:r>
        <w:t xml:space="preserve"> </w:t>
      </w:r>
      <w:r w:rsidRPr="00660571">
        <w:rPr>
          <w:i/>
        </w:rPr>
        <w:t>energy offer reference level</w:t>
      </w:r>
      <w:r>
        <w:t xml:space="preserve"> for the </w:t>
      </w:r>
      <w:r w:rsidRPr="00660571">
        <w:rPr>
          <w:i/>
        </w:rPr>
        <w:t>resource</w:t>
      </w:r>
      <w:r>
        <w:t xml:space="preserve"> will also have </w:t>
      </w:r>
      <w:r w:rsidR="00702853">
        <w:t>a</w:t>
      </w:r>
      <w:r>
        <w:t xml:space="preserve"> lamination where the </w:t>
      </w:r>
      <w:r w:rsidR="00926135">
        <w:t xml:space="preserve">minimum quantity </w:t>
      </w:r>
      <w:r w:rsidR="004A27BF">
        <w:t xml:space="preserve">in the lamination </w:t>
      </w:r>
      <w:r w:rsidR="00926135">
        <w:t xml:space="preserve">equals the maximum active power capability of the </w:t>
      </w:r>
      <w:r w:rsidR="00926135" w:rsidRPr="001B7B24">
        <w:rPr>
          <w:i/>
        </w:rPr>
        <w:t>resource</w:t>
      </w:r>
      <w:r w:rsidR="00B26715">
        <w:t xml:space="preserve"> less duct-firing capa</w:t>
      </w:r>
      <w:r w:rsidR="004A27BF">
        <w:t xml:space="preserve">bility plus 0.1 MW, and the </w:t>
      </w:r>
      <w:r>
        <w:t xml:space="preserve">maximum quantity in the lamination equals the sum of the maximum active power capability of all </w:t>
      </w:r>
      <w:r>
        <w:rPr>
          <w:i/>
        </w:rPr>
        <w:t xml:space="preserve">generation units </w:t>
      </w:r>
      <w:r>
        <w:t xml:space="preserve">associated with the </w:t>
      </w:r>
      <w:r>
        <w:rPr>
          <w:i/>
        </w:rPr>
        <w:t>resource</w:t>
      </w:r>
      <w:r w:rsidR="00D8559D">
        <w:rPr>
          <w:iCs/>
        </w:rPr>
        <w:t>, including duct-firing capability</w:t>
      </w:r>
      <w:r>
        <w:rPr>
          <w:i/>
        </w:rPr>
        <w:t>.</w:t>
      </w:r>
      <w:r w:rsidR="00D8559D">
        <w:t xml:space="preserve"> The </w:t>
      </w:r>
      <w:r w:rsidR="00D8559D" w:rsidRPr="00CC2350">
        <w:rPr>
          <w:i/>
        </w:rPr>
        <w:t>energy offer reference level</w:t>
      </w:r>
      <w:r w:rsidR="00D8559D">
        <w:t xml:space="preserve"> f</w:t>
      </w:r>
      <w:r w:rsidR="00D42AC9">
        <w:t xml:space="preserve">or this lamination shall be determined </w:t>
      </w:r>
      <w:r w:rsidR="006E538E">
        <w:t>using</w:t>
      </w:r>
      <w:r w:rsidR="00D42AC9">
        <w:t xml:space="preserve"> the </w:t>
      </w:r>
      <w:r w:rsidR="006A6AF6">
        <w:rPr>
          <w:i/>
          <w:iCs/>
        </w:rPr>
        <w:t>e</w:t>
      </w:r>
      <w:r w:rsidR="00D42AC9" w:rsidRPr="0005289F">
        <w:rPr>
          <w:i/>
        </w:rPr>
        <w:t xml:space="preserve">nergy </w:t>
      </w:r>
      <w:r w:rsidR="006A6AF6">
        <w:rPr>
          <w:i/>
          <w:iCs/>
        </w:rPr>
        <w:t>o</w:t>
      </w:r>
      <w:r w:rsidR="00D42AC9" w:rsidRPr="0005289F">
        <w:rPr>
          <w:i/>
        </w:rPr>
        <w:t xml:space="preserve">ffer </w:t>
      </w:r>
      <w:r w:rsidR="006A6AF6">
        <w:rPr>
          <w:i/>
          <w:iCs/>
        </w:rPr>
        <w:t>r</w:t>
      </w:r>
      <w:r w:rsidR="00D42AC9" w:rsidRPr="0005289F">
        <w:rPr>
          <w:i/>
        </w:rPr>
        <w:t xml:space="preserve">eference </w:t>
      </w:r>
      <w:r w:rsidR="006A6AF6">
        <w:rPr>
          <w:i/>
          <w:iCs/>
        </w:rPr>
        <w:t>l</w:t>
      </w:r>
      <w:r w:rsidR="00D42AC9" w:rsidRPr="0005289F">
        <w:rPr>
          <w:i/>
        </w:rPr>
        <w:t>evel</w:t>
      </w:r>
      <w:r w:rsidR="00D42AC9">
        <w:t xml:space="preserve"> </w:t>
      </w:r>
      <w:r w:rsidR="00E92A30">
        <w:t xml:space="preserve">formula provided in this </w:t>
      </w:r>
      <w:r w:rsidR="00686206">
        <w:t xml:space="preserve">section, reflecting the </w:t>
      </w:r>
      <w:r w:rsidR="00686206" w:rsidRPr="001B7B24">
        <w:rPr>
          <w:i/>
        </w:rPr>
        <w:t>short-run marginal costs</w:t>
      </w:r>
      <w:r w:rsidR="00686206">
        <w:t xml:space="preserve"> of producing </w:t>
      </w:r>
      <w:r w:rsidR="00686206" w:rsidRPr="001B7B24">
        <w:rPr>
          <w:i/>
        </w:rPr>
        <w:t>energy</w:t>
      </w:r>
      <w:r w:rsidR="00686206">
        <w:t xml:space="preserve"> specific to the utilization of duct-firing capability. </w:t>
      </w:r>
    </w:p>
    <w:p w14:paraId="4EB32E6A" w14:textId="60FD33BA" w:rsidR="003C29BC" w:rsidRPr="004E2584" w:rsidRDefault="003C29BC" w:rsidP="00D64E75">
      <w:pPr>
        <w:pStyle w:val="Heading5"/>
      </w:pPr>
      <w:r>
        <w:t xml:space="preserve">Variant A and Variant B Thermal </w:t>
      </w:r>
      <w:r w:rsidRPr="004E2584">
        <w:t xml:space="preserve">Resources </w:t>
      </w:r>
      <w:bookmarkEnd w:id="955"/>
    </w:p>
    <w:p w14:paraId="66E5DB41" w14:textId="28D1E300" w:rsidR="000D31D5" w:rsidRDefault="000D31D5" w:rsidP="000D31D5">
      <w:r w:rsidRPr="006A3956">
        <w:t xml:space="preserve">Pursuant to </w:t>
      </w:r>
      <w:r w:rsidR="00CA2BB5">
        <w:rPr>
          <w:rFonts w:cs="Tahoma"/>
          <w:b/>
          <w:color w:val="000000"/>
        </w:rPr>
        <w:t>MR Ch.</w:t>
      </w:r>
      <w:r w:rsidR="00994828" w:rsidRPr="001E63DF">
        <w:rPr>
          <w:rFonts w:cs="Tahoma"/>
          <w:b/>
          <w:color w:val="000000"/>
        </w:rPr>
        <w:t>7 s.22.</w:t>
      </w:r>
      <w:r w:rsidRPr="00994828">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94999">
        <w:t>N</w:t>
      </w:r>
      <w:r>
        <w:t>”</w:t>
      </w:r>
      <w:r w:rsidRPr="006A3956">
        <w:t xml:space="preserve"> and that has registered a primary fuel type of gas, oil, steam, or biomass.</w:t>
      </w:r>
      <w:r>
        <w:t xml:space="preserve"> </w:t>
      </w:r>
    </w:p>
    <w:p w14:paraId="24E2242D" w14:textId="436E297A" w:rsidR="00C617D9" w:rsidRPr="004E2584" w:rsidRDefault="00C617D9" w:rsidP="00C617D9">
      <w:r>
        <w:t xml:space="preserve">The </w:t>
      </w:r>
      <w:r w:rsidRPr="00022889">
        <w:rPr>
          <w:i/>
        </w:rPr>
        <w:t>resource’s</w:t>
      </w:r>
      <w:r>
        <w:t xml:space="preserve"> primary </w:t>
      </w:r>
      <w:r w:rsidR="00CE0467" w:rsidRPr="00CE0467">
        <w:rPr>
          <w:i/>
        </w:rPr>
        <w:t>energy offer</w:t>
      </w:r>
      <w:r w:rsidRPr="00022889">
        <w:rPr>
          <w:i/>
        </w:rPr>
        <w:t xml:space="preserve"> </w:t>
      </w:r>
      <w:r w:rsidR="00CE0467" w:rsidRPr="00CE0467">
        <w:rPr>
          <w:i/>
        </w:rPr>
        <w:t>reference level</w:t>
      </w:r>
      <w:r>
        <w:t xml:space="preserve"> </w:t>
      </w:r>
      <w:r w:rsidR="006B3332">
        <w:t xml:space="preserve">is </w:t>
      </w:r>
      <w:r>
        <w:t>calculated as follows:</w:t>
      </w:r>
    </w:p>
    <w:p w14:paraId="2FD446B9" w14:textId="3843E1B3" w:rsidR="00D50EA3" w:rsidRDefault="00D50EA3" w:rsidP="006E6EAD">
      <w:pPr>
        <w:spacing w:before="360" w:after="360" w:line="240" w:lineRule="auto"/>
        <w:rPr>
          <w:noProof/>
          <w:lang w:eastAsia="en-CA"/>
        </w:rPr>
      </w:pPr>
      <w:r>
        <w:rPr>
          <w:noProof/>
          <w:color w:val="2B579A"/>
          <w:shd w:val="clear" w:color="auto" w:fill="E6E6E6"/>
          <w:lang w:eastAsia="en-CA"/>
        </w:rPr>
        <w:drawing>
          <wp:inline distT="0" distB="0" distL="0" distR="0" wp14:anchorId="299D943A" wp14:editId="73A4D75C">
            <wp:extent cx="5568950" cy="2306711"/>
            <wp:effectExtent l="0" t="0" r="0" b="0"/>
            <wp:docPr id="12" name="Picture 12" descr="The Prim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86408" cy="2313942"/>
                    </a:xfrm>
                    <a:prstGeom prst="rect">
                      <a:avLst/>
                    </a:prstGeom>
                  </pic:spPr>
                </pic:pic>
              </a:graphicData>
            </a:graphic>
          </wp:inline>
        </w:drawing>
      </w:r>
    </w:p>
    <w:p w14:paraId="407DE4EA" w14:textId="5BAFD9AF" w:rsidR="0056611C" w:rsidRDefault="0056611C" w:rsidP="00AD56B0">
      <w:r>
        <w:t xml:space="preserve">The minimum value of the hours per start is 1 and if the </w:t>
      </w:r>
      <w:r w:rsidRPr="00EA353A">
        <w:rPr>
          <w:i/>
        </w:rPr>
        <w:t>resource</w:t>
      </w:r>
      <w:r>
        <w:t xml:space="preserve"> does not have a registered </w:t>
      </w:r>
      <w:r w:rsidRPr="00EA353A">
        <w:rPr>
          <w:i/>
        </w:rPr>
        <w:t>MLP</w:t>
      </w:r>
      <w:r>
        <w:t xml:space="preserve">, the “MLP(MW)” value is set equal to the </w:t>
      </w:r>
      <w:r w:rsidRPr="0056611C">
        <w:t xml:space="preserve">maximum active power capability of all </w:t>
      </w:r>
      <w:r w:rsidRPr="00EA353A">
        <w:rPr>
          <w:i/>
        </w:rPr>
        <w:t>generation units</w:t>
      </w:r>
      <w:r w:rsidRPr="0056611C">
        <w:t xml:space="preserve"> associated with the </w:t>
      </w:r>
      <w:r w:rsidRPr="00EA353A">
        <w:rPr>
          <w:i/>
        </w:rPr>
        <w:t>resource</w:t>
      </w:r>
      <w:r>
        <w:t>.</w:t>
      </w:r>
    </w:p>
    <w:p w14:paraId="00C02778" w14:textId="1F40ABB2" w:rsidR="003A48D3" w:rsidRDefault="00C55400" w:rsidP="00AD56B0">
      <w:r>
        <w:rPr>
          <w:noProof/>
          <w:color w:val="2B579A"/>
          <w:shd w:val="clear" w:color="auto" w:fill="E6E6E6"/>
          <w:lang w:eastAsia="en-CA"/>
        </w:rPr>
        <w:lastRenderedPageBreak/>
        <w:drawing>
          <wp:anchor distT="0" distB="0" distL="114300" distR="114300" simplePos="0" relativeHeight="251658246" behindDoc="0" locked="0" layoutInCell="1" allowOverlap="1" wp14:anchorId="7BF49611" wp14:editId="5A34CEFF">
            <wp:simplePos x="0" y="0"/>
            <wp:positionH relativeFrom="margin">
              <wp:posOffset>117475</wp:posOffset>
            </wp:positionH>
            <wp:positionV relativeFrom="paragraph">
              <wp:posOffset>2322830</wp:posOffset>
            </wp:positionV>
            <wp:extent cx="5054600" cy="894080"/>
            <wp:effectExtent l="0" t="0" r="0" b="1270"/>
            <wp:wrapTopAndBottom/>
            <wp:docPr id="252" name="Picture 252" descr="The Speed-no-load emissions cost is determined as the product of no-load head consumption, fuel carbon content and carbon price divided by the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54600" cy="894080"/>
                    </a:xfrm>
                    <a:prstGeom prst="rect">
                      <a:avLst/>
                    </a:prstGeom>
                  </pic:spPr>
                </pic:pic>
              </a:graphicData>
            </a:graphic>
            <wp14:sizeRelH relativeFrom="margin">
              <wp14:pctWidth>0</wp14:pctWidth>
            </wp14:sizeRelH>
            <wp14:sizeRelV relativeFrom="margin">
              <wp14:pctHeight>0</wp14:pctHeight>
            </wp14:sizeRelV>
          </wp:anchor>
        </w:drawing>
      </w:r>
      <w:r w:rsidR="008C28AB">
        <w:rPr>
          <w:noProof/>
          <w:color w:val="2B579A"/>
          <w:shd w:val="clear" w:color="auto" w:fill="E6E6E6"/>
          <w:lang w:eastAsia="en-CA"/>
        </w:rPr>
        <w:drawing>
          <wp:anchor distT="0" distB="0" distL="114300" distR="114300" simplePos="0" relativeHeight="251658245" behindDoc="0" locked="0" layoutInCell="1" allowOverlap="1" wp14:anchorId="1B5E6BCD" wp14:editId="20856F10">
            <wp:simplePos x="0" y="0"/>
            <wp:positionH relativeFrom="column">
              <wp:posOffset>-120650</wp:posOffset>
            </wp:positionH>
            <wp:positionV relativeFrom="paragraph">
              <wp:posOffset>228600</wp:posOffset>
            </wp:positionV>
            <wp:extent cx="5619750" cy="2043430"/>
            <wp:effectExtent l="0" t="0" r="0" b="0"/>
            <wp:wrapTopAndBottom/>
            <wp:docPr id="227" name="Picture 227" descr="The Second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619750" cy="2043430"/>
                    </a:xfrm>
                    <a:prstGeom prst="rect">
                      <a:avLst/>
                    </a:prstGeom>
                  </pic:spPr>
                </pic:pic>
              </a:graphicData>
            </a:graphic>
            <wp14:sizeRelH relativeFrom="margin">
              <wp14:pctWidth>0</wp14:pctWidth>
            </wp14:sizeRelH>
            <wp14:sizeRelV relativeFrom="margin">
              <wp14:pctHeight>0</wp14:pctHeight>
            </wp14:sizeRelV>
          </wp:anchor>
        </w:drawing>
      </w:r>
      <w:r w:rsidR="00E24F5C">
        <w:t xml:space="preserve">The </w:t>
      </w:r>
      <w:r w:rsidR="00E24F5C" w:rsidRPr="005277C7">
        <w:rPr>
          <w:i/>
        </w:rPr>
        <w:t>resource’s</w:t>
      </w:r>
      <w:r w:rsidR="00E24F5C">
        <w:t xml:space="preserve"> </w:t>
      </w:r>
      <w:r w:rsidR="00C617D9">
        <w:t>secondary</w:t>
      </w:r>
      <w:r w:rsidR="00E24F5C">
        <w:t xml:space="preserve"> </w:t>
      </w:r>
      <w:r w:rsidR="00CE0467" w:rsidRPr="00CE0467">
        <w:rPr>
          <w:i/>
        </w:rPr>
        <w:t>energy offer</w:t>
      </w:r>
      <w:r w:rsidR="00E24F5C" w:rsidRPr="005277C7">
        <w:rPr>
          <w:i/>
        </w:rPr>
        <w:t xml:space="preserve"> </w:t>
      </w:r>
      <w:r w:rsidR="00CE0467" w:rsidRPr="00CE0467">
        <w:rPr>
          <w:i/>
        </w:rPr>
        <w:t>reference level</w:t>
      </w:r>
      <w:r w:rsidR="00E24F5C">
        <w:t xml:space="preserve"> </w:t>
      </w:r>
      <w:r w:rsidR="007754A7">
        <w:t>is</w:t>
      </w:r>
      <w:r w:rsidR="00E24F5C">
        <w:t xml:space="preserve"> calculated as follows:</w:t>
      </w:r>
    </w:p>
    <w:p w14:paraId="4D7B1EFE" w14:textId="7D5E21B9" w:rsidR="007B550F" w:rsidRDefault="007B550F" w:rsidP="00C55400">
      <w:r>
        <w:t>For</w:t>
      </w:r>
      <w:r w:rsidR="00B25EA5">
        <w:t xml:space="preserve"> a</w:t>
      </w:r>
      <w:r>
        <w:t xml:space="preserve"> </w:t>
      </w:r>
      <w:r w:rsidRPr="00660571">
        <w:rPr>
          <w:i/>
        </w:rPr>
        <w:t>resource</w:t>
      </w:r>
      <w:r>
        <w:t xml:space="preserve"> that </w:t>
      </w:r>
      <w:r w:rsidR="00B25EA5">
        <w:t>has</w:t>
      </w:r>
      <w:r>
        <w:t xml:space="preserve"> a </w:t>
      </w:r>
      <w:r>
        <w:rPr>
          <w:i/>
        </w:rPr>
        <w:t xml:space="preserve">minimum loading point reference level </w:t>
      </w:r>
      <w:r>
        <w:t>that is greater than 0</w:t>
      </w:r>
      <w:r w:rsidR="000B3BBE">
        <w:t> </w:t>
      </w:r>
      <w:r>
        <w:t>MW, t</w:t>
      </w:r>
      <w:r w:rsidRPr="007B550F">
        <w:t>he</w:t>
      </w:r>
      <w:r>
        <w:t xml:space="preserve"> </w:t>
      </w:r>
      <w:r w:rsidRPr="00660571">
        <w:rPr>
          <w:i/>
        </w:rPr>
        <w:t>energy offer reference level</w:t>
      </w:r>
      <w:r>
        <w:t xml:space="preserve"> for the </w:t>
      </w:r>
      <w:r w:rsidRPr="00660571">
        <w:rPr>
          <w:i/>
        </w:rPr>
        <w:t>resource</w:t>
      </w:r>
      <w:r>
        <w:t xml:space="preserve"> will have at least one lamination where the maximum quantity in the lamination equals the </w:t>
      </w:r>
      <w:r w:rsidRPr="00660571">
        <w:rPr>
          <w:i/>
        </w:rPr>
        <w:t>minimum loading point reference level</w:t>
      </w:r>
      <w:r>
        <w:t xml:space="preserve"> for the </w:t>
      </w:r>
      <w:r w:rsidRPr="00660571">
        <w:rPr>
          <w:i/>
        </w:rPr>
        <w:t>resource</w:t>
      </w:r>
      <w:r>
        <w:t>.</w:t>
      </w:r>
      <w:r w:rsidRPr="001C09A6">
        <w:t xml:space="preserve"> </w:t>
      </w:r>
    </w:p>
    <w:p w14:paraId="0760DE0E" w14:textId="2310371E" w:rsidR="007B550F" w:rsidRDefault="00CC16C3" w:rsidP="007B550F">
      <w:r>
        <w:t>If</w:t>
      </w:r>
      <w:r w:rsidR="007B550F">
        <w:t xml:space="preserve"> a </w:t>
      </w:r>
      <w:r w:rsidR="007B550F" w:rsidRPr="00C93BF0">
        <w:rPr>
          <w:i/>
        </w:rPr>
        <w:t>resource</w:t>
      </w:r>
      <w:r w:rsidR="007B550F">
        <w:t xml:space="preserve"> has duct-firing capability and the </w:t>
      </w:r>
      <w:r w:rsidR="007B550F" w:rsidRPr="00C93BF0">
        <w:rPr>
          <w:i/>
        </w:rPr>
        <w:t>short-run marginal costs</w:t>
      </w:r>
      <w:r w:rsidR="007B550F">
        <w:t xml:space="preserve"> of producing </w:t>
      </w:r>
      <w:r w:rsidR="007B550F" w:rsidRPr="00C93BF0">
        <w:rPr>
          <w:i/>
        </w:rPr>
        <w:t>energy</w:t>
      </w:r>
      <w:r w:rsidR="007B550F">
        <w:t xml:space="preserve"> utilizing the duct-firing capability is higher than the </w:t>
      </w:r>
      <w:r w:rsidR="007B550F" w:rsidRPr="00C93BF0">
        <w:rPr>
          <w:i/>
        </w:rPr>
        <w:t>short-run marginal costs</w:t>
      </w:r>
      <w:r w:rsidR="007B550F">
        <w:t xml:space="preserve"> of producing </w:t>
      </w:r>
      <w:r w:rsidR="007B550F" w:rsidRPr="00C93BF0">
        <w:rPr>
          <w:i/>
        </w:rPr>
        <w:t>energy</w:t>
      </w:r>
      <w:r w:rsidR="007B550F">
        <w:t xml:space="preserve"> when the duct-firing capability is not utilized, t</w:t>
      </w:r>
      <w:r w:rsidR="007B550F" w:rsidRPr="00660571">
        <w:t>he</w:t>
      </w:r>
      <w:r w:rsidR="007B550F">
        <w:t xml:space="preserve"> </w:t>
      </w:r>
      <w:r w:rsidR="007B550F" w:rsidRPr="00660571">
        <w:rPr>
          <w:i/>
        </w:rPr>
        <w:t>energy offer reference level</w:t>
      </w:r>
      <w:r w:rsidR="007B550F">
        <w:t xml:space="preserve"> for the </w:t>
      </w:r>
      <w:r w:rsidR="007B550F" w:rsidRPr="00660571">
        <w:rPr>
          <w:i/>
        </w:rPr>
        <w:t>resource</w:t>
      </w:r>
      <w:r w:rsidR="007B550F">
        <w:t xml:space="preserve"> will also have at least one lamination where the maximum quantity in the lamination equals the sum of the maximum active power capability of all </w:t>
      </w:r>
      <w:r w:rsidR="007B550F">
        <w:rPr>
          <w:i/>
        </w:rPr>
        <w:t xml:space="preserve">generation units </w:t>
      </w:r>
      <w:r w:rsidR="007B550F">
        <w:t xml:space="preserve">associated with the </w:t>
      </w:r>
      <w:r w:rsidR="007B550F">
        <w:rPr>
          <w:i/>
        </w:rPr>
        <w:t xml:space="preserve">resource </w:t>
      </w:r>
      <w:r w:rsidR="007B550F">
        <w:t xml:space="preserve">less the duct-firing capability of the </w:t>
      </w:r>
      <w:r w:rsidR="007B550F" w:rsidRPr="00BD6BCD">
        <w:rPr>
          <w:i/>
        </w:rPr>
        <w:t>resource</w:t>
      </w:r>
      <w:r w:rsidR="007B550F">
        <w:rPr>
          <w:i/>
        </w:rPr>
        <w:t>.</w:t>
      </w:r>
      <w:r w:rsidR="007B550F">
        <w:t xml:space="preserve">  </w:t>
      </w:r>
    </w:p>
    <w:p w14:paraId="4530DAB8" w14:textId="26B54E28" w:rsidR="007B550F" w:rsidRPr="004E2584" w:rsidRDefault="007B550F" w:rsidP="007B550F">
      <w:r w:rsidRPr="00660571">
        <w:t>The</w:t>
      </w:r>
      <w:r>
        <w:t xml:space="preserve"> </w:t>
      </w:r>
      <w:r w:rsidRPr="00660571">
        <w:rPr>
          <w:i/>
        </w:rPr>
        <w:t>energy offer reference level</w:t>
      </w:r>
      <w:r>
        <w:t xml:space="preserve"> for the </w:t>
      </w:r>
      <w:r w:rsidRPr="00660571">
        <w:rPr>
          <w:i/>
        </w:rPr>
        <w:t>resource</w:t>
      </w:r>
      <w:r>
        <w:t xml:space="preserve"> will also have at least one lamination where the maximum quantity in the lamination equals the sum of the maximum active power capability of all </w:t>
      </w:r>
      <w:r>
        <w:rPr>
          <w:i/>
        </w:rPr>
        <w:t xml:space="preserve">generation units </w:t>
      </w:r>
      <w:r>
        <w:t xml:space="preserve">associated with the </w:t>
      </w:r>
      <w:r>
        <w:rPr>
          <w:i/>
        </w:rPr>
        <w:t>resource.</w:t>
      </w:r>
      <w:r>
        <w:t xml:space="preserve"> </w:t>
      </w:r>
    </w:p>
    <w:p w14:paraId="0B5871C5" w14:textId="77777777" w:rsidR="00C9744B" w:rsidRPr="004E2584" w:rsidRDefault="00C9744B" w:rsidP="00D64E75">
      <w:pPr>
        <w:pStyle w:val="Heading4"/>
      </w:pPr>
      <w:r w:rsidRPr="004E2584">
        <w:t>Incremental Heat Rates</w:t>
      </w:r>
    </w:p>
    <w:p w14:paraId="5B114285" w14:textId="77777777" w:rsidR="00C9744B" w:rsidRPr="004E2584" w:rsidRDefault="00075969" w:rsidP="00C9744B">
      <w:r w:rsidRPr="00075969">
        <w:t>A</w:t>
      </w:r>
      <w:r>
        <w:rPr>
          <w:i/>
        </w:rPr>
        <w:t xml:space="preserve"> m</w:t>
      </w:r>
      <w:r w:rsidR="00C9744B" w:rsidRPr="00105781">
        <w:rPr>
          <w:i/>
        </w:rPr>
        <w:t>arket participant</w:t>
      </w:r>
      <w:r>
        <w:t xml:space="preserve"> must </w:t>
      </w:r>
      <w:r w:rsidR="00696C67">
        <w:t xml:space="preserve">submit </w:t>
      </w:r>
      <w:r>
        <w:t>h</w:t>
      </w:r>
      <w:r w:rsidR="00C9744B" w:rsidRPr="004E2584">
        <w:t xml:space="preserve">eat </w:t>
      </w:r>
      <w:r>
        <w:t>r</w:t>
      </w:r>
      <w:r w:rsidR="00C9744B" w:rsidRPr="004E2584">
        <w:t>ate curves to determine the incremental heat rate. These curves show heat rate in GJ/MWh needed per MW</w:t>
      </w:r>
      <w:r w:rsidR="00B75EA5">
        <w:t>h</w:t>
      </w:r>
      <w:r w:rsidR="00C9744B" w:rsidRPr="004E2584">
        <w:t xml:space="preserve"> of net electrical output. </w:t>
      </w:r>
    </w:p>
    <w:p w14:paraId="4031CBBF" w14:textId="64F45882" w:rsidR="00C9744B" w:rsidRPr="004E2584" w:rsidRDefault="00C9744B" w:rsidP="00C9744B">
      <w:pPr>
        <w:rPr>
          <w:strike/>
        </w:rPr>
      </w:pPr>
      <w:r w:rsidRPr="004E2584">
        <w:t>Heat rate</w:t>
      </w:r>
      <w:r w:rsidRPr="004E2584">
        <w:rPr>
          <w:bCs/>
        </w:rPr>
        <w:t xml:space="preserve"> (HR)</w:t>
      </w:r>
      <w:r w:rsidRPr="004E2584">
        <w:rPr>
          <w:b/>
        </w:rPr>
        <w:t xml:space="preserve"> </w:t>
      </w:r>
      <w:r w:rsidRPr="004E2584">
        <w:t>equals the GJ heat input (</w:t>
      </w:r>
      <w:r w:rsidR="00A94BAC">
        <w:t>higher heating value (HHV)</w:t>
      </w:r>
      <w:r w:rsidRPr="004E2584">
        <w:t xml:space="preserve"> basis) divided by the MWh of energy output. </w:t>
      </w:r>
    </w:p>
    <w:p w14:paraId="5A28943E" w14:textId="03E0A332"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3837CF83" wp14:editId="26E3A5F6">
            <wp:extent cx="2705478" cy="628738"/>
            <wp:effectExtent l="0" t="0" r="0" b="0"/>
            <wp:docPr id="206" name="Picture 206" descr="This formula shows the heat rate calculated as the heat input measured in gigajoules over the net mega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05478" cy="628738"/>
                    </a:xfrm>
                    <a:prstGeom prst="rect">
                      <a:avLst/>
                    </a:prstGeom>
                  </pic:spPr>
                </pic:pic>
              </a:graphicData>
            </a:graphic>
          </wp:inline>
        </w:drawing>
      </w:r>
    </w:p>
    <w:p w14:paraId="2DEDAB8C" w14:textId="6A4AE983" w:rsidR="00242CF1" w:rsidRPr="004E2584" w:rsidRDefault="00C9744B" w:rsidP="00EE0F43">
      <w:pPr>
        <w:spacing w:line="240" w:lineRule="auto"/>
      </w:pPr>
      <w:r w:rsidRPr="004E2584">
        <w:rPr>
          <w:bCs/>
        </w:rPr>
        <w:lastRenderedPageBreak/>
        <w:t>Incremental heat rate</w:t>
      </w:r>
      <w:r w:rsidRPr="004E2584">
        <w:rPr>
          <w:b/>
          <w:bCs/>
        </w:rPr>
        <w:t xml:space="preserve"> </w:t>
      </w:r>
      <w:r w:rsidRPr="004E2584">
        <w:t>describes the heat input necessary to produce an additional MW</w:t>
      </w:r>
      <w:r w:rsidR="00B75EA5">
        <w:t>h</w:t>
      </w:r>
      <w:r w:rsidRPr="004E2584">
        <w:t xml:space="preserve"> of output. Mathematically, the incremental heat rate is the first derivative of the heat rate curve. </w:t>
      </w:r>
      <w:r w:rsidR="00242CF1" w:rsidRPr="00242CF1">
        <w:rPr>
          <w:noProof/>
          <w:color w:val="2B579A"/>
          <w:shd w:val="clear" w:color="auto" w:fill="E6E6E6"/>
          <w:lang w:eastAsia="en-CA"/>
        </w:rPr>
        <w:drawing>
          <wp:inline distT="0" distB="0" distL="0" distR="0" wp14:anchorId="5553CFED" wp14:editId="10B6D01A">
            <wp:extent cx="5172797" cy="647790"/>
            <wp:effectExtent l="0" t="0" r="8890" b="0"/>
            <wp:docPr id="207" name="Picture 207" descr="The Incremental Heat Rate formula is calculated as the change in fuel in divided by the change in fu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2797" cy="647790"/>
                    </a:xfrm>
                    <a:prstGeom prst="rect">
                      <a:avLst/>
                    </a:prstGeom>
                  </pic:spPr>
                </pic:pic>
              </a:graphicData>
            </a:graphic>
          </wp:inline>
        </w:drawing>
      </w:r>
    </w:p>
    <w:p w14:paraId="6C851DD9" w14:textId="72EAC8D6" w:rsidR="00C9744B" w:rsidRPr="004E2584" w:rsidRDefault="003B0583" w:rsidP="00C9744B">
      <w:r w:rsidRPr="003B0583">
        <w:t>The</w:t>
      </w:r>
      <w:r>
        <w:rPr>
          <w:i/>
        </w:rPr>
        <w:t xml:space="preserve"> m</w:t>
      </w:r>
      <w:r w:rsidR="00C9744B" w:rsidRPr="00105781">
        <w:rPr>
          <w:i/>
        </w:rPr>
        <w:t>arket participant</w:t>
      </w:r>
      <w:r>
        <w:rPr>
          <w:i/>
        </w:rPr>
        <w:t xml:space="preserve"> </w:t>
      </w:r>
      <w:r w:rsidR="00E77D4C">
        <w:t>must</w:t>
      </w:r>
      <w:r w:rsidR="00C9744B" w:rsidRPr="004E2584">
        <w:t xml:space="preserve"> </w:t>
      </w:r>
      <w:r w:rsidR="00696C67">
        <w:t>submit</w:t>
      </w:r>
      <w:r w:rsidR="00C9744B" w:rsidRPr="004E2584">
        <w:t xml:space="preserve"> heat rates and incremental heat rates for the </w:t>
      </w:r>
      <w:r w:rsidR="00BB765F">
        <w:rPr>
          <w:i/>
        </w:rPr>
        <w:t>resource</w:t>
      </w:r>
      <w:r w:rsidR="006716E8">
        <w:t xml:space="preserve">. For a </w:t>
      </w:r>
      <w:r w:rsidR="006716E8" w:rsidRPr="00B126BA">
        <w:rPr>
          <w:i/>
        </w:rPr>
        <w:t>pseudo-unit resource</w:t>
      </w:r>
      <w:r w:rsidR="006716E8">
        <w:t xml:space="preserve">, data </w:t>
      </w:r>
      <w:r w:rsidR="00BB765F">
        <w:t xml:space="preserve">is </w:t>
      </w:r>
      <w:r w:rsidR="006716E8">
        <w:t xml:space="preserve">provided based on operation of the </w:t>
      </w:r>
      <w:r w:rsidR="006716E8" w:rsidRPr="00B126BA">
        <w:rPr>
          <w:i/>
        </w:rPr>
        <w:t>generation units</w:t>
      </w:r>
      <w:r w:rsidR="006716E8">
        <w:t xml:space="preserve"> in combined cycle mode. If the </w:t>
      </w:r>
      <w:r w:rsidR="00BB765F" w:rsidRPr="00B126BA">
        <w:rPr>
          <w:i/>
        </w:rPr>
        <w:t>pseudo-unit</w:t>
      </w:r>
      <w:r w:rsidR="00BB765F">
        <w:t xml:space="preserve"> </w:t>
      </w:r>
      <w:r w:rsidR="00BB765F">
        <w:rPr>
          <w:i/>
        </w:rPr>
        <w:t>resource</w:t>
      </w:r>
      <w:r w:rsidR="006716E8">
        <w:t xml:space="preserve"> can operate in </w:t>
      </w:r>
      <w:r w:rsidR="006716E8" w:rsidRPr="00B126BA">
        <w:rPr>
          <w:i/>
        </w:rPr>
        <w:t>single cycle mode</w:t>
      </w:r>
      <w:r w:rsidR="006716E8">
        <w:t xml:space="preserve">, heat rate data regarding operation in </w:t>
      </w:r>
      <w:r w:rsidR="006716E8" w:rsidRPr="00B126BA">
        <w:rPr>
          <w:i/>
        </w:rPr>
        <w:t>single cycle mode</w:t>
      </w:r>
      <w:r w:rsidR="006716E8">
        <w:t xml:space="preserve"> should also be provided</w:t>
      </w:r>
      <w:r w:rsidR="00C9744B" w:rsidRPr="004E2584">
        <w:t xml:space="preserve">. </w:t>
      </w:r>
    </w:p>
    <w:p w14:paraId="49D6FD53" w14:textId="5D6A73DD" w:rsidR="00C9744B" w:rsidRPr="004E2584" w:rsidRDefault="00C9744B" w:rsidP="00C9744B">
      <w:r w:rsidRPr="004E2584">
        <w:t xml:space="preserve">If the </w:t>
      </w:r>
      <w:r w:rsidRPr="00286496">
        <w:rPr>
          <w:i/>
        </w:rPr>
        <w:t>resource</w:t>
      </w:r>
      <w:r w:rsidRPr="004E2584">
        <w:t xml:space="preserve"> </w:t>
      </w:r>
      <w:proofErr w:type="gramStart"/>
      <w:r w:rsidRPr="004E2584">
        <w:t>is capable of burning</w:t>
      </w:r>
      <w:proofErr w:type="gramEnd"/>
      <w:r w:rsidRPr="004E2584">
        <w:t xml:space="preserve"> more than one type of fuel, the </w:t>
      </w:r>
      <w:r w:rsidRPr="00FF41C9">
        <w:rPr>
          <w:i/>
          <w:iCs/>
        </w:rPr>
        <w:t>market participant</w:t>
      </w:r>
      <w:r w:rsidRPr="004E2584">
        <w:t xml:space="preserve"> must also </w:t>
      </w:r>
      <w:r w:rsidR="00696C67">
        <w:t>submit</w:t>
      </w:r>
      <w:r w:rsidRPr="004E2584">
        <w:t xml:space="preserve"> the incremental heat rate for operation of the </w:t>
      </w:r>
      <w:r w:rsidRPr="00286496">
        <w:rPr>
          <w:i/>
        </w:rPr>
        <w:t>resource</w:t>
      </w:r>
      <w:r w:rsidRPr="004E2584">
        <w:t xml:space="preserve"> for each fuel type. For example, if a </w:t>
      </w:r>
      <w:r w:rsidRPr="00286496">
        <w:rPr>
          <w:i/>
        </w:rPr>
        <w:t>resource</w:t>
      </w:r>
      <w:r w:rsidRPr="004E2584">
        <w:t xml:space="preserve"> is capable of burning natural gas and diesel, the </w:t>
      </w:r>
      <w:r w:rsidRPr="00FF41C9">
        <w:rPr>
          <w:i/>
          <w:iCs/>
        </w:rPr>
        <w:t>market participant</w:t>
      </w:r>
      <w:r w:rsidRPr="004E2584">
        <w:t xml:space="preserve"> must </w:t>
      </w:r>
      <w:r w:rsidR="00696C67">
        <w:t>submit</w:t>
      </w:r>
      <w:r w:rsidRPr="004E2584">
        <w:t xml:space="preserve"> the incremental heat rate for operation of the </w:t>
      </w:r>
      <w:r w:rsidRPr="00286496">
        <w:rPr>
          <w:i/>
        </w:rPr>
        <w:t>resource</w:t>
      </w:r>
      <w:r w:rsidRPr="004E2584">
        <w:t xml:space="preserve"> on both fuel types along with the incremental heat rate curves for the </w:t>
      </w:r>
      <w:r w:rsidR="00345DC7" w:rsidRPr="00E86339">
        <w:rPr>
          <w:i/>
        </w:rPr>
        <w:t xml:space="preserve">generation </w:t>
      </w:r>
      <w:r w:rsidRPr="00E86339">
        <w:rPr>
          <w:i/>
        </w:rPr>
        <w:t>unit</w:t>
      </w:r>
      <w:r w:rsidR="00345DC7" w:rsidRPr="00E86339">
        <w:rPr>
          <w:i/>
        </w:rPr>
        <w:t>s</w:t>
      </w:r>
      <w:r w:rsidRPr="004E2584">
        <w:t xml:space="preserve"> and </w:t>
      </w:r>
      <w:r w:rsidRPr="00C17C71">
        <w:rPr>
          <w:i/>
        </w:rPr>
        <w:t>pseudo-unit</w:t>
      </w:r>
      <w:r w:rsidR="00213748">
        <w:t xml:space="preserve"> </w:t>
      </w:r>
      <w:r w:rsidR="00CE0467" w:rsidRPr="00CE0467">
        <w:rPr>
          <w:i/>
        </w:rPr>
        <w:t>reference levels</w:t>
      </w:r>
      <w:r w:rsidR="008B1DA1">
        <w:rPr>
          <w:i/>
        </w:rPr>
        <w:t xml:space="preserve"> </w:t>
      </w:r>
      <w:r w:rsidR="008B1DA1">
        <w:t xml:space="preserve">for the selected configuration for combined cycle mode and for </w:t>
      </w:r>
      <w:r w:rsidR="008B1DA1" w:rsidRPr="008C3B4F">
        <w:rPr>
          <w:i/>
        </w:rPr>
        <w:t>single cycle mode</w:t>
      </w:r>
      <w:r w:rsidR="008B1DA1">
        <w:t xml:space="preserve"> (if applicable)</w:t>
      </w:r>
      <w:r w:rsidRPr="004E2584">
        <w:t xml:space="preserve">. </w:t>
      </w:r>
    </w:p>
    <w:p w14:paraId="0EA9D613" w14:textId="65E2648F" w:rsidR="00E27AA8" w:rsidRPr="004E2584" w:rsidRDefault="00E27AA8" w:rsidP="00C9744B">
      <w:r>
        <w:t xml:space="preserve">In generating the heat rate </w:t>
      </w:r>
      <w:r w:rsidR="53368C21">
        <w:t>and incremental heat rate curves</w:t>
      </w:r>
      <w:r>
        <w:t xml:space="preserve">, the market participant at a minimum must provide heat input at </w:t>
      </w:r>
      <w:r w:rsidR="00FA45F0" w:rsidRPr="63EFF2C0">
        <w:rPr>
          <w:i/>
          <w:iCs/>
        </w:rPr>
        <w:t>minimum loading point</w:t>
      </w:r>
      <w:r>
        <w:t xml:space="preserve"> and</w:t>
      </w:r>
      <w:r w:rsidR="003317B8">
        <w:t xml:space="preserve"> </w:t>
      </w:r>
      <w:r w:rsidR="007F14F1">
        <w:t xml:space="preserve">at </w:t>
      </w:r>
      <w:r w:rsidR="003317B8">
        <w:t>baseload</w:t>
      </w:r>
      <w:r>
        <w:t xml:space="preserve">. If applicable, </w:t>
      </w:r>
      <w:r w:rsidR="002C4FA5">
        <w:t xml:space="preserve">heat input </w:t>
      </w:r>
      <w:r w:rsidR="00A5381C">
        <w:t xml:space="preserve">associated with </w:t>
      </w:r>
      <w:r>
        <w:t xml:space="preserve">duct firing capabilities must </w:t>
      </w:r>
      <w:r w:rsidR="007F14F1">
        <w:t xml:space="preserve">be </w:t>
      </w:r>
      <w:proofErr w:type="gramStart"/>
      <w:r w:rsidR="00A5381C">
        <w:t>submitted, and</w:t>
      </w:r>
      <w:proofErr w:type="gramEnd"/>
      <w:r w:rsidR="00A5381C">
        <w:t xml:space="preserve"> shown</w:t>
      </w:r>
      <w:r>
        <w:t xml:space="preserve"> </w:t>
      </w:r>
      <w:r w:rsidR="00D728E2">
        <w:t xml:space="preserve">as </w:t>
      </w:r>
      <w:r w:rsidR="00B566F9">
        <w:t xml:space="preserve">a </w:t>
      </w:r>
      <w:proofErr w:type="gramStart"/>
      <w:r>
        <w:t>step-wise</w:t>
      </w:r>
      <w:proofErr w:type="gramEnd"/>
      <w:r>
        <w:t xml:space="preserve"> change</w:t>
      </w:r>
      <w:r w:rsidR="00B566F9">
        <w:t xml:space="preserve"> in the</w:t>
      </w:r>
      <w:r w:rsidR="00F73DB9">
        <w:t xml:space="preserve"> heat rate</w:t>
      </w:r>
      <w:r w:rsidR="0504E502">
        <w:t xml:space="preserve"> and incremental heat rate</w:t>
      </w:r>
      <w:r w:rsidR="00F73DB9">
        <w:t xml:space="preserve"> curv</w:t>
      </w:r>
      <w:r w:rsidR="009E753C">
        <w:t>e</w:t>
      </w:r>
      <w:r w:rsidR="5D2BEB03">
        <w:t>s</w:t>
      </w:r>
      <w:r>
        <w:t>.</w:t>
      </w:r>
    </w:p>
    <w:p w14:paraId="57C13DC8" w14:textId="5BB38401" w:rsidR="00C9744B" w:rsidRPr="004E2584" w:rsidRDefault="00C9744B" w:rsidP="00C9744B">
      <w:r w:rsidRPr="004E2584">
        <w:t xml:space="preserve">The HHV heat content of the fuel </w:t>
      </w:r>
      <w:r w:rsidR="00E30C05">
        <w:t>must also</w:t>
      </w:r>
      <w:r w:rsidRPr="004E2584">
        <w:t xml:space="preserve"> be </w:t>
      </w:r>
      <w:r w:rsidR="00306687">
        <w:t>submitted</w:t>
      </w:r>
      <w:r w:rsidRPr="004E2584">
        <w:t xml:space="preserve">. </w:t>
      </w:r>
      <w:r w:rsidR="00E30C05" w:rsidRPr="004E2584">
        <w:rPr>
          <w:bCs/>
        </w:rPr>
        <w:t>HHV</w:t>
      </w:r>
      <w:r w:rsidR="00E30C05" w:rsidRPr="004E2584">
        <w:rPr>
          <w:b/>
          <w:bCs/>
        </w:rPr>
        <w:t xml:space="preserve"> </w:t>
      </w:r>
      <w:r w:rsidR="00E30C05" w:rsidRPr="004E2584">
        <w:t>is the amount of heat released by a specific quantity (initially at 25</w:t>
      </w:r>
      <w:r w:rsidR="00E30C05" w:rsidRPr="004E2584">
        <w:rPr>
          <w:vertAlign w:val="superscript"/>
        </w:rPr>
        <w:t>o</w:t>
      </w:r>
      <w:r w:rsidR="00E30C05" w:rsidRPr="004E2584">
        <w:t>C) once it is combusted and the products have returned to a temperature of 25</w:t>
      </w:r>
      <w:r w:rsidR="00E30C05" w:rsidRPr="004E2584">
        <w:rPr>
          <w:vertAlign w:val="superscript"/>
        </w:rPr>
        <w:t xml:space="preserve"> o </w:t>
      </w:r>
      <w:r w:rsidR="00E30C05" w:rsidRPr="004E2584">
        <w:t xml:space="preserve">C. </w:t>
      </w:r>
      <w:r w:rsidR="00E30C05">
        <w:t>The following</w:t>
      </w:r>
      <w:r w:rsidRPr="004E2584">
        <w:t xml:space="preserve"> documentation </w:t>
      </w:r>
      <w:r w:rsidR="00B12087">
        <w:t>is</w:t>
      </w:r>
      <w:r w:rsidR="00E30C05">
        <w:t xml:space="preserve"> accepted to support a requested</w:t>
      </w:r>
      <w:r w:rsidRPr="004E2584">
        <w:t xml:space="preserve"> HHV:</w:t>
      </w:r>
    </w:p>
    <w:p w14:paraId="2B6BF953" w14:textId="77777777" w:rsidR="00C9744B" w:rsidRPr="004E2584" w:rsidRDefault="00C9744B" w:rsidP="005A4C61">
      <w:pPr>
        <w:pStyle w:val="ListBullet0"/>
      </w:pPr>
      <w:r w:rsidRPr="004E2584">
        <w:t>seller’s quote or invoice;</w:t>
      </w:r>
    </w:p>
    <w:p w14:paraId="6848AC8F" w14:textId="77777777" w:rsidR="00C9744B" w:rsidRPr="004E2584" w:rsidRDefault="00C9744B" w:rsidP="005A4C61">
      <w:pPr>
        <w:pStyle w:val="ListBullet0"/>
      </w:pPr>
      <w:r w:rsidRPr="004E2584">
        <w:t>contract or nominal value based on industry standards; and</w:t>
      </w:r>
    </w:p>
    <w:p w14:paraId="4710C7C2" w14:textId="77777777" w:rsidR="00C9744B" w:rsidRPr="004E2584" w:rsidRDefault="00C9744B" w:rsidP="005A4C61">
      <w:pPr>
        <w:pStyle w:val="ListBullet0"/>
      </w:pPr>
      <w:r w:rsidRPr="004E2584">
        <w:t xml:space="preserve">as burned test, in stock test, as received test, </w:t>
      </w:r>
      <w:r w:rsidR="00E30C05">
        <w:t xml:space="preserve">or </w:t>
      </w:r>
      <w:r w:rsidRPr="004E2584">
        <w:t>as shipped test.</w:t>
      </w:r>
    </w:p>
    <w:p w14:paraId="69CC4733" w14:textId="77777777" w:rsidR="00C9744B" w:rsidRPr="004E2584" w:rsidRDefault="00C9744B" w:rsidP="00C9744B">
      <w:r w:rsidRPr="004E2584">
        <w:t xml:space="preserve">The following documentation is required </w:t>
      </w:r>
      <w:r w:rsidR="00A666DB">
        <w:t xml:space="preserve">to support a requested </w:t>
      </w:r>
      <w:r w:rsidRPr="004E2584">
        <w:t>incremental heat rate:</w:t>
      </w:r>
    </w:p>
    <w:p w14:paraId="538638D7" w14:textId="5352DC5E" w:rsidR="001A415F" w:rsidRDefault="00C9744B" w:rsidP="005A4C61">
      <w:pPr>
        <w:pStyle w:val="ListBullet0"/>
      </w:pPr>
      <w:r w:rsidRPr="004E2584">
        <w:t xml:space="preserve">heat rate and incremental heat rate curves </w:t>
      </w:r>
      <w:r w:rsidR="00E039DE">
        <w:t>must</w:t>
      </w:r>
      <w:r w:rsidR="00E039DE" w:rsidRPr="004E2584">
        <w:t xml:space="preserve"> </w:t>
      </w:r>
      <w:r w:rsidRPr="004E2584">
        <w:t xml:space="preserve">be </w:t>
      </w:r>
      <w:r w:rsidR="00306687">
        <w:t>submitted</w:t>
      </w:r>
      <w:r w:rsidRPr="004E2584">
        <w:t xml:space="preserve"> based on the HHV for each fuel type and for each operating mode</w:t>
      </w:r>
      <w:r w:rsidR="001F4345">
        <w:t>;</w:t>
      </w:r>
      <w:r w:rsidR="00A94BAC">
        <w:t xml:space="preserve"> </w:t>
      </w:r>
    </w:p>
    <w:p w14:paraId="1374B136" w14:textId="747F7A93" w:rsidR="003B2607" w:rsidRDefault="001A415F" w:rsidP="00693D44">
      <w:pPr>
        <w:pStyle w:val="ListBullet0"/>
      </w:pPr>
      <w:r>
        <w:t>heat rate and incremental heat rate curves must be based on either</w:t>
      </w:r>
      <w:r w:rsidR="003B2607">
        <w:t>:</w:t>
      </w:r>
      <w:r>
        <w:t xml:space="preserve"> </w:t>
      </w:r>
    </w:p>
    <w:p w14:paraId="1F4064C4" w14:textId="77777777" w:rsidR="003B2607" w:rsidRDefault="001A415F" w:rsidP="003B2607">
      <w:pPr>
        <w:pStyle w:val="ListBullet0"/>
        <w:numPr>
          <w:ilvl w:val="1"/>
          <w:numId w:val="65"/>
        </w:numPr>
      </w:pPr>
      <w:r>
        <w:t xml:space="preserve">actual </w:t>
      </w:r>
      <w:r w:rsidRPr="001B7B24">
        <w:rPr>
          <w:i/>
        </w:rPr>
        <w:t>resource</w:t>
      </w:r>
      <w:r>
        <w:t xml:space="preserve"> operating data, </w:t>
      </w:r>
    </w:p>
    <w:p w14:paraId="0AFAAE94" w14:textId="13F91077" w:rsidR="003B2607" w:rsidRDefault="001A415F" w:rsidP="003B2607">
      <w:pPr>
        <w:pStyle w:val="ListBullet0"/>
        <w:numPr>
          <w:ilvl w:val="1"/>
          <w:numId w:val="65"/>
        </w:numPr>
      </w:pPr>
      <w:r>
        <w:t xml:space="preserve">OEM data, </w:t>
      </w:r>
    </w:p>
    <w:p w14:paraId="2C0498C1" w14:textId="07AEA600" w:rsidR="003B2607" w:rsidRDefault="001A415F" w:rsidP="003B2607">
      <w:pPr>
        <w:pStyle w:val="ListBullet0"/>
        <w:numPr>
          <w:ilvl w:val="1"/>
          <w:numId w:val="65"/>
        </w:numPr>
      </w:pPr>
      <w:r>
        <w:t>results from performance tests</w:t>
      </w:r>
      <w:r w:rsidR="00A974C6">
        <w:t>, or</w:t>
      </w:r>
      <w:r>
        <w:t xml:space="preserve"> </w:t>
      </w:r>
    </w:p>
    <w:p w14:paraId="4F51AE88" w14:textId="54F953E9" w:rsidR="006E48C9" w:rsidRDefault="00A974C6" w:rsidP="003B2607">
      <w:pPr>
        <w:pStyle w:val="ListBullet0"/>
        <w:numPr>
          <w:ilvl w:val="1"/>
          <w:numId w:val="65"/>
        </w:numPr>
      </w:pPr>
      <w:r>
        <w:t>h</w:t>
      </w:r>
      <w:r w:rsidR="006E48C9">
        <w:t>eat balance models</w:t>
      </w:r>
    </w:p>
    <w:p w14:paraId="5CD454AE" w14:textId="60615600" w:rsidR="00C9744B" w:rsidRPr="004E2584" w:rsidRDefault="00693D44" w:rsidP="001B7B24">
      <w:pPr>
        <w:pStyle w:val="ListBullet0"/>
        <w:numPr>
          <w:ilvl w:val="0"/>
          <w:numId w:val="0"/>
        </w:numPr>
        <w:ind w:left="1080"/>
      </w:pPr>
      <w:r>
        <w:lastRenderedPageBreak/>
        <w:t xml:space="preserve">Heat </w:t>
      </w:r>
      <w:r w:rsidR="00413245">
        <w:t>r</w:t>
      </w:r>
      <w:r>
        <w:t>a</w:t>
      </w:r>
      <w:r w:rsidR="00FB31D8">
        <w:t xml:space="preserve">te curves derived from heat balance models </w:t>
      </w:r>
      <w:r w:rsidR="0069543C">
        <w:t>must reflect</w:t>
      </w:r>
      <w:r w:rsidR="00FB31D8">
        <w:t xml:space="preserve"> current operating conditions of the system</w:t>
      </w:r>
      <w:r w:rsidR="005E3EC9">
        <w:t xml:space="preserve">, </w:t>
      </w:r>
      <w:r w:rsidR="00627BB9">
        <w:t xml:space="preserve">where </w:t>
      </w:r>
      <w:r w:rsidR="006456B3">
        <w:t>key model p</w:t>
      </w:r>
      <w:r w:rsidR="00D31C87">
        <w:t>arameters are consistent with actual operating data</w:t>
      </w:r>
      <w:r w:rsidR="00B6720D">
        <w:t xml:space="preserve"> and</w:t>
      </w:r>
      <w:r w:rsidR="001F19F0">
        <w:t xml:space="preserve"> validated using plant metering data or OEM input</w:t>
      </w:r>
      <w:r w:rsidR="00D31C87">
        <w:t xml:space="preserve">. </w:t>
      </w:r>
      <w:r w:rsidR="00627BB9">
        <w:t>The minimum amount of data to determine the heat rate curve is four hours at stable and consistent operation</w:t>
      </w:r>
      <w:r w:rsidR="00D2199A">
        <w:t xml:space="preserve">, where </w:t>
      </w:r>
      <w:r w:rsidR="00F735BD">
        <w:t xml:space="preserve">the heat rate curve is based on </w:t>
      </w:r>
      <w:r w:rsidR="00286261">
        <w:t xml:space="preserve">actual </w:t>
      </w:r>
      <w:r w:rsidR="00F735BD">
        <w:t>operating data</w:t>
      </w:r>
      <w:r w:rsidR="004F5D94">
        <w:t>;</w:t>
      </w:r>
    </w:p>
    <w:p w14:paraId="58C1794A" w14:textId="77777777" w:rsidR="00C9744B" w:rsidRPr="004E2584" w:rsidRDefault="00C9744B" w:rsidP="005A4C61">
      <w:pPr>
        <w:pStyle w:val="ListBullet0"/>
      </w:pPr>
      <w:r w:rsidRPr="004E2584">
        <w:t>reference conditions for the heat rate curves</w:t>
      </w:r>
      <w:r w:rsidR="00306687">
        <w:t>,</w:t>
      </w:r>
      <w:r w:rsidRPr="004E2584">
        <w:t xml:space="preserve"> provided they are listed in OEM and </w:t>
      </w:r>
      <w:r w:rsidR="00E039DE">
        <w:t>p</w:t>
      </w:r>
      <w:r w:rsidRPr="004E2584">
        <w:t xml:space="preserve">erformance </w:t>
      </w:r>
      <w:r w:rsidR="00E039DE">
        <w:t>t</w:t>
      </w:r>
      <w:r w:rsidRPr="004E2584">
        <w:t>ests;</w:t>
      </w:r>
    </w:p>
    <w:p w14:paraId="1157032C" w14:textId="166BD542" w:rsidR="00C9744B" w:rsidRPr="004E2584" w:rsidRDefault="00C9744B" w:rsidP="005A4C61">
      <w:pPr>
        <w:pStyle w:val="ListBullet0"/>
      </w:pPr>
      <w:r w:rsidRPr="004E2584">
        <w:t xml:space="preserve">heat rate and incremental heat rate curves need to show the corresponding heat rate and incremental heat rate from </w:t>
      </w:r>
      <w:r w:rsidR="00136A2F" w:rsidRPr="00136A2F">
        <w:rPr>
          <w:i/>
        </w:rPr>
        <w:t>minimum loading point</w:t>
      </w:r>
      <w:r w:rsidRPr="004E2584">
        <w:t xml:space="preserve"> up to the maximum capacity of the </w:t>
      </w:r>
      <w:r w:rsidRPr="00296413">
        <w:rPr>
          <w:i/>
        </w:rPr>
        <w:t>resource</w:t>
      </w:r>
      <w:r w:rsidRPr="004E2584">
        <w:t xml:space="preserve">; and </w:t>
      </w:r>
    </w:p>
    <w:p w14:paraId="5221690E" w14:textId="77777777" w:rsidR="00C9744B" w:rsidRPr="004E2584" w:rsidRDefault="00C9744B" w:rsidP="005A4C61">
      <w:pPr>
        <w:pStyle w:val="ListBullet0"/>
      </w:pPr>
      <w:r w:rsidRPr="004E2584">
        <w:t>correction curves provided by the OEM for the equipment performance under different ambient conditions.</w:t>
      </w:r>
    </w:p>
    <w:p w14:paraId="66C80F28" w14:textId="77777777" w:rsidR="00C9744B" w:rsidRPr="004E2584" w:rsidRDefault="00C9744B" w:rsidP="00D64E75">
      <w:pPr>
        <w:pStyle w:val="Heading4"/>
      </w:pPr>
      <w:r w:rsidRPr="004E2584">
        <w:t>Total Fuel Related Costs</w:t>
      </w:r>
    </w:p>
    <w:p w14:paraId="23FA5FE7" w14:textId="05E8668F" w:rsidR="00C9744B" w:rsidRPr="004E2584" w:rsidRDefault="00C9744B" w:rsidP="00C9744B">
      <w:r w:rsidRPr="004E2584">
        <w:t xml:space="preserve">Eligible total fuel-related costs for thermal </w:t>
      </w:r>
      <w:r w:rsidRPr="00954EB2">
        <w:rPr>
          <w:i/>
        </w:rPr>
        <w:t>resources</w:t>
      </w:r>
      <w:r w:rsidRPr="004E2584">
        <w:t xml:space="preserve"> are expressed by the following equation: </w:t>
      </w:r>
    </w:p>
    <w:p w14:paraId="15D44163" w14:textId="1FC9095B" w:rsidR="00242CF1" w:rsidRPr="004E2584" w:rsidRDefault="00242CF1" w:rsidP="000566B7">
      <w:pPr>
        <w:spacing w:after="120" w:line="240" w:lineRule="auto"/>
      </w:pPr>
      <w:r w:rsidRPr="00242CF1">
        <w:rPr>
          <w:noProof/>
          <w:color w:val="2B579A"/>
          <w:shd w:val="clear" w:color="auto" w:fill="E6E6E6"/>
          <w:lang w:eastAsia="en-CA"/>
        </w:rPr>
        <w:drawing>
          <wp:inline distT="0" distB="0" distL="0" distR="0" wp14:anchorId="280EB7CE" wp14:editId="73E06B7D">
            <wp:extent cx="5487166" cy="743054"/>
            <wp:effectExtent l="0" t="0" r="0" b="0"/>
            <wp:docPr id="208" name="Picture 208" descr="The Total Fuel Related Costs formula are the eligible fuel-related costs for thermal resources using the variables, fuel commodity index, service price adder and compressor fuel volum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7166" cy="743054"/>
                    </a:xfrm>
                    <a:prstGeom prst="rect">
                      <a:avLst/>
                    </a:prstGeom>
                  </pic:spPr>
                </pic:pic>
              </a:graphicData>
            </a:graphic>
          </wp:inline>
        </w:drawing>
      </w:r>
    </w:p>
    <w:p w14:paraId="7D3D3381" w14:textId="77777777" w:rsidR="00C9744B" w:rsidRPr="004E2584" w:rsidRDefault="006A02FA" w:rsidP="00C9744B">
      <w:pPr>
        <w:rPr>
          <w:rFonts w:ascii="Cambria Math" w:hAnsi="Cambria Math"/>
          <w:oMath/>
        </w:rPr>
      </w:pPr>
      <w:r>
        <w:t>F</w:t>
      </w:r>
      <w:r w:rsidR="00C9744B" w:rsidRPr="004E2584">
        <w:t xml:space="preserve">ixed charges for transportation equipment (e.g., pipelines, train cars, and barges) are ineligible </w:t>
      </w:r>
      <w:r>
        <w:t>for inclusion in the calculation</w:t>
      </w:r>
      <w:r w:rsidRPr="006A02FA">
        <w:t xml:space="preserve"> </w:t>
      </w:r>
      <w:r>
        <w:t>w</w:t>
      </w:r>
      <w:r w:rsidRPr="004E2584">
        <w:t>hen calculating the eligible total fuel-related costs</w:t>
      </w:r>
      <w:r w:rsidR="00C9744B" w:rsidRPr="004E2584">
        <w:t>.</w:t>
      </w:r>
    </w:p>
    <w:p w14:paraId="2FEDC404" w14:textId="77777777" w:rsidR="00C9744B" w:rsidRPr="004E2584" w:rsidRDefault="00C9744B" w:rsidP="00C9744B">
      <w:pPr>
        <w:rPr>
          <w:rFonts w:ascii="Cambria Math" w:hAnsi="Cambria Math"/>
          <w:oMath/>
        </w:rPr>
      </w:pPr>
      <w:r w:rsidRPr="004E2584">
        <w:t xml:space="preserve">Fuel costs </w:t>
      </w:r>
      <w:r w:rsidR="00C52EB0">
        <w:t>must</w:t>
      </w:r>
      <w:r w:rsidRPr="004E2584">
        <w:t xml:space="preserve"> </w:t>
      </w:r>
      <w:proofErr w:type="gramStart"/>
      <w:r w:rsidRPr="004E2584">
        <w:t>converted</w:t>
      </w:r>
      <w:proofErr w:type="gramEnd"/>
      <w:r w:rsidRPr="004E2584">
        <w:t xml:space="preserve"> to $/GJ for consistency.</w:t>
      </w:r>
    </w:p>
    <w:p w14:paraId="4F859383" w14:textId="77777777" w:rsidR="00C9744B" w:rsidRPr="004E2584" w:rsidRDefault="00C9744B" w:rsidP="00D64E75">
      <w:pPr>
        <w:pStyle w:val="Heading5"/>
      </w:pPr>
      <w:r w:rsidRPr="004E2584">
        <w:t xml:space="preserve">Fuel Commodity Index </w:t>
      </w:r>
    </w:p>
    <w:p w14:paraId="5278DC0F" w14:textId="77777777" w:rsidR="00C9744B" w:rsidRPr="004E2584" w:rsidRDefault="00C9744B" w:rsidP="00C9744B">
      <w:r w:rsidRPr="004E2584">
        <w:t xml:space="preserve">A fuel price index is used to determine the commodity price charged by the relevant supplier for the fuel purchased. </w:t>
      </w:r>
    </w:p>
    <w:p w14:paraId="019F12A1" w14:textId="25776EB4" w:rsidR="00C9744B" w:rsidRPr="004E2584" w:rsidRDefault="00C9744B" w:rsidP="00C9744B">
      <w:r w:rsidRPr="004E2584">
        <w:t xml:space="preserve">The following </w:t>
      </w:r>
      <w:r w:rsidR="004120C9">
        <w:t>sub</w:t>
      </w:r>
      <w:r w:rsidRPr="004E2584">
        <w:t>sections describe the relevant index that the</w:t>
      </w:r>
      <w:r w:rsidRPr="004E2584">
        <w:rPr>
          <w:i/>
        </w:rPr>
        <w:t xml:space="preserve"> </w:t>
      </w:r>
      <w:r w:rsidR="002E6A47" w:rsidRPr="002E6A47">
        <w:rPr>
          <w:i/>
        </w:rPr>
        <w:t>IESO</w:t>
      </w:r>
      <w:r w:rsidRPr="004E2584">
        <w:t xml:space="preserve"> uses to determine</w:t>
      </w:r>
      <w:r w:rsidR="00213748">
        <w:t xml:space="preserve"> </w:t>
      </w:r>
      <w:r w:rsidR="00CE0467" w:rsidRPr="00CE0467">
        <w:rPr>
          <w:i/>
        </w:rPr>
        <w:t>reference levels</w:t>
      </w:r>
      <w:r w:rsidRPr="004E2584">
        <w:t xml:space="preserve">. The way that these indices are used is based on the </w:t>
      </w:r>
      <w:r w:rsidR="0045568C" w:rsidRPr="004E2584">
        <w:t xml:space="preserve">timing of their publication or availability. </w:t>
      </w:r>
      <w:r w:rsidR="00A001FC">
        <w:t>Timing of publication of the fuel commodity indices and integration</w:t>
      </w:r>
      <w:r w:rsidR="00A001FC" w:rsidRPr="004E2584" w:rsidDel="00A001FC">
        <w:t xml:space="preserve"> </w:t>
      </w:r>
      <w:r w:rsidR="0045568C" w:rsidRPr="004E2584">
        <w:t>into the</w:t>
      </w:r>
      <w:r w:rsidR="0045568C">
        <w:t xml:space="preserve"> </w:t>
      </w:r>
      <w:r w:rsidR="00CE0467" w:rsidRPr="00CE0467">
        <w:rPr>
          <w:i/>
        </w:rPr>
        <w:t>reference levels</w:t>
      </w:r>
      <w:r w:rsidRPr="004E2584">
        <w:t xml:space="preserve"> </w:t>
      </w:r>
      <w:r w:rsidR="00EC0E15">
        <w:t>is</w:t>
      </w:r>
      <w:r w:rsidRPr="004E2584">
        <w:t xml:space="preserve"> determined as part of the consultation process to determine </w:t>
      </w:r>
      <w:r w:rsidRPr="00296413">
        <w:rPr>
          <w:i/>
        </w:rPr>
        <w:t>resource</w:t>
      </w:r>
      <w:r w:rsidRPr="004E2584">
        <w:t>-specific</w:t>
      </w:r>
      <w:r w:rsidR="00213748">
        <w:t xml:space="preserve"> </w:t>
      </w:r>
      <w:r w:rsidR="00CE0467" w:rsidRPr="00CE0467">
        <w:rPr>
          <w:i/>
        </w:rPr>
        <w:t>reference levels</w:t>
      </w:r>
      <w:r w:rsidRPr="004E2584">
        <w:t>.</w:t>
      </w:r>
    </w:p>
    <w:p w14:paraId="13C2F685" w14:textId="77777777" w:rsidR="00C9744B" w:rsidRPr="004E2584" w:rsidRDefault="00C9744B" w:rsidP="00D64E75">
      <w:pPr>
        <w:pStyle w:val="Heading6"/>
      </w:pPr>
      <w:r w:rsidRPr="004E2584">
        <w:t>Natural Gas</w:t>
      </w:r>
    </w:p>
    <w:p w14:paraId="3977F59A" w14:textId="68CCFCCA" w:rsidR="0045568C" w:rsidRPr="004E2584" w:rsidRDefault="00C9744B" w:rsidP="0045568C">
      <w:r w:rsidRPr="004E2584">
        <w:t xml:space="preserve">For natural gas, the applicable  Day-Ahead Index price for the gas day in $US/MMBtu is the acceptable fuel commodity index and the </w:t>
      </w:r>
      <w:r w:rsidR="002E6A47" w:rsidRPr="002E6A47">
        <w:rPr>
          <w:i/>
        </w:rPr>
        <w:t>IESO</w:t>
      </w:r>
      <w:r w:rsidRPr="004E2584">
        <w:t xml:space="preserve"> will use the values published </w:t>
      </w:r>
      <w:r w:rsidR="0045568C" w:rsidRPr="004E2584">
        <w:t>daily</w:t>
      </w:r>
      <w:r w:rsidR="00842A8F">
        <w:t xml:space="preserve"> as outlined in </w:t>
      </w:r>
      <w:hyperlink w:anchor="_Natural_Gas_Price" w:history="1">
        <w:r w:rsidR="00842A8F" w:rsidRPr="00715BD0">
          <w:rPr>
            <w:rStyle w:val="Hyperlink"/>
            <w:noProof w:val="0"/>
            <w:spacing w:val="10"/>
            <w:lang w:eastAsia="en-US"/>
            <w14:numForm w14:val="default"/>
            <w14:numSpacing w14:val="default"/>
          </w:rPr>
          <w:t>section 10.1</w:t>
        </w:r>
      </w:hyperlink>
      <w:r w:rsidR="0045568C" w:rsidRPr="004E2584">
        <w:t xml:space="preserve">. </w:t>
      </w:r>
      <w:r w:rsidR="0045568C">
        <w:t xml:space="preserve">If a value is unavailable, the </w:t>
      </w:r>
      <w:r w:rsidR="002E6A47" w:rsidRPr="002E6A47">
        <w:rPr>
          <w:i/>
        </w:rPr>
        <w:t>IESO</w:t>
      </w:r>
      <w:r w:rsidR="0045568C">
        <w:t xml:space="preserve"> will </w:t>
      </w:r>
      <w:r w:rsidR="00A001FC">
        <w:t>re-</w:t>
      </w:r>
      <w:r w:rsidR="0045568C">
        <w:t xml:space="preserve">use the last value used by the </w:t>
      </w:r>
      <w:r w:rsidR="002E6A47" w:rsidRPr="002E6A47">
        <w:rPr>
          <w:i/>
        </w:rPr>
        <w:t>IESO</w:t>
      </w:r>
      <w:r w:rsidR="0045568C">
        <w:t>.</w:t>
      </w:r>
    </w:p>
    <w:p w14:paraId="4F555135" w14:textId="77029B1A" w:rsidR="00A6783B" w:rsidRPr="004E2584" w:rsidRDefault="00DC02C7" w:rsidP="00A6783B">
      <w:r w:rsidRPr="001C0FEE">
        <w:rPr>
          <w:i/>
          <w:iCs/>
        </w:rPr>
        <w:lastRenderedPageBreak/>
        <w:t>Market Participants</w:t>
      </w:r>
      <w:r>
        <w:t xml:space="preserve"> may request that the </w:t>
      </w:r>
      <w:r w:rsidRPr="001C0FEE">
        <w:rPr>
          <w:i/>
          <w:iCs/>
        </w:rPr>
        <w:t>IESO</w:t>
      </w:r>
      <w:r>
        <w:t xml:space="preserve"> adjust </w:t>
      </w:r>
      <w:r w:rsidR="00800218">
        <w:t>the</w:t>
      </w:r>
      <w:r>
        <w:t xml:space="preserve"> index</w:t>
      </w:r>
      <w:r w:rsidR="00800218">
        <w:t xml:space="preserve"> value in </w:t>
      </w:r>
      <w:hyperlink w:anchor="_Natural_Gas_Price" w:history="1">
        <w:r w:rsidR="00800218" w:rsidRPr="00715BD0">
          <w:rPr>
            <w:rStyle w:val="Hyperlink"/>
            <w:noProof w:val="0"/>
            <w:spacing w:val="10"/>
            <w:lang w:eastAsia="en-US"/>
            <w14:numForm w14:val="default"/>
            <w14:numSpacing w14:val="default"/>
          </w:rPr>
          <w:t>section 10.1</w:t>
        </w:r>
      </w:hyperlink>
      <w:r w:rsidR="00800218">
        <w:t xml:space="preserve"> to reflect a </w:t>
      </w:r>
      <w:r w:rsidR="00DC6557">
        <w:t>different location (or index)</w:t>
      </w:r>
      <w:r w:rsidR="004C7155">
        <w:t>. T</w:t>
      </w:r>
      <w:r w:rsidR="00DC6557">
        <w:t xml:space="preserve">he </w:t>
      </w:r>
      <w:r w:rsidR="00DC6557" w:rsidRPr="001C0FEE">
        <w:rPr>
          <w:i/>
          <w:iCs/>
        </w:rPr>
        <w:t>IESO</w:t>
      </w:r>
      <w:r w:rsidR="00DC6557">
        <w:t xml:space="preserve"> will decide on a </w:t>
      </w:r>
      <w:r w:rsidR="001B04CE">
        <w:t>case-by-case</w:t>
      </w:r>
      <w:r w:rsidR="00DC6557">
        <w:t xml:space="preserve"> basis</w:t>
      </w:r>
      <w:r w:rsidR="004C7155">
        <w:t xml:space="preserve"> </w:t>
      </w:r>
      <w:r w:rsidR="0063104D">
        <w:t xml:space="preserve">whether </w:t>
      </w:r>
      <w:r w:rsidR="0039732F">
        <w:t>it is feasible to adopt an adjusted value, and</w:t>
      </w:r>
      <w:r w:rsidR="00B456F4">
        <w:t xml:space="preserve"> will consider whether </w:t>
      </w:r>
      <w:r w:rsidR="00E5627E">
        <w:t xml:space="preserve">there is a </w:t>
      </w:r>
      <w:r w:rsidR="00A6783B" w:rsidRPr="004E2584">
        <w:t>methodology</w:t>
      </w:r>
      <w:r w:rsidR="00E47B24">
        <w:t>,</w:t>
      </w:r>
      <w:r w:rsidR="00A6783B" w:rsidRPr="004E2584">
        <w:t xml:space="preserve"> </w:t>
      </w:r>
      <w:r w:rsidR="0063104D">
        <w:t xml:space="preserve">sufficiently </w:t>
      </w:r>
      <w:r w:rsidR="00A6783B" w:rsidRPr="004E2584">
        <w:t>supported by relevant documentation</w:t>
      </w:r>
      <w:r w:rsidR="00E47B24">
        <w:t xml:space="preserve">, that </w:t>
      </w:r>
      <w:r w:rsidR="00A6783B" w:rsidRPr="004E2584">
        <w:t xml:space="preserve">appropriately reflects the relationship between the </w:t>
      </w:r>
      <w:r w:rsidR="00495D3D">
        <w:t xml:space="preserve">applicable </w:t>
      </w:r>
      <w:r w:rsidR="00495D3D" w:rsidRPr="004E2584">
        <w:t>trading</w:t>
      </w:r>
      <w:r w:rsidR="00A6783B" w:rsidRPr="004E2584">
        <w:t xml:space="preserve"> hub and the </w:t>
      </w:r>
      <w:r w:rsidR="00A6783B" w:rsidRPr="00296413">
        <w:rPr>
          <w:i/>
        </w:rPr>
        <w:t>resource</w:t>
      </w:r>
      <w:r w:rsidR="0063104D">
        <w:t>.</w:t>
      </w:r>
      <w:r w:rsidR="00A6783B" w:rsidRPr="004E2584">
        <w:t xml:space="preserve"> </w:t>
      </w:r>
    </w:p>
    <w:p w14:paraId="21F34CAA" w14:textId="2C3AA60D" w:rsidR="00C9744B" w:rsidRPr="004E2584" w:rsidRDefault="00C9744B" w:rsidP="00D64E75">
      <w:pPr>
        <w:pStyle w:val="Heading6"/>
      </w:pPr>
      <w:r w:rsidRPr="004E2584">
        <w:t>Residual Fuel Oil</w:t>
      </w:r>
    </w:p>
    <w:p w14:paraId="20674E5D" w14:textId="0BAD13F9" w:rsidR="00684D32" w:rsidRDefault="00684D32" w:rsidP="00684D32">
      <w:r>
        <w:t xml:space="preserve">For residual fuel oil, the fuel commodity price is the weighted average cost of fuel of the fuel inventory using a first in first out (FIFO) calculation methodology at the time of submission of the </w:t>
      </w:r>
      <w:r w:rsidRPr="00B66D4B">
        <w:rPr>
          <w:i/>
        </w:rPr>
        <w:t>reference level</w:t>
      </w:r>
      <w:r>
        <w:t xml:space="preserve">. </w:t>
      </w:r>
    </w:p>
    <w:p w14:paraId="1EF09DF7" w14:textId="77777777" w:rsidR="00684D32" w:rsidRDefault="00684D32" w:rsidP="00684D32">
      <w:r w:rsidRPr="00B66D4B">
        <w:rPr>
          <w:i/>
        </w:rPr>
        <w:t>Market participants</w:t>
      </w:r>
      <w:r>
        <w:t xml:space="preserve"> may request the same fuel commodity price for summer and winter period for residual fuel oil. </w:t>
      </w:r>
    </w:p>
    <w:p w14:paraId="36360C4B" w14:textId="35B7772F"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C319C5">
        <w:t xml:space="preserve">first </w:t>
      </w:r>
      <w:r>
        <w:t>day of the most recent applicable season.</w:t>
      </w:r>
    </w:p>
    <w:p w14:paraId="20E3F085" w14:textId="51E2EAB6" w:rsidR="00C9744B" w:rsidRPr="004E2584" w:rsidRDefault="00684D32" w:rsidP="00684D32">
      <w:pPr>
        <w:rPr>
          <w:rFonts w:ascii="Cambria Math" w:hAnsi="Cambria Math"/>
          <w:oMath/>
        </w:rPr>
      </w:pPr>
      <w:r>
        <w:t xml:space="preserve">The supporting documentation required are past invoices for purchase volumes totaling the current remaining fuel inventory. </w:t>
      </w:r>
    </w:p>
    <w:p w14:paraId="638ED696" w14:textId="77777777" w:rsidR="00C9744B" w:rsidRPr="004E2584" w:rsidRDefault="00C9744B" w:rsidP="00D64E75">
      <w:pPr>
        <w:pStyle w:val="Heading6"/>
      </w:pPr>
      <w:r w:rsidRPr="004E2584">
        <w:t>Ignition Oil</w:t>
      </w:r>
    </w:p>
    <w:p w14:paraId="6EAFDE53" w14:textId="29128EB0" w:rsidR="00684D32" w:rsidRDefault="00684D32" w:rsidP="00684D32">
      <w:r>
        <w:t xml:space="preserve">For ignition oil, the fuel commodity price is the weighted average cost of fuel of the existing fuel inventory using a first in first out (FIFO) calculation methodology at the time of submission of the </w:t>
      </w:r>
      <w:r w:rsidRPr="0088664F">
        <w:rPr>
          <w:i/>
        </w:rPr>
        <w:t>reference level</w:t>
      </w:r>
      <w:r>
        <w:t xml:space="preserve">. </w:t>
      </w:r>
    </w:p>
    <w:p w14:paraId="6BF110CF" w14:textId="3B857EFF" w:rsidR="00684D32" w:rsidRDefault="00684D32" w:rsidP="00684D32">
      <w:r w:rsidRPr="00B66D4B">
        <w:rPr>
          <w:i/>
        </w:rPr>
        <w:t>Market participants</w:t>
      </w:r>
      <w:r>
        <w:t xml:space="preserve"> may request the same fuel commodity price for summer and winter period for ignition oil. </w:t>
      </w:r>
    </w:p>
    <w:p w14:paraId="1A1EBC61" w14:textId="095339DD"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F61E4F">
        <w:t xml:space="preserve">first </w:t>
      </w:r>
      <w:r>
        <w:t>day of the most recent of each applicable season (e.g., the weighted average cost of fuel in inventory as at the first day of the most recent winter period and the weighted average cost of fuel in inventory as at the first day of the most recent summer period).</w:t>
      </w:r>
    </w:p>
    <w:p w14:paraId="00E99D44" w14:textId="6933FACB" w:rsidR="00C9744B" w:rsidRPr="004E2584" w:rsidRDefault="00684D32" w:rsidP="00E2072B">
      <w:r>
        <w:t>The supporting documentation required are past invoices for purchase volumes totaling the current remaining fuel inventory.</w:t>
      </w:r>
    </w:p>
    <w:p w14:paraId="1D42F99F" w14:textId="77777777" w:rsidR="00C9744B" w:rsidRPr="004E2584" w:rsidRDefault="00C9744B" w:rsidP="00D64E75">
      <w:pPr>
        <w:pStyle w:val="Heading6"/>
      </w:pPr>
      <w:r w:rsidRPr="004E2584">
        <w:t>Biomass</w:t>
      </w:r>
    </w:p>
    <w:p w14:paraId="2D6EF9EB" w14:textId="77777777" w:rsidR="00C9744B" w:rsidRPr="004E2584" w:rsidRDefault="00C9744B" w:rsidP="00C9744B">
      <w:r w:rsidRPr="004E2584">
        <w:t>For biomass fuel, the fuel commodity price is the contract price with the biomass supplier in $</w:t>
      </w:r>
      <w:r w:rsidRPr="004E2584">
        <w:rPr>
          <w:caps/>
        </w:rPr>
        <w:t>CAD</w:t>
      </w:r>
      <w:r w:rsidRPr="004E2584">
        <w:t xml:space="preserve">/tonne. The supporting documentation required </w:t>
      </w:r>
      <w:r w:rsidR="00D23FDE">
        <w:t xml:space="preserve">are </w:t>
      </w:r>
      <w:r w:rsidRPr="004E2584">
        <w:t>copies of the contracts showing the prices with the suppliers.</w:t>
      </w:r>
    </w:p>
    <w:p w14:paraId="15767158" w14:textId="77777777" w:rsidR="00C9744B" w:rsidRPr="004E2584" w:rsidRDefault="00C9744B" w:rsidP="00D64E75">
      <w:pPr>
        <w:pStyle w:val="Heading5"/>
      </w:pPr>
      <w:r w:rsidRPr="004E2584">
        <w:lastRenderedPageBreak/>
        <w:t>Compressor Fuel Volume Adder</w:t>
      </w:r>
    </w:p>
    <w:p w14:paraId="7BE70B4E" w14:textId="77777777" w:rsidR="00C9744B" w:rsidRPr="004E2584" w:rsidRDefault="00C9744B" w:rsidP="00C9744B">
      <w:r w:rsidRPr="004E2584">
        <w:t xml:space="preserve">Compressor Fuel Volume Adder is the percentage of fuel consumed by the compressor including volumes for injecting or removing gas from storage. This cost is only eligible for natural gas-fired </w:t>
      </w:r>
      <w:r w:rsidRPr="00954EB2">
        <w:rPr>
          <w:i/>
        </w:rPr>
        <w:t>resources</w:t>
      </w:r>
      <w:r w:rsidRPr="004E2584">
        <w:t xml:space="preserve">. </w:t>
      </w:r>
    </w:p>
    <w:p w14:paraId="69A998B8" w14:textId="2ACEAB42" w:rsidR="00C9744B" w:rsidRPr="004E2584" w:rsidRDefault="00C9744B" w:rsidP="00C9744B">
      <w:r w:rsidRPr="004E2584">
        <w:t xml:space="preserve">The following supporting documentation </w:t>
      </w:r>
      <w:r w:rsidR="00EC0E15">
        <w:t>is</w:t>
      </w:r>
      <w:r w:rsidR="00A922EF">
        <w:t xml:space="preserve"> accepted to support a requested Compressor Fuel Volume Adder</w:t>
      </w:r>
      <w:r w:rsidRPr="004E2584">
        <w:t xml:space="preserve">: </w:t>
      </w:r>
    </w:p>
    <w:p w14:paraId="2A54CA4C" w14:textId="77777777" w:rsidR="00C9744B" w:rsidRPr="004E2584" w:rsidRDefault="00C9744B" w:rsidP="003C3537">
      <w:pPr>
        <w:pStyle w:val="ListBullet0"/>
      </w:pPr>
      <w:r w:rsidRPr="004E2584">
        <w:t>copies of transportation, storage and load balancing contracts outlining the requirement to provi</w:t>
      </w:r>
      <w:r w:rsidR="00306687">
        <w:t>de fuel to acquire the services</w:t>
      </w:r>
      <w:r w:rsidRPr="004E2584">
        <w:t xml:space="preserve">; and </w:t>
      </w:r>
    </w:p>
    <w:p w14:paraId="11E19E54" w14:textId="77777777" w:rsidR="00C9744B" w:rsidRPr="004E2584" w:rsidRDefault="00C9744B" w:rsidP="003C3537">
      <w:pPr>
        <w:pStyle w:val="ListBullet0"/>
      </w:pPr>
      <w:r w:rsidRPr="004E2584">
        <w:t>copies of current regulatory approved rate schedules showing the percentage fuel requirements</w:t>
      </w:r>
      <w:r w:rsidR="00306687">
        <w:t>, if</w:t>
      </w:r>
      <w:r w:rsidRPr="004E2584">
        <w:t xml:space="preserve"> applicable.</w:t>
      </w:r>
    </w:p>
    <w:p w14:paraId="1783B264" w14:textId="77777777" w:rsidR="00C9744B" w:rsidRPr="004E2584" w:rsidRDefault="00C9744B" w:rsidP="00D64E75">
      <w:pPr>
        <w:pStyle w:val="Heading5"/>
      </w:pPr>
      <w:r w:rsidRPr="004E2584">
        <w:t>Service Price Adder</w:t>
      </w:r>
    </w:p>
    <w:p w14:paraId="325F70CF" w14:textId="77777777" w:rsidR="00C9744B" w:rsidRPr="004E2584" w:rsidRDefault="00C9744B" w:rsidP="00D64E75">
      <w:pPr>
        <w:pStyle w:val="Heading6"/>
      </w:pPr>
      <w:r w:rsidRPr="004E2584">
        <w:t>Natural Gas</w:t>
      </w:r>
    </w:p>
    <w:p w14:paraId="12777DCF" w14:textId="77777777" w:rsidR="00C9744B" w:rsidRPr="004E2584" w:rsidRDefault="00C9744B" w:rsidP="00A928C9">
      <w:pPr>
        <w:keepNext/>
      </w:pPr>
      <w:r w:rsidRPr="004E2584">
        <w:t xml:space="preserve">The service price adder for natural gas-fired thermal </w:t>
      </w:r>
      <w:r w:rsidRPr="00954EB2">
        <w:rPr>
          <w:i/>
        </w:rPr>
        <w:t>resources</w:t>
      </w:r>
      <w:r w:rsidRPr="004E2584">
        <w:t xml:space="preserve"> ($</w:t>
      </w:r>
      <w:r w:rsidRPr="004E2584">
        <w:rPr>
          <w:caps/>
        </w:rPr>
        <w:t>CAD</w:t>
      </w:r>
      <w:r w:rsidRPr="004E2584">
        <w:t>/GJ) is added to the fuel price for the additional services related to the commodity charge for transporting, balancing and storing of natural gas</w:t>
      </w:r>
      <w:r w:rsidR="008F54A7">
        <w:t>,</w:t>
      </w:r>
      <w:r w:rsidRPr="004E2584">
        <w:t xml:space="preserve"> plus the marketer risk premium as described below:</w:t>
      </w:r>
    </w:p>
    <w:p w14:paraId="0D22220E" w14:textId="77777777" w:rsidR="00C9744B" w:rsidRPr="004E2584" w:rsidRDefault="00C9744B" w:rsidP="00283936">
      <w:pPr>
        <w:pStyle w:val="ListBullet0"/>
      </w:pPr>
      <w:r w:rsidRPr="004E2584">
        <w:t>pipelines, storage providers, and gas utilities provide various services to deal with imbalances between the quantity of gas purchased and the quantity of gas consumed;</w:t>
      </w:r>
    </w:p>
    <w:p w14:paraId="71811ADF" w14:textId="77777777" w:rsidR="00C9744B" w:rsidRPr="004E2584" w:rsidRDefault="00C9744B" w:rsidP="00283936">
      <w:pPr>
        <w:pStyle w:val="ListBullet0"/>
      </w:pPr>
      <w:r w:rsidRPr="004E2584">
        <w:t xml:space="preserve">imbalances created from the difference between the quantity of gas purchased and the quantity of gas consumed can be managed by injecting the excess gas into storage or withdrawing the shortfall in gas from storage. Storage services are provided by service providers to meet this need. The same rationale outlining the need for balancing services applies to the need for storage services; and </w:t>
      </w:r>
    </w:p>
    <w:p w14:paraId="00F0C82A" w14:textId="77777777" w:rsidR="00C9744B" w:rsidRPr="004E2584" w:rsidRDefault="00C9744B" w:rsidP="00283936">
      <w:pPr>
        <w:pStyle w:val="ListBullet0"/>
      </w:pPr>
      <w:r w:rsidRPr="004E2584">
        <w:t xml:space="preserve">a marketer risk premium may be incurred by end-users purchasing smaller volumes relative to large volume buyers. </w:t>
      </w:r>
    </w:p>
    <w:p w14:paraId="303B9D25" w14:textId="7F84CDC5" w:rsidR="00C9744B" w:rsidRPr="004E2584" w:rsidRDefault="00803BF5" w:rsidP="00C9744B">
      <w:r w:rsidRPr="00803BF5">
        <w:t>A</w:t>
      </w:r>
      <w:r>
        <w:rPr>
          <w:i/>
        </w:rPr>
        <w:t xml:space="preserve"> m</w:t>
      </w:r>
      <w:r w:rsidR="00C9744B" w:rsidRPr="00105781">
        <w:rPr>
          <w:i/>
        </w:rPr>
        <w:t>arket participant</w:t>
      </w:r>
      <w:r w:rsidR="00C9744B" w:rsidRPr="004E2584">
        <w:t xml:space="preserve"> </w:t>
      </w:r>
      <w:r w:rsidR="00465C7C">
        <w:t>must</w:t>
      </w:r>
      <w:r w:rsidR="00465C7C" w:rsidRPr="004E2584">
        <w:t xml:space="preserve"> </w:t>
      </w:r>
      <w:r w:rsidR="00696C67">
        <w:t>submit to</w:t>
      </w:r>
      <w:r w:rsidR="00C9744B" w:rsidRPr="004E2584">
        <w:t xml:space="preserve"> the</w:t>
      </w:r>
      <w:r w:rsidR="00C9744B" w:rsidRPr="004E2584">
        <w:rPr>
          <w:i/>
        </w:rPr>
        <w:t xml:space="preserve"> </w:t>
      </w:r>
      <w:r w:rsidR="002E6A47" w:rsidRPr="002E6A47">
        <w:rPr>
          <w:i/>
        </w:rPr>
        <w:t>IESO</w:t>
      </w:r>
      <w:r w:rsidR="00C9744B" w:rsidRPr="004E2584">
        <w:t xml:space="preserve"> the amount of the service price adder applicable to their </w:t>
      </w:r>
      <w:r w:rsidR="00696C67">
        <w:rPr>
          <w:i/>
        </w:rPr>
        <w:t>resource</w:t>
      </w:r>
      <w:r w:rsidR="00C9744B" w:rsidRPr="004E2584">
        <w:t>. The value would be set out as $</w:t>
      </w:r>
      <w:r w:rsidR="00C9744B" w:rsidRPr="004E2584">
        <w:rPr>
          <w:caps/>
        </w:rPr>
        <w:t>CAD</w:t>
      </w:r>
      <w:r w:rsidR="00C9744B" w:rsidRPr="004E2584">
        <w:t xml:space="preserve">/GJ. </w:t>
      </w:r>
    </w:p>
    <w:p w14:paraId="7A085C85" w14:textId="77777777" w:rsidR="00C9744B" w:rsidRPr="004E2584" w:rsidRDefault="00C9744B" w:rsidP="00C9744B">
      <w:r w:rsidRPr="004E2584">
        <w:t>The following supporting documentation is required</w:t>
      </w:r>
      <w:r w:rsidR="00465C7C">
        <w:t xml:space="preserve"> to support a requested service price adder</w:t>
      </w:r>
      <w:r w:rsidRPr="004E2584">
        <w:t xml:space="preserve">: </w:t>
      </w:r>
    </w:p>
    <w:p w14:paraId="2DD25BFB" w14:textId="77777777" w:rsidR="00C9744B" w:rsidRPr="004E2584" w:rsidRDefault="00C9744B" w:rsidP="00283936">
      <w:pPr>
        <w:pStyle w:val="ListBullet0"/>
      </w:pPr>
      <w:r w:rsidRPr="004E2584">
        <w:t xml:space="preserve">copies of the transportation, storage and load balancing contracts outlining the requirement to provide fuel to acquire the services; </w:t>
      </w:r>
    </w:p>
    <w:p w14:paraId="7A1F7F93" w14:textId="77777777" w:rsidR="00C9744B" w:rsidRPr="004E2584" w:rsidRDefault="00C9744B" w:rsidP="00283936">
      <w:pPr>
        <w:pStyle w:val="ListBullet0"/>
      </w:pPr>
      <w:r w:rsidRPr="004E2584">
        <w:t xml:space="preserve">copies of current regulatory approved rated schedules showing the variable commodity charges as applicable; and </w:t>
      </w:r>
    </w:p>
    <w:p w14:paraId="256E30FA" w14:textId="77777777" w:rsidR="00C9744B" w:rsidRPr="004E2584" w:rsidRDefault="00C9744B" w:rsidP="00283936">
      <w:pPr>
        <w:pStyle w:val="ListBullet0"/>
      </w:pPr>
      <w:r w:rsidRPr="004E2584">
        <w:t>copies of contracts with gas suppliers showing the marketer premium.</w:t>
      </w:r>
    </w:p>
    <w:p w14:paraId="0F59A2FE" w14:textId="77777777" w:rsidR="00C9744B" w:rsidRPr="004E2584" w:rsidRDefault="00C9744B" w:rsidP="00D64E75">
      <w:pPr>
        <w:pStyle w:val="Heading6"/>
      </w:pPr>
      <w:r w:rsidRPr="004E2584">
        <w:lastRenderedPageBreak/>
        <w:t xml:space="preserve">Residual Fuel Oil </w:t>
      </w:r>
    </w:p>
    <w:p w14:paraId="7CCE9847" w14:textId="63CC481D" w:rsidR="00C9744B" w:rsidRPr="004E2584" w:rsidRDefault="00C9744B" w:rsidP="00C9744B">
      <w:r w:rsidRPr="004E2584">
        <w:t xml:space="preserve">For </w:t>
      </w:r>
      <w:r w:rsidR="00465C7C">
        <w:t>residual fuel oil</w:t>
      </w:r>
      <w:r w:rsidRPr="004E2584">
        <w:t xml:space="preserve">, the eligible costs include an adder paid to the fuel supplier plus the cost of transportation from the point of purchase to the </w:t>
      </w:r>
      <w:r w:rsidRPr="00FE5E44">
        <w:rPr>
          <w:i/>
        </w:rPr>
        <w:t>generation facility</w:t>
      </w:r>
      <w:r w:rsidRPr="004E2584">
        <w:t xml:space="preserve">. </w:t>
      </w:r>
    </w:p>
    <w:p w14:paraId="1CB4C9DD" w14:textId="77777777" w:rsidR="00C9744B" w:rsidRPr="004E2584" w:rsidRDefault="00C9744B" w:rsidP="00283936">
      <w:r w:rsidRPr="004E2584">
        <w:t>The following supporting documentation is required:</w:t>
      </w:r>
    </w:p>
    <w:p w14:paraId="5EB0F6AE" w14:textId="77777777" w:rsidR="00C9744B" w:rsidRPr="004E2584" w:rsidRDefault="00C9744B" w:rsidP="00283936">
      <w:pPr>
        <w:pStyle w:val="ListBullet0"/>
      </w:pPr>
      <w:r w:rsidRPr="004E2584">
        <w:t xml:space="preserve">copies of the contracts showing the price adder paid to the fuel supplier; and </w:t>
      </w:r>
    </w:p>
    <w:p w14:paraId="45F4516B" w14:textId="77777777" w:rsidR="00C9744B" w:rsidRPr="004E2584" w:rsidRDefault="00C9744B" w:rsidP="00283936">
      <w:pPr>
        <w:pStyle w:val="ListBullet0"/>
      </w:pPr>
      <w:r w:rsidRPr="004E2584">
        <w:t xml:space="preserve">the cost of transportation from the point of purchase to the </w:t>
      </w:r>
      <w:r w:rsidRPr="00FE5E58">
        <w:rPr>
          <w:i/>
        </w:rPr>
        <w:t>generation facility</w:t>
      </w:r>
      <w:r w:rsidRPr="004E2584">
        <w:t>.</w:t>
      </w:r>
    </w:p>
    <w:p w14:paraId="48E45867" w14:textId="77777777" w:rsidR="00C9744B" w:rsidRPr="004E2584" w:rsidRDefault="00C9744B" w:rsidP="00D64E75">
      <w:pPr>
        <w:pStyle w:val="Heading6"/>
      </w:pPr>
      <w:r w:rsidRPr="004E2584">
        <w:t>Biomass</w:t>
      </w:r>
    </w:p>
    <w:p w14:paraId="7B203BC9" w14:textId="77777777" w:rsidR="00C9744B" w:rsidRPr="004E2584" w:rsidRDefault="00C9744B" w:rsidP="00C9744B">
      <w:r w:rsidRPr="004E2584">
        <w:t>For biomass, the value includes the sum of a transportation adder plus the heat adjustment factor priced in $</w:t>
      </w:r>
      <w:r w:rsidRPr="004E2584">
        <w:rPr>
          <w:caps/>
        </w:rPr>
        <w:t>CAD</w:t>
      </w:r>
      <w:r w:rsidRPr="004E2584">
        <w:t xml:space="preserve">/tonne. </w:t>
      </w:r>
    </w:p>
    <w:p w14:paraId="1EA27C17" w14:textId="77777777" w:rsidR="00C9744B" w:rsidRPr="004E2584" w:rsidRDefault="00C9744B" w:rsidP="00C9744B">
      <w:r w:rsidRPr="004E2584">
        <w:t>T</w:t>
      </w:r>
      <w:r w:rsidR="00465C7C">
        <w:t>he t</w:t>
      </w:r>
      <w:r w:rsidRPr="004E2584">
        <w:t>ransportation</w:t>
      </w:r>
      <w:r w:rsidR="00465C7C">
        <w:t xml:space="preserve"> adder</w:t>
      </w:r>
      <w:r w:rsidRPr="004E2584">
        <w:t xml:space="preserve"> is </w:t>
      </w:r>
      <w:r w:rsidR="00465C7C">
        <w:t xml:space="preserve">the cost </w:t>
      </w:r>
      <w:r w:rsidRPr="004E2584">
        <w:t xml:space="preserve">required to move the biomass supply from the point of purchase to the </w:t>
      </w:r>
      <w:r w:rsidRPr="00F02014">
        <w:rPr>
          <w:i/>
        </w:rPr>
        <w:t>generation facility</w:t>
      </w:r>
      <w:r w:rsidRPr="004E2584">
        <w:t xml:space="preserve">. </w:t>
      </w:r>
    </w:p>
    <w:p w14:paraId="5A7F51C0" w14:textId="77777777" w:rsidR="00C9744B" w:rsidRPr="004E2584" w:rsidRDefault="00465C7C" w:rsidP="00C9744B">
      <w:r>
        <w:t>The</w:t>
      </w:r>
      <w:r w:rsidR="00C9744B" w:rsidRPr="004E2584">
        <w:t xml:space="preserve"> heat adjustment factor is calculated and applied to the price to account for differences between the heating value specified in the contract and the heating value of the biomass </w:t>
      </w:r>
      <w:proofErr w:type="gramStart"/>
      <w:r w:rsidR="00C9744B" w:rsidRPr="004E2584">
        <w:t>actually delivered</w:t>
      </w:r>
      <w:proofErr w:type="gramEnd"/>
      <w:r w:rsidR="00C9744B" w:rsidRPr="004E2584">
        <w:t xml:space="preserve">. </w:t>
      </w:r>
    </w:p>
    <w:p w14:paraId="617012F5" w14:textId="77777777" w:rsidR="00C9744B" w:rsidRPr="004E2584" w:rsidRDefault="00C9744B" w:rsidP="00C9744B">
      <w:pPr>
        <w:keepNext/>
      </w:pPr>
      <w:r w:rsidRPr="004E2584">
        <w:t>The following supporting documentation is required:</w:t>
      </w:r>
    </w:p>
    <w:p w14:paraId="23942389" w14:textId="77777777" w:rsidR="00C9744B" w:rsidRPr="004E2584" w:rsidRDefault="00C9744B" w:rsidP="000D7B1F">
      <w:pPr>
        <w:numPr>
          <w:ilvl w:val="0"/>
          <w:numId w:val="22"/>
        </w:numPr>
      </w:pPr>
      <w:r w:rsidRPr="004E2584">
        <w:t xml:space="preserve">copies of the contracts showing the prices paid for the transportation adder; and </w:t>
      </w:r>
    </w:p>
    <w:p w14:paraId="05241325" w14:textId="77777777" w:rsidR="00C9744B" w:rsidRPr="004E2584" w:rsidRDefault="00C9744B" w:rsidP="000D7B1F">
      <w:pPr>
        <w:numPr>
          <w:ilvl w:val="0"/>
          <w:numId w:val="22"/>
        </w:numPr>
      </w:pPr>
      <w:r w:rsidRPr="004E2584">
        <w:t>independent reports showing the heating values that are used to determine the heat adjustment factor.</w:t>
      </w:r>
    </w:p>
    <w:p w14:paraId="53FF13C9" w14:textId="77777777" w:rsidR="00C9744B" w:rsidRPr="004E2584" w:rsidRDefault="00C9744B" w:rsidP="00D64E75">
      <w:pPr>
        <w:pStyle w:val="Heading5"/>
      </w:pPr>
      <w:r w:rsidRPr="004E2584">
        <w:t>Co-firing</w:t>
      </w:r>
    </w:p>
    <w:p w14:paraId="7BA6D956" w14:textId="77777777" w:rsidR="0045568C" w:rsidRPr="004E2584" w:rsidRDefault="0045568C" w:rsidP="0045568C">
      <w:r w:rsidRPr="00954EB2">
        <w:rPr>
          <w:i/>
        </w:rPr>
        <w:t>Resources</w:t>
      </w:r>
      <w:r w:rsidRPr="004E2584">
        <w:t xml:space="preserve"> that co-fire more than one fuel </w:t>
      </w:r>
      <w:r>
        <w:t>must</w:t>
      </w:r>
      <w:r w:rsidRPr="004E2584">
        <w:t xml:space="preserve"> take a weighted average of the cost of the fuel ($), with weights determined on a per GJ basis. </w:t>
      </w:r>
    </w:p>
    <w:p w14:paraId="4AECB7D8" w14:textId="77777777" w:rsidR="0045568C" w:rsidRPr="004E2584" w:rsidDel="007270CA" w:rsidRDefault="0045568C" w:rsidP="0045568C">
      <w:r w:rsidRPr="004E2584" w:rsidDel="007270CA">
        <w:t xml:space="preserve">When calculating the </w:t>
      </w:r>
      <w:r w:rsidRPr="004E2584">
        <w:t>total fuel-related costs</w:t>
      </w:r>
      <w:r w:rsidRPr="004E2584" w:rsidDel="007270CA">
        <w:t>, fixed charges for transportation equipment</w:t>
      </w:r>
      <w:r w:rsidRPr="004E2584">
        <w:t>,</w:t>
      </w:r>
      <w:r w:rsidRPr="004E2584" w:rsidDel="007270CA">
        <w:t xml:space="preserve"> </w:t>
      </w:r>
      <w:r w:rsidRPr="004E2584">
        <w:t xml:space="preserve">such as </w:t>
      </w:r>
      <w:r w:rsidRPr="004E2584" w:rsidDel="007270CA">
        <w:t>pipelines, train cars and barges</w:t>
      </w:r>
      <w:r w:rsidRPr="004E2584">
        <w:t>,</w:t>
      </w:r>
      <w:r w:rsidRPr="004E2584" w:rsidDel="007270CA">
        <w:t xml:space="preserve"> </w:t>
      </w:r>
      <w:r w:rsidRPr="004E2584">
        <w:t xml:space="preserve">are </w:t>
      </w:r>
      <w:r w:rsidRPr="004E2584" w:rsidDel="007270CA">
        <w:t>excluded.</w:t>
      </w:r>
    </w:p>
    <w:p w14:paraId="13AC580D" w14:textId="77777777" w:rsidR="0045568C" w:rsidRPr="004E2584" w:rsidRDefault="0045568C" w:rsidP="00D64E75">
      <w:pPr>
        <w:pStyle w:val="Heading5"/>
      </w:pPr>
      <w:r w:rsidRPr="004E2584">
        <w:t>Performance Factors</w:t>
      </w:r>
    </w:p>
    <w:p w14:paraId="2B7D7BB5" w14:textId="08896301" w:rsidR="00C9744B" w:rsidRPr="004E2584" w:rsidRDefault="00C9744B" w:rsidP="00C9744B">
      <w:r w:rsidRPr="004E2584">
        <w:t xml:space="preserve">Performance factors are the calculated ratio of actual fuel burn to theoretical fuel use (design heat input) and </w:t>
      </w:r>
      <w:r w:rsidR="00F10D40">
        <w:t>are</w:t>
      </w:r>
      <w:r w:rsidRPr="004E2584">
        <w:t xml:space="preserve"> represented by the following formula: </w:t>
      </w:r>
    </w:p>
    <w:p w14:paraId="12ACF6C0" w14:textId="3030B25F"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5737B7E2" wp14:editId="611B5B5F">
            <wp:extent cx="4182059" cy="600159"/>
            <wp:effectExtent l="0" t="0" r="0" b="9525"/>
            <wp:docPr id="209" name="Picture 209" descr="The performance factor of a fuel is calculated as the total actual fuel consumed over the total theoretical fuel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82059" cy="600159"/>
                    </a:xfrm>
                    <a:prstGeom prst="rect">
                      <a:avLst/>
                    </a:prstGeom>
                  </pic:spPr>
                </pic:pic>
              </a:graphicData>
            </a:graphic>
          </wp:inline>
        </w:drawing>
      </w:r>
    </w:p>
    <w:p w14:paraId="415D8773" w14:textId="68C4889E" w:rsidR="00C9744B" w:rsidRPr="004E2584" w:rsidRDefault="006C3306" w:rsidP="00C9744B">
      <w:r w:rsidRPr="006C3306">
        <w:t>A</w:t>
      </w:r>
      <w:r>
        <w:rPr>
          <w:i/>
        </w:rPr>
        <w:t xml:space="preserve"> </w:t>
      </w:r>
      <w:r w:rsidRPr="006C3306">
        <w:rPr>
          <w:i/>
        </w:rPr>
        <w:t>m</w:t>
      </w:r>
      <w:r w:rsidR="00C9744B" w:rsidRPr="006C3306">
        <w:rPr>
          <w:i/>
        </w:rPr>
        <w:t>arket</w:t>
      </w:r>
      <w:r w:rsidR="00C9744B" w:rsidRPr="00105781">
        <w:rPr>
          <w:i/>
        </w:rPr>
        <w:t xml:space="preserve"> participant</w:t>
      </w:r>
      <w:r w:rsidR="00C9744B" w:rsidRPr="004E2584">
        <w:t xml:space="preserve"> must </w:t>
      </w:r>
      <w:r w:rsidR="00696C67">
        <w:t>submit</w:t>
      </w:r>
      <w:r w:rsidR="00C9744B" w:rsidRPr="004E2584">
        <w:t xml:space="preserve"> the calculated performance factors for the</w:t>
      </w:r>
      <w:r w:rsidR="00C9744B">
        <w:t>ir</w:t>
      </w:r>
      <w:r w:rsidR="00C9744B" w:rsidRPr="004E2584">
        <w:t xml:space="preserve"> </w:t>
      </w:r>
      <w:r w:rsidR="00C9744B" w:rsidRPr="00954EB2">
        <w:rPr>
          <w:i/>
        </w:rPr>
        <w:t>resources</w:t>
      </w:r>
      <w:r w:rsidR="00C9744B" w:rsidRPr="004E2584">
        <w:t xml:space="preserve"> on a seasonal basis (winter and summer). Thermal </w:t>
      </w:r>
      <w:r w:rsidR="00C9744B" w:rsidRPr="00954EB2">
        <w:rPr>
          <w:i/>
        </w:rPr>
        <w:t>resources</w:t>
      </w:r>
      <w:r w:rsidR="00C9744B" w:rsidRPr="004E2584">
        <w:t xml:space="preserve"> may </w:t>
      </w:r>
      <w:r w:rsidR="00C9744B" w:rsidRPr="004E2584">
        <w:lastRenderedPageBreak/>
        <w:t xml:space="preserve">experience some decline in performance during certain seasons or weather conditions, or due to </w:t>
      </w:r>
      <w:r w:rsidR="00C9744B" w:rsidRPr="00296413">
        <w:rPr>
          <w:i/>
        </w:rPr>
        <w:t>resource</w:t>
      </w:r>
      <w:r w:rsidR="00C9744B" w:rsidRPr="004E2584">
        <w:t xml:space="preserve"> age or declining efficiency. The</w:t>
      </w:r>
      <w:r w:rsidR="00C9744B" w:rsidRPr="004E2584">
        <w:rPr>
          <w:i/>
        </w:rPr>
        <w:t xml:space="preserve"> </w:t>
      </w:r>
      <w:r w:rsidR="002E6A47" w:rsidRPr="002E6A47">
        <w:rPr>
          <w:i/>
        </w:rPr>
        <w:t>IESO</w:t>
      </w:r>
      <w:r w:rsidR="00C9744B" w:rsidRPr="004E2584">
        <w:rPr>
          <w:i/>
        </w:rPr>
        <w:t xml:space="preserve"> </w:t>
      </w:r>
      <w:r w:rsidR="00C9744B" w:rsidRPr="004E2584">
        <w:t xml:space="preserve">will update performance factors, </w:t>
      </w:r>
      <w:proofErr w:type="gramStart"/>
      <w:r w:rsidR="00C9744B" w:rsidRPr="004E2584">
        <w:t>similar to</w:t>
      </w:r>
      <w:proofErr w:type="gramEnd"/>
      <w:r w:rsidR="00C9744B" w:rsidRPr="004E2584">
        <w:t xml:space="preserve"> other components </w:t>
      </w:r>
      <w:r w:rsidR="007006D4" w:rsidRPr="004E2584">
        <w:t xml:space="preserve">of </w:t>
      </w:r>
      <w:r w:rsidR="00CE0467" w:rsidRPr="00CE0467">
        <w:rPr>
          <w:i/>
        </w:rPr>
        <w:t>reference levels</w:t>
      </w:r>
      <w:r w:rsidR="00C9744B" w:rsidRPr="004E2584">
        <w:t>, on an as-needed basis.</w:t>
      </w:r>
    </w:p>
    <w:p w14:paraId="3C221899" w14:textId="77777777" w:rsidR="00C9744B" w:rsidRPr="004E2584" w:rsidRDefault="00C9744B" w:rsidP="00C9744B">
      <w:r w:rsidRPr="004E2584">
        <w:t>Acceptable supporting documentation include</w:t>
      </w:r>
      <w:r w:rsidR="008E60CB">
        <w:t>s</w:t>
      </w:r>
      <w:r w:rsidRPr="004E2584">
        <w:t xml:space="preserve"> the following:</w:t>
      </w:r>
    </w:p>
    <w:p w14:paraId="03168CEA" w14:textId="6DA9FB09" w:rsidR="00C9744B" w:rsidRPr="004E2584" w:rsidRDefault="00C9744B" w:rsidP="005A4C61">
      <w:pPr>
        <w:pStyle w:val="ListBullet0"/>
      </w:pPr>
      <w:r w:rsidRPr="004E2584">
        <w:t xml:space="preserve">actual fuel </w:t>
      </w:r>
      <w:r w:rsidRPr="005A4C61">
        <w:t>consumed</w:t>
      </w:r>
      <w:r w:rsidRPr="004E2584">
        <w:t>: measured fuel quantities over five years and heat content of fuel</w:t>
      </w:r>
      <w:r w:rsidR="003E4B9C">
        <w:t xml:space="preserve"> consumed</w:t>
      </w:r>
      <w:r w:rsidRPr="004E2584">
        <w:t xml:space="preserve"> in </w:t>
      </w:r>
      <w:r w:rsidR="008F1F25">
        <w:t>five</w:t>
      </w:r>
      <w:r w:rsidRPr="004E2584">
        <w:t>-</w:t>
      </w:r>
      <w:r w:rsidR="001B0B5A">
        <w:t xml:space="preserve">minute </w:t>
      </w:r>
      <w:r w:rsidRPr="004E2584">
        <w:t>intervals;</w:t>
      </w:r>
    </w:p>
    <w:p w14:paraId="13288CA1" w14:textId="0961C18C" w:rsidR="00C9744B" w:rsidRPr="004E2584" w:rsidRDefault="00C9744B" w:rsidP="005A4C61">
      <w:pPr>
        <w:pStyle w:val="ListBullet0"/>
      </w:pPr>
      <w:r w:rsidRPr="004E2584">
        <w:t xml:space="preserve">theoretical fuel consumption based on design information: heat rate and correction curves for each </w:t>
      </w:r>
      <w:r w:rsidR="00843DE7">
        <w:t>five</w:t>
      </w:r>
      <w:r w:rsidRPr="004E2584">
        <w:t>-minute interval and MWh of production during the same time period for the actual fuel consumed data;</w:t>
      </w:r>
    </w:p>
    <w:p w14:paraId="15A7C8FF" w14:textId="77777777" w:rsidR="00C9744B" w:rsidRPr="004E2584" w:rsidRDefault="00C9744B" w:rsidP="005A4C61">
      <w:pPr>
        <w:pStyle w:val="ListBullet0"/>
      </w:pPr>
      <w:r w:rsidRPr="004E2584">
        <w:t>reference site conditions for theoretical fuel consumption;</w:t>
      </w:r>
    </w:p>
    <w:p w14:paraId="60D69435" w14:textId="77777777" w:rsidR="00C9744B" w:rsidRPr="004E2584" w:rsidRDefault="00C9744B" w:rsidP="005A4C61">
      <w:pPr>
        <w:pStyle w:val="ListBullet0"/>
      </w:pPr>
      <w:r w:rsidRPr="004E2584">
        <w:t>MWh of production during the time period; and</w:t>
      </w:r>
    </w:p>
    <w:p w14:paraId="2300B097" w14:textId="2E0CB9FA" w:rsidR="00C9744B" w:rsidRPr="004E2584" w:rsidRDefault="008F1F25" w:rsidP="005A4C61">
      <w:pPr>
        <w:pStyle w:val="ListBullet0"/>
      </w:pPr>
      <w:r>
        <w:rPr>
          <w:lang w:val="en-US"/>
        </w:rPr>
        <w:t>OEM</w:t>
      </w:r>
      <w:r w:rsidR="00C9744B" w:rsidRPr="004E2584">
        <w:t>-defined new and clean period (first x hours of operation).</w:t>
      </w:r>
    </w:p>
    <w:p w14:paraId="6C834394" w14:textId="77777777" w:rsidR="00C9744B" w:rsidRPr="004E2584" w:rsidRDefault="00C9744B" w:rsidP="00D64E75">
      <w:pPr>
        <w:pStyle w:val="Heading4"/>
      </w:pPr>
      <w:bookmarkStart w:id="956" w:name="_Emissions_Costs"/>
      <w:bookmarkEnd w:id="956"/>
      <w:r w:rsidRPr="004E2584">
        <w:t xml:space="preserve">Emissions Costs </w:t>
      </w:r>
    </w:p>
    <w:p w14:paraId="02C483D9" w14:textId="77777777" w:rsidR="00C9744B" w:rsidRPr="004E2584" w:rsidRDefault="00C9744B" w:rsidP="00C9744B">
      <w:r w:rsidRPr="004E2584">
        <w:t xml:space="preserve">Emissions costs are eligible costs and </w:t>
      </w:r>
      <w:r w:rsidR="00FD30B9">
        <w:t>may</w:t>
      </w:r>
      <w:r w:rsidR="00FD30B9" w:rsidRPr="004E2584">
        <w:t xml:space="preserve"> </w:t>
      </w:r>
      <w:r w:rsidRPr="004E2584">
        <w:t xml:space="preserve">be accounted for in the manner described in the following subsections. </w:t>
      </w:r>
    </w:p>
    <w:p w14:paraId="4802D1B5" w14:textId="77777777" w:rsidR="00C9744B" w:rsidRPr="00090207" w:rsidRDefault="00C9744B" w:rsidP="00173093">
      <w:pPr>
        <w:keepNext/>
        <w:rPr>
          <w:b/>
          <w:u w:color="E7E6E6" w:themeColor="background2"/>
          <w:lang w:eastAsia="en-CA"/>
        </w:rPr>
      </w:pPr>
      <w:bookmarkStart w:id="957" w:name="_Toc47524704"/>
      <w:bookmarkStart w:id="958" w:name="_Toc47535005"/>
      <w:bookmarkStart w:id="959" w:name="_Toc47535856"/>
      <w:r w:rsidRPr="00090207">
        <w:rPr>
          <w:b/>
        </w:rPr>
        <w:t>Resources Complying with the Greenhouse Gas Emission Performance Standards</w:t>
      </w:r>
      <w:r w:rsidRPr="00090207">
        <w:rPr>
          <w:b/>
          <w:u w:color="E7E6E6" w:themeColor="background2"/>
          <w:lang w:eastAsia="en-CA"/>
        </w:rPr>
        <w:t xml:space="preserve"> </w:t>
      </w:r>
    </w:p>
    <w:p w14:paraId="2F33D73C" w14:textId="71F73FAE" w:rsidR="00C9744B" w:rsidRPr="00090207" w:rsidRDefault="00C9744B" w:rsidP="00C9744B">
      <w:pPr>
        <w:rPr>
          <w:u w:color="E7E6E6" w:themeColor="background2"/>
          <w:lang w:eastAsia="en-CA"/>
        </w:rPr>
      </w:pPr>
      <w:r w:rsidRPr="00F1640E">
        <w:rPr>
          <w:i/>
          <w:u w:color="E7E6E6" w:themeColor="background2"/>
          <w:lang w:eastAsia="en-CA"/>
        </w:rPr>
        <w:t>Resources</w:t>
      </w:r>
      <w:r w:rsidRPr="00090207">
        <w:rPr>
          <w:u w:color="E7E6E6" w:themeColor="background2"/>
          <w:lang w:eastAsia="en-CA"/>
        </w:rPr>
        <w:t xml:space="preserve"> that a</w:t>
      </w:r>
      <w:r w:rsidR="00214014">
        <w:rPr>
          <w:u w:color="E7E6E6" w:themeColor="background2"/>
          <w:lang w:eastAsia="en-CA"/>
        </w:rPr>
        <w:t>re</w:t>
      </w:r>
      <w:r w:rsidRPr="00090207">
        <w:rPr>
          <w:u w:color="E7E6E6" w:themeColor="background2"/>
          <w:lang w:eastAsia="en-CA"/>
        </w:rPr>
        <w:t xml:space="preserve"> part of a </w:t>
      </w:r>
      <w:r w:rsidRPr="00F1640E">
        <w:rPr>
          <w:i/>
          <w:u w:color="E7E6E6" w:themeColor="background2"/>
          <w:lang w:eastAsia="en-CA"/>
        </w:rPr>
        <w:t>generation facility</w:t>
      </w:r>
      <w:r w:rsidRPr="00090207">
        <w:rPr>
          <w:u w:color="E7E6E6" w:themeColor="background2"/>
          <w:lang w:eastAsia="en-CA"/>
        </w:rPr>
        <w:t xml:space="preserve"> </w:t>
      </w:r>
      <w:r>
        <w:rPr>
          <w:u w:color="E7E6E6" w:themeColor="background2"/>
          <w:lang w:eastAsia="en-CA"/>
        </w:rPr>
        <w:t xml:space="preserve">and </w:t>
      </w:r>
      <w:r w:rsidRPr="00090207">
        <w:rPr>
          <w:u w:color="E7E6E6" w:themeColor="background2"/>
          <w:lang w:eastAsia="en-CA"/>
        </w:rPr>
        <w:t>have annual emissions that exceed 50,000 tCO</w:t>
      </w:r>
      <w:r w:rsidRPr="00090207">
        <w:rPr>
          <w:u w:color="E7E6E6" w:themeColor="background2"/>
          <w:vertAlign w:val="subscript"/>
          <w:lang w:eastAsia="en-CA"/>
        </w:rPr>
        <w:t>2</w:t>
      </w:r>
      <w:r w:rsidRPr="00090207">
        <w:rPr>
          <w:u w:color="E7E6E6" w:themeColor="background2"/>
          <w:lang w:eastAsia="en-CA"/>
        </w:rPr>
        <w:t xml:space="preserve">e per year or </w:t>
      </w:r>
      <w:r w:rsidRPr="00F1640E">
        <w:rPr>
          <w:i/>
          <w:u w:color="E7E6E6" w:themeColor="background2"/>
          <w:lang w:eastAsia="en-CA"/>
        </w:rPr>
        <w:t>resources</w:t>
      </w:r>
      <w:r>
        <w:rPr>
          <w:u w:color="E7E6E6" w:themeColor="background2"/>
          <w:lang w:eastAsia="en-CA"/>
        </w:rPr>
        <w:t xml:space="preserve"> that </w:t>
      </w:r>
      <w:r w:rsidRPr="00090207">
        <w:rPr>
          <w:u w:color="E7E6E6" w:themeColor="background2"/>
          <w:lang w:eastAsia="en-CA"/>
        </w:rPr>
        <w:t xml:space="preserve">have opted in </w:t>
      </w:r>
      <w:r w:rsidRPr="00710BB0">
        <w:rPr>
          <w:u w:color="E7E6E6" w:themeColor="background2"/>
          <w:lang w:eastAsia="en-CA"/>
        </w:rPr>
        <w:t xml:space="preserve">to the </w:t>
      </w:r>
      <w:hyperlink r:id="rId88" w:history="1">
        <w:r w:rsidRPr="00710BB0">
          <w:rPr>
            <w:rStyle w:val="Hyperlink"/>
            <w:noProof w:val="0"/>
            <w:u w:color="E7E6E6" w:themeColor="background2"/>
            <w14:numForm w14:val="default"/>
            <w14:numSpacing w14:val="default"/>
          </w:rPr>
          <w:t>Greenhouse Gas Emission Performance Standards</w:t>
        </w:r>
        <w:bookmarkEnd w:id="957"/>
        <w:bookmarkEnd w:id="958"/>
        <w:bookmarkEnd w:id="959"/>
      </w:hyperlink>
      <w:r w:rsidRPr="00710BB0">
        <w:rPr>
          <w:u w:color="E7E6E6" w:themeColor="background2"/>
          <w:lang w:eastAsia="en-CA"/>
        </w:rPr>
        <w:t xml:space="preserve"> </w:t>
      </w:r>
      <w:r w:rsidR="00E17214" w:rsidRPr="00710BB0">
        <w:rPr>
          <w:u w:color="E7E6E6" w:themeColor="background2"/>
          <w:lang w:eastAsia="en-CA"/>
        </w:rPr>
        <w:t xml:space="preserve">may </w:t>
      </w:r>
      <w:r w:rsidRPr="00710BB0">
        <w:rPr>
          <w:u w:color="E7E6E6" w:themeColor="background2"/>
          <w:lang w:eastAsia="en-CA"/>
        </w:rPr>
        <w:t>submit their emissions costs</w:t>
      </w:r>
      <w:r>
        <w:rPr>
          <w:u w:color="E7E6E6" w:themeColor="background2"/>
          <w:lang w:eastAsia="en-CA"/>
        </w:rPr>
        <w:t xml:space="preserve"> to the </w:t>
      </w:r>
      <w:r w:rsidR="002E6A47" w:rsidRPr="002E6A47">
        <w:rPr>
          <w:i/>
          <w:u w:color="E7E6E6" w:themeColor="background2"/>
          <w:lang w:eastAsia="en-CA"/>
        </w:rPr>
        <w:t>IESO</w:t>
      </w:r>
      <w:r>
        <w:rPr>
          <w:u w:color="E7E6E6" w:themeColor="background2"/>
          <w:lang w:eastAsia="en-CA"/>
        </w:rPr>
        <w:t xml:space="preserve"> for review. </w:t>
      </w:r>
    </w:p>
    <w:p w14:paraId="72D4F867" w14:textId="50EF25C8" w:rsidR="00C9744B" w:rsidRPr="004E2584" w:rsidRDefault="00C9744B" w:rsidP="00C9744B">
      <w:pPr>
        <w:rPr>
          <w:noProof/>
          <w:u w:color="E7E6E6" w:themeColor="background2"/>
          <w:lang w:eastAsia="en-CA"/>
        </w:rPr>
      </w:pPr>
      <w:r w:rsidRPr="004E2584">
        <w:rPr>
          <w:noProof/>
          <w:u w:color="E7E6E6" w:themeColor="background2"/>
          <w:lang w:eastAsia="en-CA"/>
        </w:rPr>
        <w:t xml:space="preserve">The </w:t>
      </w:r>
      <w:r w:rsidR="002E6A47" w:rsidRPr="002E6A47">
        <w:rPr>
          <w:i/>
          <w:noProof/>
          <w:u w:color="E7E6E6" w:themeColor="background2"/>
          <w:lang w:eastAsia="en-CA"/>
        </w:rPr>
        <w:t>IESO</w:t>
      </w:r>
      <w:r>
        <w:rPr>
          <w:noProof/>
          <w:u w:color="E7E6E6" w:themeColor="background2"/>
          <w:lang w:eastAsia="en-CA"/>
        </w:rPr>
        <w:t xml:space="preserve"> will review and update the </w:t>
      </w:r>
      <w:r w:rsidRPr="004E2584">
        <w:rPr>
          <w:noProof/>
          <w:u w:color="E7E6E6" w:themeColor="background2"/>
          <w:lang w:eastAsia="en-CA"/>
        </w:rPr>
        <w:t xml:space="preserve">contributions of emissions cost </w:t>
      </w:r>
      <w:r w:rsidR="003833DD">
        <w:rPr>
          <w:noProof/>
          <w:u w:color="E7E6E6" w:themeColor="background2"/>
          <w:lang w:eastAsia="en-CA"/>
        </w:rPr>
        <w:t>to an</w:t>
      </w:r>
      <w:r w:rsidR="003833DD" w:rsidRPr="004E2584">
        <w:rPr>
          <w:noProof/>
          <w:u w:color="E7E6E6" w:themeColor="background2"/>
          <w:lang w:eastAsia="en-CA"/>
        </w:rPr>
        <w:t xml:space="preserve"> </w:t>
      </w:r>
      <w:r w:rsidR="00CE0467" w:rsidRPr="00CE0467">
        <w:rPr>
          <w:i/>
          <w:noProof/>
          <w:u w:color="E7E6E6" w:themeColor="background2"/>
          <w:lang w:eastAsia="en-CA"/>
        </w:rPr>
        <w:t>energy offer</w:t>
      </w:r>
      <w:r w:rsidR="007227B4">
        <w:rPr>
          <w:i/>
          <w:noProof/>
          <w:u w:color="E7E6E6" w:themeColor="background2"/>
          <w:lang w:eastAsia="en-CA"/>
        </w:rPr>
        <w:t xml:space="preserve"> </w:t>
      </w:r>
      <w:r w:rsidR="00CE0467" w:rsidRPr="00CE0467">
        <w:rPr>
          <w:i/>
          <w:noProof/>
          <w:u w:color="E7E6E6" w:themeColor="background2"/>
          <w:lang w:eastAsia="en-CA"/>
        </w:rPr>
        <w:t>reference level</w:t>
      </w:r>
      <w:r w:rsidRPr="004E2584">
        <w:rPr>
          <w:noProof/>
          <w:u w:color="E7E6E6" w:themeColor="background2"/>
          <w:lang w:eastAsia="en-CA"/>
        </w:rPr>
        <w:t xml:space="preserve"> on an as-needed basis based on the applicable </w:t>
      </w:r>
      <w:r w:rsidR="003833DD">
        <w:rPr>
          <w:noProof/>
          <w:u w:color="E7E6E6" w:themeColor="background2"/>
          <w:lang w:eastAsia="en-CA"/>
        </w:rPr>
        <w:t>e</w:t>
      </w:r>
      <w:r w:rsidRPr="004E2584">
        <w:rPr>
          <w:noProof/>
          <w:u w:color="E7E6E6" w:themeColor="background2"/>
          <w:lang w:eastAsia="en-CA"/>
        </w:rPr>
        <w:t xml:space="preserve">mission </w:t>
      </w:r>
      <w:r w:rsidR="003833DD">
        <w:rPr>
          <w:noProof/>
          <w:u w:color="E7E6E6" w:themeColor="background2"/>
          <w:lang w:eastAsia="en-CA"/>
        </w:rPr>
        <w:t>p</w:t>
      </w:r>
      <w:r w:rsidRPr="004E2584">
        <w:rPr>
          <w:noProof/>
          <w:u w:color="E7E6E6" w:themeColor="background2"/>
          <w:lang w:eastAsia="en-CA"/>
        </w:rPr>
        <w:t xml:space="preserve">erformance </w:t>
      </w:r>
      <w:r w:rsidR="003833DD">
        <w:rPr>
          <w:noProof/>
          <w:u w:color="E7E6E6" w:themeColor="background2"/>
          <w:lang w:eastAsia="en-CA"/>
        </w:rPr>
        <w:t>s</w:t>
      </w:r>
      <w:r w:rsidRPr="004E2584">
        <w:rPr>
          <w:noProof/>
          <w:u w:color="E7E6E6" w:themeColor="background2"/>
          <w:lang w:eastAsia="en-CA"/>
        </w:rPr>
        <w:t xml:space="preserve">tandard and carbon price for each year. </w:t>
      </w:r>
    </w:p>
    <w:p w14:paraId="6F4A7EED" w14:textId="3C9EB4F7" w:rsidR="00C9744B" w:rsidRPr="004E2584" w:rsidRDefault="00C9744B" w:rsidP="00C9744B">
      <w:pPr>
        <w:keepNext/>
        <w:rPr>
          <w:noProof/>
          <w:u w:color="E7E6E6" w:themeColor="background2"/>
          <w:lang w:eastAsia="en-CA"/>
        </w:rPr>
      </w:pPr>
      <w:r w:rsidRPr="004E2584">
        <w:rPr>
          <w:noProof/>
          <w:u w:color="E7E6E6" w:themeColor="background2"/>
          <w:lang w:eastAsia="en-CA"/>
        </w:rPr>
        <w:t>The contribution of eligible emissions costs are calculated using the following formula:</w:t>
      </w:r>
    </w:p>
    <w:p w14:paraId="0AC18290" w14:textId="32320AAB" w:rsidR="00B40220" w:rsidRPr="004E2584" w:rsidRDefault="00320EEF" w:rsidP="00173093">
      <w:pPr>
        <w:spacing w:before="360" w:after="360" w:line="240" w:lineRule="auto"/>
        <w:rPr>
          <w:rFonts w:ascii="Palatino Linotype" w:hAnsi="Palatino Linotype" w:cs="Times New Roman"/>
          <w:szCs w:val="20"/>
          <w:lang w:val="en-US"/>
        </w:rPr>
      </w:pPr>
      <w:r>
        <w:rPr>
          <w:noProof/>
          <w:color w:val="2B579A"/>
          <w:shd w:val="clear" w:color="auto" w:fill="E6E6E6"/>
          <w:lang w:eastAsia="en-CA"/>
        </w:rPr>
        <w:drawing>
          <wp:inline distT="0" distB="0" distL="0" distR="0" wp14:anchorId="6B7F8C67" wp14:editId="75ABF934">
            <wp:extent cx="5943600" cy="1621155"/>
            <wp:effectExtent l="0" t="0" r="0" b="0"/>
            <wp:docPr id="280" name="Picture 280" descr="The OBPS emissions charge is a formula that expresses the cost of emissions to produce energy. Variables required for the calculation include incremental heat rate, performance factor, emissions factor, emissions performance standard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621155"/>
                    </a:xfrm>
                    <a:prstGeom prst="rect">
                      <a:avLst/>
                    </a:prstGeom>
                  </pic:spPr>
                </pic:pic>
              </a:graphicData>
            </a:graphic>
          </wp:inline>
        </w:drawing>
      </w:r>
    </w:p>
    <w:p w14:paraId="16323D49" w14:textId="77777777" w:rsidR="00C9744B" w:rsidRDefault="00C9744B" w:rsidP="00C9744B">
      <w:pPr>
        <w:rPr>
          <w:lang w:val="en-US"/>
        </w:rPr>
      </w:pPr>
      <w:r w:rsidRPr="004E2584">
        <w:rPr>
          <w:lang w:val="en-US"/>
        </w:rPr>
        <w:lastRenderedPageBreak/>
        <w:t>where, tCO</w:t>
      </w:r>
      <w:r w:rsidRPr="004E2584">
        <w:rPr>
          <w:vertAlign w:val="subscript"/>
          <w:lang w:val="en-US"/>
        </w:rPr>
        <w:t>2</w:t>
      </w:r>
      <w:r w:rsidRPr="004E2584">
        <w:rPr>
          <w:lang w:val="en-US"/>
        </w:rPr>
        <w:t xml:space="preserve">e = </w:t>
      </w:r>
      <w:proofErr w:type="spellStart"/>
      <w:r w:rsidRPr="004E2584">
        <w:rPr>
          <w:lang w:val="en-US"/>
        </w:rPr>
        <w:t>tonnes</w:t>
      </w:r>
      <w:proofErr w:type="spellEnd"/>
      <w:r w:rsidRPr="004E2584">
        <w:rPr>
          <w:lang w:val="en-US"/>
        </w:rPr>
        <w:t xml:space="preserve"> of carbon dioxide equivalent</w:t>
      </w:r>
      <w:r w:rsidR="0054111C">
        <w:rPr>
          <w:lang w:val="en-US"/>
        </w:rPr>
        <w:t>.</w:t>
      </w:r>
      <w:r w:rsidR="00D21592">
        <w:rPr>
          <w:rStyle w:val="FootnoteReference"/>
          <w:lang w:val="en-US"/>
        </w:rPr>
        <w:footnoteReference w:id="12"/>
      </w:r>
    </w:p>
    <w:p w14:paraId="7B9E8E01" w14:textId="3552E122" w:rsidR="00C9744B" w:rsidRDefault="00C9744B" w:rsidP="00C9744B">
      <w:pPr>
        <w:rPr>
          <w:lang w:val="en-US"/>
        </w:rPr>
      </w:pPr>
      <w:r w:rsidRPr="004E2584">
        <w:rPr>
          <w:lang w:val="en-US"/>
        </w:rPr>
        <w:t xml:space="preserve">Emission Factor </w:t>
      </w:r>
      <w:r w:rsidR="006A02FA">
        <w:rPr>
          <w:lang w:val="en-US"/>
        </w:rPr>
        <w:t>must</w:t>
      </w:r>
      <w:r w:rsidRPr="004E2584">
        <w:rPr>
          <w:lang w:val="en-US"/>
        </w:rPr>
        <w:t xml:space="preserve"> be</w:t>
      </w:r>
      <w:r w:rsidR="003E4B89">
        <w:rPr>
          <w:lang w:val="en-US"/>
        </w:rPr>
        <w:t xml:space="preserve"> calculated</w:t>
      </w:r>
      <w:r w:rsidRPr="004E2584">
        <w:rPr>
          <w:lang w:val="en-US"/>
        </w:rPr>
        <w:t xml:space="preserve"> in accordance with Tables 20-1a, 20-2, 20-3, 20-5, or 20-7 </w:t>
      </w:r>
      <w:r w:rsidR="003833DD" w:rsidRPr="004E2584">
        <w:rPr>
          <w:lang w:val="en-US"/>
        </w:rPr>
        <w:t xml:space="preserve">in </w:t>
      </w:r>
      <w:hyperlink r:id="rId90" w:history="1">
        <w:r w:rsidR="003833DD" w:rsidRPr="00710BB0">
          <w:rPr>
            <w:rStyle w:val="Hyperlink"/>
            <w:noProof w:val="0"/>
            <w:lang w:val="en-US" w:eastAsia="en-US"/>
            <w14:numForm w14:val="default"/>
            <w14:numSpacing w14:val="default"/>
          </w:rPr>
          <w:t>Ontario’s</w:t>
        </w:r>
        <w:r w:rsidR="003833DD" w:rsidRPr="00710BB0">
          <w:rPr>
            <w:rStyle w:val="Hyperlink"/>
            <w:noProof w:val="0"/>
            <w:lang w:eastAsia="en-US"/>
            <w14:numForm w14:val="default"/>
            <w14:numSpacing w14:val="default"/>
          </w:rPr>
          <w:t xml:space="preserve"> </w:t>
        </w:r>
        <w:r w:rsidR="003833DD" w:rsidRPr="00710BB0">
          <w:rPr>
            <w:rStyle w:val="Hyperlink"/>
            <w:noProof w:val="0"/>
            <w:lang w:val="en-US" w:eastAsia="en-US"/>
            <w14:numForm w14:val="default"/>
            <w14:numSpacing w14:val="default"/>
          </w:rPr>
          <w:t>guide for reporting greenhouse gas emissions</w:t>
        </w:r>
      </w:hyperlink>
      <w:r w:rsidR="003833DD" w:rsidRPr="00710BB0">
        <w:rPr>
          <w:lang w:val="en-US"/>
        </w:rPr>
        <w:t xml:space="preserve"> for section 4(1) of Ontario Regulation 452/09 </w:t>
      </w:r>
      <w:r w:rsidRPr="00710BB0">
        <w:rPr>
          <w:lang w:val="en-US"/>
        </w:rPr>
        <w:t>or other methodology allowed</w:t>
      </w:r>
      <w:r w:rsidR="003833DD" w:rsidRPr="00710BB0">
        <w:rPr>
          <w:lang w:val="en-US"/>
        </w:rPr>
        <w:t xml:space="preserve"> </w:t>
      </w:r>
      <w:r w:rsidR="00654102" w:rsidRPr="00710BB0">
        <w:rPr>
          <w:lang w:val="en-US"/>
        </w:rPr>
        <w:t xml:space="preserve">in </w:t>
      </w:r>
      <w:r w:rsidR="003833DD" w:rsidRPr="00710BB0">
        <w:rPr>
          <w:lang w:val="en-US"/>
        </w:rPr>
        <w:t>the guide</w:t>
      </w:r>
      <w:r w:rsidR="00B960E6" w:rsidRPr="00B960E6">
        <w:rPr>
          <w:lang w:val="en-US"/>
        </w:rPr>
        <w:t>.</w:t>
      </w:r>
      <w:r w:rsidR="0008688B" w:rsidRPr="004E2584">
        <w:rPr>
          <w:lang w:val="en-US"/>
        </w:rPr>
        <w:t xml:space="preserve"> </w:t>
      </w:r>
    </w:p>
    <w:p w14:paraId="3921A832" w14:textId="4793B6FC" w:rsidR="00CB1850" w:rsidRDefault="00CC3504" w:rsidP="00CB1850">
      <w:pPr>
        <w:rPr>
          <w:lang w:val="en-US"/>
        </w:rPr>
      </w:pPr>
      <w:r>
        <w:rPr>
          <w:lang w:val="en-US"/>
        </w:rPr>
        <w:t xml:space="preserve">Emission Performance Standard </w:t>
      </w:r>
      <w:r w:rsidR="006A02FA">
        <w:rPr>
          <w:lang w:val="en-US"/>
        </w:rPr>
        <w:t>must</w:t>
      </w:r>
      <w:r w:rsidR="00C9744B" w:rsidRPr="004E2584">
        <w:rPr>
          <w:lang w:val="en-US"/>
        </w:rPr>
        <w:t xml:space="preserve"> be</w:t>
      </w:r>
      <w:r w:rsidR="003E4B89">
        <w:rPr>
          <w:lang w:val="en-US"/>
        </w:rPr>
        <w:t xml:space="preserve"> calculated</w:t>
      </w:r>
      <w:r w:rsidR="00C9744B" w:rsidRPr="004E2584">
        <w:rPr>
          <w:lang w:val="en-US"/>
        </w:rPr>
        <w:t xml:space="preserve"> in accordance with the applicable value for fossil</w:t>
      </w:r>
      <w:r w:rsidR="00DD169C">
        <w:rPr>
          <w:lang w:val="en-US"/>
        </w:rPr>
        <w:t xml:space="preserve"> fuel</w:t>
      </w:r>
      <w:r w:rsidR="00C9744B" w:rsidRPr="004E2584">
        <w:rPr>
          <w:lang w:val="en-US"/>
        </w:rPr>
        <w:t xml:space="preserve"> electricity generation in </w:t>
      </w:r>
      <w:r w:rsidR="00C9744B" w:rsidRPr="00710BB0">
        <w:rPr>
          <w:lang w:val="en-US"/>
        </w:rPr>
        <w:t xml:space="preserve">accordance with </w:t>
      </w:r>
      <w:hyperlink r:id="rId91" w:history="1">
        <w:r w:rsidR="00DD169C" w:rsidRPr="00710BB0">
          <w:rPr>
            <w:rStyle w:val="Hyperlink"/>
            <w:noProof w:val="0"/>
            <w:lang w:val="en-US" w:eastAsia="en-US"/>
            <w14:numForm w14:val="default"/>
            <w14:numSpacing w14:val="default"/>
          </w:rPr>
          <w:t xml:space="preserve">Ontario’s </w:t>
        </w:r>
        <w:r w:rsidR="00C9744B" w:rsidRPr="00710BB0">
          <w:rPr>
            <w:rStyle w:val="Hyperlink"/>
            <w:noProof w:val="0"/>
            <w:lang w:val="en-US" w:eastAsia="en-US"/>
            <w14:numForm w14:val="default"/>
            <w14:numSpacing w14:val="default"/>
          </w:rPr>
          <w:t>Greenhouse Gas Emission Performance Standards (O. Reg. 241/19)</w:t>
        </w:r>
      </w:hyperlink>
      <w:r w:rsidR="005132DE" w:rsidRPr="00710BB0">
        <w:rPr>
          <w:lang w:val="en-US"/>
        </w:rPr>
        <w:t>.</w:t>
      </w:r>
    </w:p>
    <w:p w14:paraId="1F31EAF3" w14:textId="1249ED4F" w:rsidR="00C9744B" w:rsidRPr="00710BB0" w:rsidRDefault="00C9744B" w:rsidP="00E86339">
      <w:pPr>
        <w:keepNext/>
        <w:rPr>
          <w:b/>
          <w:u w:color="E7E6E6" w:themeColor="background2"/>
          <w:lang w:eastAsia="en-CA"/>
        </w:rPr>
      </w:pPr>
      <w:r w:rsidRPr="00710BB0">
        <w:rPr>
          <w:b/>
          <w:u w:color="E7E6E6" w:themeColor="background2"/>
          <w:lang w:eastAsia="en-CA"/>
        </w:rPr>
        <w:t xml:space="preserve">Other Resources </w:t>
      </w:r>
    </w:p>
    <w:p w14:paraId="590F3B07" w14:textId="77777777" w:rsidR="00C9744B" w:rsidRPr="004E2584" w:rsidRDefault="00C9744B" w:rsidP="00E86339">
      <w:pPr>
        <w:keepNext/>
        <w:rPr>
          <w:lang w:val="en-US"/>
        </w:rPr>
      </w:pPr>
      <w:r w:rsidRPr="00710BB0">
        <w:rPr>
          <w:lang w:val="en-US"/>
        </w:rPr>
        <w:t xml:space="preserve">For </w:t>
      </w:r>
      <w:r w:rsidRPr="00710BB0">
        <w:rPr>
          <w:i/>
          <w:lang w:val="en-US"/>
        </w:rPr>
        <w:t>resources</w:t>
      </w:r>
      <w:r w:rsidRPr="00710BB0">
        <w:rPr>
          <w:lang w:val="en-US"/>
        </w:rPr>
        <w:t xml:space="preserve"> that do not qualify for the </w:t>
      </w:r>
      <w:r w:rsidR="003833DD" w:rsidRPr="00710BB0">
        <w:rPr>
          <w:lang w:val="en-US"/>
        </w:rPr>
        <w:t>Emission Performance Standard</w:t>
      </w:r>
      <w:r w:rsidRPr="00710BB0">
        <w:rPr>
          <w:lang w:val="en-US"/>
        </w:rPr>
        <w:t>, eligible emissions costs are based solely on fuel consumption, as reflected</w:t>
      </w:r>
      <w:r w:rsidRPr="004E2584">
        <w:rPr>
          <w:lang w:val="en-US"/>
        </w:rPr>
        <w:t xml:space="preserve"> by the following formula:</w:t>
      </w:r>
    </w:p>
    <w:p w14:paraId="67E116C6" w14:textId="539093BD" w:rsidR="00347553" w:rsidRPr="004E2584" w:rsidRDefault="001E1AF6" w:rsidP="000566B7">
      <w:pPr>
        <w:spacing w:after="120" w:line="240" w:lineRule="auto"/>
        <w:rPr>
          <w:rFonts w:eastAsia="Times New Roman"/>
          <w:lang w:val="en-US"/>
        </w:rPr>
      </w:pPr>
      <w:r>
        <w:rPr>
          <w:noProof/>
          <w:color w:val="2B579A"/>
          <w:shd w:val="clear" w:color="auto" w:fill="E6E6E6"/>
          <w:lang w:eastAsia="en-CA"/>
        </w:rPr>
        <w:drawing>
          <wp:inline distT="0" distB="0" distL="0" distR="0" wp14:anchorId="13E75091" wp14:editId="1125FB51">
            <wp:extent cx="5943600" cy="1162050"/>
            <wp:effectExtent l="0" t="0" r="0" b="0"/>
            <wp:docPr id="269" name="Picture 269" descr="For resources that do not qualify for OBPS, the Emissions Cost expresses the cost of emissions to produce energy. Variables required for the calculation include incremental heat rate, performance factor, emissions factor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162050"/>
                    </a:xfrm>
                    <a:prstGeom prst="rect">
                      <a:avLst/>
                    </a:prstGeom>
                  </pic:spPr>
                </pic:pic>
              </a:graphicData>
            </a:graphic>
          </wp:inline>
        </w:drawing>
      </w:r>
    </w:p>
    <w:p w14:paraId="44CA062C" w14:textId="77777777" w:rsidR="00C9744B" w:rsidRPr="004E2584" w:rsidRDefault="00C9744B" w:rsidP="008F1F25">
      <w:pPr>
        <w:keepNext/>
        <w:rPr>
          <w:b/>
          <w:u w:color="E7E6E6" w:themeColor="background2"/>
          <w:lang w:eastAsia="en-CA"/>
        </w:rPr>
      </w:pPr>
      <w:r w:rsidRPr="004E2584">
        <w:rPr>
          <w:b/>
          <w:u w:color="E7E6E6" w:themeColor="background2"/>
          <w:lang w:eastAsia="en-CA"/>
        </w:rPr>
        <w:t>Supporting Documentation</w:t>
      </w:r>
    </w:p>
    <w:p w14:paraId="155BB16F" w14:textId="180B7305" w:rsidR="00C9744B" w:rsidRPr="004E2584" w:rsidRDefault="0082580C" w:rsidP="00C9744B">
      <w:pPr>
        <w:rPr>
          <w:rFonts w:ascii="Palatino Linotype" w:hAnsi="Palatino Linotype" w:cs="Times New Roman"/>
          <w:szCs w:val="20"/>
          <w:lang w:val="en-US"/>
        </w:rPr>
      </w:pPr>
      <w:r>
        <w:rPr>
          <w:lang w:val="en-US"/>
        </w:rPr>
        <w:t>D</w:t>
      </w:r>
      <w:r w:rsidR="00C9744B" w:rsidRPr="004E2584">
        <w:rPr>
          <w:lang w:val="en-US"/>
        </w:rPr>
        <w:t xml:space="preserve">ocumentation </w:t>
      </w:r>
      <w:r>
        <w:rPr>
          <w:lang w:val="en-US"/>
        </w:rPr>
        <w:t>required to support the inclusion of an</w:t>
      </w:r>
      <w:r w:rsidR="00C9744B" w:rsidRPr="004E2584">
        <w:rPr>
          <w:lang w:val="en-US"/>
        </w:rPr>
        <w:t xml:space="preserve"> emissions cost (required in addition to the supporting documentation </w:t>
      </w:r>
      <w:r w:rsidR="00306687">
        <w:t>submitted</w:t>
      </w:r>
      <w:r w:rsidR="00C9744B" w:rsidRPr="004E2584">
        <w:rPr>
          <w:lang w:val="en-US"/>
        </w:rPr>
        <w:t xml:space="preserve"> for total fuel related costs) </w:t>
      </w:r>
      <w:proofErr w:type="gramStart"/>
      <w:r>
        <w:rPr>
          <w:lang w:val="en-US"/>
        </w:rPr>
        <w:t>in</w:t>
      </w:r>
      <w:proofErr w:type="gramEnd"/>
      <w:r>
        <w:rPr>
          <w:lang w:val="en-US"/>
        </w:rPr>
        <w:t xml:space="preserve"> a </w:t>
      </w:r>
      <w:r w:rsidR="00CE0467" w:rsidRPr="00CE0467">
        <w:rPr>
          <w:i/>
          <w:lang w:val="en-US"/>
        </w:rPr>
        <w:t>reference level</w:t>
      </w:r>
      <w:r>
        <w:rPr>
          <w:i/>
          <w:lang w:val="en-US"/>
        </w:rPr>
        <w:t xml:space="preserve"> </w:t>
      </w:r>
      <w:r w:rsidR="008F1F25">
        <w:rPr>
          <w:lang w:val="en-US"/>
        </w:rPr>
        <w:t>is as follows:</w:t>
      </w:r>
    </w:p>
    <w:p w14:paraId="79B2B4EE" w14:textId="77777777" w:rsidR="00C9744B" w:rsidRPr="004E2584" w:rsidRDefault="00C9744B" w:rsidP="008F1F25">
      <w:pPr>
        <w:pStyle w:val="ListBullet0"/>
      </w:pPr>
      <w:r w:rsidRPr="004E2584">
        <w:t xml:space="preserve">For </w:t>
      </w:r>
      <w:r w:rsidRPr="00954EB2">
        <w:rPr>
          <w:i/>
        </w:rPr>
        <w:t>resources</w:t>
      </w:r>
      <w:r w:rsidRPr="004E2584">
        <w:t xml:space="preserve"> in a </w:t>
      </w:r>
      <w:r w:rsidRPr="008E60CB">
        <w:rPr>
          <w:i/>
        </w:rPr>
        <w:t>generation facility</w:t>
      </w:r>
      <w:r w:rsidRPr="004E2584">
        <w:t xml:space="preserve"> that have annual emissions that exceed 50,000 tCO</w:t>
      </w:r>
      <w:r w:rsidRPr="004E2584">
        <w:rPr>
          <w:vertAlign w:val="subscript"/>
        </w:rPr>
        <w:t>2</w:t>
      </w:r>
      <w:r w:rsidRPr="004E2584">
        <w:t xml:space="preserve">e per year or have opted in to the Greenhouse Gas Emission Performance Standards </w:t>
      </w:r>
      <w:r w:rsidRPr="00954EB2">
        <w:rPr>
          <w:i/>
        </w:rPr>
        <w:t>resources</w:t>
      </w:r>
      <w:r w:rsidRPr="004E2584">
        <w:t>:</w:t>
      </w:r>
    </w:p>
    <w:p w14:paraId="57D404D9" w14:textId="08DFAF07" w:rsidR="00C9744B" w:rsidRPr="004E2584" w:rsidRDefault="00C9744B" w:rsidP="6FDD1718">
      <w:pPr>
        <w:pStyle w:val="ListBullet2"/>
        <w:numPr>
          <w:ilvl w:val="0"/>
          <w:numId w:val="0"/>
        </w:numPr>
      </w:pPr>
      <w:r w:rsidRPr="004E2584">
        <w:t xml:space="preserve">Emission Factor, as defined </w:t>
      </w:r>
      <w:r>
        <w:t xml:space="preserve">in </w:t>
      </w:r>
      <w:hyperlink r:id="rId93" w:history="1">
        <w:r w:rsidRPr="00E51D89">
          <w:rPr>
            <w:rStyle w:val="Hyperlink"/>
            <w:noProof w:val="0"/>
            <w:lang w:eastAsia="en-US"/>
            <w14:numForm w14:val="default"/>
            <w14:numSpacing w14:val="default"/>
          </w:rPr>
          <w:t>Guide: Greenhouse Gas Emissions Reporting</w:t>
        </w:r>
      </w:hyperlink>
      <w:r w:rsidRPr="004E2584">
        <w:t xml:space="preserve">. If a </w:t>
      </w:r>
      <w:r w:rsidRPr="6FDD1718">
        <w:rPr>
          <w:i/>
          <w:iCs/>
        </w:rPr>
        <w:t>resource</w:t>
      </w:r>
      <w:r w:rsidRPr="004E2584">
        <w:t xml:space="preserve"> specific Emission Factor is proposed by the </w:t>
      </w:r>
      <w:r w:rsidRPr="6FDD1718">
        <w:rPr>
          <w:i/>
          <w:iCs/>
        </w:rPr>
        <w:t>market participant</w:t>
      </w:r>
      <w:r w:rsidRPr="004E2584">
        <w:t xml:space="preserve"> for the </w:t>
      </w:r>
      <w:r w:rsidR="00CE0467" w:rsidRPr="6FDD1718">
        <w:rPr>
          <w:i/>
          <w:iCs/>
        </w:rPr>
        <w:t>reference level</w:t>
      </w:r>
      <w:r w:rsidRPr="004E2584">
        <w:t xml:space="preserve"> as applicable, supporting documentation must be </w:t>
      </w:r>
      <w:r w:rsidR="00306687">
        <w:t>submitted</w:t>
      </w:r>
      <w:r w:rsidRPr="004E2584">
        <w:t xml:space="preserve"> to substantiate the calculation of an average Emission Factor based on quality of fuel received at the </w:t>
      </w:r>
      <w:r w:rsidRPr="6FDD1718">
        <w:rPr>
          <w:i/>
          <w:iCs/>
        </w:rPr>
        <w:t>generation facility</w:t>
      </w:r>
      <w:r w:rsidRPr="004E2584">
        <w:t xml:space="preserve"> for the last five years.</w:t>
      </w:r>
      <w:r>
        <w:t xml:space="preserve"> </w:t>
      </w:r>
    </w:p>
    <w:p w14:paraId="7BCAD25E" w14:textId="77777777" w:rsidR="00C9744B" w:rsidRPr="004E2584" w:rsidRDefault="00C9744B" w:rsidP="008F1F25">
      <w:pPr>
        <w:pStyle w:val="ListBullet0"/>
      </w:pPr>
      <w:r w:rsidRPr="004E2584">
        <w:t xml:space="preserve">For other </w:t>
      </w:r>
      <w:r w:rsidRPr="004501C3">
        <w:rPr>
          <w:i/>
        </w:rPr>
        <w:t>resources</w:t>
      </w:r>
      <w:r w:rsidRPr="004E2584">
        <w:t>:</w:t>
      </w:r>
    </w:p>
    <w:p w14:paraId="2EF562AD" w14:textId="77777777" w:rsidR="00C9744B" w:rsidRPr="004E2584" w:rsidRDefault="00C9744B" w:rsidP="6FDD1718">
      <w:pPr>
        <w:pStyle w:val="ListBullet2"/>
        <w:numPr>
          <w:ilvl w:val="0"/>
          <w:numId w:val="0"/>
        </w:numPr>
      </w:pPr>
      <w:r>
        <w:t>Invoices including their emissions charge as justification for emissions charges on a $/GJ basis.</w:t>
      </w:r>
    </w:p>
    <w:p w14:paraId="16D74A83" w14:textId="2FF250D4" w:rsidR="00C9744B" w:rsidRPr="004E2584" w:rsidRDefault="005F42D1" w:rsidP="00D64E75">
      <w:pPr>
        <w:pStyle w:val="Heading4"/>
      </w:pPr>
      <w:bookmarkStart w:id="960" w:name="_O&amp;M_Costs"/>
      <w:bookmarkStart w:id="961" w:name="_Ref77149671"/>
      <w:bookmarkEnd w:id="960"/>
      <w:r>
        <w:lastRenderedPageBreak/>
        <w:t>O&amp;M</w:t>
      </w:r>
      <w:r w:rsidR="00C9744B" w:rsidRPr="004E2584">
        <w:t xml:space="preserve"> Costs</w:t>
      </w:r>
      <w:bookmarkEnd w:id="961"/>
    </w:p>
    <w:p w14:paraId="5C5237E3" w14:textId="5E2AD334" w:rsidR="00C9744B" w:rsidRPr="004E2584" w:rsidRDefault="00C9744B" w:rsidP="00D63B5E">
      <w:pPr>
        <w:keepNext/>
      </w:pPr>
      <w:r w:rsidRPr="004E2584">
        <w:t xml:space="preserve">For thermal </w:t>
      </w:r>
      <w:r w:rsidRPr="00954EB2">
        <w:rPr>
          <w:i/>
        </w:rPr>
        <w:t>resources</w:t>
      </w:r>
      <w:r w:rsidRPr="004E2584">
        <w:t xml:space="preserve">, eligible </w:t>
      </w:r>
      <w:r w:rsidR="005F42D1">
        <w:t>O&amp;M</w:t>
      </w:r>
      <w:r w:rsidRPr="004E2584">
        <w:t xml:space="preserve"> costs are calculated according to the following formula:</w:t>
      </w:r>
    </w:p>
    <w:p w14:paraId="152A14A7" w14:textId="2A823D04" w:rsidR="00347553" w:rsidRPr="004E2584" w:rsidRDefault="00347553" w:rsidP="00347553">
      <w:pPr>
        <w:spacing w:line="240" w:lineRule="auto"/>
        <w:jc w:val="center"/>
      </w:pPr>
      <w:r w:rsidRPr="00347553">
        <w:rPr>
          <w:noProof/>
          <w:color w:val="2B579A"/>
          <w:shd w:val="clear" w:color="auto" w:fill="E6E6E6"/>
          <w:lang w:eastAsia="en-CA"/>
        </w:rPr>
        <w:drawing>
          <wp:inline distT="0" distB="0" distL="0" distR="0" wp14:anchorId="616B8DFB" wp14:editId="20630F9B">
            <wp:extent cx="4791076" cy="2019300"/>
            <wp:effectExtent l="0" t="0" r="9525" b="0"/>
            <wp:docPr id="212" name="Picture 212" descr="The operating and maintenance costs for thermal resources are calculated from the variables: scheduled maintenance costs, unscheduled maintenance costs and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3637"/>
                    <a:stretch/>
                  </pic:blipFill>
                  <pic:spPr bwMode="auto">
                    <a:xfrm>
                      <a:off x="0" y="0"/>
                      <a:ext cx="4791744" cy="2019581"/>
                    </a:xfrm>
                    <a:prstGeom prst="rect">
                      <a:avLst/>
                    </a:prstGeom>
                    <a:ln>
                      <a:noFill/>
                    </a:ln>
                    <a:extLst>
                      <a:ext uri="{53640926-AAD7-44D8-BBD7-CCE9431645EC}">
                        <a14:shadowObscured xmlns:a14="http://schemas.microsoft.com/office/drawing/2010/main"/>
                      </a:ext>
                    </a:extLst>
                  </pic:spPr>
                </pic:pic>
              </a:graphicData>
            </a:graphic>
          </wp:inline>
        </w:drawing>
      </w:r>
    </w:p>
    <w:p w14:paraId="047E7F83" w14:textId="692127E5" w:rsidR="00C9744B" w:rsidRPr="004E2584" w:rsidRDefault="00C9744B" w:rsidP="00C9744B">
      <w:r w:rsidRPr="004E2584">
        <w:t xml:space="preserve">The default allocation of each eligible </w:t>
      </w:r>
      <w:r w:rsidR="005F42D1">
        <w:t>O&amp;M</w:t>
      </w:r>
      <w:r w:rsidRPr="004E2584">
        <w:t xml:space="preserve"> costs across these</w:t>
      </w:r>
      <w:r w:rsidRPr="007E5F98">
        <w:rPr>
          <w:i/>
        </w:rPr>
        <w:t xml:space="preserve"> </w:t>
      </w:r>
      <w:r w:rsidR="00CE0467" w:rsidRPr="00CE0467">
        <w:rPr>
          <w:i/>
        </w:rPr>
        <w:t>reference levels</w:t>
      </w:r>
      <w:r w:rsidRPr="004E2584">
        <w:t xml:space="preserve"> is described in the following section discussing the relevant cost (e.g. planned maintenance, unscheduled maintenance, scheduled maintenance). </w:t>
      </w:r>
    </w:p>
    <w:p w14:paraId="10D94A34" w14:textId="430E34F5" w:rsidR="00F30D2C" w:rsidRPr="004E2584" w:rsidRDefault="008E60CB" w:rsidP="00C9744B">
      <w:r w:rsidRPr="008E60CB">
        <w:rPr>
          <w:iCs/>
        </w:rPr>
        <w:t>A</w:t>
      </w:r>
      <w:r>
        <w:rPr>
          <w:i/>
          <w:iCs/>
        </w:rPr>
        <w:t xml:space="preserve"> m</w:t>
      </w:r>
      <w:r w:rsidR="00C9744B" w:rsidRPr="004E2584">
        <w:rPr>
          <w:i/>
          <w:iCs/>
        </w:rPr>
        <w:t>arket participant</w:t>
      </w:r>
      <w:r w:rsidR="00C9744B" w:rsidRPr="004E2584">
        <w:t xml:space="preserve"> may elect to allocate their eligible </w:t>
      </w:r>
      <w:r w:rsidR="005F42D1">
        <w:t>O&amp;M</w:t>
      </w:r>
      <w:r w:rsidR="00C9744B" w:rsidRPr="004E2584">
        <w:t xml:space="preserve"> costs to their </w:t>
      </w:r>
      <w:r w:rsidR="00CE0467" w:rsidRPr="00CE0467">
        <w:rPr>
          <w:i/>
        </w:rPr>
        <w:t>energy offer</w:t>
      </w:r>
      <w:r w:rsidR="007227B4">
        <w:t xml:space="preserve"> </w:t>
      </w:r>
      <w:r w:rsidR="00CE0467" w:rsidRPr="00CE0467">
        <w:rPr>
          <w:i/>
        </w:rPr>
        <w:t xml:space="preserve">reference </w:t>
      </w:r>
      <w:proofErr w:type="gramStart"/>
      <w:r w:rsidR="00CE0467" w:rsidRPr="00CE0467">
        <w:rPr>
          <w:i/>
        </w:rPr>
        <w:t>level</w:t>
      </w:r>
      <w:r w:rsidR="00C9744B" w:rsidRPr="004E2584">
        <w:t>,</w:t>
      </w:r>
      <w:proofErr w:type="gramEnd"/>
      <w:r w:rsidR="00C9744B" w:rsidRPr="004E2584">
        <w:t xml:space="preserve"> </w:t>
      </w:r>
      <w:r w:rsidR="00CE0467" w:rsidRPr="00CE0467">
        <w:rPr>
          <w:i/>
        </w:rPr>
        <w:t>start-up offer</w:t>
      </w:r>
      <w:r w:rsidR="00204865" w:rsidRPr="008E60CB">
        <w:rPr>
          <w:i/>
        </w:rPr>
        <w:t xml:space="preserve"> </w:t>
      </w:r>
      <w:r w:rsidR="00CE0467" w:rsidRPr="00CE0467">
        <w:rPr>
          <w:i/>
        </w:rPr>
        <w:t>reference level</w:t>
      </w:r>
      <w:r w:rsidR="00C9744B" w:rsidRPr="004E2584">
        <w:t xml:space="preserve"> or </w:t>
      </w:r>
      <w:r w:rsidR="00C9744B" w:rsidRPr="008E60CB">
        <w:rPr>
          <w:i/>
        </w:rPr>
        <w:t>speed</w:t>
      </w:r>
      <w:r w:rsidRPr="008E60CB">
        <w:rPr>
          <w:i/>
        </w:rPr>
        <w:t xml:space="preserve"> </w:t>
      </w:r>
      <w:r w:rsidR="00C9744B" w:rsidRPr="008E60CB">
        <w:rPr>
          <w:i/>
        </w:rPr>
        <w:t>no-load</w:t>
      </w:r>
      <w:r w:rsidR="00C9744B" w:rsidRPr="004E2584">
        <w:t xml:space="preserve"> </w:t>
      </w:r>
      <w:r>
        <w:rPr>
          <w:i/>
        </w:rPr>
        <w:t xml:space="preserve">offer </w:t>
      </w:r>
      <w:r w:rsidR="00CE0467" w:rsidRPr="00CE0467">
        <w:rPr>
          <w:i/>
        </w:rPr>
        <w:t>reference level</w:t>
      </w:r>
      <w:r w:rsidR="00C9744B" w:rsidRPr="004E2584">
        <w:t xml:space="preserve">. </w:t>
      </w:r>
      <w:r w:rsidR="007C54F8" w:rsidRPr="001B7B24">
        <w:t>W</w:t>
      </w:r>
      <w:r w:rsidR="00463B5F" w:rsidRPr="001B7B24">
        <w:t>here the facility’s O</w:t>
      </w:r>
      <w:r w:rsidR="001E5166" w:rsidRPr="001B7B24">
        <w:t>&amp;M service</w:t>
      </w:r>
      <w:r w:rsidR="00463B5F" w:rsidRPr="001B7B24">
        <w:t xml:space="preserve"> agreement</w:t>
      </w:r>
      <w:r w:rsidR="00D84403">
        <w:rPr>
          <w:i/>
        </w:rPr>
        <w:t xml:space="preserve"> </w:t>
      </w:r>
      <w:r w:rsidR="00D84403" w:rsidRPr="001D19CD">
        <w:rPr>
          <w:iCs/>
        </w:rPr>
        <w:t>does not specify a</w:t>
      </w:r>
      <w:r w:rsidR="00D0100A">
        <w:rPr>
          <w:iCs/>
        </w:rPr>
        <w:t>ny</w:t>
      </w:r>
      <w:r w:rsidR="00D84403" w:rsidRPr="001D19CD">
        <w:rPr>
          <w:iCs/>
        </w:rPr>
        <w:t xml:space="preserve"> basis for </w:t>
      </w:r>
      <w:r w:rsidR="00920FC2">
        <w:rPr>
          <w:iCs/>
        </w:rPr>
        <w:t xml:space="preserve">the </w:t>
      </w:r>
      <w:r w:rsidR="00D84403" w:rsidRPr="001D19CD">
        <w:rPr>
          <w:iCs/>
        </w:rPr>
        <w:t>allocat</w:t>
      </w:r>
      <w:r w:rsidR="00D0100A">
        <w:rPr>
          <w:iCs/>
        </w:rPr>
        <w:t xml:space="preserve">ion of </w:t>
      </w:r>
      <w:r w:rsidR="00D82AD8" w:rsidRPr="004E2584">
        <w:t xml:space="preserve">eligible </w:t>
      </w:r>
      <w:r w:rsidR="00D82AD8">
        <w:t>O&amp;M</w:t>
      </w:r>
      <w:r w:rsidR="00D82AD8" w:rsidRPr="004E2584">
        <w:t xml:space="preserve"> costs</w:t>
      </w:r>
      <w:r w:rsidR="007C54F8">
        <w:rPr>
          <w:iCs/>
        </w:rPr>
        <w:t xml:space="preserve">, </w:t>
      </w:r>
      <w:r w:rsidR="007C54F8">
        <w:t xml:space="preserve">the </w:t>
      </w:r>
      <w:r w:rsidR="007C54F8" w:rsidRPr="003B3549">
        <w:rPr>
          <w:i/>
        </w:rPr>
        <w:t>m</w:t>
      </w:r>
      <w:r w:rsidR="007C54F8" w:rsidRPr="004E2584">
        <w:rPr>
          <w:i/>
          <w:iCs/>
        </w:rPr>
        <w:t>arket participant</w:t>
      </w:r>
      <w:r w:rsidR="007C54F8" w:rsidRPr="004E2584">
        <w:t xml:space="preserve"> must </w:t>
      </w:r>
      <w:r w:rsidR="007C54F8">
        <w:t>submit</w:t>
      </w:r>
      <w:r w:rsidR="007C54F8" w:rsidRPr="004E2584">
        <w:t xml:space="preserve"> </w:t>
      </w:r>
      <w:r w:rsidR="007C54F8">
        <w:t xml:space="preserve">the </w:t>
      </w:r>
      <w:r w:rsidR="007C54F8" w:rsidRPr="004E2584">
        <w:t xml:space="preserve">rationale for the allocation of </w:t>
      </w:r>
      <w:r w:rsidR="00D82AD8">
        <w:t xml:space="preserve">these </w:t>
      </w:r>
      <w:r w:rsidR="007C54F8" w:rsidRPr="004E2584">
        <w:t xml:space="preserve">costs </w:t>
      </w:r>
      <w:r w:rsidR="002117EE">
        <w:t>to be included in</w:t>
      </w:r>
      <w:r w:rsidR="007C54F8">
        <w:t xml:space="preserve"> </w:t>
      </w:r>
      <w:r w:rsidR="008A2108">
        <w:t xml:space="preserve">the applicable </w:t>
      </w:r>
      <w:r w:rsidR="007C54F8" w:rsidRPr="00CE0467">
        <w:rPr>
          <w:i/>
        </w:rPr>
        <w:t>reference levels</w:t>
      </w:r>
      <w:r w:rsidR="00C9744B" w:rsidRPr="0092363D">
        <w:rPr>
          <w:i/>
        </w:rPr>
        <w:t>.</w:t>
      </w:r>
    </w:p>
    <w:p w14:paraId="7A4613D6" w14:textId="09312D45" w:rsidR="0045568C" w:rsidRPr="004E2584" w:rsidRDefault="00C9744B" w:rsidP="0045568C">
      <w:pPr>
        <w:rPr>
          <w:lang w:val="en-US"/>
        </w:rPr>
      </w:pPr>
      <w:r w:rsidRPr="004E2584">
        <w:rPr>
          <w:lang w:val="en-US"/>
        </w:rPr>
        <w:t xml:space="preserve">For </w:t>
      </w:r>
      <w:r w:rsidRPr="00954EB2">
        <w:rPr>
          <w:i/>
          <w:lang w:val="en-US"/>
        </w:rPr>
        <w:t>resources</w:t>
      </w:r>
      <w:r w:rsidRPr="004E2584">
        <w:rPr>
          <w:lang w:val="en-US"/>
        </w:rPr>
        <w:t xml:space="preserve"> that </w:t>
      </w:r>
      <w:proofErr w:type="gramStart"/>
      <w:r w:rsidRPr="004E2584">
        <w:rPr>
          <w:lang w:val="en-US"/>
        </w:rPr>
        <w:t>are capable of burning</w:t>
      </w:r>
      <w:proofErr w:type="gramEnd"/>
      <w:r w:rsidRPr="004E2584">
        <w:rPr>
          <w:lang w:val="en-US"/>
        </w:rPr>
        <w:t xml:space="preserve"> multiple fuels, the </w:t>
      </w:r>
      <w:r w:rsidRPr="00105781">
        <w:rPr>
          <w:i/>
          <w:lang w:val="en-US"/>
        </w:rPr>
        <w:t>market participant</w:t>
      </w:r>
      <w:r w:rsidRPr="004E2584">
        <w:rPr>
          <w:lang w:val="en-US"/>
        </w:rPr>
        <w:t xml:space="preserve"> must submit </w:t>
      </w:r>
      <w:r w:rsidR="0045568C">
        <w:rPr>
          <w:lang w:val="en-US"/>
        </w:rPr>
        <w:t>O&amp;M</w:t>
      </w:r>
      <w:r w:rsidR="0045568C" w:rsidRPr="004E2584">
        <w:rPr>
          <w:lang w:val="en-US"/>
        </w:rPr>
        <w:t xml:space="preserve"> costs inputs into the </w:t>
      </w:r>
      <w:r w:rsidR="00CE0467" w:rsidRPr="00CE0467">
        <w:rPr>
          <w:i/>
          <w:lang w:val="en-US"/>
        </w:rPr>
        <w:t>reference levels</w:t>
      </w:r>
      <w:r w:rsidR="0045568C" w:rsidRPr="004E2584">
        <w:rPr>
          <w:lang w:val="en-US"/>
        </w:rPr>
        <w:t xml:space="preserve"> for each fuel type. </w:t>
      </w:r>
    </w:p>
    <w:p w14:paraId="156FCA3F" w14:textId="77777777" w:rsidR="00C9744B" w:rsidRPr="004E2584" w:rsidRDefault="00C9744B" w:rsidP="00D64E75">
      <w:pPr>
        <w:pStyle w:val="Heading5"/>
      </w:pPr>
      <w:r w:rsidRPr="004E2584">
        <w:t xml:space="preserve">Major Maintenance </w:t>
      </w:r>
    </w:p>
    <w:p w14:paraId="7CAE97BE" w14:textId="77777777" w:rsidR="00C9744B" w:rsidRPr="004E2584" w:rsidRDefault="00C9744B" w:rsidP="00C9744B">
      <w:r w:rsidRPr="004E2584">
        <w:t xml:space="preserve">Eligible major maintenance costs for thermal </w:t>
      </w:r>
      <w:r w:rsidRPr="00954EB2">
        <w:rPr>
          <w:i/>
        </w:rPr>
        <w:t>resources</w:t>
      </w:r>
      <w:r w:rsidRPr="004E2584">
        <w:t xml:space="preserve"> include maintenance related to the gas turbine, steam turbine, heat recovery steam </w:t>
      </w:r>
      <w:r w:rsidR="00F6003A" w:rsidRPr="00F6003A">
        <w:rPr>
          <w:i/>
        </w:rPr>
        <w:t>generation unit</w:t>
      </w:r>
      <w:r w:rsidRPr="004E2584">
        <w:t xml:space="preserve">, or steam </w:t>
      </w:r>
      <w:r w:rsidR="00F6003A" w:rsidRPr="00F6003A">
        <w:rPr>
          <w:i/>
        </w:rPr>
        <w:t>generation unit</w:t>
      </w:r>
      <w:r w:rsidRPr="004E2584">
        <w:t xml:space="preserve">, where applicable. </w:t>
      </w:r>
    </w:p>
    <w:p w14:paraId="51005174" w14:textId="77777777" w:rsidR="00C9744B" w:rsidRPr="004E2584" w:rsidRDefault="00C9744B" w:rsidP="00C9744B">
      <w:r w:rsidRPr="004E2584">
        <w:t>Costs reimbursed by insurance and/or warranty under construction or equipment supply contracts are ineligible.</w:t>
      </w:r>
    </w:p>
    <w:p w14:paraId="1441ABAE" w14:textId="2ECF7B20" w:rsidR="00C9744B" w:rsidRPr="004E2584" w:rsidRDefault="00C9744B" w:rsidP="00C9744B">
      <w:r w:rsidRPr="004E2584">
        <w:rPr>
          <w:iCs/>
        </w:rPr>
        <w:t xml:space="preserve">Eligible costs are determined </w:t>
      </w:r>
      <w:proofErr w:type="gramStart"/>
      <w:r w:rsidRPr="004E2584">
        <w:rPr>
          <w:iCs/>
        </w:rPr>
        <w:t>on the basis of</w:t>
      </w:r>
      <w:proofErr w:type="gramEnd"/>
      <w:r w:rsidRPr="004E2584">
        <w:rPr>
          <w:iCs/>
        </w:rPr>
        <w:t xml:space="preserve"> timing that covers </w:t>
      </w:r>
      <w:r w:rsidRPr="004E2584">
        <w:t xml:space="preserve">one major maintenance inspection cycle. The duration of these inspection cycles varies according to the component or service. These durations take the place of the historical study period described above. The contribution of each major maintenance cost to the relevant </w:t>
      </w:r>
      <w:r w:rsidR="00CE0467" w:rsidRPr="00CE0467">
        <w:rPr>
          <w:i/>
        </w:rPr>
        <w:t>reference level</w:t>
      </w:r>
      <w:r w:rsidRPr="004E2584">
        <w:t xml:space="preserve"> is determined according to the formula for pro-rating these costs provided in the following sections (either on an equivalent operating hour (EOH)-basis or on a per-start basis). </w:t>
      </w:r>
    </w:p>
    <w:p w14:paraId="3663F233" w14:textId="77777777" w:rsidR="00C9744B" w:rsidRPr="004E2584" w:rsidRDefault="00C9744B" w:rsidP="00C9744B">
      <w:r w:rsidRPr="004E2584">
        <w:t xml:space="preserve">If such historical information is not available, </w:t>
      </w:r>
      <w:r w:rsidR="00B91A63">
        <w:t xml:space="preserve">a </w:t>
      </w:r>
      <w:r w:rsidRPr="00105781">
        <w:rPr>
          <w:i/>
          <w:iCs/>
        </w:rPr>
        <w:t>market participant</w:t>
      </w:r>
      <w:r w:rsidRPr="004E2584">
        <w:t xml:space="preserve"> may submit forecasted major maintenance expenditures based on costs associated with eligible </w:t>
      </w:r>
      <w:r w:rsidRPr="004E2584">
        <w:lastRenderedPageBreak/>
        <w:t xml:space="preserve">maintenance activities in accordance with the OEM recommended maintenance intervals or prudent industry practices. </w:t>
      </w:r>
    </w:p>
    <w:p w14:paraId="334F6D03" w14:textId="084A4BFB" w:rsidR="00C9744B" w:rsidRPr="004E2584" w:rsidRDefault="00B91A63" w:rsidP="00C9744B">
      <w:r w:rsidRPr="00B91A63">
        <w:rPr>
          <w:iCs/>
        </w:rPr>
        <w:t>The</w:t>
      </w:r>
      <w:r>
        <w:rPr>
          <w:i/>
          <w:iCs/>
        </w:rPr>
        <w:t xml:space="preserve"> m</w:t>
      </w:r>
      <w:r w:rsidR="00C9744B" w:rsidRPr="004E2584">
        <w:rPr>
          <w:i/>
          <w:iCs/>
        </w:rPr>
        <w:t>arket participant</w:t>
      </w:r>
      <w:r w:rsidR="00C9744B" w:rsidRPr="004E2584">
        <w:t xml:space="preserve"> must </w:t>
      </w:r>
      <w:r w:rsidR="00696C67">
        <w:t>submit</w:t>
      </w:r>
      <w:r w:rsidR="00C9744B" w:rsidRPr="004E2584">
        <w:t xml:space="preserve"> sufficient supporting documentation for the forecasts in accordance with </w:t>
      </w:r>
      <w:hyperlink w:anchor="_Supporting_Documentation" w:history="1">
        <w:r w:rsidR="00132411" w:rsidRPr="00132411">
          <w:rPr>
            <w:rStyle w:val="Hyperlink"/>
            <w:noProof w:val="0"/>
            <w:lang w:eastAsia="en-US"/>
            <w14:numForm w14:val="default"/>
            <w14:numSpacing w14:val="default"/>
          </w:rPr>
          <w:t>section 3.2</w:t>
        </w:r>
      </w:hyperlink>
      <w:r w:rsidR="00C9744B" w:rsidRPr="004E2584">
        <w:t>.</w:t>
      </w:r>
    </w:p>
    <w:p w14:paraId="0915E7CE" w14:textId="77777777" w:rsidR="00C9744B" w:rsidRPr="004E2584" w:rsidRDefault="00C9744B" w:rsidP="00D64E75">
      <w:pPr>
        <w:pStyle w:val="Heading6"/>
      </w:pPr>
      <w:r w:rsidRPr="004E2584">
        <w:t>OEM-Recommended Interval on EOH or Operating Hour (h) Basis</w:t>
      </w:r>
    </w:p>
    <w:p w14:paraId="286A89E7" w14:textId="77777777" w:rsidR="00C9744B" w:rsidRPr="004E2584" w:rsidRDefault="00C9744B" w:rsidP="00C9744B">
      <w:r w:rsidRPr="004E2584">
        <w:t xml:space="preserve">For all major maintenance with maintenance intervals on an </w:t>
      </w:r>
      <w:proofErr w:type="gramStart"/>
      <w:r w:rsidRPr="004E2584">
        <w:t>hours (h)</w:t>
      </w:r>
      <w:proofErr w:type="gramEnd"/>
      <w:r w:rsidRPr="004E2584">
        <w:t xml:space="preserve"> or EOH-basis (e.</w:t>
      </w:r>
      <w:r w:rsidR="004D67EB">
        <w:t>g.,</w:t>
      </w:r>
      <w:r w:rsidRPr="004E2584">
        <w:t xml:space="preserve"> 25,000-hour gas turbine inspection interval), the default cost allocation by </w:t>
      </w:r>
      <w:r w:rsidRPr="00B91A63">
        <w:rPr>
          <w:i/>
        </w:rPr>
        <w:t>offer</w:t>
      </w:r>
      <w:r w:rsidRPr="004E2584">
        <w:t xml:space="preserve"> type is as follows:</w:t>
      </w:r>
    </w:p>
    <w:p w14:paraId="065845BF" w14:textId="46AE60E0" w:rsidR="00DE1628" w:rsidRPr="004E2584" w:rsidRDefault="00DE1628" w:rsidP="00DE1628">
      <w:pPr>
        <w:spacing w:before="240" w:after="240" w:line="240" w:lineRule="auto"/>
      </w:pPr>
      <w:r w:rsidRPr="00DE1628">
        <w:rPr>
          <w:noProof/>
          <w:color w:val="2B579A"/>
          <w:shd w:val="clear" w:color="auto" w:fill="E6E6E6"/>
          <w:lang w:eastAsia="en-CA"/>
        </w:rPr>
        <w:drawing>
          <wp:inline distT="0" distB="0" distL="0" distR="0" wp14:anchorId="2AC74F69" wp14:editId="577B35D5">
            <wp:extent cx="5353797" cy="676369"/>
            <wp:effectExtent l="0" t="0" r="0" b="9525"/>
            <wp:docPr id="213" name="Picture 213" descr="The major maintenance cost formula measured in dollars per megawatt hour on an operating hour basis includes the variables: maintenance cost, output in megawat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53797" cy="676369"/>
                    </a:xfrm>
                    <a:prstGeom prst="rect">
                      <a:avLst/>
                    </a:prstGeom>
                  </pic:spPr>
                </pic:pic>
              </a:graphicData>
            </a:graphic>
          </wp:inline>
        </w:drawing>
      </w:r>
    </w:p>
    <w:p w14:paraId="359687F1" w14:textId="03E2D9A9"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30C4CD8F" wp14:editId="4C9F51DD">
            <wp:extent cx="5495925" cy="1288254"/>
            <wp:effectExtent l="0" t="0" r="0" b="7620"/>
            <wp:docPr id="214" name="Picture 214" descr="The major maintenance cost formula measured in dollars per start on an operating hour basis includes the variables: maintenance cost, hours per start, equivalent operating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22893" cy="1294575"/>
                    </a:xfrm>
                    <a:prstGeom prst="rect">
                      <a:avLst/>
                    </a:prstGeom>
                  </pic:spPr>
                </pic:pic>
              </a:graphicData>
            </a:graphic>
          </wp:inline>
        </w:drawing>
      </w:r>
    </w:p>
    <w:p w14:paraId="255FBF8F" w14:textId="3B30F9E4"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60EF7A44" wp14:editId="78010F29">
            <wp:extent cx="4086795" cy="581106"/>
            <wp:effectExtent l="0" t="0" r="9525" b="9525"/>
            <wp:docPr id="215" name="Picture 215" descr="The major maintenance cost formula measured in dollars per hour on an operating hour basis includes the variables: maintenance cos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86795" cy="581106"/>
                    </a:xfrm>
                    <a:prstGeom prst="rect">
                      <a:avLst/>
                    </a:prstGeom>
                  </pic:spPr>
                </pic:pic>
              </a:graphicData>
            </a:graphic>
          </wp:inline>
        </w:drawing>
      </w:r>
    </w:p>
    <w:p w14:paraId="4CCFF614" w14:textId="77777777" w:rsidR="00C9744B" w:rsidRPr="004E2584" w:rsidRDefault="00C9744B" w:rsidP="00C9744B">
      <w:r w:rsidRPr="004E2584">
        <w:t xml:space="preserve">The EOH basis </w:t>
      </w:r>
      <w:r w:rsidR="00E17214">
        <w:t>may</w:t>
      </w:r>
      <w:r w:rsidR="00E17214" w:rsidRPr="004E2584">
        <w:t xml:space="preserve"> </w:t>
      </w:r>
      <w:r w:rsidRPr="004E2584">
        <w:t xml:space="preserve">only be used where the OEM provides a recommendation that includes additional weight for each start to calculate an equivalent life to factor in the impact of operating hours and starts on the equipment. </w:t>
      </w:r>
    </w:p>
    <w:p w14:paraId="61203D9F" w14:textId="60764663" w:rsidR="00C9744B" w:rsidRPr="004E2584" w:rsidRDefault="004D0703" w:rsidP="00D64E75">
      <w:pPr>
        <w:pStyle w:val="Heading6"/>
      </w:pPr>
      <w:r>
        <w:t>OEM-Re</w:t>
      </w:r>
      <w:r w:rsidR="00C9744B" w:rsidRPr="004E2584">
        <w:t xml:space="preserve">commended Interval on Per-Start Basis </w:t>
      </w:r>
    </w:p>
    <w:p w14:paraId="7EE1BC8F" w14:textId="6BB74E17" w:rsidR="00C9744B" w:rsidRPr="00AC6F61" w:rsidRDefault="00C9744B" w:rsidP="00AC6F61">
      <w:r w:rsidRPr="004E2584">
        <w:t xml:space="preserve">For all eligible major maintenance costs with maintenance intervals on a start basis (e.g. every 2,400 starts), the default cost allocation </w:t>
      </w:r>
      <w:r w:rsidR="00FD30B9">
        <w:t>may</w:t>
      </w:r>
      <w:r w:rsidR="00FD30B9" w:rsidRPr="004E2584">
        <w:t xml:space="preserve"> </w:t>
      </w:r>
      <w:r w:rsidRPr="004E2584">
        <w:t xml:space="preserve">be proposed by the </w:t>
      </w:r>
      <w:r w:rsidRPr="00111BEE">
        <w:rPr>
          <w:i/>
          <w:iCs/>
        </w:rPr>
        <w:t>market participant</w:t>
      </w:r>
      <w:r w:rsidRPr="004E2584">
        <w:t xml:space="preserve"> as follows:</w:t>
      </w:r>
    </w:p>
    <w:p w14:paraId="48CCAB8C" w14:textId="1A8B4436" w:rsidR="00AC6F61" w:rsidRPr="004E2584" w:rsidRDefault="00AC6F61" w:rsidP="00236F5A">
      <w:pPr>
        <w:spacing w:before="360" w:after="360" w:line="240" w:lineRule="auto"/>
      </w:pPr>
      <w:r w:rsidRPr="00AC6F61">
        <w:rPr>
          <w:noProof/>
          <w:color w:val="2B579A"/>
          <w:shd w:val="clear" w:color="auto" w:fill="E6E6E6"/>
          <w:lang w:eastAsia="en-CA"/>
        </w:rPr>
        <w:drawing>
          <wp:inline distT="0" distB="0" distL="0" distR="0" wp14:anchorId="6BC4950B" wp14:editId="04D6B26B">
            <wp:extent cx="5943600" cy="1039495"/>
            <wp:effectExtent l="0" t="0" r="0" b="8255"/>
            <wp:docPr id="216" name="Picture 216" descr="The major maintenance cost formula measured in dollars per megawatt hour on an OEM recommended per-start basis includes the variables: maintenance cost, applicable portion of start costs, output in MWs,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039495"/>
                    </a:xfrm>
                    <a:prstGeom prst="rect">
                      <a:avLst/>
                    </a:prstGeom>
                  </pic:spPr>
                </pic:pic>
              </a:graphicData>
            </a:graphic>
          </wp:inline>
        </w:drawing>
      </w:r>
    </w:p>
    <w:p w14:paraId="2E7B6CF9" w14:textId="6C767E6C" w:rsidR="00AC6F61" w:rsidRPr="004E2584" w:rsidRDefault="00AC6F61" w:rsidP="00236F5A">
      <w:pPr>
        <w:spacing w:before="360" w:after="360" w:line="240" w:lineRule="auto"/>
      </w:pPr>
      <w:r w:rsidRPr="00AC6F61">
        <w:rPr>
          <w:noProof/>
          <w:color w:val="2B579A"/>
          <w:shd w:val="clear" w:color="auto" w:fill="E6E6E6"/>
          <w:lang w:eastAsia="en-CA"/>
        </w:rPr>
        <w:lastRenderedPageBreak/>
        <w:drawing>
          <wp:inline distT="0" distB="0" distL="0" distR="0" wp14:anchorId="18DCE182" wp14:editId="13A53543">
            <wp:extent cx="5943600" cy="928370"/>
            <wp:effectExtent l="0" t="0" r="0" b="5080"/>
            <wp:docPr id="218" name="Picture 218" descr="The major maintenance cost formula in dollars per start on an OEM recommended per-start basis includes the variables: maintenance cost, applicable portion of start cos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928370"/>
                    </a:xfrm>
                    <a:prstGeom prst="rect">
                      <a:avLst/>
                    </a:prstGeom>
                  </pic:spPr>
                </pic:pic>
              </a:graphicData>
            </a:graphic>
          </wp:inline>
        </w:drawing>
      </w:r>
    </w:p>
    <w:p w14:paraId="4748EC36" w14:textId="39CDE6B3" w:rsidR="00AC6F61" w:rsidRPr="004E2584" w:rsidRDefault="00AC6F61" w:rsidP="00C9744B">
      <w:pPr>
        <w:spacing w:line="240" w:lineRule="auto"/>
      </w:pPr>
      <w:r w:rsidRPr="00AC6F61">
        <w:rPr>
          <w:noProof/>
          <w:color w:val="2B579A"/>
          <w:shd w:val="clear" w:color="auto" w:fill="E6E6E6"/>
          <w:lang w:eastAsia="en-CA"/>
        </w:rPr>
        <w:drawing>
          <wp:inline distT="0" distB="0" distL="0" distR="0" wp14:anchorId="2B182E48" wp14:editId="2EDE0259">
            <wp:extent cx="2791215" cy="562053"/>
            <wp:effectExtent l="0" t="0" r="9525" b="0"/>
            <wp:docPr id="219" name="Picture 219" descr="Major maintenance determined per hour is not applicable for OEM recommended intervals on a per-star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91215" cy="562053"/>
                    </a:xfrm>
                    <a:prstGeom prst="rect">
                      <a:avLst/>
                    </a:prstGeom>
                  </pic:spPr>
                </pic:pic>
              </a:graphicData>
            </a:graphic>
          </wp:inline>
        </w:drawing>
      </w:r>
    </w:p>
    <w:p w14:paraId="38A8BE5D" w14:textId="77777777" w:rsidR="00C9744B" w:rsidRPr="004E2584" w:rsidRDefault="00C9744B" w:rsidP="00D64E75">
      <w:pPr>
        <w:pStyle w:val="Heading6"/>
      </w:pPr>
      <w:r w:rsidRPr="004E2584">
        <w:t xml:space="preserve">Gas Turbines </w:t>
      </w:r>
    </w:p>
    <w:p w14:paraId="3C9BDA57" w14:textId="77777777" w:rsidR="00C9744B" w:rsidRPr="004E2584" w:rsidRDefault="00C9744B" w:rsidP="00C9744B">
      <w:r w:rsidRPr="004E2584">
        <w:t xml:space="preserve">For combustion turbines, either as </w:t>
      </w:r>
      <w:r w:rsidR="002B60D9">
        <w:t xml:space="preserve">a </w:t>
      </w:r>
      <w:r w:rsidRPr="004E2584">
        <w:t xml:space="preserve">standalone </w:t>
      </w:r>
      <w:r w:rsidRPr="002B60D9">
        <w:rPr>
          <w:i/>
        </w:rPr>
        <w:t>resource</w:t>
      </w:r>
      <w:r w:rsidRPr="004E2584">
        <w:t xml:space="preserve"> or as part of a combined cycle installation, eligible major maintenance costs include costs for inspections in accordance with the planned maintenance recommendations provided by the OEM including: </w:t>
      </w:r>
    </w:p>
    <w:p w14:paraId="42140C4E" w14:textId="77777777" w:rsidR="00C9744B" w:rsidRPr="004E2584" w:rsidRDefault="00C9744B" w:rsidP="000D7B1F">
      <w:pPr>
        <w:pStyle w:val="ListBullet0"/>
        <w:numPr>
          <w:ilvl w:val="0"/>
          <w:numId w:val="5"/>
        </w:numPr>
      </w:pPr>
      <w:r w:rsidRPr="004E2584">
        <w:t>combustion inspection;</w:t>
      </w:r>
    </w:p>
    <w:p w14:paraId="1628D7DE" w14:textId="77777777" w:rsidR="00C9744B" w:rsidRPr="004E2584" w:rsidRDefault="00C9744B" w:rsidP="000D7B1F">
      <w:pPr>
        <w:pStyle w:val="ListBullet0"/>
        <w:numPr>
          <w:ilvl w:val="0"/>
          <w:numId w:val="5"/>
        </w:numPr>
      </w:pPr>
      <w:r w:rsidRPr="004E2584">
        <w:t>hot gas path inspection;</w:t>
      </w:r>
    </w:p>
    <w:p w14:paraId="37EE16B9" w14:textId="77777777" w:rsidR="00C9744B" w:rsidRPr="004E2584" w:rsidRDefault="00C9744B" w:rsidP="000D7B1F">
      <w:pPr>
        <w:pStyle w:val="ListBullet0"/>
        <w:numPr>
          <w:ilvl w:val="0"/>
          <w:numId w:val="5"/>
        </w:numPr>
      </w:pPr>
      <w:r w:rsidRPr="004E2584">
        <w:t>major inspection; and</w:t>
      </w:r>
    </w:p>
    <w:p w14:paraId="43EA7E17" w14:textId="77777777" w:rsidR="00C9744B" w:rsidRPr="004E2584" w:rsidRDefault="00C9744B" w:rsidP="000D7B1F">
      <w:pPr>
        <w:pStyle w:val="ListBullet0"/>
        <w:numPr>
          <w:ilvl w:val="0"/>
          <w:numId w:val="5"/>
        </w:numPr>
      </w:pPr>
      <w:r w:rsidRPr="004E2584">
        <w:t>rotor inspection.</w:t>
      </w:r>
    </w:p>
    <w:p w14:paraId="15F40BC1" w14:textId="77777777" w:rsidR="00C9744B" w:rsidRPr="004E2584" w:rsidRDefault="00C9744B" w:rsidP="00C9744B">
      <w:pPr>
        <w:keepNext/>
      </w:pPr>
      <w:r w:rsidRPr="004E2584">
        <w:t>Eligible costs for the above include:</w:t>
      </w:r>
    </w:p>
    <w:p w14:paraId="4E73A4F5" w14:textId="77777777" w:rsidR="00C9744B" w:rsidRPr="004E2584" w:rsidRDefault="00C9744B" w:rsidP="000D7B1F">
      <w:pPr>
        <w:pStyle w:val="ListBullet0"/>
        <w:numPr>
          <w:ilvl w:val="0"/>
          <w:numId w:val="5"/>
        </w:numPr>
      </w:pPr>
      <w:r w:rsidRPr="004E2584">
        <w:t xml:space="preserve">incremental payments made under </w:t>
      </w:r>
      <w:r w:rsidR="004D67EB">
        <w:t>a maintenance service agreement</w:t>
      </w:r>
      <w:r w:rsidRPr="004E2584">
        <w:t>. All or a portion of the incremental amounts may be eligible based on the terms of the relevant contracts based on eligible activities;</w:t>
      </w:r>
    </w:p>
    <w:p w14:paraId="458C2D89" w14:textId="77777777" w:rsidR="00C9744B" w:rsidRPr="004E2584" w:rsidRDefault="00C9744B" w:rsidP="000D7B1F">
      <w:pPr>
        <w:pStyle w:val="ListBullet0"/>
        <w:numPr>
          <w:ilvl w:val="0"/>
          <w:numId w:val="5"/>
        </w:numPr>
      </w:pPr>
      <w:r w:rsidRPr="004E2584">
        <w:t xml:space="preserve">replacement or refurbishment of capital parts for the gas turbine or gas turbine </w:t>
      </w:r>
      <w:r w:rsidR="00F6003A" w:rsidRPr="00F6003A">
        <w:rPr>
          <w:i/>
        </w:rPr>
        <w:t>generation unit</w:t>
      </w:r>
      <w:r w:rsidRPr="004E2584">
        <w:t xml:space="preserve"> consistent with OEM recommendations and prudent industry practice; </w:t>
      </w:r>
    </w:p>
    <w:p w14:paraId="2DBBB524" w14:textId="77777777" w:rsidR="00C9744B" w:rsidRPr="004E2584" w:rsidRDefault="00C9744B" w:rsidP="000D7B1F">
      <w:pPr>
        <w:pStyle w:val="ListBullet0"/>
        <w:numPr>
          <w:ilvl w:val="0"/>
          <w:numId w:val="5"/>
        </w:numPr>
      </w:pPr>
      <w:r w:rsidRPr="004E2584">
        <w:t>miscellaneous hardware or parts that are normally replaced during a gas turbine inspection;</w:t>
      </w:r>
    </w:p>
    <w:p w14:paraId="1520EDCA" w14:textId="77777777" w:rsidR="00C9744B" w:rsidRPr="004E2584" w:rsidRDefault="00F6003A" w:rsidP="000D7B1F">
      <w:pPr>
        <w:pStyle w:val="ListBullet0"/>
        <w:numPr>
          <w:ilvl w:val="0"/>
          <w:numId w:val="5"/>
        </w:numPr>
      </w:pPr>
      <w:r w:rsidRPr="00236F5A">
        <w:rPr>
          <w:i/>
        </w:rPr>
        <w:t>generation unit</w:t>
      </w:r>
      <w:r w:rsidR="00C9744B" w:rsidRPr="00215610">
        <w:t xml:space="preserve"> </w:t>
      </w:r>
      <w:r w:rsidR="00C9744B" w:rsidRPr="004E2584">
        <w:t>inspections;</w:t>
      </w:r>
    </w:p>
    <w:p w14:paraId="2B4F0B57" w14:textId="77777777" w:rsidR="00C9744B" w:rsidRPr="004E2584" w:rsidRDefault="00C9744B" w:rsidP="000D7B1F">
      <w:pPr>
        <w:pStyle w:val="ListBullet0"/>
        <w:numPr>
          <w:ilvl w:val="0"/>
          <w:numId w:val="5"/>
        </w:numPr>
      </w:pPr>
      <w:r w:rsidRPr="004E2584">
        <w:t>consumables required for the outage;</w:t>
      </w:r>
    </w:p>
    <w:p w14:paraId="1272E1D9" w14:textId="77777777" w:rsidR="00C9744B" w:rsidRPr="004E2584" w:rsidRDefault="00C9744B" w:rsidP="000D7B1F">
      <w:pPr>
        <w:pStyle w:val="ListBullet0"/>
        <w:numPr>
          <w:ilvl w:val="0"/>
          <w:numId w:val="5"/>
        </w:numPr>
      </w:pPr>
      <w:r w:rsidRPr="004E2584">
        <w:t>technical advisors required;</w:t>
      </w:r>
    </w:p>
    <w:p w14:paraId="5C4F021E" w14:textId="77777777" w:rsidR="00C9744B" w:rsidRPr="004E2584" w:rsidRDefault="00C9744B" w:rsidP="000D7B1F">
      <w:pPr>
        <w:pStyle w:val="ListBullet0"/>
        <w:numPr>
          <w:ilvl w:val="0"/>
          <w:numId w:val="5"/>
        </w:numPr>
      </w:pPr>
      <w:r w:rsidRPr="004E2584">
        <w:t>temporary incremental labour required;</w:t>
      </w:r>
    </w:p>
    <w:p w14:paraId="5E113341" w14:textId="77777777" w:rsidR="00C9744B" w:rsidRPr="004E2584" w:rsidRDefault="00C9744B" w:rsidP="000D7B1F">
      <w:pPr>
        <w:pStyle w:val="ListBullet0"/>
        <w:numPr>
          <w:ilvl w:val="0"/>
          <w:numId w:val="5"/>
        </w:numPr>
      </w:pPr>
      <w:r w:rsidRPr="004E2584">
        <w:t>crane rentals required; and</w:t>
      </w:r>
    </w:p>
    <w:p w14:paraId="54E83634" w14:textId="77777777" w:rsidR="00C9744B" w:rsidRPr="004E2584" w:rsidRDefault="00C9744B" w:rsidP="000D7B1F">
      <w:pPr>
        <w:pStyle w:val="ListBullet0"/>
        <w:numPr>
          <w:ilvl w:val="0"/>
          <w:numId w:val="5"/>
        </w:numPr>
      </w:pPr>
      <w:r w:rsidRPr="004E2584">
        <w:t>temporary infrastructure required (scaffolding, temporary office trailers, washrooms, etc.)</w:t>
      </w:r>
    </w:p>
    <w:p w14:paraId="6B7450D0" w14:textId="255184A6" w:rsidR="00C9744B" w:rsidRPr="004E2584" w:rsidRDefault="00C9744B" w:rsidP="00C9744B">
      <w:r w:rsidRPr="004E2584">
        <w:t xml:space="preserve">The supporting documentation required from </w:t>
      </w:r>
      <w:r w:rsidR="00A42661">
        <w:t>a</w:t>
      </w:r>
      <w:r w:rsidR="002B60D9">
        <w:t xml:space="preserve">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684D394A" w14:textId="77777777" w:rsidR="00C9744B" w:rsidRPr="004E2584" w:rsidRDefault="00C9744B" w:rsidP="00D64E75">
      <w:pPr>
        <w:pStyle w:val="Heading6"/>
      </w:pPr>
      <w:r w:rsidRPr="004E2584">
        <w:lastRenderedPageBreak/>
        <w:t>Combined Cycle Steam Resources and Fossil or Biomass Steam Resources</w:t>
      </w:r>
    </w:p>
    <w:p w14:paraId="759BC44A" w14:textId="77777777" w:rsidR="00C9744B" w:rsidRPr="004E2584" w:rsidRDefault="00C9744B" w:rsidP="00C9744B">
      <w:r w:rsidRPr="004E2584">
        <w:t xml:space="preserve">For steam </w:t>
      </w:r>
      <w:r w:rsidRPr="00954EB2">
        <w:rPr>
          <w:i/>
        </w:rPr>
        <w:t>resources</w:t>
      </w:r>
      <w:r w:rsidRPr="004E2584">
        <w:t xml:space="preserve"> in a combined cycle </w:t>
      </w:r>
      <w:r w:rsidRPr="00F02014">
        <w:rPr>
          <w:i/>
        </w:rPr>
        <w:t>facility</w:t>
      </w:r>
      <w:r w:rsidRPr="004E2584">
        <w:t xml:space="preserve"> and fossil biomass steam </w:t>
      </w:r>
      <w:r w:rsidRPr="00954EB2">
        <w:rPr>
          <w:i/>
        </w:rPr>
        <w:t>resources</w:t>
      </w:r>
      <w:r w:rsidRPr="004E2584">
        <w:t xml:space="preserve">, the inspections on the heat recovery steam </w:t>
      </w:r>
      <w:r w:rsidR="00F6003A" w:rsidRPr="00F6003A">
        <w:rPr>
          <w:i/>
        </w:rPr>
        <w:t>generation unit</w:t>
      </w:r>
      <w:r w:rsidRPr="004E2584">
        <w:t xml:space="preserve"> and steam turbine attributed to incremental electricity production are eligible costs where they are consistent with recommendations from the OEMs, which include:</w:t>
      </w:r>
    </w:p>
    <w:p w14:paraId="73C6471C" w14:textId="77777777" w:rsidR="00C9744B" w:rsidRPr="004E2584" w:rsidRDefault="00C9744B" w:rsidP="000D7B1F">
      <w:pPr>
        <w:pStyle w:val="ListBullet0"/>
        <w:numPr>
          <w:ilvl w:val="0"/>
          <w:numId w:val="5"/>
        </w:numPr>
      </w:pPr>
      <w:r w:rsidRPr="004E2584">
        <w:t xml:space="preserve">minor inspection; and </w:t>
      </w:r>
    </w:p>
    <w:p w14:paraId="18A303AC" w14:textId="77777777" w:rsidR="00C9744B" w:rsidRPr="004E2584" w:rsidRDefault="00C9744B" w:rsidP="000D7B1F">
      <w:pPr>
        <w:pStyle w:val="ListBullet0"/>
        <w:numPr>
          <w:ilvl w:val="0"/>
          <w:numId w:val="5"/>
        </w:numPr>
      </w:pPr>
      <w:r w:rsidRPr="004E2584">
        <w:t xml:space="preserve">major inspection. </w:t>
      </w:r>
    </w:p>
    <w:p w14:paraId="40D092C2" w14:textId="77777777" w:rsidR="00C9744B" w:rsidRPr="004E2584" w:rsidRDefault="00C9744B" w:rsidP="00C9744B">
      <w:r w:rsidRPr="004E2584">
        <w:t>Eligible costs for the above include:</w:t>
      </w:r>
    </w:p>
    <w:p w14:paraId="1C9AFBF0" w14:textId="77777777" w:rsidR="00C9744B" w:rsidRPr="004E2584" w:rsidRDefault="00C9744B" w:rsidP="000D7B1F">
      <w:pPr>
        <w:pStyle w:val="ListBullet0"/>
        <w:numPr>
          <w:ilvl w:val="0"/>
          <w:numId w:val="5"/>
        </w:numPr>
      </w:pPr>
      <w:r w:rsidRPr="004E2584">
        <w:t>turbine blade repair or replacement;</w:t>
      </w:r>
    </w:p>
    <w:p w14:paraId="00BFE967" w14:textId="77777777" w:rsidR="00C9744B" w:rsidRPr="004E2584" w:rsidRDefault="00C9744B" w:rsidP="000D7B1F">
      <w:pPr>
        <w:pStyle w:val="ListBullet0"/>
        <w:numPr>
          <w:ilvl w:val="0"/>
          <w:numId w:val="5"/>
        </w:numPr>
      </w:pPr>
      <w:r w:rsidRPr="004E2584">
        <w:t>turbine diaphragm repair;</w:t>
      </w:r>
    </w:p>
    <w:p w14:paraId="5D69C545" w14:textId="77777777" w:rsidR="00C9744B" w:rsidRPr="004E2584" w:rsidRDefault="00C9744B" w:rsidP="000D7B1F">
      <w:pPr>
        <w:pStyle w:val="ListBullet0"/>
        <w:numPr>
          <w:ilvl w:val="0"/>
          <w:numId w:val="5"/>
        </w:numPr>
      </w:pPr>
      <w:r w:rsidRPr="004E2584">
        <w:t>casing repair or replacement;</w:t>
      </w:r>
    </w:p>
    <w:p w14:paraId="3DC1D264" w14:textId="77777777" w:rsidR="00C9744B" w:rsidRPr="004E2584" w:rsidRDefault="00C9744B" w:rsidP="000D7B1F">
      <w:pPr>
        <w:pStyle w:val="ListBullet0"/>
        <w:numPr>
          <w:ilvl w:val="0"/>
          <w:numId w:val="5"/>
        </w:numPr>
      </w:pPr>
      <w:r w:rsidRPr="004E2584">
        <w:t>bearing repair or refurbishment;</w:t>
      </w:r>
    </w:p>
    <w:p w14:paraId="4FB121F7" w14:textId="323AC0C4" w:rsidR="00C9744B" w:rsidRPr="004E2584" w:rsidRDefault="00687BB5" w:rsidP="000D7B1F">
      <w:pPr>
        <w:pStyle w:val="ListBullet0"/>
        <w:numPr>
          <w:ilvl w:val="0"/>
          <w:numId w:val="5"/>
        </w:numPr>
      </w:pPr>
      <w:r w:rsidRPr="00687BB5">
        <w:rPr>
          <w:i/>
        </w:rPr>
        <w:t>generation unit</w:t>
      </w:r>
      <w:r w:rsidR="00C9744B" w:rsidRPr="00215610">
        <w:t xml:space="preserve"> </w:t>
      </w:r>
      <w:r w:rsidR="00C9744B" w:rsidRPr="004E2584">
        <w:t>inspection;</w:t>
      </w:r>
    </w:p>
    <w:p w14:paraId="5970E030" w14:textId="77777777" w:rsidR="00C9744B" w:rsidRPr="004E2584" w:rsidRDefault="00C9744B" w:rsidP="000D7B1F">
      <w:pPr>
        <w:pStyle w:val="ListBullet0"/>
        <w:numPr>
          <w:ilvl w:val="0"/>
          <w:numId w:val="5"/>
        </w:numPr>
      </w:pPr>
      <w:r w:rsidRPr="004E2584">
        <w:t>boiler repairs;</w:t>
      </w:r>
    </w:p>
    <w:p w14:paraId="5A557B03" w14:textId="77777777" w:rsidR="00C9744B" w:rsidRPr="004E2584" w:rsidRDefault="00C9744B" w:rsidP="000D7B1F">
      <w:pPr>
        <w:pStyle w:val="ListBullet0"/>
        <w:numPr>
          <w:ilvl w:val="0"/>
          <w:numId w:val="5"/>
        </w:numPr>
      </w:pPr>
      <w:r w:rsidRPr="004E2584">
        <w:t>primary air fan repairs;</w:t>
      </w:r>
    </w:p>
    <w:p w14:paraId="1C5CF94F" w14:textId="77777777" w:rsidR="00C9744B" w:rsidRPr="004E2584" w:rsidRDefault="00C9744B" w:rsidP="000D7B1F">
      <w:pPr>
        <w:pStyle w:val="ListBullet0"/>
        <w:numPr>
          <w:ilvl w:val="0"/>
          <w:numId w:val="5"/>
        </w:numPr>
      </w:pPr>
      <w:r w:rsidRPr="004E2584">
        <w:t>stop valve inspection and repairs;</w:t>
      </w:r>
    </w:p>
    <w:p w14:paraId="35D50FA9" w14:textId="77777777" w:rsidR="00C9744B" w:rsidRPr="004E2584" w:rsidRDefault="00C9744B" w:rsidP="000D7B1F">
      <w:pPr>
        <w:pStyle w:val="ListBullet0"/>
        <w:numPr>
          <w:ilvl w:val="0"/>
          <w:numId w:val="5"/>
        </w:numPr>
      </w:pPr>
      <w:r w:rsidRPr="004E2584">
        <w:t>throttle valve inspection and repairs;</w:t>
      </w:r>
    </w:p>
    <w:p w14:paraId="49C69691" w14:textId="77777777" w:rsidR="00C9744B" w:rsidRPr="004E2584" w:rsidRDefault="00C9744B" w:rsidP="000D7B1F">
      <w:pPr>
        <w:pStyle w:val="ListBullet0"/>
        <w:numPr>
          <w:ilvl w:val="0"/>
          <w:numId w:val="5"/>
        </w:numPr>
      </w:pPr>
      <w:r w:rsidRPr="004E2584">
        <w:t>nozzle block inspection and repairs;</w:t>
      </w:r>
    </w:p>
    <w:p w14:paraId="628B2026" w14:textId="77777777" w:rsidR="00C9744B" w:rsidRPr="004E2584" w:rsidRDefault="00C9744B" w:rsidP="000D7B1F">
      <w:pPr>
        <w:pStyle w:val="ListBullet0"/>
        <w:numPr>
          <w:ilvl w:val="0"/>
          <w:numId w:val="5"/>
        </w:numPr>
      </w:pPr>
      <w:r w:rsidRPr="004E2584">
        <w:t>intercept valve inspection and repairs;</w:t>
      </w:r>
    </w:p>
    <w:p w14:paraId="0E5D4C17" w14:textId="44D83F2E" w:rsidR="00C9744B" w:rsidRPr="004E2584" w:rsidRDefault="00C9744B" w:rsidP="000D7B1F">
      <w:pPr>
        <w:pStyle w:val="ListBullet0"/>
        <w:numPr>
          <w:ilvl w:val="0"/>
          <w:numId w:val="5"/>
        </w:numPr>
      </w:pPr>
      <w:r w:rsidRPr="004E2584">
        <w:t>P</w:t>
      </w:r>
      <w:r w:rsidR="00496F35">
        <w:t xml:space="preserve">rimary </w:t>
      </w:r>
      <w:r w:rsidRPr="004E2584">
        <w:t>A</w:t>
      </w:r>
      <w:r w:rsidR="00496F35">
        <w:t>ir</w:t>
      </w:r>
      <w:r w:rsidRPr="004E2584">
        <w:t>/I</w:t>
      </w:r>
      <w:r w:rsidR="00496F35">
        <w:t xml:space="preserve">nduced </w:t>
      </w:r>
      <w:r w:rsidRPr="004E2584">
        <w:t>D</w:t>
      </w:r>
      <w:r w:rsidR="00496F35">
        <w:t>raught</w:t>
      </w:r>
      <w:r w:rsidRPr="004E2584">
        <w:t>/F</w:t>
      </w:r>
      <w:r w:rsidR="00496F35">
        <w:t xml:space="preserve">orced </w:t>
      </w:r>
      <w:r w:rsidRPr="004E2584">
        <w:t>D</w:t>
      </w:r>
      <w:r w:rsidR="00496F35">
        <w:t>raft</w:t>
      </w:r>
      <w:r w:rsidRPr="004E2584">
        <w:t xml:space="preserve"> Fan repairs;</w:t>
      </w:r>
    </w:p>
    <w:p w14:paraId="2C3CD29E" w14:textId="77777777" w:rsidR="00C9744B" w:rsidRPr="004E2584" w:rsidRDefault="00C9744B" w:rsidP="000D7B1F">
      <w:pPr>
        <w:pStyle w:val="ListBullet0"/>
        <w:numPr>
          <w:ilvl w:val="0"/>
          <w:numId w:val="5"/>
        </w:numPr>
      </w:pPr>
      <w:r w:rsidRPr="004E2584">
        <w:t>consumables required for the outage;</w:t>
      </w:r>
    </w:p>
    <w:p w14:paraId="3468BD15" w14:textId="77777777" w:rsidR="00C9744B" w:rsidRPr="004E2584" w:rsidRDefault="00C9744B" w:rsidP="000D7B1F">
      <w:pPr>
        <w:pStyle w:val="ListBullet0"/>
        <w:numPr>
          <w:ilvl w:val="0"/>
          <w:numId w:val="5"/>
        </w:numPr>
      </w:pPr>
      <w:r w:rsidRPr="004E2584">
        <w:t>technical advisors required;</w:t>
      </w:r>
    </w:p>
    <w:p w14:paraId="312AA59F" w14:textId="77777777" w:rsidR="00C9744B" w:rsidRPr="004E2584" w:rsidRDefault="00C9744B" w:rsidP="000D7B1F">
      <w:pPr>
        <w:pStyle w:val="ListBullet0"/>
        <w:numPr>
          <w:ilvl w:val="0"/>
          <w:numId w:val="5"/>
        </w:numPr>
      </w:pPr>
      <w:r w:rsidRPr="004E2584">
        <w:t>temporary incremental labour required;</w:t>
      </w:r>
    </w:p>
    <w:p w14:paraId="4C209A2E" w14:textId="77777777" w:rsidR="00C9744B" w:rsidRPr="004E2584" w:rsidRDefault="00C9744B" w:rsidP="000D7B1F">
      <w:pPr>
        <w:pStyle w:val="ListBullet0"/>
        <w:numPr>
          <w:ilvl w:val="0"/>
          <w:numId w:val="5"/>
        </w:numPr>
      </w:pPr>
      <w:r w:rsidRPr="004E2584">
        <w:t>crane rentals required; and</w:t>
      </w:r>
    </w:p>
    <w:p w14:paraId="19C7B340" w14:textId="77777777" w:rsidR="00C9744B" w:rsidRPr="004E2584" w:rsidRDefault="00C9744B" w:rsidP="000D7B1F">
      <w:pPr>
        <w:pStyle w:val="ListBullet0"/>
        <w:numPr>
          <w:ilvl w:val="0"/>
          <w:numId w:val="5"/>
        </w:numPr>
      </w:pPr>
      <w:r w:rsidRPr="004E2584">
        <w:t>temporary infrastructure required (scaffolding, temporary office trailers, washrooms, etc.)</w:t>
      </w:r>
    </w:p>
    <w:p w14:paraId="1D345E3E" w14:textId="435A8B14" w:rsidR="00C9744B" w:rsidRPr="004E2584"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7D1028A4" w14:textId="77777777" w:rsidR="00C9744B" w:rsidRPr="004E2584" w:rsidRDefault="00C9744B" w:rsidP="00D64E75">
      <w:pPr>
        <w:pStyle w:val="Heading5"/>
      </w:pPr>
      <w:r w:rsidRPr="004E2584">
        <w:t>Scheduled Maintenance Costs</w:t>
      </w:r>
    </w:p>
    <w:p w14:paraId="6FF41DA7" w14:textId="77777777" w:rsidR="00C9744B" w:rsidRPr="004E2584" w:rsidRDefault="00C9744B" w:rsidP="00C9744B">
      <w:r w:rsidRPr="004E2584">
        <w:t xml:space="preserve">Eligible scheduled maintenance costs for thermal </w:t>
      </w:r>
      <w:r w:rsidRPr="00954EB2">
        <w:rPr>
          <w:i/>
        </w:rPr>
        <w:t>resources</w:t>
      </w:r>
      <w:r w:rsidRPr="004E2584">
        <w:t xml:space="preserve"> include routine maintenance tasks on </w:t>
      </w:r>
      <w:r w:rsidR="004D67EB">
        <w:t>balance of plant</w:t>
      </w:r>
      <w:r w:rsidRPr="004E2584">
        <w:t xml:space="preserve"> equipment for combined cycle </w:t>
      </w:r>
      <w:r w:rsidRPr="00A42661">
        <w:rPr>
          <w:i/>
        </w:rPr>
        <w:t>generation facilities</w:t>
      </w:r>
      <w:r w:rsidRPr="004E2584">
        <w:t xml:space="preserve"> and fossil or biomass steam </w:t>
      </w:r>
      <w:r w:rsidRPr="00954EB2">
        <w:rPr>
          <w:i/>
        </w:rPr>
        <w:t>resources</w:t>
      </w:r>
      <w:r w:rsidRPr="004E2584">
        <w:t>.</w:t>
      </w:r>
    </w:p>
    <w:p w14:paraId="03227619" w14:textId="77777777" w:rsidR="00C9744B" w:rsidRPr="004E2584" w:rsidRDefault="00C9744B" w:rsidP="00E86339">
      <w:pPr>
        <w:keepNext/>
      </w:pPr>
      <w:r w:rsidRPr="004E2584">
        <w:lastRenderedPageBreak/>
        <w:t>Eligible costs include routine inspections as per the following, where applicable:</w:t>
      </w:r>
    </w:p>
    <w:p w14:paraId="5C195C3F" w14:textId="77777777" w:rsidR="00C9744B" w:rsidRPr="004E2584" w:rsidRDefault="00C9744B" w:rsidP="000D7B1F">
      <w:pPr>
        <w:pStyle w:val="ListBullet0"/>
        <w:numPr>
          <w:ilvl w:val="0"/>
          <w:numId w:val="5"/>
        </w:numPr>
      </w:pPr>
      <w:r w:rsidRPr="004E2584">
        <w:t>inspection and rebuild of fan motors for the air-cooled condenser;</w:t>
      </w:r>
    </w:p>
    <w:p w14:paraId="53F4BB73" w14:textId="77777777" w:rsidR="00C9744B" w:rsidRPr="004E2584" w:rsidRDefault="00C9744B" w:rsidP="000D7B1F">
      <w:pPr>
        <w:pStyle w:val="ListBullet0"/>
        <w:numPr>
          <w:ilvl w:val="0"/>
          <w:numId w:val="5"/>
        </w:numPr>
      </w:pPr>
      <w:r w:rsidRPr="004E2584">
        <w:t>heat transfer unit cleaning (air cooler, air heaters, economizers);</w:t>
      </w:r>
    </w:p>
    <w:p w14:paraId="6EC7FE18" w14:textId="77777777" w:rsidR="00C9744B" w:rsidRPr="004E2584" w:rsidRDefault="00C9744B" w:rsidP="000D7B1F">
      <w:pPr>
        <w:pStyle w:val="ListBullet0"/>
        <w:numPr>
          <w:ilvl w:val="0"/>
          <w:numId w:val="5"/>
        </w:numPr>
      </w:pPr>
      <w:r w:rsidRPr="004E2584">
        <w:t>selective catalytic reduction and CO reduction catalyst replacement;</w:t>
      </w:r>
    </w:p>
    <w:p w14:paraId="096BDE53" w14:textId="77777777" w:rsidR="00C9744B" w:rsidRPr="004E2584" w:rsidRDefault="00C9744B" w:rsidP="000D7B1F">
      <w:pPr>
        <w:pStyle w:val="ListBullet0"/>
        <w:numPr>
          <w:ilvl w:val="0"/>
          <w:numId w:val="5"/>
        </w:numPr>
      </w:pPr>
      <w:r w:rsidRPr="004E2584">
        <w:t>precipitator repairs;</w:t>
      </w:r>
    </w:p>
    <w:p w14:paraId="0A3CD685" w14:textId="77777777" w:rsidR="00C9744B" w:rsidRPr="004E2584" w:rsidRDefault="00C9744B" w:rsidP="000D7B1F">
      <w:pPr>
        <w:pStyle w:val="ListBullet0"/>
        <w:numPr>
          <w:ilvl w:val="0"/>
          <w:numId w:val="5"/>
        </w:numPr>
      </w:pPr>
      <w:r w:rsidRPr="004E2584">
        <w:t>membrane replacements;</w:t>
      </w:r>
    </w:p>
    <w:p w14:paraId="5AFE60EA" w14:textId="77777777" w:rsidR="00C9744B" w:rsidRPr="004E2584" w:rsidRDefault="00C9744B" w:rsidP="000D7B1F">
      <w:pPr>
        <w:pStyle w:val="ListBullet0"/>
        <w:numPr>
          <w:ilvl w:val="0"/>
          <w:numId w:val="5"/>
        </w:numPr>
      </w:pPr>
      <w:r w:rsidRPr="004E2584">
        <w:t>reverse osmosis cartridges replacement;</w:t>
      </w:r>
    </w:p>
    <w:p w14:paraId="6BD8DE7A" w14:textId="77777777" w:rsidR="00C9744B" w:rsidRPr="004E2584" w:rsidRDefault="00C9744B" w:rsidP="000D7B1F">
      <w:pPr>
        <w:pStyle w:val="ListBullet0"/>
        <w:numPr>
          <w:ilvl w:val="0"/>
          <w:numId w:val="5"/>
        </w:numPr>
      </w:pPr>
      <w:r w:rsidRPr="004E2584">
        <w:t>condensate extraction pumps overhauls;</w:t>
      </w:r>
    </w:p>
    <w:p w14:paraId="79DBD69E" w14:textId="77777777" w:rsidR="00C9744B" w:rsidRPr="004E2584" w:rsidRDefault="00C9744B" w:rsidP="000D7B1F">
      <w:pPr>
        <w:pStyle w:val="ListBullet0"/>
        <w:numPr>
          <w:ilvl w:val="0"/>
          <w:numId w:val="5"/>
        </w:numPr>
      </w:pPr>
      <w:r w:rsidRPr="004E2584">
        <w:t>boiler feedwater pumps overhauls;</w:t>
      </w:r>
    </w:p>
    <w:p w14:paraId="01C5659C" w14:textId="77777777" w:rsidR="00C9744B" w:rsidRPr="004E2584" w:rsidRDefault="00C9744B" w:rsidP="000D7B1F">
      <w:pPr>
        <w:pStyle w:val="ListBullet0"/>
        <w:numPr>
          <w:ilvl w:val="0"/>
          <w:numId w:val="5"/>
        </w:numPr>
      </w:pPr>
      <w:r w:rsidRPr="004E2584">
        <w:t>bypass systems and/or sky vents inspections and parts replacements;</w:t>
      </w:r>
    </w:p>
    <w:p w14:paraId="0CD7CF0B" w14:textId="77777777" w:rsidR="00C9744B" w:rsidRPr="004E2584" w:rsidRDefault="00C9744B" w:rsidP="000D7B1F">
      <w:pPr>
        <w:pStyle w:val="ListBullet0"/>
        <w:numPr>
          <w:ilvl w:val="0"/>
          <w:numId w:val="5"/>
        </w:numPr>
      </w:pPr>
      <w:r w:rsidRPr="004E2584">
        <w:t>condenser cooling water pumps overhaul;</w:t>
      </w:r>
    </w:p>
    <w:p w14:paraId="4E2E8368" w14:textId="77777777" w:rsidR="00C9744B" w:rsidRPr="004E2584" w:rsidRDefault="00C9744B" w:rsidP="000D7B1F">
      <w:pPr>
        <w:pStyle w:val="ListBullet0"/>
        <w:numPr>
          <w:ilvl w:val="0"/>
          <w:numId w:val="5"/>
        </w:numPr>
      </w:pPr>
      <w:r w:rsidRPr="004E2584">
        <w:t>gas compressor inspection and overhaul;</w:t>
      </w:r>
    </w:p>
    <w:p w14:paraId="69741645" w14:textId="77777777" w:rsidR="00C9744B" w:rsidRPr="004E2584" w:rsidRDefault="00C9744B" w:rsidP="000D7B1F">
      <w:pPr>
        <w:pStyle w:val="ListBullet0"/>
        <w:numPr>
          <w:ilvl w:val="0"/>
          <w:numId w:val="5"/>
        </w:numPr>
      </w:pPr>
      <w:r w:rsidRPr="004E2584">
        <w:t>auxiliary boilers inspection;</w:t>
      </w:r>
    </w:p>
    <w:p w14:paraId="25873C65" w14:textId="77777777" w:rsidR="00C9744B" w:rsidRPr="004E2584" w:rsidRDefault="00C9744B" w:rsidP="000D7B1F">
      <w:pPr>
        <w:pStyle w:val="ListBullet0"/>
        <w:numPr>
          <w:ilvl w:val="0"/>
          <w:numId w:val="5"/>
        </w:numPr>
      </w:pPr>
      <w:r w:rsidRPr="004E2584">
        <w:t>bucket elevator plant repairs;</w:t>
      </w:r>
    </w:p>
    <w:p w14:paraId="5024B4AC" w14:textId="77777777" w:rsidR="00C9744B" w:rsidRPr="004E2584" w:rsidRDefault="00C9744B" w:rsidP="000D7B1F">
      <w:pPr>
        <w:pStyle w:val="ListBullet0"/>
        <w:numPr>
          <w:ilvl w:val="0"/>
          <w:numId w:val="5"/>
        </w:numPr>
      </w:pPr>
      <w:r w:rsidRPr="004E2584">
        <w:t xml:space="preserve">cooling tower fan motor and gearbox inspection; </w:t>
      </w:r>
    </w:p>
    <w:p w14:paraId="2B341D5A" w14:textId="77777777" w:rsidR="00C9744B" w:rsidRPr="004E2584" w:rsidRDefault="00C9744B" w:rsidP="000D7B1F">
      <w:pPr>
        <w:pStyle w:val="ListBullet0"/>
        <w:numPr>
          <w:ilvl w:val="0"/>
          <w:numId w:val="5"/>
        </w:numPr>
      </w:pPr>
      <w:r w:rsidRPr="004E2584">
        <w:t>cooling tower fill and drift eliminators replacement; and</w:t>
      </w:r>
    </w:p>
    <w:p w14:paraId="0956CAA2" w14:textId="77777777" w:rsidR="00C9744B" w:rsidRPr="004E2584" w:rsidRDefault="00C9744B" w:rsidP="000D7B1F">
      <w:pPr>
        <w:pStyle w:val="ListBullet0"/>
        <w:numPr>
          <w:ilvl w:val="0"/>
          <w:numId w:val="5"/>
        </w:numPr>
      </w:pPr>
      <w:r w:rsidRPr="004E2584">
        <w:t>biomass material handling systems including pulverizer maintenance</w:t>
      </w:r>
    </w:p>
    <w:p w14:paraId="61A86086" w14:textId="03964FA4" w:rsidR="00C9744B"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scheduled maintenance costs for thermal </w:t>
      </w:r>
      <w:r w:rsidRPr="00954EB2">
        <w:rPr>
          <w:i/>
        </w:rPr>
        <w:t>resources</w:t>
      </w:r>
      <w:r w:rsidRPr="004E2584">
        <w:t xml:space="preserve"> is five years</w:t>
      </w:r>
      <w:r w:rsidR="0045568C" w:rsidRPr="004E2584">
        <w:t>.</w:t>
      </w:r>
    </w:p>
    <w:p w14:paraId="47220B8F" w14:textId="77777777" w:rsidR="003E25AD" w:rsidRDefault="003E25AD" w:rsidP="003E25AD">
      <w:pPr>
        <w:rPr>
          <w:iCs/>
        </w:rPr>
      </w:pP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p>
    <w:p w14:paraId="00223A34" w14:textId="77777777" w:rsidR="003E25AD" w:rsidRPr="00E22A4C" w:rsidRDefault="003E25AD" w:rsidP="003E25AD">
      <w:pPr>
        <w:rPr>
          <w:iCs/>
        </w:rPr>
      </w:pPr>
      <w:r w:rsidRPr="00E22A4C">
        <w:rPr>
          <w:iCs/>
        </w:rPr>
        <w:t>For eligible O&amp;M costs allocated to the</w:t>
      </w:r>
      <w:r>
        <w:rPr>
          <w:i/>
        </w:rPr>
        <w:t xml:space="preserve"> energy offer reference level, </w:t>
      </w:r>
      <w:r w:rsidRPr="00E22A4C">
        <w:rPr>
          <w:iCs/>
        </w:rPr>
        <w:t xml:space="preserve">the incremental O&amp;M costs in the historical study period are those </w:t>
      </w:r>
      <w:r>
        <w:rPr>
          <w:iCs/>
        </w:rPr>
        <w:t xml:space="preserve">that were </w:t>
      </w:r>
      <w:r w:rsidRPr="00E22A4C">
        <w:rPr>
          <w:iCs/>
        </w:rPr>
        <w:t xml:space="preserve">incurred to produce </w:t>
      </w:r>
      <w:proofErr w:type="gramStart"/>
      <w:r w:rsidRPr="00E22A4C">
        <w:rPr>
          <w:iCs/>
        </w:rPr>
        <w:t>energy</w:t>
      </w:r>
      <w:r>
        <w:rPr>
          <w:iCs/>
        </w:rPr>
        <w:t>,</w:t>
      </w:r>
      <w:r w:rsidRPr="00E22A4C">
        <w:rPr>
          <w:iCs/>
        </w:rPr>
        <w:t xml:space="preserve"> and</w:t>
      </w:r>
      <w:proofErr w:type="gramEnd"/>
      <w:r w:rsidRPr="00E22A4C">
        <w:rPr>
          <w:iCs/>
        </w:rPr>
        <w:t xml:space="preserve"> </w:t>
      </w:r>
      <w:r>
        <w:rPr>
          <w:iCs/>
        </w:rPr>
        <w:t>must be</w:t>
      </w:r>
      <w:r w:rsidRPr="00E22A4C">
        <w:rPr>
          <w:iCs/>
        </w:rPr>
        <w:t xml:space="preserve"> distributed across the total MWh generated for that period.</w:t>
      </w:r>
    </w:p>
    <w:p w14:paraId="5B672B06" w14:textId="124DAF3D" w:rsidR="00FC53EB" w:rsidRPr="001B7B24" w:rsidRDefault="00FC53EB" w:rsidP="00FC53EB">
      <w:r w:rsidRPr="001B7B24">
        <w:t xml:space="preserve">For eligible O&amp;M costs allocated to the </w:t>
      </w:r>
      <w:r>
        <w:rPr>
          <w:i/>
        </w:rPr>
        <w:t>start-up offer reference level</w:t>
      </w:r>
      <w:r w:rsidRPr="001B7B24">
        <w:t xml:space="preserve">, the incremental O&amp;M costs in the historical study period are those </w:t>
      </w:r>
      <w:r w:rsidR="000C3B60">
        <w:rPr>
          <w:iCs/>
        </w:rPr>
        <w:t xml:space="preserve">that were </w:t>
      </w:r>
      <w:r w:rsidRPr="001B7B24">
        <w:t xml:space="preserve">incurred </w:t>
      </w:r>
      <w:proofErr w:type="gramStart"/>
      <w:r w:rsidRPr="001B7B24">
        <w:t>as a result of</w:t>
      </w:r>
      <w:proofErr w:type="gramEnd"/>
      <w:r w:rsidRPr="001B7B24">
        <w:t xml:space="preserve"> starting up the </w:t>
      </w:r>
      <w:proofErr w:type="gramStart"/>
      <w:r w:rsidRPr="001275DF">
        <w:rPr>
          <w:i/>
        </w:rPr>
        <w:t>resource</w:t>
      </w:r>
      <w:r w:rsidRPr="001B7B24">
        <w:t>, and</w:t>
      </w:r>
      <w:proofErr w:type="gramEnd"/>
      <w:r w:rsidR="00012D04">
        <w:t xml:space="preserve"> must be </w:t>
      </w:r>
      <w:r w:rsidRPr="001B7B24">
        <w:t>distributed across the total starts for that period</w:t>
      </w:r>
      <w:r w:rsidR="001902F1" w:rsidRPr="001B7B24">
        <w:rPr>
          <w:iCs/>
        </w:rPr>
        <w:t>.</w:t>
      </w:r>
    </w:p>
    <w:p w14:paraId="75A1F0A0" w14:textId="3AB7C6BD" w:rsidR="00D439A4" w:rsidRPr="001D19CD" w:rsidRDefault="00D439A4" w:rsidP="00D439A4">
      <w:pPr>
        <w:rPr>
          <w:iCs/>
        </w:rPr>
      </w:pPr>
      <w:r w:rsidRPr="001D19CD">
        <w:rPr>
          <w:iCs/>
        </w:rPr>
        <w:t xml:space="preserve">For eligible O&amp;M costs allocated to the </w:t>
      </w:r>
      <w:r>
        <w:rPr>
          <w:i/>
        </w:rPr>
        <w:t>speed no-load offer reference level</w:t>
      </w:r>
      <w:r w:rsidRPr="001D19CD">
        <w:rPr>
          <w:iCs/>
        </w:rPr>
        <w:t xml:space="preserve">, the incremental O&amp;M costs represent the upkeep and expenses incurred for each hour of operation, regardless of </w:t>
      </w:r>
      <w:r w:rsidR="290D5DA5">
        <w:t xml:space="preserve">loading level or </w:t>
      </w:r>
      <w:r>
        <w:t>how</w:t>
      </w:r>
      <w:r w:rsidRPr="001D19CD">
        <w:rPr>
          <w:iCs/>
        </w:rPr>
        <w:t xml:space="preserve"> much </w:t>
      </w:r>
      <w:r w:rsidRPr="001B7B24">
        <w:rPr>
          <w:i/>
        </w:rPr>
        <w:t>energy</w:t>
      </w:r>
      <w:r w:rsidRPr="001D19CD">
        <w:rPr>
          <w:iCs/>
        </w:rPr>
        <w:t xml:space="preserve"> is supplied </w:t>
      </w:r>
      <w:proofErr w:type="gramStart"/>
      <w:r w:rsidRPr="001D19CD">
        <w:rPr>
          <w:iCs/>
        </w:rPr>
        <w:t>in a given</w:t>
      </w:r>
      <w:proofErr w:type="gramEnd"/>
      <w:r w:rsidRPr="001D19CD">
        <w:rPr>
          <w:iCs/>
        </w:rPr>
        <w:t xml:space="preserve"> hour</w:t>
      </w:r>
      <w:r w:rsidR="00F51D42">
        <w:t xml:space="preserve">. </w:t>
      </w:r>
      <w:r>
        <w:rPr>
          <w:iCs/>
        </w:rPr>
        <w:t xml:space="preserve">Costs allocated to the </w:t>
      </w:r>
      <w:r w:rsidRPr="001B7B24">
        <w:rPr>
          <w:i/>
        </w:rPr>
        <w:t>speed no-load offer reference level</w:t>
      </w:r>
      <w:r>
        <w:rPr>
          <w:iCs/>
        </w:rPr>
        <w:t xml:space="preserve"> do not include costs </w:t>
      </w:r>
      <w:r w:rsidR="00F4710F">
        <w:rPr>
          <w:iCs/>
        </w:rPr>
        <w:t xml:space="preserve">that were </w:t>
      </w:r>
      <w:r>
        <w:rPr>
          <w:iCs/>
        </w:rPr>
        <w:t xml:space="preserve">incurred for each hour of operation </w:t>
      </w:r>
      <w:r w:rsidRPr="00D439A4">
        <w:rPr>
          <w:iCs/>
        </w:rPr>
        <w:t xml:space="preserve">while the </w:t>
      </w:r>
      <w:r w:rsidRPr="001D19CD">
        <w:rPr>
          <w:i/>
        </w:rPr>
        <w:t>resource</w:t>
      </w:r>
      <w:r w:rsidRPr="00D439A4">
        <w:rPr>
          <w:iCs/>
        </w:rPr>
        <w:t xml:space="preserve"> is starting up.</w:t>
      </w:r>
      <w:r>
        <w:rPr>
          <w:iCs/>
        </w:rPr>
        <w:t xml:space="preserve"> </w:t>
      </w:r>
    </w:p>
    <w:p w14:paraId="6099205C" w14:textId="08D7C249" w:rsidR="00D439A4" w:rsidRPr="00D439A4" w:rsidRDefault="00D439A4" w:rsidP="00D439A4">
      <w:pPr>
        <w:rPr>
          <w:iCs/>
        </w:rPr>
      </w:pPr>
      <w:r w:rsidRPr="001D19CD">
        <w:rPr>
          <w:iCs/>
        </w:rPr>
        <w:lastRenderedPageBreak/>
        <w:t xml:space="preserve">The same cost cannot be allocated to more than one </w:t>
      </w:r>
      <w:r w:rsidRPr="001B7B24">
        <w:rPr>
          <w:i/>
        </w:rPr>
        <w:t>reference level</w:t>
      </w:r>
      <w:r w:rsidR="00FC4700">
        <w:rPr>
          <w:iCs/>
        </w:rPr>
        <w:t>.</w:t>
      </w:r>
      <w:r w:rsidRPr="001D19CD">
        <w:rPr>
          <w:iCs/>
        </w:rPr>
        <w:t xml:space="preserve"> </w:t>
      </w:r>
    </w:p>
    <w:p w14:paraId="2465B89B" w14:textId="77777777" w:rsidR="00FC53EB" w:rsidRPr="004E2584" w:rsidRDefault="00FC53EB" w:rsidP="00C9744B"/>
    <w:p w14:paraId="08863499" w14:textId="77777777" w:rsidR="00C9744B" w:rsidRPr="004E2584" w:rsidRDefault="00C9744B" w:rsidP="00D64E75">
      <w:pPr>
        <w:pStyle w:val="Heading5"/>
      </w:pPr>
      <w:r w:rsidRPr="004E2584">
        <w:t>Unscheduled Maintenance Costs</w:t>
      </w:r>
    </w:p>
    <w:p w14:paraId="5D26905A" w14:textId="77777777" w:rsidR="002125F6" w:rsidRDefault="00C9744B" w:rsidP="00E16C22">
      <w:bookmarkStart w:id="962" w:name="_Ref43327780"/>
      <w:r w:rsidRPr="004E2584">
        <w:t xml:space="preserve">The supporting documentation required from </w:t>
      </w:r>
      <w:r w:rsidR="00912E8F">
        <w:t xml:space="preserve">a </w:t>
      </w:r>
      <w:r w:rsidRPr="00105781">
        <w:rPr>
          <w:i/>
        </w:rPr>
        <w:t>market participant</w:t>
      </w:r>
      <w:r w:rsidR="00912E8F">
        <w:rPr>
          <w:i/>
        </w:rPr>
        <w:t xml:space="preserve"> </w:t>
      </w:r>
      <w:r w:rsidRPr="004E2584">
        <w:t xml:space="preserve">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unscheduled maintenance costs for thermal </w:t>
      </w:r>
      <w:r w:rsidRPr="00954EB2">
        <w:rPr>
          <w:i/>
        </w:rPr>
        <w:t>resources</w:t>
      </w:r>
      <w:r w:rsidRPr="004E2584">
        <w:t xml:space="preserve"> is five years</w:t>
      </w:r>
      <w:r w:rsidR="00E16C22">
        <w:t xml:space="preserve">. </w:t>
      </w:r>
    </w:p>
    <w:p w14:paraId="6E49B289" w14:textId="77777777" w:rsidR="00FA1261" w:rsidRDefault="00FA1261" w:rsidP="00FA1261">
      <w:pPr>
        <w:rPr>
          <w:iCs/>
        </w:rPr>
      </w:pP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p>
    <w:p w14:paraId="16DE2B8E" w14:textId="15F31F3D" w:rsidR="00FC53EB" w:rsidRPr="001B7B24" w:rsidRDefault="00FC53EB" w:rsidP="00FC53EB">
      <w:pPr>
        <w:rPr>
          <w:iCs/>
        </w:rPr>
      </w:pPr>
      <w:r w:rsidRPr="001B7B24">
        <w:rPr>
          <w:iCs/>
        </w:rPr>
        <w:t>For eligible O&amp;M costs allocated to the</w:t>
      </w:r>
      <w:r>
        <w:rPr>
          <w:i/>
        </w:rPr>
        <w:t xml:space="preserve"> energy offer reference level, </w:t>
      </w:r>
      <w:r w:rsidRPr="001B7B24">
        <w:rPr>
          <w:iCs/>
        </w:rPr>
        <w:t xml:space="preserve">the incremental O&amp;M costs in the historical study period are those </w:t>
      </w:r>
      <w:r w:rsidR="0071529A">
        <w:rPr>
          <w:iCs/>
        </w:rPr>
        <w:t xml:space="preserve">that were </w:t>
      </w:r>
      <w:r w:rsidRPr="001B7B24">
        <w:rPr>
          <w:iCs/>
        </w:rPr>
        <w:t xml:space="preserve">incurred to produce </w:t>
      </w:r>
      <w:proofErr w:type="gramStart"/>
      <w:r w:rsidRPr="001B7B24">
        <w:rPr>
          <w:iCs/>
        </w:rPr>
        <w:t>energy</w:t>
      </w:r>
      <w:r w:rsidR="0071529A">
        <w:rPr>
          <w:iCs/>
        </w:rPr>
        <w:t>,</w:t>
      </w:r>
      <w:r w:rsidRPr="001B7B24">
        <w:rPr>
          <w:iCs/>
        </w:rPr>
        <w:t xml:space="preserve"> and</w:t>
      </w:r>
      <w:proofErr w:type="gramEnd"/>
      <w:r w:rsidRPr="001B7B24">
        <w:rPr>
          <w:iCs/>
        </w:rPr>
        <w:t xml:space="preserve"> </w:t>
      </w:r>
      <w:r w:rsidR="004110A5">
        <w:rPr>
          <w:iCs/>
        </w:rPr>
        <w:t>must be</w:t>
      </w:r>
      <w:r w:rsidRPr="001B7B24">
        <w:rPr>
          <w:iCs/>
        </w:rPr>
        <w:t xml:space="preserve"> distributed across the total MWh generated for that period.</w:t>
      </w:r>
    </w:p>
    <w:p w14:paraId="6439A48D" w14:textId="1A585045" w:rsidR="00FC53EB" w:rsidRPr="001B7B24" w:rsidRDefault="00FC53EB" w:rsidP="00FC53EB">
      <w:pPr>
        <w:rPr>
          <w:iCs/>
        </w:rPr>
      </w:pPr>
      <w:r w:rsidRPr="001B7B24">
        <w:rPr>
          <w:iCs/>
        </w:rPr>
        <w:t>For eligible O&amp;M costs allocated to the</w:t>
      </w:r>
      <w:r>
        <w:rPr>
          <w:i/>
        </w:rPr>
        <w:t xml:space="preserve"> start-up offer reference level, </w:t>
      </w:r>
      <w:r w:rsidRPr="001B7B24">
        <w:rPr>
          <w:iCs/>
        </w:rPr>
        <w:t xml:space="preserve">the incremental O&amp;M costs in the historical study period are those </w:t>
      </w:r>
      <w:r w:rsidR="0071529A">
        <w:rPr>
          <w:iCs/>
        </w:rPr>
        <w:t xml:space="preserve">that were </w:t>
      </w:r>
      <w:r w:rsidRPr="001B7B24">
        <w:rPr>
          <w:iCs/>
        </w:rPr>
        <w:t xml:space="preserve">incurred </w:t>
      </w:r>
      <w:proofErr w:type="gramStart"/>
      <w:r w:rsidRPr="001B7B24">
        <w:rPr>
          <w:iCs/>
        </w:rPr>
        <w:t>as a result of</w:t>
      </w:r>
      <w:proofErr w:type="gramEnd"/>
      <w:r w:rsidRPr="001B7B24">
        <w:rPr>
          <w:iCs/>
        </w:rPr>
        <w:t xml:space="preserve"> starting up the </w:t>
      </w:r>
      <w:proofErr w:type="gramStart"/>
      <w:r w:rsidRPr="006B5918">
        <w:rPr>
          <w:i/>
        </w:rPr>
        <w:t>resource</w:t>
      </w:r>
      <w:r w:rsidRPr="001B7B24">
        <w:rPr>
          <w:iCs/>
        </w:rPr>
        <w:t>, and</w:t>
      </w:r>
      <w:proofErr w:type="gramEnd"/>
      <w:r w:rsidRPr="001B7B24">
        <w:rPr>
          <w:iCs/>
        </w:rPr>
        <w:t xml:space="preserve"> </w:t>
      </w:r>
      <w:r w:rsidR="004110A5">
        <w:rPr>
          <w:iCs/>
        </w:rPr>
        <w:t xml:space="preserve">must be </w:t>
      </w:r>
      <w:r w:rsidRPr="001B7B24">
        <w:rPr>
          <w:iCs/>
        </w:rPr>
        <w:t>distributed across the total starts for that period</w:t>
      </w:r>
      <w:r w:rsidR="00663E9D">
        <w:rPr>
          <w:iCs/>
        </w:rPr>
        <w:t>.</w:t>
      </w:r>
    </w:p>
    <w:p w14:paraId="126A9762" w14:textId="3B111F02" w:rsidR="00FC53EB" w:rsidRPr="001B7B24" w:rsidRDefault="00FC53EB" w:rsidP="00FC53EB">
      <w:pPr>
        <w:rPr>
          <w:iCs/>
        </w:rPr>
      </w:pPr>
      <w:r w:rsidRPr="001B7B24">
        <w:rPr>
          <w:iCs/>
        </w:rPr>
        <w:t xml:space="preserve">For eligible O&amp;M costs allocated to the </w:t>
      </w:r>
      <w:r>
        <w:rPr>
          <w:i/>
        </w:rPr>
        <w:t>speed no-load offer reference level</w:t>
      </w:r>
      <w:r w:rsidRPr="001B7B24">
        <w:rPr>
          <w:iCs/>
        </w:rPr>
        <w:t xml:space="preserve">, the incremental O&amp;M costs represent the upkeep and expenses incurred for each hour of operation, regardless of </w:t>
      </w:r>
      <w:r w:rsidR="00093020">
        <w:rPr>
          <w:iCs/>
        </w:rPr>
        <w:t xml:space="preserve">loading level or </w:t>
      </w:r>
      <w:r w:rsidRPr="001B7B24">
        <w:rPr>
          <w:iCs/>
        </w:rPr>
        <w:t xml:space="preserve">how much </w:t>
      </w:r>
      <w:r w:rsidRPr="00F32F87">
        <w:rPr>
          <w:i/>
        </w:rPr>
        <w:t>energy</w:t>
      </w:r>
      <w:r w:rsidRPr="001B7B24">
        <w:rPr>
          <w:iCs/>
        </w:rPr>
        <w:t xml:space="preserve"> is supplied </w:t>
      </w:r>
      <w:proofErr w:type="gramStart"/>
      <w:r w:rsidRPr="001B7B24">
        <w:rPr>
          <w:iCs/>
        </w:rPr>
        <w:t>in a given</w:t>
      </w:r>
      <w:proofErr w:type="gramEnd"/>
      <w:r w:rsidRPr="001B7B24">
        <w:rPr>
          <w:iCs/>
        </w:rPr>
        <w:t xml:space="preserve"> hour</w:t>
      </w:r>
      <w:r w:rsidR="00093020">
        <w:rPr>
          <w:iCs/>
        </w:rPr>
        <w:t>.</w:t>
      </w:r>
      <w:r w:rsidRPr="001B7B24">
        <w:rPr>
          <w:iCs/>
        </w:rPr>
        <w:t xml:space="preserve"> </w:t>
      </w:r>
      <w:r w:rsidR="008138F2">
        <w:rPr>
          <w:iCs/>
        </w:rPr>
        <w:t xml:space="preserve">Costs allocated to the </w:t>
      </w:r>
      <w:r w:rsidR="008138F2" w:rsidRPr="001B7B24">
        <w:rPr>
          <w:i/>
        </w:rPr>
        <w:t>speed no-load offer reference level</w:t>
      </w:r>
      <w:r w:rsidR="00AC08C1">
        <w:rPr>
          <w:iCs/>
        </w:rPr>
        <w:t xml:space="preserve"> do not include costs </w:t>
      </w:r>
      <w:r w:rsidR="0071529A">
        <w:rPr>
          <w:iCs/>
        </w:rPr>
        <w:t xml:space="preserve">that were </w:t>
      </w:r>
      <w:r w:rsidR="007712C6">
        <w:rPr>
          <w:iCs/>
        </w:rPr>
        <w:t xml:space="preserve">incurred </w:t>
      </w:r>
      <w:r w:rsidR="00447EE2">
        <w:rPr>
          <w:iCs/>
        </w:rPr>
        <w:t xml:space="preserve">for each hour of operation </w:t>
      </w:r>
      <w:r w:rsidR="00D439A4" w:rsidRPr="00D439A4">
        <w:rPr>
          <w:iCs/>
        </w:rPr>
        <w:t xml:space="preserve">while the </w:t>
      </w:r>
      <w:r w:rsidR="00D439A4" w:rsidRPr="001B7B24">
        <w:rPr>
          <w:i/>
        </w:rPr>
        <w:t>resource</w:t>
      </w:r>
      <w:r w:rsidR="00D439A4" w:rsidRPr="00D439A4">
        <w:rPr>
          <w:iCs/>
        </w:rPr>
        <w:t xml:space="preserve"> is starting up.</w:t>
      </w:r>
      <w:r w:rsidR="00D439A4">
        <w:rPr>
          <w:iCs/>
        </w:rPr>
        <w:t xml:space="preserve"> </w:t>
      </w:r>
    </w:p>
    <w:p w14:paraId="1F9C97F1" w14:textId="07877E0D" w:rsidR="00C9744B" w:rsidRPr="00D439A4" w:rsidRDefault="00FC53EB" w:rsidP="00C9744B">
      <w:pPr>
        <w:rPr>
          <w:iCs/>
        </w:rPr>
      </w:pPr>
      <w:r w:rsidRPr="001B7B24">
        <w:rPr>
          <w:iCs/>
        </w:rPr>
        <w:t xml:space="preserve">The same cost cannot be allocated to more than one </w:t>
      </w:r>
      <w:r w:rsidRPr="00F32F87">
        <w:rPr>
          <w:i/>
        </w:rPr>
        <w:t>reference level</w:t>
      </w:r>
      <w:r w:rsidR="0071529A">
        <w:rPr>
          <w:iCs/>
        </w:rPr>
        <w:t>.</w:t>
      </w:r>
      <w:r w:rsidRPr="001B7B24">
        <w:rPr>
          <w:iCs/>
        </w:rPr>
        <w:t xml:space="preserve"> </w:t>
      </w:r>
    </w:p>
    <w:p w14:paraId="557DC188" w14:textId="073E86E8" w:rsidR="00C9744B" w:rsidRPr="004E2584" w:rsidRDefault="00C9744B" w:rsidP="00D64E75">
      <w:pPr>
        <w:pStyle w:val="Heading5"/>
      </w:pPr>
      <w:r w:rsidRPr="004E2584">
        <w:t>Operating Consumables Cost Adder</w:t>
      </w:r>
      <w:bookmarkEnd w:id="962"/>
    </w:p>
    <w:p w14:paraId="54765519" w14:textId="42493013" w:rsidR="00C9744B" w:rsidRPr="004E2584" w:rsidRDefault="00C9744B" w:rsidP="00C9744B">
      <w:pPr>
        <w:rPr>
          <w:rStyle w:val="normaltextrun"/>
          <w:color w:val="000000"/>
          <w:szCs w:val="22"/>
          <w:u w:color="E7E6E6" w:themeColor="background2"/>
          <w:shd w:val="clear" w:color="auto" w:fill="FFFFFF"/>
          <w:lang w:eastAsia="en-CA"/>
        </w:rPr>
      </w:pPr>
      <w:r w:rsidRPr="004E2584">
        <w:t xml:space="preserve">Eligible operating consumable costs for thermal </w:t>
      </w:r>
      <w:r w:rsidRPr="00954EB2">
        <w:rPr>
          <w:i/>
        </w:rPr>
        <w:t>resources</w:t>
      </w:r>
      <w:r w:rsidRPr="004E2584">
        <w:t xml:space="preserve"> are non-labour cost compon</w:t>
      </w:r>
      <w:r w:rsidR="001070F0">
        <w:t>ents which account for material</w:t>
      </w:r>
      <w:r w:rsidRPr="004E2584">
        <w:t xml:space="preserve"> and consumable costs and fees incurred </w:t>
      </w:r>
      <w:proofErr w:type="gramStart"/>
      <w:r w:rsidRPr="004E2584">
        <w:t>as a result of</w:t>
      </w:r>
      <w:proofErr w:type="gramEnd"/>
      <w:r w:rsidRPr="004E2584">
        <w:t xml:space="preserve"> electrical power production. Costs must be incremental and avoidable to be eligible to contribute to the relevant </w:t>
      </w:r>
      <w:r w:rsidR="00CE0467" w:rsidRPr="00CE0467">
        <w:rPr>
          <w:i/>
        </w:rPr>
        <w:t>reference level</w:t>
      </w:r>
      <w:r w:rsidRPr="004E2584">
        <w:rPr>
          <w:rStyle w:val="normaltextrun"/>
          <w:color w:val="000000"/>
          <w:szCs w:val="22"/>
          <w:shd w:val="clear" w:color="auto" w:fill="FFFFFF"/>
        </w:rPr>
        <w:t>.</w:t>
      </w:r>
    </w:p>
    <w:p w14:paraId="5AAB7FFD" w14:textId="77777777" w:rsidR="00C9744B" w:rsidRPr="004E2584" w:rsidRDefault="00C9744B" w:rsidP="00C9744B">
      <w:pPr>
        <w:rPr>
          <w:rStyle w:val="normaltextrun"/>
          <w:color w:val="000000"/>
          <w:szCs w:val="22"/>
          <w:shd w:val="clear" w:color="auto" w:fill="FFFFFF"/>
        </w:rPr>
      </w:pPr>
      <w:r w:rsidRPr="004E2584">
        <w:t>Eligible costs include:</w:t>
      </w:r>
    </w:p>
    <w:p w14:paraId="0059F9EF" w14:textId="77777777" w:rsidR="00C9744B" w:rsidRPr="004E2584" w:rsidRDefault="00C9744B" w:rsidP="000D7B1F">
      <w:pPr>
        <w:pStyle w:val="ListBullet0"/>
        <w:numPr>
          <w:ilvl w:val="0"/>
          <w:numId w:val="5"/>
        </w:numPr>
      </w:pPr>
      <w:r w:rsidRPr="004E2584">
        <w:t xml:space="preserve">make-up water for the steam cycle (combined cycle steam </w:t>
      </w:r>
      <w:r w:rsidRPr="00954EB2">
        <w:rPr>
          <w:i/>
        </w:rPr>
        <w:t>resources</w:t>
      </w:r>
      <w:r w:rsidRPr="004E2584">
        <w:t xml:space="preserve"> and fossil or biomass steam </w:t>
      </w:r>
      <w:r w:rsidRPr="00954EB2">
        <w:rPr>
          <w:i/>
        </w:rPr>
        <w:t>resources</w:t>
      </w:r>
      <w:r w:rsidRPr="004E2584">
        <w:t xml:space="preserve"> only);</w:t>
      </w:r>
    </w:p>
    <w:p w14:paraId="16D60451" w14:textId="77777777" w:rsidR="00C9744B" w:rsidRPr="004E2584" w:rsidRDefault="00C9744B" w:rsidP="000D7B1F">
      <w:pPr>
        <w:pStyle w:val="ListBullet0"/>
        <w:numPr>
          <w:ilvl w:val="0"/>
          <w:numId w:val="5"/>
        </w:numPr>
      </w:pPr>
      <w:r w:rsidRPr="004E2584">
        <w:t xml:space="preserve">steam cycle chemicals (combined cycle steam </w:t>
      </w:r>
      <w:r w:rsidRPr="00954EB2">
        <w:rPr>
          <w:i/>
        </w:rPr>
        <w:t>resources</w:t>
      </w:r>
      <w:r w:rsidRPr="004E2584">
        <w:t xml:space="preserve"> and fossil or biomass steam </w:t>
      </w:r>
      <w:r w:rsidRPr="00954EB2">
        <w:rPr>
          <w:i/>
        </w:rPr>
        <w:t>resources</w:t>
      </w:r>
      <w:r w:rsidRPr="004E2584">
        <w:t xml:space="preserve"> only);</w:t>
      </w:r>
    </w:p>
    <w:p w14:paraId="2B705DA3" w14:textId="77777777" w:rsidR="00C9744B" w:rsidRPr="004E2584" w:rsidRDefault="00C9744B" w:rsidP="000D7B1F">
      <w:pPr>
        <w:pStyle w:val="ListBullet0"/>
        <w:numPr>
          <w:ilvl w:val="0"/>
          <w:numId w:val="5"/>
        </w:numPr>
      </w:pPr>
      <w:r w:rsidRPr="004E2584">
        <w:t>lubrication oil; and</w:t>
      </w:r>
    </w:p>
    <w:p w14:paraId="10C4FFA1" w14:textId="77777777" w:rsidR="00C9744B" w:rsidRPr="004E2584" w:rsidRDefault="00C9744B" w:rsidP="000D7B1F">
      <w:pPr>
        <w:pStyle w:val="ListBullet0"/>
        <w:numPr>
          <w:ilvl w:val="0"/>
          <w:numId w:val="5"/>
        </w:numPr>
      </w:pPr>
      <w:r w:rsidRPr="004E2584">
        <w:t xml:space="preserve">reagents for emission abatement equipment (e.g. ammonia or urea), if applicable. </w:t>
      </w:r>
    </w:p>
    <w:p w14:paraId="708F7F21" w14:textId="3BFBEB6E" w:rsidR="0045568C" w:rsidRPr="004E2584" w:rsidRDefault="00C9744B" w:rsidP="0045568C">
      <w:r w:rsidRPr="004E2584">
        <w:lastRenderedPageBreak/>
        <w:t xml:space="preserve">The supporting documentation required from </w:t>
      </w:r>
      <w:r w:rsidR="00803BF5">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w:t>
      </w:r>
      <w:r w:rsidR="0045568C" w:rsidRPr="004E2584">
        <w:t xml:space="preserve">The historical study period for the operating consumable cost adder for thermal </w:t>
      </w:r>
      <w:r w:rsidR="0045568C" w:rsidRPr="00954EB2">
        <w:rPr>
          <w:i/>
        </w:rPr>
        <w:t>resources</w:t>
      </w:r>
      <w:r w:rsidR="0045568C" w:rsidRPr="004E2584">
        <w:t xml:space="preserve"> is </w:t>
      </w:r>
      <w:r w:rsidR="00E90F9B">
        <w:t>five</w:t>
      </w:r>
      <w:r w:rsidR="0045568C" w:rsidRPr="004E2584">
        <w:t xml:space="preserve"> years. </w:t>
      </w:r>
    </w:p>
    <w:p w14:paraId="4C0D054E" w14:textId="57C3CF3E" w:rsidR="00C9744B" w:rsidRPr="004E2584" w:rsidRDefault="00C9744B" w:rsidP="00C9744B">
      <w:r w:rsidRPr="004E2584">
        <w:t xml:space="preserve">Eligible operating consumables </w:t>
      </w:r>
      <w:r w:rsidR="00FD30B9">
        <w:t>may</w:t>
      </w:r>
      <w:r w:rsidR="00FD30B9" w:rsidRPr="004E2584">
        <w:t xml:space="preserve"> </w:t>
      </w:r>
      <w:r w:rsidRPr="004E2584">
        <w:t xml:space="preserve">be calculated by either of the following methods depending on whether the </w:t>
      </w:r>
      <w:r w:rsidRPr="00111BEE">
        <w:rPr>
          <w:i/>
        </w:rPr>
        <w:t>market participant</w:t>
      </w:r>
      <w:r w:rsidRPr="004E2584">
        <w:t xml:space="preserve"> allocates these costs to the </w:t>
      </w:r>
      <w:r w:rsidR="00CE0467" w:rsidRPr="00CE0467">
        <w:rPr>
          <w:i/>
        </w:rPr>
        <w:t>energy offer</w:t>
      </w:r>
      <w:r w:rsidR="007227B4">
        <w:t xml:space="preserve"> </w:t>
      </w:r>
      <w:r w:rsidR="00CE0467" w:rsidRPr="00CE0467">
        <w:rPr>
          <w:i/>
        </w:rPr>
        <w:t>reference level</w:t>
      </w:r>
      <w:r w:rsidRPr="004E2584">
        <w:t xml:space="preserve"> or the </w:t>
      </w:r>
      <w:r w:rsidR="00CE0467" w:rsidRPr="00CE0467">
        <w:rPr>
          <w:i/>
        </w:rPr>
        <w:t>start-up offer</w:t>
      </w:r>
      <w:r w:rsidR="007227B4">
        <w:rPr>
          <w:i/>
        </w:rPr>
        <w:t xml:space="preserve"> </w:t>
      </w:r>
      <w:r w:rsidR="00CE0467" w:rsidRPr="00CE0467">
        <w:rPr>
          <w:i/>
        </w:rPr>
        <w:t>reference level</w:t>
      </w:r>
      <w:r w:rsidRPr="004E2584">
        <w:t>:</w:t>
      </w:r>
    </w:p>
    <w:p w14:paraId="2A9165F7" w14:textId="77777777" w:rsidR="00C9744B" w:rsidRPr="004E2584" w:rsidRDefault="00C9744B" w:rsidP="00D64E75">
      <w:pPr>
        <w:pStyle w:val="Heading6"/>
      </w:pPr>
      <w:r w:rsidRPr="004E2584">
        <w:t xml:space="preserve">Allocating Operating Consumables Cost Adder to Energy </w:t>
      </w:r>
      <w:r w:rsidR="007227B4">
        <w:t xml:space="preserve">Offer </w:t>
      </w:r>
      <w:r w:rsidRPr="008C30D4">
        <w:t xml:space="preserve">Reference </w:t>
      </w:r>
      <w:r w:rsidR="008C30D4">
        <w:t>L</w:t>
      </w:r>
      <w:r w:rsidRPr="008C30D4">
        <w:t>evel</w:t>
      </w:r>
    </w:p>
    <w:p w14:paraId="27018C66" w14:textId="002F235E" w:rsidR="00C9744B" w:rsidRPr="004E2584" w:rsidRDefault="00C9744B" w:rsidP="00C9744B">
      <w:r w:rsidRPr="004E2584">
        <w:t xml:space="preserve">The eligible costs per year in the historical study period </w:t>
      </w:r>
      <w:r w:rsidR="006A02FA">
        <w:t>are</w:t>
      </w:r>
      <w:r w:rsidRPr="004E2584">
        <w:t xml:space="preserve"> divided by the generation per year for each year of the historical study period. The average across all years in the historical study period is the eligible operating consumables cost adder to the </w:t>
      </w:r>
      <w:r w:rsidR="00CE0467" w:rsidRPr="00CE0467">
        <w:rPr>
          <w:i/>
        </w:rPr>
        <w:t>energy offer</w:t>
      </w:r>
      <w:r w:rsidR="007227B4">
        <w:t xml:space="preserve"> </w:t>
      </w:r>
      <w:r w:rsidR="00CE0467" w:rsidRPr="00CE0467">
        <w:rPr>
          <w:i/>
        </w:rPr>
        <w:t>reference level</w:t>
      </w:r>
      <w:r w:rsidRPr="004E2584">
        <w:t xml:space="preserve">. Where </w:t>
      </w:r>
      <w:r w:rsidR="00803BF5">
        <w:t xml:space="preserve">a </w:t>
      </w:r>
      <w:r w:rsidRPr="00105781">
        <w:rPr>
          <w:i/>
        </w:rPr>
        <w:t>market participant</w:t>
      </w:r>
      <w:r w:rsidRPr="004E2584">
        <w:t xml:space="preserve"> allocate</w:t>
      </w:r>
      <w:r w:rsidR="00803BF5">
        <w:t>s</w:t>
      </w:r>
      <w:r w:rsidRPr="004E2584">
        <w:t xml:space="preserve"> operating consumables costs </w:t>
      </w:r>
      <w:proofErr w:type="gramStart"/>
      <w:r w:rsidRPr="004E2584">
        <w:t>on the basis of</w:t>
      </w:r>
      <w:proofErr w:type="gramEnd"/>
      <w:r w:rsidRPr="004E2584">
        <w:t xml:space="preserve"> starts, these costs are not eligible to be considered in the </w:t>
      </w:r>
      <w:r w:rsidR="00CE0467" w:rsidRPr="00CE0467">
        <w:rPr>
          <w:i/>
        </w:rPr>
        <w:t>energy offer</w:t>
      </w:r>
      <w:r w:rsidR="007227B4">
        <w:t xml:space="preserve"> </w:t>
      </w:r>
      <w:r w:rsidR="00CE0467" w:rsidRPr="00CE0467">
        <w:rPr>
          <w:i/>
        </w:rPr>
        <w:t>reference level</w:t>
      </w:r>
      <w:r w:rsidRPr="004E2584">
        <w:t xml:space="preserve">. </w:t>
      </w:r>
    </w:p>
    <w:p w14:paraId="514739FB" w14:textId="5E50E8AA" w:rsidR="006E16C1" w:rsidRPr="004E2584" w:rsidRDefault="006E16C1" w:rsidP="000566B7">
      <w:pPr>
        <w:spacing w:after="120" w:line="240" w:lineRule="auto"/>
      </w:pPr>
      <w:r w:rsidRPr="006E16C1">
        <w:rPr>
          <w:noProof/>
          <w:color w:val="2B579A"/>
          <w:shd w:val="clear" w:color="auto" w:fill="E6E6E6"/>
          <w:lang w:eastAsia="en-CA"/>
        </w:rPr>
        <w:drawing>
          <wp:inline distT="0" distB="0" distL="0" distR="0" wp14:anchorId="60FAA4BD" wp14:editId="536192F6">
            <wp:extent cx="5306165" cy="533474"/>
            <wp:effectExtent l="0" t="0" r="8890" b="0"/>
            <wp:docPr id="220" name="Picture 220" descr="The operating consumables cost adder equation for energy reference levels is the historical operating consumable cost over the historical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06165" cy="533474"/>
                    </a:xfrm>
                    <a:prstGeom prst="rect">
                      <a:avLst/>
                    </a:prstGeom>
                  </pic:spPr>
                </pic:pic>
              </a:graphicData>
            </a:graphic>
          </wp:inline>
        </w:drawing>
      </w:r>
    </w:p>
    <w:p w14:paraId="606174D3" w14:textId="77777777" w:rsidR="00C9744B" w:rsidRPr="004E2584" w:rsidRDefault="00C9744B" w:rsidP="00D64E75">
      <w:pPr>
        <w:pStyle w:val="Heading6"/>
      </w:pPr>
      <w:r w:rsidRPr="004E2584">
        <w:t>Allocating Operating Consumables Cost Adder to Start-</w:t>
      </w:r>
      <w:r w:rsidR="007227B4">
        <w:t>U</w:t>
      </w:r>
      <w:r w:rsidRPr="004E2584">
        <w:t xml:space="preserve">p </w:t>
      </w:r>
      <w:r w:rsidR="007227B4">
        <w:t xml:space="preserve">Offer </w:t>
      </w:r>
      <w:r w:rsidRPr="008C30D4">
        <w:t xml:space="preserve">Reference </w:t>
      </w:r>
      <w:r w:rsidR="008C30D4">
        <w:t>L</w:t>
      </w:r>
      <w:r w:rsidRPr="008C30D4">
        <w:t>evel</w:t>
      </w:r>
    </w:p>
    <w:p w14:paraId="15CBA616" w14:textId="325B94DC" w:rsidR="00C9744B" w:rsidRPr="004E2584" w:rsidRDefault="00BC6F9F" w:rsidP="00C9744B">
      <w:r w:rsidRPr="00BC6F9F">
        <w:t>A</w:t>
      </w:r>
      <w:r>
        <w:rPr>
          <w:i/>
        </w:rPr>
        <w:t xml:space="preserve"> m</w:t>
      </w:r>
      <w:r w:rsidR="00C9744B" w:rsidRPr="00105781">
        <w:rPr>
          <w:i/>
        </w:rPr>
        <w:t>arket participant</w:t>
      </w:r>
      <w:r w:rsidR="00C9744B" w:rsidRPr="004E2584">
        <w:t xml:space="preserve"> may elect to allocate a portion of their operating consumable cost based on the ratio that they typically incur operating consumables during operations. If they typically incur 10% of their operating consumables costs during starts, then 10% of their operating consumables costs are eligible to be allocated </w:t>
      </w:r>
      <w:proofErr w:type="gramStart"/>
      <w:r w:rsidR="00C9744B" w:rsidRPr="004E2584">
        <w:t>on the basis of</w:t>
      </w:r>
      <w:proofErr w:type="gramEnd"/>
      <w:r w:rsidR="00C9744B" w:rsidRPr="004E2584">
        <w:t xml:space="preserve"> starts within the historical study period. </w:t>
      </w:r>
    </w:p>
    <w:p w14:paraId="3912A251" w14:textId="00C5F4E3" w:rsidR="006E16C1" w:rsidRPr="004E2584" w:rsidRDefault="006E16C1" w:rsidP="00E6204C">
      <w:pPr>
        <w:spacing w:before="360" w:after="360" w:line="240" w:lineRule="auto"/>
      </w:pPr>
      <w:r w:rsidRPr="006E16C1">
        <w:rPr>
          <w:noProof/>
          <w:color w:val="2B579A"/>
          <w:shd w:val="clear" w:color="auto" w:fill="E6E6E6"/>
          <w:lang w:eastAsia="en-CA"/>
        </w:rPr>
        <w:drawing>
          <wp:inline distT="0" distB="0" distL="0" distR="0" wp14:anchorId="2DE36F3C" wp14:editId="31AA211B">
            <wp:extent cx="5287113" cy="1019317"/>
            <wp:effectExtent l="0" t="0" r="8890" b="9525"/>
            <wp:docPr id="221" name="Picture 221" descr="The operating consumables cost adder equation for start-up reference levels is the historical operating consumable cost related to starts over the historical number of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87113" cy="1019317"/>
                    </a:xfrm>
                    <a:prstGeom prst="rect">
                      <a:avLst/>
                    </a:prstGeom>
                  </pic:spPr>
                </pic:pic>
              </a:graphicData>
            </a:graphic>
          </wp:inline>
        </w:drawing>
      </w:r>
    </w:p>
    <w:p w14:paraId="7C300723" w14:textId="7DCE780E" w:rsidR="00C9744B" w:rsidRPr="004E2584" w:rsidRDefault="001B0B5A" w:rsidP="00D64E75">
      <w:pPr>
        <w:pStyle w:val="Heading4"/>
      </w:pPr>
      <w:bookmarkStart w:id="963" w:name="_Costs_Related_to_1"/>
      <w:bookmarkEnd w:id="963"/>
      <w:r>
        <w:t xml:space="preserve">Costs Related to </w:t>
      </w:r>
      <w:r w:rsidR="007A5D6B">
        <w:t>Start-U</w:t>
      </w:r>
      <w:r w:rsidR="00CE0467" w:rsidRPr="00521364">
        <w:t xml:space="preserve">p </w:t>
      </w:r>
      <w:r w:rsidR="00521364" w:rsidRPr="00521364">
        <w:t>O</w:t>
      </w:r>
      <w:r w:rsidR="00CE0467" w:rsidRPr="00521364">
        <w:t>ffer</w:t>
      </w:r>
      <w:r w:rsidRPr="00521364">
        <w:t>s</w:t>
      </w:r>
    </w:p>
    <w:p w14:paraId="598ED036" w14:textId="58291E87" w:rsidR="00C9744B" w:rsidRPr="004E2584" w:rsidRDefault="0045568C" w:rsidP="00C9744B">
      <w:r w:rsidRPr="004E2584">
        <w:t>Eligible costs</w:t>
      </w:r>
      <w:r>
        <w:t xml:space="preserve"> related to </w:t>
      </w:r>
      <w:r w:rsidR="00CE0467" w:rsidRPr="00CE0467">
        <w:rPr>
          <w:i/>
        </w:rPr>
        <w:t>start-up offer</w:t>
      </w:r>
      <w:r>
        <w:rPr>
          <w:i/>
        </w:rPr>
        <w:t>s</w:t>
      </w:r>
      <w:r w:rsidRPr="004E2584">
        <w:t xml:space="preserve"> for thermal </w:t>
      </w:r>
      <w:r w:rsidRPr="00954EB2">
        <w:rPr>
          <w:i/>
        </w:rPr>
        <w:t>resources</w:t>
      </w:r>
      <w:r w:rsidRPr="004E2584">
        <w:t xml:space="preserve"> are all costs associated with start-up. These include costs required to bring the boiler, turbine, and </w:t>
      </w:r>
      <w:r w:rsidRPr="00F6003A">
        <w:rPr>
          <w:i/>
        </w:rPr>
        <w:t>generation unit</w:t>
      </w:r>
      <w:r w:rsidRPr="004E2584">
        <w:t xml:space="preserve"> from shutdown </w:t>
      </w:r>
      <w:r w:rsidR="00C9744B" w:rsidRPr="004E2584">
        <w:t xml:space="preserve">conditions to the </w:t>
      </w:r>
      <w:r w:rsidR="00136A2F" w:rsidRPr="00136A2F">
        <w:rPr>
          <w:i/>
        </w:rPr>
        <w:t>MLP</w:t>
      </w:r>
      <w:r w:rsidR="00C9744B" w:rsidRPr="004E2584">
        <w:t xml:space="preserve"> of the </w:t>
      </w:r>
      <w:r w:rsidR="00C9744B" w:rsidRPr="003B3549">
        <w:rPr>
          <w:i/>
        </w:rPr>
        <w:t>resource</w:t>
      </w:r>
      <w:r w:rsidR="00C9744B" w:rsidRPr="004E2584">
        <w:t>.</w:t>
      </w:r>
    </w:p>
    <w:p w14:paraId="17B8801E" w14:textId="37EFE16B" w:rsidR="00762210" w:rsidRDefault="00C9744B" w:rsidP="006E16C1">
      <w:r w:rsidRPr="004E2584">
        <w:t xml:space="preserve">Start-up costs for thermal </w:t>
      </w:r>
      <w:r w:rsidRPr="00954EB2">
        <w:rPr>
          <w:i/>
        </w:rPr>
        <w:t>resources</w:t>
      </w:r>
      <w:r w:rsidRPr="004E2584">
        <w:t xml:space="preserve"> will vary according to the </w:t>
      </w:r>
      <w:r w:rsidRPr="00A47976">
        <w:rPr>
          <w:i/>
        </w:rPr>
        <w:t>thermal state</w:t>
      </w:r>
      <w:r w:rsidRPr="004E2584">
        <w:t xml:space="preserve"> of the </w:t>
      </w:r>
      <w:r w:rsidRPr="003B3549">
        <w:rPr>
          <w:i/>
        </w:rPr>
        <w:t>resource</w:t>
      </w:r>
      <w:r w:rsidRPr="004E2584">
        <w:t xml:space="preserve"> where appropriate, resulting in </w:t>
      </w:r>
      <w:r w:rsidR="00CE0467" w:rsidRPr="00CE0467">
        <w:rPr>
          <w:i/>
        </w:rPr>
        <w:t>reference level</w:t>
      </w:r>
      <w:r w:rsidRPr="004E2584">
        <w:t xml:space="preserve"> contributions that vary according to </w:t>
      </w:r>
      <w:r w:rsidRPr="00A47976">
        <w:rPr>
          <w:i/>
        </w:rPr>
        <w:t>thermal state</w:t>
      </w:r>
      <w:r w:rsidRPr="004E2584">
        <w:t>.</w:t>
      </w:r>
    </w:p>
    <w:p w14:paraId="7F912C6A" w14:textId="62BFE43B" w:rsidR="003209CF" w:rsidRDefault="000240C5" w:rsidP="00EE0F43">
      <w:pPr>
        <w:spacing w:line="240" w:lineRule="auto"/>
        <w:rPr>
          <w:rFonts w:eastAsiaTheme="minorEastAsia"/>
        </w:rPr>
      </w:pPr>
      <m:oMathPara>
        <m:oMath>
          <m:r>
            <w:rPr>
              <w:rFonts w:ascii="Cambria Math" w:hAnsi="Cambria Math"/>
              <w:i/>
              <w:noProof/>
              <w:color w:val="2B579A"/>
              <w:shd w:val="clear" w:color="auto" w:fill="E6E6E6"/>
              <w:lang w:eastAsia="en-CA"/>
            </w:rPr>
            <w:lastRenderedPageBreak/>
            <w:drawing>
              <wp:inline distT="0" distB="0" distL="0" distR="0" wp14:anchorId="60657ECA" wp14:editId="4EBB70BD">
                <wp:extent cx="5943600" cy="2327275"/>
                <wp:effectExtent l="0" t="0" r="0" b="0"/>
                <wp:docPr id="301" name="Picture 301" descr="Start up cost is equal to the product of start up fuel consumed, total fuel related cost and performance factor plus the product of station service quantity and station service rate plus start up emissions cost plus start up maintenance adder plus start up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327275"/>
                        </a:xfrm>
                        <a:prstGeom prst="rect">
                          <a:avLst/>
                        </a:prstGeom>
                      </pic:spPr>
                    </pic:pic>
                  </a:graphicData>
                </a:graphic>
              </wp:inline>
            </w:drawing>
          </m:r>
        </m:oMath>
      </m:oMathPara>
    </w:p>
    <w:p w14:paraId="39511631" w14:textId="5A9F27E1" w:rsidR="00C9744B" w:rsidRPr="004E2584" w:rsidRDefault="00C9744B" w:rsidP="00D64E75">
      <w:pPr>
        <w:pStyle w:val="Heading5"/>
      </w:pPr>
      <w:r w:rsidRPr="004E2584">
        <w:t>Start</w:t>
      </w:r>
      <w:r w:rsidR="000F3BF0">
        <w:t>-Up</w:t>
      </w:r>
      <w:r w:rsidRPr="004E2584">
        <w:t xml:space="preserve"> Fuel Consumed</w:t>
      </w:r>
    </w:p>
    <w:p w14:paraId="76CD3A5A" w14:textId="4FBF733A" w:rsidR="00C9744B" w:rsidRPr="004E2584" w:rsidRDefault="00C9744B" w:rsidP="00C9744B">
      <w:pPr>
        <w:rPr>
          <w:b/>
          <w:bCs/>
        </w:rPr>
      </w:pPr>
      <w:r w:rsidRPr="004E2584">
        <w:rPr>
          <w:bCs/>
        </w:rPr>
        <w:t>Start</w:t>
      </w:r>
      <w:r w:rsidR="000F3BF0">
        <w:rPr>
          <w:bCs/>
        </w:rPr>
        <w:t>-up</w:t>
      </w:r>
      <w:r w:rsidRPr="004E2584">
        <w:rPr>
          <w:bCs/>
        </w:rPr>
        <w:t xml:space="preserve"> fuel consumed for thermal </w:t>
      </w:r>
      <w:r w:rsidRPr="00954EB2">
        <w:rPr>
          <w:bCs/>
          <w:i/>
        </w:rPr>
        <w:t>resources</w:t>
      </w:r>
      <w:r w:rsidRPr="004E2584">
        <w:rPr>
          <w:bCs/>
        </w:rPr>
        <w:t xml:space="preserve"> is t</w:t>
      </w:r>
      <w:r w:rsidRPr="004E2584">
        <w:t xml:space="preserve">he quantity of start fuel consumed from the first firing up of the </w:t>
      </w:r>
      <w:r w:rsidRPr="003B3549">
        <w:rPr>
          <w:i/>
        </w:rPr>
        <w:t>resource</w:t>
      </w:r>
      <w:r w:rsidRPr="004E2584">
        <w:t xml:space="preserve"> until its </w:t>
      </w:r>
      <w:r w:rsidR="00136A2F" w:rsidRPr="00136A2F">
        <w:rPr>
          <w:i/>
        </w:rPr>
        <w:t>MLP</w:t>
      </w:r>
      <w:r w:rsidRPr="004E2584">
        <w:t xml:space="preserve">. This value can vary depending on how long the </w:t>
      </w:r>
      <w:r w:rsidRPr="003B3549">
        <w:rPr>
          <w:i/>
        </w:rPr>
        <w:t>resource</w:t>
      </w:r>
      <w:r w:rsidRPr="004E2584">
        <w:t xml:space="preserve"> has been offline or the </w:t>
      </w:r>
      <w:r w:rsidRPr="00A47976">
        <w:rPr>
          <w:i/>
        </w:rPr>
        <w:t>thermal state</w:t>
      </w:r>
      <w:r w:rsidRPr="004E2584">
        <w:t xml:space="preserve"> of the </w:t>
      </w:r>
      <w:r w:rsidRPr="003B3549">
        <w:rPr>
          <w:i/>
        </w:rPr>
        <w:t>resource</w:t>
      </w:r>
      <w:r w:rsidRPr="004E2584">
        <w:t xml:space="preserve">. Thermal </w:t>
      </w:r>
      <w:r w:rsidRPr="00954EB2">
        <w:rPr>
          <w:i/>
        </w:rPr>
        <w:t>resources</w:t>
      </w:r>
      <w:r w:rsidRPr="004E2584">
        <w:t xml:space="preserve"> must submit start-up fuel quantities for starting up from a cold, warm and hot state. The </w:t>
      </w:r>
      <w:r w:rsidR="002E6A47" w:rsidRPr="002E6A47">
        <w:rPr>
          <w:i/>
        </w:rPr>
        <w:t>IESO</w:t>
      </w:r>
      <w:r w:rsidRPr="004E2584">
        <w:t xml:space="preserve"> set</w:t>
      </w:r>
      <w:r w:rsidR="00EC0E15">
        <w:t>s</w:t>
      </w:r>
      <w:r w:rsidRPr="004E2584">
        <w:t xml:space="preserve"> </w:t>
      </w:r>
      <w:r w:rsidR="00CE0467" w:rsidRPr="00CE0467">
        <w:rPr>
          <w:i/>
        </w:rPr>
        <w:t>reference levels</w:t>
      </w:r>
      <w:r w:rsidRPr="004E2584">
        <w:t xml:space="preserve"> for each </w:t>
      </w:r>
      <w:r w:rsidRPr="00A47976">
        <w:rPr>
          <w:i/>
        </w:rPr>
        <w:t>thermal state</w:t>
      </w:r>
      <w:r w:rsidRPr="004E2584">
        <w:t xml:space="preserve">. If multiple types of fuel are required for a </w:t>
      </w:r>
      <w:r w:rsidRPr="00303361">
        <w:rPr>
          <w:i/>
        </w:rPr>
        <w:t>resource</w:t>
      </w:r>
      <w:r w:rsidRPr="004E2584">
        <w:t xml:space="preserve"> to start up, the </w:t>
      </w:r>
      <w:r w:rsidRPr="00111BEE">
        <w:rPr>
          <w:i/>
          <w:iCs/>
        </w:rPr>
        <w:t>market participant</w:t>
      </w:r>
      <w:r w:rsidRPr="004E2584">
        <w:t xml:space="preserve"> must identify the required quantities for each type of fuel required for the start per </w:t>
      </w:r>
      <w:r w:rsidRPr="00A47976">
        <w:rPr>
          <w:i/>
        </w:rPr>
        <w:t>thermal state</w:t>
      </w:r>
      <w:r w:rsidRPr="004E2584">
        <w:t xml:space="preserve">. </w:t>
      </w:r>
    </w:p>
    <w:p w14:paraId="3A4485C2" w14:textId="77777777" w:rsidR="00C9744B" w:rsidRPr="004E2584" w:rsidRDefault="00C9744B" w:rsidP="00D64E75">
      <w:pPr>
        <w:pStyle w:val="Heading5"/>
      </w:pPr>
      <w:r w:rsidRPr="004E2584">
        <w:t>Station Service</w:t>
      </w:r>
      <w:r w:rsidR="004C2B2E">
        <w:t xml:space="preserve"> Quantity</w:t>
      </w:r>
    </w:p>
    <w:p w14:paraId="1EAC6F19" w14:textId="77777777" w:rsidR="00602E19" w:rsidRDefault="00BC6C18" w:rsidP="00BC6C18">
      <w:r>
        <w:t xml:space="preserve">The </w:t>
      </w:r>
      <w:r w:rsidRPr="00E86339">
        <w:rPr>
          <w:i/>
        </w:rPr>
        <w:t>station service</w:t>
      </w:r>
      <w:r>
        <w:t xml:space="preserve"> quantity</w:t>
      </w:r>
      <w:r w:rsidRPr="004E2584">
        <w:t xml:space="preserve"> is the incremental quantity of electricity withdrawals from the </w:t>
      </w:r>
      <w:r w:rsidRPr="0092363D">
        <w:rPr>
          <w:i/>
        </w:rPr>
        <w:t>delivery point</w:t>
      </w:r>
      <w:r w:rsidRPr="004E2584">
        <w:t xml:space="preserve"> included from the initiation of the start sequence of </w:t>
      </w:r>
      <w:r w:rsidR="004C2B2E">
        <w:t>a</w:t>
      </w:r>
      <w:r w:rsidRPr="004E2584">
        <w:t xml:space="preserve"> </w:t>
      </w:r>
      <w:r w:rsidRPr="00236E8B">
        <w:rPr>
          <w:i/>
        </w:rPr>
        <w:t>resource</w:t>
      </w:r>
      <w:r w:rsidRPr="004E2584">
        <w:t xml:space="preserve"> until the </w:t>
      </w:r>
      <w:r w:rsidRPr="00236E8B">
        <w:rPr>
          <w:i/>
        </w:rPr>
        <w:t>resource</w:t>
      </w:r>
      <w:r w:rsidRPr="004E2584">
        <w:t xml:space="preserve"> reaches </w:t>
      </w:r>
      <w:r w:rsidR="00236E8B">
        <w:t xml:space="preserve">its </w:t>
      </w:r>
      <w:r w:rsidR="00136A2F" w:rsidRPr="00136A2F">
        <w:rPr>
          <w:i/>
        </w:rPr>
        <w:t>MLP</w:t>
      </w:r>
      <w:r w:rsidRPr="004E2584">
        <w:t xml:space="preserve">. </w:t>
      </w:r>
    </w:p>
    <w:p w14:paraId="71CC2F14" w14:textId="458F1F31" w:rsidR="00BC6C18" w:rsidRDefault="00BC6C18" w:rsidP="00BC6C18">
      <w:r>
        <w:t>The i</w:t>
      </w:r>
      <w:r w:rsidRPr="004E2584">
        <w:t xml:space="preserve">ncremental quantity of electricity withdrawals </w:t>
      </w:r>
      <w:r w:rsidR="00EC0E15">
        <w:t>is</w:t>
      </w:r>
      <w:r w:rsidRPr="004E2584">
        <w:t xml:space="preserve"> multiplied by the </w:t>
      </w:r>
      <w:r w:rsidRPr="00E86339">
        <w:rPr>
          <w:i/>
        </w:rPr>
        <w:t>station service</w:t>
      </w:r>
      <w:r w:rsidRPr="004E2584">
        <w:t xml:space="preserve"> rate</w:t>
      </w:r>
      <w:r>
        <w:t xml:space="preserve"> to determine the cost of </w:t>
      </w:r>
      <w:r w:rsidRPr="00E86339">
        <w:rPr>
          <w:i/>
        </w:rPr>
        <w:t>station service</w:t>
      </w:r>
      <w:r w:rsidRPr="004E2584">
        <w:t xml:space="preserve">. </w:t>
      </w:r>
    </w:p>
    <w:p w14:paraId="3640EA11" w14:textId="51CD91F8" w:rsidR="009718DB" w:rsidRDefault="006A193B" w:rsidP="00D64E75">
      <w:pPr>
        <w:pStyle w:val="Heading5"/>
      </w:pPr>
      <w:r>
        <w:t>Station Service Rate</w:t>
      </w:r>
    </w:p>
    <w:p w14:paraId="4136F6AB" w14:textId="77777777" w:rsidR="00BC6C18" w:rsidRDefault="00BC6C18" w:rsidP="00BC6C18">
      <w:r w:rsidRPr="004E2584">
        <w:t>For</w:t>
      </w:r>
      <w:r w:rsidR="004C2B2E">
        <w:t xml:space="preserve"> a</w:t>
      </w:r>
      <w:r w:rsidRPr="004E2584">
        <w:t xml:space="preserve"> </w:t>
      </w:r>
      <w:r w:rsidRPr="00954EB2">
        <w:rPr>
          <w:i/>
        </w:rPr>
        <w:t>resource</w:t>
      </w:r>
      <w:r w:rsidRPr="004E2584">
        <w:t xml:space="preserve"> with</w:t>
      </w:r>
      <w:r w:rsidR="004C2B2E">
        <w:t xml:space="preserve"> an</w:t>
      </w:r>
      <w:r w:rsidRPr="004E2584">
        <w:t xml:space="preserve"> electric auxiliary boiler, the incremental </w:t>
      </w:r>
      <w:r w:rsidRPr="00E86339">
        <w:rPr>
          <w:i/>
        </w:rPr>
        <w:t>station service</w:t>
      </w:r>
      <w:r w:rsidRPr="004E2584">
        <w:t xml:space="preserve"> cost associated with operating the auxiliary boiler may be included with the </w:t>
      </w:r>
      <w:r w:rsidRPr="00E86339">
        <w:rPr>
          <w:i/>
        </w:rPr>
        <w:t>station service</w:t>
      </w:r>
      <w:r w:rsidRPr="004E2584">
        <w:t>.</w:t>
      </w:r>
      <w:r>
        <w:t xml:space="preserve"> This i</w:t>
      </w:r>
      <w:r w:rsidRPr="004E2584">
        <w:t xml:space="preserve">ncremental </w:t>
      </w:r>
      <w:r w:rsidRPr="00E86339">
        <w:rPr>
          <w:i/>
        </w:rPr>
        <w:t>station service</w:t>
      </w:r>
      <w:r w:rsidRPr="004E2584">
        <w:t xml:space="preserve"> cost is determined </w:t>
      </w:r>
      <w:r>
        <w:t>based on the</w:t>
      </w:r>
      <w:r w:rsidRPr="004E2584">
        <w:t xml:space="preserve"> incremental electricity withdrawals above an average baseline consumption of the </w:t>
      </w:r>
      <w:r w:rsidRPr="00AC6D27">
        <w:rPr>
          <w:i/>
        </w:rPr>
        <w:t>resource</w:t>
      </w:r>
      <w:r w:rsidRPr="004E2584">
        <w:t xml:space="preserve"> when it is not generating electricity.</w:t>
      </w:r>
    </w:p>
    <w:p w14:paraId="74A1E73E" w14:textId="78858EFE" w:rsidR="00BC6C18" w:rsidRPr="004E2584" w:rsidRDefault="00AC6D27" w:rsidP="00BC6C18">
      <w:r>
        <w:t xml:space="preserve">A </w:t>
      </w:r>
      <w:r w:rsidRPr="00AC6D27">
        <w:rPr>
          <w:i/>
        </w:rPr>
        <w:t>resource</w:t>
      </w:r>
      <w:r w:rsidR="00BC6C18">
        <w:t xml:space="preserve"> that pays the</w:t>
      </w:r>
      <w:r w:rsidR="00BC6C18" w:rsidRPr="004E2584">
        <w:t xml:space="preserve"> </w:t>
      </w:r>
      <w:r w:rsidR="00BC6C18" w:rsidRPr="00AC6D27">
        <w:rPr>
          <w:i/>
        </w:rPr>
        <w:t>LMP</w:t>
      </w:r>
      <w:r w:rsidR="00BC6C18" w:rsidRPr="004E2584">
        <w:t xml:space="preserve"> for </w:t>
      </w:r>
      <w:r w:rsidR="00BC6C18" w:rsidRPr="00E86339">
        <w:rPr>
          <w:i/>
        </w:rPr>
        <w:t>station service</w:t>
      </w:r>
      <w:r w:rsidR="00BC6C18">
        <w:t xml:space="preserve"> must</w:t>
      </w:r>
      <w:r w:rsidR="00BC6C18" w:rsidRPr="004E2584">
        <w:t xml:space="preserve"> use the 12-month average</w:t>
      </w:r>
      <w:r w:rsidR="008F7452">
        <w:t xml:space="preserve"> </w:t>
      </w:r>
      <w:r w:rsidR="00BC6C18" w:rsidRPr="00AC6D27">
        <w:rPr>
          <w:i/>
        </w:rPr>
        <w:t>LMP</w:t>
      </w:r>
      <w:r w:rsidR="00BC6C18" w:rsidRPr="004E2584">
        <w:t xml:space="preserve"> </w:t>
      </w:r>
      <w:r w:rsidR="00BC6C18">
        <w:t xml:space="preserve">at the </w:t>
      </w:r>
      <w:r w:rsidR="00BC6C18" w:rsidRPr="00AC6D27">
        <w:rPr>
          <w:i/>
        </w:rPr>
        <w:t>resource</w:t>
      </w:r>
      <w:r w:rsidR="00BC6C18">
        <w:t xml:space="preserve"> as the </w:t>
      </w:r>
      <w:r w:rsidR="00BC6C18" w:rsidRPr="00E86339">
        <w:rPr>
          <w:i/>
        </w:rPr>
        <w:t>station service</w:t>
      </w:r>
      <w:r w:rsidR="00BC6C18">
        <w:t xml:space="preserve"> rate.</w:t>
      </w:r>
    </w:p>
    <w:p w14:paraId="02312FA9" w14:textId="54BBFCE3" w:rsidR="00BC6C18" w:rsidRDefault="00BC6C18" w:rsidP="00BC6C18">
      <w:r w:rsidRPr="006711FF">
        <w:rPr>
          <w:i/>
        </w:rPr>
        <w:t>Resources</w:t>
      </w:r>
      <w:r w:rsidRPr="004E2584">
        <w:t xml:space="preserve"> that ha</w:t>
      </w:r>
      <w:r>
        <w:t>ve</w:t>
      </w:r>
      <w:r w:rsidRPr="004E2584">
        <w:t xml:space="preserve"> </w:t>
      </w:r>
      <w:r w:rsidR="004C2B2E">
        <w:t>fewer</w:t>
      </w:r>
      <w:r w:rsidRPr="004E2584">
        <w:t xml:space="preserve"> than 12 months </w:t>
      </w:r>
      <w:r w:rsidR="004C2B2E">
        <w:t xml:space="preserve">of </w:t>
      </w:r>
      <w:r w:rsidRPr="004E2584">
        <w:t xml:space="preserve">historical </w:t>
      </w:r>
      <w:r w:rsidRPr="006711FF">
        <w:rPr>
          <w:i/>
        </w:rPr>
        <w:t>LMPs</w:t>
      </w:r>
      <w:r w:rsidRPr="004E2584">
        <w:t xml:space="preserve"> on record </w:t>
      </w:r>
      <w:r>
        <w:t>must</w:t>
      </w:r>
      <w:r w:rsidRPr="004E2584">
        <w:t xml:space="preserve"> use</w:t>
      </w:r>
      <w:r>
        <w:t xml:space="preserve"> the</w:t>
      </w:r>
      <w:r w:rsidR="004C2B2E">
        <w:t xml:space="preserve"> Ontario Energy Board’s</w:t>
      </w:r>
      <w:r w:rsidRPr="004E2584">
        <w:t xml:space="preserve"> </w:t>
      </w:r>
      <w:r w:rsidR="004C2B2E">
        <w:t>Regulated Price Plan Price R</w:t>
      </w:r>
      <w:r>
        <w:t xml:space="preserve">eports for the relevant historical study period to determine the </w:t>
      </w:r>
      <w:r w:rsidRPr="00E86339">
        <w:rPr>
          <w:i/>
        </w:rPr>
        <w:t>station service</w:t>
      </w:r>
      <w:r>
        <w:t xml:space="preserve"> rate</w:t>
      </w:r>
      <w:r w:rsidR="009A7A6B">
        <w:t>, as described below:</w:t>
      </w:r>
    </w:p>
    <w:p w14:paraId="33FE1CDE" w14:textId="47FF5E3F" w:rsidR="00BC6C18" w:rsidRPr="00A143C1" w:rsidRDefault="009A7A6B" w:rsidP="000D7B1F">
      <w:pPr>
        <w:pStyle w:val="ListParagraph"/>
        <w:numPr>
          <w:ilvl w:val="0"/>
          <w:numId w:val="32"/>
        </w:numPr>
      </w:pPr>
      <w:r>
        <w:lastRenderedPageBreak/>
        <w:t>f</w:t>
      </w:r>
      <w:r w:rsidR="00BC6C18" w:rsidRPr="00A143C1">
        <w:t xml:space="preserve">or </w:t>
      </w:r>
      <w:r w:rsidR="00BC6C18" w:rsidRPr="00236E8B">
        <w:rPr>
          <w:i/>
        </w:rPr>
        <w:t>resources</w:t>
      </w:r>
      <w:r w:rsidR="00BC6C18" w:rsidRPr="00A143C1">
        <w:t xml:space="preserve"> that participate in the generation </w:t>
      </w:r>
      <w:r w:rsidR="00BC6C18" w:rsidRPr="00E86339">
        <w:rPr>
          <w:i/>
        </w:rPr>
        <w:t>station service</w:t>
      </w:r>
      <w:r w:rsidR="00BC6C18" w:rsidRPr="00A143C1">
        <w:t xml:space="preserve"> rebate program</w:t>
      </w:r>
      <w:r w:rsidR="006711FF">
        <w:t>,</w:t>
      </w:r>
      <w:r w:rsidR="00BC6C18" w:rsidRPr="00A143C1">
        <w:t xml:space="preserve"> the </w:t>
      </w:r>
      <w:r w:rsidR="00BC6C18" w:rsidRPr="00E86339">
        <w:rPr>
          <w:i/>
        </w:rPr>
        <w:t>station ser</w:t>
      </w:r>
      <w:r w:rsidR="006711FF" w:rsidRPr="00E86339">
        <w:rPr>
          <w:i/>
        </w:rPr>
        <w:t>vice</w:t>
      </w:r>
      <w:r w:rsidR="006711FF">
        <w:t xml:space="preserve"> rate is the commodity cost</w:t>
      </w:r>
      <w:r w:rsidR="00BC6C18" w:rsidRPr="00A143C1">
        <w:t xml:space="preserve"> plus the variance line item from the RPP </w:t>
      </w:r>
      <w:r w:rsidR="00236E8B">
        <w:t>Price R</w:t>
      </w:r>
      <w:r w:rsidR="00BC6C18" w:rsidRPr="00A143C1">
        <w:t>eport</w:t>
      </w:r>
      <w:r>
        <w:t>; and</w:t>
      </w:r>
      <w:r w:rsidR="00BC6C18" w:rsidRPr="00A143C1">
        <w:t xml:space="preserve"> </w:t>
      </w:r>
    </w:p>
    <w:p w14:paraId="36A64C84" w14:textId="2ACF6231" w:rsidR="00BC6C18" w:rsidRPr="00A143C1" w:rsidRDefault="009A7A6B" w:rsidP="000D7B1F">
      <w:pPr>
        <w:pStyle w:val="ListParagraph"/>
        <w:numPr>
          <w:ilvl w:val="0"/>
          <w:numId w:val="32"/>
        </w:numPr>
      </w:pPr>
      <w:r>
        <w:t>f</w:t>
      </w:r>
      <w:r w:rsidR="00BC6C18" w:rsidRPr="00A143C1">
        <w:t xml:space="preserve">or </w:t>
      </w:r>
      <w:r w:rsidR="00BC6C18" w:rsidRPr="003B3549">
        <w:rPr>
          <w:i/>
        </w:rPr>
        <w:t>resources</w:t>
      </w:r>
      <w:r w:rsidR="00BC6C18" w:rsidRPr="00A143C1">
        <w:t xml:space="preserve"> that do not participate in the </w:t>
      </w:r>
      <w:r w:rsidR="00BC6C18" w:rsidRPr="00E86339">
        <w:rPr>
          <w:i/>
        </w:rPr>
        <w:t>generation</w:t>
      </w:r>
      <w:r w:rsidR="00BC6C18" w:rsidRPr="00A143C1">
        <w:t xml:space="preserve"> </w:t>
      </w:r>
      <w:r w:rsidR="00BC6C18" w:rsidRPr="00E86339">
        <w:rPr>
          <w:i/>
        </w:rPr>
        <w:t>station service</w:t>
      </w:r>
      <w:r w:rsidR="00BC6C18" w:rsidRPr="00A143C1">
        <w:t xml:space="preserve"> rebate program, the </w:t>
      </w:r>
      <w:r w:rsidR="00BC6C18" w:rsidRPr="00E86339">
        <w:rPr>
          <w:i/>
        </w:rPr>
        <w:t>station service</w:t>
      </w:r>
      <w:r w:rsidR="00BC6C18" w:rsidRPr="00A143C1">
        <w:t xml:space="preserve"> rate is the commodity cost, plus the </w:t>
      </w:r>
      <w:r w:rsidR="00236E8B">
        <w:t>global adjustment</w:t>
      </w:r>
      <w:r w:rsidR="00BC6C18" w:rsidRPr="00A143C1">
        <w:t>, plus the variance line item from the RPP</w:t>
      </w:r>
      <w:r w:rsidR="00236E8B">
        <w:t xml:space="preserve"> Price R</w:t>
      </w:r>
      <w:r w:rsidR="00BC6C18" w:rsidRPr="00A143C1">
        <w:t>eport.</w:t>
      </w:r>
    </w:p>
    <w:p w14:paraId="24D22298" w14:textId="77777777" w:rsidR="00C9744B" w:rsidRPr="004E2584" w:rsidRDefault="00C9744B" w:rsidP="00D64E75">
      <w:pPr>
        <w:pStyle w:val="Heading5"/>
      </w:pPr>
      <w:r w:rsidRPr="004E2584">
        <w:t>Start-Up Emissions Costs</w:t>
      </w:r>
    </w:p>
    <w:p w14:paraId="2C85F55D" w14:textId="77777777" w:rsidR="00C9744B" w:rsidRPr="004E2584" w:rsidRDefault="00C9744B" w:rsidP="00C9744B">
      <w:r w:rsidRPr="004E2584">
        <w:t xml:space="preserve">Eligible </w:t>
      </w:r>
      <w:r w:rsidRPr="004E2584">
        <w:rPr>
          <w:bCs/>
        </w:rPr>
        <w:t xml:space="preserve">start-up emissions costs for thermal </w:t>
      </w:r>
      <w:r w:rsidRPr="00954EB2">
        <w:rPr>
          <w:bCs/>
          <w:i/>
        </w:rPr>
        <w:t>resources</w:t>
      </w:r>
      <w:r w:rsidRPr="004E2584">
        <w:rPr>
          <w:bCs/>
        </w:rPr>
        <w:t xml:space="preserve"> </w:t>
      </w:r>
      <w:r w:rsidRPr="004E2584">
        <w:t>are the costs based on relevant emissions policy such as the Federal Carbon Pricing Backstop.</w:t>
      </w:r>
    </w:p>
    <w:p w14:paraId="670012C8" w14:textId="481F4633" w:rsidR="00BE45FE" w:rsidRPr="004E2584" w:rsidRDefault="00277564" w:rsidP="00E6204C">
      <w:pPr>
        <w:spacing w:before="360" w:after="360" w:line="240" w:lineRule="auto"/>
      </w:pPr>
      <w:r>
        <w:rPr>
          <w:noProof/>
          <w:color w:val="2B579A"/>
          <w:shd w:val="clear" w:color="auto" w:fill="E6E6E6"/>
          <w:lang w:eastAsia="en-CA"/>
        </w:rPr>
        <w:drawing>
          <wp:inline distT="0" distB="0" distL="0" distR="0" wp14:anchorId="46F4D225" wp14:editId="0AC286A5">
            <wp:extent cx="5943600" cy="1823085"/>
            <wp:effectExtent l="0" t="0" r="0" b="5715"/>
            <wp:docPr id="279" name="Picture 279" descr="Emissions cost is equal to the start fuel consumed times emission factor minus emission performance standard multiplied the electricity generated during start. All multiplied against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823085"/>
                    </a:xfrm>
                    <a:prstGeom prst="rect">
                      <a:avLst/>
                    </a:prstGeom>
                  </pic:spPr>
                </pic:pic>
              </a:graphicData>
            </a:graphic>
          </wp:inline>
        </w:drawing>
      </w:r>
    </w:p>
    <w:p w14:paraId="662D01E8" w14:textId="3751703C" w:rsidR="00C9744B" w:rsidRPr="004E2584" w:rsidRDefault="00C9744B" w:rsidP="00C9744B">
      <w:r w:rsidRPr="004E2584">
        <w:t xml:space="preserve">For the </w:t>
      </w:r>
      <w:r w:rsidR="002E6A47" w:rsidRPr="002E6A47">
        <w:rPr>
          <w:i/>
        </w:rPr>
        <w:t>IESO</w:t>
      </w:r>
      <w:r w:rsidRPr="004E2584">
        <w:t xml:space="preserve"> to calculate the </w:t>
      </w:r>
      <w:r w:rsidR="001070F0">
        <w:t>E</w:t>
      </w:r>
      <w:r w:rsidRPr="004E2584">
        <w:t>mission</w:t>
      </w:r>
      <w:r w:rsidR="001070F0">
        <w:t>s</w:t>
      </w:r>
      <w:r w:rsidRPr="004E2584">
        <w:t xml:space="preserve"> </w:t>
      </w:r>
      <w:r w:rsidR="001070F0">
        <w:t>C</w:t>
      </w:r>
      <w:r w:rsidRPr="004E2584">
        <w:t xml:space="preserve">harge for each type of start (hot, warm and cold), </w:t>
      </w:r>
      <w:r w:rsidR="007B5681">
        <w:t xml:space="preserve">a </w:t>
      </w:r>
      <w:r w:rsidRPr="004A22B3">
        <w:rPr>
          <w:i/>
          <w:iCs/>
        </w:rPr>
        <w:t>market participant</w:t>
      </w:r>
      <w:r w:rsidRPr="004E2584">
        <w:t xml:space="preserve"> </w:t>
      </w:r>
      <w:r w:rsidR="00E77D4C">
        <w:t xml:space="preserve">must </w:t>
      </w:r>
      <w:r w:rsidR="00696C67">
        <w:t>submit</w:t>
      </w:r>
      <w:r w:rsidRPr="004E2584">
        <w:t xml:space="preserve"> supporting </w:t>
      </w:r>
      <w:r w:rsidR="001070F0">
        <w:t>documentation</w:t>
      </w:r>
      <w:r w:rsidRPr="004E2584">
        <w:t xml:space="preserve"> that demonstrate</w:t>
      </w:r>
      <w:r w:rsidR="001070F0">
        <w:t>s</w:t>
      </w:r>
      <w:r w:rsidRPr="004E2584">
        <w:t xml:space="preserve"> the electricity generated from the initiation of the start up until the </w:t>
      </w:r>
      <w:r w:rsidRPr="007B5681">
        <w:rPr>
          <w:i/>
        </w:rPr>
        <w:t>resource</w:t>
      </w:r>
      <w:r w:rsidRPr="004E2584">
        <w:t xml:space="preserve"> reaches its </w:t>
      </w:r>
      <w:r w:rsidR="00136A2F" w:rsidRPr="00136A2F">
        <w:rPr>
          <w:i/>
        </w:rPr>
        <w:t>MLP</w:t>
      </w:r>
      <w:r w:rsidRPr="004E2584">
        <w:t>.</w:t>
      </w:r>
      <w:r w:rsidRPr="004E2584" w:rsidDel="007101D6">
        <w:t xml:space="preserve"> </w:t>
      </w:r>
    </w:p>
    <w:p w14:paraId="67AF133F" w14:textId="77777777" w:rsidR="00C9744B" w:rsidRPr="004E2584" w:rsidRDefault="00C9744B" w:rsidP="00C9744B">
      <w:r w:rsidRPr="004E2584">
        <w:t xml:space="preserve">When thermal </w:t>
      </w:r>
      <w:r w:rsidRPr="00954EB2">
        <w:rPr>
          <w:i/>
        </w:rPr>
        <w:t>resources</w:t>
      </w:r>
      <w:r w:rsidRPr="004E2584">
        <w:t xml:space="preserve"> burn biomass fuels during start-up, there are no resultant eligible start-up emissions costs.</w:t>
      </w:r>
    </w:p>
    <w:p w14:paraId="42823C4A" w14:textId="77777777" w:rsidR="00C9744B" w:rsidRPr="004E2584" w:rsidRDefault="00C9744B" w:rsidP="00D64E75">
      <w:pPr>
        <w:pStyle w:val="Heading5"/>
      </w:pPr>
      <w:r w:rsidRPr="004E2584">
        <w:t>Start-Up Maintenance Adder</w:t>
      </w:r>
    </w:p>
    <w:p w14:paraId="194FCC03" w14:textId="4A83A537" w:rsidR="00C9744B" w:rsidRPr="004E2584" w:rsidRDefault="007B5681" w:rsidP="00C9744B">
      <w:r w:rsidRPr="007B5681">
        <w:t>A</w:t>
      </w:r>
      <w:r>
        <w:rPr>
          <w:i/>
        </w:rPr>
        <w:t xml:space="preserve"> m</w:t>
      </w:r>
      <w:r w:rsidR="00C9744B" w:rsidRPr="004A22B3">
        <w:rPr>
          <w:i/>
        </w:rPr>
        <w:t>arket participant</w:t>
      </w:r>
      <w:r w:rsidR="00C9744B" w:rsidRPr="004E2584">
        <w:t xml:space="preserve"> </w:t>
      </w:r>
      <w:r w:rsidR="00E17214">
        <w:t>may</w:t>
      </w:r>
      <w:r w:rsidR="00E17214" w:rsidRPr="004E2584">
        <w:t xml:space="preserve"> </w:t>
      </w:r>
      <w:r w:rsidR="00C9744B" w:rsidRPr="004E2584">
        <w:t xml:space="preserve">include a </w:t>
      </w:r>
      <w:r w:rsidR="00C9744B" w:rsidRPr="004E2584">
        <w:rPr>
          <w:bCs/>
        </w:rPr>
        <w:t>start</w:t>
      </w:r>
      <w:r w:rsidR="008E25C4">
        <w:rPr>
          <w:bCs/>
        </w:rPr>
        <w:t>-up</w:t>
      </w:r>
      <w:r w:rsidR="00C9744B" w:rsidRPr="004E2584">
        <w:rPr>
          <w:bCs/>
        </w:rPr>
        <w:t xml:space="preserve"> maintenance adder</w:t>
      </w:r>
      <w:r w:rsidR="00C9744B" w:rsidRPr="004E2584">
        <w:rPr>
          <w:b/>
          <w:bCs/>
        </w:rPr>
        <w:t xml:space="preserve"> </w:t>
      </w:r>
      <w:r w:rsidR="00C9744B" w:rsidRPr="004E2584">
        <w:t xml:space="preserve">in the start-up costs using the methodology prescribed in </w:t>
      </w:r>
      <w:hyperlink w:anchor="_O&amp;M_Costs" w:history="1">
        <w:r w:rsidR="007A5D6B"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00C9744B" w:rsidRPr="001D4EBE">
        <w:t>.</w:t>
      </w:r>
    </w:p>
    <w:p w14:paraId="25523C80" w14:textId="77777777" w:rsidR="00C9744B" w:rsidRPr="004E2584" w:rsidRDefault="00C9744B" w:rsidP="00D64E75">
      <w:pPr>
        <w:pStyle w:val="Heading5"/>
      </w:pPr>
      <w:r w:rsidRPr="004E2584">
        <w:t>Start-Up Operating Consumables Adder</w:t>
      </w:r>
    </w:p>
    <w:p w14:paraId="5EE7B0D2" w14:textId="3766090C" w:rsidR="00C9744B" w:rsidRDefault="00C9744B" w:rsidP="00C9744B">
      <w:r w:rsidRPr="004E2584">
        <w:t xml:space="preserve">A </w:t>
      </w:r>
      <w:r w:rsidRPr="004E2584">
        <w:rPr>
          <w:bCs/>
        </w:rPr>
        <w:t>start-up operating consumables adder is eligible to be</w:t>
      </w:r>
      <w:r w:rsidRPr="004E2584">
        <w:rPr>
          <w:b/>
          <w:bCs/>
        </w:rPr>
        <w:t xml:space="preserve"> </w:t>
      </w:r>
      <w:r w:rsidRPr="004E2584">
        <w:t xml:space="preserve">included in the start-up costs using the methodology prescribed in Operating Consumables Adder subsection of </w:t>
      </w:r>
      <w:hyperlink w:anchor="_O&amp;M_Costs" w:history="1">
        <w:r w:rsidR="00E242FE"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Pr="001D4EBE">
        <w:t>.</w:t>
      </w:r>
    </w:p>
    <w:p w14:paraId="5BFA7310" w14:textId="10FCD71F" w:rsidR="007F6342" w:rsidRDefault="007F6342" w:rsidP="00D64E75">
      <w:pPr>
        <w:pStyle w:val="Heading5"/>
      </w:pPr>
      <w:r>
        <w:t>Start-up Offer Escalation Factor</w:t>
      </w:r>
    </w:p>
    <w:p w14:paraId="4ED58246" w14:textId="0F54664C" w:rsidR="007F6342" w:rsidRDefault="007732F3" w:rsidP="00C9744B">
      <w:r>
        <w:t xml:space="preserve">The </w:t>
      </w:r>
      <w:r w:rsidRPr="00C93BF0">
        <w:t>s</w:t>
      </w:r>
      <w:r w:rsidR="007F6342" w:rsidRPr="00C93BF0">
        <w:t xml:space="preserve">tart-up </w:t>
      </w:r>
      <w:r w:rsidRPr="00C93BF0">
        <w:t>o</w:t>
      </w:r>
      <w:r w:rsidR="007F6342" w:rsidRPr="00C93BF0">
        <w:t>ffe</w:t>
      </w:r>
      <w:r w:rsidR="00FD59B3" w:rsidRPr="00C93BF0">
        <w:t>r</w:t>
      </w:r>
      <w:r w:rsidR="00FD59B3">
        <w:t xml:space="preserve"> </w:t>
      </w:r>
      <w:r>
        <w:t>e</w:t>
      </w:r>
      <w:r w:rsidR="00FD59B3">
        <w:t xml:space="preserve">scalation </w:t>
      </w:r>
      <w:r>
        <w:t>f</w:t>
      </w:r>
      <w:r w:rsidR="00FD59B3">
        <w:t>actor is</w:t>
      </w:r>
      <w:r w:rsidR="007F6342">
        <w:t xml:space="preserve"> </w:t>
      </w:r>
      <w:r w:rsidR="007F6342" w:rsidRPr="007F6342">
        <w:t xml:space="preserve">calculated </w:t>
      </w:r>
      <w:r w:rsidR="00FD59B3">
        <w:t xml:space="preserve">by the </w:t>
      </w:r>
      <w:r w:rsidR="00FD59B3" w:rsidRPr="00C93BF0">
        <w:rPr>
          <w:i/>
        </w:rPr>
        <w:t>IESO</w:t>
      </w:r>
      <w:r w:rsidR="00FD59B3">
        <w:t xml:space="preserve"> </w:t>
      </w:r>
      <w:r w:rsidR="00432477">
        <w:t xml:space="preserve">for each </w:t>
      </w:r>
      <w:r w:rsidR="00432477" w:rsidRPr="00432477">
        <w:rPr>
          <w:i/>
        </w:rPr>
        <w:t>dispatch hour</w:t>
      </w:r>
      <w:r w:rsidR="00FD59B3">
        <w:t xml:space="preserve">. </w:t>
      </w:r>
      <w:r>
        <w:t>It</w:t>
      </w:r>
      <w:r w:rsidR="00432477">
        <w:t xml:space="preserve"> is added to the </w:t>
      </w:r>
      <w:r w:rsidR="00432477" w:rsidRPr="00C93BF0">
        <w:rPr>
          <w:i/>
        </w:rPr>
        <w:t>reference level value</w:t>
      </w:r>
      <w:r w:rsidR="00432477">
        <w:t xml:space="preserve"> for </w:t>
      </w:r>
      <w:r>
        <w:t xml:space="preserve">the </w:t>
      </w:r>
      <w:r w:rsidRPr="008F46ED">
        <w:rPr>
          <w:i/>
        </w:rPr>
        <w:t>start</w:t>
      </w:r>
      <w:r>
        <w:rPr>
          <w:i/>
        </w:rPr>
        <w:t>-</w:t>
      </w:r>
      <w:r w:rsidRPr="008F46ED">
        <w:rPr>
          <w:i/>
        </w:rPr>
        <w:t xml:space="preserve">up </w:t>
      </w:r>
      <w:r>
        <w:rPr>
          <w:i/>
        </w:rPr>
        <w:t xml:space="preserve">offer </w:t>
      </w:r>
      <w:r w:rsidRPr="008F46ED">
        <w:rPr>
          <w:i/>
        </w:rPr>
        <w:t>reference level</w:t>
      </w:r>
      <w:r>
        <w:rPr>
          <w:i/>
        </w:rPr>
        <w:t xml:space="preserve"> </w:t>
      </w:r>
      <w:r>
        <w:t>for</w:t>
      </w:r>
      <w:r w:rsidR="00432477">
        <w:t xml:space="preserve"> each </w:t>
      </w:r>
      <w:r w:rsidR="00432477" w:rsidRPr="00432477">
        <w:rPr>
          <w:i/>
        </w:rPr>
        <w:lastRenderedPageBreak/>
        <w:t>dispatch hour</w:t>
      </w:r>
      <w:r w:rsidR="00432477">
        <w:t xml:space="preserve"> so that the commitment costs of a </w:t>
      </w:r>
      <w:r w:rsidR="00432477" w:rsidRPr="00C93BF0">
        <w:rPr>
          <w:i/>
        </w:rPr>
        <w:t>resource</w:t>
      </w:r>
      <w:r w:rsidR="00432477">
        <w:t xml:space="preserve"> are appropriately accounted for in </w:t>
      </w:r>
      <w:r w:rsidR="00432477" w:rsidRPr="00C93BF0">
        <w:rPr>
          <w:i/>
        </w:rPr>
        <w:t>reference level values</w:t>
      </w:r>
      <w:r w:rsidR="00432477">
        <w:t xml:space="preserve"> used for the end of a </w:t>
      </w:r>
      <w:r w:rsidR="00432477" w:rsidRPr="00C93BF0">
        <w:rPr>
          <w:i/>
        </w:rPr>
        <w:t>dispatch day</w:t>
      </w:r>
      <w:r w:rsidR="00432477">
        <w:t>.</w:t>
      </w:r>
    </w:p>
    <w:p w14:paraId="618F8D7C" w14:textId="7EBA5E8A" w:rsidR="00FD59B3" w:rsidRDefault="00FD59B3" w:rsidP="006B436E">
      <w:pPr>
        <w:pStyle w:val="BodyTextNumber"/>
        <w:numPr>
          <w:ilvl w:val="0"/>
          <w:numId w:val="0"/>
        </w:numPr>
        <w:spacing w:line="240" w:lineRule="auto"/>
        <w:ind w:left="504" w:hanging="504"/>
      </w:pPr>
      <w:r>
        <w:t xml:space="preserve">The </w:t>
      </w:r>
      <w:r w:rsidR="007732F3">
        <w:t>s</w:t>
      </w:r>
      <w:r>
        <w:t xml:space="preserve">tart-up </w:t>
      </w:r>
      <w:r w:rsidR="007732F3">
        <w:t>o</w:t>
      </w:r>
      <w:r>
        <w:t xml:space="preserve">ffer </w:t>
      </w:r>
      <w:r w:rsidR="007732F3">
        <w:t>e</w:t>
      </w:r>
      <w:r>
        <w:t xml:space="preserve">scalation </w:t>
      </w:r>
      <w:r w:rsidR="007732F3">
        <w:t>f</w:t>
      </w:r>
      <w:r>
        <w:t xml:space="preserve">actor for a </w:t>
      </w:r>
      <w:r w:rsidRPr="006B436E">
        <w:rPr>
          <w:i/>
        </w:rPr>
        <w:t>dispatch hour</w:t>
      </w:r>
      <w:r>
        <w:t xml:space="preserve"> </w:t>
      </w:r>
      <w:r w:rsidR="002718B1">
        <w:t>is</w:t>
      </w:r>
      <w:r>
        <w:t xml:space="preserve"> calculated as follows:</w:t>
      </w:r>
    </w:p>
    <w:p w14:paraId="20C14F5A" w14:textId="27070A5C" w:rsidR="00973B2D" w:rsidRPr="00232D3F" w:rsidRDefault="00973B2D" w:rsidP="00973B2D">
      <w:pPr>
        <w:pStyle w:val="Figure"/>
        <w:jc w:val="center"/>
      </w:pPr>
      <w:r w:rsidRPr="00973B2D">
        <w:rPr>
          <w:color w:val="2B579A"/>
          <w:shd w:val="clear" w:color="auto" w:fill="E6E6E6"/>
          <w:lang w:eastAsia="en-CA"/>
        </w:rPr>
        <w:drawing>
          <wp:inline distT="0" distB="0" distL="0" distR="0" wp14:anchorId="542525A4" wp14:editId="0E63FB7C">
            <wp:extent cx="4544568" cy="658368"/>
            <wp:effectExtent l="0" t="0" r="0" b="8890"/>
            <wp:docPr id="282" name="Picture 282" descr="This formula depicts the calculation of the start-up offer escalation factor for a dispatc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44568" cy="658368"/>
                    </a:xfrm>
                    <a:prstGeom prst="rect">
                      <a:avLst/>
                    </a:prstGeom>
                  </pic:spPr>
                </pic:pic>
              </a:graphicData>
            </a:graphic>
          </wp:inline>
        </w:drawing>
      </w:r>
    </w:p>
    <w:p w14:paraId="7026200B" w14:textId="77777777" w:rsidR="00FD59B3" w:rsidRDefault="00FD59B3" w:rsidP="00EA3B5D">
      <w:pPr>
        <w:pStyle w:val="BodyTextNumber"/>
        <w:numPr>
          <w:ilvl w:val="0"/>
          <w:numId w:val="0"/>
        </w:numPr>
        <w:ind w:left="505" w:hanging="505"/>
      </w:pPr>
      <w:proofErr w:type="gramStart"/>
      <w:r>
        <w:t>Where</w:t>
      </w:r>
      <w:proofErr w:type="gramEnd"/>
      <w:r>
        <w:tab/>
      </w:r>
    </w:p>
    <w:p w14:paraId="01A829BB" w14:textId="1F60626C" w:rsidR="00FD59B3" w:rsidRDefault="00FD59B3" w:rsidP="000D7B1F">
      <w:pPr>
        <w:pStyle w:val="BodyTextNumber"/>
        <w:numPr>
          <w:ilvl w:val="0"/>
          <w:numId w:val="79"/>
        </w:numPr>
        <w:spacing w:line="240" w:lineRule="auto"/>
      </w:pPr>
      <w:r>
        <w:t>‘</w:t>
      </w:r>
      <w:proofErr w:type="gramStart"/>
      <w:r>
        <w:t>dispatch</w:t>
      </w:r>
      <w:proofErr w:type="gramEnd"/>
      <w:r>
        <w:t xml:space="preserve"> hour’ is the numeric value of the </w:t>
      </w:r>
      <w:r w:rsidR="006B436E" w:rsidRPr="006B436E">
        <w:rPr>
          <w:i/>
        </w:rPr>
        <w:t xml:space="preserve">dispatch </w:t>
      </w:r>
      <w:r w:rsidRPr="006B436E">
        <w:rPr>
          <w:i/>
        </w:rPr>
        <w:t>hour</w:t>
      </w:r>
      <w:r>
        <w:t xml:space="preserve"> between 1 and 24</w:t>
      </w:r>
    </w:p>
    <w:p w14:paraId="2B55956B" w14:textId="3C28CC08" w:rsidR="00FD59B3" w:rsidRDefault="00FD59B3" w:rsidP="000D7B1F">
      <w:pPr>
        <w:pStyle w:val="BodyTextNumber"/>
        <w:numPr>
          <w:ilvl w:val="0"/>
          <w:numId w:val="79"/>
        </w:numPr>
        <w:spacing w:line="240" w:lineRule="auto"/>
      </w:pPr>
      <w:r>
        <w:t>‘</w:t>
      </w:r>
      <w:r w:rsidRPr="00D067ED">
        <w:t xml:space="preserve">MGBRT </w:t>
      </w:r>
      <w:r>
        <w:t xml:space="preserve">NFRL’ is the </w:t>
      </w:r>
      <w:r w:rsidR="002718B1">
        <w:rPr>
          <w:i/>
        </w:rPr>
        <w:t>m</w:t>
      </w:r>
      <w:r w:rsidRPr="006B436E">
        <w:rPr>
          <w:i/>
        </w:rPr>
        <w:t xml:space="preserve">inimum </w:t>
      </w:r>
      <w:r w:rsidR="002718B1">
        <w:rPr>
          <w:i/>
        </w:rPr>
        <w:t>g</w:t>
      </w:r>
      <w:r w:rsidRPr="006B436E">
        <w:rPr>
          <w:i/>
        </w:rPr>
        <w:t xml:space="preserve">eneration </w:t>
      </w:r>
      <w:r w:rsidR="002718B1">
        <w:rPr>
          <w:i/>
        </w:rPr>
        <w:t>b</w:t>
      </w:r>
      <w:r w:rsidRPr="006B436E">
        <w:rPr>
          <w:i/>
        </w:rPr>
        <w:t xml:space="preserve">lock </w:t>
      </w:r>
      <w:r w:rsidR="002718B1">
        <w:rPr>
          <w:i/>
        </w:rPr>
        <w:t>r</w:t>
      </w:r>
      <w:r w:rsidRPr="006B436E">
        <w:rPr>
          <w:i/>
        </w:rPr>
        <w:t>un-</w:t>
      </w:r>
      <w:r w:rsidR="002718B1">
        <w:rPr>
          <w:i/>
        </w:rPr>
        <w:t>t</w:t>
      </w:r>
      <w:r w:rsidRPr="006B436E">
        <w:rPr>
          <w:i/>
        </w:rPr>
        <w:t xml:space="preserve">ime </w:t>
      </w:r>
      <w:r w:rsidR="002718B1">
        <w:rPr>
          <w:i/>
        </w:rPr>
        <w:t>r</w:t>
      </w:r>
      <w:r w:rsidRPr="006B436E">
        <w:rPr>
          <w:i/>
        </w:rPr>
        <w:t xml:space="preserve">eference </w:t>
      </w:r>
      <w:r w:rsidR="002718B1">
        <w:rPr>
          <w:i/>
        </w:rPr>
        <w:t>l</w:t>
      </w:r>
      <w:r w:rsidRPr="006B436E">
        <w:rPr>
          <w:i/>
        </w:rPr>
        <w:t>evel</w:t>
      </w:r>
      <w:r w:rsidR="006B436E">
        <w:t>.</w:t>
      </w:r>
    </w:p>
    <w:p w14:paraId="0D520357" w14:textId="329317F9" w:rsidR="00FD59B3" w:rsidRDefault="00FD59B3" w:rsidP="000D7B1F">
      <w:pPr>
        <w:pStyle w:val="BodyTextNumber"/>
        <w:numPr>
          <w:ilvl w:val="0"/>
          <w:numId w:val="79"/>
        </w:numPr>
        <w:spacing w:line="240" w:lineRule="auto"/>
      </w:pPr>
      <w:r>
        <w:t xml:space="preserve">‘MLP NFRL’ is the </w:t>
      </w:r>
      <w:r w:rsidR="002718B1">
        <w:rPr>
          <w:i/>
        </w:rPr>
        <w:t>m</w:t>
      </w:r>
      <w:r w:rsidRPr="006B436E">
        <w:rPr>
          <w:i/>
        </w:rPr>
        <w:t xml:space="preserve">inimum </w:t>
      </w:r>
      <w:r w:rsidR="002718B1">
        <w:rPr>
          <w:i/>
        </w:rPr>
        <w:t>l</w:t>
      </w:r>
      <w:r w:rsidRPr="006B436E">
        <w:rPr>
          <w:i/>
        </w:rPr>
        <w:t xml:space="preserve">oading </w:t>
      </w:r>
      <w:r w:rsidR="002718B1">
        <w:rPr>
          <w:i/>
        </w:rPr>
        <w:t>p</w:t>
      </w:r>
      <w:r w:rsidRPr="006B436E">
        <w:rPr>
          <w:i/>
        </w:rPr>
        <w:t xml:space="preserve">oint </w:t>
      </w:r>
      <w:r w:rsidR="002718B1">
        <w:rPr>
          <w:i/>
        </w:rPr>
        <w:t>r</w:t>
      </w:r>
      <w:r w:rsidRPr="006B436E">
        <w:rPr>
          <w:i/>
        </w:rPr>
        <w:t xml:space="preserve">eference </w:t>
      </w:r>
      <w:r w:rsidR="002718B1">
        <w:rPr>
          <w:i/>
        </w:rPr>
        <w:t>l</w:t>
      </w:r>
      <w:r w:rsidRPr="006B436E">
        <w:rPr>
          <w:i/>
        </w:rPr>
        <w:t>evel</w:t>
      </w:r>
      <w:r w:rsidR="006B436E">
        <w:t>.</w:t>
      </w:r>
    </w:p>
    <w:p w14:paraId="1E56DAF1" w14:textId="3B0A0FE4" w:rsidR="00FD59B3" w:rsidRDefault="00FD59B3" w:rsidP="000D7B1F">
      <w:pPr>
        <w:pStyle w:val="BodyTextNumber"/>
        <w:numPr>
          <w:ilvl w:val="0"/>
          <w:numId w:val="79"/>
        </w:numPr>
        <w:spacing w:line="240" w:lineRule="auto"/>
      </w:pPr>
      <w:r>
        <w:t xml:space="preserve">‘EO MLP RL’ is the price </w:t>
      </w:r>
      <w:r w:rsidR="00432477">
        <w:t xml:space="preserve">of the </w:t>
      </w:r>
      <w:r>
        <w:t>2</w:t>
      </w:r>
      <w:r w:rsidRPr="000222D7">
        <w:rPr>
          <w:vertAlign w:val="superscript"/>
        </w:rPr>
        <w:t>nd</w:t>
      </w:r>
      <w:r>
        <w:t xml:space="preserve"> </w:t>
      </w:r>
      <w:r w:rsidR="00432477">
        <w:t xml:space="preserve">lamination </w:t>
      </w:r>
      <w:r>
        <w:t xml:space="preserve">of the </w:t>
      </w:r>
      <w:r w:rsidR="002718B1">
        <w:rPr>
          <w:i/>
        </w:rPr>
        <w:t>e</w:t>
      </w:r>
      <w:r w:rsidRPr="00432477">
        <w:rPr>
          <w:i/>
        </w:rPr>
        <w:t xml:space="preserve">nergy </w:t>
      </w:r>
      <w:r w:rsidR="002718B1">
        <w:rPr>
          <w:i/>
        </w:rPr>
        <w:t>o</w:t>
      </w:r>
      <w:r w:rsidRPr="00432477">
        <w:rPr>
          <w:i/>
        </w:rPr>
        <w:t xml:space="preserve">ffer </w:t>
      </w:r>
      <w:r w:rsidR="002718B1">
        <w:rPr>
          <w:i/>
        </w:rPr>
        <w:t>r</w:t>
      </w:r>
      <w:r w:rsidRPr="00432477">
        <w:rPr>
          <w:i/>
        </w:rPr>
        <w:t xml:space="preserve">eference </w:t>
      </w:r>
      <w:r w:rsidR="002718B1">
        <w:rPr>
          <w:i/>
        </w:rPr>
        <w:t>l</w:t>
      </w:r>
      <w:r w:rsidRPr="00432477">
        <w:rPr>
          <w:i/>
        </w:rPr>
        <w:t>evel value</w:t>
      </w:r>
      <w:r>
        <w:t xml:space="preserve"> for the </w:t>
      </w:r>
      <w:r w:rsidRPr="00432477">
        <w:rPr>
          <w:i/>
        </w:rPr>
        <w:t>dispatch hour</w:t>
      </w:r>
      <w:r>
        <w:t xml:space="preserve">. </w:t>
      </w:r>
    </w:p>
    <w:p w14:paraId="0519FF79" w14:textId="76A39A40" w:rsidR="00FD59B3" w:rsidRDefault="00FD59B3" w:rsidP="000D7B1F">
      <w:pPr>
        <w:pStyle w:val="BodyTextNumber"/>
        <w:numPr>
          <w:ilvl w:val="0"/>
          <w:numId w:val="79"/>
        </w:numPr>
        <w:spacing w:line="240" w:lineRule="auto"/>
      </w:pPr>
      <w:r>
        <w:t xml:space="preserve">‘SNL RL’ is the </w:t>
      </w:r>
      <w:r w:rsidR="002718B1">
        <w:rPr>
          <w:i/>
        </w:rPr>
        <w:t>r</w:t>
      </w:r>
      <w:r w:rsidRPr="00432477">
        <w:rPr>
          <w:i/>
        </w:rPr>
        <w:t xml:space="preserve">eference </w:t>
      </w:r>
      <w:r w:rsidR="002718B1">
        <w:rPr>
          <w:i/>
        </w:rPr>
        <w:t>l</w:t>
      </w:r>
      <w:r w:rsidRPr="00432477">
        <w:rPr>
          <w:i/>
        </w:rPr>
        <w:t>evel value</w:t>
      </w:r>
      <w:r>
        <w:t xml:space="preserve"> for the </w:t>
      </w:r>
      <w:r w:rsidR="007732F3">
        <w:rPr>
          <w:i/>
        </w:rPr>
        <w:t>s</w:t>
      </w:r>
      <w:r w:rsidR="007732F3" w:rsidRPr="00432477">
        <w:rPr>
          <w:i/>
        </w:rPr>
        <w:t>peed</w:t>
      </w:r>
      <w:r w:rsidR="007B75D1">
        <w:rPr>
          <w:i/>
        </w:rPr>
        <w:t xml:space="preserve"> </w:t>
      </w:r>
      <w:r w:rsidR="007732F3">
        <w:rPr>
          <w:i/>
        </w:rPr>
        <w:t>n</w:t>
      </w:r>
      <w:r w:rsidR="007732F3" w:rsidRPr="00432477">
        <w:rPr>
          <w:i/>
        </w:rPr>
        <w:t>o-</w:t>
      </w:r>
      <w:r w:rsidR="007732F3">
        <w:rPr>
          <w:i/>
        </w:rPr>
        <w:t>l</w:t>
      </w:r>
      <w:r w:rsidR="007732F3" w:rsidRPr="00432477">
        <w:rPr>
          <w:i/>
        </w:rPr>
        <w:t xml:space="preserve">oad </w:t>
      </w:r>
      <w:r w:rsidR="007732F3">
        <w:rPr>
          <w:i/>
        </w:rPr>
        <w:t>offer r</w:t>
      </w:r>
      <w:r w:rsidR="007732F3" w:rsidRPr="00432477">
        <w:rPr>
          <w:i/>
        </w:rPr>
        <w:t xml:space="preserve">eference </w:t>
      </w:r>
      <w:r w:rsidR="007732F3">
        <w:rPr>
          <w:i/>
        </w:rPr>
        <w:t>l</w:t>
      </w:r>
      <w:r w:rsidR="007732F3" w:rsidRPr="00432477">
        <w:rPr>
          <w:i/>
        </w:rPr>
        <w:t>evel</w:t>
      </w:r>
      <w:r w:rsidR="007732F3">
        <w:rPr>
          <w:i/>
        </w:rPr>
        <w:t xml:space="preserve"> </w:t>
      </w:r>
      <w:r w:rsidR="007732F3">
        <w:t>for</w:t>
      </w:r>
      <w:r>
        <w:t xml:space="preserve"> the </w:t>
      </w:r>
      <w:r w:rsidRPr="00432477">
        <w:rPr>
          <w:i/>
        </w:rPr>
        <w:t>dispatch hour</w:t>
      </w:r>
      <w:r w:rsidR="007732F3">
        <w:rPr>
          <w:i/>
        </w:rPr>
        <w:t>.</w:t>
      </w:r>
    </w:p>
    <w:p w14:paraId="79775C93" w14:textId="1FDAB05F" w:rsidR="00C9744B" w:rsidRPr="004E2584" w:rsidRDefault="00C9744B" w:rsidP="00D64E75">
      <w:pPr>
        <w:pStyle w:val="Heading4"/>
      </w:pPr>
      <w:r w:rsidRPr="004E2584">
        <w:t>Speed</w:t>
      </w:r>
      <w:r w:rsidR="007B75D1">
        <w:t xml:space="preserve"> </w:t>
      </w:r>
      <w:r w:rsidRPr="004E2584">
        <w:t>No</w:t>
      </w:r>
      <w:r w:rsidR="007B75D1">
        <w:t>-</w:t>
      </w:r>
      <w:r w:rsidRPr="004E2584">
        <w:t>Load Cost</w:t>
      </w:r>
    </w:p>
    <w:p w14:paraId="73277001" w14:textId="144A947E" w:rsidR="00C9744B" w:rsidRPr="004E2584" w:rsidRDefault="00C9744B" w:rsidP="005E6C2D">
      <w:pPr>
        <w:keepNext/>
      </w:pPr>
      <w:r w:rsidRPr="004E2584">
        <w:t xml:space="preserve">This </w:t>
      </w:r>
      <w:r w:rsidR="00CE0467" w:rsidRPr="00CE0467">
        <w:rPr>
          <w:i/>
        </w:rPr>
        <w:t>reference level</w:t>
      </w:r>
      <w:r w:rsidRPr="004E2584" w:rsidDel="00043802">
        <w:t xml:space="preserve"> </w:t>
      </w:r>
      <w:r w:rsidRPr="004E2584">
        <w:t>methodology uses the approach of separating the fixed hourly costs of synchronized operation from costs associated with incremental production. It is calculated as follows:</w:t>
      </w:r>
    </w:p>
    <w:p w14:paraId="3E514592" w14:textId="030EACE2" w:rsidR="005E6C2D" w:rsidRPr="004E2584" w:rsidRDefault="005E6C2D" w:rsidP="00E6204C">
      <w:pPr>
        <w:spacing w:before="360" w:after="360" w:line="240" w:lineRule="auto"/>
      </w:pPr>
      <w:r w:rsidRPr="005E6C2D">
        <w:rPr>
          <w:noProof/>
          <w:color w:val="2B579A"/>
          <w:shd w:val="clear" w:color="auto" w:fill="E6E6E6"/>
          <w:lang w:eastAsia="en-CA"/>
        </w:rPr>
        <w:drawing>
          <wp:inline distT="0" distB="0" distL="0" distR="0" wp14:anchorId="41934EFE" wp14:editId="38E9790D">
            <wp:extent cx="4933952" cy="1241425"/>
            <wp:effectExtent l="0" t="0" r="0" b="0"/>
            <wp:docPr id="225" name="Picture 225" descr="The speed no load cost per hour of operating in this mode is calculated using the variables: fuel price, speed no load heat consumption and speed no load emissions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1338"/>
                    <a:stretch/>
                  </pic:blipFill>
                  <pic:spPr bwMode="auto">
                    <a:xfrm>
                      <a:off x="0" y="0"/>
                      <a:ext cx="4934639" cy="1241598"/>
                    </a:xfrm>
                    <a:prstGeom prst="rect">
                      <a:avLst/>
                    </a:prstGeom>
                    <a:ln>
                      <a:noFill/>
                    </a:ln>
                    <a:extLst>
                      <a:ext uri="{53640926-AAD7-44D8-BBD7-CCE9431645EC}">
                        <a14:shadowObscured xmlns:a14="http://schemas.microsoft.com/office/drawing/2010/main"/>
                      </a:ext>
                    </a:extLst>
                  </pic:spPr>
                </pic:pic>
              </a:graphicData>
            </a:graphic>
          </wp:inline>
        </w:drawing>
      </w:r>
    </w:p>
    <w:p w14:paraId="5C17F12B" w14:textId="3EAE89D1" w:rsidR="00C9744B" w:rsidRPr="004E2584" w:rsidRDefault="00C9744B" w:rsidP="00D64E75">
      <w:pPr>
        <w:pStyle w:val="Heading5"/>
      </w:pPr>
      <w:r w:rsidRPr="004E2584">
        <w:t>Speed</w:t>
      </w:r>
      <w:r w:rsidR="007B75D1">
        <w:t xml:space="preserve"> </w:t>
      </w:r>
      <w:r w:rsidRPr="004E2584">
        <w:t>No</w:t>
      </w:r>
      <w:r w:rsidR="007B75D1">
        <w:t>-</w:t>
      </w:r>
      <w:r w:rsidRPr="004E2584">
        <w:t>Load Heat Consumption</w:t>
      </w:r>
    </w:p>
    <w:p w14:paraId="1D8BEBA5" w14:textId="4B6EEE9D" w:rsidR="00C9744B" w:rsidRPr="004E2584" w:rsidRDefault="00C9744B" w:rsidP="00C9744B">
      <w:r w:rsidRPr="004E2584">
        <w:rPr>
          <w:bCs/>
        </w:rPr>
        <w:t>Speed no-load heat consumption</w:t>
      </w:r>
      <w:r w:rsidRPr="004E2584">
        <w:t xml:space="preserve"> is the minimum fuel burn that would be hypothetically consumed if the </w:t>
      </w:r>
      <w:r w:rsidRPr="004501C3">
        <w:rPr>
          <w:i/>
        </w:rPr>
        <w:t>resource</w:t>
      </w:r>
      <w:r w:rsidRPr="004E2584">
        <w:t xml:space="preserve"> were to back down to a zero-power output while staying synchronized with the </w:t>
      </w:r>
      <w:r w:rsidR="002E6A47" w:rsidRPr="002E6A47">
        <w:rPr>
          <w:i/>
        </w:rPr>
        <w:t>IESO</w:t>
      </w:r>
      <w:r w:rsidRPr="004E2584">
        <w:t xml:space="preserve">-controlled grid. </w:t>
      </w:r>
    </w:p>
    <w:p w14:paraId="1BDBD76F" w14:textId="77777777" w:rsidR="00C9744B" w:rsidRPr="00A2110F" w:rsidRDefault="00C9744B" w:rsidP="00A143C1">
      <w:pPr>
        <w:rPr>
          <w:lang w:val="en-US" w:eastAsia="ko-KR"/>
        </w:rPr>
      </w:pPr>
      <w:r w:rsidRPr="004E2584">
        <w:t xml:space="preserve">This quantity should be determined by </w:t>
      </w:r>
      <w:r w:rsidR="009877AA">
        <w:t xml:space="preserve">a </w:t>
      </w:r>
      <w:r w:rsidRPr="004A22B3">
        <w:rPr>
          <w:i/>
        </w:rPr>
        <w:t>market participant</w:t>
      </w:r>
      <w:r w:rsidRPr="004E2584">
        <w:t xml:space="preserve"> based on a regression analysis of the heat input as a function of net power output of the </w:t>
      </w:r>
      <w:r w:rsidRPr="004501C3">
        <w:rPr>
          <w:i/>
        </w:rPr>
        <w:t>resource</w:t>
      </w:r>
      <w:r w:rsidRPr="004E2584">
        <w:t xml:space="preserve">. The data for the regression analysis </w:t>
      </w:r>
      <w:r w:rsidR="00FD30B9">
        <w:t>may</w:t>
      </w:r>
      <w:r w:rsidR="00FD30B9" w:rsidRPr="004E2584">
        <w:t xml:space="preserve"> </w:t>
      </w:r>
      <w:r w:rsidRPr="004E2584">
        <w:t xml:space="preserve">be derived from test data or design information of the </w:t>
      </w:r>
      <w:r w:rsidRPr="004501C3">
        <w:rPr>
          <w:i/>
        </w:rPr>
        <w:t>resource</w:t>
      </w:r>
      <w:r w:rsidRPr="004E2584">
        <w:t xml:space="preserve">. </w:t>
      </w:r>
    </w:p>
    <w:p w14:paraId="5BE48388" w14:textId="77777777" w:rsidR="00C9744B" w:rsidRPr="004E2584" w:rsidRDefault="00C9744B" w:rsidP="00D64E75">
      <w:pPr>
        <w:pStyle w:val="Heading5"/>
      </w:pPr>
      <w:r w:rsidRPr="004E2584">
        <w:lastRenderedPageBreak/>
        <w:t>Speed No-Load Emission Costs</w:t>
      </w:r>
    </w:p>
    <w:p w14:paraId="6896D9D0" w14:textId="77777777" w:rsidR="00C9744B" w:rsidRPr="004E2584" w:rsidRDefault="00C9744B" w:rsidP="00C9744B">
      <w:r w:rsidRPr="004E2584">
        <w:rPr>
          <w:bCs/>
        </w:rPr>
        <w:t>Eligible speed no-load emission costs</w:t>
      </w:r>
      <w:r w:rsidRPr="004E2584">
        <w:t xml:space="preserve"> are the costs associated with emissions based on the relevant emissions policy such as the Federal Carbon Pricing Backstop. </w:t>
      </w:r>
    </w:p>
    <w:p w14:paraId="4E783149" w14:textId="4B7C6612" w:rsidR="00C9744B" w:rsidRDefault="00D27C07" w:rsidP="005E6C2D">
      <w:pPr>
        <w:spacing w:before="360" w:after="360" w:line="240" w:lineRule="auto"/>
      </w:pPr>
      <w:r>
        <w:rPr>
          <w:noProof/>
          <w:color w:val="2B579A"/>
          <w:shd w:val="clear" w:color="auto" w:fill="E6E6E6"/>
          <w:lang w:eastAsia="en-CA"/>
        </w:rPr>
        <w:drawing>
          <wp:inline distT="0" distB="0" distL="0" distR="0" wp14:anchorId="168058AE" wp14:editId="76B6FBE6">
            <wp:extent cx="5943600" cy="1546225"/>
            <wp:effectExtent l="0" t="0" r="0" b="0"/>
            <wp:docPr id="278" name="Picture 278" descr="Emissions cost is equal to the no load heat consumption multiplied by emissions factor timse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546225"/>
                    </a:xfrm>
                    <a:prstGeom prst="rect">
                      <a:avLst/>
                    </a:prstGeom>
                  </pic:spPr>
                </pic:pic>
              </a:graphicData>
            </a:graphic>
          </wp:inline>
        </w:drawing>
      </w:r>
      <w:r w:rsidR="00C9744B" w:rsidRPr="004E2584">
        <w:t xml:space="preserve">Speed no-load emissions costs do not apply when </w:t>
      </w:r>
      <w:r w:rsidR="00C9744B" w:rsidRPr="004501C3">
        <w:rPr>
          <w:i/>
        </w:rPr>
        <w:t>resources</w:t>
      </w:r>
      <w:r w:rsidR="00C9744B" w:rsidRPr="004E2584">
        <w:t xml:space="preserve"> are firing biomass fuel. </w:t>
      </w:r>
    </w:p>
    <w:p w14:paraId="052E2F61" w14:textId="2D48AB09" w:rsidR="005E6C2D" w:rsidRPr="006103C4" w:rsidRDefault="00BC6C18" w:rsidP="00856A3B">
      <w:pPr>
        <w:rPr>
          <w:rFonts w:eastAsiaTheme="minorEastAsia"/>
          <w:iCs/>
          <w:szCs w:val="22"/>
        </w:rPr>
      </w:pPr>
      <w:r w:rsidRPr="0092363D">
        <w:rPr>
          <w:lang w:val="en-US" w:eastAsia="ko-KR"/>
        </w:rPr>
        <w:t xml:space="preserve">For thermal </w:t>
      </w:r>
      <w:r w:rsidRPr="009877AA">
        <w:rPr>
          <w:i/>
          <w:lang w:val="en-US" w:eastAsia="ko-KR"/>
        </w:rPr>
        <w:t>resources</w:t>
      </w:r>
      <w:r w:rsidRPr="0092363D">
        <w:rPr>
          <w:lang w:val="en-US" w:eastAsia="ko-KR"/>
        </w:rPr>
        <w:t xml:space="preserve"> that</w:t>
      </w:r>
      <w:r>
        <w:rPr>
          <w:lang w:val="en-US" w:eastAsia="ko-KR"/>
        </w:rPr>
        <w:t xml:space="preserve"> have two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 xml:space="preserve"> determined pursuant to </w:t>
      </w:r>
      <w:r w:rsidR="00CA2BB5">
        <w:rPr>
          <w:rFonts w:cs="Tahoma"/>
          <w:b/>
          <w:color w:val="000000"/>
        </w:rPr>
        <w:t>MR Ch.</w:t>
      </w:r>
      <w:r w:rsidR="00994828" w:rsidRPr="001E63DF">
        <w:rPr>
          <w:rFonts w:cs="Tahoma"/>
          <w:b/>
          <w:color w:val="000000"/>
        </w:rPr>
        <w:t>7 s.22.</w:t>
      </w:r>
      <w:r w:rsidR="001E1678" w:rsidRPr="00994828">
        <w:rPr>
          <w:b/>
          <w:lang w:val="en-US" w:eastAsia="ko-KR"/>
        </w:rPr>
        <w:t>4</w:t>
      </w:r>
      <w:r w:rsidR="000E4E55" w:rsidRPr="00994828">
        <w:rPr>
          <w:b/>
          <w:lang w:val="en-US" w:eastAsia="ko-KR"/>
        </w:rPr>
        <w:t>.2</w:t>
      </w:r>
      <w:r>
        <w:rPr>
          <w:lang w:val="en-US" w:eastAsia="ko-KR"/>
        </w:rPr>
        <w:t>,</w:t>
      </w:r>
      <w:r w:rsidRPr="0092363D">
        <w:rPr>
          <w:lang w:val="en-US" w:eastAsia="ko-KR"/>
        </w:rPr>
        <w:t xml:space="preserve"> the following emission charges </w:t>
      </w:r>
      <w:r>
        <w:rPr>
          <w:lang w:val="en-US" w:eastAsia="ko-KR"/>
        </w:rPr>
        <w:t>may be</w:t>
      </w:r>
      <w:r w:rsidRPr="0092363D">
        <w:rPr>
          <w:lang w:val="en-US" w:eastAsia="ko-KR"/>
        </w:rPr>
        <w:t xml:space="preserve"> included </w:t>
      </w:r>
      <w:r>
        <w:rPr>
          <w:lang w:val="en-US" w:eastAsia="ko-KR"/>
        </w:rPr>
        <w:t>in</w:t>
      </w:r>
      <w:r w:rsidRPr="0092363D">
        <w:rPr>
          <w:lang w:val="en-US" w:eastAsia="ko-KR"/>
        </w:rPr>
        <w:t xml:space="preserve"> th</w:t>
      </w:r>
      <w:r>
        <w:rPr>
          <w:lang w:val="en-US" w:eastAsia="ko-KR"/>
        </w:rPr>
        <w:t>os</w:t>
      </w:r>
      <w:r w:rsidRPr="0092363D">
        <w:rPr>
          <w:lang w:val="en-US" w:eastAsia="ko-KR"/>
        </w:rPr>
        <w:t xml:space="preserve">e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w:t>
      </w:r>
    </w:p>
    <w:p w14:paraId="60694072" w14:textId="2BCED77D" w:rsidR="00973B2D" w:rsidRPr="006103C4" w:rsidRDefault="00973B2D" w:rsidP="009F4C9D">
      <w:pPr>
        <w:spacing w:before="360" w:after="360" w:line="240" w:lineRule="auto"/>
        <w:rPr>
          <w:rFonts w:eastAsiaTheme="minorEastAsia"/>
          <w:iCs/>
          <w:szCs w:val="22"/>
        </w:rPr>
      </w:pPr>
      <w:r w:rsidRPr="00973B2D">
        <w:rPr>
          <w:rFonts w:eastAsiaTheme="minorEastAsia"/>
          <w:iCs/>
          <w:noProof/>
          <w:color w:val="2B579A"/>
          <w:szCs w:val="22"/>
          <w:shd w:val="clear" w:color="auto" w:fill="E6E6E6"/>
          <w:lang w:eastAsia="en-CA"/>
        </w:rPr>
        <w:drawing>
          <wp:inline distT="0" distB="0" distL="0" distR="0" wp14:anchorId="392D8E75" wp14:editId="1FD60BC0">
            <wp:extent cx="5943600" cy="1215390"/>
            <wp:effectExtent l="0" t="0" r="0" b="3810"/>
            <wp:docPr id="288" name="Picture 288" descr="Speed-no-load emissions cost for thermal resources that have two energy offer reference levels is calculated using variables: no-load heat consumption, fuel carbon content, carbon price and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215390"/>
                    </a:xfrm>
                    <a:prstGeom prst="rect">
                      <a:avLst/>
                    </a:prstGeom>
                  </pic:spPr>
                </pic:pic>
              </a:graphicData>
            </a:graphic>
          </wp:inline>
        </w:drawing>
      </w:r>
    </w:p>
    <w:p w14:paraId="6FEAF625" w14:textId="4DD3B084" w:rsidR="00C9744B" w:rsidRPr="004E2584" w:rsidRDefault="00CE0467" w:rsidP="00D64E75">
      <w:pPr>
        <w:pStyle w:val="Heading4"/>
      </w:pPr>
      <w:r w:rsidRPr="00CE0467">
        <w:t xml:space="preserve">Operating </w:t>
      </w:r>
      <w:r w:rsidR="00521364">
        <w:t>Reserve O</w:t>
      </w:r>
      <w:r w:rsidRPr="00CE0467">
        <w:t>ffer</w:t>
      </w:r>
      <w:r w:rsidR="007227B4">
        <w:t xml:space="preserve"> </w:t>
      </w:r>
      <w:r w:rsidRPr="00CE0467">
        <w:t>Reference levels</w:t>
      </w:r>
    </w:p>
    <w:p w14:paraId="23F1D890" w14:textId="52B21645" w:rsidR="00C9744B" w:rsidRDefault="00CE0467" w:rsidP="00C9744B">
      <w:pPr>
        <w:rPr>
          <w:rStyle w:val="normaltextrun"/>
          <w:color w:val="000000"/>
          <w:szCs w:val="22"/>
          <w:shd w:val="clear" w:color="auto" w:fill="FFFFFF"/>
        </w:rPr>
      </w:pPr>
      <w:bookmarkStart w:id="964" w:name="_Toc45179286"/>
      <w:bookmarkStart w:id="965" w:name="_Toc45179549"/>
      <w:bookmarkStart w:id="966" w:name="_Toc45179496"/>
      <w:bookmarkStart w:id="967" w:name="_Toc45180022"/>
      <w:bookmarkStart w:id="968" w:name="_Toc45184517"/>
      <w:bookmarkStart w:id="969" w:name="_Toc45184768"/>
      <w:bookmarkStart w:id="970" w:name="_Toc45636690"/>
      <w:bookmarkStart w:id="971" w:name="_Toc45636960"/>
      <w:bookmarkStart w:id="972" w:name="_Toc45179290"/>
      <w:bookmarkStart w:id="973" w:name="_Toc45179553"/>
      <w:bookmarkStart w:id="974" w:name="_Toc45179500"/>
      <w:bookmarkStart w:id="975" w:name="_Toc45180026"/>
      <w:bookmarkStart w:id="976" w:name="_Toc45184521"/>
      <w:bookmarkStart w:id="977" w:name="_Toc45184772"/>
      <w:bookmarkStart w:id="978" w:name="_Toc45636694"/>
      <w:bookmarkStart w:id="979" w:name="_Toc45636964"/>
      <w:bookmarkStart w:id="980" w:name="_Toc38455822"/>
      <w:bookmarkStart w:id="981" w:name="_Toc45179846"/>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Pr="00CE0467">
        <w:rPr>
          <w:i/>
        </w:rPr>
        <w:t>Operating reserve offer</w:t>
      </w:r>
      <w:r w:rsidR="00C9744B" w:rsidRPr="004E2584">
        <w:t xml:space="preserve"> </w:t>
      </w:r>
      <w:r w:rsidRPr="00CE0467">
        <w:rPr>
          <w:i/>
        </w:rPr>
        <w:t>reference levels</w:t>
      </w:r>
      <w:r w:rsidR="00C9744B" w:rsidRPr="004E2584">
        <w:t xml:space="preserve"> are </w:t>
      </w:r>
      <w:r w:rsidR="00281BD7">
        <w:t xml:space="preserve">determined </w:t>
      </w:r>
      <w:r w:rsidR="00C9744B" w:rsidRPr="004E2584">
        <w:t>based on incremental</w:t>
      </w:r>
      <w:r w:rsidR="006D1D91">
        <w:t xml:space="preserve"> </w:t>
      </w:r>
      <w:r w:rsidR="00C9744B" w:rsidRPr="004E2584">
        <w:t>costs</w:t>
      </w:r>
      <w:r w:rsidR="006D1D91">
        <w:t xml:space="preserve"> </w:t>
      </w:r>
      <w:r w:rsidR="00C9744B" w:rsidRPr="004E2584">
        <w:t xml:space="preserve">incurred by the </w:t>
      </w:r>
      <w:r w:rsidR="00C9744B" w:rsidRPr="004501C3">
        <w:rPr>
          <w:i/>
        </w:rPr>
        <w:t>resource</w:t>
      </w:r>
      <w:r w:rsidR="00C9744B" w:rsidRPr="004E2584">
        <w:t xml:space="preserve"> to</w:t>
      </w:r>
      <w:r w:rsidR="006D1D91">
        <w:t xml:space="preserve"> </w:t>
      </w:r>
      <w:r w:rsidR="00C9744B" w:rsidRPr="004E2584">
        <w:t>make the</w:t>
      </w:r>
      <w:r w:rsidR="006D1D91">
        <w:t xml:space="preserve"> </w:t>
      </w:r>
      <w:r w:rsidR="00C9744B" w:rsidRPr="006103C4">
        <w:rPr>
          <w:i/>
        </w:rPr>
        <w:t>operating reserve</w:t>
      </w:r>
      <w:r w:rsidR="00C9744B" w:rsidRPr="004E2584">
        <w:t xml:space="preserve"> capability</w:t>
      </w:r>
      <w:r w:rsidR="006D1D91">
        <w:t xml:space="preserve"> </w:t>
      </w:r>
      <w:r w:rsidR="00C9744B" w:rsidRPr="004E2584">
        <w:t xml:space="preserve">available. These are the costs incurred by a </w:t>
      </w:r>
      <w:r w:rsidR="00C9744B" w:rsidRPr="004501C3">
        <w:rPr>
          <w:i/>
        </w:rPr>
        <w:t>resource</w:t>
      </w:r>
      <w:r w:rsidR="00C9744B" w:rsidRPr="004E2584">
        <w:t xml:space="preserve"> at the time it is supplying </w:t>
      </w:r>
      <w:r w:rsidR="00C9744B" w:rsidRPr="004F5B71">
        <w:rPr>
          <w:i/>
        </w:rPr>
        <w:t>operating reserve</w:t>
      </w:r>
      <w:r w:rsidR="00C9744B" w:rsidRPr="004E2584">
        <w:t xml:space="preserve">. These costs are not incurred when the </w:t>
      </w:r>
      <w:r w:rsidR="00381446" w:rsidRPr="004501C3">
        <w:rPr>
          <w:i/>
        </w:rPr>
        <w:t>resource</w:t>
      </w:r>
      <w:r w:rsidR="00381446" w:rsidRPr="004E2584">
        <w:t xml:space="preserve"> is not providing </w:t>
      </w:r>
      <w:r w:rsidR="00381446" w:rsidRPr="004F5B71">
        <w:rPr>
          <w:i/>
        </w:rPr>
        <w:t>operating reserve</w:t>
      </w:r>
      <w:r w:rsidR="00381446" w:rsidRPr="004E2584">
        <w:t>.</w:t>
      </w:r>
      <w:r w:rsidR="006D1D91">
        <w:t xml:space="preserve"> </w:t>
      </w:r>
      <w:r w:rsidR="00381446" w:rsidRPr="004E2584">
        <w:t xml:space="preserve">If applicable, </w:t>
      </w:r>
      <w:r w:rsidR="00381446">
        <w:t xml:space="preserve">a </w:t>
      </w:r>
      <w:r w:rsidR="00381446" w:rsidRPr="004A22B3">
        <w:rPr>
          <w:i/>
        </w:rPr>
        <w:t>market participant</w:t>
      </w:r>
      <w:r w:rsidR="00381446" w:rsidRPr="004E2584">
        <w:t xml:space="preserve"> </w:t>
      </w:r>
      <w:r w:rsidR="00E77D4C">
        <w:t>must</w:t>
      </w:r>
      <w:r w:rsidR="00C9744B" w:rsidRPr="004E2584">
        <w:t xml:space="preserve"> demonstrate the costs associated with the provision of </w:t>
      </w:r>
      <w:r w:rsidR="00C9744B" w:rsidRPr="006103C4">
        <w:rPr>
          <w:i/>
        </w:rPr>
        <w:t>operating reserve</w:t>
      </w:r>
      <w:r w:rsidR="00C9744B" w:rsidRPr="004E2584">
        <w:t xml:space="preserve"> on a </w:t>
      </w:r>
      <w:r w:rsidR="00C9744B" w:rsidRPr="004501C3">
        <w:rPr>
          <w:i/>
        </w:rPr>
        <w:t>resource</w:t>
      </w:r>
      <w:r w:rsidR="00C9744B" w:rsidRPr="004E2584">
        <w:t>-specific basis with relevant supporting documentation. No incremental costs</w:t>
      </w:r>
      <w:r w:rsidR="006D1D91">
        <w:t xml:space="preserve"> </w:t>
      </w:r>
      <w:r w:rsidR="00C9744B" w:rsidRPr="004E2584">
        <w:t>are associated with operating and maintaining the equipmen</w:t>
      </w:r>
      <w:r w:rsidR="00C9744B" w:rsidRPr="004E2584">
        <w:rPr>
          <w:rStyle w:val="normaltextrun"/>
          <w:color w:val="000000"/>
          <w:szCs w:val="22"/>
          <w:shd w:val="clear" w:color="auto" w:fill="FFFFFF"/>
        </w:rPr>
        <w:t>t</w:t>
      </w:r>
      <w:r w:rsidR="00C9744B" w:rsidRPr="004E2584">
        <w:t xml:space="preserve"> for providing </w:t>
      </w:r>
      <w:r w:rsidR="00C9744B" w:rsidRPr="006103C4">
        <w:rPr>
          <w:i/>
        </w:rPr>
        <w:t>operating reserve</w:t>
      </w:r>
      <w:r w:rsidR="00C9744B" w:rsidRPr="004E2584">
        <w:rPr>
          <w:rStyle w:val="normaltextrun"/>
          <w:color w:val="000000"/>
          <w:szCs w:val="22"/>
          <w:shd w:val="clear" w:color="auto" w:fill="FFFFFF"/>
        </w:rPr>
        <w:t>.</w:t>
      </w:r>
    </w:p>
    <w:p w14:paraId="16F7C893" w14:textId="28AB18D9" w:rsidR="009275C0" w:rsidRPr="004E2584" w:rsidRDefault="009275C0" w:rsidP="00D64E75">
      <w:pPr>
        <w:pStyle w:val="Heading5"/>
      </w:pPr>
      <w:r>
        <w:t>Thermal Operating Reserve Fuel Efficiency Cost</w:t>
      </w:r>
    </w:p>
    <w:p w14:paraId="15A3D847" w14:textId="5D11F1AD" w:rsidR="009275C0" w:rsidRPr="009275C0" w:rsidRDefault="009275C0" w:rsidP="6FDD1718">
      <w:pPr>
        <w:rPr>
          <w:color w:val="000000"/>
          <w:shd w:val="clear" w:color="auto" w:fill="FFFFFF"/>
        </w:rPr>
      </w:pPr>
      <w:r w:rsidRPr="6FDD1718">
        <w:rPr>
          <w:color w:val="000000"/>
          <w:shd w:val="clear" w:color="auto" w:fill="FFFFFF"/>
        </w:rPr>
        <w:t xml:space="preserve">The </w:t>
      </w:r>
      <w:r w:rsidRPr="6FDD1718">
        <w:rPr>
          <w:color w:val="000000" w:themeColor="text1"/>
        </w:rPr>
        <w:t>Thermal Operating Reserve Fuel Efficiency Cost (</w:t>
      </w:r>
      <w:r w:rsidRPr="6FDD1718">
        <w:rPr>
          <w:color w:val="000000"/>
          <w:shd w:val="clear" w:color="auto" w:fill="FFFFFF"/>
        </w:rPr>
        <w:t>T-ORFEC</w:t>
      </w:r>
      <w:r w:rsidRPr="6FDD1718">
        <w:rPr>
          <w:color w:val="000000" w:themeColor="text1"/>
        </w:rPr>
        <w:t>)</w:t>
      </w:r>
      <w:r w:rsidRPr="6FDD1718">
        <w:rPr>
          <w:color w:val="000000"/>
          <w:shd w:val="clear" w:color="auto" w:fill="FFFFFF"/>
        </w:rPr>
        <w:t xml:space="preserve"> calculates the cost of </w:t>
      </w:r>
      <w:r w:rsidR="00392928" w:rsidRPr="6FDD1718">
        <w:rPr>
          <w:color w:val="000000"/>
          <w:shd w:val="clear" w:color="auto" w:fill="FFFFFF"/>
        </w:rPr>
        <w:t>extra</w:t>
      </w:r>
      <w:r w:rsidRPr="6FDD1718">
        <w:rPr>
          <w:color w:val="000000"/>
          <w:shd w:val="clear" w:color="auto" w:fill="FFFFFF"/>
        </w:rPr>
        <w:t xml:space="preserve"> fuel </w:t>
      </w:r>
      <w:r w:rsidR="00392928" w:rsidRPr="6FDD1718">
        <w:rPr>
          <w:color w:val="000000"/>
          <w:shd w:val="clear" w:color="auto" w:fill="FFFFFF"/>
        </w:rPr>
        <w:t xml:space="preserve">use </w:t>
      </w:r>
      <w:r w:rsidRPr="6FDD1718">
        <w:rPr>
          <w:color w:val="000000"/>
          <w:shd w:val="clear" w:color="auto" w:fill="FFFFFF"/>
        </w:rPr>
        <w:t xml:space="preserve">associated with inefficient </w:t>
      </w:r>
      <w:r w:rsidRPr="6FDD1718">
        <w:rPr>
          <w:i/>
          <w:iCs/>
          <w:color w:val="000000"/>
          <w:shd w:val="clear" w:color="auto" w:fill="FFFFFF"/>
        </w:rPr>
        <w:t>energy</w:t>
      </w:r>
      <w:r w:rsidRPr="6FDD1718">
        <w:rPr>
          <w:color w:val="000000"/>
          <w:shd w:val="clear" w:color="auto" w:fill="FFFFFF"/>
        </w:rPr>
        <w:t xml:space="preserve"> production for thermal resources that are providing </w:t>
      </w:r>
      <w:r w:rsidRPr="6FDD1718">
        <w:rPr>
          <w:i/>
          <w:iCs/>
          <w:color w:val="000000"/>
          <w:shd w:val="clear" w:color="auto" w:fill="FFFFFF"/>
        </w:rPr>
        <w:t>operating reserve</w:t>
      </w:r>
      <w:r w:rsidRPr="6FDD1718">
        <w:rPr>
          <w:color w:val="000000"/>
          <w:shd w:val="clear" w:color="auto" w:fill="FFFFFF"/>
        </w:rPr>
        <w:t xml:space="preserve"> beyond a certain level. </w:t>
      </w:r>
    </w:p>
    <w:p w14:paraId="04310BE8"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thermal </w:t>
      </w:r>
      <w:r w:rsidRPr="00EA3B5D">
        <w:rPr>
          <w:i/>
          <w:color w:val="000000"/>
          <w:szCs w:val="22"/>
          <w:shd w:val="clear" w:color="auto" w:fill="FFFFFF"/>
        </w:rPr>
        <w:t>resources</w:t>
      </w:r>
      <w:r w:rsidRPr="009275C0">
        <w:rPr>
          <w:color w:val="000000"/>
          <w:szCs w:val="22"/>
          <w:shd w:val="clear" w:color="auto" w:fill="FFFFFF"/>
        </w:rPr>
        <w:t xml:space="preserve"> produce </w:t>
      </w:r>
      <w:r w:rsidRPr="00EA3B5D">
        <w:rPr>
          <w:i/>
          <w:color w:val="000000"/>
          <w:szCs w:val="22"/>
          <w:shd w:val="clear" w:color="auto" w:fill="FFFFFF"/>
        </w:rPr>
        <w:t>energy</w:t>
      </w:r>
      <w:r w:rsidRPr="009275C0">
        <w:rPr>
          <w:color w:val="000000"/>
          <w:szCs w:val="22"/>
          <w:shd w:val="clear" w:color="auto" w:fill="FFFFFF"/>
        </w:rPr>
        <w:t xml:space="preserve"> at rates that are less than their baseload level of production, they may use more input per unit of output than would otherwise be the </w:t>
      </w:r>
      <w:r w:rsidRPr="009275C0">
        <w:rPr>
          <w:color w:val="000000"/>
          <w:szCs w:val="22"/>
          <w:shd w:val="clear" w:color="auto" w:fill="FFFFFF"/>
        </w:rPr>
        <w:lastRenderedPageBreak/>
        <w:t xml:space="preserve">case. When thermal </w:t>
      </w:r>
      <w:r w:rsidRPr="00EA3B5D">
        <w:rPr>
          <w:i/>
          <w:color w:val="000000"/>
          <w:szCs w:val="22"/>
          <w:shd w:val="clear" w:color="auto" w:fill="FFFFFF"/>
        </w:rPr>
        <w:t>resources</w:t>
      </w:r>
      <w:r w:rsidRPr="009275C0">
        <w:rPr>
          <w:color w:val="000000"/>
          <w:szCs w:val="22"/>
          <w:shd w:val="clear" w:color="auto" w:fill="FFFFFF"/>
        </w:rPr>
        <w:t xml:space="preserve"> have an </w:t>
      </w:r>
      <w:r w:rsidRPr="00EA3B5D">
        <w:rPr>
          <w:i/>
          <w:color w:val="000000"/>
          <w:szCs w:val="22"/>
          <w:shd w:val="clear" w:color="auto" w:fill="FFFFFF"/>
        </w:rPr>
        <w:t>operating reserve</w:t>
      </w:r>
      <w:r w:rsidRPr="009275C0">
        <w:rPr>
          <w:color w:val="000000"/>
          <w:szCs w:val="22"/>
          <w:shd w:val="clear" w:color="auto" w:fill="FFFFFF"/>
        </w:rPr>
        <w:t xml:space="preserve"> schedule, this can prevent the thermal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as scheduled </w:t>
      </w:r>
      <w:r w:rsidRPr="00EA3B5D">
        <w:rPr>
          <w:i/>
          <w:color w:val="000000"/>
          <w:szCs w:val="22"/>
          <w:shd w:val="clear" w:color="auto" w:fill="FFFFFF"/>
        </w:rPr>
        <w:t>energy</w:t>
      </w:r>
      <w:r w:rsidRPr="009275C0">
        <w:rPr>
          <w:color w:val="000000"/>
          <w:szCs w:val="22"/>
          <w:shd w:val="clear" w:color="auto" w:fill="FFFFFF"/>
        </w:rPr>
        <w:t xml:space="preserve"> plus scheduled </w:t>
      </w:r>
      <w:r w:rsidRPr="00EA3B5D">
        <w:rPr>
          <w:i/>
          <w:color w:val="000000"/>
          <w:szCs w:val="22"/>
          <w:shd w:val="clear" w:color="auto" w:fill="FFFFFF"/>
        </w:rPr>
        <w:t>operating reserve</w:t>
      </w:r>
      <w:r w:rsidRPr="009275C0">
        <w:rPr>
          <w:color w:val="000000"/>
          <w:szCs w:val="22"/>
          <w:shd w:val="clear" w:color="auto" w:fill="FFFFFF"/>
        </w:rPr>
        <w:t xml:space="preserve"> cannot be more than the maximum installed capacity of the </w:t>
      </w:r>
      <w:r w:rsidRPr="00EA3B5D">
        <w:rPr>
          <w:i/>
          <w:color w:val="000000"/>
          <w:szCs w:val="22"/>
          <w:shd w:val="clear" w:color="auto" w:fill="FFFFFF"/>
        </w:rPr>
        <w:t>resource</w:t>
      </w:r>
      <w:r w:rsidRPr="009275C0">
        <w:rPr>
          <w:color w:val="000000"/>
          <w:szCs w:val="22"/>
          <w:shd w:val="clear" w:color="auto" w:fill="FFFFFF"/>
        </w:rPr>
        <w:t>.</w:t>
      </w:r>
    </w:p>
    <w:p w14:paraId="3E17069A" w14:textId="449F6462"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Thermal </w:t>
      </w:r>
      <w:r w:rsidRPr="00EA3B5D">
        <w:rPr>
          <w:i/>
          <w:color w:val="000000"/>
          <w:szCs w:val="22"/>
          <w:shd w:val="clear" w:color="auto" w:fill="FFFFFF"/>
        </w:rPr>
        <w:t>resources</w:t>
      </w:r>
      <w:r w:rsidRPr="009275C0">
        <w:rPr>
          <w:color w:val="000000"/>
          <w:szCs w:val="22"/>
          <w:shd w:val="clear" w:color="auto" w:fill="FFFFFF"/>
        </w:rPr>
        <w:t xml:space="preserve"> that are aggregates combining one or more combustion turbine</w:t>
      </w:r>
      <w:r w:rsidR="00C174D1">
        <w:rPr>
          <w:color w:val="000000"/>
          <w:szCs w:val="22"/>
          <w:shd w:val="clear" w:color="auto" w:fill="FFFFFF"/>
        </w:rPr>
        <w:t>s</w:t>
      </w:r>
      <w:r w:rsidRPr="009275C0">
        <w:rPr>
          <w:color w:val="000000"/>
          <w:szCs w:val="22"/>
          <w:shd w:val="clear" w:color="auto" w:fill="FFFFFF"/>
        </w:rPr>
        <w:t xml:space="preserve"> with a steam turbine may be able to provide duct firing MWs that allow the </w:t>
      </w:r>
      <w:r w:rsidRPr="00EA3B5D">
        <w:rPr>
          <w:i/>
          <w:color w:val="000000"/>
          <w:szCs w:val="22"/>
          <w:shd w:val="clear" w:color="auto" w:fill="FFFFFF"/>
        </w:rPr>
        <w:t>resource</w:t>
      </w:r>
      <w:r w:rsidRPr="009275C0">
        <w:rPr>
          <w:color w:val="000000"/>
          <w:szCs w:val="22"/>
          <w:shd w:val="clear" w:color="auto" w:fill="FFFFFF"/>
        </w:rPr>
        <w:t xml:space="preserve"> to operate at levels of production above baseload. The T-ORFEC only applies to the </w:t>
      </w:r>
      <w:r w:rsidRPr="00EA3B5D">
        <w:rPr>
          <w:i/>
          <w:color w:val="000000"/>
          <w:szCs w:val="22"/>
          <w:shd w:val="clear" w:color="auto" w:fill="FFFFFF"/>
        </w:rPr>
        <w:t>operating reserve</w:t>
      </w:r>
      <w:r w:rsidRPr="009275C0">
        <w:rPr>
          <w:color w:val="000000"/>
          <w:szCs w:val="22"/>
          <w:shd w:val="clear" w:color="auto" w:fill="FFFFFF"/>
        </w:rPr>
        <w:t xml:space="preserve"> MWs that prevent the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MW quantities. The T-ORFEC does not apply to </w:t>
      </w:r>
      <w:r w:rsidRPr="00EA3B5D">
        <w:rPr>
          <w:i/>
          <w:color w:val="000000"/>
          <w:szCs w:val="22"/>
          <w:shd w:val="clear" w:color="auto" w:fill="FFFFFF"/>
        </w:rPr>
        <w:t>operating reserve</w:t>
      </w:r>
      <w:r w:rsidRPr="009275C0">
        <w:rPr>
          <w:color w:val="000000"/>
          <w:szCs w:val="22"/>
          <w:shd w:val="clear" w:color="auto" w:fill="FFFFFF"/>
        </w:rPr>
        <w:t xml:space="preserve"> MWs that allow </w:t>
      </w:r>
      <w:r w:rsidRPr="00EA3B5D">
        <w:rPr>
          <w:i/>
          <w:color w:val="000000"/>
          <w:szCs w:val="22"/>
          <w:shd w:val="clear" w:color="auto" w:fill="FFFFFF"/>
        </w:rPr>
        <w:t>energy</w:t>
      </w:r>
      <w:r w:rsidRPr="009275C0">
        <w:rPr>
          <w:color w:val="000000"/>
          <w:szCs w:val="22"/>
          <w:shd w:val="clear" w:color="auto" w:fill="FFFFFF"/>
        </w:rPr>
        <w:t xml:space="preserve"> production above baseload quantities (the MWs associated with duct firing operation discussed above), despite a less efficient </w:t>
      </w:r>
      <w:r w:rsidR="00585DA2">
        <w:rPr>
          <w:color w:val="000000"/>
          <w:szCs w:val="22"/>
          <w:shd w:val="clear" w:color="auto" w:fill="FFFFFF"/>
        </w:rPr>
        <w:t xml:space="preserve">incremental </w:t>
      </w:r>
      <w:r w:rsidRPr="009275C0">
        <w:rPr>
          <w:color w:val="000000"/>
          <w:szCs w:val="22"/>
          <w:shd w:val="clear" w:color="auto" w:fill="FFFFFF"/>
        </w:rPr>
        <w:t xml:space="preserve">heat rate associated with </w:t>
      </w:r>
      <w:r w:rsidRPr="00EA3B5D">
        <w:rPr>
          <w:i/>
          <w:color w:val="000000"/>
          <w:szCs w:val="22"/>
          <w:shd w:val="clear" w:color="auto" w:fill="FFFFFF"/>
        </w:rPr>
        <w:t>energy</w:t>
      </w:r>
      <w:r w:rsidRPr="009275C0">
        <w:rPr>
          <w:color w:val="000000"/>
          <w:szCs w:val="22"/>
          <w:shd w:val="clear" w:color="auto" w:fill="FFFFFF"/>
        </w:rPr>
        <w:t xml:space="preserve"> production beyond baseload. The increased fuel cost resulting from </w:t>
      </w:r>
      <w:r w:rsidRPr="00EA3B5D">
        <w:rPr>
          <w:i/>
          <w:color w:val="000000"/>
          <w:szCs w:val="22"/>
          <w:shd w:val="clear" w:color="auto" w:fill="FFFFFF"/>
        </w:rPr>
        <w:t>resources</w:t>
      </w:r>
      <w:r w:rsidRPr="009275C0">
        <w:rPr>
          <w:color w:val="000000"/>
          <w:szCs w:val="22"/>
          <w:shd w:val="clear" w:color="auto" w:fill="FFFFFF"/>
        </w:rPr>
        <w:t xml:space="preserve"> producing MWs utilizing duct firing capability is managed through the ability to</w:t>
      </w:r>
      <w:r w:rsidR="004B6503">
        <w:rPr>
          <w:color w:val="000000"/>
          <w:szCs w:val="22"/>
          <w:shd w:val="clear" w:color="auto" w:fill="FFFFFF"/>
        </w:rPr>
        <w:t xml:space="preserve"> submit</w:t>
      </w:r>
      <w:r w:rsidRPr="009275C0">
        <w:rPr>
          <w:color w:val="000000"/>
          <w:szCs w:val="22"/>
          <w:shd w:val="clear" w:color="auto" w:fill="FFFFFF"/>
        </w:rPr>
        <w:t xml:space="preserve"> higher </w:t>
      </w:r>
      <w:r w:rsidRPr="00EA3B5D">
        <w:rPr>
          <w:i/>
          <w:color w:val="000000"/>
          <w:szCs w:val="22"/>
          <w:shd w:val="clear" w:color="auto" w:fill="FFFFFF"/>
        </w:rPr>
        <w:t xml:space="preserve">energy offer </w:t>
      </w:r>
      <w:r w:rsidRPr="00C174D1">
        <w:rPr>
          <w:color w:val="000000"/>
          <w:szCs w:val="22"/>
          <w:shd w:val="clear" w:color="auto" w:fill="FFFFFF"/>
        </w:rPr>
        <w:t>prices</w:t>
      </w:r>
      <w:r w:rsidRPr="009275C0">
        <w:rPr>
          <w:color w:val="000000"/>
          <w:szCs w:val="22"/>
          <w:shd w:val="clear" w:color="auto" w:fill="FFFFFF"/>
        </w:rPr>
        <w:t xml:space="preserve">. </w:t>
      </w:r>
    </w:p>
    <w:p w14:paraId="0685D895" w14:textId="4096E324" w:rsidR="009275C0" w:rsidRDefault="009275C0" w:rsidP="009275C0">
      <w:pPr>
        <w:rPr>
          <w:color w:val="000000"/>
          <w:szCs w:val="22"/>
          <w:shd w:val="clear" w:color="auto" w:fill="FFFFFF"/>
        </w:rPr>
      </w:pPr>
      <w:r w:rsidRPr="009275C0">
        <w:rPr>
          <w:color w:val="000000"/>
          <w:szCs w:val="22"/>
          <w:shd w:val="clear" w:color="auto" w:fill="FFFFFF"/>
        </w:rPr>
        <w:t xml:space="preserve">For example, for a thermal </w:t>
      </w:r>
      <w:r w:rsidRPr="00EA3B5D">
        <w:rPr>
          <w:i/>
          <w:color w:val="000000"/>
          <w:szCs w:val="22"/>
          <w:shd w:val="clear" w:color="auto" w:fill="FFFFFF"/>
        </w:rPr>
        <w:t>resource</w:t>
      </w:r>
      <w:r w:rsidRPr="009275C0">
        <w:rPr>
          <w:color w:val="000000"/>
          <w:szCs w:val="22"/>
          <w:shd w:val="clear" w:color="auto" w:fill="FFFFFF"/>
        </w:rPr>
        <w:t xml:space="preserve"> that has a </w:t>
      </w:r>
      <w:r w:rsidRPr="00C174D1">
        <w:rPr>
          <w:color w:val="000000"/>
          <w:szCs w:val="22"/>
          <w:shd w:val="clear" w:color="auto" w:fill="FFFFFF"/>
        </w:rPr>
        <w:t>MLP</w:t>
      </w:r>
      <w:r w:rsidRPr="009275C0">
        <w:rPr>
          <w:color w:val="000000"/>
          <w:szCs w:val="22"/>
          <w:shd w:val="clear" w:color="auto" w:fill="FFFFFF"/>
        </w:rPr>
        <w:t xml:space="preserve"> of 30 MWs, a baseload capacity of 45 MWs and a maximum installed capacity of 50 MWs, the T-ORFEC can only be requested for the MWs in the </w:t>
      </w:r>
      <w:r w:rsidR="00C174D1">
        <w:rPr>
          <w:i/>
          <w:color w:val="000000"/>
          <w:szCs w:val="22"/>
          <w:shd w:val="clear" w:color="auto" w:fill="FFFFFF"/>
        </w:rPr>
        <w:t>operating reserve</w:t>
      </w:r>
      <w:r w:rsidRPr="00EA3B5D">
        <w:rPr>
          <w:i/>
          <w:color w:val="000000"/>
          <w:szCs w:val="22"/>
          <w:shd w:val="clear" w:color="auto" w:fill="FFFFFF"/>
        </w:rPr>
        <w:t xml:space="preserve"> offer reference level</w:t>
      </w:r>
      <w:r w:rsidRPr="009275C0">
        <w:rPr>
          <w:color w:val="000000"/>
          <w:szCs w:val="22"/>
          <w:shd w:val="clear" w:color="auto" w:fill="FFFFFF"/>
        </w:rPr>
        <w:t xml:space="preserve"> after the 5</w:t>
      </w:r>
      <w:r w:rsidRPr="009275C0">
        <w:rPr>
          <w:color w:val="000000"/>
          <w:szCs w:val="22"/>
          <w:shd w:val="clear" w:color="auto" w:fill="FFFFFF"/>
          <w:vertAlign w:val="superscript"/>
        </w:rPr>
        <w:t>th</w:t>
      </w:r>
      <w:r w:rsidRPr="009275C0">
        <w:rPr>
          <w:color w:val="000000"/>
          <w:szCs w:val="22"/>
          <w:shd w:val="clear" w:color="auto" w:fill="FFFFFF"/>
        </w:rPr>
        <w:t xml:space="preserve"> MW as only an </w:t>
      </w:r>
      <w:r w:rsidR="00C174D1" w:rsidRPr="00EA3B5D">
        <w:rPr>
          <w:i/>
          <w:color w:val="000000"/>
          <w:szCs w:val="22"/>
          <w:shd w:val="clear" w:color="auto" w:fill="FFFFFF"/>
        </w:rPr>
        <w:t>operating reserve</w:t>
      </w:r>
      <w:r w:rsidRPr="009275C0">
        <w:rPr>
          <w:color w:val="000000"/>
          <w:szCs w:val="22"/>
          <w:shd w:val="clear" w:color="auto" w:fill="FFFFFF"/>
        </w:rPr>
        <w:t xml:space="preserve"> schedule of 5MW or more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than baseload capacity, at 45MW (this </w:t>
      </w:r>
      <w:r w:rsidRPr="00952446">
        <w:rPr>
          <w:i/>
          <w:color w:val="000000"/>
          <w:szCs w:val="22"/>
          <w:shd w:val="clear" w:color="auto" w:fill="FFFFFF"/>
        </w:rPr>
        <w:t>resource</w:t>
      </w:r>
      <w:r w:rsidRPr="009275C0">
        <w:rPr>
          <w:color w:val="000000"/>
          <w:szCs w:val="22"/>
          <w:shd w:val="clear" w:color="auto" w:fill="FFFFFF"/>
        </w:rPr>
        <w:t xml:space="preserve"> may have duct firing capability to cover the range of 45.1 MWs to 50 MWs).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might have the</w:t>
      </w:r>
      <w:r w:rsidR="008121CF">
        <w:rPr>
          <w:color w:val="000000"/>
          <w:szCs w:val="22"/>
          <w:shd w:val="clear" w:color="auto" w:fill="FFFFFF"/>
        </w:rPr>
        <w:t xml:space="preserve"> following tranches.</w:t>
      </w:r>
    </w:p>
    <w:p w14:paraId="7794BEFB" w14:textId="37AA443C" w:rsidR="008121CF" w:rsidRPr="009275C0" w:rsidRDefault="008121CF" w:rsidP="008121CF">
      <w:pPr>
        <w:pStyle w:val="Caption"/>
        <w:rPr>
          <w:color w:val="000000"/>
          <w:szCs w:val="22"/>
          <w:shd w:val="clear" w:color="auto" w:fill="FFFFFF"/>
        </w:rPr>
      </w:pPr>
      <w:bookmarkStart w:id="982" w:name="_Toc230162818"/>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1</w:t>
      </w:r>
      <w:r>
        <w:fldChar w:fldCharType="end"/>
      </w:r>
      <w:r>
        <w:t>: T-ORFEC Tranches for a Thermal Resource</w:t>
      </w:r>
      <w:bookmarkEnd w:id="982"/>
    </w:p>
    <w:tbl>
      <w:tblPr>
        <w:tblStyle w:val="TableGrid"/>
        <w:tblW w:w="0" w:type="auto"/>
        <w:jc w:val="center"/>
        <w:tblLook w:val="04A0" w:firstRow="1" w:lastRow="0" w:firstColumn="1" w:lastColumn="0" w:noHBand="0" w:noVBand="1"/>
      </w:tblPr>
      <w:tblGrid>
        <w:gridCol w:w="1096"/>
        <w:gridCol w:w="1556"/>
        <w:gridCol w:w="1168"/>
      </w:tblGrid>
      <w:tr w:rsidR="009275C0" w:rsidRPr="009275C0" w14:paraId="5D28575E" w14:textId="77777777" w:rsidTr="00B70B05">
        <w:trPr>
          <w:tblHeader/>
          <w:jc w:val="center"/>
        </w:trPr>
        <w:tc>
          <w:tcPr>
            <w:tcW w:w="1072" w:type="dxa"/>
            <w:shd w:val="clear" w:color="auto" w:fill="8CD2F4" w:themeFill="accent3"/>
          </w:tcPr>
          <w:p w14:paraId="41EC09AE" w14:textId="77777777" w:rsidR="009275C0" w:rsidRPr="00E80715" w:rsidRDefault="009275C0" w:rsidP="00E80715">
            <w:pPr>
              <w:pStyle w:val="TableHead"/>
            </w:pPr>
            <w:r w:rsidRPr="00E80715">
              <w:t>Tranche</w:t>
            </w:r>
          </w:p>
        </w:tc>
        <w:tc>
          <w:tcPr>
            <w:tcW w:w="1556" w:type="dxa"/>
            <w:shd w:val="clear" w:color="auto" w:fill="8CD2F4" w:themeFill="accent3"/>
          </w:tcPr>
          <w:p w14:paraId="173C2218" w14:textId="77777777" w:rsidR="009275C0" w:rsidRPr="00E80715" w:rsidRDefault="009275C0" w:rsidP="00E80715">
            <w:pPr>
              <w:pStyle w:val="TableHead"/>
            </w:pPr>
            <w:r w:rsidRPr="00E80715">
              <w:t>Price</w:t>
            </w:r>
          </w:p>
        </w:tc>
        <w:tc>
          <w:tcPr>
            <w:tcW w:w="1120" w:type="dxa"/>
            <w:shd w:val="clear" w:color="auto" w:fill="8CD2F4" w:themeFill="accent3"/>
          </w:tcPr>
          <w:p w14:paraId="78F4A9F0" w14:textId="77777777" w:rsidR="009275C0" w:rsidRPr="00E80715" w:rsidRDefault="009275C0" w:rsidP="00E80715">
            <w:pPr>
              <w:pStyle w:val="TableHead"/>
            </w:pPr>
            <w:r w:rsidRPr="00E80715">
              <w:t>Quantity</w:t>
            </w:r>
          </w:p>
        </w:tc>
      </w:tr>
      <w:tr w:rsidR="009275C0" w:rsidRPr="009275C0" w14:paraId="4DE15A5B" w14:textId="77777777" w:rsidTr="00B70B05">
        <w:trPr>
          <w:jc w:val="center"/>
        </w:trPr>
        <w:tc>
          <w:tcPr>
            <w:tcW w:w="1072" w:type="dxa"/>
          </w:tcPr>
          <w:p w14:paraId="6FACA2AA" w14:textId="77777777" w:rsidR="009275C0" w:rsidRPr="009275C0" w:rsidRDefault="009275C0" w:rsidP="009275C0">
            <w:pPr>
              <w:rPr>
                <w:color w:val="000000"/>
                <w:szCs w:val="22"/>
                <w:shd w:val="clear" w:color="auto" w:fill="FFFFFF"/>
              </w:rPr>
            </w:pPr>
            <w:r w:rsidRPr="009275C0">
              <w:rPr>
                <w:color w:val="000000"/>
                <w:szCs w:val="22"/>
                <w:shd w:val="clear" w:color="auto" w:fill="FFFFFF"/>
              </w:rPr>
              <w:t>1</w:t>
            </w:r>
          </w:p>
        </w:tc>
        <w:tc>
          <w:tcPr>
            <w:tcW w:w="1556" w:type="dxa"/>
          </w:tcPr>
          <w:p w14:paraId="4CE934B7" w14:textId="77777777" w:rsidR="009275C0" w:rsidRPr="009275C0" w:rsidRDefault="009275C0" w:rsidP="009275C0">
            <w:pPr>
              <w:rPr>
                <w:color w:val="000000"/>
                <w:szCs w:val="22"/>
                <w:shd w:val="clear" w:color="auto" w:fill="FFFFFF"/>
              </w:rPr>
            </w:pPr>
            <w:r w:rsidRPr="009275C0">
              <w:rPr>
                <w:color w:val="000000"/>
                <w:szCs w:val="22"/>
                <w:shd w:val="clear" w:color="auto" w:fill="FFFFFF"/>
              </w:rPr>
              <w:t>0</w:t>
            </w:r>
          </w:p>
        </w:tc>
        <w:tc>
          <w:tcPr>
            <w:tcW w:w="1120" w:type="dxa"/>
          </w:tcPr>
          <w:p w14:paraId="29982C1F" w14:textId="77777777" w:rsidR="009275C0" w:rsidRPr="009275C0" w:rsidRDefault="009275C0" w:rsidP="009275C0">
            <w:pPr>
              <w:rPr>
                <w:color w:val="000000"/>
                <w:szCs w:val="22"/>
                <w:shd w:val="clear" w:color="auto" w:fill="FFFFFF"/>
              </w:rPr>
            </w:pPr>
            <w:r w:rsidRPr="009275C0">
              <w:rPr>
                <w:color w:val="000000"/>
                <w:szCs w:val="22"/>
                <w:shd w:val="clear" w:color="auto" w:fill="FFFFFF"/>
              </w:rPr>
              <w:t>5</w:t>
            </w:r>
          </w:p>
        </w:tc>
      </w:tr>
      <w:tr w:rsidR="009275C0" w:rsidRPr="009275C0" w14:paraId="7DA1A0AB" w14:textId="77777777" w:rsidTr="00B70B05">
        <w:trPr>
          <w:jc w:val="center"/>
        </w:trPr>
        <w:tc>
          <w:tcPr>
            <w:tcW w:w="1072" w:type="dxa"/>
          </w:tcPr>
          <w:p w14:paraId="59543EA2" w14:textId="77777777" w:rsidR="009275C0" w:rsidRPr="009275C0" w:rsidRDefault="009275C0" w:rsidP="009275C0">
            <w:pPr>
              <w:rPr>
                <w:color w:val="000000"/>
                <w:szCs w:val="22"/>
                <w:shd w:val="clear" w:color="auto" w:fill="FFFFFF"/>
              </w:rPr>
            </w:pPr>
            <w:r w:rsidRPr="009275C0">
              <w:rPr>
                <w:color w:val="000000"/>
                <w:szCs w:val="22"/>
                <w:shd w:val="clear" w:color="auto" w:fill="FFFFFF"/>
              </w:rPr>
              <w:t>2</w:t>
            </w:r>
          </w:p>
        </w:tc>
        <w:tc>
          <w:tcPr>
            <w:tcW w:w="1556" w:type="dxa"/>
          </w:tcPr>
          <w:p w14:paraId="0FF3A412" w14:textId="77777777" w:rsidR="009275C0" w:rsidRPr="009275C0" w:rsidRDefault="009275C0" w:rsidP="009275C0">
            <w:pPr>
              <w:rPr>
                <w:color w:val="000000"/>
                <w:szCs w:val="22"/>
                <w:shd w:val="clear" w:color="auto" w:fill="FFFFFF"/>
              </w:rPr>
            </w:pPr>
            <w:r w:rsidRPr="009275C0">
              <w:rPr>
                <w:color w:val="000000"/>
                <w:szCs w:val="22"/>
                <w:shd w:val="clear" w:color="auto" w:fill="FFFFFF"/>
              </w:rPr>
              <w:t>(0+TORFEC)</w:t>
            </w:r>
          </w:p>
        </w:tc>
        <w:tc>
          <w:tcPr>
            <w:tcW w:w="1120" w:type="dxa"/>
          </w:tcPr>
          <w:p w14:paraId="10EA0A81" w14:textId="77777777" w:rsidR="009275C0" w:rsidRPr="009275C0" w:rsidRDefault="009275C0" w:rsidP="009275C0">
            <w:pPr>
              <w:rPr>
                <w:color w:val="000000"/>
                <w:szCs w:val="22"/>
                <w:shd w:val="clear" w:color="auto" w:fill="FFFFFF"/>
              </w:rPr>
            </w:pPr>
            <w:r w:rsidRPr="009275C0">
              <w:rPr>
                <w:color w:val="000000"/>
                <w:szCs w:val="22"/>
                <w:shd w:val="clear" w:color="auto" w:fill="FFFFFF"/>
              </w:rPr>
              <w:t>50</w:t>
            </w:r>
          </w:p>
        </w:tc>
      </w:tr>
    </w:tbl>
    <w:p w14:paraId="020F465D" w14:textId="1499FBD3" w:rsidR="008121CF" w:rsidRDefault="009275C0" w:rsidP="00952446">
      <w:pPr>
        <w:keepNext/>
        <w:rPr>
          <w:color w:val="000000"/>
          <w:szCs w:val="22"/>
          <w:shd w:val="clear" w:color="auto" w:fill="FFFFFF"/>
        </w:rPr>
      </w:pPr>
      <w:r w:rsidRPr="009275C0">
        <w:rPr>
          <w:color w:val="000000"/>
          <w:szCs w:val="22"/>
          <w:shd w:val="clear" w:color="auto" w:fill="FFFFFF"/>
        </w:rPr>
        <w:t xml:space="preserve">In contrast, for a thermal </w:t>
      </w:r>
      <w:r w:rsidRPr="00952446">
        <w:rPr>
          <w:i/>
          <w:color w:val="000000"/>
          <w:szCs w:val="22"/>
          <w:shd w:val="clear" w:color="auto" w:fill="FFFFFF"/>
        </w:rPr>
        <w:t>resource</w:t>
      </w:r>
      <w:r w:rsidRPr="009275C0">
        <w:rPr>
          <w:color w:val="000000"/>
          <w:szCs w:val="22"/>
          <w:shd w:val="clear" w:color="auto" w:fill="FFFFFF"/>
        </w:rPr>
        <w:t xml:space="preserve"> that has an </w:t>
      </w:r>
      <w:r w:rsidRPr="00952446">
        <w:rPr>
          <w:i/>
          <w:color w:val="000000"/>
          <w:szCs w:val="22"/>
          <w:shd w:val="clear" w:color="auto" w:fill="FFFFFF"/>
        </w:rPr>
        <w:t>MLP</w:t>
      </w:r>
      <w:r w:rsidRPr="009275C0">
        <w:rPr>
          <w:color w:val="000000"/>
          <w:szCs w:val="22"/>
          <w:shd w:val="clear" w:color="auto" w:fill="FFFFFF"/>
        </w:rPr>
        <w:t xml:space="preserve"> of 20 MWs, a baseload capacity of 100 MWs and a maximum installed capacity of 100 MWs, the T-ORFEC can be requested for the entire range of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since any </w:t>
      </w:r>
      <w:r w:rsidR="00C174D1">
        <w:rPr>
          <w:i/>
          <w:color w:val="000000"/>
          <w:szCs w:val="22"/>
          <w:shd w:val="clear" w:color="auto" w:fill="FFFFFF"/>
        </w:rPr>
        <w:t>operating reserve</w:t>
      </w:r>
      <w:r w:rsidRPr="009275C0">
        <w:rPr>
          <w:color w:val="000000"/>
          <w:szCs w:val="22"/>
          <w:shd w:val="clear" w:color="auto" w:fill="FFFFFF"/>
        </w:rPr>
        <w:t xml:space="preserve"> schedule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w:t>
      </w:r>
      <w:r w:rsidR="008121CF">
        <w:rPr>
          <w:color w:val="000000"/>
          <w:szCs w:val="22"/>
          <w:shd w:val="clear" w:color="auto" w:fill="FFFFFF"/>
        </w:rPr>
        <w:t>an baseload capacity, at 100 MW.</w:t>
      </w:r>
    </w:p>
    <w:p w14:paraId="27B5B65B" w14:textId="775C63A9" w:rsidR="008121CF" w:rsidRPr="009275C0" w:rsidRDefault="008121CF" w:rsidP="008121CF">
      <w:pPr>
        <w:pStyle w:val="Caption"/>
        <w:rPr>
          <w:color w:val="000000"/>
          <w:szCs w:val="22"/>
          <w:shd w:val="clear" w:color="auto" w:fill="FFFFFF"/>
        </w:rPr>
      </w:pPr>
      <w:bookmarkStart w:id="983" w:name="_Toc230162819"/>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2</w:t>
      </w:r>
      <w:r>
        <w:fldChar w:fldCharType="end"/>
      </w:r>
      <w:r>
        <w:t>: T-ORFEC Tranches for a Thermal Resource</w:t>
      </w:r>
      <w:bookmarkEnd w:id="983"/>
    </w:p>
    <w:tbl>
      <w:tblPr>
        <w:tblStyle w:val="TableGrid"/>
        <w:tblW w:w="0" w:type="auto"/>
        <w:jc w:val="center"/>
        <w:tblLook w:val="04A0" w:firstRow="1" w:lastRow="0" w:firstColumn="1" w:lastColumn="0" w:noHBand="0" w:noVBand="1"/>
      </w:tblPr>
      <w:tblGrid>
        <w:gridCol w:w="1096"/>
        <w:gridCol w:w="1556"/>
        <w:gridCol w:w="1168"/>
      </w:tblGrid>
      <w:tr w:rsidR="009275C0" w:rsidRPr="009275C0" w14:paraId="1BC9DF1D" w14:textId="77777777" w:rsidTr="00B70B05">
        <w:trPr>
          <w:tblHeader/>
          <w:jc w:val="center"/>
        </w:trPr>
        <w:tc>
          <w:tcPr>
            <w:tcW w:w="1096" w:type="dxa"/>
            <w:shd w:val="clear" w:color="auto" w:fill="8CD2F4" w:themeFill="accent3"/>
          </w:tcPr>
          <w:p w14:paraId="72734403" w14:textId="77777777" w:rsidR="009275C0" w:rsidRPr="00E80715" w:rsidRDefault="009275C0" w:rsidP="00E80715">
            <w:pPr>
              <w:pStyle w:val="TableHead"/>
            </w:pPr>
            <w:r w:rsidRPr="00E80715">
              <w:t>Tranche</w:t>
            </w:r>
          </w:p>
        </w:tc>
        <w:tc>
          <w:tcPr>
            <w:tcW w:w="1556" w:type="dxa"/>
            <w:shd w:val="clear" w:color="auto" w:fill="8CD2F4" w:themeFill="accent3"/>
          </w:tcPr>
          <w:p w14:paraId="4B0524D2" w14:textId="77777777" w:rsidR="009275C0" w:rsidRPr="00E80715" w:rsidRDefault="009275C0" w:rsidP="00E80715">
            <w:pPr>
              <w:pStyle w:val="TableHead"/>
            </w:pPr>
            <w:r w:rsidRPr="00E80715">
              <w:t>Price</w:t>
            </w:r>
          </w:p>
        </w:tc>
        <w:tc>
          <w:tcPr>
            <w:tcW w:w="1168" w:type="dxa"/>
            <w:shd w:val="clear" w:color="auto" w:fill="8CD2F4" w:themeFill="accent3"/>
          </w:tcPr>
          <w:p w14:paraId="1F625E56" w14:textId="77777777" w:rsidR="009275C0" w:rsidRPr="00E80715" w:rsidRDefault="009275C0" w:rsidP="00E80715">
            <w:pPr>
              <w:pStyle w:val="TableHead"/>
            </w:pPr>
            <w:r w:rsidRPr="00E80715">
              <w:t>Quantity</w:t>
            </w:r>
          </w:p>
        </w:tc>
      </w:tr>
      <w:tr w:rsidR="009275C0" w:rsidRPr="009275C0" w14:paraId="10578F4A" w14:textId="77777777" w:rsidTr="00B70B05">
        <w:trPr>
          <w:jc w:val="center"/>
        </w:trPr>
        <w:tc>
          <w:tcPr>
            <w:tcW w:w="1096" w:type="dxa"/>
          </w:tcPr>
          <w:p w14:paraId="2A8115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1</w:t>
            </w:r>
          </w:p>
        </w:tc>
        <w:tc>
          <w:tcPr>
            <w:tcW w:w="1556" w:type="dxa"/>
          </w:tcPr>
          <w:p w14:paraId="35156D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(0+TORFEC)</w:t>
            </w:r>
          </w:p>
        </w:tc>
        <w:tc>
          <w:tcPr>
            <w:tcW w:w="1168" w:type="dxa"/>
          </w:tcPr>
          <w:p w14:paraId="12097844" w14:textId="77777777" w:rsidR="009275C0" w:rsidRPr="009275C0" w:rsidRDefault="009275C0" w:rsidP="009275C0">
            <w:pPr>
              <w:rPr>
                <w:color w:val="000000"/>
                <w:szCs w:val="22"/>
                <w:shd w:val="clear" w:color="auto" w:fill="FFFFFF"/>
              </w:rPr>
            </w:pPr>
            <w:r w:rsidRPr="009275C0">
              <w:rPr>
                <w:color w:val="000000"/>
                <w:szCs w:val="22"/>
                <w:shd w:val="clear" w:color="auto" w:fill="FFFFFF"/>
              </w:rPr>
              <w:t>100</w:t>
            </w:r>
          </w:p>
        </w:tc>
      </w:tr>
    </w:tbl>
    <w:p w14:paraId="25A87D1D" w14:textId="52637FDD"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determining the T-ORFEC, </w:t>
      </w:r>
      <w:r w:rsidRPr="00952446">
        <w:rPr>
          <w:i/>
          <w:color w:val="000000"/>
          <w:szCs w:val="22"/>
          <w:shd w:val="clear" w:color="auto" w:fill="FFFFFF"/>
        </w:rPr>
        <w:t>market participants</w:t>
      </w:r>
      <w:r w:rsidRPr="009275C0">
        <w:rPr>
          <w:color w:val="000000"/>
          <w:szCs w:val="22"/>
          <w:shd w:val="clear" w:color="auto" w:fill="FFFFFF"/>
        </w:rPr>
        <w:t xml:space="preserve"> </w:t>
      </w:r>
      <w:r w:rsidR="00C174D1">
        <w:rPr>
          <w:color w:val="000000"/>
          <w:szCs w:val="22"/>
          <w:shd w:val="clear" w:color="auto" w:fill="FFFFFF"/>
        </w:rPr>
        <w:t xml:space="preserve">must </w:t>
      </w:r>
      <w:r w:rsidRPr="009275C0">
        <w:rPr>
          <w:color w:val="000000"/>
          <w:szCs w:val="22"/>
          <w:shd w:val="clear" w:color="auto" w:fill="FFFFFF"/>
        </w:rPr>
        <w:t xml:space="preserve">use incremental heat rate data that shows the performance of the thermal </w:t>
      </w:r>
      <w:r w:rsidRPr="00952446">
        <w:rPr>
          <w:i/>
          <w:color w:val="000000"/>
          <w:szCs w:val="22"/>
          <w:shd w:val="clear" w:color="auto" w:fill="FFFFFF"/>
        </w:rPr>
        <w:t>resource</w:t>
      </w:r>
      <w:r w:rsidRPr="009275C0">
        <w:rPr>
          <w:color w:val="000000"/>
          <w:szCs w:val="22"/>
          <w:shd w:val="clear" w:color="auto" w:fill="FFFFFF"/>
        </w:rPr>
        <w:t xml:space="preserve"> at various points. </w:t>
      </w:r>
    </w:p>
    <w:p w14:paraId="31ADB959"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lastRenderedPageBreak/>
        <w:t>Step 1:</w:t>
      </w:r>
    </w:p>
    <w:p w14:paraId="70AC58BB"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 first step in the calculation of the T-ORFEC requires the determination of the total fuel that is wasted given the </w:t>
      </w:r>
      <w:r w:rsidRPr="00952446">
        <w:rPr>
          <w:i/>
          <w:color w:val="000000"/>
          <w:szCs w:val="22"/>
          <w:shd w:val="clear" w:color="auto" w:fill="FFFFFF"/>
        </w:rPr>
        <w:t>energy</w:t>
      </w:r>
      <w:r w:rsidRPr="009275C0">
        <w:rPr>
          <w:color w:val="000000"/>
          <w:szCs w:val="22"/>
          <w:shd w:val="clear" w:color="auto" w:fill="FFFFFF"/>
        </w:rPr>
        <w:t xml:space="preserve"> production below baseload, which is the incremental heat rate at </w:t>
      </w:r>
      <w:r w:rsidRPr="00C174D1">
        <w:rPr>
          <w:color w:val="000000"/>
          <w:szCs w:val="22"/>
          <w:shd w:val="clear" w:color="auto" w:fill="FFFFFF"/>
        </w:rPr>
        <w:t>MLP</w:t>
      </w:r>
      <w:r w:rsidRPr="009275C0">
        <w:rPr>
          <w:color w:val="000000"/>
          <w:szCs w:val="22"/>
          <w:shd w:val="clear" w:color="auto" w:fill="FFFFFF"/>
        </w:rPr>
        <w:t xml:space="preserve"> multiplied by the </w:t>
      </w:r>
      <w:r w:rsidRPr="00C174D1">
        <w:rPr>
          <w:color w:val="000000"/>
          <w:szCs w:val="22"/>
          <w:shd w:val="clear" w:color="auto" w:fill="FFFFFF"/>
        </w:rPr>
        <w:t>MLP</w:t>
      </w:r>
      <w:r w:rsidRPr="009275C0">
        <w:rPr>
          <w:color w:val="000000"/>
          <w:szCs w:val="22"/>
          <w:shd w:val="clear" w:color="auto" w:fill="FFFFFF"/>
        </w:rPr>
        <w:t xml:space="preserve"> MW rating, subtracted by the product of the incremental heat rate at baseload and the baseload MW rating. </w:t>
      </w:r>
    </w:p>
    <w:p w14:paraId="7422AB0E" w14:textId="6A362B1C" w:rsidR="00B20C65" w:rsidRPr="00581EF2" w:rsidRDefault="009275C0" w:rsidP="00B20C65">
      <w:r w:rsidRPr="009275C0">
        <w:rPr>
          <w:shd w:val="clear" w:color="auto" w:fill="FFFFFF"/>
        </w:rPr>
        <w:t xml:space="preserve">Note that if the incremental heat rate at baseload is higher than the incremental heat rate at </w:t>
      </w:r>
      <w:r w:rsidRPr="00C174D1">
        <w:rPr>
          <w:shd w:val="clear" w:color="auto" w:fill="FFFFFF"/>
        </w:rPr>
        <w:t>MLP</w:t>
      </w:r>
      <w:r w:rsidRPr="009275C0">
        <w:rPr>
          <w:shd w:val="clear" w:color="auto" w:fill="FFFFFF"/>
        </w:rPr>
        <w:t xml:space="preserve">, the T-ORFEC value will be zero as </w:t>
      </w:r>
      <w:r w:rsidRPr="00952446">
        <w:rPr>
          <w:i/>
          <w:shd w:val="clear" w:color="auto" w:fill="FFFFFF"/>
        </w:rPr>
        <w:t>market participants</w:t>
      </w:r>
      <w:r w:rsidRPr="009275C0">
        <w:rPr>
          <w:shd w:val="clear" w:color="auto" w:fill="FFFFFF"/>
        </w:rPr>
        <w:t xml:space="preserve"> are able to communicate the increased fuel costs associated with an increased incremental heat rate at baseload in their </w:t>
      </w:r>
      <w:r w:rsidRPr="00952446">
        <w:rPr>
          <w:i/>
          <w:shd w:val="clear" w:color="auto" w:fill="FFFFFF"/>
        </w:rPr>
        <w:t>energy offers</w:t>
      </w:r>
      <w:r w:rsidRPr="009275C0">
        <w:rPr>
          <w:shd w:val="clear" w:color="auto" w:fill="FFFFFF"/>
        </w:rPr>
        <w:t>.</w:t>
      </w:r>
    </w:p>
    <w:p w14:paraId="57DC331F" w14:textId="011963D1" w:rsidR="005E306E" w:rsidRPr="005E306E" w:rsidRDefault="005E306E" w:rsidP="005E306E">
      <w:pPr>
        <w:pStyle w:val="Figure"/>
      </w:pPr>
      <w:r w:rsidRPr="005E306E">
        <w:drawing>
          <wp:inline distT="0" distB="0" distL="0" distR="0" wp14:anchorId="4616F848" wp14:editId="6B2363E1">
            <wp:extent cx="3701953" cy="644236"/>
            <wp:effectExtent l="0" t="0" r="0" b="3810"/>
            <wp:docPr id="77969221" name="Picture 1" descr="The wasted fuel is equal to the heat rate at MLP less the heat rate at baseload over the heat rate at baseload. This is multiplied by the product of the heat rate at MLP to the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221" name="Picture 1" descr="The wasted fuel is equal to the heat rate at MLP less the heat rate at baseload over the heat rate at baseload. This is multiplied by the product of the heat rate at MLP to the megawatts at MLP."/>
                    <pic:cNvPicPr/>
                  </pic:nvPicPr>
                  <pic:blipFill>
                    <a:blip r:embed="rId109"/>
                    <a:stretch>
                      <a:fillRect/>
                    </a:stretch>
                  </pic:blipFill>
                  <pic:spPr>
                    <a:xfrm>
                      <a:off x="0" y="0"/>
                      <a:ext cx="3714441" cy="646409"/>
                    </a:xfrm>
                    <a:prstGeom prst="rect">
                      <a:avLst/>
                    </a:prstGeom>
                  </pic:spPr>
                </pic:pic>
              </a:graphicData>
            </a:graphic>
          </wp:inline>
        </w:drawing>
      </w:r>
    </w:p>
    <w:p w14:paraId="0F440FE8" w14:textId="3B20C35D" w:rsidR="009275C0" w:rsidRPr="009275C0" w:rsidRDefault="009275C0" w:rsidP="009275C0">
      <w:pPr>
        <w:rPr>
          <w:b/>
          <w:color w:val="000000"/>
          <w:szCs w:val="22"/>
          <w:shd w:val="clear" w:color="auto" w:fill="FFFFFF"/>
        </w:rPr>
      </w:pPr>
      <w:r w:rsidRPr="009275C0">
        <w:rPr>
          <w:b/>
          <w:color w:val="000000"/>
          <w:szCs w:val="22"/>
          <w:shd w:val="clear" w:color="auto" w:fill="FFFFFF"/>
        </w:rPr>
        <w:t>Step 2:</w:t>
      </w:r>
    </w:p>
    <w:p w14:paraId="53BB443E" w14:textId="7110533E" w:rsidR="009275C0" w:rsidDel="00374A67" w:rsidRDefault="009275C0" w:rsidP="009275C0">
      <w:pPr>
        <w:rPr>
          <w:rFonts w:eastAsiaTheme="minorEastAsia"/>
          <w:color w:val="000000"/>
          <w:szCs w:val="22"/>
          <w:shd w:val="clear" w:color="auto" w:fill="FFFFFF"/>
        </w:rPr>
      </w:pPr>
      <w:r w:rsidRPr="009275C0">
        <w:rPr>
          <w:color w:val="000000"/>
          <w:szCs w:val="22"/>
          <w:shd w:val="clear" w:color="auto" w:fill="FFFFFF"/>
        </w:rPr>
        <w:t xml:space="preserve">The total fuel wasted is then multiplied by the fuel cost to obtain the value of the wasted fuel. </w:t>
      </w:r>
    </w:p>
    <w:p w14:paraId="5B696398" w14:textId="1A56745A" w:rsidR="00374A67" w:rsidRPr="009275C0" w:rsidRDefault="00952446" w:rsidP="00952446">
      <w:pPr>
        <w:pStyle w:val="Figure"/>
        <w:rPr>
          <w:color w:val="000000"/>
          <w:szCs w:val="22"/>
          <w:shd w:val="clear" w:color="auto" w:fill="FFFFFF"/>
        </w:rPr>
      </w:pPr>
      <w:r w:rsidRPr="00952446">
        <w:rPr>
          <w:color w:val="2B579A"/>
          <w:shd w:val="clear" w:color="auto" w:fill="FFFFFF"/>
          <w:lang w:eastAsia="en-CA"/>
        </w:rPr>
        <w:drawing>
          <wp:inline distT="0" distB="0" distL="0" distR="0" wp14:anchorId="2F308339" wp14:editId="03FD0AB4">
            <wp:extent cx="3374074" cy="263705"/>
            <wp:effectExtent l="0" t="0" r="0" b="3175"/>
            <wp:docPr id="291" name="Picture 291" descr="The value of wasted fuel is equal to the wasted fuel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87335" cy="272557"/>
                    </a:xfrm>
                    <a:prstGeom prst="rect">
                      <a:avLst/>
                    </a:prstGeom>
                  </pic:spPr>
                </pic:pic>
              </a:graphicData>
            </a:graphic>
          </wp:inline>
        </w:drawing>
      </w:r>
    </w:p>
    <w:p w14:paraId="43BAD115" w14:textId="75AB258A" w:rsidR="009275C0" w:rsidRPr="009275C0" w:rsidRDefault="009275C0" w:rsidP="009275C0">
      <w:pPr>
        <w:rPr>
          <w:b/>
          <w:color w:val="000000"/>
          <w:szCs w:val="22"/>
          <w:shd w:val="clear" w:color="auto" w:fill="FFFFFF"/>
        </w:rPr>
      </w:pPr>
      <w:r w:rsidRPr="009275C0">
        <w:rPr>
          <w:b/>
          <w:color w:val="000000"/>
          <w:szCs w:val="22"/>
          <w:shd w:val="clear" w:color="auto" w:fill="FFFFFF"/>
        </w:rPr>
        <w:t>Step 3:</w:t>
      </w:r>
    </w:p>
    <w:p w14:paraId="70F3D96F" w14:textId="01BA59DF" w:rsidR="009275C0" w:rsidRPr="009275C0" w:rsidRDefault="009275C0" w:rsidP="009275C0">
      <w:pPr>
        <w:rPr>
          <w:color w:val="000000"/>
          <w:szCs w:val="22"/>
          <w:shd w:val="clear" w:color="auto" w:fill="FFFFFF"/>
        </w:rPr>
      </w:pPr>
      <w:r w:rsidRPr="009275C0">
        <w:rPr>
          <w:color w:val="000000"/>
          <w:szCs w:val="22"/>
          <w:shd w:val="clear" w:color="auto" w:fill="FFFFFF"/>
        </w:rPr>
        <w:t xml:space="preserve">Finally, in order to arrive at the $/MW value that will be assigned to the </w:t>
      </w:r>
      <w:r w:rsidRPr="00952446">
        <w:rPr>
          <w:i/>
          <w:color w:val="000000"/>
          <w:szCs w:val="22"/>
          <w:shd w:val="clear" w:color="auto" w:fill="FFFFFF"/>
        </w:rPr>
        <w:t>operating reserve offer reference level</w:t>
      </w:r>
      <w:r w:rsidRPr="009275C0">
        <w:rPr>
          <w:color w:val="000000"/>
          <w:szCs w:val="22"/>
          <w:shd w:val="clear" w:color="auto" w:fill="FFFFFF"/>
        </w:rPr>
        <w:t xml:space="preserve">, the total value of the wasted fuel is divided by the difference of the baseload MW rating and the MLP MW rating, as this difference represents the </w:t>
      </w:r>
      <w:r w:rsidRPr="00952446">
        <w:rPr>
          <w:i/>
          <w:color w:val="000000"/>
          <w:szCs w:val="22"/>
          <w:shd w:val="clear" w:color="auto" w:fill="FFFFFF"/>
        </w:rPr>
        <w:t>operating reserve</w:t>
      </w:r>
      <w:r w:rsidRPr="009275C0">
        <w:rPr>
          <w:color w:val="000000"/>
          <w:szCs w:val="22"/>
          <w:shd w:val="clear" w:color="auto" w:fill="FFFFFF"/>
        </w:rPr>
        <w:t xml:space="preserve"> quantity that</w:t>
      </w:r>
      <w:r w:rsidR="00C174D1">
        <w:rPr>
          <w:color w:val="000000"/>
          <w:szCs w:val="22"/>
          <w:shd w:val="clear" w:color="auto" w:fill="FFFFFF"/>
        </w:rPr>
        <w:t>,</w:t>
      </w:r>
      <w:r w:rsidRPr="009275C0">
        <w:rPr>
          <w:color w:val="000000"/>
          <w:szCs w:val="22"/>
          <w:shd w:val="clear" w:color="auto" w:fill="FFFFFF"/>
        </w:rPr>
        <w:t xml:space="preserve"> if dispatched, would prevent the efficient </w:t>
      </w:r>
      <w:r w:rsidRPr="00952446">
        <w:rPr>
          <w:i/>
          <w:color w:val="000000"/>
          <w:szCs w:val="22"/>
          <w:shd w:val="clear" w:color="auto" w:fill="FFFFFF"/>
        </w:rPr>
        <w:t>energy</w:t>
      </w:r>
      <w:r w:rsidRPr="009275C0">
        <w:rPr>
          <w:color w:val="000000"/>
          <w:szCs w:val="22"/>
          <w:shd w:val="clear" w:color="auto" w:fill="FFFFFF"/>
        </w:rPr>
        <w:t xml:space="preserve"> production of the unit. </w:t>
      </w:r>
    </w:p>
    <w:p w14:paraId="714FF357" w14:textId="380322F6" w:rsidR="000278EF" w:rsidRPr="009275C0" w:rsidRDefault="00FE4031" w:rsidP="00581EF2">
      <w:pPr>
        <w:pStyle w:val="Figure"/>
        <w:rPr>
          <w:color w:val="000000"/>
          <w:szCs w:val="22"/>
          <w:shd w:val="clear" w:color="auto" w:fill="FFFFFF"/>
        </w:rPr>
      </w:pPr>
      <w:r w:rsidRPr="00FE4031">
        <w:rPr>
          <w:color w:val="2B579A"/>
          <w:shd w:val="clear" w:color="auto" w:fill="FFFFFF"/>
          <w:lang w:eastAsia="en-CA"/>
        </w:rPr>
        <w:drawing>
          <wp:inline distT="0" distB="0" distL="0" distR="0" wp14:anchorId="21F712E6" wp14:editId="4A53F374">
            <wp:extent cx="2306268" cy="487038"/>
            <wp:effectExtent l="0" t="0" r="0" b="8890"/>
            <wp:docPr id="300" name="Picture 300" descr="The total operating reserve fuel efficiency cost is equal to the value of wasted fuel divided by the difference between megawatts at baseload and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33205" cy="513845"/>
                    </a:xfrm>
                    <a:prstGeom prst="rect">
                      <a:avLst/>
                    </a:prstGeom>
                  </pic:spPr>
                </pic:pic>
              </a:graphicData>
            </a:graphic>
          </wp:inline>
        </w:drawing>
      </w:r>
    </w:p>
    <w:p w14:paraId="7306F517" w14:textId="2810A345" w:rsidR="009275C0" w:rsidRPr="009275C0" w:rsidRDefault="009275C0" w:rsidP="009275C0">
      <w:pPr>
        <w:rPr>
          <w:b/>
          <w:color w:val="000000"/>
          <w:szCs w:val="22"/>
          <w:shd w:val="clear" w:color="auto" w:fill="FFFFFF"/>
        </w:rPr>
      </w:pPr>
      <w:r w:rsidRPr="009275C0">
        <w:rPr>
          <w:b/>
          <w:color w:val="000000"/>
          <w:szCs w:val="22"/>
          <w:shd w:val="clear" w:color="auto" w:fill="FFFFFF"/>
        </w:rPr>
        <w:t>Formulation:</w:t>
      </w:r>
    </w:p>
    <w:p w14:paraId="64FC6900" w14:textId="60C14902" w:rsidR="009275C0" w:rsidDel="008B7CC6" w:rsidRDefault="009275C0" w:rsidP="003209CF">
      <w:pPr>
        <w:spacing w:line="240" w:lineRule="auto"/>
        <w:rPr>
          <w:rFonts w:eastAsiaTheme="minorEastAsia"/>
          <w:color w:val="000000"/>
          <w:szCs w:val="22"/>
          <w:shd w:val="clear" w:color="auto" w:fill="FFFFFF"/>
        </w:rPr>
      </w:pPr>
      <w:r w:rsidRPr="009275C0">
        <w:rPr>
          <w:color w:val="000000"/>
          <w:szCs w:val="22"/>
          <w:shd w:val="clear" w:color="auto" w:fill="FFFFFF"/>
        </w:rPr>
        <w:t>Combing the above, the un-factored formula for T-FEOC is:</w:t>
      </w:r>
    </w:p>
    <w:p w14:paraId="44C076E2" w14:textId="0F40085B" w:rsidR="005E306E" w:rsidRPr="005E306E" w:rsidRDefault="005E306E" w:rsidP="005E306E">
      <w:pPr>
        <w:pStyle w:val="Figure"/>
      </w:pPr>
      <w:r w:rsidRPr="005E306E">
        <w:drawing>
          <wp:inline distT="0" distB="0" distL="0" distR="0" wp14:anchorId="268D3BFD" wp14:editId="048D22A7">
            <wp:extent cx="5001768" cy="822960"/>
            <wp:effectExtent l="0" t="0" r="8890" b="0"/>
            <wp:docPr id="702639730" name="Picture 1" descr="The total operating reserve fuel efficiency cost expanded formula combines the previous three steps' ba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9730" name="Picture 1" descr="The total operating reserve fuel efficiency cost expanded formula combines the previous three steps' base units."/>
                    <pic:cNvPicPr/>
                  </pic:nvPicPr>
                  <pic:blipFill>
                    <a:blip r:embed="rId112"/>
                    <a:stretch>
                      <a:fillRect/>
                    </a:stretch>
                  </pic:blipFill>
                  <pic:spPr>
                    <a:xfrm>
                      <a:off x="0" y="0"/>
                      <a:ext cx="5001768" cy="822960"/>
                    </a:xfrm>
                    <a:prstGeom prst="rect">
                      <a:avLst/>
                    </a:prstGeom>
                  </pic:spPr>
                </pic:pic>
              </a:graphicData>
            </a:graphic>
          </wp:inline>
        </w:drawing>
      </w:r>
    </w:p>
    <w:p w14:paraId="565EBAA0" w14:textId="5ED3778C" w:rsidR="009275C0" w:rsidRPr="009275C0" w:rsidRDefault="009275C0" w:rsidP="00CB6189">
      <w:pPr>
        <w:pStyle w:val="Figure"/>
        <w:rPr>
          <w:shd w:val="clear" w:color="auto" w:fill="FFFFFF"/>
        </w:rPr>
      </w:pPr>
      <w:r w:rsidRPr="009275C0">
        <w:rPr>
          <w:shd w:val="clear" w:color="auto" w:fill="FFFFFF"/>
        </w:rPr>
        <w:t>The factored formula is:</w:t>
      </w:r>
    </w:p>
    <w:p w14:paraId="436B9F2A" w14:textId="4AAC9ED5" w:rsidR="005E306E" w:rsidRPr="005E306E" w:rsidRDefault="005E306E" w:rsidP="005E306E">
      <w:pPr>
        <w:pStyle w:val="Figure"/>
      </w:pPr>
      <w:r w:rsidRPr="005E306E">
        <w:drawing>
          <wp:inline distT="0" distB="0" distL="0" distR="0" wp14:anchorId="5B563B1A" wp14:editId="7986CA4A">
            <wp:extent cx="3986784" cy="576072"/>
            <wp:effectExtent l="0" t="0" r="0" b="0"/>
            <wp:docPr id="2023865200" name="Picture 1" descr="The total operating reserve fuel efficiency cost is further simplified taking out a factor of heat rate at MLP less heat rate at baseload over the megawatt difference between baseload and M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5200" name="Picture 1" descr="The total operating reserve fuel efficiency cost is further simplified taking out a factor of heat rate at MLP less heat rate at baseload over the megawatt difference between baseload and MLP. "/>
                    <pic:cNvPicPr/>
                  </pic:nvPicPr>
                  <pic:blipFill>
                    <a:blip r:embed="rId113"/>
                    <a:stretch>
                      <a:fillRect/>
                    </a:stretch>
                  </pic:blipFill>
                  <pic:spPr>
                    <a:xfrm>
                      <a:off x="0" y="0"/>
                      <a:ext cx="3986784" cy="576072"/>
                    </a:xfrm>
                    <a:prstGeom prst="rect">
                      <a:avLst/>
                    </a:prstGeom>
                  </pic:spPr>
                </pic:pic>
              </a:graphicData>
            </a:graphic>
          </wp:inline>
        </w:drawing>
      </w:r>
    </w:p>
    <w:p w14:paraId="3A8130BF" w14:textId="5A8E16AC" w:rsidR="009275C0" w:rsidRPr="009275C0" w:rsidRDefault="009275C0" w:rsidP="009275C0">
      <w:pPr>
        <w:rPr>
          <w:color w:val="000000"/>
          <w:szCs w:val="22"/>
          <w:shd w:val="clear" w:color="auto" w:fill="FFFFFF"/>
        </w:rPr>
      </w:pPr>
      <w:r w:rsidRPr="009275C0">
        <w:rPr>
          <w:color w:val="000000"/>
          <w:szCs w:val="22"/>
          <w:shd w:val="clear" w:color="auto" w:fill="FFFFFF"/>
        </w:rPr>
        <w:lastRenderedPageBreak/>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fuel index that is determined dynamically by the </w:t>
      </w:r>
      <w:r w:rsidRPr="00581EF2">
        <w:rPr>
          <w:i/>
          <w:color w:val="000000"/>
          <w:szCs w:val="22"/>
          <w:shd w:val="clear" w:color="auto" w:fill="FFFFFF"/>
        </w:rPr>
        <w:t>IESO</w:t>
      </w:r>
      <w:r w:rsidRPr="009275C0">
        <w:rPr>
          <w:color w:val="000000"/>
          <w:szCs w:val="22"/>
          <w:shd w:val="clear" w:color="auto" w:fill="FFFFFF"/>
        </w:rPr>
        <w:t xml:space="preserve">, then the </w:t>
      </w:r>
      <w:r w:rsidRPr="00581EF2">
        <w:rPr>
          <w:i/>
          <w:color w:val="000000"/>
          <w:szCs w:val="22"/>
          <w:shd w:val="clear" w:color="auto" w:fill="FFFFFF"/>
        </w:rPr>
        <w:t>market participant</w:t>
      </w:r>
      <w:r w:rsidRPr="009275C0">
        <w:rPr>
          <w:color w:val="000000"/>
          <w:szCs w:val="22"/>
          <w:shd w:val="clear" w:color="auto" w:fill="FFFFFF"/>
        </w:rPr>
        <w:t xml:space="preserve"> would enter in numbers for all variables except the fuel cost. The T-ORFEC would then be registered as a formula that includes the fuel cost as a dynamic variable. </w:t>
      </w:r>
    </w:p>
    <w:p w14:paraId="3EC4E138" w14:textId="6FDD8B3D" w:rsidR="009275C0" w:rsidRPr="009275C0" w:rsidRDefault="009275C0" w:rsidP="009275C0">
      <w:pPr>
        <w:rPr>
          <w:color w:val="000000"/>
          <w:szCs w:val="22"/>
          <w:shd w:val="clear" w:color="auto" w:fill="FFFFFF"/>
        </w:rPr>
      </w:pPr>
      <w:r w:rsidRPr="009275C0">
        <w:rPr>
          <w:color w:val="000000"/>
          <w:szCs w:val="22"/>
          <w:shd w:val="clear" w:color="auto" w:fill="FFFFFF"/>
        </w:rPr>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fixed value, then the </w:t>
      </w:r>
      <w:r w:rsidRPr="00581EF2">
        <w:rPr>
          <w:i/>
          <w:color w:val="000000"/>
          <w:szCs w:val="22"/>
          <w:shd w:val="clear" w:color="auto" w:fill="FFFFFF"/>
        </w:rPr>
        <w:t xml:space="preserve">market participant </w:t>
      </w:r>
      <w:r w:rsidRPr="009275C0">
        <w:rPr>
          <w:color w:val="000000"/>
          <w:szCs w:val="22"/>
          <w:shd w:val="clear" w:color="auto" w:fill="FFFFFF"/>
        </w:rPr>
        <w:t xml:space="preserve">would enter in numbers for all variables. The T-ORFEC would then be registered as a fixed value. </w:t>
      </w:r>
    </w:p>
    <w:p w14:paraId="1B8E61CA"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Note that if the </w:t>
      </w:r>
      <w:r w:rsidRPr="00581EF2">
        <w:rPr>
          <w:i/>
          <w:color w:val="000000"/>
          <w:szCs w:val="22"/>
          <w:shd w:val="clear" w:color="auto" w:fill="FFFFFF"/>
        </w:rPr>
        <w:t>resource</w:t>
      </w:r>
      <w:r w:rsidRPr="009275C0">
        <w:rPr>
          <w:color w:val="000000"/>
          <w:szCs w:val="22"/>
          <w:shd w:val="clear" w:color="auto" w:fill="FFFFFF"/>
        </w:rPr>
        <w:t xml:space="preserve"> is more efficient at MLP than baseload, then the value of the T-ORFEC will be a negative number.</w:t>
      </w:r>
    </w:p>
    <w:p w14:paraId="7E1FFB21"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t>Example 1:</w:t>
      </w:r>
    </w:p>
    <w:p w14:paraId="2BF2107C" w14:textId="0C64B18A" w:rsidR="009275C0" w:rsidRPr="009275C0" w:rsidRDefault="009275C0" w:rsidP="009275C0">
      <w:pPr>
        <w:rPr>
          <w:color w:val="000000"/>
          <w:szCs w:val="22"/>
          <w:shd w:val="clear" w:color="auto" w:fill="FFFFFF"/>
        </w:rPr>
      </w:pPr>
      <w:r w:rsidRPr="009275C0">
        <w:rPr>
          <w:color w:val="000000"/>
          <w:szCs w:val="22"/>
          <w:shd w:val="clear" w:color="auto" w:fill="FFFFFF"/>
        </w:rPr>
        <w:t>The following is an illustrative example of a hypothetical T-ORFEC for Resource B</w:t>
      </w:r>
      <w:r w:rsidR="00C174D1">
        <w:rPr>
          <w:color w:val="000000"/>
          <w:szCs w:val="22"/>
          <w:shd w:val="clear" w:color="auto" w:fill="FFFFFF"/>
        </w:rPr>
        <w:t>,</w:t>
      </w:r>
      <w:r w:rsidRPr="009275C0">
        <w:rPr>
          <w:color w:val="000000"/>
          <w:szCs w:val="22"/>
          <w:shd w:val="clear" w:color="auto" w:fill="FFFFFF"/>
        </w:rPr>
        <w:t xml:space="preserve"> which is a Variant B thermal unit that has an MLP of 30 MW with an incremental HR of 15 GJ/MWh at MLP, a baseload rating of 50 MW </w:t>
      </w:r>
      <w:r w:rsidR="00C174D1">
        <w:rPr>
          <w:color w:val="000000"/>
          <w:szCs w:val="22"/>
          <w:shd w:val="clear" w:color="auto" w:fill="FFFFFF"/>
        </w:rPr>
        <w:t>and</w:t>
      </w:r>
      <w:r w:rsidRPr="009275C0">
        <w:rPr>
          <w:color w:val="000000"/>
          <w:szCs w:val="22"/>
          <w:shd w:val="clear" w:color="auto" w:fill="FFFFFF"/>
        </w:rPr>
        <w:t xml:space="preserve"> an incremental HR of 12 GJ/MWh at baseload. </w:t>
      </w:r>
    </w:p>
    <w:p w14:paraId="3E8C16D4" w14:textId="653C7536" w:rsidR="008B7CC6" w:rsidRPr="00581EF2" w:rsidRDefault="009275C0" w:rsidP="00665848">
      <w:pPr>
        <w:keepNext/>
        <w:rPr>
          <w:rFonts w:eastAsiaTheme="minorEastAsia"/>
          <w:color w:val="000000"/>
          <w:szCs w:val="22"/>
          <w:shd w:val="clear" w:color="auto" w:fill="FFFFFF"/>
        </w:rPr>
      </w:pPr>
      <w:r w:rsidRPr="009275C0">
        <w:rPr>
          <w:color w:val="000000"/>
          <w:szCs w:val="22"/>
          <w:shd w:val="clear" w:color="auto" w:fill="FFFFFF"/>
        </w:rPr>
        <w:t>The total wasted fuel is determined by solving the following:</w:t>
      </w:r>
    </w:p>
    <w:p w14:paraId="5528CA83" w14:textId="523CE373" w:rsidR="005E306E" w:rsidRPr="005E306E" w:rsidRDefault="005E306E" w:rsidP="005E306E">
      <w:pPr>
        <w:pStyle w:val="Figure"/>
      </w:pPr>
      <w:r w:rsidRPr="005E306E">
        <w:drawing>
          <wp:inline distT="0" distB="0" distL="0" distR="0" wp14:anchorId="04EE91F9" wp14:editId="17C23D47">
            <wp:extent cx="5632704" cy="667512"/>
            <wp:effectExtent l="0" t="0" r="6350" b="0"/>
            <wp:docPr id="660306580" name="Picture 1" descr="This is an example of the wasted fuel formula above using 15GJ/h as the heat rate at MLP, 12 GJ/h as the heat rate at baseload and 30MW as the schedule megawatt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06580" name="Picture 1" descr="This is an example of the wasted fuel formula above using 15GJ/h as the heat rate at MLP, 12 GJ/h as the heat rate at baseload and 30MW as the schedule megawatt at MLP."/>
                    <pic:cNvPicPr/>
                  </pic:nvPicPr>
                  <pic:blipFill>
                    <a:blip r:embed="rId114"/>
                    <a:stretch>
                      <a:fillRect/>
                    </a:stretch>
                  </pic:blipFill>
                  <pic:spPr>
                    <a:xfrm>
                      <a:off x="0" y="0"/>
                      <a:ext cx="5632704" cy="667512"/>
                    </a:xfrm>
                    <a:prstGeom prst="rect">
                      <a:avLst/>
                    </a:prstGeom>
                  </pic:spPr>
                </pic:pic>
              </a:graphicData>
            </a:graphic>
          </wp:inline>
        </w:drawing>
      </w:r>
    </w:p>
    <w:p w14:paraId="2CE6FCDC" w14:textId="39C254E4" w:rsidR="009275C0" w:rsidRPr="00581EF2" w:rsidRDefault="009275C0" w:rsidP="009275C0">
      <w:pPr>
        <w:rPr>
          <w:rFonts w:eastAsiaTheme="minorEastAsia"/>
          <w:color w:val="000000"/>
          <w:szCs w:val="22"/>
          <w:shd w:val="clear" w:color="auto" w:fill="FFFFFF"/>
        </w:rPr>
      </w:pPr>
      <w:r w:rsidRPr="009275C0">
        <w:rPr>
          <w:color w:val="000000"/>
          <w:szCs w:val="22"/>
          <w:shd w:val="clear" w:color="auto" w:fill="FFFFFF"/>
        </w:rPr>
        <w:t>The value of the total wasted fuel for Resource B is determined by solving the following:</w:t>
      </w:r>
    </w:p>
    <w:p w14:paraId="1C3D0D7B" w14:textId="28A9114F" w:rsidR="005E306E" w:rsidRPr="005E306E" w:rsidRDefault="005E306E" w:rsidP="005E306E">
      <w:pPr>
        <w:pStyle w:val="Figure"/>
      </w:pPr>
      <w:r w:rsidRPr="005E306E">
        <w:drawing>
          <wp:inline distT="0" distB="0" distL="0" distR="0" wp14:anchorId="7909CF39" wp14:editId="1100C7CA">
            <wp:extent cx="3758184" cy="365760"/>
            <wp:effectExtent l="0" t="0" r="0" b="0"/>
            <wp:docPr id="1050553658" name="Picture 1" descr="The value of wasted fuel example is determined as $270 using a wasted fuel value of 90 GJ/h and a fuel price of $3/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3658" name="Picture 1" descr="The value of wasted fuel example is determined as $270 using a wasted fuel value of 90 GJ/h and a fuel price of $3/GJ."/>
                    <pic:cNvPicPr/>
                  </pic:nvPicPr>
                  <pic:blipFill>
                    <a:blip r:embed="rId115"/>
                    <a:stretch>
                      <a:fillRect/>
                    </a:stretch>
                  </pic:blipFill>
                  <pic:spPr>
                    <a:xfrm>
                      <a:off x="0" y="0"/>
                      <a:ext cx="3758184" cy="365760"/>
                    </a:xfrm>
                    <a:prstGeom prst="rect">
                      <a:avLst/>
                    </a:prstGeom>
                  </pic:spPr>
                </pic:pic>
              </a:graphicData>
            </a:graphic>
          </wp:inline>
        </w:drawing>
      </w:r>
    </w:p>
    <w:p w14:paraId="414BF5EB" w14:textId="10DD6D82" w:rsidR="009275C0" w:rsidRPr="004F0BA2" w:rsidDel="001823BE" w:rsidRDefault="009275C0" w:rsidP="00E80715">
      <w:pPr>
        <w:rPr>
          <w:rFonts w:eastAsiaTheme="minorEastAsia"/>
          <w:color w:val="000000"/>
          <w:szCs w:val="22"/>
          <w:shd w:val="clear" w:color="auto" w:fill="FFFFFF"/>
        </w:rPr>
      </w:pPr>
      <w:r w:rsidRPr="009275C0">
        <w:rPr>
          <w:color w:val="000000"/>
          <w:szCs w:val="22"/>
          <w:shd w:val="clear" w:color="auto" w:fill="FFFFFF"/>
        </w:rPr>
        <w:t xml:space="preserve">If Resource B used a dynamic fuel index rather than a fixed fuel cost, then the </w:t>
      </w:r>
      <w:r w:rsidRPr="0009578C">
        <w:rPr>
          <w:i/>
          <w:color w:val="000000"/>
          <w:szCs w:val="22"/>
          <w:shd w:val="clear" w:color="auto" w:fill="FFFFFF"/>
        </w:rPr>
        <w:t>market participant</w:t>
      </w:r>
      <w:r w:rsidRPr="009275C0">
        <w:rPr>
          <w:color w:val="000000"/>
          <w:szCs w:val="22"/>
          <w:shd w:val="clear" w:color="auto" w:fill="FFFFFF"/>
        </w:rPr>
        <w:t xml:space="preserve"> would submit the following data to register the T-ORFEC:</w:t>
      </w:r>
    </w:p>
    <w:p w14:paraId="68A45092" w14:textId="22AA5B6B" w:rsidR="00BE5924" w:rsidRDefault="004F0BA2" w:rsidP="00665848">
      <w:pPr>
        <w:pStyle w:val="Figure"/>
        <w:rPr>
          <w:shd w:val="clear" w:color="auto" w:fill="FFFFFF"/>
        </w:rPr>
      </w:pPr>
      <w:r w:rsidRPr="004F0BA2">
        <w:rPr>
          <w:color w:val="2B579A"/>
          <w:shd w:val="clear" w:color="auto" w:fill="FFFFFF"/>
          <w:lang w:eastAsia="en-CA"/>
        </w:rPr>
        <w:drawing>
          <wp:inline distT="0" distB="0" distL="0" distR="0" wp14:anchorId="54A79093" wp14:editId="61752FC8">
            <wp:extent cx="3577641" cy="462989"/>
            <wp:effectExtent l="0" t="0" r="3810" b="0"/>
            <wp:docPr id="306" name="Picture 306" descr="In this example, the inputs are substituted into the total operating reserve fuel efficiency cost equation as 4.5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45544" cy="471776"/>
                    </a:xfrm>
                    <a:prstGeom prst="rect">
                      <a:avLst/>
                    </a:prstGeom>
                  </pic:spPr>
                </pic:pic>
              </a:graphicData>
            </a:graphic>
          </wp:inline>
        </w:drawing>
      </w:r>
    </w:p>
    <w:p w14:paraId="70FA842F" w14:textId="774E3298" w:rsidR="009275C0" w:rsidRPr="00BE5924" w:rsidDel="005D78B4" w:rsidRDefault="009275C0" w:rsidP="00E80715">
      <w:pPr>
        <w:rPr>
          <w:rFonts w:eastAsiaTheme="minorEastAsia"/>
          <w:color w:val="000000"/>
          <w:szCs w:val="22"/>
          <w:shd w:val="clear" w:color="auto" w:fill="FFFFFF"/>
        </w:rPr>
      </w:pPr>
      <w:r w:rsidRPr="009275C0">
        <w:rPr>
          <w:color w:val="000000"/>
          <w:szCs w:val="22"/>
          <w:shd w:val="clear" w:color="auto" w:fill="FFFFFF"/>
        </w:rPr>
        <w:t>If Resource B used a fixed fuel cost of $3/GJ instead of a dynamic fuel cost, then Resource B would register the following as its T-ORFEC:</w:t>
      </w:r>
    </w:p>
    <w:p w14:paraId="4296A3F9" w14:textId="280F8F72" w:rsidR="005E306E" w:rsidRPr="009275C0" w:rsidRDefault="005E306E" w:rsidP="004F0BA2">
      <w:pPr>
        <w:spacing w:line="240" w:lineRule="auto"/>
        <w:rPr>
          <w:color w:val="000000"/>
          <w:szCs w:val="22"/>
          <w:shd w:val="clear" w:color="auto" w:fill="FFFFFF"/>
        </w:rPr>
      </w:pPr>
      <w:r w:rsidRPr="005E306E">
        <w:rPr>
          <w:noProof/>
          <w:color w:val="000000"/>
          <w:szCs w:val="22"/>
          <w:shd w:val="clear" w:color="auto" w:fill="FFFFFF"/>
        </w:rPr>
        <w:drawing>
          <wp:inline distT="0" distB="0" distL="0" distR="0" wp14:anchorId="77FED9A2" wp14:editId="39593CB8">
            <wp:extent cx="3383280" cy="640080"/>
            <wp:effectExtent l="0" t="0" r="7620" b="7620"/>
            <wp:docPr id="1967206031" name="Picture 1" descr="A fuel cost of $3/GJ leads to a total operating reserve fuel efficiency cost of $13.50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6031" name="Picture 1" descr="A fuel cost of $3/GJ leads to a total operating reserve fuel efficiency cost of $13.50 per MW."/>
                    <pic:cNvPicPr/>
                  </pic:nvPicPr>
                  <pic:blipFill>
                    <a:blip r:embed="rId117"/>
                    <a:stretch>
                      <a:fillRect/>
                    </a:stretch>
                  </pic:blipFill>
                  <pic:spPr>
                    <a:xfrm>
                      <a:off x="0" y="0"/>
                      <a:ext cx="3383280" cy="640080"/>
                    </a:xfrm>
                    <a:prstGeom prst="rect">
                      <a:avLst/>
                    </a:prstGeom>
                  </pic:spPr>
                </pic:pic>
              </a:graphicData>
            </a:graphic>
          </wp:inline>
        </w:drawing>
      </w:r>
    </w:p>
    <w:p w14:paraId="55BDAF7B" w14:textId="64A8D9F0" w:rsidR="00C9744B" w:rsidRPr="004E2584" w:rsidRDefault="00C9744B" w:rsidP="00923DAE">
      <w:pPr>
        <w:pStyle w:val="Heading3"/>
      </w:pPr>
      <w:bookmarkStart w:id="984" w:name="_Toc68159505"/>
      <w:bookmarkStart w:id="985" w:name="_Toc69163578"/>
      <w:bookmarkStart w:id="986" w:name="_Toc71096870"/>
      <w:bookmarkStart w:id="987" w:name="_Toc73717000"/>
      <w:bookmarkStart w:id="988" w:name="_Toc76476485"/>
      <w:bookmarkStart w:id="989" w:name="_Toc76977579"/>
      <w:bookmarkStart w:id="990" w:name="_Toc76995609"/>
      <w:bookmarkStart w:id="991" w:name="_Toc77155699"/>
      <w:bookmarkStart w:id="992" w:name="_Toc78621132"/>
      <w:bookmarkStart w:id="993" w:name="_Toc78959626"/>
      <w:bookmarkStart w:id="994" w:name="_Toc128581690"/>
      <w:bookmarkStart w:id="995" w:name="_Toc226464406"/>
      <w:r w:rsidRPr="004E2584">
        <w:t>Hydro</w:t>
      </w:r>
      <w:bookmarkEnd w:id="980"/>
      <w:r w:rsidRPr="004E2584">
        <w:t>electric</w:t>
      </w:r>
      <w:bookmarkEnd w:id="984"/>
      <w:bookmarkEnd w:id="985"/>
      <w:bookmarkEnd w:id="986"/>
      <w:bookmarkEnd w:id="987"/>
      <w:bookmarkEnd w:id="988"/>
      <w:bookmarkEnd w:id="989"/>
      <w:bookmarkEnd w:id="990"/>
      <w:bookmarkEnd w:id="991"/>
      <w:bookmarkEnd w:id="992"/>
      <w:bookmarkEnd w:id="993"/>
      <w:bookmarkEnd w:id="994"/>
      <w:bookmarkEnd w:id="995"/>
      <w:r w:rsidRPr="004E2584">
        <w:t xml:space="preserve"> </w:t>
      </w:r>
      <w:bookmarkEnd w:id="981"/>
    </w:p>
    <w:p w14:paraId="6901F18D" w14:textId="2EF1D471" w:rsidR="00C9744B" w:rsidRPr="004E2584" w:rsidRDefault="00A16E69" w:rsidP="00C9744B">
      <w:pPr>
        <w:rPr>
          <w:szCs w:val="20"/>
        </w:rPr>
      </w:pPr>
      <w:bookmarkStart w:id="996" w:name="_Toc38455823"/>
      <w:bookmarkStart w:id="997" w:name="_Toc45179847"/>
      <w:r>
        <w:rPr>
          <w:szCs w:val="20"/>
        </w:rPr>
        <w:t xml:space="preserve">For the purposes of establishing </w:t>
      </w:r>
      <w:r w:rsidR="00CE0467" w:rsidRPr="00CE0467">
        <w:rPr>
          <w:i/>
          <w:szCs w:val="20"/>
        </w:rPr>
        <w:t>reference levels</w:t>
      </w:r>
      <w:r>
        <w:rPr>
          <w:szCs w:val="20"/>
        </w:rPr>
        <w:t>,</w:t>
      </w:r>
      <w:r w:rsidRPr="004E2584">
        <w:rPr>
          <w:szCs w:val="20"/>
        </w:rPr>
        <w:t xml:space="preserve"> </w:t>
      </w:r>
      <w:r w:rsidR="008D100D" w:rsidRPr="008D100D">
        <w:rPr>
          <w:szCs w:val="20"/>
        </w:rPr>
        <w:t>hydroelectr</w:t>
      </w:r>
      <w:r w:rsidR="008D100D" w:rsidRPr="00012B65">
        <w:rPr>
          <w:szCs w:val="20"/>
        </w:rPr>
        <w:t>ic</w:t>
      </w:r>
      <w:r w:rsidRPr="004E2584">
        <w:rPr>
          <w:szCs w:val="20"/>
        </w:rPr>
        <w:t xml:space="preserve"> </w:t>
      </w:r>
      <w:r w:rsidR="00381446" w:rsidRPr="004501C3">
        <w:rPr>
          <w:i/>
          <w:szCs w:val="20"/>
        </w:rPr>
        <w:t>resources</w:t>
      </w:r>
      <w:r w:rsidR="00381446" w:rsidRPr="004E2584">
        <w:rPr>
          <w:szCs w:val="20"/>
        </w:rPr>
        <w:t xml:space="preserve"> </w:t>
      </w:r>
      <w:proofErr w:type="gramStart"/>
      <w:r w:rsidR="008D100D">
        <w:rPr>
          <w:szCs w:val="20"/>
        </w:rPr>
        <w:t>are considered to be</w:t>
      </w:r>
      <w:proofErr w:type="gramEnd"/>
      <w:r w:rsidR="008D100D">
        <w:rPr>
          <w:szCs w:val="20"/>
        </w:rPr>
        <w:t xml:space="preserve"> </w:t>
      </w:r>
      <w:r w:rsidR="00381446" w:rsidRPr="004501C3">
        <w:rPr>
          <w:i/>
          <w:szCs w:val="20"/>
        </w:rPr>
        <w:t>resources</w:t>
      </w:r>
      <w:r w:rsidR="00381446">
        <w:rPr>
          <w:i/>
          <w:szCs w:val="20"/>
        </w:rPr>
        <w:t xml:space="preserve"> </w:t>
      </w:r>
      <w:r>
        <w:rPr>
          <w:szCs w:val="20"/>
        </w:rPr>
        <w:t xml:space="preserve">that </w:t>
      </w:r>
      <w:r w:rsidR="00381446" w:rsidRPr="004E2584">
        <w:rPr>
          <w:szCs w:val="20"/>
        </w:rPr>
        <w:t>produce electricity</w:t>
      </w:r>
      <w:r w:rsidR="00381446" w:rsidRPr="004E2584" w:rsidDel="00780730">
        <w:rPr>
          <w:szCs w:val="20"/>
        </w:rPr>
        <w:t xml:space="preserve"> </w:t>
      </w:r>
      <w:r w:rsidR="00381446" w:rsidRPr="004E2584">
        <w:rPr>
          <w:szCs w:val="20"/>
        </w:rPr>
        <w:t xml:space="preserve">by using the power of flowing </w:t>
      </w:r>
      <w:r w:rsidR="00381446" w:rsidRPr="004E2584">
        <w:rPr>
          <w:szCs w:val="20"/>
        </w:rPr>
        <w:lastRenderedPageBreak/>
        <w:t xml:space="preserve">water. Hydroelectric </w:t>
      </w:r>
      <w:r w:rsidR="00C9744B" w:rsidRPr="004501C3">
        <w:rPr>
          <w:i/>
          <w:szCs w:val="20"/>
        </w:rPr>
        <w:t>resources</w:t>
      </w:r>
      <w:r w:rsidR="00C9744B" w:rsidRPr="004E2584">
        <w:rPr>
          <w:szCs w:val="20"/>
        </w:rPr>
        <w:t xml:space="preserve"> have both an </w:t>
      </w:r>
      <w:r w:rsidR="00CE0467" w:rsidRPr="00CE0467">
        <w:rPr>
          <w:i/>
          <w:szCs w:val="20"/>
        </w:rPr>
        <w:t>energy offer</w:t>
      </w:r>
      <w:r w:rsidR="00816092">
        <w:rPr>
          <w:szCs w:val="20"/>
        </w:rPr>
        <w:t xml:space="preserve"> </w:t>
      </w:r>
      <w:r w:rsidR="00CE0467" w:rsidRPr="00CE0467">
        <w:rPr>
          <w:i/>
          <w:szCs w:val="20"/>
        </w:rPr>
        <w:t>reference level</w:t>
      </w:r>
      <w:r w:rsidR="00C9744B" w:rsidRPr="004E2584">
        <w:rPr>
          <w:szCs w:val="20"/>
        </w:rPr>
        <w:t xml:space="preserve"> and an </w:t>
      </w:r>
      <w:r w:rsidR="00CE0467" w:rsidRPr="00CE0467">
        <w:rPr>
          <w:i/>
          <w:szCs w:val="20"/>
        </w:rPr>
        <w:t>operating reserve offer</w:t>
      </w:r>
      <w:r w:rsidR="00816092">
        <w:rPr>
          <w:szCs w:val="20"/>
        </w:rPr>
        <w:t xml:space="preserve"> </w:t>
      </w:r>
      <w:r w:rsidR="00CE0467" w:rsidRPr="00CE0467">
        <w:rPr>
          <w:i/>
          <w:szCs w:val="20"/>
        </w:rPr>
        <w:t>reference level</w:t>
      </w:r>
      <w:r w:rsidR="00C9744B" w:rsidRPr="004E2584">
        <w:rPr>
          <w:szCs w:val="20"/>
        </w:rPr>
        <w:t>.</w:t>
      </w:r>
    </w:p>
    <w:p w14:paraId="7AA2C794" w14:textId="71C0BC3F" w:rsidR="00C9744B" w:rsidRPr="004E2584" w:rsidRDefault="00C9744B" w:rsidP="00C9744B">
      <w:r w:rsidRPr="004E2584">
        <w:t xml:space="preserve">This section describes how </w:t>
      </w:r>
      <w:r w:rsidR="00816092">
        <w:t xml:space="preserve">a </w:t>
      </w:r>
      <w:r w:rsidRPr="004A22B3">
        <w:rPr>
          <w:i/>
        </w:rPr>
        <w:t>market participant</w:t>
      </w:r>
      <w:r w:rsidRPr="004E2584">
        <w:t xml:space="preserve"> </w:t>
      </w:r>
      <w:r w:rsidR="00696C67">
        <w:t>must submit</w:t>
      </w:r>
      <w:r w:rsidRPr="004E2584">
        <w:t xml:space="preserve"> the inputs for the applicable form to</w:t>
      </w:r>
      <w:r w:rsidRPr="004E2584" w:rsidDel="003944A3">
        <w:t xml:space="preserve"> </w:t>
      </w:r>
      <w:r w:rsidRPr="004E2584">
        <w:t xml:space="preserve">facilitate the calculation of each relevant </w:t>
      </w:r>
      <w:r w:rsidR="00CE0467" w:rsidRPr="00CE0467">
        <w:rPr>
          <w:i/>
        </w:rPr>
        <w:t>reference level</w:t>
      </w:r>
      <w:r w:rsidRPr="004E2584">
        <w:t xml:space="preserve">. </w:t>
      </w:r>
    </w:p>
    <w:p w14:paraId="51CF6E8D" w14:textId="124E4034" w:rsidR="00C9744B" w:rsidRPr="004E2584" w:rsidRDefault="00C9744B" w:rsidP="00C9744B">
      <w:r w:rsidRPr="004E2584">
        <w:t xml:space="preserve">For hydroelectric </w:t>
      </w:r>
      <w:r w:rsidRPr="004501C3">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816092">
        <w:t xml:space="preserve"> </w:t>
      </w:r>
      <w:r w:rsidR="00CE0467" w:rsidRPr="00CE0467">
        <w:rPr>
          <w:i/>
        </w:rPr>
        <w:t xml:space="preserve">reference </w:t>
      </w:r>
      <w:proofErr w:type="gramStart"/>
      <w:r w:rsidR="00CE0467" w:rsidRPr="00CE0467">
        <w:rPr>
          <w:i/>
        </w:rPr>
        <w:t>level</w:t>
      </w:r>
      <w:proofErr w:type="gramEnd"/>
      <w:r w:rsidRPr="004E2584">
        <w:t xml:space="preserve"> and the components are described in subsequent sections.</w:t>
      </w:r>
    </w:p>
    <w:p w14:paraId="7BB8B04A" w14:textId="11E4FB4B" w:rsidR="005A16BF" w:rsidRPr="004E2584" w:rsidRDefault="005A16BF" w:rsidP="005A16BF">
      <w:pPr>
        <w:spacing w:before="360" w:after="360" w:line="240" w:lineRule="auto"/>
        <w:jc w:val="center"/>
      </w:pPr>
      <w:bookmarkStart w:id="998" w:name="OLE_LINK4"/>
      <w:r w:rsidRPr="005A16BF">
        <w:rPr>
          <w:noProof/>
          <w:color w:val="2B579A"/>
          <w:shd w:val="clear" w:color="auto" w:fill="E6E6E6"/>
          <w:lang w:eastAsia="en-CA"/>
        </w:rPr>
        <w:drawing>
          <wp:inline distT="0" distB="0" distL="0" distR="0" wp14:anchorId="188933A8" wp14:editId="54CD3347">
            <wp:extent cx="5487166" cy="2362530"/>
            <wp:effectExtent l="0" t="0" r="0" b="0"/>
            <wp:docPr id="228" name="Picture 228" descr="This formula depicts the calculation of the energy reference level using the total fuel related costs, major maintenance, scheduled maintenance, unscheduled maintenance, EOH factor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87166" cy="2362530"/>
                    </a:xfrm>
                    <a:prstGeom prst="rect">
                      <a:avLst/>
                    </a:prstGeom>
                  </pic:spPr>
                </pic:pic>
              </a:graphicData>
            </a:graphic>
          </wp:inline>
        </w:drawing>
      </w:r>
    </w:p>
    <w:p w14:paraId="4F581232" w14:textId="77777777" w:rsidR="00C9744B" w:rsidRPr="004E2584" w:rsidRDefault="00C9744B" w:rsidP="00D64E75">
      <w:pPr>
        <w:pStyle w:val="Heading4"/>
      </w:pPr>
      <w:bookmarkStart w:id="999" w:name="_Toc47524727"/>
      <w:bookmarkStart w:id="1000" w:name="_Toc47535029"/>
      <w:bookmarkStart w:id="1001" w:name="_Toc47535880"/>
      <w:bookmarkEnd w:id="998"/>
      <w:r w:rsidRPr="004E2584">
        <w:t>Total Fuel-Related Cost</w:t>
      </w:r>
      <w:bookmarkEnd w:id="999"/>
      <w:bookmarkEnd w:id="1000"/>
      <w:bookmarkEnd w:id="1001"/>
      <w:r w:rsidRPr="004E2584">
        <w:t>s</w:t>
      </w:r>
    </w:p>
    <w:p w14:paraId="00BEE89A" w14:textId="77777777" w:rsidR="00C9744B" w:rsidRPr="004E2584" w:rsidRDefault="00C9744B" w:rsidP="00C9744B">
      <w:r w:rsidRPr="004E2584">
        <w:t xml:space="preserve">The total fuel-related costs for hydroelectric </w:t>
      </w:r>
      <w:r w:rsidRPr="004501C3">
        <w:rPr>
          <w:i/>
        </w:rPr>
        <w:t>resources</w:t>
      </w:r>
      <w:r w:rsidRPr="004E2584">
        <w:t xml:space="preserve"> includes the gross revenue charges and the pumped </w:t>
      </w:r>
      <w:r w:rsidR="007761FC">
        <w:t>hydroelectric</w:t>
      </w:r>
      <w:r w:rsidRPr="004E2584">
        <w:t xml:space="preserve"> fuel costs.</w:t>
      </w:r>
    </w:p>
    <w:p w14:paraId="36EE06A8" w14:textId="77777777" w:rsidR="00C9744B" w:rsidRPr="004E2584" w:rsidRDefault="00C9744B" w:rsidP="00D64E75">
      <w:pPr>
        <w:pStyle w:val="Heading5"/>
      </w:pPr>
      <w:bookmarkStart w:id="1002" w:name="_Toc47524728"/>
      <w:bookmarkStart w:id="1003" w:name="_Toc47535030"/>
      <w:bookmarkStart w:id="1004" w:name="_Toc47535881"/>
      <w:r w:rsidRPr="004E2584">
        <w:t>Gross Revenue Charges</w:t>
      </w:r>
      <w:bookmarkEnd w:id="1002"/>
      <w:bookmarkEnd w:id="1003"/>
      <w:bookmarkEnd w:id="1004"/>
    </w:p>
    <w:p w14:paraId="64822309" w14:textId="77777777" w:rsidR="00C9744B" w:rsidRPr="004E2584" w:rsidRDefault="00C9744B" w:rsidP="00C9744B">
      <w:r w:rsidRPr="004E2584">
        <w:t xml:space="preserve">Hydroelectric </w:t>
      </w:r>
      <w:r w:rsidRPr="004501C3">
        <w:rPr>
          <w:i/>
        </w:rPr>
        <w:t>resource</w:t>
      </w:r>
      <w:r w:rsidRPr="004E2584">
        <w:t xml:space="preserve"> owners pay taxes and charges based on gross revenue on a $/MWh basis. These taxes and charges are known as the gross revenue charges (GRC). GRC is an eligible fuel-related cost for hydroelectric </w:t>
      </w:r>
      <w:r w:rsidRPr="004501C3">
        <w:rPr>
          <w:i/>
        </w:rPr>
        <w:t>resources</w:t>
      </w:r>
      <w:r w:rsidRPr="004E2584">
        <w:t>.</w:t>
      </w:r>
    </w:p>
    <w:p w14:paraId="6F870AED" w14:textId="77777777" w:rsidR="00C9744B" w:rsidRPr="004E2584" w:rsidRDefault="00C9744B" w:rsidP="00C9744B">
      <w:r w:rsidRPr="004E2584">
        <w:t>Examples of GRC components include:</w:t>
      </w:r>
    </w:p>
    <w:p w14:paraId="2ABB0D33" w14:textId="77777777" w:rsidR="00C9744B" w:rsidRPr="004E2584" w:rsidRDefault="00C9744B" w:rsidP="005A4C61">
      <w:pPr>
        <w:pStyle w:val="ListBullet0"/>
      </w:pPr>
      <w:r w:rsidRPr="004E2584">
        <w:t>property taxes payable to the Minister of Finance;</w:t>
      </w:r>
    </w:p>
    <w:p w14:paraId="64F634F7" w14:textId="77777777" w:rsidR="00C9744B" w:rsidRPr="004E2584" w:rsidRDefault="00C9744B" w:rsidP="005A4C61">
      <w:pPr>
        <w:pStyle w:val="ListBullet0"/>
      </w:pPr>
      <w:r w:rsidRPr="004E2584">
        <w:t>property taxes payable to the Ontario Electricity Financial Corporation;</w:t>
      </w:r>
    </w:p>
    <w:p w14:paraId="545AE6F5" w14:textId="77777777" w:rsidR="00C9744B" w:rsidRPr="004E2584" w:rsidRDefault="00C9744B" w:rsidP="005A4C61">
      <w:pPr>
        <w:pStyle w:val="ListBullet0"/>
      </w:pPr>
      <w:r w:rsidRPr="004E2584">
        <w:t>water rental charges payable to the Minister of Finance;</w:t>
      </w:r>
    </w:p>
    <w:p w14:paraId="3E5B2F2D" w14:textId="77777777" w:rsidR="00C9744B" w:rsidRPr="004E2584" w:rsidRDefault="00C9744B" w:rsidP="005A4C61">
      <w:pPr>
        <w:pStyle w:val="ListBullet0"/>
      </w:pPr>
      <w:r w:rsidRPr="004E2584">
        <w:t>charges from the Niagara Parks Commission; and</w:t>
      </w:r>
    </w:p>
    <w:p w14:paraId="4B2DB9F2" w14:textId="77777777" w:rsidR="00C9744B" w:rsidRPr="004E2584" w:rsidRDefault="00C9744B" w:rsidP="005A4C61">
      <w:pPr>
        <w:pStyle w:val="ListBullet0"/>
      </w:pPr>
      <w:r w:rsidRPr="004E2584">
        <w:t>charges from the Province of Quebec.</w:t>
      </w:r>
    </w:p>
    <w:p w14:paraId="344368A2" w14:textId="77777777" w:rsidR="00C9744B" w:rsidRPr="004E2584" w:rsidRDefault="00C9744B" w:rsidP="00C9744B">
      <w:r w:rsidRPr="004E2584">
        <w:t>Supporting documentation for the GRC include invoices issued by the relevant authority.</w:t>
      </w:r>
    </w:p>
    <w:p w14:paraId="1911E206" w14:textId="0208E3B9" w:rsidR="00C9744B" w:rsidRPr="004E2584" w:rsidRDefault="00C9744B" w:rsidP="00FF2465">
      <w:pPr>
        <w:keepNext/>
      </w:pPr>
      <w:r w:rsidRPr="004E2584">
        <w:lastRenderedPageBreak/>
        <w:t xml:space="preserve">The following equation specifies the contribution of GRC to the </w:t>
      </w:r>
      <w:r w:rsidR="00CE0467" w:rsidRPr="00CE0467">
        <w:rPr>
          <w:i/>
        </w:rPr>
        <w:t>energy offer</w:t>
      </w:r>
      <w:r w:rsidR="00AD6F09">
        <w:t xml:space="preserve"> </w:t>
      </w:r>
      <w:r w:rsidR="00CE0467" w:rsidRPr="00CE0467">
        <w:rPr>
          <w:i/>
        </w:rPr>
        <w:t>reference level</w:t>
      </w:r>
      <w:r w:rsidRPr="004E2584">
        <w:t>:</w:t>
      </w:r>
    </w:p>
    <w:p w14:paraId="4C5D37B2" w14:textId="70855D45" w:rsidR="00C9744B" w:rsidRPr="004E2584" w:rsidRDefault="005A16BF" w:rsidP="00FF2465">
      <w:pPr>
        <w:spacing w:before="360" w:after="360" w:line="240" w:lineRule="auto"/>
        <w:rPr>
          <w:lang w:val="en-US"/>
        </w:rPr>
      </w:pPr>
      <w:r w:rsidRPr="005A16BF">
        <w:rPr>
          <w:rFonts w:ascii="Calibri" w:hAnsi="Calibri" w:cs="Calibri"/>
          <w:noProof/>
          <w:color w:val="2B579A"/>
          <w:sz w:val="28"/>
          <w:shd w:val="clear" w:color="auto" w:fill="E6E6E6"/>
          <w:lang w:eastAsia="en-CA"/>
        </w:rPr>
        <w:drawing>
          <wp:inline distT="0" distB="0" distL="0" distR="0" wp14:anchorId="4A68F694" wp14:editId="4DEBB8BE">
            <wp:extent cx="5782482" cy="685896"/>
            <wp:effectExtent l="0" t="0" r="0" b="0"/>
            <wp:docPr id="229" name="Picture 229" descr="This formula depicts the calculation for marginal gross revenue charge using property tax charge, water rental charge, and long term averag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82482" cy="685896"/>
                    </a:xfrm>
                    <a:prstGeom prst="rect">
                      <a:avLst/>
                    </a:prstGeom>
                  </pic:spPr>
                </pic:pic>
              </a:graphicData>
            </a:graphic>
          </wp:inline>
        </w:drawing>
      </w:r>
      <w:r w:rsidR="00C9744B" w:rsidRPr="004E2584">
        <w:rPr>
          <w:lang w:val="en-US"/>
        </w:rPr>
        <w:t>Where:</w:t>
      </w:r>
    </w:p>
    <w:p w14:paraId="2F2E8D0B" w14:textId="77777777" w:rsidR="00AD6F09" w:rsidRDefault="00C9744B" w:rsidP="005A4C61">
      <w:pPr>
        <w:pStyle w:val="ListBullet0"/>
        <w:rPr>
          <w:lang w:val="en-US"/>
        </w:rPr>
      </w:pPr>
      <w:r w:rsidRPr="004E2584">
        <w:rPr>
          <w:lang w:val="en-US"/>
        </w:rPr>
        <w:t xml:space="preserve">Property Tax Charge is calculated from the marginal tax rate, the water rental charge and the long term average </w:t>
      </w:r>
      <w:r w:rsidRPr="00146574">
        <w:rPr>
          <w:i/>
          <w:lang w:val="en-US"/>
        </w:rPr>
        <w:t>energy</w:t>
      </w:r>
      <w:r w:rsidRPr="004E2584">
        <w:rPr>
          <w:lang w:val="en-US"/>
        </w:rPr>
        <w:t xml:space="preserve">. </w:t>
      </w:r>
    </w:p>
    <w:p w14:paraId="27E5AF9F" w14:textId="77777777" w:rsidR="00C9744B" w:rsidRPr="004E2584" w:rsidRDefault="00C9744B" w:rsidP="005A4C61">
      <w:pPr>
        <w:pStyle w:val="ListBullet0"/>
        <w:rPr>
          <w:lang w:val="en-US"/>
        </w:rPr>
      </w:pPr>
      <w:r w:rsidRPr="004E2584">
        <w:rPr>
          <w:lang w:val="en-US"/>
        </w:rPr>
        <w:t xml:space="preserve">Long Term Average Energy is the annual </w:t>
      </w:r>
      <w:r w:rsidRPr="00146574">
        <w:rPr>
          <w:i/>
          <w:lang w:val="en-US"/>
        </w:rPr>
        <w:t>energy</w:t>
      </w:r>
      <w:r w:rsidRPr="004E2584">
        <w:rPr>
          <w:lang w:val="en-US"/>
        </w:rPr>
        <w:t xml:space="preserve"> which is expected to be produced during the average hydrological year, also known as the P50 Energy generation.</w:t>
      </w:r>
    </w:p>
    <w:p w14:paraId="318F2B53" w14:textId="77777777" w:rsidR="00C9744B" w:rsidRPr="004E2584" w:rsidRDefault="00C9744B" w:rsidP="005A4C61">
      <w:pPr>
        <w:pStyle w:val="ListBullet0"/>
        <w:rPr>
          <w:rFonts w:ascii="Calibri" w:hAnsi="Calibri" w:cs="Calibri"/>
          <w:lang w:val="en-US"/>
        </w:rPr>
      </w:pPr>
      <w:r w:rsidRPr="004E2584">
        <w:rPr>
          <w:lang w:val="en-US"/>
        </w:rPr>
        <w:t>The Long Term Average Energy should be calculated using at least 10 years of actual generation records, or calculated via an hourly simulation model with at least 10 years of hydrological records.</w:t>
      </w:r>
    </w:p>
    <w:p w14:paraId="5C7DCA58" w14:textId="77777777" w:rsidR="00C9744B" w:rsidRPr="004E2584" w:rsidRDefault="00C9744B" w:rsidP="00D64E75">
      <w:pPr>
        <w:pStyle w:val="Heading5"/>
      </w:pPr>
      <w:bookmarkStart w:id="1005" w:name="_Toc47524729"/>
      <w:bookmarkStart w:id="1006" w:name="_Toc47535031"/>
      <w:bookmarkStart w:id="1007" w:name="_Toc47535882"/>
      <w:r w:rsidRPr="004E2584">
        <w:t xml:space="preserve">Pumped </w:t>
      </w:r>
      <w:r w:rsidR="007761FC">
        <w:t>Hydroelectric</w:t>
      </w:r>
      <w:r w:rsidRPr="004E2584">
        <w:t xml:space="preserve"> Fuel Cost</w:t>
      </w:r>
      <w:bookmarkEnd w:id="1005"/>
      <w:bookmarkEnd w:id="1006"/>
      <w:bookmarkEnd w:id="1007"/>
    </w:p>
    <w:p w14:paraId="60C87ED6" w14:textId="77777777" w:rsidR="00C9744B" w:rsidRPr="004E2584" w:rsidRDefault="00C9744B" w:rsidP="00C9744B">
      <w:r w:rsidRPr="004E2584">
        <w:t xml:space="preserve">Pumped-storage hydropower is a type of hydroelectric </w:t>
      </w:r>
      <w:r w:rsidRPr="008B2348">
        <w:rPr>
          <w:i/>
        </w:rPr>
        <w:t>energy</w:t>
      </w:r>
      <w:r w:rsidRPr="004E2584">
        <w:t xml:space="preserve"> storage. It is configured with two reservoirs at different elevations that generate power as water moves past a turbine</w:t>
      </w:r>
      <w:r>
        <w:t xml:space="preserve"> at the lower elevation</w:t>
      </w:r>
      <w:r w:rsidRPr="004E2584">
        <w:t>. The water from the lower reservoir is pumped up into the higher reservoir to refill it for power generation later.</w:t>
      </w:r>
    </w:p>
    <w:p w14:paraId="06B6D507" w14:textId="39553CC4" w:rsidR="00C9744B" w:rsidRDefault="00C9744B" w:rsidP="00C9744B">
      <w:r w:rsidRPr="004E2584">
        <w:t xml:space="preserve">For hydroelectric </w:t>
      </w:r>
      <w:r w:rsidRPr="004501C3">
        <w:rPr>
          <w:i/>
        </w:rPr>
        <w:t>resources</w:t>
      </w:r>
      <w:r w:rsidRPr="004E2584">
        <w:t xml:space="preserve"> that are configured in this way</w:t>
      </w:r>
      <w:r w:rsidR="00A10787">
        <w:t xml:space="preserve"> </w:t>
      </w:r>
      <w:r w:rsidR="003D2D54">
        <w:t xml:space="preserve">and </w:t>
      </w:r>
      <w:r w:rsidR="00A10787">
        <w:t>are not</w:t>
      </w:r>
      <w:r w:rsidR="00817BC9">
        <w:t xml:space="preserve"> registered as</w:t>
      </w:r>
      <w:r w:rsidR="00A10787">
        <w:t xml:space="preserve"> part of an </w:t>
      </w:r>
      <w:r w:rsidR="00A10787" w:rsidRPr="0039419D">
        <w:rPr>
          <w:i/>
        </w:rPr>
        <w:t>electricity storage facility</w:t>
      </w:r>
      <w:r w:rsidRPr="004E2584">
        <w:t xml:space="preserve">, the cost of </w:t>
      </w:r>
      <w:r w:rsidRPr="00F31C76">
        <w:rPr>
          <w:i/>
        </w:rPr>
        <w:t>energy</w:t>
      </w:r>
      <w:r w:rsidRPr="004E2584">
        <w:t xml:space="preserve"> necessary to pump water from the lower reservoir and move it up to the upper reservoir is an eligible cost for the </w:t>
      </w:r>
      <w:r w:rsidR="00CE0467" w:rsidRPr="00CE0467">
        <w:rPr>
          <w:i/>
        </w:rPr>
        <w:t>energy offer</w:t>
      </w:r>
      <w:r w:rsidR="007227B4">
        <w:t xml:space="preserve"> </w:t>
      </w:r>
      <w:r w:rsidR="00CE0467" w:rsidRPr="00CE0467">
        <w:rPr>
          <w:i/>
        </w:rPr>
        <w:t>reference level</w:t>
      </w:r>
      <w:r w:rsidRPr="004E2584">
        <w:t>.</w:t>
      </w:r>
    </w:p>
    <w:p w14:paraId="0CB7F9D0" w14:textId="70D9CEE6" w:rsidR="00A10787" w:rsidRPr="004E2584" w:rsidRDefault="00A10787" w:rsidP="00C9744B">
      <w:r>
        <w:t xml:space="preserve">For hydroelectric </w:t>
      </w:r>
      <w:r w:rsidRPr="3BA95937">
        <w:rPr>
          <w:i/>
          <w:iCs/>
        </w:rPr>
        <w:t>resources</w:t>
      </w:r>
      <w:r>
        <w:t xml:space="preserve"> that are configure</w:t>
      </w:r>
      <w:r w:rsidR="00817BC9">
        <w:t xml:space="preserve">d in this way </w:t>
      </w:r>
      <w:r w:rsidR="003D2D54">
        <w:t xml:space="preserve">and </w:t>
      </w:r>
      <w:r w:rsidR="00817BC9">
        <w:t xml:space="preserve">are registered as an </w:t>
      </w:r>
      <w:r w:rsidR="00853B2F" w:rsidRPr="00E90F9B">
        <w:rPr>
          <w:i/>
          <w:iCs/>
        </w:rPr>
        <w:t xml:space="preserve">electricity </w:t>
      </w:r>
      <w:r w:rsidR="00817BC9" w:rsidRPr="00E90F9B">
        <w:rPr>
          <w:i/>
          <w:iCs/>
        </w:rPr>
        <w:t>storage facility</w:t>
      </w:r>
      <w:r w:rsidR="00817BC9">
        <w:t xml:space="preserve">, refer to </w:t>
      </w:r>
      <w:hyperlink w:anchor="_Electricity_Storage" w:history="1">
        <w:r w:rsidR="00817BC9" w:rsidRPr="003D2D54">
          <w:rPr>
            <w:rStyle w:val="Hyperlink"/>
            <w:noProof w:val="0"/>
            <w:spacing w:val="10"/>
            <w:lang w:eastAsia="en-US"/>
            <w14:numForm w14:val="default"/>
            <w14:numSpacing w14:val="default"/>
          </w:rPr>
          <w:t xml:space="preserve">Section </w:t>
        </w:r>
        <w:r w:rsidRPr="003D2D54">
          <w:rPr>
            <w:rStyle w:val="Hyperlink"/>
            <w:noProof w:val="0"/>
            <w:spacing w:val="10"/>
            <w:lang w:eastAsia="en-US"/>
            <w14:numForm w14:val="default"/>
            <w14:numSpacing w14:val="default"/>
          </w:rPr>
          <w:fldChar w:fldCharType="begin"/>
        </w:r>
        <w:r w:rsidRPr="003D2D54">
          <w:rPr>
            <w:rStyle w:val="Hyperlink"/>
            <w:noProof w:val="0"/>
            <w:spacing w:val="10"/>
            <w:lang w:eastAsia="en-US"/>
            <w14:numForm w14:val="default"/>
            <w14:numSpacing w14:val="default"/>
          </w:rPr>
          <w:instrText xml:space="preserve"> REF _Ref85703950 \r \h </w:instrText>
        </w:r>
        <w:r w:rsidRPr="003D2D54">
          <w:rPr>
            <w:rStyle w:val="Hyperlink"/>
            <w:noProof w:val="0"/>
            <w:spacing w:val="10"/>
            <w:lang w:eastAsia="en-US"/>
            <w14:numForm w14:val="default"/>
            <w14:numSpacing w14:val="default"/>
          </w:rPr>
        </w:r>
        <w:r w:rsidRPr="003D2D54">
          <w:rPr>
            <w:rStyle w:val="Hyperlink"/>
            <w:noProof w:val="0"/>
            <w:spacing w:val="10"/>
            <w:lang w:eastAsia="en-US"/>
            <w14:numForm w14:val="default"/>
            <w14:numSpacing w14:val="default"/>
          </w:rPr>
          <w:fldChar w:fldCharType="separate"/>
        </w:r>
        <w:r w:rsidR="004323B2">
          <w:rPr>
            <w:rStyle w:val="Hyperlink"/>
            <w:noProof w:val="0"/>
            <w:spacing w:val="10"/>
            <w:lang w:eastAsia="en-US"/>
            <w14:numForm w14:val="default"/>
            <w14:numSpacing w14:val="default"/>
          </w:rPr>
          <w:t>7.6</w:t>
        </w:r>
        <w:r w:rsidRPr="003D2D54">
          <w:rPr>
            <w:rStyle w:val="Hyperlink"/>
            <w:noProof w:val="0"/>
            <w:spacing w:val="10"/>
            <w:lang w:eastAsia="en-US"/>
            <w14:numForm w14:val="default"/>
            <w14:numSpacing w14:val="default"/>
          </w:rPr>
          <w:fldChar w:fldCharType="end"/>
        </w:r>
      </w:hyperlink>
      <w:r w:rsidR="00817BC9">
        <w:t xml:space="preserve"> on </w:t>
      </w:r>
      <w:r w:rsidR="00817BC9" w:rsidRPr="3BA95937">
        <w:rPr>
          <w:i/>
          <w:iCs/>
        </w:rPr>
        <w:t>reference levels</w:t>
      </w:r>
      <w:r w:rsidR="00817BC9">
        <w:t xml:space="preserve"> for </w:t>
      </w:r>
      <w:r w:rsidR="00817BC9" w:rsidRPr="3BA95937">
        <w:rPr>
          <w:i/>
          <w:iCs/>
        </w:rPr>
        <w:t>financial dispatch data parameters</w:t>
      </w:r>
      <w:r w:rsidR="00817BC9">
        <w:t xml:space="preserve"> pertaining to </w:t>
      </w:r>
      <w:r w:rsidR="00853B2F" w:rsidRPr="3BA95937">
        <w:rPr>
          <w:i/>
          <w:iCs/>
        </w:rPr>
        <w:t>electricity storage resource</w:t>
      </w:r>
      <w:r w:rsidR="0039419D">
        <w:rPr>
          <w:i/>
          <w:iCs/>
        </w:rPr>
        <w:t>s</w:t>
      </w:r>
      <w:r w:rsidR="00817BC9">
        <w:t>.</w:t>
      </w:r>
    </w:p>
    <w:p w14:paraId="0E10F17C" w14:textId="71EE898E" w:rsidR="003F5640" w:rsidRDefault="00C9744B" w:rsidP="00581EF2">
      <w:r w:rsidRPr="004E2584">
        <w:t xml:space="preserve">The </w:t>
      </w:r>
      <w:r w:rsidR="002E6A47" w:rsidRPr="002E6A47">
        <w:rPr>
          <w:i/>
        </w:rPr>
        <w:t>IESO</w:t>
      </w:r>
      <w:r w:rsidRPr="004E2584">
        <w:t xml:space="preserve"> calculates the pumping power cost on a seven-day</w:t>
      </w:r>
      <w:r w:rsidRPr="004E2584" w:rsidDel="000D548B">
        <w:t xml:space="preserve"> </w:t>
      </w:r>
      <w:r w:rsidRPr="004E2584">
        <w:t>rolling average basis by multiplying the costs to withdraw power by the power consumed during each hour, divided by the total power consumed over the seven-day period (168 hours) to determine the average cost, as described below:</w:t>
      </w:r>
    </w:p>
    <w:p w14:paraId="27BE3BB2" w14:textId="13397180" w:rsidR="007B334A" w:rsidRDefault="007B334A" w:rsidP="003F5640">
      <w:pPr>
        <w:spacing w:before="360" w:after="360" w:line="240" w:lineRule="auto"/>
        <w:rPr>
          <w:rFonts w:eastAsiaTheme="minorEastAsia"/>
          <w:sz w:val="20"/>
        </w:rPr>
      </w:pPr>
      <w:r>
        <w:rPr>
          <w:noProof/>
          <w:color w:val="2B579A"/>
          <w:shd w:val="clear" w:color="auto" w:fill="E6E6E6"/>
          <w:lang w:eastAsia="en-CA"/>
        </w:rPr>
        <w:lastRenderedPageBreak/>
        <w:drawing>
          <wp:inline distT="0" distB="0" distL="0" distR="0" wp14:anchorId="1DC3FD37" wp14:editId="0F22D9AA">
            <wp:extent cx="5915025" cy="1314450"/>
            <wp:effectExtent l="0" t="0" r="9525" b="0"/>
            <wp:docPr id="294" name="Picture 294" descr="Pumping power cost is the sum of the past 2016 intervals' pumping withdrawal cost multiplied against the schedule over the scheduled power for that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15025" cy="1314450"/>
                    </a:xfrm>
                    <a:prstGeom prst="rect">
                      <a:avLst/>
                    </a:prstGeom>
                  </pic:spPr>
                </pic:pic>
              </a:graphicData>
            </a:graphic>
          </wp:inline>
        </w:drawing>
      </w:r>
    </w:p>
    <w:p w14:paraId="74DB9932" w14:textId="1A18C87A" w:rsidR="003F5640" w:rsidRPr="00581EF2" w:rsidRDefault="003F5640" w:rsidP="003F5640">
      <w:pPr>
        <w:spacing w:before="360" w:after="360" w:line="240" w:lineRule="auto"/>
      </w:pPr>
      <w:r w:rsidRPr="00581EF2">
        <w:rPr>
          <w:rFonts w:eastAsiaTheme="minorEastAsia"/>
        </w:rPr>
        <w:t>Where n is the n</w:t>
      </w:r>
      <w:r w:rsidRPr="00581EF2">
        <w:rPr>
          <w:rFonts w:eastAsiaTheme="minorEastAsia"/>
          <w:vertAlign w:val="superscript"/>
        </w:rPr>
        <w:t>th</w:t>
      </w:r>
      <w:r w:rsidRPr="00581EF2">
        <w:rPr>
          <w:rFonts w:eastAsiaTheme="minorEastAsia"/>
        </w:rPr>
        <w:t xml:space="preserve"> number of </w:t>
      </w:r>
      <w:r w:rsidRPr="00581EF2">
        <w:rPr>
          <w:rFonts w:eastAsiaTheme="minorEastAsia"/>
          <w:i/>
        </w:rPr>
        <w:t>dispatchable load resources</w:t>
      </w:r>
      <w:r w:rsidRPr="00581EF2">
        <w:rPr>
          <w:rFonts w:eastAsiaTheme="minorEastAsia"/>
        </w:rPr>
        <w:t xml:space="preserve"> associated </w:t>
      </w:r>
      <w:r w:rsidR="00B50C0E">
        <w:rPr>
          <w:rFonts w:eastAsiaTheme="minorEastAsia"/>
        </w:rPr>
        <w:t>with</w:t>
      </w:r>
      <w:r w:rsidRPr="00581EF2">
        <w:rPr>
          <w:rFonts w:eastAsiaTheme="minorEastAsia"/>
        </w:rPr>
        <w:t xml:space="preserve"> the pumped hydro</w:t>
      </w:r>
      <w:r w:rsidR="00425522">
        <w:rPr>
          <w:rFonts w:eastAsiaTheme="minorEastAsia"/>
        </w:rPr>
        <w:t>electric</w:t>
      </w:r>
      <w:r w:rsidRPr="00581EF2">
        <w:rPr>
          <w:rFonts w:eastAsiaTheme="minorEastAsia"/>
        </w:rPr>
        <w:t xml:space="preserve"> </w:t>
      </w:r>
      <w:r w:rsidRPr="00581EF2">
        <w:rPr>
          <w:rFonts w:eastAsiaTheme="minorEastAsia"/>
          <w:i/>
        </w:rPr>
        <w:t>facility</w:t>
      </w:r>
      <w:r w:rsidR="00B50C0E">
        <w:rPr>
          <w:rFonts w:eastAsiaTheme="minorEastAsia"/>
        </w:rPr>
        <w:t>.</w:t>
      </w:r>
    </w:p>
    <w:p w14:paraId="27910C2D" w14:textId="0EE5A521" w:rsidR="003F5640" w:rsidRPr="00581EF2" w:rsidRDefault="003F5640" w:rsidP="003F5640">
      <w:pPr>
        <w:spacing w:line="240" w:lineRule="auto"/>
      </w:pPr>
      <w:r w:rsidRPr="00581EF2">
        <w:t xml:space="preserve">The Pumping Withdrawal Costs include the </w:t>
      </w:r>
      <w:r w:rsidRPr="00581EF2">
        <w:rPr>
          <w:i/>
        </w:rPr>
        <w:t>real-time market LMP</w:t>
      </w:r>
      <w:r w:rsidRPr="00581EF2">
        <w:t xml:space="preserve"> paid for pumping withdrawals for all </w:t>
      </w:r>
      <w:r w:rsidRPr="00581EF2">
        <w:rPr>
          <w:i/>
        </w:rPr>
        <w:t>dispatchable load</w:t>
      </w:r>
      <w:r w:rsidR="00213934">
        <w:rPr>
          <w:i/>
        </w:rPr>
        <w:t>s</w:t>
      </w:r>
      <w:r w:rsidRPr="00581EF2">
        <w:rPr>
          <w:i/>
        </w:rPr>
        <w:t xml:space="preserve"> </w:t>
      </w:r>
      <w:r w:rsidRPr="00581EF2">
        <w:t>associated with the pumped hydro</w:t>
      </w:r>
      <w:r w:rsidR="00425522">
        <w:t>electric</w:t>
      </w:r>
      <w:r w:rsidRPr="00581EF2">
        <w:t xml:space="preserve"> </w:t>
      </w:r>
      <w:r w:rsidRPr="00581EF2">
        <w:rPr>
          <w:i/>
        </w:rPr>
        <w:t>facility</w:t>
      </w:r>
      <w:r w:rsidRPr="00581EF2">
        <w:t xml:space="preserve">. </w:t>
      </w:r>
    </w:p>
    <w:p w14:paraId="18065684" w14:textId="1AFCACCC" w:rsidR="00B77FA9" w:rsidRPr="00491323" w:rsidRDefault="003F5640" w:rsidP="00581EF2">
      <w:pPr>
        <w:spacing w:line="240" w:lineRule="auto"/>
      </w:pPr>
      <w:r w:rsidRPr="00581EF2">
        <w:t xml:space="preserve">Pumping power cost includes a fixed $/MWh adder for related </w:t>
      </w:r>
      <w:r w:rsidRPr="00581EF2">
        <w:rPr>
          <w:i/>
        </w:rPr>
        <w:t>energy</w:t>
      </w:r>
      <w:r w:rsidRPr="00581EF2">
        <w:t xml:space="preserve"> regulatory charges incurred during withdrawal operations.</w:t>
      </w:r>
      <w:r w:rsidRPr="00581EF2" w:rsidDel="00005F2C">
        <w:t xml:space="preserve"> </w:t>
      </w:r>
      <w:r w:rsidRPr="00581EF2">
        <w:t>This adder will be added to the total fuel-related costs.</w:t>
      </w:r>
    </w:p>
    <w:p w14:paraId="65C3E3D3" w14:textId="6819C49D" w:rsidR="00C9744B" w:rsidRPr="004E2584" w:rsidRDefault="00C9744B" w:rsidP="00005F2C">
      <w:pPr>
        <w:spacing w:line="240" w:lineRule="auto"/>
      </w:pPr>
      <w:r w:rsidRPr="004E2584">
        <w:t xml:space="preserve">If no water has been pumped during the previous seven-day period, the </w:t>
      </w:r>
      <w:r w:rsidR="002E6A47" w:rsidRPr="002E6A47">
        <w:rPr>
          <w:i/>
        </w:rPr>
        <w:t>IESO</w:t>
      </w:r>
      <w:r w:rsidRPr="004E2584">
        <w:t xml:space="preserve"> uses the last non-zero value for pumping power cost calculated for the hydroelectric </w:t>
      </w:r>
      <w:r w:rsidRPr="004501C3">
        <w:rPr>
          <w:i/>
        </w:rPr>
        <w:t>resource</w:t>
      </w:r>
      <w:r w:rsidRPr="004E2584">
        <w:t>.</w:t>
      </w:r>
    </w:p>
    <w:p w14:paraId="2707FA6F" w14:textId="77777777" w:rsidR="00C9744B" w:rsidRPr="004E2584" w:rsidRDefault="00C9744B" w:rsidP="003F7CD7">
      <w:pPr>
        <w:keepNext/>
      </w:pPr>
      <w:r w:rsidRPr="004E2584">
        <w:t>The pumped storage fuel cost is calculated by dividing the pumping power cost by the pumping efficiency, as described below:</w:t>
      </w:r>
    </w:p>
    <w:p w14:paraId="7D8FAFAD" w14:textId="3ED9245E" w:rsidR="005A16BF" w:rsidRPr="004E2584" w:rsidRDefault="005A16BF" w:rsidP="005A16BF">
      <w:pPr>
        <w:spacing w:before="360" w:after="360" w:line="240" w:lineRule="auto"/>
        <w:jc w:val="center"/>
      </w:pPr>
      <w:r w:rsidRPr="005A16BF">
        <w:rPr>
          <w:noProof/>
          <w:color w:val="2B579A"/>
          <w:shd w:val="clear" w:color="auto" w:fill="E6E6E6"/>
          <w:lang w:eastAsia="en-CA"/>
        </w:rPr>
        <w:drawing>
          <wp:inline distT="0" distB="0" distL="0" distR="0" wp14:anchorId="2B54EF16" wp14:editId="6535F23E">
            <wp:extent cx="4639322" cy="676369"/>
            <wp:effectExtent l="0" t="0" r="8890" b="9525"/>
            <wp:docPr id="231" name="Picture 231" descr="This formula depicts the pumped storage fuel cost calculation using pumping power cost and pumping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39322" cy="676369"/>
                    </a:xfrm>
                    <a:prstGeom prst="rect">
                      <a:avLst/>
                    </a:prstGeom>
                  </pic:spPr>
                </pic:pic>
              </a:graphicData>
            </a:graphic>
          </wp:inline>
        </w:drawing>
      </w:r>
    </w:p>
    <w:p w14:paraId="5197FA16" w14:textId="3E0ACA3E" w:rsidR="00C9744B" w:rsidRPr="004E2584" w:rsidRDefault="00C9744B" w:rsidP="00C9744B">
      <w:r w:rsidRPr="004E2584">
        <w:t xml:space="preserve">Pumping efficiency is measured using the ratio of generation produced to the amount of generation used as fuel. It is calculated as the generation produced in MWh over the </w:t>
      </w:r>
      <w:r w:rsidRPr="00F31C76">
        <w:rPr>
          <w:i/>
        </w:rPr>
        <w:t>energy</w:t>
      </w:r>
      <w:r w:rsidRPr="004E2584">
        <w:t xml:space="preserve"> consumed to pump that MWh of generation produced. This component is applicable to pumped storage hydroelectric generation </w:t>
      </w:r>
      <w:r w:rsidRPr="004501C3">
        <w:rPr>
          <w:i/>
        </w:rPr>
        <w:t>resources</w:t>
      </w:r>
      <w:r w:rsidRPr="004E2584">
        <w:t xml:space="preserve"> only.</w:t>
      </w:r>
    </w:p>
    <w:p w14:paraId="6A169F39" w14:textId="4D6C859E" w:rsidR="005A16BF" w:rsidRPr="005A16BF" w:rsidRDefault="005A16BF" w:rsidP="005A16BF">
      <w:pPr>
        <w:spacing w:before="360" w:after="360" w:line="240" w:lineRule="auto"/>
        <w:jc w:val="center"/>
        <w:rPr>
          <w:rFonts w:eastAsiaTheme="minorEastAsia"/>
        </w:rPr>
      </w:pPr>
      <w:r w:rsidRPr="005A16BF">
        <w:rPr>
          <w:rFonts w:eastAsiaTheme="minorEastAsia"/>
          <w:noProof/>
          <w:color w:val="2B579A"/>
          <w:shd w:val="clear" w:color="auto" w:fill="E6E6E6"/>
          <w:lang w:eastAsia="en-CA"/>
        </w:rPr>
        <w:drawing>
          <wp:inline distT="0" distB="0" distL="0" distR="0" wp14:anchorId="574EEA5F" wp14:editId="306F0C00">
            <wp:extent cx="4010585" cy="514422"/>
            <wp:effectExtent l="0" t="0" r="0" b="0"/>
            <wp:docPr id="233" name="Picture 233" descr="This formula depicts pumping efficiency calculation using generation produced and pumping energy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10585" cy="514422"/>
                    </a:xfrm>
                    <a:prstGeom prst="rect">
                      <a:avLst/>
                    </a:prstGeom>
                  </pic:spPr>
                </pic:pic>
              </a:graphicData>
            </a:graphic>
          </wp:inline>
        </w:drawing>
      </w:r>
    </w:p>
    <w:p w14:paraId="27618E6A" w14:textId="5EF2803F" w:rsidR="002E32C9" w:rsidRPr="004E2584" w:rsidRDefault="00C9744B" w:rsidP="002E32C9">
      <w:r w:rsidRPr="004E2584">
        <w:t xml:space="preserve">Supporting documentation for this cost is the calculation of pumping efficiency by the </w:t>
      </w:r>
      <w:r w:rsidRPr="00111BEE">
        <w:rPr>
          <w:i/>
        </w:rPr>
        <w:t>market participant</w:t>
      </w:r>
      <w:r w:rsidRPr="004E2584">
        <w:t xml:space="preserve">, using the </w:t>
      </w:r>
      <w:r w:rsidRPr="004501C3">
        <w:rPr>
          <w:i/>
        </w:rPr>
        <w:t>resource</w:t>
      </w:r>
      <w:r w:rsidRPr="004E2584">
        <w:t xml:space="preserve">’s </w:t>
      </w:r>
      <w:r w:rsidRPr="0039091A">
        <w:rPr>
          <w:i/>
        </w:rPr>
        <w:t>revenue meter</w:t>
      </w:r>
      <w:r w:rsidRPr="004E2584" w:rsidDel="006C1C23">
        <w:t xml:space="preserve"> </w:t>
      </w:r>
      <w:r w:rsidRPr="004E2584">
        <w:t xml:space="preserve">data to determine the generation produced in MWh. </w:t>
      </w:r>
      <w:r w:rsidR="00803BF5">
        <w:t xml:space="preserve">A </w:t>
      </w:r>
      <w:r w:rsidR="00803BF5" w:rsidRPr="00803BF5">
        <w:rPr>
          <w:i/>
        </w:rPr>
        <w:t>m</w:t>
      </w:r>
      <w:r w:rsidRPr="004A22B3">
        <w:rPr>
          <w:i/>
        </w:rPr>
        <w:t>arket participant</w:t>
      </w:r>
      <w:r w:rsidR="00803BF5">
        <w:rPr>
          <w:i/>
        </w:rPr>
        <w:t xml:space="preserve"> </w:t>
      </w:r>
      <w:r w:rsidR="00E17214">
        <w:t>may</w:t>
      </w:r>
      <w:r w:rsidR="00E17214" w:rsidRPr="004E2584">
        <w:t xml:space="preserve"> </w:t>
      </w:r>
      <w:r w:rsidRPr="004E2584">
        <w:t>also calculate and submit</w:t>
      </w:r>
      <w:r>
        <w:t xml:space="preserve"> </w:t>
      </w:r>
      <w:r w:rsidRPr="004E2584">
        <w:t>seasonal pumping efficiencies</w:t>
      </w:r>
      <w:r>
        <w:t xml:space="preserve"> for </w:t>
      </w:r>
      <w:r w:rsidR="002E32C9">
        <w:t xml:space="preserve">the </w:t>
      </w:r>
      <w:r w:rsidR="002E32C9" w:rsidRPr="003B3549">
        <w:rPr>
          <w:i/>
        </w:rPr>
        <w:t>resource</w:t>
      </w:r>
      <w:r w:rsidR="002E32C9">
        <w:t xml:space="preserve"> to the </w:t>
      </w:r>
      <w:r w:rsidR="002E6A47" w:rsidRPr="002E6A47">
        <w:rPr>
          <w:i/>
        </w:rPr>
        <w:t>IESO</w:t>
      </w:r>
      <w:r w:rsidR="002E32C9" w:rsidRPr="004E2584">
        <w:t xml:space="preserve">. </w:t>
      </w:r>
    </w:p>
    <w:p w14:paraId="67710DF0" w14:textId="289AB4A9" w:rsidR="00C9744B" w:rsidRPr="004E2584" w:rsidRDefault="005F42D1" w:rsidP="00D64E75">
      <w:pPr>
        <w:pStyle w:val="Heading4"/>
      </w:pPr>
      <w:r>
        <w:lastRenderedPageBreak/>
        <w:t>O&amp;M</w:t>
      </w:r>
      <w:r w:rsidR="00C9744B" w:rsidRPr="004E2584">
        <w:t xml:space="preserve"> Costs</w:t>
      </w:r>
    </w:p>
    <w:p w14:paraId="77309244" w14:textId="0B0859C2" w:rsidR="00C9744B" w:rsidRPr="004E2584" w:rsidRDefault="00C9744B" w:rsidP="00C9744B">
      <w:r w:rsidRPr="004E2584">
        <w:t xml:space="preserve">Eligible maintenance costs included in the </w:t>
      </w:r>
      <w:r w:rsidR="00CE0467" w:rsidRPr="00CE0467">
        <w:rPr>
          <w:i/>
        </w:rPr>
        <w:t>reference levels</w:t>
      </w:r>
      <w:r w:rsidRPr="004E2584">
        <w:t xml:space="preserve"> must be related to expenses incurred </w:t>
      </w:r>
      <w:proofErr w:type="gramStart"/>
      <w:r w:rsidRPr="004E2584">
        <w:t>as a result of</w:t>
      </w:r>
      <w:proofErr w:type="gramEnd"/>
      <w:r w:rsidRPr="004E2584">
        <w:t xml:space="preserve"> </w:t>
      </w:r>
      <w:r w:rsidRPr="00752CAC">
        <w:rPr>
          <w:i/>
        </w:rPr>
        <w:t>energy</w:t>
      </w:r>
      <w:r w:rsidRPr="004E2584">
        <w:t xml:space="preserve"> production and considered variable costs that are directly attributable to the production of </w:t>
      </w:r>
      <w:r w:rsidRPr="00752CAC">
        <w:rPr>
          <w:i/>
        </w:rPr>
        <w:t>energy</w:t>
      </w:r>
      <w:r w:rsidRPr="004E2584">
        <w:t xml:space="preserve">. Costs must be incremental and avoidable to be considered eligible for the </w:t>
      </w:r>
      <w:r w:rsidR="00CE0467" w:rsidRPr="00CE0467">
        <w:rPr>
          <w:i/>
        </w:rPr>
        <w:t>reference level</w:t>
      </w:r>
      <w:r w:rsidRPr="004E2584">
        <w:t xml:space="preserve"> determination for the </w:t>
      </w:r>
      <w:r w:rsidRPr="004501C3">
        <w:rPr>
          <w:i/>
        </w:rPr>
        <w:t>resource</w:t>
      </w:r>
      <w:r w:rsidRPr="004E2584">
        <w:t>.</w:t>
      </w:r>
    </w:p>
    <w:p w14:paraId="1D6831FE" w14:textId="77777777" w:rsidR="00C9744B" w:rsidRPr="004E2584" w:rsidRDefault="00C9744B" w:rsidP="0008403D">
      <w:pPr>
        <w:keepNext/>
      </w:pPr>
      <w:r w:rsidRPr="004E2584">
        <w:t>Costs that do not vary due to increased electricity production are considered ineligible. Examples of ineligible costs include, but are not limited to:</w:t>
      </w:r>
    </w:p>
    <w:p w14:paraId="41529758" w14:textId="77777777" w:rsidR="00C9744B" w:rsidRPr="004E2584" w:rsidRDefault="00C9744B" w:rsidP="005A4C61">
      <w:pPr>
        <w:pStyle w:val="ListBullet0"/>
      </w:pPr>
      <w:r w:rsidRPr="004E2584">
        <w:t>building maintenance;</w:t>
      </w:r>
    </w:p>
    <w:p w14:paraId="1884DC0B" w14:textId="7ED163EF" w:rsidR="00C9744B" w:rsidRPr="004E2584" w:rsidRDefault="00C9744B" w:rsidP="005A4C61">
      <w:pPr>
        <w:pStyle w:val="ListBullet0"/>
      </w:pPr>
      <w:r w:rsidRPr="004E2584">
        <w:t>roads,</w:t>
      </w:r>
      <w:r w:rsidRPr="009D17C9">
        <w:rPr>
          <w:i/>
        </w:rPr>
        <w:t xml:space="preserve"> </w:t>
      </w:r>
      <w:r w:rsidR="00646331">
        <w:t xml:space="preserve">dams </w:t>
      </w:r>
      <w:r w:rsidRPr="004E2584">
        <w:t>and</w:t>
      </w:r>
      <w:r w:rsidRPr="009D17C9">
        <w:rPr>
          <w:i/>
        </w:rPr>
        <w:t xml:space="preserve"> </w:t>
      </w:r>
      <w:r w:rsidR="00646331">
        <w:t xml:space="preserve">dam </w:t>
      </w:r>
      <w:r w:rsidRPr="004E2584">
        <w:t>safety;</w:t>
      </w:r>
    </w:p>
    <w:p w14:paraId="3BFA5A01" w14:textId="77777777" w:rsidR="00C9744B" w:rsidRPr="004E2584" w:rsidRDefault="007761FC" w:rsidP="005A4C61">
      <w:pPr>
        <w:pStyle w:val="ListBullet0"/>
      </w:pPr>
      <w:r>
        <w:t>hydroelectric</w:t>
      </w:r>
      <w:r w:rsidR="00C9744B" w:rsidRPr="004E2584">
        <w:t>-mechanical equipment;</w:t>
      </w:r>
    </w:p>
    <w:p w14:paraId="0E5BA132" w14:textId="77777777" w:rsidR="00C9744B" w:rsidRPr="004E2584" w:rsidRDefault="00C9744B" w:rsidP="005A4C61">
      <w:pPr>
        <w:pStyle w:val="ListBullet0"/>
      </w:pPr>
      <w:r w:rsidRPr="004E2584">
        <w:t>penstocks and water conveyance systems;</w:t>
      </w:r>
    </w:p>
    <w:p w14:paraId="6C43C3EB" w14:textId="77777777" w:rsidR="00C9744B" w:rsidRPr="004E2584" w:rsidRDefault="00C9744B" w:rsidP="005A4C61">
      <w:pPr>
        <w:pStyle w:val="ListBullet0"/>
      </w:pPr>
      <w:r w:rsidRPr="004E2584">
        <w:t>HVAC systems;</w:t>
      </w:r>
    </w:p>
    <w:p w14:paraId="7EBFF685" w14:textId="77777777" w:rsidR="00C9744B" w:rsidRPr="004E2584" w:rsidRDefault="00C9744B" w:rsidP="005A4C61">
      <w:pPr>
        <w:pStyle w:val="ListBullet0"/>
      </w:pPr>
      <w:r w:rsidRPr="004E2584">
        <w:t>service air and water systems;</w:t>
      </w:r>
    </w:p>
    <w:p w14:paraId="256138BD" w14:textId="77777777" w:rsidR="00C9744B" w:rsidRPr="004E2584" w:rsidRDefault="00C9744B" w:rsidP="005A4C61">
      <w:pPr>
        <w:pStyle w:val="ListBullet0"/>
      </w:pPr>
      <w:r w:rsidRPr="004E2584">
        <w:t xml:space="preserve">water treatment; and </w:t>
      </w:r>
    </w:p>
    <w:p w14:paraId="1DCA7E35" w14:textId="77777777" w:rsidR="00C9744B" w:rsidRPr="004E2584" w:rsidRDefault="00C9744B" w:rsidP="005A4C61">
      <w:pPr>
        <w:pStyle w:val="ListBullet0"/>
        <w:rPr>
          <w:rFonts w:ascii="Arial" w:hAnsi="Arial"/>
          <w:sz w:val="20"/>
        </w:rPr>
      </w:pPr>
      <w:r w:rsidRPr="004E2584">
        <w:t xml:space="preserve">drainage and dewatering. </w:t>
      </w:r>
    </w:p>
    <w:p w14:paraId="7C587F08" w14:textId="77777777" w:rsidR="00C9744B" w:rsidRPr="004E2584" w:rsidRDefault="00C9744B" w:rsidP="00D64E75">
      <w:pPr>
        <w:pStyle w:val="Heading5"/>
      </w:pPr>
      <w:bookmarkStart w:id="1008" w:name="_Toc47524731"/>
      <w:bookmarkStart w:id="1009" w:name="_Toc47535033"/>
      <w:bookmarkStart w:id="1010" w:name="_Toc47535884"/>
      <w:r w:rsidRPr="004E2584">
        <w:t>Major Maintenance</w:t>
      </w:r>
      <w:bookmarkEnd w:id="1008"/>
      <w:bookmarkEnd w:id="1009"/>
      <w:bookmarkEnd w:id="1010"/>
      <w:r w:rsidRPr="004E2584">
        <w:t xml:space="preserve"> Costs</w:t>
      </w:r>
    </w:p>
    <w:p w14:paraId="6A0E568E" w14:textId="77777777" w:rsidR="00C9744B" w:rsidRPr="004E2584" w:rsidRDefault="00C9744B" w:rsidP="00C9744B">
      <w:bookmarkStart w:id="1011" w:name="_Toc47535034"/>
      <w:bookmarkStart w:id="1012" w:name="_Toc47535885"/>
      <w:r w:rsidRPr="004E2584">
        <w:t xml:space="preserve">Eligible major maintenance costs for hydroelectric </w:t>
      </w:r>
      <w:r w:rsidRPr="004501C3">
        <w:rPr>
          <w:i/>
        </w:rPr>
        <w:t>resources</w:t>
      </w:r>
      <w:r w:rsidRPr="004E2584">
        <w:t xml:space="preserve"> include:</w:t>
      </w:r>
      <w:bookmarkEnd w:id="1011"/>
      <w:bookmarkEnd w:id="1012"/>
    </w:p>
    <w:p w14:paraId="431B8125" w14:textId="77777777" w:rsidR="00C9744B" w:rsidRPr="004E2584" w:rsidRDefault="00C9744B" w:rsidP="000D7B1F">
      <w:pPr>
        <w:pStyle w:val="ListBullet0"/>
        <w:numPr>
          <w:ilvl w:val="0"/>
          <w:numId w:val="13"/>
        </w:numPr>
      </w:pPr>
      <w:r w:rsidRPr="004E2584">
        <w:t>turbine refurbishment;</w:t>
      </w:r>
    </w:p>
    <w:p w14:paraId="11363013" w14:textId="77777777" w:rsidR="00C9744B" w:rsidRPr="004E2584" w:rsidRDefault="00C9744B" w:rsidP="000D7B1F">
      <w:pPr>
        <w:pStyle w:val="ListBullet0"/>
        <w:numPr>
          <w:ilvl w:val="0"/>
          <w:numId w:val="13"/>
        </w:numPr>
      </w:pPr>
      <w:r w:rsidRPr="004E2584">
        <w:t>runner blade repair;</w:t>
      </w:r>
    </w:p>
    <w:p w14:paraId="66DF1541" w14:textId="54313598" w:rsidR="00C9744B" w:rsidRDefault="00C9744B" w:rsidP="000D7B1F">
      <w:pPr>
        <w:pStyle w:val="ListBullet0"/>
        <w:numPr>
          <w:ilvl w:val="0"/>
          <w:numId w:val="13"/>
        </w:numPr>
      </w:pPr>
      <w:r w:rsidRPr="004E2584">
        <w:t>turbine/</w:t>
      </w:r>
      <w:r w:rsidR="00F6003A" w:rsidRPr="00F6003A">
        <w:rPr>
          <w:i/>
        </w:rPr>
        <w:t>generation unit</w:t>
      </w:r>
      <w:r w:rsidRPr="004E2584">
        <w:t xml:space="preserve"> bearing refurbishment or replacement;</w:t>
      </w:r>
    </w:p>
    <w:p w14:paraId="7EE1D7DD" w14:textId="3E131D99" w:rsidR="009C6F66" w:rsidRDefault="00C877A1" w:rsidP="000D7B1F">
      <w:pPr>
        <w:pStyle w:val="ListBullet0"/>
        <w:numPr>
          <w:ilvl w:val="0"/>
          <w:numId w:val="13"/>
        </w:numPr>
      </w:pPr>
      <w:r>
        <w:t xml:space="preserve">refurbishment or replacement of </w:t>
      </w:r>
      <w:r w:rsidR="009C6F66">
        <w:t>turbine moving component</w:t>
      </w:r>
      <w:r>
        <w:t>s</w:t>
      </w:r>
      <w:r w:rsidR="009C6F66">
        <w:t xml:space="preserve"> including wicket gates, gate linkages and lubrication systems;</w:t>
      </w:r>
    </w:p>
    <w:p w14:paraId="3BA56853" w14:textId="50AAE24A" w:rsidR="009C6F66" w:rsidRDefault="00C877A1" w:rsidP="000D7B1F">
      <w:pPr>
        <w:pStyle w:val="ListBullet0"/>
        <w:numPr>
          <w:ilvl w:val="0"/>
          <w:numId w:val="13"/>
        </w:numPr>
      </w:pPr>
      <w:r>
        <w:t xml:space="preserve">refurbishment or replacement of the main generation components of </w:t>
      </w:r>
      <w:r w:rsidR="009C6F66" w:rsidRPr="00B66D4B">
        <w:rPr>
          <w:i/>
        </w:rPr>
        <w:t>generat</w:t>
      </w:r>
      <w:r w:rsidR="00521BFB" w:rsidRPr="00B66D4B">
        <w:rPr>
          <w:i/>
        </w:rPr>
        <w:t>i</w:t>
      </w:r>
      <w:r w:rsidR="009C6F66" w:rsidRPr="00B66D4B">
        <w:rPr>
          <w:i/>
        </w:rPr>
        <w:t>o</w:t>
      </w:r>
      <w:r w:rsidR="00521BFB" w:rsidRPr="00B66D4B">
        <w:rPr>
          <w:i/>
        </w:rPr>
        <w:t>n unit</w:t>
      </w:r>
      <w:r w:rsidR="009C6F66">
        <w:t xml:space="preserve"> synchronizing breaker and field breaker;</w:t>
      </w:r>
    </w:p>
    <w:p w14:paraId="3CA33C62" w14:textId="0A292BBF" w:rsidR="009C6F66" w:rsidRDefault="00C877A1" w:rsidP="000D7B1F">
      <w:pPr>
        <w:pStyle w:val="ListBullet0"/>
        <w:numPr>
          <w:ilvl w:val="0"/>
          <w:numId w:val="13"/>
        </w:numPr>
      </w:pPr>
      <w:r>
        <w:t xml:space="preserve">refurbishment or replacement of the main generation component of </w:t>
      </w:r>
      <w:r w:rsidR="009C6F66">
        <w:t>brushgear and excitation systems (including rotation exciters);</w:t>
      </w:r>
    </w:p>
    <w:p w14:paraId="3EF6ED8C" w14:textId="0F5449B2" w:rsidR="009C6F66" w:rsidRDefault="00C877A1" w:rsidP="000D7B1F">
      <w:pPr>
        <w:pStyle w:val="ListBullet0"/>
        <w:numPr>
          <w:ilvl w:val="0"/>
          <w:numId w:val="13"/>
        </w:numPr>
      </w:pPr>
      <w:r>
        <w:t>b</w:t>
      </w:r>
      <w:r w:rsidR="009C6F66">
        <w:t>reaker</w:t>
      </w:r>
      <w:r>
        <w:t xml:space="preserve"> service</w:t>
      </w:r>
      <w:r w:rsidR="009C6F66">
        <w:t>;</w:t>
      </w:r>
    </w:p>
    <w:p w14:paraId="24764627" w14:textId="7F1250B7" w:rsidR="009C6F66" w:rsidRPr="004E2584" w:rsidRDefault="00C877A1" w:rsidP="000D7B1F">
      <w:pPr>
        <w:pStyle w:val="ListBullet0"/>
        <w:numPr>
          <w:ilvl w:val="0"/>
          <w:numId w:val="13"/>
        </w:numPr>
      </w:pPr>
      <w:r>
        <w:t xml:space="preserve">service of </w:t>
      </w:r>
      <w:r w:rsidR="009C6F66">
        <w:t>compressed air systems related to braking systems;</w:t>
      </w:r>
    </w:p>
    <w:p w14:paraId="173F3BFA" w14:textId="77777777" w:rsidR="00C9744B" w:rsidRPr="004E2584" w:rsidRDefault="00C9744B" w:rsidP="000D7B1F">
      <w:pPr>
        <w:pStyle w:val="ListBullet0"/>
        <w:numPr>
          <w:ilvl w:val="0"/>
          <w:numId w:val="13"/>
        </w:numPr>
      </w:pPr>
      <w:r w:rsidRPr="004E2584">
        <w:t>wear ring replacement;</w:t>
      </w:r>
    </w:p>
    <w:p w14:paraId="6FECA5BB" w14:textId="657598D5" w:rsidR="00C9744B" w:rsidRPr="004E2584" w:rsidRDefault="00687BB5" w:rsidP="000D7B1F">
      <w:pPr>
        <w:pStyle w:val="ListBullet0"/>
        <w:numPr>
          <w:ilvl w:val="0"/>
          <w:numId w:val="13"/>
        </w:numPr>
      </w:pPr>
      <w:r w:rsidRPr="00687BB5">
        <w:rPr>
          <w:i/>
        </w:rPr>
        <w:t>generation unit</w:t>
      </w:r>
      <w:r w:rsidR="00C9744B" w:rsidRPr="00215610">
        <w:t xml:space="preserve"> </w:t>
      </w:r>
      <w:r w:rsidR="00C9744B" w:rsidRPr="004E2584">
        <w:t>rewinds;</w:t>
      </w:r>
    </w:p>
    <w:p w14:paraId="649EF4D0" w14:textId="77777777" w:rsidR="00C9744B" w:rsidRPr="004E2584" w:rsidRDefault="00C9744B" w:rsidP="000D7B1F">
      <w:pPr>
        <w:pStyle w:val="ListBullet0"/>
        <w:numPr>
          <w:ilvl w:val="0"/>
          <w:numId w:val="13"/>
        </w:numPr>
      </w:pPr>
      <w:r w:rsidRPr="004E2584">
        <w:t>stator core refurbishment/replacement;</w:t>
      </w:r>
    </w:p>
    <w:p w14:paraId="4122AF65" w14:textId="77777777" w:rsidR="00C9744B" w:rsidRPr="004E2584" w:rsidRDefault="00C9744B" w:rsidP="000D7B1F">
      <w:pPr>
        <w:pStyle w:val="ListBullet0"/>
        <w:numPr>
          <w:ilvl w:val="0"/>
          <w:numId w:val="13"/>
        </w:numPr>
      </w:pPr>
      <w:r w:rsidRPr="004E2584">
        <w:t>rotor pole rewinding;</w:t>
      </w:r>
    </w:p>
    <w:p w14:paraId="7B511F10" w14:textId="1BE2B417" w:rsidR="009C6F66" w:rsidRPr="004E2584" w:rsidRDefault="00C9744B" w:rsidP="000D7B1F">
      <w:pPr>
        <w:pStyle w:val="ListBullet0"/>
        <w:numPr>
          <w:ilvl w:val="0"/>
          <w:numId w:val="13"/>
        </w:numPr>
      </w:pPr>
      <w:r w:rsidRPr="004E2584">
        <w:lastRenderedPageBreak/>
        <w:t>governor/</w:t>
      </w:r>
      <w:r w:rsidR="00646331">
        <w:t xml:space="preserve">hydraulic power unit </w:t>
      </w:r>
      <w:r w:rsidRPr="004E2584">
        <w:t>refurbishment;</w:t>
      </w:r>
    </w:p>
    <w:p w14:paraId="6DF6B0FF" w14:textId="77777777" w:rsidR="00C9744B" w:rsidRPr="004E2584" w:rsidRDefault="00C9744B" w:rsidP="000D7B1F">
      <w:pPr>
        <w:pStyle w:val="ListBullet0"/>
        <w:numPr>
          <w:ilvl w:val="0"/>
          <w:numId w:val="13"/>
        </w:numPr>
      </w:pPr>
      <w:r w:rsidRPr="004E2584">
        <w:t>transformer oil filtration/replacement; and</w:t>
      </w:r>
    </w:p>
    <w:p w14:paraId="2BF112D6" w14:textId="77777777" w:rsidR="00A93539" w:rsidRPr="004E2584" w:rsidRDefault="00A93539" w:rsidP="000D7B1F">
      <w:pPr>
        <w:pStyle w:val="ListBullet0"/>
        <w:numPr>
          <w:ilvl w:val="0"/>
          <w:numId w:val="13"/>
        </w:numPr>
      </w:pPr>
      <w:r w:rsidRPr="004E2584">
        <w:t>transformer replacement.</w:t>
      </w:r>
    </w:p>
    <w:p w14:paraId="5A6C5A4E" w14:textId="77777777" w:rsidR="00A93539" w:rsidRPr="004E2584" w:rsidRDefault="00A93539" w:rsidP="00A93539">
      <w:r w:rsidRPr="004E2584">
        <w:t xml:space="preserve">Costs reimbursed by insurance and/or not directly incurred by the </w:t>
      </w:r>
      <w:r w:rsidRPr="00111BEE">
        <w:rPr>
          <w:i/>
        </w:rPr>
        <w:t>market participant</w:t>
      </w:r>
      <w:r w:rsidRPr="004E2584">
        <w:t xml:space="preserve"> due to warranty of the </w:t>
      </w:r>
      <w:r w:rsidRPr="004501C3">
        <w:rPr>
          <w:i/>
        </w:rPr>
        <w:t>resource</w:t>
      </w:r>
      <w:r w:rsidRPr="004E2584">
        <w:t xml:space="preserve"> or any sub-component under construction or equipment supply contracts </w:t>
      </w:r>
      <w:r w:rsidRPr="004E2584" w:rsidDel="005422AF">
        <w:t xml:space="preserve">are </w:t>
      </w:r>
      <w:r w:rsidRPr="004E2584">
        <w:t>excluded.</w:t>
      </w:r>
    </w:p>
    <w:p w14:paraId="0B74E5B5" w14:textId="307F9495" w:rsidR="00C9744B" w:rsidRPr="004E2584" w:rsidRDefault="00C9744B" w:rsidP="00C9744B">
      <w:pPr>
        <w:rPr>
          <w:u w:val="single"/>
        </w:rPr>
      </w:pPr>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major maintenance costs for hydroelectric </w:t>
      </w:r>
      <w:r w:rsidRPr="004501C3">
        <w:rPr>
          <w:i/>
        </w:rPr>
        <w:t>resources</w:t>
      </w:r>
      <w:r w:rsidRPr="004E2584">
        <w:t xml:space="preserve"> is 40 years. </w:t>
      </w:r>
    </w:p>
    <w:p w14:paraId="1E9D0608" w14:textId="77777777" w:rsidR="00C9744B" w:rsidRPr="004E2584" w:rsidRDefault="00C9744B" w:rsidP="00D64E75">
      <w:pPr>
        <w:pStyle w:val="Heading5"/>
      </w:pPr>
      <w:bookmarkStart w:id="1013" w:name="_Toc47524732"/>
      <w:bookmarkStart w:id="1014" w:name="_Toc47535035"/>
      <w:bookmarkStart w:id="1015" w:name="_Toc47535886"/>
      <w:r w:rsidRPr="004E2584">
        <w:t>Scheduled Maintenance</w:t>
      </w:r>
      <w:bookmarkEnd w:id="1013"/>
      <w:bookmarkEnd w:id="1014"/>
      <w:bookmarkEnd w:id="1015"/>
      <w:r w:rsidRPr="004E2584">
        <w:t xml:space="preserve"> Costs</w:t>
      </w:r>
    </w:p>
    <w:p w14:paraId="08FD1A01" w14:textId="77777777" w:rsidR="00C9744B" w:rsidRPr="004E2584" w:rsidRDefault="00C9744B" w:rsidP="00C9744B">
      <w:pPr>
        <w:rPr>
          <w:u w:val="single"/>
        </w:rPr>
      </w:pPr>
      <w:r w:rsidRPr="004E2584">
        <w:t xml:space="preserve">Eligible scheduled maintenance costs for hydroelectric </w:t>
      </w:r>
      <w:r w:rsidRPr="004501C3">
        <w:rPr>
          <w:i/>
        </w:rPr>
        <w:t>resources</w:t>
      </w:r>
      <w:r w:rsidRPr="004E2584">
        <w:t xml:space="preserve"> include:</w:t>
      </w:r>
    </w:p>
    <w:p w14:paraId="70DB5B92" w14:textId="77777777" w:rsidR="00C9744B" w:rsidRPr="004E2584" w:rsidRDefault="00C9744B" w:rsidP="000D7B1F">
      <w:pPr>
        <w:pStyle w:val="ListBullet0"/>
        <w:numPr>
          <w:ilvl w:val="0"/>
          <w:numId w:val="14"/>
        </w:numPr>
      </w:pPr>
      <w:r w:rsidRPr="004E2584">
        <w:t>oil and lubricant replacement;</w:t>
      </w:r>
    </w:p>
    <w:p w14:paraId="2A54ED9F" w14:textId="77777777" w:rsidR="00C9744B" w:rsidRPr="004E2584" w:rsidRDefault="00C9744B" w:rsidP="000D7B1F">
      <w:pPr>
        <w:pStyle w:val="ListBullet0"/>
        <w:numPr>
          <w:ilvl w:val="0"/>
          <w:numId w:val="14"/>
        </w:numPr>
      </w:pPr>
      <w:r w:rsidRPr="004E2584">
        <w:t>filter replacements;</w:t>
      </w:r>
    </w:p>
    <w:p w14:paraId="172CB0B9" w14:textId="77777777" w:rsidR="00C9744B" w:rsidRPr="004E2584" w:rsidRDefault="00C9744B" w:rsidP="000D7B1F">
      <w:pPr>
        <w:pStyle w:val="ListBullet0"/>
        <w:numPr>
          <w:ilvl w:val="0"/>
          <w:numId w:val="14"/>
        </w:numPr>
      </w:pPr>
      <w:r w:rsidRPr="004E2584">
        <w:t>feedwater piping repair;</w:t>
      </w:r>
    </w:p>
    <w:p w14:paraId="28847962" w14:textId="79F09CDF" w:rsidR="00C9744B" w:rsidRDefault="00C9744B" w:rsidP="000D7B1F">
      <w:pPr>
        <w:pStyle w:val="ListBullet0"/>
        <w:numPr>
          <w:ilvl w:val="0"/>
          <w:numId w:val="14"/>
        </w:numPr>
      </w:pPr>
      <w:r w:rsidRPr="004E2584">
        <w:t>water treatment plant service</w:t>
      </w:r>
      <w:r w:rsidR="009C6F66">
        <w:t>;</w:t>
      </w:r>
    </w:p>
    <w:p w14:paraId="1EBF18B7" w14:textId="20484DC6" w:rsidR="009C6F66" w:rsidRDefault="00C877A1" w:rsidP="000D7B1F">
      <w:pPr>
        <w:pStyle w:val="ListBullet0"/>
        <w:numPr>
          <w:ilvl w:val="0"/>
          <w:numId w:val="14"/>
        </w:numPr>
      </w:pPr>
      <w:r>
        <w:t xml:space="preserve">service of </w:t>
      </w:r>
      <w:r w:rsidR="009C6F66">
        <w:t>t</w:t>
      </w:r>
      <w:r>
        <w:t>rash rack</w:t>
      </w:r>
      <w:r w:rsidR="009C6F66">
        <w:t>, rack cleaner and associated equipment;</w:t>
      </w:r>
    </w:p>
    <w:p w14:paraId="569477E3" w14:textId="6B4CB20B" w:rsidR="009C6F66" w:rsidRPr="004E2584" w:rsidRDefault="00C877A1" w:rsidP="000D7B1F">
      <w:pPr>
        <w:pStyle w:val="ListBullet0"/>
        <w:numPr>
          <w:ilvl w:val="0"/>
          <w:numId w:val="14"/>
        </w:numPr>
      </w:pPr>
      <w:r>
        <w:t xml:space="preserve">service of </w:t>
      </w:r>
      <w:r w:rsidR="009C6F66">
        <w:t>headgate and draft tube (including hoists);</w:t>
      </w:r>
    </w:p>
    <w:p w14:paraId="7D3165B6" w14:textId="77777777" w:rsidR="00C9744B" w:rsidRPr="004E2584" w:rsidRDefault="00C9744B" w:rsidP="000D7B1F">
      <w:pPr>
        <w:pStyle w:val="ListBullet0"/>
        <w:numPr>
          <w:ilvl w:val="0"/>
          <w:numId w:val="14"/>
        </w:numPr>
      </w:pPr>
      <w:r w:rsidRPr="004E2584">
        <w:t>mechanical seal replacement; and</w:t>
      </w:r>
    </w:p>
    <w:p w14:paraId="6B17F166" w14:textId="77777777" w:rsidR="00C9744B" w:rsidRPr="004E2584" w:rsidRDefault="00C9744B" w:rsidP="000D7B1F">
      <w:pPr>
        <w:pStyle w:val="ListBullet0"/>
        <w:numPr>
          <w:ilvl w:val="0"/>
          <w:numId w:val="14"/>
        </w:numPr>
      </w:pPr>
      <w:r w:rsidRPr="004E2584">
        <w:t>consumable materials for the maintenance of turbine/</w:t>
      </w:r>
      <w:r w:rsidR="00F6003A" w:rsidRPr="00F6003A">
        <w:rPr>
          <w:i/>
        </w:rPr>
        <w:t>generation unit</w:t>
      </w:r>
      <w:r w:rsidRPr="004E2584">
        <w:t xml:space="preserve"> components.</w:t>
      </w:r>
    </w:p>
    <w:p w14:paraId="1094C0AE" w14:textId="2973E4C8" w:rsidR="00C9744B" w:rsidRPr="004E2584" w:rsidRDefault="00C9744B" w:rsidP="00C9744B">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scheduled maintenance costs for hydroelectric </w:t>
      </w:r>
      <w:r w:rsidRPr="004501C3">
        <w:rPr>
          <w:i/>
        </w:rPr>
        <w:t>resources</w:t>
      </w:r>
      <w:r w:rsidRPr="004E2584">
        <w:t xml:space="preserve"> is five years.</w:t>
      </w:r>
    </w:p>
    <w:p w14:paraId="35B098F8" w14:textId="77777777" w:rsidR="00C9744B" w:rsidRPr="004E2584" w:rsidRDefault="00C9744B" w:rsidP="00D64E75">
      <w:pPr>
        <w:pStyle w:val="Heading5"/>
      </w:pPr>
      <w:bookmarkStart w:id="1016" w:name="_Toc47524733"/>
      <w:bookmarkStart w:id="1017" w:name="_Toc47535036"/>
      <w:bookmarkStart w:id="1018" w:name="_Toc47535887"/>
      <w:r w:rsidRPr="004E2584">
        <w:t>Unscheduled Maintenance</w:t>
      </w:r>
      <w:bookmarkEnd w:id="1016"/>
      <w:bookmarkEnd w:id="1017"/>
      <w:bookmarkEnd w:id="1018"/>
      <w:r w:rsidRPr="004E2584">
        <w:t xml:space="preserve"> Costs</w:t>
      </w:r>
    </w:p>
    <w:p w14:paraId="52E9400E" w14:textId="0B20D3D7" w:rsidR="00C9744B" w:rsidRPr="004E2584" w:rsidRDefault="00C9744B" w:rsidP="00C9744B">
      <w:pPr>
        <w:rPr>
          <w:u w:val="single"/>
        </w:rPr>
      </w:pPr>
      <w:hyperlink w:anchor="_Costs_Related_to_2" w:history="1">
        <w:r w:rsidRPr="00F10877" w:rsidDel="00A03486">
          <w:rPr>
            <w:rStyle w:val="Hyperlink"/>
            <w:noProof w:val="0"/>
            <w:lang w:eastAsia="en-US"/>
            <w14:numForm w14:val="default"/>
            <w14:numSpacing w14:val="default"/>
          </w:rPr>
          <w:t>Section</w:t>
        </w:r>
        <w:r w:rsidR="00F10877" w:rsidRPr="00F10877">
          <w:rPr>
            <w:rStyle w:val="Hyperlink"/>
            <w:noProof w:val="0"/>
            <w:lang w:eastAsia="en-US"/>
            <w14:numForm w14:val="default"/>
            <w14:numSpacing w14:val="default"/>
          </w:rPr>
          <w:t xml:space="preserve"> 6.3</w:t>
        </w:r>
      </w:hyperlink>
      <w:r w:rsidRPr="004E2584">
        <w:t xml:space="preserve"> describes the eligible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The supporting documentation required from </w:t>
      </w:r>
      <w:r w:rsidR="00F64469">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t>.</w:t>
      </w:r>
      <w:r w:rsidRPr="004E2584">
        <w:t xml:space="preserve"> The historical study period for unscheduled maintenance costs for hydroelectric </w:t>
      </w:r>
      <w:r w:rsidRPr="004501C3">
        <w:rPr>
          <w:i/>
        </w:rPr>
        <w:t>resources</w:t>
      </w:r>
      <w:r w:rsidRPr="004E2584">
        <w:t xml:space="preserve"> is five years.</w:t>
      </w:r>
    </w:p>
    <w:p w14:paraId="594B2A62" w14:textId="77777777" w:rsidR="00C9744B" w:rsidRPr="004E2584" w:rsidRDefault="00C9744B" w:rsidP="00D64E75">
      <w:pPr>
        <w:pStyle w:val="Heading4"/>
      </w:pPr>
      <w:bookmarkStart w:id="1019" w:name="_Toc47524734"/>
      <w:bookmarkStart w:id="1020" w:name="_Toc47535037"/>
      <w:bookmarkStart w:id="1021" w:name="_Toc47535888"/>
      <w:r w:rsidRPr="004E2584">
        <w:t>Modifying Historical Eligible Maintenance Costs to Account for Changing Operational Profiles</w:t>
      </w:r>
      <w:bookmarkEnd w:id="1019"/>
      <w:bookmarkEnd w:id="1020"/>
      <w:bookmarkEnd w:id="1021"/>
    </w:p>
    <w:p w14:paraId="33A5CE84" w14:textId="77E61FF7" w:rsidR="00C9744B" w:rsidRPr="004E2584" w:rsidRDefault="00C9744B" w:rsidP="00C9744B">
      <w:r w:rsidRPr="004E2584">
        <w:t xml:space="preserve">The contributions of the eligible maintenance costs described above (major maintenance, scheduled maintenance, unscheduled maintenance) to the </w:t>
      </w:r>
      <w:r w:rsidR="00CE0467" w:rsidRPr="00CE0467">
        <w:rPr>
          <w:i/>
        </w:rPr>
        <w:t>energy offer</w:t>
      </w:r>
      <w:r w:rsidR="00F64469">
        <w:t xml:space="preserve"> </w:t>
      </w:r>
      <w:r w:rsidR="00CE0467" w:rsidRPr="00CE0467">
        <w:rPr>
          <w:i/>
        </w:rPr>
        <w:t>reference level</w:t>
      </w:r>
      <w:r w:rsidRPr="004E2584">
        <w:t xml:space="preserve"> are derived based on the historical operation of the unit. </w:t>
      </w:r>
    </w:p>
    <w:p w14:paraId="7AF05A6B" w14:textId="093AB1F9" w:rsidR="00C9744B" w:rsidRPr="004E2584" w:rsidRDefault="00C9744B" w:rsidP="00C9744B">
      <w:r w:rsidRPr="004E2584">
        <w:lastRenderedPageBreak/>
        <w:t xml:space="preserve">There might be changes in how a </w:t>
      </w:r>
      <w:r w:rsidRPr="004501C3">
        <w:rPr>
          <w:i/>
        </w:rPr>
        <w:t>resource</w:t>
      </w:r>
      <w:r w:rsidRPr="004E2584">
        <w:t xml:space="preserve"> was </w:t>
      </w:r>
      <w:r w:rsidRPr="00D02DB5">
        <w:rPr>
          <w:i/>
        </w:rPr>
        <w:t>dispatch</w:t>
      </w:r>
      <w:r w:rsidRPr="004E2584">
        <w:t xml:space="preserve">ed in the most recent year of operation, which is referred to as the current operating period, compared to how a </w:t>
      </w:r>
      <w:r w:rsidRPr="004501C3">
        <w:rPr>
          <w:i/>
        </w:rPr>
        <w:t>resource</w:t>
      </w:r>
      <w:r w:rsidRPr="004E2584">
        <w:t xml:space="preserve"> was </w:t>
      </w:r>
      <w:r w:rsidRPr="00D02DB5">
        <w:rPr>
          <w:i/>
        </w:rPr>
        <w:t>dispatch</w:t>
      </w:r>
      <w:r w:rsidRPr="004E2584">
        <w:t xml:space="preserve">ed in the historical study period. To account for these changes, </w:t>
      </w:r>
      <w:r w:rsidR="0035368C">
        <w:t xml:space="preserve">a </w:t>
      </w:r>
      <w:r w:rsidRPr="004A22B3">
        <w:rPr>
          <w:i/>
        </w:rPr>
        <w:t>market participant</w:t>
      </w:r>
      <w:r>
        <w:rPr>
          <w:i/>
        </w:rPr>
        <w:t xml:space="preserve"> </w:t>
      </w:r>
      <w:r w:rsidRPr="004E2584">
        <w:t xml:space="preserve">may elect to apply a correction factor to eligible historical maintenance costs based on the equivalent operating hours (EOH) methodology. This correction factor is applied to improve how accurately the </w:t>
      </w:r>
      <w:r w:rsidR="00CE0467" w:rsidRPr="00CE0467">
        <w:rPr>
          <w:i/>
        </w:rPr>
        <w:t>energy offer</w:t>
      </w:r>
      <w:r w:rsidR="00491EF6">
        <w:t xml:space="preserve"> </w:t>
      </w:r>
      <w:r w:rsidR="00CE0467" w:rsidRPr="00CE0467">
        <w:rPr>
          <w:i/>
        </w:rPr>
        <w:t>reference level</w:t>
      </w:r>
      <w:r w:rsidRPr="004E2584">
        <w:t xml:space="preserve"> reflects historical eligible costs under the current operating period of a hydroelectric </w:t>
      </w:r>
      <w:r w:rsidRPr="004501C3">
        <w:rPr>
          <w:i/>
        </w:rPr>
        <w:t>resource</w:t>
      </w:r>
      <w:r w:rsidRPr="004E2584">
        <w:t xml:space="preserve">. </w:t>
      </w:r>
    </w:p>
    <w:p w14:paraId="71C9AB1C" w14:textId="6DF8C4A3" w:rsidR="00C9744B" w:rsidRPr="004E2584" w:rsidRDefault="00C9744B" w:rsidP="00C9744B">
      <w:r w:rsidRPr="004E2584">
        <w:t xml:space="preserve">The EOH should be calculated for the relevant historical study period according to the type of maintenance cost as discussed above. </w:t>
      </w:r>
      <w:r w:rsidR="007A2B5F" w:rsidRPr="007A2B5F">
        <w:t xml:space="preserve">An updated EOH </w:t>
      </w:r>
      <w:r w:rsidR="007A2B5F">
        <w:t>may</w:t>
      </w:r>
      <w:r w:rsidR="007A2B5F" w:rsidRPr="007A2B5F">
        <w:t xml:space="preserve"> be determined if fundamental attributes of the </w:t>
      </w:r>
      <w:r w:rsidR="007A2B5F" w:rsidRPr="00581EF2">
        <w:rPr>
          <w:i/>
        </w:rPr>
        <w:t>resource</w:t>
      </w:r>
      <w:r w:rsidR="007A2B5F" w:rsidRPr="007A2B5F">
        <w:t xml:space="preserve"> have significantly changed due to upgrades or modifications</w:t>
      </w:r>
      <w:r w:rsidRPr="004E2584">
        <w:t xml:space="preserve">. To determine the baseline EOH of the </w:t>
      </w:r>
      <w:r w:rsidRPr="004501C3">
        <w:rPr>
          <w:i/>
        </w:rPr>
        <w:t>resource</w:t>
      </w:r>
      <w:r w:rsidRPr="004E2584">
        <w:t xml:space="preserve">, only those years in the historical study period are used in which the </w:t>
      </w:r>
      <w:r w:rsidRPr="004501C3">
        <w:rPr>
          <w:i/>
        </w:rPr>
        <w:t>resource</w:t>
      </w:r>
      <w:r w:rsidRPr="004E2584">
        <w:t xml:space="preserve"> had fundamental attributes that are consistent with the current attributes of the </w:t>
      </w:r>
      <w:r w:rsidRPr="004501C3">
        <w:rPr>
          <w:i/>
        </w:rPr>
        <w:t>resource</w:t>
      </w:r>
      <w:r w:rsidRPr="004E2584">
        <w:t xml:space="preserve">. The EOH should also be calculated for the last year of operation (the current operating period). </w:t>
      </w:r>
    </w:p>
    <w:p w14:paraId="60B65545" w14:textId="77777777" w:rsidR="00C9744B" w:rsidRPr="004E2584" w:rsidRDefault="00C9744B" w:rsidP="00C9744B">
      <w:r w:rsidRPr="004E2584">
        <w:t>The ratio of the EOH from the historical study period to the EOH from the current operating period is the correction factor. The correction factor is used to index eligible maintenance costs from all maintenance cost categories (major maintenance, scheduled maintenance and unscheduled maintenance).</w:t>
      </w:r>
    </w:p>
    <w:p w14:paraId="20E14C6E" w14:textId="77777777" w:rsidR="005D58D4" w:rsidRDefault="00C9744B" w:rsidP="005D58D4">
      <w:r w:rsidRPr="004E2584">
        <w:t>The value of EOH for a given year is calculated using the following equation:</w:t>
      </w:r>
    </w:p>
    <w:p w14:paraId="1352A4D1" w14:textId="47794481" w:rsidR="00BC676A" w:rsidRPr="004E2584" w:rsidRDefault="00BC676A" w:rsidP="00BC676A">
      <w:pPr>
        <w:pStyle w:val="Figure"/>
      </w:pPr>
      <w:r w:rsidRPr="00BC676A">
        <w:rPr>
          <w:color w:val="2B579A"/>
          <w:shd w:val="clear" w:color="auto" w:fill="E6E6E6"/>
          <w:lang w:eastAsia="en-CA"/>
        </w:rPr>
        <w:drawing>
          <wp:inline distT="0" distB="0" distL="0" distR="0" wp14:anchorId="1245D5F8" wp14:editId="0C12A440">
            <wp:extent cx="5867400" cy="526562"/>
            <wp:effectExtent l="0" t="0" r="0" b="6985"/>
            <wp:docPr id="234" name="Picture 234" descr="This formula depicts the equivalent operating hour calculation using the hours of operation, number of start/stops and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877186" cy="527440"/>
                    </a:xfrm>
                    <a:prstGeom prst="rect">
                      <a:avLst/>
                    </a:prstGeom>
                  </pic:spPr>
                </pic:pic>
              </a:graphicData>
            </a:graphic>
          </wp:inline>
        </w:drawing>
      </w:r>
    </w:p>
    <w:p w14:paraId="04DEFFB3" w14:textId="77777777" w:rsidR="00C9744B" w:rsidRPr="004E2584" w:rsidRDefault="00C9744B" w:rsidP="00C3126F">
      <w:pPr>
        <w:keepNext/>
      </w:pPr>
      <w:r w:rsidRPr="004E2584">
        <w:t>Where:</w:t>
      </w:r>
    </w:p>
    <w:p w14:paraId="7A042B4C" w14:textId="77777777" w:rsidR="00C9744B" w:rsidRPr="004E2584" w:rsidRDefault="00C9744B" w:rsidP="005A4C61">
      <w:pPr>
        <w:pStyle w:val="ListBullet0"/>
      </w:pPr>
      <w:r w:rsidRPr="004E2584">
        <w:rPr>
          <w:bCs/>
        </w:rPr>
        <w:t xml:space="preserve">hours of operation </w:t>
      </w:r>
      <w:r w:rsidRPr="004E2584">
        <w:t>are the total number of hours the unit is used for generating electricity;</w:t>
      </w:r>
    </w:p>
    <w:p w14:paraId="0CFE086F" w14:textId="77777777" w:rsidR="00C9744B" w:rsidRPr="004E2584" w:rsidRDefault="00C9744B" w:rsidP="005A4C61">
      <w:pPr>
        <w:pStyle w:val="ListBullet0"/>
      </w:pPr>
      <w:r w:rsidRPr="004E2584">
        <w:rPr>
          <w:bCs/>
        </w:rPr>
        <w:t xml:space="preserve"># of start/stops </w:t>
      </w:r>
      <w:r w:rsidRPr="004E2584">
        <w:t>are the total number of start/stop cycles of the unit; and</w:t>
      </w:r>
    </w:p>
    <w:p w14:paraId="08964DB0" w14:textId="77777777" w:rsidR="00C9744B" w:rsidRPr="004E2584" w:rsidRDefault="00C9744B" w:rsidP="005A4C61">
      <w:pPr>
        <w:pStyle w:val="ListBullet0"/>
      </w:pPr>
      <w:r w:rsidRPr="004E2584">
        <w:rPr>
          <w:bCs/>
        </w:rPr>
        <w:t xml:space="preserve">start/stop equivalent hours </w:t>
      </w:r>
      <w:r w:rsidRPr="004E2584">
        <w:t xml:space="preserve">are the number of hours of operation associated with each start/stop. </w:t>
      </w:r>
      <w:r w:rsidR="00491EF6">
        <w:t xml:space="preserve">A </w:t>
      </w:r>
      <w:r w:rsidR="00491EF6" w:rsidRPr="00491EF6">
        <w:rPr>
          <w:i/>
        </w:rPr>
        <w:t>m</w:t>
      </w:r>
      <w:r w:rsidRPr="00491EF6">
        <w:rPr>
          <w:i/>
        </w:rPr>
        <w:t>arket</w:t>
      </w:r>
      <w:r w:rsidRPr="004A22B3">
        <w:rPr>
          <w:i/>
        </w:rPr>
        <w:t xml:space="preserve"> participant</w:t>
      </w:r>
      <w:r w:rsidRPr="004E2584">
        <w:t xml:space="preserve"> </w:t>
      </w:r>
      <w:r w:rsidR="001070F0">
        <w:t>must</w:t>
      </w:r>
      <w:r w:rsidRPr="004E2584">
        <w:t xml:space="preserve"> state their assumptions and </w:t>
      </w:r>
      <w:r w:rsidR="00696C67">
        <w:t>submit</w:t>
      </w:r>
      <w:r w:rsidRPr="004E2584">
        <w:t xml:space="preserve"> supporting </w:t>
      </w:r>
      <w:r w:rsidR="001070F0">
        <w:t>documentation</w:t>
      </w:r>
      <w:r w:rsidRPr="004E2584">
        <w:t xml:space="preserve"> for this value, which may include research studies in determining EOH start/stop hours.</w:t>
      </w:r>
    </w:p>
    <w:p w14:paraId="092F17BB" w14:textId="0F9DB9F6" w:rsidR="00C9744B" w:rsidRPr="004E2584" w:rsidRDefault="00C9744B" w:rsidP="00581EF2">
      <w:pPr>
        <w:keepNext/>
      </w:pPr>
      <w:r w:rsidRPr="004E2584">
        <w:lastRenderedPageBreak/>
        <w:t>The following case study illustrates example calc</w:t>
      </w:r>
      <w:r w:rsidR="005D58D4">
        <w:t>ulations for the EOH multiplier.</w:t>
      </w:r>
    </w:p>
    <w:p w14:paraId="6EAE1CA6" w14:textId="724A60B3" w:rsidR="00C9744B" w:rsidRPr="004E2584" w:rsidRDefault="008646B3" w:rsidP="00C9744B">
      <w:pPr>
        <w:pStyle w:val="TableCaption"/>
      </w:pPr>
      <w:bookmarkStart w:id="1022" w:name="_Toc230162820"/>
      <w:bookmarkStart w:id="1023" w:name="_Toc63095542"/>
      <w:bookmarkStart w:id="1024" w:name="_Toc78621090"/>
      <w:bookmarkStart w:id="1025" w:name="_Toc78959656"/>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3</w:t>
      </w:r>
      <w:r>
        <w:fldChar w:fldCharType="end"/>
      </w:r>
      <w:r w:rsidR="00C9744B" w:rsidRPr="004E2584">
        <w:t xml:space="preserve">: </w:t>
      </w:r>
      <w:r w:rsidR="00204EA0">
        <w:t xml:space="preserve">Example of </w:t>
      </w:r>
      <w:r w:rsidR="00C9744B" w:rsidRPr="004E2584">
        <w:t>EOH Methodology Illustrative</w:t>
      </w:r>
      <w:bookmarkEnd w:id="1022"/>
      <w:r w:rsidR="00C9744B" w:rsidRPr="004E2584">
        <w:t xml:space="preserve"> </w:t>
      </w:r>
      <w:bookmarkEnd w:id="1023"/>
      <w:bookmarkEnd w:id="1024"/>
      <w:bookmarkEnd w:id="1025"/>
    </w:p>
    <w:tbl>
      <w:tblPr>
        <w:tblStyle w:val="TableGrid"/>
        <w:tblW w:w="0" w:type="auto"/>
        <w:tblInd w:w="1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1"/>
        <w:gridCol w:w="2751"/>
        <w:gridCol w:w="2751"/>
      </w:tblGrid>
      <w:tr w:rsidR="00C9744B" w:rsidRPr="004E2584" w14:paraId="7965C228" w14:textId="77777777" w:rsidTr="00B70B05">
        <w:trPr>
          <w:tblHeader/>
        </w:trPr>
        <w:tc>
          <w:tcPr>
            <w:tcW w:w="2751" w:type="dxa"/>
            <w:tcBorders>
              <w:top w:val="single" w:sz="12" w:space="0" w:color="auto"/>
              <w:left w:val="single" w:sz="12" w:space="0" w:color="auto"/>
              <w:bottom w:val="single" w:sz="6" w:space="0" w:color="auto"/>
              <w:right w:val="single" w:sz="6" w:space="0" w:color="auto"/>
            </w:tcBorders>
            <w:shd w:val="clear" w:color="auto" w:fill="8CD2F4" w:themeFill="accent3"/>
            <w:hideMark/>
          </w:tcPr>
          <w:p w14:paraId="288E0398" w14:textId="77777777" w:rsidR="00C9744B" w:rsidRPr="004E2584" w:rsidRDefault="00C9744B" w:rsidP="002A0139">
            <w:pPr>
              <w:pStyle w:val="TableText"/>
              <w:rPr>
                <w:b/>
              </w:rPr>
            </w:pPr>
            <w:r w:rsidRPr="004E2584">
              <w:rPr>
                <w:b/>
              </w:rPr>
              <w:t>Parameter</w:t>
            </w:r>
          </w:p>
        </w:tc>
        <w:tc>
          <w:tcPr>
            <w:tcW w:w="2751" w:type="dxa"/>
            <w:tcBorders>
              <w:top w:val="single" w:sz="12" w:space="0" w:color="auto"/>
              <w:left w:val="single" w:sz="6" w:space="0" w:color="auto"/>
              <w:bottom w:val="single" w:sz="6" w:space="0" w:color="auto"/>
              <w:right w:val="single" w:sz="6" w:space="0" w:color="auto"/>
            </w:tcBorders>
            <w:shd w:val="clear" w:color="auto" w:fill="8CD2F4" w:themeFill="accent3"/>
            <w:hideMark/>
          </w:tcPr>
          <w:p w14:paraId="6B2C9849" w14:textId="77777777" w:rsidR="00C9744B" w:rsidRPr="004E2584" w:rsidRDefault="00C9744B" w:rsidP="002A0139">
            <w:pPr>
              <w:pStyle w:val="TableText"/>
              <w:rPr>
                <w:b/>
              </w:rPr>
            </w:pPr>
            <w:r w:rsidRPr="004E2584">
              <w:rPr>
                <w:b/>
              </w:rPr>
              <w:t>Historical Annual Operation (last 5 years)</w:t>
            </w:r>
          </w:p>
        </w:tc>
        <w:tc>
          <w:tcPr>
            <w:tcW w:w="2751" w:type="dxa"/>
            <w:tcBorders>
              <w:top w:val="single" w:sz="12" w:space="0" w:color="auto"/>
              <w:left w:val="single" w:sz="6" w:space="0" w:color="auto"/>
              <w:bottom w:val="single" w:sz="6" w:space="0" w:color="auto"/>
              <w:right w:val="single" w:sz="12" w:space="0" w:color="auto"/>
            </w:tcBorders>
            <w:shd w:val="clear" w:color="auto" w:fill="8CD2F4" w:themeFill="accent3"/>
            <w:hideMark/>
          </w:tcPr>
          <w:p w14:paraId="28DB1FF5" w14:textId="77777777" w:rsidR="00C9744B" w:rsidRPr="004E2584" w:rsidRDefault="00C9744B" w:rsidP="002A0139">
            <w:pPr>
              <w:pStyle w:val="TableText"/>
              <w:rPr>
                <w:b/>
              </w:rPr>
            </w:pPr>
            <w:r w:rsidRPr="004E2584">
              <w:rPr>
                <w:b/>
              </w:rPr>
              <w:t>Current Operating Period (last year)</w:t>
            </w:r>
          </w:p>
        </w:tc>
      </w:tr>
      <w:tr w:rsidR="00C9744B" w:rsidRPr="004E2584" w14:paraId="1BF872E4"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4FD675A9" w14:textId="77777777" w:rsidR="00C9744B" w:rsidRPr="004E2584" w:rsidRDefault="00C9744B" w:rsidP="00581EF2">
            <w:pPr>
              <w:pStyle w:val="TableText"/>
              <w:keepNext/>
            </w:pPr>
            <w:r w:rsidRPr="004E2584">
              <w:t>Hours of operation</w:t>
            </w:r>
          </w:p>
        </w:tc>
        <w:tc>
          <w:tcPr>
            <w:tcW w:w="2751" w:type="dxa"/>
            <w:tcBorders>
              <w:top w:val="single" w:sz="6" w:space="0" w:color="auto"/>
              <w:left w:val="single" w:sz="6" w:space="0" w:color="auto"/>
              <w:bottom w:val="single" w:sz="6" w:space="0" w:color="auto"/>
              <w:right w:val="single" w:sz="6" w:space="0" w:color="auto"/>
            </w:tcBorders>
            <w:hideMark/>
          </w:tcPr>
          <w:p w14:paraId="716CBB6B" w14:textId="77777777" w:rsidR="00C9744B" w:rsidRPr="004E2584" w:rsidRDefault="00C9744B" w:rsidP="002A0139">
            <w:pPr>
              <w:pStyle w:val="TableText"/>
            </w:pPr>
            <w:r w:rsidRPr="004E2584">
              <w:t>5000 h</w:t>
            </w:r>
          </w:p>
        </w:tc>
        <w:tc>
          <w:tcPr>
            <w:tcW w:w="2751" w:type="dxa"/>
            <w:tcBorders>
              <w:top w:val="single" w:sz="6" w:space="0" w:color="auto"/>
              <w:left w:val="single" w:sz="6" w:space="0" w:color="auto"/>
              <w:bottom w:val="single" w:sz="6" w:space="0" w:color="auto"/>
              <w:right w:val="single" w:sz="12" w:space="0" w:color="auto"/>
            </w:tcBorders>
            <w:hideMark/>
          </w:tcPr>
          <w:p w14:paraId="735EEEB4" w14:textId="77777777" w:rsidR="00C9744B" w:rsidRPr="004E2584" w:rsidRDefault="00C9744B" w:rsidP="002A0139">
            <w:pPr>
              <w:pStyle w:val="TableText"/>
            </w:pPr>
            <w:r w:rsidRPr="004E2584">
              <w:t>5000 h</w:t>
            </w:r>
          </w:p>
        </w:tc>
      </w:tr>
      <w:tr w:rsidR="00C9744B" w:rsidRPr="004E2584" w14:paraId="10FEE63C"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255C6647" w14:textId="77777777" w:rsidR="00C9744B" w:rsidRPr="004E2584" w:rsidRDefault="00C9744B" w:rsidP="00581EF2">
            <w:pPr>
              <w:pStyle w:val="TableText"/>
              <w:keepNext/>
            </w:pPr>
            <w:r w:rsidRPr="004E2584">
              <w:t># of start/stops</w:t>
            </w:r>
          </w:p>
        </w:tc>
        <w:tc>
          <w:tcPr>
            <w:tcW w:w="2751" w:type="dxa"/>
            <w:tcBorders>
              <w:top w:val="single" w:sz="6" w:space="0" w:color="auto"/>
              <w:left w:val="single" w:sz="6" w:space="0" w:color="auto"/>
              <w:bottom w:val="single" w:sz="6" w:space="0" w:color="auto"/>
              <w:right w:val="single" w:sz="6" w:space="0" w:color="auto"/>
            </w:tcBorders>
            <w:hideMark/>
          </w:tcPr>
          <w:p w14:paraId="64CC7647" w14:textId="77777777" w:rsidR="00C9744B" w:rsidRPr="004E2584" w:rsidRDefault="00C9744B" w:rsidP="002A0139">
            <w:pPr>
              <w:pStyle w:val="TableText"/>
            </w:pPr>
            <w:r w:rsidRPr="004E2584">
              <w:t>100</w:t>
            </w:r>
          </w:p>
        </w:tc>
        <w:tc>
          <w:tcPr>
            <w:tcW w:w="2751" w:type="dxa"/>
            <w:tcBorders>
              <w:top w:val="single" w:sz="6" w:space="0" w:color="auto"/>
              <w:left w:val="single" w:sz="6" w:space="0" w:color="auto"/>
              <w:bottom w:val="single" w:sz="6" w:space="0" w:color="auto"/>
              <w:right w:val="single" w:sz="12" w:space="0" w:color="auto"/>
            </w:tcBorders>
            <w:hideMark/>
          </w:tcPr>
          <w:p w14:paraId="12E25C62" w14:textId="77777777" w:rsidR="00C9744B" w:rsidRPr="004E2584" w:rsidRDefault="00C9744B" w:rsidP="002A0139">
            <w:pPr>
              <w:pStyle w:val="TableText"/>
            </w:pPr>
            <w:r w:rsidRPr="004E2584">
              <w:t>300</w:t>
            </w:r>
          </w:p>
        </w:tc>
      </w:tr>
      <w:tr w:rsidR="00C9744B" w:rsidRPr="004E2584" w14:paraId="52505F0B"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1DD33BFA" w14:textId="77777777" w:rsidR="00C9744B" w:rsidRPr="004E2584" w:rsidRDefault="00C9744B" w:rsidP="00581EF2">
            <w:pPr>
              <w:pStyle w:val="TableText"/>
              <w:keepNext/>
            </w:pPr>
            <w:r w:rsidRPr="004E2584">
              <w:t>Start/stop equivalent hours</w:t>
            </w:r>
          </w:p>
        </w:tc>
        <w:tc>
          <w:tcPr>
            <w:tcW w:w="2751" w:type="dxa"/>
            <w:tcBorders>
              <w:top w:val="single" w:sz="6" w:space="0" w:color="auto"/>
              <w:left w:val="single" w:sz="6" w:space="0" w:color="auto"/>
              <w:bottom w:val="single" w:sz="6" w:space="0" w:color="auto"/>
              <w:right w:val="single" w:sz="6" w:space="0" w:color="auto"/>
            </w:tcBorders>
            <w:hideMark/>
          </w:tcPr>
          <w:p w14:paraId="4BB0B7CB" w14:textId="77777777" w:rsidR="00C9744B" w:rsidRPr="004E2584" w:rsidRDefault="00C9744B" w:rsidP="002A0139">
            <w:pPr>
              <w:pStyle w:val="TableText"/>
            </w:pPr>
            <w:r w:rsidRPr="004E2584">
              <w:t>5 hours per start/stop</w:t>
            </w:r>
          </w:p>
        </w:tc>
        <w:tc>
          <w:tcPr>
            <w:tcW w:w="2751" w:type="dxa"/>
            <w:tcBorders>
              <w:top w:val="single" w:sz="6" w:space="0" w:color="auto"/>
              <w:left w:val="single" w:sz="6" w:space="0" w:color="auto"/>
              <w:bottom w:val="single" w:sz="6" w:space="0" w:color="auto"/>
              <w:right w:val="single" w:sz="12" w:space="0" w:color="auto"/>
            </w:tcBorders>
            <w:hideMark/>
          </w:tcPr>
          <w:p w14:paraId="5587B5A5" w14:textId="77777777" w:rsidR="00C9744B" w:rsidRPr="004E2584" w:rsidRDefault="00C9744B" w:rsidP="002A0139">
            <w:pPr>
              <w:pStyle w:val="TableText"/>
            </w:pPr>
            <w:r w:rsidRPr="004E2584">
              <w:t>5 hours per start/stop</w:t>
            </w:r>
          </w:p>
        </w:tc>
      </w:tr>
    </w:tbl>
    <w:p w14:paraId="726570EC" w14:textId="77777777" w:rsidR="00C9744B" w:rsidRPr="004E2584" w:rsidRDefault="00C9744B" w:rsidP="00C9744B">
      <w:r w:rsidRPr="004E2584">
        <w:t>Historical EOH is calculated as:</w:t>
      </w:r>
    </w:p>
    <w:p w14:paraId="086EAC57" w14:textId="41DA4330" w:rsidR="00BC676A" w:rsidRPr="004E2584" w:rsidRDefault="00BC676A" w:rsidP="00BC676A">
      <w:pPr>
        <w:pStyle w:val="Figure"/>
        <w:jc w:val="center"/>
      </w:pPr>
      <w:r w:rsidRPr="00BC676A">
        <w:rPr>
          <w:color w:val="2B579A"/>
          <w:shd w:val="clear" w:color="auto" w:fill="E6E6E6"/>
          <w:lang w:eastAsia="en-CA"/>
        </w:rPr>
        <w:drawing>
          <wp:inline distT="0" distB="0" distL="0" distR="0" wp14:anchorId="6D505ED4" wp14:editId="69E8D58F">
            <wp:extent cx="4429743" cy="400106"/>
            <wp:effectExtent l="0" t="0" r="0" b="0"/>
            <wp:docPr id="235" name="Picture 235" descr="This is a numeric example to calculate the historical equivalent operating hours. The historiacl hours of operation is added to the product of the historical number of starts-stops and the historical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429743" cy="400106"/>
                    </a:xfrm>
                    <a:prstGeom prst="rect">
                      <a:avLst/>
                    </a:prstGeom>
                  </pic:spPr>
                </pic:pic>
              </a:graphicData>
            </a:graphic>
          </wp:inline>
        </w:drawing>
      </w:r>
    </w:p>
    <w:p w14:paraId="47C05373" w14:textId="77777777" w:rsidR="00C9744B" w:rsidRPr="004E2584" w:rsidRDefault="00C9744B" w:rsidP="00BC676A">
      <w:pPr>
        <w:keepNext/>
      </w:pPr>
      <w:r w:rsidRPr="004E2584">
        <w:t>And current operating regime EOH is calculated as:</w:t>
      </w:r>
    </w:p>
    <w:p w14:paraId="6796D4E9" w14:textId="3CDA7DD9" w:rsidR="00BC676A" w:rsidRPr="004E2584" w:rsidRDefault="00BC676A" w:rsidP="00BC676A">
      <w:pPr>
        <w:pStyle w:val="Figure"/>
        <w:jc w:val="center"/>
      </w:pPr>
      <w:r w:rsidRPr="00BC676A">
        <w:rPr>
          <w:color w:val="2B579A"/>
          <w:shd w:val="clear" w:color="auto" w:fill="E6E6E6"/>
          <w:lang w:eastAsia="en-CA"/>
        </w:rPr>
        <w:drawing>
          <wp:inline distT="0" distB="0" distL="0" distR="0" wp14:anchorId="251ABE62" wp14:editId="135F8E28">
            <wp:extent cx="4486901" cy="323895"/>
            <wp:effectExtent l="0" t="0" r="9525" b="0"/>
            <wp:docPr id="236" name="Picture 236" descr="This is a numeric example to calculate the current regime equivalent operating hours. The current hours of operation is added to the product of the current number of starts-stops and the current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86901" cy="323895"/>
                    </a:xfrm>
                    <a:prstGeom prst="rect">
                      <a:avLst/>
                    </a:prstGeom>
                  </pic:spPr>
                </pic:pic>
              </a:graphicData>
            </a:graphic>
          </wp:inline>
        </w:drawing>
      </w:r>
    </w:p>
    <w:p w14:paraId="27FAA549" w14:textId="77777777" w:rsidR="00C9744B" w:rsidRPr="004E2584" w:rsidRDefault="00C9744B" w:rsidP="00C9744B">
      <w:r w:rsidRPr="004E2584">
        <w:t xml:space="preserve">Therefore, the appropriate correction factor is calculated as: </w:t>
      </w:r>
    </w:p>
    <w:p w14:paraId="55A3BA62" w14:textId="77777777" w:rsidR="00C9744B" w:rsidRPr="004E2584" w:rsidRDefault="00C9744B" w:rsidP="006F55B3">
      <w:pPr>
        <w:jc w:val="center"/>
      </w:pPr>
      <w:r w:rsidRPr="004E2584">
        <w:t>6,500/5,500 = 1.18</w:t>
      </w:r>
    </w:p>
    <w:p w14:paraId="05322BC7" w14:textId="6AA9D7A1" w:rsidR="00C9744B" w:rsidRPr="004E2584" w:rsidRDefault="00E73B14" w:rsidP="00D64E75">
      <w:pPr>
        <w:pStyle w:val="Heading4"/>
      </w:pPr>
      <w:r>
        <w:t>Operating R</w:t>
      </w:r>
      <w:r w:rsidR="00CE0467" w:rsidRPr="00CE0467">
        <w:t xml:space="preserve">eserve </w:t>
      </w:r>
      <w:r>
        <w:t>O</w:t>
      </w:r>
      <w:r w:rsidR="00CE0467" w:rsidRPr="00CE0467">
        <w:t>ffer</w:t>
      </w:r>
      <w:r w:rsidR="007227B4">
        <w:t xml:space="preserve"> </w:t>
      </w:r>
      <w:r w:rsidR="00CE0467" w:rsidRPr="00CE0467">
        <w:t xml:space="preserve">Reference </w:t>
      </w:r>
      <w:r>
        <w:t>L</w:t>
      </w:r>
      <w:r w:rsidR="00CE0467" w:rsidRPr="00CE0467">
        <w:t>evels</w:t>
      </w:r>
    </w:p>
    <w:p w14:paraId="07030204" w14:textId="0F7743C7" w:rsidR="00576F8D" w:rsidRDefault="00CE0467" w:rsidP="00A93539">
      <w:r w:rsidRPr="00CE0467">
        <w:rPr>
          <w:i/>
        </w:rPr>
        <w:t>Operating reserve offer</w:t>
      </w:r>
      <w:r w:rsidR="00A93539">
        <w:rPr>
          <w:i/>
        </w:rPr>
        <w:t xml:space="preserve"> </w:t>
      </w:r>
      <w:r w:rsidRPr="00CE0467">
        <w:rPr>
          <w:i/>
        </w:rPr>
        <w:t>reference levels</w:t>
      </w:r>
      <w:r w:rsidR="00A93539" w:rsidRPr="004E2584">
        <w:t xml:space="preserve"> are </w:t>
      </w:r>
      <w:r w:rsidR="00E15D1E">
        <w:t>determined</w:t>
      </w:r>
      <w:r w:rsidR="00E15D1E" w:rsidRPr="004E2584">
        <w:t> </w:t>
      </w:r>
      <w:r w:rsidR="00A93539" w:rsidRPr="004E2584">
        <w:t>based on incremental</w:t>
      </w:r>
      <w:r w:rsidR="00402DD3">
        <w:t xml:space="preserve"> costs </w:t>
      </w:r>
      <w:r w:rsidR="00A93539" w:rsidRPr="004E2584">
        <w:t xml:space="preserve">incurred by the </w:t>
      </w:r>
      <w:r w:rsidR="00A93539" w:rsidRPr="004E2584">
        <w:rPr>
          <w:i/>
        </w:rPr>
        <w:t>resource</w:t>
      </w:r>
      <w:r w:rsidR="00A93539" w:rsidRPr="004E2584">
        <w:t xml:space="preserve"> to make the </w:t>
      </w:r>
      <w:r w:rsidR="00A93539" w:rsidRPr="004E2584">
        <w:rPr>
          <w:i/>
        </w:rPr>
        <w:t>operating reserve</w:t>
      </w:r>
      <w:r w:rsidR="00A93539" w:rsidRPr="004E2584">
        <w:t xml:space="preserve"> capability available.</w:t>
      </w:r>
      <w:r w:rsidR="00E15D1E">
        <w:t xml:space="preserve"> </w:t>
      </w:r>
    </w:p>
    <w:p w14:paraId="6710C9C3" w14:textId="761972E2" w:rsidR="00576F8D" w:rsidRPr="004E2584" w:rsidRDefault="000F0E7E" w:rsidP="00D64E75">
      <w:pPr>
        <w:pStyle w:val="Heading5"/>
      </w:pPr>
      <w:r>
        <w:t xml:space="preserve">Synchronized Ten-Minute </w:t>
      </w:r>
      <w:r w:rsidR="004B4459">
        <w:t>Operating Reserve Offer Reference Levels</w:t>
      </w:r>
    </w:p>
    <w:p w14:paraId="1EA8F924" w14:textId="01266ADD" w:rsidR="004B4459" w:rsidRPr="004E2584" w:rsidRDefault="004B4459" w:rsidP="00D64E75">
      <w:pPr>
        <w:pStyle w:val="Heading5"/>
        <w:numPr>
          <w:ilvl w:val="0"/>
          <w:numId w:val="0"/>
        </w:numPr>
      </w:pPr>
      <w:r>
        <w:t xml:space="preserve">Costs Associated with Condense Mode to Support Provision of </w:t>
      </w:r>
      <w:r w:rsidR="000F0E7E">
        <w:t>Synchronized Ten</w:t>
      </w:r>
      <w:r>
        <w:t>-</w:t>
      </w:r>
      <w:r w:rsidR="00491E6C">
        <w:t>M</w:t>
      </w:r>
      <w:r>
        <w:t>inute Operating Reserve</w:t>
      </w:r>
    </w:p>
    <w:p w14:paraId="262711AD" w14:textId="4A9707D4" w:rsidR="004B4459" w:rsidRDefault="003D483C" w:rsidP="005C397A">
      <w:pPr>
        <w:spacing w:before="0" w:after="160" w:line="259" w:lineRule="auto"/>
        <w:rPr>
          <w:lang w:val="en-US"/>
        </w:rPr>
      </w:pPr>
      <w:r w:rsidRPr="005C397A">
        <w:rPr>
          <w:i/>
          <w:lang w:val="en-US"/>
        </w:rPr>
        <w:t>Market participants</w:t>
      </w:r>
      <w:r w:rsidRPr="005C397A">
        <w:rPr>
          <w:lang w:val="en-US"/>
        </w:rPr>
        <w:t xml:space="preserve"> relying on condense mode costs to establish a </w:t>
      </w:r>
      <w:r w:rsidR="000F0E7E">
        <w:rPr>
          <w:lang w:val="en-US"/>
        </w:rPr>
        <w:t xml:space="preserve">synchronized </w:t>
      </w:r>
      <w:r w:rsidR="000F0E7E" w:rsidRPr="005C397A">
        <w:rPr>
          <w:i/>
          <w:lang w:val="en-US"/>
        </w:rPr>
        <w:t>ten-minute</w:t>
      </w:r>
      <w:r w:rsidR="000F0E7E">
        <w:rPr>
          <w:lang w:val="en-US"/>
        </w:rPr>
        <w:t xml:space="preserve"> </w:t>
      </w:r>
      <w:r w:rsidRPr="005C397A">
        <w:rPr>
          <w:i/>
          <w:lang w:val="en-US"/>
        </w:rPr>
        <w:t>operating reserve offer reference level</w:t>
      </w:r>
      <w:r w:rsidRPr="005C397A">
        <w:rPr>
          <w:lang w:val="en-US"/>
        </w:rPr>
        <w:t xml:space="preserve"> must provide supporting documentation that shows the presence of the condenser at the </w:t>
      </w:r>
      <w:r w:rsidRPr="005C397A">
        <w:rPr>
          <w:i/>
          <w:lang w:val="en-US"/>
        </w:rPr>
        <w:t>resource</w:t>
      </w:r>
      <w:r w:rsidRPr="005C397A">
        <w:rPr>
          <w:lang w:val="en-US"/>
        </w:rPr>
        <w:t xml:space="preserve">. These supporting documents must also show unit rating tables for the </w:t>
      </w:r>
      <w:r w:rsidRPr="005C397A">
        <w:rPr>
          <w:i/>
          <w:lang w:val="en-US"/>
        </w:rPr>
        <w:t>resource</w:t>
      </w:r>
      <w:r w:rsidRPr="005C397A">
        <w:rPr>
          <w:lang w:val="en-US"/>
        </w:rPr>
        <w:t xml:space="preserve"> detailing </w:t>
      </w:r>
      <w:r w:rsidR="005714B1">
        <w:rPr>
          <w:lang w:val="en-US"/>
        </w:rPr>
        <w:t xml:space="preserve">the </w:t>
      </w:r>
      <w:r w:rsidRPr="005C397A">
        <w:rPr>
          <w:lang w:val="en-US"/>
        </w:rPr>
        <w:t xml:space="preserve">condense mode operation and drawdown levels. </w:t>
      </w:r>
    </w:p>
    <w:p w14:paraId="11A8BA1D" w14:textId="1F143F5D" w:rsidR="00F45E95" w:rsidRDefault="004B4459" w:rsidP="005C397A">
      <w:pPr>
        <w:spacing w:before="0" w:after="160" w:line="259" w:lineRule="auto"/>
        <w:rPr>
          <w:lang w:val="en-US"/>
        </w:rPr>
      </w:pPr>
      <w:r>
        <w:rPr>
          <w:lang w:val="en-US"/>
        </w:rPr>
        <w:t>The components of condense</w:t>
      </w:r>
      <w:r w:rsidR="005714B1">
        <w:rPr>
          <w:lang w:val="en-US"/>
        </w:rPr>
        <w:t>r</w:t>
      </w:r>
      <w:r>
        <w:rPr>
          <w:lang w:val="en-US"/>
        </w:rPr>
        <w:t xml:space="preserve"> costs apart from the </w:t>
      </w:r>
      <w:r w:rsidRPr="005C397A">
        <w:rPr>
          <w:i/>
          <w:lang w:val="en-US"/>
        </w:rPr>
        <w:t>IESO</w:t>
      </w:r>
      <w:r>
        <w:rPr>
          <w:lang w:val="en-US"/>
        </w:rPr>
        <w:t xml:space="preserve"> annual escalation are registered values that are fixed. The </w:t>
      </w:r>
      <w:r w:rsidRPr="00E4716E">
        <w:rPr>
          <w:i/>
          <w:lang w:val="en-US"/>
        </w:rPr>
        <w:t>IESO</w:t>
      </w:r>
      <w:r>
        <w:rPr>
          <w:lang w:val="en-US"/>
        </w:rPr>
        <w:t xml:space="preserve"> annual escalation is determined dynamically by the </w:t>
      </w:r>
      <w:r w:rsidRPr="00E4716E">
        <w:rPr>
          <w:i/>
          <w:lang w:val="en-US"/>
        </w:rPr>
        <w:t>IESO</w:t>
      </w:r>
      <w:r>
        <w:rPr>
          <w:lang w:val="en-US"/>
        </w:rPr>
        <w:t xml:space="preserve"> as part of calculating </w:t>
      </w:r>
      <w:r w:rsidRPr="00E4716E">
        <w:rPr>
          <w:i/>
          <w:lang w:val="en-US"/>
        </w:rPr>
        <w:t>reference level values</w:t>
      </w:r>
      <w:r>
        <w:rPr>
          <w:lang w:val="en-US"/>
        </w:rPr>
        <w:t xml:space="preserve"> for a </w:t>
      </w:r>
      <w:r w:rsidRPr="00E4716E">
        <w:rPr>
          <w:i/>
          <w:lang w:val="en-US"/>
        </w:rPr>
        <w:t>resource</w:t>
      </w:r>
      <w:r>
        <w:rPr>
          <w:lang w:val="en-US"/>
        </w:rPr>
        <w:t xml:space="preserve"> and a </w:t>
      </w:r>
      <w:r w:rsidRPr="00E4716E">
        <w:rPr>
          <w:i/>
          <w:lang w:val="en-US"/>
        </w:rPr>
        <w:t>dispatch da</w:t>
      </w:r>
      <w:r w:rsidR="00274CAE" w:rsidRPr="00E4716E">
        <w:rPr>
          <w:i/>
          <w:lang w:val="en-US"/>
        </w:rPr>
        <w:t>y</w:t>
      </w:r>
      <w:r>
        <w:rPr>
          <w:lang w:val="en-US"/>
        </w:rPr>
        <w:t>.</w:t>
      </w:r>
    </w:p>
    <w:p w14:paraId="2A73D908" w14:textId="66CF831D" w:rsidR="00F45E95" w:rsidRDefault="003D483C" w:rsidP="005C397A">
      <w:pPr>
        <w:spacing w:before="0" w:after="160" w:line="259" w:lineRule="auto"/>
        <w:rPr>
          <w:lang w:val="en-US"/>
        </w:rPr>
      </w:pPr>
      <w:r w:rsidRPr="00E4716E">
        <w:rPr>
          <w:lang w:val="en-US"/>
        </w:rPr>
        <w:t xml:space="preserve">The </w:t>
      </w:r>
      <w:r w:rsidR="004B4459">
        <w:rPr>
          <w:lang w:val="en-US"/>
        </w:rPr>
        <w:t>condense</w:t>
      </w:r>
      <w:r w:rsidR="005714B1">
        <w:rPr>
          <w:lang w:val="en-US"/>
        </w:rPr>
        <w:t>r</w:t>
      </w:r>
      <w:r w:rsidR="004B4459">
        <w:rPr>
          <w:lang w:val="en-US"/>
        </w:rPr>
        <w:t xml:space="preserve"> costs</w:t>
      </w:r>
      <w:r w:rsidRPr="00E4716E">
        <w:rPr>
          <w:lang w:val="en-US"/>
        </w:rPr>
        <w:t xml:space="preserve"> </w:t>
      </w:r>
      <w:r w:rsidRPr="00E4716E">
        <w:rPr>
          <w:i/>
          <w:lang w:val="en-US"/>
        </w:rPr>
        <w:t xml:space="preserve">operating reserve reference level </w:t>
      </w:r>
      <w:r w:rsidR="004B4459" w:rsidRPr="00E4716E">
        <w:rPr>
          <w:i/>
          <w:lang w:val="en-US"/>
        </w:rPr>
        <w:t>value</w:t>
      </w:r>
      <w:r w:rsidR="004B4459">
        <w:rPr>
          <w:lang w:val="en-US"/>
        </w:rPr>
        <w:t xml:space="preserve"> component </w:t>
      </w:r>
      <w:r w:rsidRPr="00E4716E">
        <w:rPr>
          <w:lang w:val="en-US"/>
        </w:rPr>
        <w:t xml:space="preserve">is determined using the </w:t>
      </w:r>
      <w:r w:rsidR="000240C5">
        <w:rPr>
          <w:lang w:val="en-US"/>
        </w:rPr>
        <w:t xml:space="preserve">following </w:t>
      </w:r>
      <w:r w:rsidRPr="00E4716E">
        <w:rPr>
          <w:lang w:val="en-US"/>
        </w:rPr>
        <w:t xml:space="preserve">equation: </w:t>
      </w:r>
    </w:p>
    <w:p w14:paraId="19CEF80D" w14:textId="2A428AE7" w:rsidR="00576F8D" w:rsidRDefault="007B334A" w:rsidP="005C397A">
      <w:pPr>
        <w:spacing w:before="0" w:after="160" w:line="259" w:lineRule="auto"/>
        <w:rPr>
          <w:rFonts w:eastAsiaTheme="minorEastAsia"/>
          <w:lang w:val="en-US"/>
        </w:rPr>
      </w:pPr>
      <w:r>
        <w:rPr>
          <w:noProof/>
          <w:color w:val="2B579A"/>
          <w:shd w:val="clear" w:color="auto" w:fill="E6E6E6"/>
          <w:lang w:eastAsia="en-CA"/>
        </w:rPr>
        <w:lastRenderedPageBreak/>
        <w:drawing>
          <wp:inline distT="0" distB="0" distL="0" distR="0" wp14:anchorId="0B065A68" wp14:editId="28C55F28">
            <wp:extent cx="5943600" cy="1591310"/>
            <wp:effectExtent l="0" t="0" r="0" b="8890"/>
            <wp:docPr id="296" name="Picture 296" descr="Condense cost is the condenser energy costs per hour times the withdrawn energy over the schedule MW for the hour times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591310"/>
                    </a:xfrm>
                    <a:prstGeom prst="rect">
                      <a:avLst/>
                    </a:prstGeom>
                  </pic:spPr>
                </pic:pic>
              </a:graphicData>
            </a:graphic>
          </wp:inline>
        </w:drawing>
      </w:r>
      <w:proofErr w:type="gramStart"/>
      <w:r w:rsidR="00576F8D">
        <w:rPr>
          <w:rFonts w:eastAsiaTheme="minorEastAsia"/>
          <w:lang w:val="en-US"/>
        </w:rPr>
        <w:t>Where</w:t>
      </w:r>
      <w:proofErr w:type="gramEnd"/>
      <w:r w:rsidR="00576F8D">
        <w:rPr>
          <w:rFonts w:eastAsiaTheme="minorEastAsia"/>
          <w:lang w:val="en-US"/>
        </w:rPr>
        <w:t xml:space="preserve">, </w:t>
      </w:r>
    </w:p>
    <w:p w14:paraId="26C5E02F" w14:textId="46950E4D" w:rsidR="003D483C" w:rsidRPr="00E4716E" w:rsidRDefault="00576F8D" w:rsidP="005C397A">
      <w:pPr>
        <w:spacing w:before="0" w:after="160" w:line="259" w:lineRule="auto"/>
        <w:rPr>
          <w:lang w:val="en-US"/>
        </w:rPr>
      </w:pPr>
      <w:r w:rsidRPr="1BB3D94F">
        <w:rPr>
          <w:rFonts w:eastAsiaTheme="minorEastAsia"/>
          <w:lang w:val="en-US"/>
        </w:rPr>
        <w:t xml:space="preserve">Condenser </w:t>
      </w:r>
      <w:r w:rsidRPr="00E4716E">
        <w:rPr>
          <w:rFonts w:eastAsiaTheme="minorEastAsia"/>
          <w:i/>
          <w:lang w:val="en-US"/>
        </w:rPr>
        <w:t>energy</w:t>
      </w:r>
      <w:r w:rsidRPr="1BB3D94F">
        <w:rPr>
          <w:rFonts w:eastAsiaTheme="minorEastAsia"/>
          <w:lang w:val="en-US"/>
        </w:rPr>
        <w:t xml:space="preserve"> costs </w:t>
      </w:r>
      <w:r w:rsidR="003D483C" w:rsidRPr="00E4716E">
        <w:rPr>
          <w:lang w:val="en-US"/>
        </w:rPr>
        <w:t xml:space="preserve">are the average </w:t>
      </w:r>
      <w:r w:rsidR="003D483C" w:rsidRPr="00E4716E">
        <w:rPr>
          <w:i/>
          <w:lang w:val="en-US"/>
        </w:rPr>
        <w:t>real-time LMPs</w:t>
      </w:r>
      <w:r w:rsidR="003D483C" w:rsidRPr="00E4716E">
        <w:rPr>
          <w:lang w:val="en-US"/>
        </w:rPr>
        <w:t xml:space="preserve"> paid by the resource </w:t>
      </w:r>
      <w:r w:rsidRPr="1BB3D94F">
        <w:rPr>
          <w:lang w:val="en-US"/>
        </w:rPr>
        <w:t xml:space="preserve">over the historical study period </w:t>
      </w:r>
      <w:r w:rsidR="003D483C" w:rsidRPr="00E4716E">
        <w:rPr>
          <w:lang w:val="en-US"/>
        </w:rPr>
        <w:t xml:space="preserve">when the condenser is in operation providing </w:t>
      </w:r>
      <w:r w:rsidR="005714B1">
        <w:rPr>
          <w:lang w:val="en-US"/>
        </w:rPr>
        <w:t xml:space="preserve">synchronized </w:t>
      </w:r>
      <w:r w:rsidR="005714B1" w:rsidRPr="00E4716E">
        <w:rPr>
          <w:i/>
          <w:lang w:val="en-US"/>
        </w:rPr>
        <w:t xml:space="preserve">ten-minute </w:t>
      </w:r>
      <w:r w:rsidR="003D483C" w:rsidRPr="003830DC">
        <w:rPr>
          <w:i/>
          <w:lang w:val="en-US"/>
        </w:rPr>
        <w:t>operating reserve</w:t>
      </w:r>
      <w:r w:rsidR="003D483C">
        <w:t xml:space="preserve"> plus a fixed $/MWh adder for related </w:t>
      </w:r>
      <w:r w:rsidR="003D483C" w:rsidRPr="00E4716E">
        <w:rPr>
          <w:i/>
        </w:rPr>
        <w:t>energy</w:t>
      </w:r>
      <w:r w:rsidR="003D483C">
        <w:t xml:space="preserve"> regulatory charges incurred</w:t>
      </w:r>
      <w:r w:rsidR="003D483C" w:rsidRPr="00092B64">
        <w:rPr>
          <w:lang w:val="en-US"/>
        </w:rPr>
        <w:t xml:space="preserve">. For clarity, global adjustment charges are not eligible to be included as condenser </w:t>
      </w:r>
      <w:r w:rsidR="003D483C" w:rsidRPr="00E4716E">
        <w:rPr>
          <w:i/>
          <w:lang w:val="en-US"/>
        </w:rPr>
        <w:t>energy</w:t>
      </w:r>
      <w:r w:rsidR="003D483C" w:rsidRPr="00E4716E">
        <w:rPr>
          <w:lang w:val="en-US"/>
        </w:rPr>
        <w:t xml:space="preserve"> costs</w:t>
      </w:r>
      <w:r w:rsidR="006263C4">
        <w:rPr>
          <w:lang w:val="en-US"/>
        </w:rPr>
        <w:t>,</w:t>
      </w:r>
      <w:r w:rsidR="003D483C" w:rsidRPr="00E4716E">
        <w:rPr>
          <w:lang w:val="en-US"/>
        </w:rPr>
        <w:t xml:space="preserve"> as these charges are not incurred if the </w:t>
      </w:r>
      <w:r w:rsidR="003D483C" w:rsidRPr="00E4716E">
        <w:rPr>
          <w:i/>
          <w:lang w:val="en-US"/>
        </w:rPr>
        <w:t>resource</w:t>
      </w:r>
      <w:r w:rsidR="003D483C" w:rsidRPr="00E4716E">
        <w:rPr>
          <w:lang w:val="en-US"/>
        </w:rPr>
        <w:t xml:space="preserve"> receives a </w:t>
      </w:r>
      <w:r w:rsidR="00374639">
        <w:rPr>
          <w:lang w:val="en-US"/>
        </w:rPr>
        <w:t xml:space="preserve">synchronized </w:t>
      </w:r>
      <w:r w:rsidR="00374639">
        <w:rPr>
          <w:i/>
          <w:lang w:val="en-US"/>
        </w:rPr>
        <w:t xml:space="preserve">ten-minute </w:t>
      </w:r>
      <w:r w:rsidR="000240C5" w:rsidRPr="00E4716E">
        <w:rPr>
          <w:i/>
          <w:lang w:val="en-US"/>
        </w:rPr>
        <w:t>o</w:t>
      </w:r>
      <w:r w:rsidR="000240C5">
        <w:rPr>
          <w:i/>
          <w:lang w:val="en-US"/>
        </w:rPr>
        <w:t xml:space="preserve">perating reserve </w:t>
      </w:r>
      <w:r w:rsidR="003D483C" w:rsidRPr="00E4716E">
        <w:rPr>
          <w:i/>
          <w:lang w:val="en-US"/>
        </w:rPr>
        <w:t>schedule</w:t>
      </w:r>
      <w:r w:rsidR="003D483C" w:rsidRPr="00E4716E">
        <w:rPr>
          <w:lang w:val="en-US"/>
        </w:rPr>
        <w:t xml:space="preserve">. </w:t>
      </w:r>
    </w:p>
    <w:p w14:paraId="103636D4" w14:textId="5F527F21" w:rsidR="003D483C" w:rsidRPr="003830DC" w:rsidRDefault="003D483C" w:rsidP="00E4716E">
      <w:pPr>
        <w:rPr>
          <w:lang w:val="en-US"/>
        </w:rPr>
      </w:pPr>
      <w:r w:rsidRPr="00E4716E">
        <w:rPr>
          <w:lang w:val="en-US"/>
        </w:rPr>
        <w:t xml:space="preserve">Consumed </w:t>
      </w:r>
      <w:r w:rsidR="000240C5" w:rsidRPr="003830DC">
        <w:rPr>
          <w:i/>
          <w:lang w:val="en-US"/>
        </w:rPr>
        <w:t>e</w:t>
      </w:r>
      <w:r w:rsidRPr="00E4716E">
        <w:rPr>
          <w:i/>
          <w:lang w:val="en-US"/>
        </w:rPr>
        <w:t>nergy</w:t>
      </w:r>
      <w:r w:rsidRPr="003830DC">
        <w:rPr>
          <w:lang w:val="en-US"/>
        </w:rPr>
        <w:t xml:space="preserve"> is the MWh withdrawn in each </w:t>
      </w:r>
      <w:r w:rsidRPr="00E4716E">
        <w:rPr>
          <w:i/>
          <w:lang w:val="en-US"/>
        </w:rPr>
        <w:t>dispatch hour</w:t>
      </w:r>
      <w:r w:rsidRPr="003830DC">
        <w:rPr>
          <w:lang w:val="en-US"/>
        </w:rPr>
        <w:t xml:space="preserve"> to operate the condenser for each </w:t>
      </w:r>
      <w:r w:rsidRPr="003830DC">
        <w:rPr>
          <w:i/>
          <w:lang w:val="en-US"/>
        </w:rPr>
        <w:t>dispatch hour</w:t>
      </w:r>
      <w:r w:rsidRPr="003830DC">
        <w:rPr>
          <w:lang w:val="en-US"/>
        </w:rPr>
        <w:t xml:space="preserve"> when the </w:t>
      </w:r>
      <w:r w:rsidRPr="003830DC">
        <w:rPr>
          <w:i/>
          <w:lang w:val="en-US"/>
        </w:rPr>
        <w:t>resource</w:t>
      </w:r>
      <w:r w:rsidRPr="003830DC">
        <w:rPr>
          <w:lang w:val="en-US"/>
        </w:rPr>
        <w:t xml:space="preserve"> is operating in </w:t>
      </w:r>
      <w:r w:rsidR="000240C5">
        <w:rPr>
          <w:lang w:val="en-US"/>
        </w:rPr>
        <w:t xml:space="preserve">the </w:t>
      </w:r>
      <w:r w:rsidRPr="003830DC">
        <w:rPr>
          <w:lang w:val="en-US"/>
        </w:rPr>
        <w:t xml:space="preserve">condense mode across the </w:t>
      </w:r>
      <w:r w:rsidR="00946434">
        <w:rPr>
          <w:lang w:val="en-US"/>
        </w:rPr>
        <w:t xml:space="preserve">historical </w:t>
      </w:r>
      <w:r w:rsidRPr="003830DC">
        <w:rPr>
          <w:lang w:val="en-US"/>
        </w:rPr>
        <w:t>study period.</w:t>
      </w:r>
    </w:p>
    <w:p w14:paraId="0AE22EFF" w14:textId="29335257" w:rsidR="003D483C" w:rsidRPr="003830DC" w:rsidRDefault="003D483C" w:rsidP="00E4716E">
      <w:pPr>
        <w:rPr>
          <w:lang w:val="en-US"/>
        </w:rPr>
      </w:pPr>
      <w:r w:rsidRPr="6FDD1718">
        <w:rPr>
          <w:lang w:val="en-US"/>
        </w:rPr>
        <w:t>Scheduled MW</w:t>
      </w:r>
      <w:r w:rsidRPr="00090485">
        <w:rPr>
          <w:shd w:val="clear" w:color="auto" w:fill="E6E6E6"/>
          <w:lang w:val="en-US"/>
        </w:rPr>
        <w:t>h</w:t>
      </w:r>
      <w:r w:rsidRPr="6FDD1718">
        <w:rPr>
          <w:vertAlign w:val="subscript"/>
          <w:lang w:val="en-US"/>
        </w:rPr>
        <w:t xml:space="preserve"> </w:t>
      </w:r>
      <w:r w:rsidRPr="6FDD1718">
        <w:rPr>
          <w:lang w:val="en-US"/>
        </w:rPr>
        <w:t xml:space="preserve">is the scheduled </w:t>
      </w:r>
      <w:r w:rsidR="00CB6DBE">
        <w:t xml:space="preserve">synchronized </w:t>
      </w:r>
      <w:r w:rsidR="00CB6DBE" w:rsidRPr="6FDD1718">
        <w:rPr>
          <w:i/>
          <w:iCs/>
          <w:lang w:val="en-US"/>
        </w:rPr>
        <w:t>ten-minute</w:t>
      </w:r>
      <w:r w:rsidR="00CB6DBE">
        <w:t xml:space="preserve"> </w:t>
      </w:r>
      <w:r w:rsidR="00CB6DBE" w:rsidRPr="6FDD1718">
        <w:rPr>
          <w:i/>
          <w:iCs/>
        </w:rPr>
        <w:t>operating reserve</w:t>
      </w:r>
      <w:r w:rsidRPr="6FDD1718">
        <w:rPr>
          <w:lang w:val="en-US"/>
        </w:rPr>
        <w:t xml:space="preserve"> MWs for each </w:t>
      </w:r>
      <w:r w:rsidRPr="6FDD1718">
        <w:rPr>
          <w:i/>
          <w:iCs/>
          <w:lang w:val="en-US"/>
        </w:rPr>
        <w:t>dispatch hour</w:t>
      </w:r>
      <w:r w:rsidRPr="6FDD1718">
        <w:rPr>
          <w:lang w:val="en-US"/>
        </w:rPr>
        <w:t xml:space="preserve"> when the </w:t>
      </w:r>
      <w:r w:rsidRPr="6FDD1718">
        <w:rPr>
          <w:i/>
          <w:iCs/>
          <w:lang w:val="en-US"/>
        </w:rPr>
        <w:t>resource</w:t>
      </w:r>
      <w:r w:rsidRPr="6FDD1718">
        <w:rPr>
          <w:lang w:val="en-US"/>
        </w:rPr>
        <w:t xml:space="preserve"> is operating in </w:t>
      </w:r>
      <w:r w:rsidR="003C56DB" w:rsidRPr="6FDD1718">
        <w:rPr>
          <w:lang w:val="en-US"/>
        </w:rPr>
        <w:t xml:space="preserve">the </w:t>
      </w:r>
      <w:r w:rsidRPr="6FDD1718">
        <w:rPr>
          <w:lang w:val="en-US"/>
        </w:rPr>
        <w:t xml:space="preserve">condense mode across the </w:t>
      </w:r>
      <w:r w:rsidR="00946434" w:rsidRPr="6FDD1718">
        <w:rPr>
          <w:lang w:val="en-US"/>
        </w:rPr>
        <w:t xml:space="preserve">historical </w:t>
      </w:r>
      <w:r w:rsidRPr="6FDD1718">
        <w:rPr>
          <w:lang w:val="en-US"/>
        </w:rPr>
        <w:t>study period.</w:t>
      </w:r>
    </w:p>
    <w:p w14:paraId="3053A9AB" w14:textId="77777777" w:rsidR="00F45E95" w:rsidRDefault="003D483C" w:rsidP="00E4716E">
      <w:pPr>
        <w:rPr>
          <w:lang w:val="en-US"/>
        </w:rPr>
      </w:pPr>
      <w:r w:rsidRPr="003830DC">
        <w:rPr>
          <w:i/>
          <w:lang w:val="en-US"/>
        </w:rPr>
        <w:t>IESO</w:t>
      </w:r>
      <w:r w:rsidRPr="003830DC">
        <w:rPr>
          <w:lang w:val="en-US"/>
        </w:rPr>
        <w:t xml:space="preserve"> annual escalation </w:t>
      </w:r>
      <w:r w:rsidR="00392928">
        <w:rPr>
          <w:lang w:val="en-US"/>
        </w:rPr>
        <w:t>for condense</w:t>
      </w:r>
      <w:r w:rsidR="003C56DB">
        <w:rPr>
          <w:lang w:val="en-US"/>
        </w:rPr>
        <w:t>r</w:t>
      </w:r>
      <w:r w:rsidR="00392928">
        <w:rPr>
          <w:lang w:val="en-US"/>
        </w:rPr>
        <w:t xml:space="preserve"> costs </w:t>
      </w:r>
      <w:r w:rsidRPr="003830DC">
        <w:rPr>
          <w:lang w:val="en-US"/>
        </w:rPr>
        <w:t>is the</w:t>
      </w:r>
      <w:r w:rsidR="006406E8">
        <w:rPr>
          <w:lang w:val="en-US"/>
        </w:rPr>
        <w:t xml:space="preserve"> LMP or O</w:t>
      </w:r>
      <w:r w:rsidR="004B6503">
        <w:rPr>
          <w:lang w:val="en-US"/>
        </w:rPr>
        <w:t xml:space="preserve">ntario </w:t>
      </w:r>
      <w:r w:rsidR="006406E8">
        <w:rPr>
          <w:lang w:val="en-US"/>
        </w:rPr>
        <w:t>Z</w:t>
      </w:r>
      <w:r w:rsidR="004B6503">
        <w:rPr>
          <w:lang w:val="en-US"/>
        </w:rPr>
        <w:t xml:space="preserve">onal </w:t>
      </w:r>
      <w:r w:rsidR="006406E8">
        <w:rPr>
          <w:lang w:val="en-US"/>
        </w:rPr>
        <w:t>P</w:t>
      </w:r>
      <w:r w:rsidR="004B6503">
        <w:rPr>
          <w:lang w:val="en-US"/>
        </w:rPr>
        <w:t>rice</w:t>
      </w:r>
      <w:r w:rsidR="006406E8">
        <w:rPr>
          <w:lang w:val="en-US"/>
        </w:rPr>
        <w:t xml:space="preserve"> paid by the </w:t>
      </w:r>
      <w:r w:rsidR="006406E8">
        <w:rPr>
          <w:i/>
          <w:lang w:val="en-US"/>
        </w:rPr>
        <w:t>market participant</w:t>
      </w:r>
      <w:r w:rsidR="006406E8">
        <w:rPr>
          <w:lang w:val="en-US"/>
        </w:rPr>
        <w:t>, as applicable,</w:t>
      </w:r>
      <w:r w:rsidRPr="003830DC">
        <w:rPr>
          <w:lang w:val="en-US"/>
        </w:rPr>
        <w:t xml:space="preserve"> escalated by the calendar year-over-year electricity price increase, if any, that is </w:t>
      </w:r>
      <w:r w:rsidR="006406E8">
        <w:rPr>
          <w:lang w:val="en-US"/>
        </w:rPr>
        <w:t>determined</w:t>
      </w:r>
      <w:r w:rsidRPr="00357F5B">
        <w:rPr>
          <w:lang w:val="en-US"/>
        </w:rPr>
        <w:t xml:space="preserve"> by the </w:t>
      </w:r>
      <w:r w:rsidRPr="00C600D4">
        <w:rPr>
          <w:i/>
          <w:lang w:val="en-US"/>
        </w:rPr>
        <w:t>IESO</w:t>
      </w:r>
      <w:r w:rsidRPr="00357F5B">
        <w:rPr>
          <w:lang w:val="en-US"/>
        </w:rPr>
        <w:t xml:space="preserve"> and is relevant for the </w:t>
      </w:r>
      <w:r w:rsidRPr="005C397A">
        <w:rPr>
          <w:i/>
          <w:lang w:val="en-US"/>
        </w:rPr>
        <w:t>resource</w:t>
      </w:r>
      <w:r w:rsidRPr="00C600D4">
        <w:rPr>
          <w:lang w:val="en-US"/>
        </w:rPr>
        <w:t xml:space="preserve">. This escalation factor is the change in </w:t>
      </w:r>
      <w:r w:rsidR="004B46BD">
        <w:rPr>
          <w:lang w:val="en-US"/>
        </w:rPr>
        <w:t xml:space="preserve">the simple average </w:t>
      </w:r>
      <w:r w:rsidRPr="00C600D4">
        <w:rPr>
          <w:lang w:val="en-US"/>
        </w:rPr>
        <w:t xml:space="preserve">hourly electricity price </w:t>
      </w:r>
      <w:r w:rsidR="004B46BD">
        <w:rPr>
          <w:lang w:val="en-US"/>
        </w:rPr>
        <w:t>between the previous year and the current year and is limited to a value no smaller than one</w:t>
      </w:r>
      <w:r w:rsidRPr="00C600D4">
        <w:rPr>
          <w:lang w:val="en-US"/>
        </w:rPr>
        <w:t>.</w:t>
      </w:r>
    </w:p>
    <w:p w14:paraId="65E67E0C" w14:textId="1A482CB6" w:rsidR="003D483C" w:rsidRDefault="003D483C" w:rsidP="00E4716E">
      <w:pPr>
        <w:rPr>
          <w:lang w:val="en-US"/>
        </w:rPr>
      </w:pPr>
      <w:r w:rsidRPr="00C600D4">
        <w:rPr>
          <w:lang w:val="en-US"/>
        </w:rPr>
        <w:t xml:space="preserve">The </w:t>
      </w:r>
      <w:r w:rsidR="00576F8D">
        <w:rPr>
          <w:lang w:val="en-US"/>
        </w:rPr>
        <w:t xml:space="preserve">historical </w:t>
      </w:r>
      <w:r w:rsidRPr="00C600D4">
        <w:rPr>
          <w:lang w:val="en-US"/>
        </w:rPr>
        <w:t xml:space="preserve">study period for total condenser </w:t>
      </w:r>
      <w:r w:rsidRPr="00C600D4">
        <w:rPr>
          <w:i/>
          <w:lang w:val="en-US"/>
        </w:rPr>
        <w:t>energy</w:t>
      </w:r>
      <w:r w:rsidRPr="00C600D4">
        <w:rPr>
          <w:lang w:val="en-US"/>
        </w:rPr>
        <w:t xml:space="preserve"> costs and total condense </w:t>
      </w:r>
      <w:r w:rsidR="00705F07">
        <w:rPr>
          <w:lang w:val="en-US"/>
        </w:rPr>
        <w:t xml:space="preserve">synchronized </w:t>
      </w:r>
      <w:r w:rsidR="00705F07">
        <w:rPr>
          <w:i/>
          <w:lang w:val="en-US"/>
        </w:rPr>
        <w:t xml:space="preserve">ten-minute operating reserve </w:t>
      </w:r>
      <w:r w:rsidRPr="00C600D4">
        <w:rPr>
          <w:lang w:val="en-US"/>
        </w:rPr>
        <w:t xml:space="preserve">MWs is </w:t>
      </w:r>
      <w:r w:rsidR="00705F07">
        <w:rPr>
          <w:lang w:val="en-US"/>
        </w:rPr>
        <w:t>five</w:t>
      </w:r>
      <w:r>
        <w:rPr>
          <w:lang w:val="en-US"/>
        </w:rPr>
        <w:t xml:space="preserve"> </w:t>
      </w:r>
      <w:r w:rsidRPr="00C600D4">
        <w:rPr>
          <w:lang w:val="en-US"/>
        </w:rPr>
        <w:t>year</w:t>
      </w:r>
      <w:r w:rsidR="00946434">
        <w:rPr>
          <w:lang w:val="en-US"/>
        </w:rPr>
        <w:t>s</w:t>
      </w:r>
      <w:r w:rsidRPr="00C600D4">
        <w:rPr>
          <w:lang w:val="en-US"/>
        </w:rPr>
        <w:t>.</w:t>
      </w:r>
    </w:p>
    <w:p w14:paraId="25D06934" w14:textId="5DE808EC" w:rsidR="00946434" w:rsidRPr="004E2584" w:rsidRDefault="00946434" w:rsidP="00D64E75">
      <w:pPr>
        <w:pStyle w:val="Heading5"/>
        <w:numPr>
          <w:ilvl w:val="0"/>
          <w:numId w:val="0"/>
        </w:numPr>
      </w:pPr>
      <w:r>
        <w:t>Costs Associated with Speed</w:t>
      </w:r>
      <w:r w:rsidR="00357F5B">
        <w:t xml:space="preserve"> </w:t>
      </w:r>
      <w:r>
        <w:t>No-Load Operations to Support Provision of 10-minute Spinning Operating Reserve</w:t>
      </w:r>
    </w:p>
    <w:p w14:paraId="5028773A" w14:textId="0B9D04FF" w:rsidR="003D483C" w:rsidRPr="00357F5B" w:rsidRDefault="003D483C" w:rsidP="00357F5B">
      <w:pPr>
        <w:spacing w:before="0" w:after="160" w:line="259" w:lineRule="auto"/>
        <w:rPr>
          <w:lang w:val="en-US"/>
        </w:rPr>
      </w:pPr>
      <w:r w:rsidRPr="00357F5B">
        <w:rPr>
          <w:i/>
          <w:lang w:val="en-US"/>
        </w:rPr>
        <w:t>Market participants</w:t>
      </w:r>
      <w:r w:rsidRPr="00357F5B">
        <w:rPr>
          <w:lang w:val="en-US"/>
        </w:rPr>
        <w:t xml:space="preserve"> that </w:t>
      </w:r>
      <w:r w:rsidR="00705F07">
        <w:rPr>
          <w:lang w:val="en-US"/>
        </w:rPr>
        <w:t xml:space="preserve">do not </w:t>
      </w:r>
      <w:r w:rsidRPr="00357F5B">
        <w:rPr>
          <w:lang w:val="en-US"/>
        </w:rPr>
        <w:t xml:space="preserve">rely on </w:t>
      </w:r>
      <w:r w:rsidR="00705F07">
        <w:rPr>
          <w:lang w:val="en-US"/>
        </w:rPr>
        <w:t xml:space="preserve">the </w:t>
      </w:r>
      <w:r w:rsidRPr="00357F5B">
        <w:rPr>
          <w:lang w:val="en-US"/>
        </w:rPr>
        <w:t xml:space="preserve">use of a condenser to establish </w:t>
      </w:r>
      <w:r w:rsidR="00705F07">
        <w:rPr>
          <w:lang w:val="en-US"/>
        </w:rPr>
        <w:t xml:space="preserve">their synchronized </w:t>
      </w:r>
      <w:r w:rsidR="00705F07">
        <w:rPr>
          <w:i/>
          <w:lang w:val="en-US"/>
        </w:rPr>
        <w:t xml:space="preserve">ten-minute </w:t>
      </w:r>
      <w:r w:rsidRPr="00357F5B">
        <w:rPr>
          <w:i/>
          <w:lang w:val="en-US"/>
        </w:rPr>
        <w:t>operating reserve offer reference levels</w:t>
      </w:r>
      <w:r w:rsidRPr="00357F5B">
        <w:rPr>
          <w:lang w:val="en-US"/>
        </w:rPr>
        <w:t xml:space="preserve"> can instead rely on costs associated </w:t>
      </w:r>
      <w:proofErr w:type="gramStart"/>
      <w:r w:rsidRPr="00357F5B">
        <w:rPr>
          <w:lang w:val="en-US"/>
        </w:rPr>
        <w:t>to operate</w:t>
      </w:r>
      <w:proofErr w:type="gramEnd"/>
      <w:r w:rsidRPr="00357F5B">
        <w:rPr>
          <w:lang w:val="en-US"/>
        </w:rPr>
        <w:t xml:space="preserve"> in speed</w:t>
      </w:r>
      <w:r w:rsidR="00357F5B">
        <w:rPr>
          <w:lang w:val="en-US"/>
        </w:rPr>
        <w:t xml:space="preserve"> </w:t>
      </w:r>
      <w:r w:rsidRPr="00357F5B">
        <w:rPr>
          <w:lang w:val="en-US"/>
        </w:rPr>
        <w:t>no-load mode</w:t>
      </w:r>
      <w:r w:rsidR="00946434">
        <w:rPr>
          <w:lang w:val="en-US"/>
        </w:rPr>
        <w:t xml:space="preserve">, where the </w:t>
      </w:r>
      <w:r w:rsidR="00946434" w:rsidRPr="00357F5B">
        <w:rPr>
          <w:i/>
          <w:lang w:val="en-US"/>
        </w:rPr>
        <w:t>resource</w:t>
      </w:r>
      <w:r w:rsidR="00946434">
        <w:rPr>
          <w:lang w:val="en-US"/>
        </w:rPr>
        <w:t xml:space="preserve"> is synchronized but not injecting </w:t>
      </w:r>
      <w:r w:rsidR="00946434" w:rsidRPr="00357F5B">
        <w:rPr>
          <w:i/>
          <w:lang w:val="en-US"/>
        </w:rPr>
        <w:t>energy</w:t>
      </w:r>
      <w:r w:rsidR="00946434">
        <w:rPr>
          <w:lang w:val="en-US"/>
        </w:rPr>
        <w:t>,</w:t>
      </w:r>
      <w:r w:rsidRPr="00357F5B">
        <w:rPr>
          <w:lang w:val="en-US"/>
        </w:rPr>
        <w:t xml:space="preserve"> to set th</w:t>
      </w:r>
      <w:r w:rsidR="00946434">
        <w:rPr>
          <w:lang w:val="en-US"/>
        </w:rPr>
        <w:t>is</w:t>
      </w:r>
      <w:r w:rsidRPr="00357F5B">
        <w:rPr>
          <w:lang w:val="en-US"/>
        </w:rPr>
        <w:t xml:space="preserve"> </w:t>
      </w:r>
      <w:r w:rsidRPr="00C600D4">
        <w:rPr>
          <w:i/>
          <w:lang w:val="en-US"/>
        </w:rPr>
        <w:t>reference level</w:t>
      </w:r>
      <w:r w:rsidRPr="00357F5B">
        <w:rPr>
          <w:lang w:val="en-US"/>
        </w:rPr>
        <w:t>.</w:t>
      </w:r>
      <w:r w:rsidR="004B4459">
        <w:rPr>
          <w:lang w:val="en-US"/>
        </w:rPr>
        <w:t xml:space="preserve"> This cost component is referred to as “SNL Cost”.</w:t>
      </w:r>
      <w:r w:rsidRPr="00357F5B">
        <w:rPr>
          <w:lang w:val="en-US"/>
        </w:rPr>
        <w:t xml:space="preserve"> </w:t>
      </w:r>
    </w:p>
    <w:p w14:paraId="5172C999" w14:textId="036DC0DD" w:rsidR="003D483C" w:rsidRPr="00357F5B" w:rsidRDefault="00CA416F" w:rsidP="00623985">
      <w:pPr>
        <w:rPr>
          <w:rFonts w:eastAsiaTheme="minorEastAsia"/>
          <w:lang w:val="en-US"/>
        </w:rPr>
      </w:pPr>
      <w:r>
        <w:rPr>
          <w:noProof/>
          <w:color w:val="2B579A"/>
          <w:shd w:val="clear" w:color="auto" w:fill="E6E6E6"/>
          <w:lang w:eastAsia="en-CA"/>
        </w:rPr>
        <w:lastRenderedPageBreak/>
        <w:drawing>
          <wp:anchor distT="0" distB="0" distL="114300" distR="114300" simplePos="0" relativeHeight="251658248" behindDoc="0" locked="0" layoutInCell="1" allowOverlap="1" wp14:anchorId="6BD6849D" wp14:editId="03143DBD">
            <wp:simplePos x="0" y="0"/>
            <wp:positionH relativeFrom="column">
              <wp:posOffset>1143635</wp:posOffset>
            </wp:positionH>
            <wp:positionV relativeFrom="paragraph">
              <wp:posOffset>464185</wp:posOffset>
            </wp:positionV>
            <wp:extent cx="3609975" cy="685800"/>
            <wp:effectExtent l="0" t="0" r="9525" b="0"/>
            <wp:wrapTopAndBottom/>
            <wp:docPr id="289" name="Picture 289" descr="Speed no load costs is equal to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609975" cy="685800"/>
                    </a:xfrm>
                    <a:prstGeom prst="rect">
                      <a:avLst/>
                    </a:prstGeom>
                  </pic:spPr>
                </pic:pic>
              </a:graphicData>
            </a:graphic>
          </wp:anchor>
        </w:drawing>
      </w:r>
      <w:r w:rsidR="004B4459">
        <w:rPr>
          <w:lang w:val="en-US"/>
        </w:rPr>
        <w:t xml:space="preserve">SNL Cost is determined dynamically by the </w:t>
      </w:r>
      <w:r w:rsidR="004B4459" w:rsidRPr="00357F5B">
        <w:rPr>
          <w:i/>
          <w:lang w:val="en-US"/>
        </w:rPr>
        <w:t>IESO</w:t>
      </w:r>
      <w:r w:rsidR="004B4459">
        <w:rPr>
          <w:lang w:val="en-US"/>
        </w:rPr>
        <w:t xml:space="preserve"> as part of calculating </w:t>
      </w:r>
      <w:r w:rsidR="004B4459" w:rsidRPr="00357F5B">
        <w:rPr>
          <w:i/>
          <w:lang w:val="en-US"/>
        </w:rPr>
        <w:t>reference level values</w:t>
      </w:r>
      <w:r w:rsidR="004B4459">
        <w:rPr>
          <w:lang w:val="en-US"/>
        </w:rPr>
        <w:t xml:space="preserve"> for a </w:t>
      </w:r>
      <w:r w:rsidR="004B4459" w:rsidRPr="00357F5B">
        <w:rPr>
          <w:i/>
          <w:lang w:val="en-US"/>
        </w:rPr>
        <w:t>resource</w:t>
      </w:r>
      <w:r w:rsidR="004B4459">
        <w:rPr>
          <w:lang w:val="en-US"/>
        </w:rPr>
        <w:t xml:space="preserve"> and a dispatch da</w:t>
      </w:r>
      <w:r w:rsidR="00494B8C">
        <w:rPr>
          <w:lang w:val="en-US"/>
        </w:rPr>
        <w:t>y</w:t>
      </w:r>
      <w:r w:rsidR="004B4459">
        <w:rPr>
          <w:lang w:val="en-US"/>
        </w:rPr>
        <w:t xml:space="preserve"> and </w:t>
      </w:r>
      <w:r w:rsidR="004B4459" w:rsidRPr="00CF2ACD">
        <w:rPr>
          <w:lang w:val="en-US"/>
        </w:rPr>
        <w:t>is determined using the equation below</w:t>
      </w:r>
      <w:r w:rsidR="007A5EB7">
        <w:rPr>
          <w:lang w:val="en-US"/>
        </w:rPr>
        <w:t>:</w:t>
      </w:r>
      <w:r w:rsidR="003D483C" w:rsidRPr="00357F5B">
        <w:rPr>
          <w:lang w:val="en-US"/>
        </w:rPr>
        <w:br/>
      </w:r>
      <w:r w:rsidR="003D483C" w:rsidRPr="00357F5B">
        <w:rPr>
          <w:rFonts w:eastAsiaTheme="minorEastAsia"/>
          <w:lang w:val="en-US"/>
        </w:rPr>
        <w:t xml:space="preserve">Where the </w:t>
      </w:r>
      <w:r w:rsidR="003D483C" w:rsidRPr="00357F5B">
        <w:rPr>
          <w:rFonts w:eastAsiaTheme="minorEastAsia"/>
          <w:i/>
          <w:lang w:val="en-US"/>
        </w:rPr>
        <w:t>energy offer reference level</w:t>
      </w:r>
      <w:r w:rsidR="003D483C" w:rsidRPr="00357F5B">
        <w:rPr>
          <w:rFonts w:eastAsiaTheme="minorEastAsia"/>
          <w:lang w:val="en-US"/>
        </w:rPr>
        <w:t xml:space="preserve"> is the </w:t>
      </w:r>
      <w:r w:rsidR="003D483C" w:rsidRPr="00357F5B">
        <w:rPr>
          <w:rFonts w:eastAsiaTheme="minorEastAsia"/>
          <w:i/>
          <w:lang w:val="en-US"/>
        </w:rPr>
        <w:t>reference level value</w:t>
      </w:r>
      <w:r w:rsidR="003D483C" w:rsidRPr="00357F5B">
        <w:rPr>
          <w:rFonts w:eastAsiaTheme="minorEastAsia"/>
          <w:lang w:val="en-US"/>
        </w:rPr>
        <w:t xml:space="preserve"> calculated for the </w:t>
      </w:r>
      <w:r w:rsidR="003D483C" w:rsidRPr="00357F5B">
        <w:rPr>
          <w:rFonts w:eastAsiaTheme="minorEastAsia"/>
          <w:i/>
          <w:lang w:val="en-US"/>
        </w:rPr>
        <w:t>resource</w:t>
      </w:r>
      <w:r w:rsidR="003D483C" w:rsidRPr="00357F5B">
        <w:rPr>
          <w:rFonts w:eastAsiaTheme="minorEastAsia"/>
          <w:lang w:val="en-US"/>
        </w:rPr>
        <w:t xml:space="preserve"> for </w:t>
      </w:r>
      <w:r w:rsidR="003D483C" w:rsidRPr="00357F5B">
        <w:rPr>
          <w:rFonts w:eastAsiaTheme="minorEastAsia"/>
          <w:i/>
          <w:lang w:val="en-US"/>
        </w:rPr>
        <w:t>dispatch day</w:t>
      </w:r>
      <w:r w:rsidR="003D483C" w:rsidRPr="00357F5B">
        <w:rPr>
          <w:rFonts w:eastAsiaTheme="minorEastAsia"/>
          <w:lang w:val="en-US"/>
        </w:rPr>
        <w:t xml:space="preserve"> d and hour h. </w:t>
      </w:r>
      <w:r w:rsidR="004B4459">
        <w:rPr>
          <w:rFonts w:eastAsiaTheme="minorEastAsia"/>
          <w:lang w:val="en-US"/>
        </w:rPr>
        <w:t xml:space="preserve">This </w:t>
      </w:r>
      <w:r w:rsidR="004B4459" w:rsidRPr="00357F5B">
        <w:rPr>
          <w:rFonts w:eastAsiaTheme="minorEastAsia"/>
          <w:i/>
          <w:lang w:val="en-US"/>
        </w:rPr>
        <w:t xml:space="preserve">reference level </w:t>
      </w:r>
      <w:r w:rsidR="004B4459">
        <w:rPr>
          <w:rFonts w:eastAsiaTheme="minorEastAsia"/>
          <w:lang w:val="en-US"/>
        </w:rPr>
        <w:t>component is a dynamic component and the</w:t>
      </w:r>
      <w:r w:rsidR="007A5EB7">
        <w:rPr>
          <w:rFonts w:eastAsiaTheme="minorEastAsia"/>
          <w:lang w:val="en-US"/>
        </w:rPr>
        <w:t xml:space="preserve"> </w:t>
      </w:r>
      <w:r w:rsidR="007A5EB7">
        <w:rPr>
          <w:rFonts w:eastAsiaTheme="minorEastAsia"/>
          <w:i/>
          <w:lang w:val="en-US"/>
        </w:rPr>
        <w:t xml:space="preserve">IESO </w:t>
      </w:r>
      <w:r w:rsidR="007A5EB7">
        <w:rPr>
          <w:rFonts w:eastAsiaTheme="minorEastAsia"/>
          <w:lang w:val="en-US"/>
        </w:rPr>
        <w:t>calculates the</w:t>
      </w:r>
      <w:r w:rsidR="004B4459">
        <w:rPr>
          <w:rFonts w:eastAsiaTheme="minorEastAsia"/>
          <w:lang w:val="en-US"/>
        </w:rPr>
        <w:t xml:space="preserve"> </w:t>
      </w:r>
      <w:r w:rsidR="004B4459" w:rsidRPr="00357F5B">
        <w:rPr>
          <w:rFonts w:eastAsiaTheme="minorEastAsia"/>
          <w:i/>
          <w:lang w:val="en-US"/>
        </w:rPr>
        <w:t>reference level values</w:t>
      </w:r>
      <w:r w:rsidR="004B4459">
        <w:rPr>
          <w:rFonts w:eastAsiaTheme="minorEastAsia"/>
          <w:lang w:val="en-US"/>
        </w:rPr>
        <w:t xml:space="preserve"> daily. </w:t>
      </w:r>
    </w:p>
    <w:p w14:paraId="6D8A4FA8" w14:textId="3920C508" w:rsidR="003D483C" w:rsidRDefault="003D483C" w:rsidP="00357F5B">
      <w:pPr>
        <w:rPr>
          <w:lang w:val="en-US"/>
        </w:rPr>
      </w:pPr>
      <w:r w:rsidRPr="00357F5B">
        <w:rPr>
          <w:i/>
          <w:lang w:val="en-US"/>
        </w:rPr>
        <w:t>Resources</w:t>
      </w:r>
      <w:r w:rsidRPr="00357F5B">
        <w:rPr>
          <w:lang w:val="en-US"/>
        </w:rPr>
        <w:t xml:space="preserve"> with a condenser cannot establish a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357F5B">
        <w:rPr>
          <w:i/>
          <w:lang w:val="en-US"/>
        </w:rPr>
        <w:t>offer reference level</w:t>
      </w:r>
      <w:r w:rsidRPr="00357F5B">
        <w:rPr>
          <w:lang w:val="en-US"/>
        </w:rPr>
        <w:t xml:space="preserve"> based on speed</w:t>
      </w:r>
      <w:r w:rsidR="007B75D1">
        <w:rPr>
          <w:lang w:val="en-US"/>
        </w:rPr>
        <w:t xml:space="preserve"> </w:t>
      </w:r>
      <w:r w:rsidRPr="00357F5B">
        <w:rPr>
          <w:lang w:val="en-US"/>
        </w:rPr>
        <w:t>no-load mode costs.</w:t>
      </w:r>
    </w:p>
    <w:p w14:paraId="7DB04341" w14:textId="117232FB" w:rsidR="004B4459" w:rsidRPr="004E2584" w:rsidRDefault="004B4459" w:rsidP="00D64E75">
      <w:pPr>
        <w:pStyle w:val="Heading5"/>
      </w:pPr>
      <w:r>
        <w:t>10N Operating Reserve Offer Reference Levels</w:t>
      </w:r>
    </w:p>
    <w:p w14:paraId="010CAA72" w14:textId="3D53D372" w:rsidR="003D483C" w:rsidRPr="003F5640" w:rsidRDefault="003D483C" w:rsidP="003D483C">
      <w:r w:rsidRPr="003D483C">
        <w:rPr>
          <w:i/>
        </w:rPr>
        <w:t>Operating reserve offer reference levels</w:t>
      </w:r>
      <w:r w:rsidRPr="003D483C">
        <w:t xml:space="preserve"> are </w:t>
      </w:r>
      <w:r w:rsidR="007A5EB7">
        <w:t>determined</w:t>
      </w:r>
      <w:r w:rsidRPr="003D483C">
        <w:t xml:space="preserve"> based on incremental costs incurred by the </w:t>
      </w:r>
      <w:r w:rsidRPr="003D483C">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762B3E2D" w14:textId="186DE9EC" w:rsidR="004B4459" w:rsidRPr="004E2584" w:rsidRDefault="004B4459" w:rsidP="00D64E75">
      <w:pPr>
        <w:pStyle w:val="Heading5"/>
      </w:pPr>
      <w:r>
        <w:t>30R Operating Reserve Offer Reference Levels</w:t>
      </w:r>
    </w:p>
    <w:p w14:paraId="139DB016" w14:textId="53E39D98" w:rsidR="003D483C" w:rsidRPr="003F5640" w:rsidRDefault="003D483C" w:rsidP="003D483C">
      <w:r w:rsidRPr="003D483C">
        <w:rPr>
          <w:i/>
        </w:rPr>
        <w:t>Operating reserve offer reference levels</w:t>
      </w:r>
      <w:r w:rsidRPr="003D483C">
        <w:t xml:space="preserve"> are </w:t>
      </w:r>
      <w:r w:rsidR="00624537">
        <w:t>determine</w:t>
      </w:r>
      <w:r w:rsidR="00420F89">
        <w:t>d</w:t>
      </w:r>
      <w:r w:rsidRPr="003D483C">
        <w:t xml:space="preserve"> based on incremental costs incurred by the </w:t>
      </w:r>
      <w:r w:rsidRPr="003F5640">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142C67B7" w14:textId="491233C0" w:rsidR="00CA653F" w:rsidRPr="004E2584" w:rsidRDefault="00CA653F" w:rsidP="00D64E75">
      <w:pPr>
        <w:pStyle w:val="Heading5"/>
      </w:pPr>
      <w:r>
        <w:t>Operating Reserve Offer Reference Levels for Any Class</w:t>
      </w:r>
    </w:p>
    <w:p w14:paraId="43B74F6E" w14:textId="1F660860" w:rsidR="007E1326" w:rsidRPr="007E1326" w:rsidRDefault="00CA653F" w:rsidP="007E1326">
      <w:r>
        <w:t>Costs Associated with Fuel Efficiency Impacts of Providing Operating Reserve</w:t>
      </w:r>
      <w:r w:rsidR="00183BA2">
        <w:t xml:space="preserve">. </w:t>
      </w:r>
      <w:r w:rsidR="007E1326">
        <w:t xml:space="preserve">The </w:t>
      </w:r>
      <w:r>
        <w:t>Hydroelectric - Operating Reserve Fuel Efficiency Cost (</w:t>
      </w:r>
      <w:r w:rsidR="007E1326">
        <w:t>H-ORFEC</w:t>
      </w:r>
      <w:r>
        <w:t>)</w:t>
      </w:r>
      <w:r w:rsidR="007E1326">
        <w:t xml:space="preserve"> </w:t>
      </w:r>
      <w:r w:rsidR="00541CB6">
        <w:t>is</w:t>
      </w:r>
      <w:r w:rsidR="007E1326">
        <w:t xml:space="preserve"> the cost of </w:t>
      </w:r>
      <w:r w:rsidR="00392928">
        <w:t xml:space="preserve">extra </w:t>
      </w:r>
      <w:r w:rsidR="007E1326">
        <w:t xml:space="preserve">fuel </w:t>
      </w:r>
      <w:r w:rsidR="00392928">
        <w:t xml:space="preserve">use </w:t>
      </w:r>
      <w:r w:rsidR="007E1326">
        <w:t xml:space="preserve">associated with inefficient </w:t>
      </w:r>
      <w:r w:rsidR="007E1326" w:rsidRPr="6FDD1718">
        <w:rPr>
          <w:i/>
          <w:iCs/>
        </w:rPr>
        <w:t>energy</w:t>
      </w:r>
      <w:r w:rsidR="007E1326">
        <w:t xml:space="preserve"> production for hydroelectric </w:t>
      </w:r>
      <w:r w:rsidR="007E1326" w:rsidRPr="6FDD1718">
        <w:rPr>
          <w:i/>
          <w:iCs/>
        </w:rPr>
        <w:t>resources</w:t>
      </w:r>
      <w:r w:rsidR="007E1326">
        <w:t xml:space="preserve"> that are providing </w:t>
      </w:r>
      <w:r w:rsidR="007E1326" w:rsidRPr="6FDD1718">
        <w:rPr>
          <w:i/>
          <w:iCs/>
        </w:rPr>
        <w:t>operating reserve</w:t>
      </w:r>
      <w:r w:rsidR="007E1326">
        <w:t xml:space="preserve"> beyond a certain level. As hydroelectric </w:t>
      </w:r>
      <w:r w:rsidR="007E1326" w:rsidRPr="6FDD1718">
        <w:rPr>
          <w:i/>
          <w:iCs/>
        </w:rPr>
        <w:t>resources</w:t>
      </w:r>
      <w:r w:rsidR="007E1326">
        <w:t xml:space="preserve"> can provide </w:t>
      </w:r>
      <w:r w:rsidR="007E1326" w:rsidRPr="6FDD1718">
        <w:rPr>
          <w:i/>
          <w:iCs/>
        </w:rPr>
        <w:t>operating reserve</w:t>
      </w:r>
      <w:r w:rsidR="007E1326">
        <w:t xml:space="preserve"> for the MWs above their efficiency rating up to their maximum capacity, the H-ORFEC only applies to the </w:t>
      </w:r>
      <w:r w:rsidR="007E1326" w:rsidRPr="6FDD1718">
        <w:rPr>
          <w:i/>
          <w:iCs/>
        </w:rPr>
        <w:t>operating reserve</w:t>
      </w:r>
      <w:r w:rsidR="007E1326">
        <w:t xml:space="preserve"> MWs that prevent the </w:t>
      </w:r>
      <w:r w:rsidR="007E1326" w:rsidRPr="6FDD1718">
        <w:rPr>
          <w:i/>
          <w:iCs/>
        </w:rPr>
        <w:t>resource</w:t>
      </w:r>
      <w:r w:rsidR="007E1326">
        <w:t xml:space="preserve"> from producing </w:t>
      </w:r>
      <w:r w:rsidR="007E1326" w:rsidRPr="6FDD1718">
        <w:rPr>
          <w:i/>
          <w:iCs/>
        </w:rPr>
        <w:t>energy</w:t>
      </w:r>
      <w:r w:rsidR="007E1326">
        <w:t xml:space="preserve"> at </w:t>
      </w:r>
      <w:r w:rsidR="00541CB6">
        <w:t>its</w:t>
      </w:r>
      <w:r w:rsidR="007E1326">
        <w:t xml:space="preserve"> most efficient rate of production. </w:t>
      </w:r>
    </w:p>
    <w:p w14:paraId="41DF4491" w14:textId="01B96817" w:rsidR="007E1326" w:rsidRPr="007E1326" w:rsidRDefault="007E1326" w:rsidP="007E1326">
      <w:r w:rsidRPr="007E1326">
        <w:t>Th</w:t>
      </w:r>
      <w:r w:rsidR="006974B8">
        <w:t xml:space="preserve">e H-ORFEC </w:t>
      </w:r>
      <w:r w:rsidRPr="007E1326">
        <w:t xml:space="preserve">applies only to the last Y MWs of </w:t>
      </w:r>
      <w:r w:rsidR="006974B8">
        <w:t xml:space="preserve">the </w:t>
      </w:r>
      <w:r w:rsidR="006974B8" w:rsidRPr="00C600D4">
        <w:rPr>
          <w:i/>
        </w:rPr>
        <w:t>operating reserve reference level</w:t>
      </w:r>
      <w:r w:rsidRPr="007E1326">
        <w:t xml:space="preserve">, where Y equals the maximum capacity of the </w:t>
      </w:r>
      <w:r w:rsidRPr="00C600D4">
        <w:rPr>
          <w:i/>
        </w:rPr>
        <w:t>resource</w:t>
      </w:r>
      <w:r w:rsidRPr="007E1326">
        <w:t xml:space="preserve"> less the number of MWs equal to the </w:t>
      </w:r>
      <w:r w:rsidRPr="00C600D4">
        <w:rPr>
          <w:i/>
        </w:rPr>
        <w:t>energy</w:t>
      </w:r>
      <w:r w:rsidRPr="007E1326">
        <w:t xml:space="preserve"> schedule when the </w:t>
      </w:r>
      <w:r w:rsidRPr="00C600D4">
        <w:rPr>
          <w:i/>
        </w:rPr>
        <w:t>resource</w:t>
      </w:r>
      <w:r w:rsidRPr="007E1326">
        <w:t xml:space="preserve"> is producing </w:t>
      </w:r>
      <w:r w:rsidRPr="00C600D4">
        <w:rPr>
          <w:i/>
        </w:rPr>
        <w:t>energy</w:t>
      </w:r>
      <w:r w:rsidRPr="007E1326">
        <w:t xml:space="preserve"> at </w:t>
      </w:r>
      <w:r w:rsidR="00541CB6">
        <w:t>its</w:t>
      </w:r>
      <w:r w:rsidRPr="007E1326">
        <w:t xml:space="preserve"> most efficient rate of production. </w:t>
      </w:r>
    </w:p>
    <w:p w14:paraId="219D4ECF" w14:textId="2923C13D" w:rsidR="007E1326" w:rsidRPr="007E1326" w:rsidRDefault="007E1326" w:rsidP="007E1326">
      <w:r w:rsidRPr="007E1326">
        <w:t>When</w:t>
      </w:r>
      <w:r w:rsidR="00541CB6">
        <w:t xml:space="preserve"> a</w:t>
      </w:r>
      <w:r w:rsidRPr="007E1326">
        <w:t xml:space="preserve"> hydroelectric </w:t>
      </w:r>
      <w:r w:rsidRPr="006B1B16">
        <w:rPr>
          <w:i/>
        </w:rPr>
        <w:t>resource</w:t>
      </w:r>
      <w:r w:rsidRPr="007E1326">
        <w:t xml:space="preserve"> produce</w:t>
      </w:r>
      <w:r w:rsidR="00541CB6">
        <w:t>s</w:t>
      </w:r>
      <w:r w:rsidRPr="007E1326">
        <w:t xml:space="preserve"> </w:t>
      </w:r>
      <w:r w:rsidRPr="006B1B16">
        <w:rPr>
          <w:i/>
        </w:rPr>
        <w:t>energy</w:t>
      </w:r>
      <w:r w:rsidRPr="007E1326">
        <w:t xml:space="preserve"> at rates below </w:t>
      </w:r>
      <w:r w:rsidR="00541CB6">
        <w:t>its</w:t>
      </w:r>
      <w:r w:rsidRPr="007E1326">
        <w:t xml:space="preserve"> most efficient level of production, </w:t>
      </w:r>
      <w:r w:rsidR="00541CB6">
        <w:t>it</w:t>
      </w:r>
      <w:r w:rsidRPr="007E1326">
        <w:t xml:space="preserve"> use</w:t>
      </w:r>
      <w:r w:rsidR="00541CB6">
        <w:t>s</w:t>
      </w:r>
      <w:r w:rsidRPr="007E1326">
        <w:t xml:space="preserve"> more water per unit of output than would otherwise be the case. When </w:t>
      </w:r>
      <w:r w:rsidR="00541CB6">
        <w:t xml:space="preserve">a </w:t>
      </w:r>
      <w:r w:rsidRPr="007E1326">
        <w:t xml:space="preserve">hydroelectric </w:t>
      </w:r>
      <w:r w:rsidRPr="006B1B16">
        <w:rPr>
          <w:i/>
        </w:rPr>
        <w:t>resource</w:t>
      </w:r>
      <w:r w:rsidRPr="007E1326">
        <w:t xml:space="preserve"> </w:t>
      </w:r>
      <w:r w:rsidR="00541CB6">
        <w:t>is</w:t>
      </w:r>
      <w:r w:rsidRPr="007E1326">
        <w:t xml:space="preserve"> scheduled for </w:t>
      </w:r>
      <w:r w:rsidR="006974B8">
        <w:t>more than a certain amount of</w:t>
      </w:r>
      <w:r w:rsidRPr="007E1326">
        <w:t xml:space="preserve"> </w:t>
      </w:r>
      <w:r w:rsidRPr="006B1B16">
        <w:rPr>
          <w:i/>
        </w:rPr>
        <w:t>operating reserve</w:t>
      </w:r>
      <w:r w:rsidRPr="007E1326">
        <w:t xml:space="preserve">, this prevents the hydroelectric </w:t>
      </w:r>
      <w:r w:rsidRPr="006B1B16">
        <w:rPr>
          <w:i/>
        </w:rPr>
        <w:t>resource</w:t>
      </w:r>
      <w:r w:rsidRPr="007E1326">
        <w:t xml:space="preserve"> from producing </w:t>
      </w:r>
      <w:r w:rsidRPr="006B1B16">
        <w:rPr>
          <w:i/>
        </w:rPr>
        <w:t>energy</w:t>
      </w:r>
      <w:r w:rsidRPr="007E1326">
        <w:t xml:space="preserve"> at </w:t>
      </w:r>
      <w:r w:rsidR="00541CB6">
        <w:t>its</w:t>
      </w:r>
      <w:r w:rsidRPr="007E1326">
        <w:t xml:space="preserve"> most efficient production level, as scheduled </w:t>
      </w:r>
      <w:r w:rsidRPr="006B1B16">
        <w:rPr>
          <w:i/>
        </w:rPr>
        <w:t>energy</w:t>
      </w:r>
      <w:r w:rsidRPr="007E1326">
        <w:t xml:space="preserve"> plus scheduled </w:t>
      </w:r>
      <w:r w:rsidRPr="006B1B16">
        <w:rPr>
          <w:i/>
        </w:rPr>
        <w:t>operating reserve</w:t>
      </w:r>
      <w:r w:rsidRPr="007E1326">
        <w:t xml:space="preserve"> cannot be more than the capacity of the resource.</w:t>
      </w:r>
      <w:r w:rsidR="00541CB6">
        <w:t xml:space="preserve"> </w:t>
      </w:r>
      <w:r w:rsidRPr="007E1326">
        <w:t xml:space="preserve">This inefficient </w:t>
      </w:r>
      <w:r w:rsidRPr="006B1B16">
        <w:rPr>
          <w:i/>
        </w:rPr>
        <w:t>energy</w:t>
      </w:r>
      <w:r w:rsidRPr="007E1326">
        <w:t xml:space="preserve"> production </w:t>
      </w:r>
      <w:r w:rsidR="006974B8">
        <w:t xml:space="preserve">can </w:t>
      </w:r>
      <w:r w:rsidRPr="007E1326">
        <w:t>result in wasted fuel.</w:t>
      </w:r>
    </w:p>
    <w:p w14:paraId="31D5447C" w14:textId="5BB91587" w:rsidR="007E1326" w:rsidRPr="007E1326" w:rsidRDefault="007E1326" w:rsidP="007E1326">
      <w:r w:rsidRPr="007E1326">
        <w:lastRenderedPageBreak/>
        <w:t>When determining the</w:t>
      </w:r>
      <w:r w:rsidR="006974B8">
        <w:t xml:space="preserve"> registered components of the</w:t>
      </w:r>
      <w:r w:rsidRPr="007E1326">
        <w:t xml:space="preserve"> H-ORFEC, </w:t>
      </w:r>
      <w:r w:rsidRPr="006B1B16">
        <w:rPr>
          <w:i/>
        </w:rPr>
        <w:t>market participants</w:t>
      </w:r>
      <w:r w:rsidRPr="007E1326">
        <w:t xml:space="preserve"> </w:t>
      </w:r>
      <w:r w:rsidR="009005A9">
        <w:t>must</w:t>
      </w:r>
      <w:r w:rsidRPr="007E1326">
        <w:t xml:space="preserve"> use data that shows the performance of the hydroelectric </w:t>
      </w:r>
      <w:r w:rsidRPr="006B1B16">
        <w:rPr>
          <w:i/>
        </w:rPr>
        <w:t>resource</w:t>
      </w:r>
      <w:r w:rsidRPr="007E1326">
        <w:t xml:space="preserve"> under reference head conditions.</w:t>
      </w:r>
      <w:r w:rsidR="009005A9">
        <w:t xml:space="preserve"> The </w:t>
      </w:r>
      <w:r w:rsidR="009005A9" w:rsidRPr="006B1B16">
        <w:rPr>
          <w:i/>
        </w:rPr>
        <w:t>IESO</w:t>
      </w:r>
      <w:r w:rsidR="009005A9">
        <w:t xml:space="preserve"> uses a </w:t>
      </w:r>
      <w:r w:rsidR="00D803E0">
        <w:t>three</w:t>
      </w:r>
      <w:r w:rsidR="009005A9">
        <w:t>-step process to determine the H-ORFEC.</w:t>
      </w:r>
    </w:p>
    <w:p w14:paraId="6DAB861F" w14:textId="77777777" w:rsidR="007E1326" w:rsidRPr="007E1326" w:rsidRDefault="007E1326" w:rsidP="007E1326">
      <w:pPr>
        <w:rPr>
          <w:b/>
        </w:rPr>
      </w:pPr>
      <w:r w:rsidRPr="007E1326">
        <w:rPr>
          <w:b/>
        </w:rPr>
        <w:t>Step 1:</w:t>
      </w:r>
    </w:p>
    <w:p w14:paraId="684536B0" w14:textId="77777777" w:rsidR="007E1326" w:rsidRPr="007E1326" w:rsidRDefault="007E1326" w:rsidP="007E1326">
      <w:r w:rsidRPr="007E1326">
        <w:t xml:space="preserve">The first step to determine the value of the H-ORFEC is for the </w:t>
      </w:r>
      <w:r w:rsidRPr="006B1B16">
        <w:rPr>
          <w:i/>
        </w:rPr>
        <w:t>market participant</w:t>
      </w:r>
      <w:r w:rsidRPr="007E1326">
        <w:t xml:space="preserve"> to choose a combination of </w:t>
      </w:r>
      <w:r w:rsidRPr="006B1B16">
        <w:rPr>
          <w:i/>
        </w:rPr>
        <w:t>energy</w:t>
      </w:r>
      <w:r w:rsidRPr="007E1326">
        <w:t xml:space="preserve"> schedules and </w:t>
      </w:r>
      <w:r w:rsidRPr="006B1B16">
        <w:rPr>
          <w:i/>
        </w:rPr>
        <w:t>operating reserve</w:t>
      </w:r>
      <w:r w:rsidRPr="007E1326">
        <w:t xml:space="preserve"> schedules for a hypothetical </w:t>
      </w:r>
      <w:r w:rsidRPr="006B1B16">
        <w:rPr>
          <w:i/>
        </w:rPr>
        <w:t>dispatch hour</w:t>
      </w:r>
      <w:r w:rsidRPr="007E1326">
        <w:t xml:space="preserve"> for which the following are true:</w:t>
      </w:r>
    </w:p>
    <w:p w14:paraId="424FFFA3" w14:textId="233070B2" w:rsidR="007E1326" w:rsidRPr="007E1326" w:rsidRDefault="007E1326" w:rsidP="000D7B1F">
      <w:pPr>
        <w:numPr>
          <w:ilvl w:val="0"/>
          <w:numId w:val="88"/>
        </w:numPr>
      </w:pPr>
      <w:r w:rsidRPr="006B1B16">
        <w:rPr>
          <w:i/>
        </w:rPr>
        <w:t>Energy</w:t>
      </w:r>
      <w:r w:rsidRPr="007E1326">
        <w:t xml:space="preserve"> schedule is less than the </w:t>
      </w:r>
      <w:r w:rsidR="009005A9" w:rsidRPr="006B1B16">
        <w:rPr>
          <w:i/>
        </w:rPr>
        <w:t>resource’s</w:t>
      </w:r>
      <w:r w:rsidR="009005A9">
        <w:t xml:space="preserve"> </w:t>
      </w:r>
      <w:r w:rsidRPr="007E1326">
        <w:t>best efficiency production level; and</w:t>
      </w:r>
    </w:p>
    <w:p w14:paraId="120EFA2B" w14:textId="77777777" w:rsidR="007E1326" w:rsidRPr="007E1326" w:rsidRDefault="007E1326" w:rsidP="000D7B1F">
      <w:pPr>
        <w:numPr>
          <w:ilvl w:val="0"/>
          <w:numId w:val="88"/>
        </w:numPr>
      </w:pPr>
      <w:r w:rsidRPr="6FDD1718">
        <w:rPr>
          <w:i/>
          <w:iCs/>
        </w:rPr>
        <w:t>Energy</w:t>
      </w:r>
      <w:r>
        <w:t xml:space="preserve"> schedule </w:t>
      </w:r>
      <w:r w:rsidRPr="00C817D8">
        <w:t xml:space="preserve">plus </w:t>
      </w:r>
      <w:r w:rsidRPr="6FDD1718">
        <w:rPr>
          <w:i/>
          <w:iCs/>
        </w:rPr>
        <w:t>operating reserve</w:t>
      </w:r>
      <w:r>
        <w:t xml:space="preserve"> schedule is equal to the maximum installed capacity of the </w:t>
      </w:r>
      <w:r w:rsidRPr="6FDD1718">
        <w:rPr>
          <w:i/>
          <w:iCs/>
        </w:rPr>
        <w:t>resource</w:t>
      </w:r>
      <w:r>
        <w:t>.</w:t>
      </w:r>
    </w:p>
    <w:p w14:paraId="09EB965D" w14:textId="77777777" w:rsidR="007E1326" w:rsidRPr="007E1326" w:rsidRDefault="007E1326" w:rsidP="007E1326">
      <w:r w:rsidRPr="007E1326">
        <w:t xml:space="preserve">This combination of </w:t>
      </w:r>
      <w:r w:rsidRPr="006B1B16">
        <w:rPr>
          <w:i/>
        </w:rPr>
        <w:t>energy</w:t>
      </w:r>
      <w:r w:rsidRPr="007E1326">
        <w:t xml:space="preserve"> schedule and </w:t>
      </w:r>
      <w:r w:rsidRPr="00972939">
        <w:rPr>
          <w:i/>
        </w:rPr>
        <w:t>operating reserve</w:t>
      </w:r>
      <w:r w:rsidRPr="007E1326">
        <w:t xml:space="preserve"> schedule is referred to as “Point X” for the purpose of determining the H-ORFEC.</w:t>
      </w:r>
    </w:p>
    <w:p w14:paraId="0881E677" w14:textId="77777777" w:rsidR="007E1326" w:rsidRPr="007E1326" w:rsidRDefault="007E1326" w:rsidP="007E1326">
      <w:pPr>
        <w:rPr>
          <w:u w:val="single"/>
        </w:rPr>
      </w:pPr>
      <w:r w:rsidRPr="007E1326">
        <w:rPr>
          <w:u w:val="single"/>
        </w:rPr>
        <w:t>Example:</w:t>
      </w:r>
    </w:p>
    <w:p w14:paraId="3E8DED06" w14:textId="36058DDB" w:rsidR="007E1326" w:rsidRPr="007E1326" w:rsidRDefault="007E1326" w:rsidP="007E1326">
      <w:r w:rsidRPr="007E1326">
        <w:t xml:space="preserve">Resource A has a maximum installed capacity of </w:t>
      </w:r>
      <w:proofErr w:type="gramStart"/>
      <w:r w:rsidRPr="007E1326">
        <w:t>20MW</w:t>
      </w:r>
      <w:proofErr w:type="gramEnd"/>
      <w:r w:rsidRPr="007E1326">
        <w:t xml:space="preserve"> and </w:t>
      </w:r>
      <w:r w:rsidR="00D803E0">
        <w:t>its</w:t>
      </w:r>
      <w:r w:rsidRPr="007E1326">
        <w:t xml:space="preserve"> best efficiency level of </w:t>
      </w:r>
      <w:r w:rsidRPr="006B1B16">
        <w:rPr>
          <w:i/>
        </w:rPr>
        <w:t>energy</w:t>
      </w:r>
      <w:r w:rsidRPr="007E1326">
        <w:t xml:space="preserve"> production is 18 MW. </w:t>
      </w:r>
    </w:p>
    <w:p w14:paraId="2F11A7BA" w14:textId="0070CEF0" w:rsidR="007E1326" w:rsidRPr="007E1326" w:rsidRDefault="007E1326" w:rsidP="007E1326">
      <w:r w:rsidRPr="007E1326">
        <w:t xml:space="preserve">The </w:t>
      </w:r>
      <w:r w:rsidRPr="006B1B16">
        <w:rPr>
          <w:i/>
        </w:rPr>
        <w:t>market participant</w:t>
      </w:r>
      <w:r w:rsidRPr="007E1326">
        <w:t xml:space="preserve"> for Resource A can choose Point X anywhere that the conditions </w:t>
      </w:r>
      <w:r w:rsidR="00D803E0">
        <w:t>set out in (</w:t>
      </w:r>
      <w:proofErr w:type="spellStart"/>
      <w:r w:rsidR="00D803E0">
        <w:t>i</w:t>
      </w:r>
      <w:proofErr w:type="spellEnd"/>
      <w:r w:rsidR="00D803E0">
        <w:t xml:space="preserve">) and (ii) </w:t>
      </w:r>
      <w:r w:rsidRPr="007E1326">
        <w:t xml:space="preserve">above are true. </w:t>
      </w:r>
      <w:r w:rsidR="00D803E0" w:rsidRPr="0016506E">
        <w:rPr>
          <w:i/>
        </w:rPr>
        <w:t>Market participants</w:t>
      </w:r>
      <w:r w:rsidR="00D803E0" w:rsidRPr="007E1326">
        <w:t xml:space="preserve"> are free to determine Point X as any combination of </w:t>
      </w:r>
      <w:r w:rsidR="00D803E0" w:rsidRPr="0016506E">
        <w:rPr>
          <w:i/>
        </w:rPr>
        <w:t>energy</w:t>
      </w:r>
      <w:r w:rsidR="00D803E0" w:rsidRPr="007E1326">
        <w:t xml:space="preserve"> and </w:t>
      </w:r>
      <w:r w:rsidR="00D803E0" w:rsidRPr="0016506E">
        <w:rPr>
          <w:i/>
        </w:rPr>
        <w:t>operating reserve</w:t>
      </w:r>
      <w:r w:rsidR="00D803E0" w:rsidRPr="007E1326">
        <w:t xml:space="preserve"> schedules where the</w:t>
      </w:r>
      <w:r w:rsidR="00D803E0">
        <w:t>se</w:t>
      </w:r>
      <w:r w:rsidR="00D803E0" w:rsidRPr="007E1326">
        <w:t xml:space="preserve"> conditions are met.</w:t>
      </w:r>
      <w:r w:rsidR="00D803E0">
        <w:t xml:space="preserve"> </w:t>
      </w:r>
      <w:r w:rsidRPr="007E1326">
        <w:t xml:space="preserve">In this case, the market participant chooses Point X such that the </w:t>
      </w:r>
      <w:r w:rsidRPr="006B1B16">
        <w:rPr>
          <w:i/>
        </w:rPr>
        <w:t>energy</w:t>
      </w:r>
      <w:r w:rsidRPr="007E1326">
        <w:t xml:space="preserve"> schedule is 13 MW and the </w:t>
      </w:r>
      <w:r w:rsidRPr="006B1B16">
        <w:rPr>
          <w:i/>
        </w:rPr>
        <w:t>operating reserve</w:t>
      </w:r>
      <w:r w:rsidRPr="007E1326">
        <w:t xml:space="preserve"> schedule is 7 MW. </w:t>
      </w:r>
    </w:p>
    <w:p w14:paraId="1831DC97" w14:textId="09B1B4AC" w:rsidR="007E1326" w:rsidRPr="007E1326" w:rsidRDefault="007E1326" w:rsidP="007E1326">
      <w:r w:rsidRPr="007E1326">
        <w:t xml:space="preserve">The calculation of the H-ORFEC requires the determination of the total fuel that is wasted given the </w:t>
      </w:r>
      <w:r w:rsidRPr="006B1B16">
        <w:rPr>
          <w:i/>
        </w:rPr>
        <w:t>energy</w:t>
      </w:r>
      <w:r w:rsidRPr="007E1326">
        <w:t xml:space="preserve"> production at Point X. Calculating the wasted fuel first involves determining the percentage difference in efficiency ratings by comparing the efficiency ratings at the best efficiency level of production to the efficiency rating when the </w:t>
      </w:r>
      <w:r w:rsidRPr="006B1B16">
        <w:rPr>
          <w:i/>
        </w:rPr>
        <w:t>energy</w:t>
      </w:r>
      <w:r w:rsidRPr="007E1326">
        <w:t xml:space="preserve"> schedule is at the level in Point X. When determining this percentage difference, </w:t>
      </w:r>
      <w:r w:rsidRPr="006B1B16">
        <w:rPr>
          <w:i/>
        </w:rPr>
        <w:t>market participants</w:t>
      </w:r>
      <w:r w:rsidRPr="007E1326">
        <w:t xml:space="preserve"> can express efficiency either in % terms or in terms of </w:t>
      </w:r>
      <w:proofErr w:type="spellStart"/>
      <w:r w:rsidRPr="007E1326">
        <w:t>cms</w:t>
      </w:r>
      <w:proofErr w:type="spellEnd"/>
      <w:r w:rsidRPr="007E1326">
        <w:t>/MWh</w:t>
      </w:r>
      <w:r w:rsidR="00D803E0">
        <w:t>,</w:t>
      </w:r>
      <w:r w:rsidRPr="007E1326">
        <w:t xml:space="preserve"> at their discretion. When choosing which units to use to express efficiency differences, </w:t>
      </w:r>
      <w:r w:rsidRPr="006B1B16">
        <w:rPr>
          <w:i/>
        </w:rPr>
        <w:t>market participants</w:t>
      </w:r>
      <w:r w:rsidRPr="007E1326">
        <w:t xml:space="preserve"> should be cogni</w:t>
      </w:r>
      <w:r w:rsidR="00DD39C7">
        <w:t>z</w:t>
      </w:r>
      <w:r w:rsidRPr="007E1326">
        <w:t xml:space="preserve">ant of which data </w:t>
      </w:r>
      <w:r w:rsidR="00D803E0">
        <w:t>can be</w:t>
      </w:r>
      <w:r w:rsidRPr="007E1326">
        <w:t xml:space="preserve"> support</w:t>
      </w:r>
      <w:r w:rsidR="00D803E0">
        <w:t>ed</w:t>
      </w:r>
      <w:r w:rsidRPr="007E1326">
        <w:t xml:space="preserve"> with documentation that can be provided to the </w:t>
      </w:r>
      <w:r w:rsidRPr="006B1B16">
        <w:rPr>
          <w:i/>
        </w:rPr>
        <w:t>IESO</w:t>
      </w:r>
      <w:r w:rsidRPr="007E1326">
        <w:t>.</w:t>
      </w:r>
    </w:p>
    <w:p w14:paraId="29435FAE" w14:textId="77777777" w:rsidR="007E1326" w:rsidRPr="007E1326" w:rsidRDefault="007E1326" w:rsidP="007E1326">
      <w:pPr>
        <w:rPr>
          <w:b/>
        </w:rPr>
      </w:pPr>
      <w:r w:rsidRPr="007E1326">
        <w:rPr>
          <w:b/>
        </w:rPr>
        <w:t>Step 2:</w:t>
      </w:r>
    </w:p>
    <w:p w14:paraId="18BA620B" w14:textId="016CEC9C" w:rsidR="007E1326" w:rsidRPr="007E1326" w:rsidRDefault="007E1326" w:rsidP="007E1326">
      <w:r w:rsidRPr="007E1326">
        <w:t>Multiply th</w:t>
      </w:r>
      <w:r w:rsidR="00D803E0">
        <w:t>e</w:t>
      </w:r>
      <w:r w:rsidRPr="007E1326">
        <w:t xml:space="preserve"> efficiency difference</w:t>
      </w:r>
      <w:r w:rsidR="00D803E0">
        <w:t xml:space="preserve"> determined in Step 1</w:t>
      </w:r>
      <w:r w:rsidRPr="007E1326">
        <w:t xml:space="preserve"> by the </w:t>
      </w:r>
      <w:r w:rsidRPr="006B1B16">
        <w:rPr>
          <w:i/>
        </w:rPr>
        <w:t>energy</w:t>
      </w:r>
      <w:r w:rsidRPr="007E1326">
        <w:t xml:space="preserve"> schedule at Point X to determine the total wasted fuel at Point X (expressed as a MW quantity). </w:t>
      </w:r>
    </w:p>
    <w:p w14:paraId="3233C687" w14:textId="4ABDD7C3" w:rsidR="007E1326" w:rsidRPr="007E1326" w:rsidRDefault="007E1326" w:rsidP="007E1326">
      <w:r w:rsidRPr="007E1326">
        <w:t xml:space="preserve">The value of </w:t>
      </w:r>
      <w:r w:rsidR="00D803E0">
        <w:t>the</w:t>
      </w:r>
      <w:r w:rsidRPr="007E1326">
        <w:t xml:space="preserve"> wasted fuel is then calculated by multiplying this quantity by the </w:t>
      </w:r>
      <w:r w:rsidRPr="006B1B16">
        <w:rPr>
          <w:i/>
        </w:rPr>
        <w:t>energy offer reference level value</w:t>
      </w:r>
      <w:r w:rsidRPr="007E1326">
        <w:t xml:space="preserve"> of the resource. This product is determined dynamically by the </w:t>
      </w:r>
      <w:r w:rsidRPr="006B1B16">
        <w:rPr>
          <w:i/>
        </w:rPr>
        <w:t>IESO</w:t>
      </w:r>
      <w:r w:rsidRPr="007E1326">
        <w:t xml:space="preserve"> as it calculates</w:t>
      </w:r>
      <w:r w:rsidR="00D803E0">
        <w:t xml:space="preserve"> a </w:t>
      </w:r>
      <w:r w:rsidR="00D803E0" w:rsidRPr="006B1B16">
        <w:rPr>
          <w:i/>
        </w:rPr>
        <w:t>resource’s</w:t>
      </w:r>
      <w:r w:rsidRPr="007E1326">
        <w:t xml:space="preserve"> </w:t>
      </w:r>
      <w:r w:rsidRPr="006B1B16">
        <w:rPr>
          <w:i/>
        </w:rPr>
        <w:t>reference level values</w:t>
      </w:r>
      <w:r w:rsidRPr="007E1326">
        <w:t xml:space="preserve"> for each </w:t>
      </w:r>
      <w:r w:rsidRPr="006B1B16">
        <w:rPr>
          <w:i/>
        </w:rPr>
        <w:t>dispatch day</w:t>
      </w:r>
      <w:r w:rsidRPr="007E1326">
        <w:t xml:space="preserve">. The value of this product is the total value of the wasted fuel at Point X. </w:t>
      </w:r>
    </w:p>
    <w:p w14:paraId="3F625D89" w14:textId="77777777" w:rsidR="007E1326" w:rsidRPr="007E1326" w:rsidRDefault="007E1326" w:rsidP="007E1326">
      <w:pPr>
        <w:rPr>
          <w:u w:val="single"/>
        </w:rPr>
      </w:pPr>
      <w:r w:rsidRPr="007E1326">
        <w:rPr>
          <w:u w:val="single"/>
        </w:rPr>
        <w:lastRenderedPageBreak/>
        <w:t>Example:</w:t>
      </w:r>
    </w:p>
    <w:p w14:paraId="3BAB2CA2" w14:textId="77777777" w:rsidR="007E1326" w:rsidRPr="007E1326" w:rsidRDefault="007E1326" w:rsidP="007E1326">
      <w:r w:rsidRPr="007E1326">
        <w:t xml:space="preserve">In the example above, say Resource A has an efficiency level of 80% at the efficiency level of production (18 MWs) and an efficiency level of 60% at the </w:t>
      </w:r>
      <w:r w:rsidRPr="006B1B16">
        <w:rPr>
          <w:i/>
        </w:rPr>
        <w:t>energy</w:t>
      </w:r>
      <w:r w:rsidRPr="007E1326">
        <w:t xml:space="preserve"> schedule from Point X (13 MWs).</w:t>
      </w:r>
    </w:p>
    <w:p w14:paraId="29AD9306" w14:textId="2FBDC8BD" w:rsidR="007E1326" w:rsidDel="00DD0760" w:rsidRDefault="007E1326" w:rsidP="007E1326">
      <w:pPr>
        <w:rPr>
          <w:rFonts w:eastAsiaTheme="minorEastAsia"/>
        </w:rPr>
      </w:pPr>
      <w:r w:rsidRPr="007E1326">
        <w:t>The total wasted fuel is determined by solving the following:</w:t>
      </w:r>
      <w:r w:rsidR="00DD0760" w:rsidRPr="00DD0760">
        <w:rPr>
          <w:noProof/>
          <w:lang w:eastAsia="en-CA"/>
        </w:rPr>
        <w:t xml:space="preserve"> </w:t>
      </w:r>
    </w:p>
    <w:p w14:paraId="22DA9B8C" w14:textId="352B67BF" w:rsidR="00D2520E" w:rsidRPr="007E1326" w:rsidRDefault="00D2520E" w:rsidP="00581EF2">
      <w:pPr>
        <w:spacing w:line="240" w:lineRule="auto"/>
        <w:jc w:val="center"/>
      </w:pPr>
      <w:r w:rsidRPr="00D2520E">
        <w:rPr>
          <w:noProof/>
          <w:color w:val="2B579A"/>
          <w:shd w:val="clear" w:color="auto" w:fill="E6E6E6"/>
          <w:lang w:eastAsia="en-CA"/>
        </w:rPr>
        <w:drawing>
          <wp:inline distT="0" distB="0" distL="0" distR="0" wp14:anchorId="5D37D490" wp14:editId="62A07086">
            <wp:extent cx="3666744" cy="484632"/>
            <wp:effectExtent l="0" t="0" r="0" b="0"/>
            <wp:docPr id="298" name="Picture 298" descr="Wasted fuel is equal to the 0.8 less 0.6 over 0.8 mutplified by 13 MW. The output is 3.25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66744" cy="484632"/>
                    </a:xfrm>
                    <a:prstGeom prst="rect">
                      <a:avLst/>
                    </a:prstGeom>
                  </pic:spPr>
                </pic:pic>
              </a:graphicData>
            </a:graphic>
          </wp:inline>
        </w:drawing>
      </w:r>
    </w:p>
    <w:p w14:paraId="7D95AC84" w14:textId="6486C7A6" w:rsidR="007E1326" w:rsidDel="00DD0760" w:rsidRDefault="00D803E0" w:rsidP="007E1326">
      <w:pPr>
        <w:rPr>
          <w:rFonts w:eastAsiaTheme="minorEastAsia"/>
        </w:rPr>
      </w:pPr>
      <w:r>
        <w:t>If</w:t>
      </w:r>
      <w:r w:rsidR="007E1326" w:rsidRPr="007E1326">
        <w:t xml:space="preserve"> the </w:t>
      </w:r>
      <w:r w:rsidRPr="005E0203">
        <w:rPr>
          <w:i/>
        </w:rPr>
        <w:t>resource’s</w:t>
      </w:r>
      <w:r w:rsidR="007E1326" w:rsidRPr="007E1326">
        <w:t xml:space="preserve"> </w:t>
      </w:r>
      <w:r w:rsidR="007E1326" w:rsidRPr="001F0DC7">
        <w:rPr>
          <w:i/>
        </w:rPr>
        <w:t xml:space="preserve">energy offer reference level value </w:t>
      </w:r>
      <w:r w:rsidR="007E1326" w:rsidRPr="007E1326">
        <w:t>is $400/MWh in this case</w:t>
      </w:r>
      <w:r>
        <w:t>, then t</w:t>
      </w:r>
      <w:r w:rsidR="007E1326" w:rsidRPr="007E1326">
        <w:t xml:space="preserve">he value of the wasted fuel is equal to 3.25 times this </w:t>
      </w:r>
      <w:r w:rsidR="007E1326" w:rsidRPr="001F0DC7">
        <w:rPr>
          <w:i/>
        </w:rPr>
        <w:t>energy offer reference level value</w:t>
      </w:r>
      <w:r w:rsidR="007E1326" w:rsidRPr="007E1326">
        <w:t xml:space="preserve"> of $400/MWh:</w:t>
      </w:r>
    </w:p>
    <w:p w14:paraId="742477E2" w14:textId="3AD1B36C" w:rsidR="00D2520E" w:rsidRPr="007E1326" w:rsidRDefault="00D2520E" w:rsidP="00581EF2">
      <w:pPr>
        <w:pStyle w:val="Figure"/>
        <w:jc w:val="center"/>
      </w:pPr>
      <w:r w:rsidRPr="00D2520E">
        <w:rPr>
          <w:color w:val="2B579A"/>
          <w:shd w:val="clear" w:color="auto" w:fill="E6E6E6"/>
          <w:lang w:eastAsia="en-CA"/>
        </w:rPr>
        <w:drawing>
          <wp:inline distT="0" distB="0" distL="0" distR="0" wp14:anchorId="19DD0E94" wp14:editId="09F15905">
            <wp:extent cx="4105656" cy="301752"/>
            <wp:effectExtent l="0" t="0" r="0" b="3175"/>
            <wp:docPr id="299" name="Picture 299" descr="The value of wasted fuel is 3.25 MW multiplied by $400/MWh equal to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05656" cy="301752"/>
                    </a:xfrm>
                    <a:prstGeom prst="rect">
                      <a:avLst/>
                    </a:prstGeom>
                  </pic:spPr>
                </pic:pic>
              </a:graphicData>
            </a:graphic>
          </wp:inline>
        </w:drawing>
      </w:r>
    </w:p>
    <w:p w14:paraId="43031AA7" w14:textId="77777777" w:rsidR="007E1326" w:rsidRPr="007E1326" w:rsidRDefault="007E1326" w:rsidP="007E1326">
      <w:pPr>
        <w:rPr>
          <w:b/>
        </w:rPr>
      </w:pPr>
      <w:r w:rsidRPr="007E1326">
        <w:rPr>
          <w:b/>
        </w:rPr>
        <w:t>Step 3:</w:t>
      </w:r>
    </w:p>
    <w:p w14:paraId="69225DE5" w14:textId="21A6261D" w:rsidR="007E1326" w:rsidRPr="007E1326" w:rsidRDefault="007E1326" w:rsidP="007E1326">
      <w:r w:rsidRPr="007E1326">
        <w:t xml:space="preserve">The final step is to determine the $/MW value that will be assigned to the </w:t>
      </w:r>
      <w:r w:rsidRPr="001F0DC7">
        <w:rPr>
          <w:i/>
        </w:rPr>
        <w:t>operating reserve offer reference level</w:t>
      </w:r>
      <w:r w:rsidRPr="007E1326">
        <w:t xml:space="preserve">. This is done by dividing the total value of the wasted fuel at Point X into the </w:t>
      </w:r>
      <w:r w:rsidRPr="001F0DC7">
        <w:rPr>
          <w:i/>
        </w:rPr>
        <w:t>operating reserve</w:t>
      </w:r>
      <w:r w:rsidRPr="007E1326">
        <w:t xml:space="preserve"> schedule at Point X. </w:t>
      </w:r>
    </w:p>
    <w:p w14:paraId="4B7E2E53" w14:textId="77777777" w:rsidR="007E1326" w:rsidRPr="007E1326" w:rsidRDefault="007E1326" w:rsidP="007E1326">
      <w:pPr>
        <w:rPr>
          <w:u w:val="single"/>
        </w:rPr>
      </w:pPr>
      <w:r w:rsidRPr="007E1326">
        <w:rPr>
          <w:u w:val="single"/>
        </w:rPr>
        <w:t>Example:</w:t>
      </w:r>
    </w:p>
    <w:p w14:paraId="79CD8922" w14:textId="65DC03B9" w:rsidR="007E1326" w:rsidDel="00DD0760" w:rsidRDefault="00D803E0" w:rsidP="007E1326">
      <w:pPr>
        <w:rPr>
          <w:rFonts w:eastAsiaTheme="minorEastAsia"/>
        </w:rPr>
      </w:pPr>
      <w:r>
        <w:t>Continuing the</w:t>
      </w:r>
      <w:r w:rsidR="007E1326" w:rsidRPr="007E1326">
        <w:t xml:space="preserve"> example</w:t>
      </w:r>
      <w:r w:rsidR="00B2789E">
        <w:t xml:space="preserve"> above</w:t>
      </w:r>
      <w:r w:rsidR="007E1326" w:rsidRPr="007E1326">
        <w:t xml:space="preserve">, the value of the H-ORFEC is determined by dividing the value of the wasted fuel ($1,300) by the </w:t>
      </w:r>
      <w:r w:rsidR="007E1326" w:rsidRPr="00972939">
        <w:rPr>
          <w:i/>
        </w:rPr>
        <w:t>operating reserve</w:t>
      </w:r>
      <w:r w:rsidR="007E1326" w:rsidRPr="007E1326">
        <w:t xml:space="preserve"> schedule at Point X (7 MWs):</w:t>
      </w:r>
    </w:p>
    <w:p w14:paraId="46064621" w14:textId="3A9AA5E5" w:rsidR="00063F0A" w:rsidRPr="007E1326" w:rsidRDefault="00063F0A" w:rsidP="00581EF2">
      <w:pPr>
        <w:spacing w:line="240" w:lineRule="auto"/>
        <w:jc w:val="center"/>
      </w:pPr>
      <w:r w:rsidRPr="00063F0A">
        <w:rPr>
          <w:noProof/>
          <w:color w:val="2B579A"/>
          <w:shd w:val="clear" w:color="auto" w:fill="E6E6E6"/>
          <w:lang w:eastAsia="en-CA"/>
        </w:rPr>
        <w:drawing>
          <wp:inline distT="0" distB="0" distL="0" distR="0" wp14:anchorId="59DB1B0E" wp14:editId="3F188DA4">
            <wp:extent cx="2386584" cy="475488"/>
            <wp:effectExtent l="0" t="0" r="0" b="1270"/>
            <wp:docPr id="304" name="Picture 304" descr="The hydro operating reserve fuel efficiency cost is equal to $1300 over 7 totalling $185.71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86584" cy="475488"/>
                    </a:xfrm>
                    <a:prstGeom prst="rect">
                      <a:avLst/>
                    </a:prstGeom>
                  </pic:spPr>
                </pic:pic>
              </a:graphicData>
            </a:graphic>
          </wp:inline>
        </w:drawing>
      </w:r>
    </w:p>
    <w:p w14:paraId="358B7C33" w14:textId="77777777" w:rsidR="007E1326" w:rsidRPr="007E1326" w:rsidRDefault="007E1326" w:rsidP="007E1326">
      <w:r w:rsidRPr="007E1326">
        <w:t xml:space="preserve">In this example, the H-ORFEC is equal to $185.71/MW for a particular </w:t>
      </w:r>
      <w:r w:rsidRPr="00972939">
        <w:rPr>
          <w:i/>
        </w:rPr>
        <w:t>dispatch day</w:t>
      </w:r>
      <w:r w:rsidRPr="007E1326">
        <w:t xml:space="preserve"> given the </w:t>
      </w:r>
      <w:r w:rsidRPr="00972939">
        <w:rPr>
          <w:i/>
        </w:rPr>
        <w:t>energy offer reference level value</w:t>
      </w:r>
      <w:r w:rsidRPr="007E1326">
        <w:t xml:space="preserve"> of $400/MWh.</w:t>
      </w:r>
    </w:p>
    <w:p w14:paraId="035440B7" w14:textId="2719F76D" w:rsidR="007E1326" w:rsidRPr="007E1326" w:rsidRDefault="007E1326" w:rsidP="00AA566C">
      <w:pPr>
        <w:keepNext/>
        <w:rPr>
          <w:b/>
        </w:rPr>
      </w:pPr>
      <w:r w:rsidRPr="007E1326">
        <w:rPr>
          <w:b/>
        </w:rPr>
        <w:t>Register</w:t>
      </w:r>
      <w:r w:rsidR="009B211F">
        <w:rPr>
          <w:b/>
        </w:rPr>
        <w:t>ing</w:t>
      </w:r>
      <w:r w:rsidRPr="007E1326">
        <w:rPr>
          <w:b/>
        </w:rPr>
        <w:t xml:space="preserve"> the H-ORFEC Reference Level Component:</w:t>
      </w:r>
    </w:p>
    <w:p w14:paraId="7DC7EB8C" w14:textId="77777777" w:rsidR="007E1326" w:rsidRPr="007E1326" w:rsidRDefault="007E1326" w:rsidP="007E1326">
      <w:pPr>
        <w:rPr>
          <w:u w:val="single"/>
        </w:rPr>
      </w:pPr>
      <w:r w:rsidRPr="007E1326">
        <w:rPr>
          <w:u w:val="single"/>
        </w:rPr>
        <w:t>Considerations Regarding Choice of Point X:</w:t>
      </w:r>
    </w:p>
    <w:p w14:paraId="18ED71BE" w14:textId="6D2B4D80" w:rsidR="007E1326" w:rsidRPr="007E1326" w:rsidRDefault="007E1326" w:rsidP="007E1326">
      <w:r w:rsidRPr="007E1326">
        <w:t xml:space="preserve">The value of the H-ORFEC is impacted by </w:t>
      </w:r>
      <w:proofErr w:type="gramStart"/>
      <w:r w:rsidRPr="007E1326">
        <w:t>a number of</w:t>
      </w:r>
      <w:proofErr w:type="gramEnd"/>
      <w:r w:rsidRPr="007E1326">
        <w:t xml:space="preserve"> factors. The value of the H-ORFEC will increase as: (</w:t>
      </w:r>
      <w:proofErr w:type="spellStart"/>
      <w:r w:rsidRPr="007E1326">
        <w:t>i</w:t>
      </w:r>
      <w:proofErr w:type="spellEnd"/>
      <w:r w:rsidRPr="007E1326">
        <w:t xml:space="preserve">) the difference in efficiency ratings between the best efficiency level of production and the </w:t>
      </w:r>
      <w:r w:rsidRPr="00972939">
        <w:rPr>
          <w:i/>
        </w:rPr>
        <w:t>energy</w:t>
      </w:r>
      <w:r w:rsidRPr="007E1326">
        <w:t xml:space="preserve"> schedule at Point X increases; and (ii) the </w:t>
      </w:r>
      <w:r w:rsidRPr="00972939">
        <w:rPr>
          <w:i/>
        </w:rPr>
        <w:t>energy</w:t>
      </w:r>
      <w:r w:rsidRPr="007E1326">
        <w:t xml:space="preserve"> schedule at Point X increases. The value of the H-ORFEC will decrease as the </w:t>
      </w:r>
      <w:r w:rsidRPr="00972939">
        <w:rPr>
          <w:i/>
        </w:rPr>
        <w:t>operating reserve</w:t>
      </w:r>
      <w:r w:rsidRPr="007E1326">
        <w:t xml:space="preserve"> schedule at Point X increases.</w:t>
      </w:r>
    </w:p>
    <w:p w14:paraId="4332B847" w14:textId="77777777" w:rsidR="007E1326" w:rsidRPr="007E1326" w:rsidRDefault="007E1326" w:rsidP="007E1326">
      <w:pPr>
        <w:rPr>
          <w:u w:val="single"/>
        </w:rPr>
      </w:pPr>
      <w:r w:rsidRPr="007E1326">
        <w:rPr>
          <w:u w:val="single"/>
        </w:rPr>
        <w:t>Reference Level Registration:</w:t>
      </w:r>
    </w:p>
    <w:p w14:paraId="6967D63B" w14:textId="0CC94FD9" w:rsidR="007E1326" w:rsidRPr="007E1326" w:rsidRDefault="007E1326" w:rsidP="007E1326">
      <w:r w:rsidRPr="007E1326">
        <w:t xml:space="preserve">The </w:t>
      </w:r>
      <w:r w:rsidRPr="00972939">
        <w:rPr>
          <w:i/>
        </w:rPr>
        <w:t>energy offer reference level value</w:t>
      </w:r>
      <w:r w:rsidRPr="007E1326">
        <w:t xml:space="preserve"> is determined by the </w:t>
      </w:r>
      <w:r w:rsidRPr="00972939">
        <w:rPr>
          <w:i/>
        </w:rPr>
        <w:t>IESO</w:t>
      </w:r>
      <w:r w:rsidRPr="007E1326">
        <w:t xml:space="preserve"> on a dynamic basis for each </w:t>
      </w:r>
      <w:r w:rsidRPr="00972939">
        <w:rPr>
          <w:i/>
        </w:rPr>
        <w:t>dispatch day</w:t>
      </w:r>
      <w:r w:rsidRPr="007E1326">
        <w:t xml:space="preserve">. As a result, when </w:t>
      </w:r>
      <w:r w:rsidRPr="00972939">
        <w:rPr>
          <w:i/>
        </w:rPr>
        <w:t>market participants</w:t>
      </w:r>
      <w:r w:rsidRPr="007E1326">
        <w:t xml:space="preserve"> register the H-ORFEC, they do not register a particular value for the </w:t>
      </w:r>
      <w:r w:rsidRPr="00972939">
        <w:rPr>
          <w:i/>
        </w:rPr>
        <w:t>energy offer reference level value</w:t>
      </w:r>
      <w:r w:rsidRPr="007E1326">
        <w:t xml:space="preserve"> in the H-ORFEC. All other terms in the H-ORFEC are registered and the value of the H-ORFEC </w:t>
      </w:r>
      <w:r w:rsidRPr="007E1326">
        <w:lastRenderedPageBreak/>
        <w:t>is determined as part of the calculations to determine</w:t>
      </w:r>
      <w:r w:rsidR="00B2789E">
        <w:t xml:space="preserve"> a </w:t>
      </w:r>
      <w:r w:rsidR="00B2789E" w:rsidRPr="00972939">
        <w:rPr>
          <w:i/>
        </w:rPr>
        <w:t>resource’s</w:t>
      </w:r>
      <w:r w:rsidRPr="007E1326">
        <w:t xml:space="preserve"> </w:t>
      </w:r>
      <w:r w:rsidRPr="00972939">
        <w:rPr>
          <w:i/>
        </w:rPr>
        <w:t>reference level values</w:t>
      </w:r>
      <w:r w:rsidRPr="007E1326">
        <w:t xml:space="preserve"> for each </w:t>
      </w:r>
      <w:r w:rsidRPr="00972939">
        <w:rPr>
          <w:i/>
        </w:rPr>
        <w:t>dispatch day</w:t>
      </w:r>
      <w:r w:rsidRPr="007E1326">
        <w:t xml:space="preserve">. </w:t>
      </w:r>
    </w:p>
    <w:p w14:paraId="4491EAC0" w14:textId="30D3E814" w:rsidR="007E1326" w:rsidRDefault="00DD0760" w:rsidP="007E1326">
      <w:r>
        <w:rPr>
          <w:noProof/>
          <w:color w:val="2B579A"/>
          <w:shd w:val="clear" w:color="auto" w:fill="E6E6E6"/>
          <w:lang w:eastAsia="en-CA"/>
        </w:rPr>
        <w:drawing>
          <wp:anchor distT="0" distB="0" distL="114300" distR="114300" simplePos="0" relativeHeight="251658247" behindDoc="0" locked="0" layoutInCell="1" allowOverlap="1" wp14:anchorId="61E741D9" wp14:editId="7AC18BA8">
            <wp:simplePos x="0" y="0"/>
            <wp:positionH relativeFrom="margin">
              <wp:align>left</wp:align>
            </wp:positionH>
            <wp:positionV relativeFrom="paragraph">
              <wp:posOffset>484505</wp:posOffset>
            </wp:positionV>
            <wp:extent cx="4257675" cy="1066800"/>
            <wp:effectExtent l="0" t="0" r="9525" b="0"/>
            <wp:wrapTopAndBottom/>
            <wp:docPr id="287" name="Picture 287" descr="The hydro operating reserve fuel efficiency cost is equal to the efficiency rating minus the efficiency rating at point x over the efficiency rating. This is multiplied by the energy scheduled at point x over the operating reserve scheduled at point x. This is lastly multiplied by the energy offer reference leve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4257675" cy="1066800"/>
                    </a:xfrm>
                    <a:prstGeom prst="rect">
                      <a:avLst/>
                    </a:prstGeom>
                  </pic:spPr>
                </pic:pic>
              </a:graphicData>
            </a:graphic>
          </wp:anchor>
        </w:drawing>
      </w:r>
      <w:r w:rsidR="007E1326" w:rsidRPr="007E1326">
        <w:t xml:space="preserve">As a result, to register the H-ORFEC component, the formula that is used by the </w:t>
      </w:r>
      <w:r w:rsidR="007E1326" w:rsidRPr="001F0DC7">
        <w:rPr>
          <w:i/>
        </w:rPr>
        <w:t>market participant</w:t>
      </w:r>
      <w:r w:rsidR="007E1326" w:rsidRPr="007E1326">
        <w:t xml:space="preserve"> to register the H-ORFEC is:</w:t>
      </w:r>
    </w:p>
    <w:p w14:paraId="04303CC5" w14:textId="77777777" w:rsidR="007E1326" w:rsidRPr="007E1326" w:rsidRDefault="007E1326" w:rsidP="007E1326">
      <w:r w:rsidRPr="007E1326">
        <w:t>Where:</w:t>
      </w:r>
    </w:p>
    <w:p w14:paraId="49980830" w14:textId="1ACDFC84" w:rsidR="007E1326" w:rsidRPr="007E1326" w:rsidRDefault="007E1326" w:rsidP="000D7B1F">
      <w:pPr>
        <w:numPr>
          <w:ilvl w:val="0"/>
          <w:numId w:val="89"/>
        </w:numPr>
      </w:pPr>
      <w:r w:rsidRPr="007E1326">
        <w:t xml:space="preserve">EORL is the </w:t>
      </w:r>
      <w:r w:rsidRPr="001F0DC7">
        <w:rPr>
          <w:i/>
        </w:rPr>
        <w:t>energy offer reference level value</w:t>
      </w:r>
      <w:r w:rsidRPr="007E1326">
        <w:t xml:space="preserve"> that is determined for each </w:t>
      </w:r>
      <w:r w:rsidRPr="001F0DC7">
        <w:rPr>
          <w:i/>
        </w:rPr>
        <w:t>dispatch day</w:t>
      </w:r>
      <w:r w:rsidRPr="007E1326">
        <w:t xml:space="preserve"> by the </w:t>
      </w:r>
      <w:r w:rsidRPr="001F0DC7">
        <w:rPr>
          <w:i/>
        </w:rPr>
        <w:t>IESO</w:t>
      </w:r>
      <w:r w:rsidR="00B2789E">
        <w:t>;</w:t>
      </w:r>
    </w:p>
    <w:p w14:paraId="687F033C" w14:textId="1285BDE8" w:rsidR="007E1326" w:rsidRPr="007E1326" w:rsidRDefault="007E1326" w:rsidP="000D7B1F">
      <w:pPr>
        <w:numPr>
          <w:ilvl w:val="0"/>
          <w:numId w:val="89"/>
        </w:numPr>
      </w:pPr>
      <w:r w:rsidRPr="007E1326">
        <w:t xml:space="preserve">Efficiency Rating is the efficiency rating that the </w:t>
      </w:r>
      <w:r w:rsidRPr="001F0DC7">
        <w:rPr>
          <w:i/>
        </w:rPr>
        <w:t>resource</w:t>
      </w:r>
      <w:r w:rsidRPr="007E1326">
        <w:t xml:space="preserve"> produces </w:t>
      </w:r>
      <w:r w:rsidRPr="001F0DC7">
        <w:rPr>
          <w:i/>
        </w:rPr>
        <w:t>energy</w:t>
      </w:r>
      <w:r w:rsidRPr="007E1326">
        <w:t xml:space="preserve"> at the most efficiency level of production</w:t>
      </w:r>
      <w:r w:rsidR="00B2789E">
        <w:t>; and</w:t>
      </w:r>
    </w:p>
    <w:p w14:paraId="6BAC00EB" w14:textId="3F4ED918" w:rsidR="007E1326" w:rsidRPr="007E1326" w:rsidRDefault="007E1326" w:rsidP="000D7B1F">
      <w:pPr>
        <w:numPr>
          <w:ilvl w:val="0"/>
          <w:numId w:val="89"/>
        </w:numPr>
      </w:pPr>
      <w:r w:rsidRPr="007E1326">
        <w:t xml:space="preserve">Efficiency at Point X is the efficiency rating that the </w:t>
      </w:r>
      <w:r w:rsidRPr="001F0DC7">
        <w:rPr>
          <w:i/>
        </w:rPr>
        <w:t>resource</w:t>
      </w:r>
      <w:r w:rsidRPr="007E1326">
        <w:t xml:space="preserve"> produces </w:t>
      </w:r>
      <w:r w:rsidRPr="001F0DC7">
        <w:rPr>
          <w:i/>
        </w:rPr>
        <w:t>energy</w:t>
      </w:r>
      <w:r w:rsidRPr="007E1326">
        <w:t xml:space="preserve"> at the </w:t>
      </w:r>
      <w:r w:rsidRPr="001F0DC7">
        <w:rPr>
          <w:i/>
        </w:rPr>
        <w:t>energy</w:t>
      </w:r>
      <w:r w:rsidRPr="007E1326">
        <w:t xml:space="preserve"> schedule from Point X</w:t>
      </w:r>
      <w:r w:rsidR="00B2789E">
        <w:t>.</w:t>
      </w:r>
    </w:p>
    <w:p w14:paraId="24BB2F54" w14:textId="43EA9717" w:rsidR="007E1326" w:rsidRPr="007E1326" w:rsidRDefault="007E1326" w:rsidP="007E1326">
      <w:r w:rsidRPr="007E1326">
        <w:t xml:space="preserve">The efficiency data, </w:t>
      </w:r>
      <w:r w:rsidRPr="001F0DC7">
        <w:rPr>
          <w:i/>
        </w:rPr>
        <w:t>energy</w:t>
      </w:r>
      <w:r w:rsidRPr="007E1326">
        <w:t xml:space="preserve"> schedule and </w:t>
      </w:r>
      <w:r w:rsidRPr="001F0DC7">
        <w:rPr>
          <w:i/>
        </w:rPr>
        <w:t>operating</w:t>
      </w:r>
      <w:r w:rsidR="00B2789E" w:rsidRPr="001F0DC7">
        <w:rPr>
          <w:i/>
        </w:rPr>
        <w:t xml:space="preserve"> reserve</w:t>
      </w:r>
      <w:r w:rsidRPr="007E1326">
        <w:t xml:space="preserve"> schedule at Point X are all known at the point of registration. The only unknown at that time is the </w:t>
      </w:r>
      <w:r w:rsidRPr="001F0DC7">
        <w:rPr>
          <w:i/>
        </w:rPr>
        <w:t>energy offer reference level value</w:t>
      </w:r>
      <w:r w:rsidRPr="007E1326">
        <w:t>.</w:t>
      </w:r>
    </w:p>
    <w:p w14:paraId="506FD096" w14:textId="77777777" w:rsidR="007E1326" w:rsidRPr="007E1326" w:rsidRDefault="007E1326" w:rsidP="007E1326">
      <w:pPr>
        <w:rPr>
          <w:u w:val="single"/>
        </w:rPr>
      </w:pPr>
      <w:r w:rsidRPr="007E1326">
        <w:rPr>
          <w:u w:val="single"/>
        </w:rPr>
        <w:t>Application:</w:t>
      </w:r>
    </w:p>
    <w:p w14:paraId="1D399A97" w14:textId="77777777" w:rsidR="007E1326" w:rsidRPr="007E1326" w:rsidRDefault="007E1326" w:rsidP="007E1326">
      <w:r w:rsidRPr="001F0DC7">
        <w:rPr>
          <w:i/>
        </w:rPr>
        <w:t>Market participants</w:t>
      </w:r>
      <w:r w:rsidRPr="007E1326">
        <w:t xml:space="preserve"> also provide information about the level of production at the most efficient level of production. This informs the MW tranche of the </w:t>
      </w:r>
      <w:r w:rsidRPr="001F0DC7">
        <w:rPr>
          <w:i/>
        </w:rPr>
        <w:t>operating reserve</w:t>
      </w:r>
      <w:r w:rsidRPr="007E1326">
        <w:t xml:space="preserve"> </w:t>
      </w:r>
      <w:r w:rsidRPr="001F0DC7">
        <w:rPr>
          <w:i/>
        </w:rPr>
        <w:t>reference level</w:t>
      </w:r>
      <w:r w:rsidRPr="007E1326">
        <w:t xml:space="preserve"> which the H-ORFEC is applied to. The H-ORFEC only applies to MWs in the </w:t>
      </w:r>
      <w:r w:rsidRPr="001F0DC7">
        <w:rPr>
          <w:i/>
        </w:rPr>
        <w:t>operating reserve reference level</w:t>
      </w:r>
      <w:r w:rsidRPr="007E1326">
        <w:t xml:space="preserve"> that are greater than the maximum installed capacity of the </w:t>
      </w:r>
      <w:r w:rsidRPr="001F0DC7">
        <w:rPr>
          <w:i/>
        </w:rPr>
        <w:t>resource</w:t>
      </w:r>
      <w:r w:rsidRPr="007E1326">
        <w:t xml:space="preserve"> less the production level at the most efficient level of production.</w:t>
      </w:r>
    </w:p>
    <w:p w14:paraId="18E7C7CA" w14:textId="77777777" w:rsidR="007E1326" w:rsidRPr="007E1326" w:rsidRDefault="007E1326" w:rsidP="007E1326">
      <w:pPr>
        <w:rPr>
          <w:u w:val="single"/>
        </w:rPr>
      </w:pPr>
      <w:r w:rsidRPr="007E1326">
        <w:rPr>
          <w:u w:val="single"/>
        </w:rPr>
        <w:t>Example:</w:t>
      </w:r>
    </w:p>
    <w:p w14:paraId="43FD2BA5" w14:textId="19B33330" w:rsidR="007E1326" w:rsidRDefault="00B2789E" w:rsidP="007E1326">
      <w:pPr>
        <w:rPr>
          <w:iCs/>
        </w:rPr>
      </w:pPr>
      <w:r>
        <w:t>Continuing the example in Steps 1-3</w:t>
      </w:r>
      <w:r w:rsidR="007E1326" w:rsidRPr="007E1326">
        <w:t>, Resource A would provide the following information to register the H-ORFEC:</w:t>
      </w:r>
    </w:p>
    <w:p w14:paraId="38C27542" w14:textId="0C4E9878" w:rsidR="00122DEB" w:rsidRPr="007E1326" w:rsidRDefault="00122DEB" w:rsidP="00122DEB">
      <w:pPr>
        <w:pStyle w:val="Figure"/>
      </w:pPr>
      <w:r w:rsidRPr="00122DEB">
        <w:rPr>
          <w:color w:val="2B579A"/>
          <w:shd w:val="clear" w:color="auto" w:fill="E6E6E6"/>
          <w:lang w:eastAsia="en-CA"/>
        </w:rPr>
        <w:drawing>
          <wp:inline distT="0" distB="0" distL="0" distR="0" wp14:anchorId="630E1B4C" wp14:editId="297708D5">
            <wp:extent cx="5513832" cy="393192"/>
            <wp:effectExtent l="0" t="0" r="0" b="6985"/>
            <wp:docPr id="292" name="Picture 292" descr="The hydro operating reserve fuel efficiency cost is calculated as 0.25 times 1.86 times the energy offer reference level or 0.465 times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513832" cy="393192"/>
                    </a:xfrm>
                    <a:prstGeom prst="rect">
                      <a:avLst/>
                    </a:prstGeom>
                  </pic:spPr>
                </pic:pic>
              </a:graphicData>
            </a:graphic>
          </wp:inline>
        </w:drawing>
      </w:r>
    </w:p>
    <w:p w14:paraId="68464107" w14:textId="4FCD6ABB" w:rsidR="007E1326" w:rsidRPr="007E1326" w:rsidRDefault="007E1326" w:rsidP="007E1326">
      <w:r w:rsidRPr="007E1326">
        <w:t xml:space="preserve">The </w:t>
      </w:r>
      <w:r w:rsidRPr="00111775">
        <w:rPr>
          <w:i/>
        </w:rPr>
        <w:t>market participant</w:t>
      </w:r>
      <w:r w:rsidRPr="007E1326">
        <w:t xml:space="preserve"> would register the H-ORFEC equal to 0.465 times the </w:t>
      </w:r>
      <w:r w:rsidRPr="00111775">
        <w:rPr>
          <w:i/>
        </w:rPr>
        <w:t xml:space="preserve">energy offer reference level value </w:t>
      </w:r>
      <w:r w:rsidRPr="007E1326">
        <w:t xml:space="preserve">for Resource A, given the </w:t>
      </w:r>
      <w:r w:rsidRPr="00111775">
        <w:rPr>
          <w:i/>
        </w:rPr>
        <w:t>resource</w:t>
      </w:r>
      <w:r w:rsidR="00B2789E">
        <w:rPr>
          <w:i/>
        </w:rPr>
        <w:t>’s</w:t>
      </w:r>
      <w:r w:rsidRPr="007E1326">
        <w:t xml:space="preserve"> operational parameters and the choice of </w:t>
      </w:r>
      <w:r w:rsidRPr="00111775">
        <w:rPr>
          <w:i/>
        </w:rPr>
        <w:t>energy</w:t>
      </w:r>
      <w:r w:rsidRPr="007E1326">
        <w:t xml:space="preserve"> schedule and </w:t>
      </w:r>
      <w:r w:rsidRPr="00111775">
        <w:rPr>
          <w:i/>
        </w:rPr>
        <w:t>operating reserve</w:t>
      </w:r>
      <w:r w:rsidRPr="007E1326">
        <w:t xml:space="preserve"> schedule at Point X. </w:t>
      </w:r>
    </w:p>
    <w:p w14:paraId="3DAB3EAB" w14:textId="04230790" w:rsidR="007E1326" w:rsidRPr="007E1326" w:rsidRDefault="007E1326" w:rsidP="007E1326">
      <w:r w:rsidRPr="007E1326">
        <w:t xml:space="preserve">In this example, Resource A produces at the most efficient level at 18 MWs and has a maximum capacity of 20 MWs, </w:t>
      </w:r>
      <w:r w:rsidR="00FE1BA0">
        <w:t xml:space="preserve">so </w:t>
      </w:r>
      <w:r w:rsidRPr="007E1326">
        <w:t xml:space="preserve">the H-ORFEC is not applied to </w:t>
      </w:r>
      <w:r w:rsidRPr="00111775">
        <w:rPr>
          <w:i/>
        </w:rPr>
        <w:t xml:space="preserve">the operating reserve </w:t>
      </w:r>
      <w:r w:rsidRPr="00111775">
        <w:rPr>
          <w:i/>
        </w:rPr>
        <w:lastRenderedPageBreak/>
        <w:t>offer reference level</w:t>
      </w:r>
      <w:r w:rsidRPr="007E1326">
        <w:t xml:space="preserve"> for MWs 0 – 2. The H-ORFEC is applied to the </w:t>
      </w:r>
      <w:r w:rsidRPr="00111775">
        <w:rPr>
          <w:i/>
        </w:rPr>
        <w:t>operating reserve offer reference level</w:t>
      </w:r>
      <w:r w:rsidRPr="007E1326">
        <w:t xml:space="preserve"> for the tranche(s) that include MWs from 2.1 MW to 20 MWs.</w:t>
      </w:r>
    </w:p>
    <w:p w14:paraId="7046E13C" w14:textId="77777777" w:rsidR="00F01747" w:rsidRDefault="007E1326" w:rsidP="00F01747">
      <w:r w:rsidRPr="007E1326">
        <w:t xml:space="preserve">In this example, the H-ORFEC component requested </w:t>
      </w:r>
      <w:r w:rsidR="00F01747">
        <w:t>would be as listed in the following table.</w:t>
      </w:r>
    </w:p>
    <w:p w14:paraId="46BD64A9" w14:textId="39CFA599" w:rsidR="007E1326" w:rsidRPr="00F01747" w:rsidRDefault="00F01747" w:rsidP="00F01747">
      <w:pPr>
        <w:pStyle w:val="Caption"/>
        <w:rPr>
          <w:color w:val="000000"/>
          <w:szCs w:val="22"/>
          <w:shd w:val="clear" w:color="auto" w:fill="FFFFFF"/>
        </w:rPr>
      </w:pPr>
      <w:bookmarkStart w:id="1026" w:name="_Toc230162821"/>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4</w:t>
      </w:r>
      <w:r>
        <w:fldChar w:fldCharType="end"/>
      </w:r>
      <w:r>
        <w:t>: H-ORFEC Tranches for a Hydroelectric Resource</w:t>
      </w:r>
      <w:bookmarkEnd w:id="1026"/>
    </w:p>
    <w:tbl>
      <w:tblPr>
        <w:tblStyle w:val="TableGrid"/>
        <w:tblW w:w="0" w:type="auto"/>
        <w:jc w:val="center"/>
        <w:tblLook w:val="04A0" w:firstRow="1" w:lastRow="0" w:firstColumn="1" w:lastColumn="0" w:noHBand="0" w:noVBand="1"/>
      </w:tblPr>
      <w:tblGrid>
        <w:gridCol w:w="2605"/>
        <w:gridCol w:w="3628"/>
      </w:tblGrid>
      <w:tr w:rsidR="007E1326" w:rsidRPr="007E1326" w14:paraId="47F1515E" w14:textId="77777777" w:rsidTr="00B70B05">
        <w:trPr>
          <w:tblHeader/>
          <w:jc w:val="center"/>
        </w:trPr>
        <w:tc>
          <w:tcPr>
            <w:tcW w:w="2605" w:type="dxa"/>
            <w:shd w:val="clear" w:color="auto" w:fill="8CD2F4" w:themeFill="accent3"/>
          </w:tcPr>
          <w:p w14:paraId="1ED00DF3" w14:textId="77777777" w:rsidR="007E1326" w:rsidRPr="00111775" w:rsidRDefault="007E1326" w:rsidP="00111775">
            <w:pPr>
              <w:keepNext/>
              <w:rPr>
                <w:b/>
              </w:rPr>
            </w:pPr>
            <w:r w:rsidRPr="00111775">
              <w:rPr>
                <w:b/>
              </w:rPr>
              <w:t>MW Range</w:t>
            </w:r>
          </w:p>
        </w:tc>
        <w:tc>
          <w:tcPr>
            <w:tcW w:w="3628" w:type="dxa"/>
            <w:shd w:val="clear" w:color="auto" w:fill="8CD2F4" w:themeFill="accent3"/>
          </w:tcPr>
          <w:p w14:paraId="2EB3EF55" w14:textId="77777777" w:rsidR="007E1326" w:rsidRPr="00111775" w:rsidRDefault="007E1326" w:rsidP="00111775">
            <w:pPr>
              <w:keepNext/>
              <w:rPr>
                <w:b/>
              </w:rPr>
            </w:pPr>
            <w:r w:rsidRPr="00111775">
              <w:rPr>
                <w:b/>
              </w:rPr>
              <w:t>H-ORFEC Component Value</w:t>
            </w:r>
          </w:p>
        </w:tc>
      </w:tr>
      <w:tr w:rsidR="007E1326" w:rsidRPr="007E1326" w14:paraId="6B423A4B" w14:textId="77777777" w:rsidTr="00B70B05">
        <w:trPr>
          <w:jc w:val="center"/>
        </w:trPr>
        <w:tc>
          <w:tcPr>
            <w:tcW w:w="2605" w:type="dxa"/>
          </w:tcPr>
          <w:p w14:paraId="0FCB538D" w14:textId="77777777" w:rsidR="007E1326" w:rsidRPr="007E1326" w:rsidRDefault="007E1326" w:rsidP="007E1326">
            <w:r w:rsidRPr="007E1326">
              <w:t>0 – 2</w:t>
            </w:r>
          </w:p>
        </w:tc>
        <w:tc>
          <w:tcPr>
            <w:tcW w:w="3628" w:type="dxa"/>
          </w:tcPr>
          <w:p w14:paraId="0650F7E2" w14:textId="77777777" w:rsidR="007E1326" w:rsidRPr="007E1326" w:rsidRDefault="007E1326" w:rsidP="007E1326">
            <w:r w:rsidRPr="007E1326">
              <w:t>0</w:t>
            </w:r>
          </w:p>
        </w:tc>
      </w:tr>
      <w:tr w:rsidR="007E1326" w:rsidRPr="007E1326" w14:paraId="2391A8C2" w14:textId="77777777" w:rsidTr="00B70B05">
        <w:trPr>
          <w:jc w:val="center"/>
        </w:trPr>
        <w:tc>
          <w:tcPr>
            <w:tcW w:w="2605" w:type="dxa"/>
          </w:tcPr>
          <w:p w14:paraId="66C33AFE" w14:textId="77777777" w:rsidR="007E1326" w:rsidRPr="007E1326" w:rsidRDefault="007E1326" w:rsidP="007E1326">
            <w:r w:rsidRPr="007E1326">
              <w:t>2.1 – 20</w:t>
            </w:r>
          </w:p>
        </w:tc>
        <w:tc>
          <w:tcPr>
            <w:tcW w:w="3628" w:type="dxa"/>
          </w:tcPr>
          <w:p w14:paraId="6ABB03E7" w14:textId="2CE444D2" w:rsidR="007E1326" w:rsidRPr="007E1326" w:rsidRDefault="007E1326" w:rsidP="007E1326">
            <w:r w:rsidRPr="007E1326">
              <w:t>0.465</w:t>
            </w:r>
            <w:r w:rsidR="007E7E37">
              <w:rPr>
                <w:rFonts w:cs="Tahoma"/>
              </w:rPr>
              <w:t>×</w:t>
            </w:r>
            <w:r w:rsidRPr="007E1326">
              <w:t>EORL</w:t>
            </w:r>
          </w:p>
        </w:tc>
      </w:tr>
    </w:tbl>
    <w:p w14:paraId="7FB26540" w14:textId="77777777" w:rsidR="007E1326" w:rsidRPr="007E1326" w:rsidRDefault="007E1326" w:rsidP="007E1326">
      <w:pPr>
        <w:rPr>
          <w:u w:val="single"/>
        </w:rPr>
      </w:pPr>
      <w:r w:rsidRPr="007E1326">
        <w:rPr>
          <w:u w:val="single"/>
        </w:rPr>
        <w:t>Combining the H-ORFEC with other operating reserve reference level cost components:</w:t>
      </w:r>
    </w:p>
    <w:p w14:paraId="1FDDD633" w14:textId="1B92300F" w:rsidR="007E1326" w:rsidRPr="007E1326" w:rsidRDefault="007E1326" w:rsidP="007E1326">
      <w:r w:rsidRPr="007E1326">
        <w:t xml:space="preserve">The H-ORFEC is mutually exclusive of the SNL fuel cost and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This means that a </w:t>
      </w:r>
      <w:r w:rsidRPr="00111775">
        <w:rPr>
          <w:i/>
        </w:rPr>
        <w:t>market participant</w:t>
      </w:r>
      <w:r w:rsidRPr="007E1326">
        <w:t xml:space="preserve"> could request the SNL fuel cost or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for the MW range from 0 – 2 MWs and the H-ORFEC for the MW range from 2.1 – 20 MWs, but could not request the H-ORFEC and the SNL cost or condense cost for the MW range from 2.1 – 20 MWs. The reason for this restriction is that the H-ORFEC assumes some </w:t>
      </w:r>
      <w:r w:rsidRPr="00111775">
        <w:rPr>
          <w:i/>
        </w:rPr>
        <w:t>energy</w:t>
      </w:r>
      <w:r w:rsidRPr="007E1326">
        <w:t xml:space="preserve"> production, while both the SNL cost and the condense cost assume that </w:t>
      </w:r>
      <w:r w:rsidRPr="00111775">
        <w:rPr>
          <w:i/>
        </w:rPr>
        <w:t>energy</w:t>
      </w:r>
      <w:r w:rsidRPr="007E1326">
        <w:t xml:space="preserve"> production is 0 MW. As the underlying scenarios are contradictory, </w:t>
      </w:r>
      <w:r w:rsidRPr="00111775">
        <w:rPr>
          <w:i/>
        </w:rPr>
        <w:t>market participants</w:t>
      </w:r>
      <w:r w:rsidRPr="007E1326">
        <w:t xml:space="preserve"> cannot request more than one of the H-ORFEC, the SNL cost or the condense mode cost</w:t>
      </w:r>
      <w:r w:rsidR="00FE1BA0">
        <w:t xml:space="preserve"> for</w:t>
      </w:r>
      <w:r w:rsidRPr="007E1326">
        <w:t xml:space="preserve"> a particular tranche of their </w:t>
      </w:r>
      <w:r w:rsidR="00CB6DBE">
        <w:t xml:space="preserve">synchronized </w:t>
      </w:r>
      <w:r w:rsidR="00CB6DBE">
        <w:rPr>
          <w:i/>
          <w:lang w:val="en-US"/>
        </w:rPr>
        <w:t>ten-minute</w:t>
      </w:r>
      <w:r w:rsidR="00CB6DBE" w:rsidRPr="007E1326">
        <w:t xml:space="preserve"> </w:t>
      </w:r>
      <w:r w:rsidR="00CB6DBE" w:rsidRPr="00111775">
        <w:rPr>
          <w:i/>
        </w:rPr>
        <w:t>operating reserve</w:t>
      </w:r>
      <w:r w:rsidRPr="00111775">
        <w:rPr>
          <w:i/>
        </w:rPr>
        <w:t xml:space="preserve"> reference level</w:t>
      </w:r>
      <w:r w:rsidRPr="007E1326">
        <w:t xml:space="preserve">. </w:t>
      </w:r>
    </w:p>
    <w:p w14:paraId="6F3B588C" w14:textId="23E575F8" w:rsidR="007E1326" w:rsidRPr="007E1326" w:rsidRDefault="007E1326" w:rsidP="007E1326">
      <w:r w:rsidRPr="007E1326">
        <w:t xml:space="preserve">In the example of Resource A, it would be possible for the </w:t>
      </w:r>
      <w:r w:rsidRPr="00111775">
        <w:rPr>
          <w:i/>
        </w:rPr>
        <w:t>market participant</w:t>
      </w:r>
      <w:r w:rsidRPr="007E1326">
        <w:t xml:space="preserve"> to request use of the condense or SNL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7E1326">
        <w:t xml:space="preserve">for the MW range from 0 – 2 MW and the H-ORFEC for the MW range from 2.1 MW to 20 MW. </w:t>
      </w:r>
    </w:p>
    <w:p w14:paraId="6AE17356" w14:textId="33C5D976" w:rsidR="005A0C10" w:rsidRDefault="00E73B14" w:rsidP="00D64E75">
      <w:pPr>
        <w:pStyle w:val="Heading4"/>
      </w:pPr>
      <w:bookmarkStart w:id="1027" w:name="_Energy_Offer_Reference"/>
      <w:bookmarkStart w:id="1028" w:name="_Toc68159506"/>
      <w:bookmarkStart w:id="1029" w:name="_Toc69163579"/>
      <w:bookmarkStart w:id="1030" w:name="_Toc71096871"/>
      <w:bookmarkStart w:id="1031" w:name="_Toc73717001"/>
      <w:bookmarkEnd w:id="1027"/>
      <w:r w:rsidRPr="00E73B14">
        <w:t>Energy O</w:t>
      </w:r>
      <w:r w:rsidR="00CE0467" w:rsidRPr="00E73B14">
        <w:t>ffer</w:t>
      </w:r>
      <w:r w:rsidR="007227B4" w:rsidRPr="00E73B14">
        <w:t xml:space="preserve"> </w:t>
      </w:r>
      <w:r w:rsidR="00CE0467" w:rsidRPr="00E73B14">
        <w:t xml:space="preserve">Reference </w:t>
      </w:r>
      <w:r w:rsidRPr="00E73B14">
        <w:t>L</w:t>
      </w:r>
      <w:r w:rsidR="00CE0467" w:rsidRPr="00E73B14">
        <w:t>evels</w:t>
      </w:r>
      <w:r w:rsidR="005A0C10" w:rsidRPr="00E31DDE">
        <w:t xml:space="preserve"> for </w:t>
      </w:r>
      <w:r w:rsidR="007761FC">
        <w:t>Hydroelectric</w:t>
      </w:r>
      <w:r w:rsidR="005A0C10" w:rsidRPr="00E31DDE">
        <w:t xml:space="preserve"> Resources that are </w:t>
      </w:r>
      <w:r>
        <w:t>P</w:t>
      </w:r>
      <w:r w:rsidR="005A0C10" w:rsidRPr="00E31DDE">
        <w:t xml:space="preserve">art of Cascade </w:t>
      </w:r>
      <w:r w:rsidR="0003117F">
        <w:t>Groups</w:t>
      </w:r>
    </w:p>
    <w:p w14:paraId="66129BFB" w14:textId="2D3F0D4A" w:rsidR="005A0C10" w:rsidRDefault="00CE0467" w:rsidP="0021694D">
      <w:r w:rsidRPr="00CE0467">
        <w:rPr>
          <w:i/>
        </w:rPr>
        <w:t xml:space="preserve">Energy </w:t>
      </w:r>
      <w:proofErr w:type="gramStart"/>
      <w:r w:rsidRPr="00CE0467">
        <w:rPr>
          <w:i/>
        </w:rPr>
        <w:t>offer</w:t>
      </w:r>
      <w:proofErr w:type="gramEnd"/>
      <w:r w:rsidR="005A0C10" w:rsidRPr="0021694D">
        <w:rPr>
          <w:i/>
        </w:rPr>
        <w:t xml:space="preserve"> </w:t>
      </w:r>
      <w:r w:rsidRPr="00CE0467">
        <w:rPr>
          <w:i/>
        </w:rPr>
        <w:t>reference levels</w:t>
      </w:r>
      <w:r w:rsidR="005A0C10">
        <w:t xml:space="preserve"> of </w:t>
      </w:r>
      <w:r w:rsidR="005A0C10" w:rsidRPr="0021694D">
        <w:rPr>
          <w:i/>
        </w:rPr>
        <w:t>resources</w:t>
      </w:r>
      <w:r w:rsidR="005A0C10">
        <w:t xml:space="preserve"> </w:t>
      </w:r>
      <w:r w:rsidR="005A0C10" w:rsidRPr="00E31DDE">
        <w:t xml:space="preserve">that are part of </w:t>
      </w:r>
      <w:r w:rsidR="0003117F">
        <w:t xml:space="preserve">a </w:t>
      </w:r>
      <w:r w:rsidR="00BA6AEE" w:rsidRPr="00BA6AEE">
        <w:rPr>
          <w:i/>
        </w:rPr>
        <w:t>cascade group</w:t>
      </w:r>
      <w:r w:rsidR="005A0C10" w:rsidRPr="00E31DDE">
        <w:t xml:space="preserve"> account for the operational interdependencies of the </w:t>
      </w:r>
      <w:r w:rsidR="005A0C10" w:rsidRPr="0021694D">
        <w:rPr>
          <w:i/>
        </w:rPr>
        <w:t>resources</w:t>
      </w:r>
      <w:r w:rsidR="005A0C10" w:rsidRPr="00E31DDE">
        <w:t xml:space="preserve"> in the </w:t>
      </w:r>
      <w:r w:rsidR="00BA6AEE" w:rsidRPr="00BA6AEE">
        <w:rPr>
          <w:i/>
        </w:rPr>
        <w:t>cascade group</w:t>
      </w:r>
      <w:r w:rsidR="005A0C10" w:rsidRPr="00E31DDE">
        <w:t xml:space="preserve">. </w:t>
      </w:r>
    </w:p>
    <w:p w14:paraId="72F6E231" w14:textId="7C43905F" w:rsidR="005A0C10" w:rsidRDefault="0021694D" w:rsidP="0021694D">
      <w:r>
        <w:t xml:space="preserve">A </w:t>
      </w:r>
      <w:r w:rsidRPr="0021694D">
        <w:rPr>
          <w:i/>
        </w:rPr>
        <w:t>market participant</w:t>
      </w:r>
      <w:r w:rsidR="005A0C10">
        <w:t xml:space="preserve"> </w:t>
      </w:r>
      <w:r w:rsidR="00EC0E15">
        <w:t>must</w:t>
      </w:r>
      <w:r w:rsidR="005A0C10">
        <w:t xml:space="preserve"> provide the information described below when </w:t>
      </w:r>
      <w:r w:rsidR="00EC0E15">
        <w:t>requesting</w:t>
      </w:r>
      <w:r w:rsidR="005A0C10">
        <w:t xml:space="preserve"> </w:t>
      </w:r>
      <w:r w:rsidR="00CE0467" w:rsidRPr="00CE0467">
        <w:rPr>
          <w:i/>
        </w:rPr>
        <w:t>reference levels</w:t>
      </w:r>
      <w:r w:rsidR="00C6197E">
        <w:rPr>
          <w:i/>
        </w:rPr>
        <w:t xml:space="preserve"> </w:t>
      </w:r>
      <w:r w:rsidR="00C6197E">
        <w:t xml:space="preserve">for a </w:t>
      </w:r>
      <w:r w:rsidR="00C6197E">
        <w:rPr>
          <w:i/>
        </w:rPr>
        <w:t xml:space="preserve">resource </w:t>
      </w:r>
      <w:r w:rsidR="00C6197E">
        <w:t xml:space="preserve">that is part of a </w:t>
      </w:r>
      <w:r w:rsidR="00C6197E">
        <w:rPr>
          <w:i/>
        </w:rPr>
        <w:t>cascade group</w:t>
      </w:r>
      <w:r w:rsidR="005A0C10">
        <w:t>. This information enable</w:t>
      </w:r>
      <w:r w:rsidR="00EC0E15">
        <w:t>s</w:t>
      </w:r>
      <w:r w:rsidR="005A0C10">
        <w:t xml:space="preserve"> the </w:t>
      </w:r>
      <w:r w:rsidR="002E6A47" w:rsidRPr="002E6A47">
        <w:rPr>
          <w:i/>
        </w:rPr>
        <w:t>IESO</w:t>
      </w:r>
      <w:r w:rsidR="005A0C10">
        <w:t xml:space="preserve"> to identify the appropriate </w:t>
      </w:r>
      <w:r w:rsidR="005A0C10" w:rsidRPr="0021694D">
        <w:rPr>
          <w:i/>
        </w:rPr>
        <w:t>resources</w:t>
      </w:r>
      <w:r w:rsidR="005A0C10">
        <w:t xml:space="preserve">. The </w:t>
      </w:r>
      <w:r w:rsidR="002E6A47" w:rsidRPr="002E6A47">
        <w:rPr>
          <w:i/>
        </w:rPr>
        <w:t>IESO</w:t>
      </w:r>
      <w:r w:rsidR="005A0C10">
        <w:t xml:space="preserve"> use</w:t>
      </w:r>
      <w:r w:rsidR="00EC0E15">
        <w:t>s</w:t>
      </w:r>
      <w:r w:rsidR="005A0C10">
        <w:t xml:space="preserve"> this information to </w:t>
      </w:r>
      <w:r w:rsidR="00EC0E15">
        <w:t>determine</w:t>
      </w:r>
      <w:r w:rsidR="005A0C10">
        <w:t xml:space="preserve"> </w:t>
      </w:r>
      <w:r w:rsidR="00CE0467" w:rsidRPr="00CE0467">
        <w:rPr>
          <w:i/>
        </w:rPr>
        <w:t>reference levels</w:t>
      </w:r>
      <w:r w:rsidR="005A0C10">
        <w:t xml:space="preserve"> for these </w:t>
      </w:r>
      <w:r w:rsidR="005A0C10" w:rsidRPr="0021694D">
        <w:rPr>
          <w:i/>
        </w:rPr>
        <w:t>resources</w:t>
      </w:r>
      <w:r w:rsidR="005A0C10">
        <w:t xml:space="preserve"> as described below.</w:t>
      </w:r>
    </w:p>
    <w:p w14:paraId="1DADFCA0" w14:textId="1CF37CD5" w:rsidR="005A0C10" w:rsidRDefault="005A0C10" w:rsidP="00D64E75">
      <w:pPr>
        <w:pStyle w:val="Heading5"/>
      </w:pPr>
      <w:r>
        <w:lastRenderedPageBreak/>
        <w:t xml:space="preserve">Registering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Cascade </w:t>
      </w:r>
      <w:r w:rsidR="0003117F">
        <w:t>Groups</w:t>
      </w:r>
    </w:p>
    <w:p w14:paraId="36C155B3" w14:textId="77777777" w:rsidR="005A0C10" w:rsidRDefault="007C5C13" w:rsidP="0021694D">
      <w:r>
        <w:t xml:space="preserve">A </w:t>
      </w:r>
      <w:r w:rsidRPr="007C5C13">
        <w:rPr>
          <w:i/>
        </w:rPr>
        <w:t>market participant</w:t>
      </w:r>
      <w:r w:rsidR="005A0C10">
        <w:t xml:space="preserve"> must register the following information for eligible </w:t>
      </w:r>
      <w:r w:rsidR="005A0C10" w:rsidRPr="003B3549">
        <w:rPr>
          <w:i/>
        </w:rPr>
        <w:t>resources</w:t>
      </w:r>
      <w:r w:rsidR="005A0C10">
        <w:t xml:space="preserve">: </w:t>
      </w:r>
    </w:p>
    <w:p w14:paraId="32018A1F" w14:textId="312E65D9" w:rsidR="005A0C10" w:rsidRDefault="0014292C" w:rsidP="005A4C61">
      <w:pPr>
        <w:pStyle w:val="ListBullet0"/>
      </w:pPr>
      <w:r>
        <w:t xml:space="preserve">The </w:t>
      </w:r>
      <w:r w:rsidRPr="0014292C">
        <w:rPr>
          <w:i/>
        </w:rPr>
        <w:t>forebays</w:t>
      </w:r>
      <w:r w:rsidR="007B32C1">
        <w:t xml:space="preserve"> </w:t>
      </w:r>
      <w:r>
        <w:t>with</w:t>
      </w:r>
      <w:r w:rsidR="007B32C1">
        <w:t xml:space="preserve">in the </w:t>
      </w:r>
      <w:r w:rsidR="00BA6AEE" w:rsidRPr="00BA6AEE">
        <w:rPr>
          <w:i/>
        </w:rPr>
        <w:t>cascade group</w:t>
      </w:r>
      <w:r w:rsidR="005A0C10">
        <w:t xml:space="preserve">; </w:t>
      </w:r>
    </w:p>
    <w:p w14:paraId="5C05F05A" w14:textId="4408C8AD" w:rsidR="0014292C" w:rsidRDefault="0014292C" w:rsidP="005A4C61">
      <w:pPr>
        <w:pStyle w:val="ListBullet0"/>
      </w:pPr>
      <w:r>
        <w:t xml:space="preserve">The sequence of the </w:t>
      </w:r>
      <w:r w:rsidRPr="0014292C">
        <w:rPr>
          <w:i/>
        </w:rPr>
        <w:t>forebays</w:t>
      </w:r>
      <w:r>
        <w:t xml:space="preserve"> within the </w:t>
      </w:r>
      <w:r w:rsidRPr="00E67949">
        <w:rPr>
          <w:i/>
        </w:rPr>
        <w:t>cascade group</w:t>
      </w:r>
      <w:r>
        <w:rPr>
          <w:i/>
        </w:rPr>
        <w:t>;</w:t>
      </w:r>
    </w:p>
    <w:p w14:paraId="63AB27A5" w14:textId="200771C3" w:rsidR="005A0C10" w:rsidRPr="00111775" w:rsidRDefault="0014292C" w:rsidP="0014292C">
      <w:pPr>
        <w:pStyle w:val="ListBullet0"/>
      </w:pPr>
      <w:r>
        <w:t xml:space="preserve">The </w:t>
      </w:r>
      <w:r w:rsidRPr="0014292C">
        <w:rPr>
          <w:i/>
        </w:rPr>
        <w:t>resources</w:t>
      </w:r>
      <w:r>
        <w:t xml:space="preserve"> within each</w:t>
      </w:r>
      <w:r w:rsidR="005A0C10">
        <w:t xml:space="preserve"> </w:t>
      </w:r>
      <w:r w:rsidR="005A0C10" w:rsidRPr="00E67949">
        <w:rPr>
          <w:i/>
        </w:rPr>
        <w:t>forebay</w:t>
      </w:r>
      <w:r w:rsidR="00FF6499">
        <w:rPr>
          <w:i/>
        </w:rPr>
        <w:t>; and</w:t>
      </w:r>
    </w:p>
    <w:p w14:paraId="3B34867A" w14:textId="58A4024E" w:rsidR="00FF6499" w:rsidRPr="0014292C" w:rsidRDefault="00FF6499" w:rsidP="0014292C">
      <w:pPr>
        <w:pStyle w:val="ListBullet0"/>
      </w:pPr>
      <w:r>
        <w:t xml:space="preserve">The relevant cost components that will contribute to the </w:t>
      </w:r>
      <w:r w:rsidRPr="00111775">
        <w:rPr>
          <w:i/>
        </w:rPr>
        <w:t xml:space="preserve">energy offer reference level </w:t>
      </w:r>
      <w:r>
        <w:t xml:space="preserve">and </w:t>
      </w:r>
      <w:r w:rsidRPr="00111775">
        <w:rPr>
          <w:i/>
        </w:rPr>
        <w:t>operating reserve offer reference level</w:t>
      </w:r>
      <w:r>
        <w:t xml:space="preserve"> for each </w:t>
      </w:r>
      <w:r w:rsidRPr="00025A79">
        <w:rPr>
          <w:i/>
        </w:rPr>
        <w:t>resource</w:t>
      </w:r>
      <w:r>
        <w:t xml:space="preserve"> in the </w:t>
      </w:r>
      <w:r w:rsidRPr="00025A79">
        <w:rPr>
          <w:i/>
        </w:rPr>
        <w:t>cascade</w:t>
      </w:r>
      <w:r w:rsidR="00C6197E" w:rsidRPr="00025A79">
        <w:rPr>
          <w:i/>
        </w:rPr>
        <w:t xml:space="preserve"> group</w:t>
      </w:r>
      <w:r>
        <w:t>.</w:t>
      </w:r>
    </w:p>
    <w:p w14:paraId="08E55D49" w14:textId="0FA917C8" w:rsidR="0014292C" w:rsidRDefault="0014292C" w:rsidP="0014292C">
      <w:pPr>
        <w:pStyle w:val="ListBullet0"/>
        <w:numPr>
          <w:ilvl w:val="0"/>
          <w:numId w:val="0"/>
        </w:numPr>
      </w:pPr>
      <w:r w:rsidRPr="0014292C">
        <w:t xml:space="preserve">Refer to </w:t>
      </w:r>
      <w:r w:rsidRPr="00C174E3">
        <w:rPr>
          <w:b/>
        </w:rPr>
        <w:t>MM</w:t>
      </w:r>
      <w:r w:rsidR="008D0BBD" w:rsidRPr="00C174E3">
        <w:rPr>
          <w:b/>
        </w:rPr>
        <w:t xml:space="preserve"> </w:t>
      </w:r>
      <w:r w:rsidRPr="00C174E3">
        <w:rPr>
          <w:b/>
        </w:rPr>
        <w:t>1.5</w:t>
      </w:r>
      <w:r w:rsidRPr="0014292C">
        <w:t xml:space="preserve"> for more details on the registration process for</w:t>
      </w:r>
      <w:r>
        <w:rPr>
          <w:i/>
        </w:rPr>
        <w:t xml:space="preserve"> cascade groups.</w:t>
      </w:r>
    </w:p>
    <w:p w14:paraId="381CC6CD" w14:textId="2A98B576" w:rsidR="005A0C10" w:rsidRDefault="005A0C10" w:rsidP="00D64E75">
      <w:pPr>
        <w:pStyle w:val="Heading5"/>
      </w:pPr>
      <w:r>
        <w:t xml:space="preserve">Calculating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w:t>
      </w:r>
      <w:r w:rsidR="006406E8">
        <w:t xml:space="preserve">a </w:t>
      </w:r>
      <w:r w:rsidRPr="00E31DDE">
        <w:t xml:space="preserve">Cascade </w:t>
      </w:r>
      <w:r w:rsidR="0003117F">
        <w:t>Group</w:t>
      </w:r>
    </w:p>
    <w:p w14:paraId="430370E0" w14:textId="396DFA36" w:rsidR="005A0C10" w:rsidRDefault="00461BAF" w:rsidP="007C5C13">
      <w:r>
        <w:rPr>
          <w:i/>
        </w:rPr>
        <w:t>R</w:t>
      </w:r>
      <w:r w:rsidR="00CE0467" w:rsidRPr="00CE0467">
        <w:rPr>
          <w:i/>
        </w:rPr>
        <w:t>eference level</w:t>
      </w:r>
      <w:r w:rsidR="005A0C10" w:rsidRPr="003B3549">
        <w:rPr>
          <w:i/>
        </w:rPr>
        <w:t xml:space="preserve"> values</w:t>
      </w:r>
      <w:r w:rsidR="005A0C10" w:rsidRPr="00E31DDE">
        <w:t xml:space="preserve"> increase</w:t>
      </w:r>
      <w:r w:rsidR="005A0C10">
        <w:t xml:space="preserve"> in price</w:t>
      </w:r>
      <w:r w:rsidR="005A0C10" w:rsidRPr="00E31DDE">
        <w:t xml:space="preserve"> from the top of </w:t>
      </w:r>
      <w:r>
        <w:t>a</w:t>
      </w:r>
      <w:r w:rsidRPr="00E31DDE">
        <w:t xml:space="preserve"> </w:t>
      </w:r>
      <w:r w:rsidR="00BA6AEE" w:rsidRPr="00BA6AEE">
        <w:rPr>
          <w:i/>
        </w:rPr>
        <w:t>cascade group</w:t>
      </w:r>
      <w:r w:rsidR="008F7AB3">
        <w:t xml:space="preserve"> </w:t>
      </w:r>
      <w:r w:rsidR="005A0C10" w:rsidRPr="00E31DDE">
        <w:t xml:space="preserve">to the bottom of </w:t>
      </w:r>
      <w:r>
        <w:t>a</w:t>
      </w:r>
      <w:r w:rsidRPr="00E31DDE">
        <w:t xml:space="preserve"> </w:t>
      </w:r>
      <w:r w:rsidR="00BA6AEE" w:rsidRPr="00BA6AEE">
        <w:rPr>
          <w:i/>
        </w:rPr>
        <w:t>cascade group</w:t>
      </w:r>
      <w:r w:rsidR="005A0C10" w:rsidRPr="00E31DDE">
        <w:t xml:space="preserve">. </w:t>
      </w:r>
      <w:r w:rsidR="005A0C10" w:rsidRPr="003639D7">
        <w:rPr>
          <w:i/>
        </w:rPr>
        <w:t>Resources</w:t>
      </w:r>
      <w:r w:rsidR="005A0C10" w:rsidRPr="00E31DDE">
        <w:t xml:space="preserve"> at the top of the </w:t>
      </w:r>
      <w:r w:rsidR="00BA6AEE" w:rsidRPr="00BA6AEE">
        <w:rPr>
          <w:i/>
        </w:rPr>
        <w:t>cascade group</w:t>
      </w:r>
      <w:r w:rsidR="008F7AB3">
        <w:t xml:space="preserve"> </w:t>
      </w:r>
      <w:r w:rsidR="005A0C10" w:rsidRPr="00E31DDE">
        <w:t xml:space="preserve">will have the lowest </w:t>
      </w:r>
      <w:r w:rsidR="00CE0467" w:rsidRPr="00CE0467">
        <w:rPr>
          <w:i/>
        </w:rPr>
        <w:t>reference level</w:t>
      </w:r>
      <w:r w:rsidR="005A0C10" w:rsidRPr="003B3549">
        <w:rPr>
          <w:i/>
        </w:rPr>
        <w:t xml:space="preserve"> values</w:t>
      </w:r>
      <w:r w:rsidR="005A0C10" w:rsidRPr="00E31DDE">
        <w:t xml:space="preserve"> and </w:t>
      </w:r>
      <w:r w:rsidR="005A0C10" w:rsidRPr="003639D7">
        <w:rPr>
          <w:i/>
        </w:rPr>
        <w:t>resources</w:t>
      </w:r>
      <w:r w:rsidR="005A0C10" w:rsidRPr="00E31DDE">
        <w:t xml:space="preserve"> at the bottom of the </w:t>
      </w:r>
      <w:r w:rsidR="00BA6AEE" w:rsidRPr="00BA6AEE">
        <w:rPr>
          <w:i/>
        </w:rPr>
        <w:t>cascade group</w:t>
      </w:r>
      <w:r w:rsidR="008F7AB3">
        <w:t xml:space="preserve"> </w:t>
      </w:r>
      <w:r w:rsidR="005A0C10" w:rsidRPr="00E31DDE">
        <w:t xml:space="preserve">will have the highest </w:t>
      </w:r>
      <w:r w:rsidR="00CE0467" w:rsidRPr="00CE0467">
        <w:rPr>
          <w:i/>
        </w:rPr>
        <w:t>reference level</w:t>
      </w:r>
      <w:r w:rsidR="005A0C10" w:rsidRPr="003B3549">
        <w:rPr>
          <w:i/>
        </w:rPr>
        <w:t xml:space="preserve"> values</w:t>
      </w:r>
      <w:r w:rsidR="005A0C10" w:rsidRPr="00E31DDE">
        <w:t>.</w:t>
      </w:r>
    </w:p>
    <w:p w14:paraId="760E295F" w14:textId="6DA96CC5" w:rsidR="005A0C10" w:rsidRDefault="005A0C10" w:rsidP="005A0C10">
      <w:r>
        <w:t xml:space="preserve">The </w:t>
      </w:r>
      <w:r w:rsidR="002E6A47" w:rsidRPr="002E6A47">
        <w:rPr>
          <w:i/>
        </w:rPr>
        <w:t>IESO</w:t>
      </w:r>
      <w:r>
        <w:t xml:space="preserve"> carr</w:t>
      </w:r>
      <w:r w:rsidR="00EC0E15">
        <w:t>ies</w:t>
      </w:r>
      <w:r>
        <w:t xml:space="preserve"> out the following steps to </w:t>
      </w:r>
      <w:r w:rsidR="00EC0E15">
        <w:t>determine</w:t>
      </w:r>
      <w:r>
        <w:t xml:space="preserve"> </w:t>
      </w:r>
      <w:r w:rsidR="00CE0467" w:rsidRPr="00CE0467">
        <w:rPr>
          <w:i/>
        </w:rPr>
        <w:t>reference level</w:t>
      </w:r>
      <w:r w:rsidRPr="003B3549">
        <w:rPr>
          <w:i/>
        </w:rPr>
        <w:t xml:space="preserve"> values</w:t>
      </w:r>
      <w:r>
        <w:t xml:space="preserve"> for </w:t>
      </w:r>
      <w:r w:rsidRPr="003639D7">
        <w:rPr>
          <w:i/>
        </w:rPr>
        <w:t>resources</w:t>
      </w:r>
      <w:r>
        <w:t xml:space="preserve"> in a </w:t>
      </w:r>
      <w:r w:rsidRPr="00BA6AEE">
        <w:rPr>
          <w:i/>
        </w:rPr>
        <w:t xml:space="preserve">cascade </w:t>
      </w:r>
      <w:r w:rsidR="009639C7" w:rsidRPr="00BA6AEE">
        <w:rPr>
          <w:i/>
        </w:rPr>
        <w:t>group</w:t>
      </w:r>
      <w:r>
        <w:t>:</w:t>
      </w:r>
    </w:p>
    <w:p w14:paraId="3E9684D1" w14:textId="7473B273" w:rsidR="005C226A" w:rsidRDefault="005A0C10" w:rsidP="000D7B1F">
      <w:pPr>
        <w:pStyle w:val="ListNumber"/>
        <w:numPr>
          <w:ilvl w:val="0"/>
          <w:numId w:val="84"/>
        </w:numPr>
      </w:pPr>
      <w:r>
        <w:t xml:space="preserve">Calculate </w:t>
      </w:r>
      <w:r w:rsidR="00CE0467" w:rsidRPr="00CE6E8D">
        <w:rPr>
          <w:i/>
        </w:rPr>
        <w:t>energy offer</w:t>
      </w:r>
      <w:r w:rsidRPr="00CE6E8D">
        <w:rPr>
          <w:i/>
        </w:rPr>
        <w:t xml:space="preserve"> </w:t>
      </w:r>
      <w:r w:rsidR="00CE0467" w:rsidRPr="00CE6E8D">
        <w:rPr>
          <w:i/>
        </w:rPr>
        <w:t>reference level</w:t>
      </w:r>
      <w:r w:rsidRPr="00CE6E8D">
        <w:rPr>
          <w:i/>
        </w:rPr>
        <w:t xml:space="preserve"> values</w:t>
      </w:r>
      <w:r>
        <w:t xml:space="preserve"> for </w:t>
      </w:r>
      <w:r w:rsidRPr="00CE6E8D">
        <w:rPr>
          <w:i/>
        </w:rPr>
        <w:t>resources</w:t>
      </w:r>
      <w:r>
        <w:t xml:space="preserve"> that share the </w:t>
      </w:r>
      <w:r w:rsidRPr="00E67949">
        <w:rPr>
          <w:i/>
        </w:rPr>
        <w:t>forebay</w:t>
      </w:r>
      <w:r>
        <w:t xml:space="preserve"> at the top of the </w:t>
      </w:r>
      <w:r w:rsidR="00BA6AEE" w:rsidRPr="00BA6AEE">
        <w:rPr>
          <w:i/>
        </w:rPr>
        <w:t>cascade group</w:t>
      </w:r>
      <w:r w:rsidR="002D760A">
        <w:t>.</w:t>
      </w:r>
      <w:r w:rsidR="00843192">
        <w:t xml:space="preserve"> </w:t>
      </w:r>
    </w:p>
    <w:p w14:paraId="3C04B378" w14:textId="1F7E1FB3" w:rsidR="005A0C10" w:rsidRDefault="005A0C10" w:rsidP="000D7B1F">
      <w:pPr>
        <w:pStyle w:val="ListNumber"/>
        <w:numPr>
          <w:ilvl w:val="0"/>
          <w:numId w:val="84"/>
        </w:numPr>
      </w:pPr>
      <w:r>
        <w:t xml:space="preserve">Calculate the </w:t>
      </w:r>
      <w:r w:rsidR="00CE0467" w:rsidRPr="14091F2B">
        <w:rPr>
          <w:i/>
          <w:iCs/>
        </w:rPr>
        <w:t>reference level</w:t>
      </w:r>
      <w:r w:rsidRPr="14091F2B">
        <w:rPr>
          <w:i/>
          <w:iCs/>
        </w:rPr>
        <w:t xml:space="preserve"> values</w:t>
      </w:r>
      <w:r>
        <w:t xml:space="preserve"> for </w:t>
      </w:r>
      <w:r w:rsidRPr="14091F2B">
        <w:rPr>
          <w:i/>
          <w:iCs/>
        </w:rPr>
        <w:t>resources</w:t>
      </w:r>
      <w:r>
        <w:t xml:space="preserve"> at </w:t>
      </w:r>
      <w:r w:rsidRPr="00E67949">
        <w:rPr>
          <w:i/>
          <w:iCs/>
        </w:rPr>
        <w:t>forebay</w:t>
      </w:r>
      <w:r>
        <w:t xml:space="preserve"> </w:t>
      </w:r>
      <w:r w:rsidR="00FF6499">
        <w:t xml:space="preserve">2 per the relevant registered </w:t>
      </w:r>
      <w:r w:rsidR="00FF6499" w:rsidRPr="00CE6E8D">
        <w:rPr>
          <w:i/>
        </w:rPr>
        <w:t>reference level</w:t>
      </w:r>
      <w:r w:rsidR="00FF6499">
        <w:t xml:space="preserve"> for the </w:t>
      </w:r>
      <w:r w:rsidR="00FF6499" w:rsidRPr="00CE6E8D">
        <w:rPr>
          <w:i/>
        </w:rPr>
        <w:t>resources</w:t>
      </w:r>
      <w:r w:rsidR="00FF6499">
        <w:t xml:space="preserve"> based on either the maximum </w:t>
      </w:r>
      <w:r w:rsidR="00FF6499" w:rsidRPr="00025A79">
        <w:rPr>
          <w:i/>
        </w:rPr>
        <w:t>reference level value</w:t>
      </w:r>
      <w:r w:rsidR="00FF6499">
        <w:t xml:space="preserve"> of the </w:t>
      </w:r>
      <w:r w:rsidR="00FF6499" w:rsidRPr="00025A79">
        <w:rPr>
          <w:i/>
        </w:rPr>
        <w:t>resources</w:t>
      </w:r>
      <w:r w:rsidR="00FF6499">
        <w:t xml:space="preserve"> at </w:t>
      </w:r>
      <w:r w:rsidR="00FF6499" w:rsidRPr="00025A79">
        <w:rPr>
          <w:i/>
        </w:rPr>
        <w:t>forebay</w:t>
      </w:r>
      <w:r w:rsidR="00FF6499">
        <w:t xml:space="preserve"> 1 plus a $20/MWh adder or based on the registered cost components of the relevant </w:t>
      </w:r>
      <w:r w:rsidR="00FF6499" w:rsidRPr="00025A79">
        <w:rPr>
          <w:i/>
        </w:rPr>
        <w:t>resource</w:t>
      </w:r>
      <w:r w:rsidR="00FF6499">
        <w:t xml:space="preserve"> (whichever is higher). </w:t>
      </w:r>
    </w:p>
    <w:p w14:paraId="1B65D1DF" w14:textId="687FE460" w:rsidR="005A0C10" w:rsidRDefault="005A0C10" w:rsidP="000D7B1F">
      <w:pPr>
        <w:pStyle w:val="ListNumber"/>
        <w:numPr>
          <w:ilvl w:val="0"/>
          <w:numId w:val="84"/>
        </w:numPr>
      </w:pPr>
      <w:r>
        <w:t xml:space="preserve">For </w:t>
      </w:r>
      <w:r w:rsidRPr="6FDD1718">
        <w:rPr>
          <w:i/>
          <w:iCs/>
        </w:rPr>
        <w:t>cascade</w:t>
      </w:r>
      <w:r>
        <w:t xml:space="preserve"> </w:t>
      </w:r>
      <w:r w:rsidR="009639C7" w:rsidRPr="6FDD1718">
        <w:rPr>
          <w:i/>
          <w:iCs/>
        </w:rPr>
        <w:t>groups</w:t>
      </w:r>
      <w:r w:rsidR="009639C7">
        <w:t xml:space="preserve"> </w:t>
      </w:r>
      <w:r>
        <w:t xml:space="preserve">with more than 2 </w:t>
      </w:r>
      <w:r w:rsidRPr="6FDD1718">
        <w:rPr>
          <w:i/>
          <w:iCs/>
        </w:rPr>
        <w:t>forebays</w:t>
      </w:r>
      <w:r>
        <w:t xml:space="preserve">, repeat step </w:t>
      </w:r>
      <w:r w:rsidR="611B23E6">
        <w:t>2</w:t>
      </w:r>
      <w:r w:rsidR="00783036">
        <w:t xml:space="preserve"> </w:t>
      </w:r>
      <w:r w:rsidR="00FF6499">
        <w:t xml:space="preserve">for </w:t>
      </w:r>
      <w:r w:rsidR="00FF6499" w:rsidRPr="6FDD1718">
        <w:rPr>
          <w:i/>
          <w:iCs/>
        </w:rPr>
        <w:t>resources</w:t>
      </w:r>
      <w:r w:rsidR="00FF6499">
        <w:t xml:space="preserve"> at each</w:t>
      </w:r>
      <w:r w:rsidR="006406E8">
        <w:t xml:space="preserve"> subsequent</w:t>
      </w:r>
      <w:r w:rsidR="00FF6499">
        <w:t xml:space="preserve"> </w:t>
      </w:r>
      <w:r w:rsidR="00FF6499" w:rsidRPr="6FDD1718">
        <w:rPr>
          <w:i/>
          <w:iCs/>
        </w:rPr>
        <w:t>forebay</w:t>
      </w:r>
      <w:r w:rsidR="00FF6499">
        <w:t xml:space="preserve"> in </w:t>
      </w:r>
      <w:r w:rsidR="00461BAF">
        <w:t xml:space="preserve">the </w:t>
      </w:r>
      <w:r w:rsidR="006406E8" w:rsidRPr="6FDD1718">
        <w:rPr>
          <w:i/>
          <w:iCs/>
        </w:rPr>
        <w:t>cascade group</w:t>
      </w:r>
      <w:r w:rsidR="00FF6499">
        <w:t xml:space="preserve"> </w:t>
      </w:r>
      <w:r>
        <w:t xml:space="preserve">until all </w:t>
      </w:r>
      <w:r w:rsidR="00CE0467" w:rsidRPr="6FDD1718">
        <w:rPr>
          <w:i/>
          <w:iCs/>
        </w:rPr>
        <w:t>reference level</w:t>
      </w:r>
      <w:r w:rsidRPr="6FDD1718">
        <w:rPr>
          <w:i/>
          <w:iCs/>
        </w:rPr>
        <w:t xml:space="preserve"> values</w:t>
      </w:r>
      <w:r>
        <w:t xml:space="preserve"> have been calculated.</w:t>
      </w:r>
    </w:p>
    <w:p w14:paraId="2C31123C" w14:textId="431061CD" w:rsidR="005A0C10" w:rsidRDefault="005A0C10" w:rsidP="005A0C10">
      <w:pPr>
        <w:rPr>
          <w:bCs/>
        </w:rPr>
      </w:pPr>
      <w:r>
        <w:rPr>
          <w:bCs/>
        </w:rPr>
        <w:t xml:space="preserve">For example, assume a </w:t>
      </w:r>
      <w:r w:rsidRPr="008D0BBD">
        <w:rPr>
          <w:bCs/>
          <w:i/>
        </w:rPr>
        <w:t xml:space="preserve">cascade </w:t>
      </w:r>
      <w:r w:rsidR="009639C7" w:rsidRPr="008D0BBD">
        <w:rPr>
          <w:bCs/>
          <w:i/>
        </w:rPr>
        <w:t>group</w:t>
      </w:r>
      <w:r w:rsidR="009639C7">
        <w:rPr>
          <w:bCs/>
        </w:rPr>
        <w:t xml:space="preserve"> </w:t>
      </w:r>
      <w:r>
        <w:rPr>
          <w:bCs/>
        </w:rPr>
        <w:t xml:space="preserve">exists where </w:t>
      </w:r>
      <w:r w:rsidR="00EB0250">
        <w:rPr>
          <w:bCs/>
        </w:rPr>
        <w:t>R</w:t>
      </w:r>
      <w:r w:rsidRPr="00926E6C">
        <w:rPr>
          <w:bCs/>
        </w:rPr>
        <w:t>esources</w:t>
      </w:r>
      <w:r>
        <w:rPr>
          <w:bCs/>
        </w:rPr>
        <w:t xml:space="preserve"> A and B share a </w:t>
      </w:r>
      <w:r w:rsidRPr="00926E6C">
        <w:rPr>
          <w:bCs/>
          <w:i/>
        </w:rPr>
        <w:t>forebay</w:t>
      </w:r>
      <w:r>
        <w:rPr>
          <w:bCs/>
        </w:rPr>
        <w:t xml:space="preserve"> at the top of the </w:t>
      </w:r>
      <w:r w:rsidR="00BA6AEE" w:rsidRPr="00BA6AEE">
        <w:rPr>
          <w:bCs/>
          <w:i/>
        </w:rPr>
        <w:t>cascade group</w:t>
      </w:r>
      <w:r>
        <w:rPr>
          <w:bCs/>
        </w:rPr>
        <w:t xml:space="preserve">, </w:t>
      </w:r>
      <w:r w:rsidR="00EB0250">
        <w:t>R</w:t>
      </w:r>
      <w:r w:rsidRPr="00926E6C">
        <w:t>esources</w:t>
      </w:r>
      <w:r>
        <w:rPr>
          <w:bCs/>
        </w:rPr>
        <w:t xml:space="preserve"> C and D share a </w:t>
      </w:r>
      <w:r w:rsidRPr="00926E6C">
        <w:rPr>
          <w:bCs/>
          <w:i/>
        </w:rPr>
        <w:t>forebay</w:t>
      </w:r>
      <w:r>
        <w:rPr>
          <w:bCs/>
        </w:rPr>
        <w:t xml:space="preserve"> in the middle of the </w:t>
      </w:r>
      <w:r w:rsidRPr="00E86339">
        <w:rPr>
          <w:bCs/>
          <w:i/>
        </w:rPr>
        <w:t>cascade</w:t>
      </w:r>
      <w:r w:rsidR="008D0BBD" w:rsidRPr="00E86339">
        <w:rPr>
          <w:bCs/>
          <w:i/>
        </w:rPr>
        <w:t xml:space="preserve"> group</w:t>
      </w:r>
      <w:r>
        <w:rPr>
          <w:bCs/>
        </w:rPr>
        <w:t xml:space="preserve"> and </w:t>
      </w:r>
      <w:r w:rsidR="00EB0250">
        <w:t>R</w:t>
      </w:r>
      <w:r w:rsidRPr="00926E6C">
        <w:t>esources</w:t>
      </w:r>
      <w:r>
        <w:rPr>
          <w:bCs/>
        </w:rPr>
        <w:t xml:space="preserve"> E and F share a </w:t>
      </w:r>
      <w:r w:rsidRPr="00926E6C">
        <w:rPr>
          <w:bCs/>
          <w:i/>
        </w:rPr>
        <w:t>forebay</w:t>
      </w:r>
      <w:r>
        <w:rPr>
          <w:bCs/>
        </w:rPr>
        <w:t xml:space="preserve"> at the bottom of the </w:t>
      </w:r>
      <w:r w:rsidR="00BA6AEE" w:rsidRPr="00BA6AEE">
        <w:rPr>
          <w:bCs/>
          <w:i/>
        </w:rPr>
        <w:t>cascade group</w:t>
      </w:r>
      <w:r>
        <w:rPr>
          <w:bCs/>
        </w:rPr>
        <w:t>.</w:t>
      </w:r>
    </w:p>
    <w:p w14:paraId="71954071" w14:textId="6EAD53BE" w:rsidR="005A0C10" w:rsidRDefault="005A0C10" w:rsidP="005A0C10">
      <w:pPr>
        <w:rPr>
          <w:bCs/>
        </w:rPr>
      </w:pPr>
      <w:r>
        <w:rPr>
          <w:bCs/>
        </w:rPr>
        <w:t xml:space="preserve">In this example, the </w:t>
      </w:r>
      <w:r w:rsidR="002E6A47" w:rsidRPr="002E6A47">
        <w:rPr>
          <w:bCs/>
          <w:i/>
        </w:rPr>
        <w:t>IESO</w:t>
      </w:r>
      <w:r>
        <w:rPr>
          <w:bCs/>
        </w:rPr>
        <w:t xml:space="preserve"> calculates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A and B in </w:t>
      </w:r>
      <w:r w:rsidR="00EB0250">
        <w:rPr>
          <w:bCs/>
        </w:rPr>
        <w:t xml:space="preserve">a </w:t>
      </w:r>
      <w:r>
        <w:rPr>
          <w:bCs/>
        </w:rPr>
        <w:t xml:space="preserve">manner consistent with the registered </w:t>
      </w:r>
      <w:r w:rsidR="00CE0467" w:rsidRPr="00CE0467">
        <w:rPr>
          <w:bCs/>
          <w:i/>
        </w:rPr>
        <w:t>reference levels</w:t>
      </w:r>
      <w:r>
        <w:rPr>
          <w:bCs/>
        </w:rPr>
        <w:t xml:space="preserve"> for </w:t>
      </w:r>
      <w:r w:rsidR="00EB0250">
        <w:rPr>
          <w:bCs/>
        </w:rPr>
        <w:t>R</w:t>
      </w:r>
      <w:r w:rsidRPr="00926E6C">
        <w:rPr>
          <w:bCs/>
        </w:rPr>
        <w:t>esources</w:t>
      </w:r>
      <w:r>
        <w:rPr>
          <w:bCs/>
        </w:rPr>
        <w:t xml:space="preserve"> A and B. </w:t>
      </w:r>
    </w:p>
    <w:p w14:paraId="79C219BD" w14:textId="77777777" w:rsidR="005F35B9" w:rsidRDefault="005A0C10" w:rsidP="00D64E75">
      <w:pPr>
        <w:keepNext/>
        <w:rPr>
          <w:bCs/>
        </w:rPr>
      </w:pPr>
      <w:r>
        <w:rPr>
          <w:bCs/>
        </w:rPr>
        <w:lastRenderedPageBreak/>
        <w:t xml:space="preserve">To determine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C and D, the </w:t>
      </w:r>
      <w:r w:rsidR="002E6A47" w:rsidRPr="002E6A47">
        <w:rPr>
          <w:bCs/>
          <w:i/>
        </w:rPr>
        <w:t>IESO</w:t>
      </w:r>
      <w:r>
        <w:rPr>
          <w:bCs/>
        </w:rPr>
        <w:t xml:space="preserve"> </w:t>
      </w:r>
      <w:r w:rsidR="00FF6499">
        <w:rPr>
          <w:bCs/>
        </w:rPr>
        <w:t>determines the maximum of</w:t>
      </w:r>
      <w:r w:rsidR="005F35B9">
        <w:rPr>
          <w:bCs/>
        </w:rPr>
        <w:t>:</w:t>
      </w:r>
    </w:p>
    <w:p w14:paraId="48EA1941" w14:textId="7CE1095A" w:rsidR="005F35B9" w:rsidRPr="007839E1" w:rsidRDefault="00EB0250" w:rsidP="000D7B1F">
      <w:pPr>
        <w:pStyle w:val="ListParagraph"/>
        <w:numPr>
          <w:ilvl w:val="0"/>
          <w:numId w:val="90"/>
        </w:numPr>
        <w:rPr>
          <w:bCs/>
        </w:rPr>
      </w:pPr>
      <w:r w:rsidRPr="007839E1">
        <w:rPr>
          <w:bCs/>
        </w:rPr>
        <w:t>R</w:t>
      </w:r>
      <w:r w:rsidR="005A0C10" w:rsidRPr="007839E1">
        <w:rPr>
          <w:bCs/>
        </w:rPr>
        <w:t>esource A</w:t>
      </w:r>
      <w:r w:rsidRPr="007839E1">
        <w:rPr>
          <w:bCs/>
        </w:rPr>
        <w:t>’s</w:t>
      </w:r>
      <w:r w:rsidR="005A0C10" w:rsidRPr="007839E1">
        <w:rPr>
          <w:bCs/>
        </w:rPr>
        <w:t xml:space="preserve"> and </w:t>
      </w:r>
      <w:r w:rsidRPr="007839E1">
        <w:rPr>
          <w:bCs/>
        </w:rPr>
        <w:t>R</w:t>
      </w:r>
      <w:r w:rsidR="005A0C10" w:rsidRPr="007839E1">
        <w:rPr>
          <w:bCs/>
        </w:rPr>
        <w:t xml:space="preserve">esource B’s </w:t>
      </w:r>
      <w:r w:rsidR="00CE0467" w:rsidRPr="007839E1">
        <w:rPr>
          <w:bCs/>
          <w:i/>
        </w:rPr>
        <w:t>energy offer</w:t>
      </w:r>
      <w:r w:rsidR="005A0C10" w:rsidRPr="00DD0760">
        <w:rPr>
          <w:bCs/>
          <w:i/>
        </w:rPr>
        <w:t xml:space="preserve"> </w:t>
      </w:r>
      <w:r w:rsidR="00CE0467" w:rsidRPr="00DD0760">
        <w:rPr>
          <w:bCs/>
          <w:i/>
        </w:rPr>
        <w:t>reference level</w:t>
      </w:r>
      <w:r w:rsidR="005A0C10" w:rsidRPr="005F35B9">
        <w:rPr>
          <w:i/>
        </w:rPr>
        <w:t xml:space="preserve"> value</w:t>
      </w:r>
      <w:r w:rsidRPr="005F35B9">
        <w:rPr>
          <w:i/>
        </w:rPr>
        <w:t>s</w:t>
      </w:r>
      <w:r w:rsidR="00FF6499" w:rsidRPr="005F35B9">
        <w:rPr>
          <w:i/>
        </w:rPr>
        <w:t xml:space="preserve"> </w:t>
      </w:r>
      <w:r w:rsidR="00FF6499">
        <w:t>plus $20/MWh</w:t>
      </w:r>
      <w:r w:rsidR="005F35B9">
        <w:t>;</w:t>
      </w:r>
      <w:r w:rsidR="00FF6499">
        <w:t xml:space="preserve"> and </w:t>
      </w:r>
    </w:p>
    <w:p w14:paraId="05D6152F" w14:textId="6271F5A8" w:rsidR="005A0C10" w:rsidRPr="007839E1" w:rsidRDefault="00FF6499" w:rsidP="000D7B1F">
      <w:pPr>
        <w:pStyle w:val="ListParagraph"/>
        <w:numPr>
          <w:ilvl w:val="0"/>
          <w:numId w:val="90"/>
        </w:numPr>
        <w:rPr>
          <w:bCs/>
        </w:rPr>
      </w:pPr>
      <w:r>
        <w:t>the registered cost component</w:t>
      </w:r>
      <w:r w:rsidR="00C67A29">
        <w:t>(s)</w:t>
      </w:r>
      <w:r>
        <w:t xml:space="preserve"> for </w:t>
      </w:r>
      <w:r w:rsidR="00C67A29">
        <w:t>Resource C</w:t>
      </w:r>
      <w:r>
        <w:t xml:space="preserve"> and </w:t>
      </w:r>
      <w:r w:rsidR="00C67A29">
        <w:t>Resource D</w:t>
      </w:r>
      <w:r>
        <w:t xml:space="preserve"> respectively</w:t>
      </w:r>
      <w:r w:rsidR="005A0C10" w:rsidRPr="007839E1">
        <w:rPr>
          <w:bCs/>
        </w:rPr>
        <w:t xml:space="preserve">. </w:t>
      </w:r>
    </w:p>
    <w:p w14:paraId="729AD378" w14:textId="77777777" w:rsidR="005F35B9" w:rsidRDefault="00C67A29" w:rsidP="005A0C10">
      <w:pPr>
        <w:rPr>
          <w:bCs/>
        </w:rPr>
      </w:pPr>
      <w:r>
        <w:rPr>
          <w:bCs/>
        </w:rPr>
        <w:t xml:space="preserve">To determine the </w:t>
      </w:r>
      <w:r w:rsidRPr="00CE0467">
        <w:rPr>
          <w:bCs/>
          <w:i/>
        </w:rPr>
        <w:t>energy offer</w:t>
      </w:r>
      <w:r w:rsidRPr="007F2779">
        <w:rPr>
          <w:bCs/>
          <w:i/>
        </w:rPr>
        <w:t xml:space="preserve"> </w:t>
      </w:r>
      <w:r w:rsidRPr="00CE0467">
        <w:rPr>
          <w:bCs/>
          <w:i/>
        </w:rPr>
        <w:t>reference level</w:t>
      </w:r>
      <w:r w:rsidRPr="003B3549">
        <w:rPr>
          <w:i/>
        </w:rPr>
        <w:t xml:space="preserve"> values</w:t>
      </w:r>
      <w:r>
        <w:rPr>
          <w:bCs/>
        </w:rPr>
        <w:t xml:space="preserve"> for R</w:t>
      </w:r>
      <w:r w:rsidRPr="00926E6C">
        <w:rPr>
          <w:bCs/>
        </w:rPr>
        <w:t>esources</w:t>
      </w:r>
      <w:r>
        <w:rPr>
          <w:bCs/>
        </w:rPr>
        <w:t xml:space="preserve"> E and F, the </w:t>
      </w:r>
      <w:r w:rsidRPr="002E6A47">
        <w:rPr>
          <w:bCs/>
          <w:i/>
        </w:rPr>
        <w:t>IESO</w:t>
      </w:r>
      <w:r>
        <w:rPr>
          <w:bCs/>
        </w:rPr>
        <w:t xml:space="preserve"> determines the maximum of</w:t>
      </w:r>
      <w:r w:rsidR="005F35B9">
        <w:rPr>
          <w:bCs/>
        </w:rPr>
        <w:t>:</w:t>
      </w:r>
    </w:p>
    <w:p w14:paraId="13B5A3EA" w14:textId="6030C33F" w:rsidR="005F35B9" w:rsidRPr="007839E1" w:rsidRDefault="00C67A29" w:rsidP="000D7B1F">
      <w:pPr>
        <w:pStyle w:val="ListParagraph"/>
        <w:numPr>
          <w:ilvl w:val="0"/>
          <w:numId w:val="91"/>
        </w:numPr>
        <w:rPr>
          <w:bCs/>
        </w:rPr>
      </w:pPr>
      <w:r w:rsidRPr="007839E1">
        <w:rPr>
          <w:bCs/>
        </w:rPr>
        <w:t xml:space="preserve">Resource C’s and Resource D’s </w:t>
      </w:r>
      <w:r w:rsidRPr="007839E1">
        <w:rPr>
          <w:bCs/>
          <w:i/>
        </w:rPr>
        <w:t>energy offer reference level</w:t>
      </w:r>
      <w:r w:rsidRPr="007839E1">
        <w:rPr>
          <w:i/>
        </w:rPr>
        <w:t xml:space="preserve"> values </w:t>
      </w:r>
      <w:r>
        <w:t>plus $20/MWh</w:t>
      </w:r>
      <w:r w:rsidR="005F35B9">
        <w:t>;</w:t>
      </w:r>
      <w:r>
        <w:t xml:space="preserve"> and </w:t>
      </w:r>
    </w:p>
    <w:p w14:paraId="28B0A0C8" w14:textId="68EE295C" w:rsidR="00C67A29" w:rsidRPr="007839E1" w:rsidRDefault="00C67A29" w:rsidP="000D7B1F">
      <w:pPr>
        <w:pStyle w:val="ListParagraph"/>
        <w:numPr>
          <w:ilvl w:val="0"/>
          <w:numId w:val="91"/>
        </w:numPr>
        <w:rPr>
          <w:bCs/>
        </w:rPr>
      </w:pPr>
      <w:r>
        <w:t>the registered cost component(s) for Resource E and Resource F respectively</w:t>
      </w:r>
      <w:r w:rsidRPr="007839E1">
        <w:rPr>
          <w:bCs/>
        </w:rPr>
        <w:t xml:space="preserve">. </w:t>
      </w:r>
    </w:p>
    <w:p w14:paraId="00F74F5F" w14:textId="0AF0C2C1" w:rsidR="005A0C10" w:rsidRDefault="005A0C10" w:rsidP="005A0C10">
      <w:pPr>
        <w:rPr>
          <w:bCs/>
        </w:rPr>
      </w:pPr>
      <w:r>
        <w:rPr>
          <w:bCs/>
        </w:rPr>
        <w:t xml:space="preserve">The </w:t>
      </w:r>
      <w:r w:rsidR="00FF6499">
        <w:rPr>
          <w:bCs/>
        </w:rPr>
        <w:t xml:space="preserve">$20/MWh </w:t>
      </w:r>
      <w:r>
        <w:rPr>
          <w:bCs/>
        </w:rPr>
        <w:t xml:space="preserve">adder </w:t>
      </w:r>
      <w:r w:rsidR="00C67A29">
        <w:rPr>
          <w:bCs/>
        </w:rPr>
        <w:t>create</w:t>
      </w:r>
      <w:r w:rsidR="00A141DB">
        <w:rPr>
          <w:bCs/>
        </w:rPr>
        <w:t>s</w:t>
      </w:r>
      <w:r w:rsidR="00C67A29">
        <w:rPr>
          <w:bCs/>
        </w:rPr>
        <w:t xml:space="preserve"> </w:t>
      </w:r>
      <w:r w:rsidR="00C67A29" w:rsidRPr="00E7344D">
        <w:rPr>
          <w:i/>
        </w:rPr>
        <w:t>reference level values</w:t>
      </w:r>
      <w:r w:rsidR="00C67A29">
        <w:rPr>
          <w:bCs/>
        </w:rPr>
        <w:t xml:space="preserve"> that increase from resources at the top </w:t>
      </w:r>
      <w:r w:rsidR="00C67A29" w:rsidRPr="00E7344D">
        <w:rPr>
          <w:i/>
        </w:rPr>
        <w:t>forebay</w:t>
      </w:r>
      <w:r w:rsidR="00C67A29">
        <w:rPr>
          <w:bCs/>
        </w:rPr>
        <w:t xml:space="preserve"> to resources at the bottom </w:t>
      </w:r>
      <w:r w:rsidR="00C67A29" w:rsidRPr="00E7344D">
        <w:rPr>
          <w:i/>
        </w:rPr>
        <w:t>forebay</w:t>
      </w:r>
      <w:r>
        <w:rPr>
          <w:bCs/>
        </w:rPr>
        <w:t>.</w:t>
      </w:r>
    </w:p>
    <w:p w14:paraId="4A402227" w14:textId="377DB1D2" w:rsidR="001F7912" w:rsidRPr="004E2584" w:rsidRDefault="001F7912" w:rsidP="001F7912">
      <w:pPr>
        <w:pStyle w:val="TableCaption"/>
      </w:pPr>
      <w:bookmarkStart w:id="1032" w:name="_Toc230162822"/>
      <w:bookmarkStart w:id="1033" w:name="_Toc78959657"/>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w:t>
      </w:r>
      <w:r w:rsidR="0021118B">
        <w:t xml:space="preserve"> </w:t>
      </w:r>
      <w:r w:rsidR="00152DB7">
        <w:t xml:space="preserve">Example of </w:t>
      </w:r>
      <w:r>
        <w:t xml:space="preserve">Cascade </w:t>
      </w:r>
      <w:r w:rsidR="00DF6B10">
        <w:t xml:space="preserve">Group </w:t>
      </w:r>
      <w:r>
        <w:t>Hydroelectric Resource</w:t>
      </w:r>
      <w:r w:rsidR="0021118B">
        <w:t xml:space="preserve"> Reference Level Value</w:t>
      </w:r>
      <w:r>
        <w:t xml:space="preserve"> </w:t>
      </w:r>
      <w:r w:rsidRPr="004E2584">
        <w:t>Methodology</w:t>
      </w:r>
      <w:bookmarkEnd w:id="1032"/>
      <w:r w:rsidRPr="004E2584">
        <w:t xml:space="preserve"> </w:t>
      </w:r>
      <w:bookmarkEnd w:id="1033"/>
    </w:p>
    <w:tbl>
      <w:tblPr>
        <w:tblStyle w:val="TableGrid"/>
        <w:tblW w:w="0" w:type="auto"/>
        <w:jc w:val="center"/>
        <w:tblLook w:val="04A0" w:firstRow="1" w:lastRow="0" w:firstColumn="1" w:lastColumn="0" w:noHBand="0" w:noVBand="1"/>
      </w:tblPr>
      <w:tblGrid>
        <w:gridCol w:w="2160"/>
        <w:gridCol w:w="1260"/>
        <w:gridCol w:w="2484"/>
      </w:tblGrid>
      <w:tr w:rsidR="005A0C10" w14:paraId="344F9108" w14:textId="77777777" w:rsidTr="00B70B05">
        <w:trPr>
          <w:tblHeader/>
          <w:jc w:val="center"/>
        </w:trPr>
        <w:tc>
          <w:tcPr>
            <w:tcW w:w="2160" w:type="dxa"/>
            <w:shd w:val="clear" w:color="auto" w:fill="8CD2F4" w:themeFill="accent3"/>
          </w:tcPr>
          <w:p w14:paraId="39635333" w14:textId="77777777" w:rsidR="005A0C10" w:rsidRPr="00351BF7" w:rsidRDefault="005A0C10" w:rsidP="005A0C10">
            <w:pPr>
              <w:rPr>
                <w:b/>
                <w:sz w:val="20"/>
              </w:rPr>
            </w:pPr>
            <w:r w:rsidRPr="00351BF7">
              <w:rPr>
                <w:b/>
                <w:sz w:val="20"/>
              </w:rPr>
              <w:t>Cascade Position</w:t>
            </w:r>
          </w:p>
        </w:tc>
        <w:tc>
          <w:tcPr>
            <w:tcW w:w="1260" w:type="dxa"/>
            <w:shd w:val="clear" w:color="auto" w:fill="8CD2F4" w:themeFill="accent3"/>
          </w:tcPr>
          <w:p w14:paraId="327BA10F" w14:textId="77777777" w:rsidR="005A0C10" w:rsidRPr="00351BF7" w:rsidRDefault="005A0C10" w:rsidP="005A0C10">
            <w:pPr>
              <w:rPr>
                <w:b/>
                <w:sz w:val="20"/>
              </w:rPr>
            </w:pPr>
            <w:r w:rsidRPr="00351BF7">
              <w:rPr>
                <w:b/>
                <w:sz w:val="20"/>
              </w:rPr>
              <w:t>Resource</w:t>
            </w:r>
          </w:p>
        </w:tc>
        <w:tc>
          <w:tcPr>
            <w:tcW w:w="2484" w:type="dxa"/>
            <w:shd w:val="clear" w:color="auto" w:fill="8CD2F4" w:themeFill="accent3"/>
          </w:tcPr>
          <w:p w14:paraId="4BDE9038" w14:textId="77777777" w:rsidR="005A0C10" w:rsidRPr="00351BF7" w:rsidRDefault="005A0C10" w:rsidP="005A0C10">
            <w:pPr>
              <w:rPr>
                <w:b/>
                <w:sz w:val="20"/>
              </w:rPr>
            </w:pPr>
            <w:r w:rsidRPr="00351BF7">
              <w:rPr>
                <w:b/>
                <w:sz w:val="20"/>
              </w:rPr>
              <w:t>Reference Level Value</w:t>
            </w:r>
          </w:p>
        </w:tc>
      </w:tr>
      <w:tr w:rsidR="005A0C10" w14:paraId="18BF23F7" w14:textId="77777777" w:rsidTr="00B70B05">
        <w:trPr>
          <w:jc w:val="center"/>
        </w:trPr>
        <w:tc>
          <w:tcPr>
            <w:tcW w:w="2160" w:type="dxa"/>
          </w:tcPr>
          <w:p w14:paraId="6B7BADD4" w14:textId="77777777" w:rsidR="005A0C10" w:rsidRPr="00351BF7" w:rsidRDefault="005A0C10" w:rsidP="005A0C10">
            <w:pPr>
              <w:jc w:val="center"/>
              <w:rPr>
                <w:sz w:val="20"/>
              </w:rPr>
            </w:pPr>
            <w:r w:rsidRPr="00351BF7">
              <w:rPr>
                <w:sz w:val="20"/>
              </w:rPr>
              <w:t>1</w:t>
            </w:r>
          </w:p>
        </w:tc>
        <w:tc>
          <w:tcPr>
            <w:tcW w:w="1260" w:type="dxa"/>
          </w:tcPr>
          <w:p w14:paraId="02C89AA0" w14:textId="77777777" w:rsidR="005A0C10" w:rsidRPr="00351BF7" w:rsidRDefault="005A0C10" w:rsidP="005A0C10">
            <w:pPr>
              <w:jc w:val="center"/>
              <w:rPr>
                <w:sz w:val="20"/>
              </w:rPr>
            </w:pPr>
            <w:r w:rsidRPr="00351BF7">
              <w:rPr>
                <w:sz w:val="20"/>
              </w:rPr>
              <w:t>A</w:t>
            </w:r>
          </w:p>
        </w:tc>
        <w:tc>
          <w:tcPr>
            <w:tcW w:w="2484" w:type="dxa"/>
          </w:tcPr>
          <w:p w14:paraId="64E0A24C" w14:textId="77777777" w:rsidR="005A0C10" w:rsidRPr="00351BF7" w:rsidRDefault="005A0C10" w:rsidP="005A0C10">
            <w:pPr>
              <w:jc w:val="center"/>
              <w:rPr>
                <w:sz w:val="20"/>
              </w:rPr>
            </w:pPr>
            <w:r w:rsidRPr="00351BF7">
              <w:rPr>
                <w:sz w:val="20"/>
              </w:rPr>
              <w:t>$100</w:t>
            </w:r>
          </w:p>
        </w:tc>
      </w:tr>
      <w:tr w:rsidR="005A0C10" w14:paraId="6E194553" w14:textId="77777777" w:rsidTr="00B70B05">
        <w:trPr>
          <w:jc w:val="center"/>
        </w:trPr>
        <w:tc>
          <w:tcPr>
            <w:tcW w:w="2160" w:type="dxa"/>
          </w:tcPr>
          <w:p w14:paraId="77D389DA" w14:textId="77777777" w:rsidR="005A0C10" w:rsidRPr="00351BF7" w:rsidRDefault="005A0C10" w:rsidP="005A0C10">
            <w:pPr>
              <w:jc w:val="center"/>
              <w:rPr>
                <w:sz w:val="20"/>
              </w:rPr>
            </w:pPr>
            <w:r w:rsidRPr="00351BF7">
              <w:rPr>
                <w:sz w:val="20"/>
              </w:rPr>
              <w:t>1</w:t>
            </w:r>
          </w:p>
        </w:tc>
        <w:tc>
          <w:tcPr>
            <w:tcW w:w="1260" w:type="dxa"/>
          </w:tcPr>
          <w:p w14:paraId="095C6935" w14:textId="77777777" w:rsidR="005A0C10" w:rsidRPr="00351BF7" w:rsidRDefault="005A0C10" w:rsidP="005A0C10">
            <w:pPr>
              <w:jc w:val="center"/>
              <w:rPr>
                <w:sz w:val="20"/>
              </w:rPr>
            </w:pPr>
            <w:r w:rsidRPr="00351BF7">
              <w:rPr>
                <w:sz w:val="20"/>
              </w:rPr>
              <w:t>B</w:t>
            </w:r>
          </w:p>
        </w:tc>
        <w:tc>
          <w:tcPr>
            <w:tcW w:w="2484" w:type="dxa"/>
          </w:tcPr>
          <w:p w14:paraId="393CD738" w14:textId="77777777" w:rsidR="005A0C10" w:rsidRPr="00351BF7" w:rsidRDefault="005A0C10" w:rsidP="005A0C10">
            <w:pPr>
              <w:jc w:val="center"/>
              <w:rPr>
                <w:sz w:val="20"/>
              </w:rPr>
            </w:pPr>
            <w:r w:rsidRPr="00351BF7">
              <w:rPr>
                <w:sz w:val="20"/>
              </w:rPr>
              <w:t>$95</w:t>
            </w:r>
          </w:p>
        </w:tc>
      </w:tr>
      <w:tr w:rsidR="005A0C10" w14:paraId="6D0F802C" w14:textId="77777777" w:rsidTr="00B70B05">
        <w:trPr>
          <w:jc w:val="center"/>
        </w:trPr>
        <w:tc>
          <w:tcPr>
            <w:tcW w:w="2160" w:type="dxa"/>
          </w:tcPr>
          <w:p w14:paraId="5A857404" w14:textId="77777777" w:rsidR="005A0C10" w:rsidRPr="00351BF7" w:rsidRDefault="005A0C10" w:rsidP="005A0C10">
            <w:pPr>
              <w:jc w:val="center"/>
              <w:rPr>
                <w:sz w:val="20"/>
              </w:rPr>
            </w:pPr>
            <w:r w:rsidRPr="00351BF7">
              <w:rPr>
                <w:sz w:val="20"/>
              </w:rPr>
              <w:t>2</w:t>
            </w:r>
          </w:p>
        </w:tc>
        <w:tc>
          <w:tcPr>
            <w:tcW w:w="1260" w:type="dxa"/>
          </w:tcPr>
          <w:p w14:paraId="4CC0A8D3" w14:textId="77777777" w:rsidR="005A0C10" w:rsidRPr="00351BF7" w:rsidRDefault="005A0C10" w:rsidP="005A0C10">
            <w:pPr>
              <w:jc w:val="center"/>
              <w:rPr>
                <w:sz w:val="20"/>
              </w:rPr>
            </w:pPr>
            <w:r w:rsidRPr="00351BF7">
              <w:rPr>
                <w:sz w:val="20"/>
              </w:rPr>
              <w:t>C</w:t>
            </w:r>
          </w:p>
        </w:tc>
        <w:tc>
          <w:tcPr>
            <w:tcW w:w="2484" w:type="dxa"/>
          </w:tcPr>
          <w:p w14:paraId="16198BA9" w14:textId="37DDCEB4" w:rsidR="005A0C10" w:rsidRPr="00351BF7" w:rsidRDefault="00C67A29">
            <w:pPr>
              <w:jc w:val="center"/>
              <w:rPr>
                <w:sz w:val="20"/>
              </w:rPr>
            </w:pPr>
            <w:r>
              <w:rPr>
                <w:sz w:val="20"/>
              </w:rPr>
              <w:t>MAX($120, $60)</w:t>
            </w:r>
          </w:p>
        </w:tc>
      </w:tr>
      <w:tr w:rsidR="005A0C10" w14:paraId="610A36A4" w14:textId="77777777" w:rsidTr="00B70B05">
        <w:trPr>
          <w:jc w:val="center"/>
        </w:trPr>
        <w:tc>
          <w:tcPr>
            <w:tcW w:w="2160" w:type="dxa"/>
          </w:tcPr>
          <w:p w14:paraId="06B51784" w14:textId="77777777" w:rsidR="005A0C10" w:rsidRPr="00351BF7" w:rsidRDefault="005A0C10" w:rsidP="005A0C10">
            <w:pPr>
              <w:jc w:val="center"/>
              <w:rPr>
                <w:sz w:val="20"/>
              </w:rPr>
            </w:pPr>
            <w:r w:rsidRPr="00351BF7">
              <w:rPr>
                <w:sz w:val="20"/>
              </w:rPr>
              <w:t>2</w:t>
            </w:r>
          </w:p>
        </w:tc>
        <w:tc>
          <w:tcPr>
            <w:tcW w:w="1260" w:type="dxa"/>
          </w:tcPr>
          <w:p w14:paraId="6C53DC6C" w14:textId="77777777" w:rsidR="005A0C10" w:rsidRPr="00351BF7" w:rsidRDefault="005A0C10" w:rsidP="005A0C10">
            <w:pPr>
              <w:jc w:val="center"/>
              <w:rPr>
                <w:sz w:val="20"/>
              </w:rPr>
            </w:pPr>
            <w:r w:rsidRPr="00351BF7">
              <w:rPr>
                <w:sz w:val="20"/>
              </w:rPr>
              <w:t>D</w:t>
            </w:r>
          </w:p>
        </w:tc>
        <w:tc>
          <w:tcPr>
            <w:tcW w:w="2484" w:type="dxa"/>
          </w:tcPr>
          <w:p w14:paraId="683C0149" w14:textId="2F1F7082" w:rsidR="005A0C10" w:rsidRPr="00351BF7" w:rsidRDefault="00C67A29">
            <w:pPr>
              <w:jc w:val="center"/>
              <w:rPr>
                <w:sz w:val="20"/>
              </w:rPr>
            </w:pPr>
            <w:r>
              <w:rPr>
                <w:sz w:val="20"/>
              </w:rPr>
              <w:t>MAX($120, $55)</w:t>
            </w:r>
            <w:r w:rsidRPr="00351BF7" w:rsidDel="00C67A29">
              <w:rPr>
                <w:sz w:val="20"/>
              </w:rPr>
              <w:t xml:space="preserve"> </w:t>
            </w:r>
          </w:p>
        </w:tc>
      </w:tr>
      <w:tr w:rsidR="005A0C10" w14:paraId="71201414" w14:textId="77777777" w:rsidTr="00B70B05">
        <w:trPr>
          <w:jc w:val="center"/>
        </w:trPr>
        <w:tc>
          <w:tcPr>
            <w:tcW w:w="2160" w:type="dxa"/>
          </w:tcPr>
          <w:p w14:paraId="5FDF2BB6" w14:textId="77777777" w:rsidR="005A0C10" w:rsidRPr="00351BF7" w:rsidRDefault="005A0C10" w:rsidP="005A0C10">
            <w:pPr>
              <w:jc w:val="center"/>
              <w:rPr>
                <w:sz w:val="20"/>
              </w:rPr>
            </w:pPr>
            <w:r w:rsidRPr="00351BF7">
              <w:rPr>
                <w:sz w:val="20"/>
              </w:rPr>
              <w:t>3</w:t>
            </w:r>
          </w:p>
        </w:tc>
        <w:tc>
          <w:tcPr>
            <w:tcW w:w="1260" w:type="dxa"/>
          </w:tcPr>
          <w:p w14:paraId="0F9CC1CF" w14:textId="77777777" w:rsidR="005A0C10" w:rsidRPr="00351BF7" w:rsidRDefault="005A0C10" w:rsidP="005A0C10">
            <w:pPr>
              <w:jc w:val="center"/>
              <w:rPr>
                <w:sz w:val="20"/>
              </w:rPr>
            </w:pPr>
            <w:r w:rsidRPr="00351BF7">
              <w:rPr>
                <w:sz w:val="20"/>
              </w:rPr>
              <w:t>E</w:t>
            </w:r>
          </w:p>
        </w:tc>
        <w:tc>
          <w:tcPr>
            <w:tcW w:w="2484" w:type="dxa"/>
          </w:tcPr>
          <w:p w14:paraId="0BC3C9C4" w14:textId="05474BD2" w:rsidR="005A0C10" w:rsidRPr="00351BF7" w:rsidRDefault="00C67A29">
            <w:pPr>
              <w:jc w:val="center"/>
              <w:rPr>
                <w:sz w:val="20"/>
              </w:rPr>
            </w:pPr>
            <w:r>
              <w:rPr>
                <w:sz w:val="20"/>
              </w:rPr>
              <w:t>MAX($140, $40)</w:t>
            </w:r>
            <w:r w:rsidRPr="00351BF7" w:rsidDel="00C67A29">
              <w:rPr>
                <w:sz w:val="20"/>
              </w:rPr>
              <w:t xml:space="preserve"> </w:t>
            </w:r>
          </w:p>
        </w:tc>
      </w:tr>
      <w:tr w:rsidR="005A0C10" w14:paraId="2035F7B2" w14:textId="77777777" w:rsidTr="00B70B05">
        <w:trPr>
          <w:jc w:val="center"/>
        </w:trPr>
        <w:tc>
          <w:tcPr>
            <w:tcW w:w="2160" w:type="dxa"/>
          </w:tcPr>
          <w:p w14:paraId="76AF4616" w14:textId="77777777" w:rsidR="005A0C10" w:rsidRPr="00351BF7" w:rsidRDefault="005A0C10" w:rsidP="005A0C10">
            <w:pPr>
              <w:jc w:val="center"/>
              <w:rPr>
                <w:sz w:val="20"/>
              </w:rPr>
            </w:pPr>
            <w:r w:rsidRPr="00351BF7">
              <w:rPr>
                <w:sz w:val="20"/>
              </w:rPr>
              <w:t>3</w:t>
            </w:r>
          </w:p>
        </w:tc>
        <w:tc>
          <w:tcPr>
            <w:tcW w:w="1260" w:type="dxa"/>
          </w:tcPr>
          <w:p w14:paraId="3D20BFE4" w14:textId="77777777" w:rsidR="005A0C10" w:rsidRPr="00351BF7" w:rsidRDefault="005A0C10" w:rsidP="005A0C10">
            <w:pPr>
              <w:jc w:val="center"/>
              <w:rPr>
                <w:sz w:val="20"/>
              </w:rPr>
            </w:pPr>
            <w:r w:rsidRPr="00351BF7">
              <w:rPr>
                <w:sz w:val="20"/>
              </w:rPr>
              <w:t>F</w:t>
            </w:r>
          </w:p>
        </w:tc>
        <w:tc>
          <w:tcPr>
            <w:tcW w:w="2484" w:type="dxa"/>
          </w:tcPr>
          <w:p w14:paraId="2C6E5815" w14:textId="1B346CB7" w:rsidR="005A0C10" w:rsidRPr="00351BF7" w:rsidRDefault="00C67A29">
            <w:pPr>
              <w:jc w:val="center"/>
              <w:rPr>
                <w:sz w:val="20"/>
              </w:rPr>
            </w:pPr>
            <w:r>
              <w:rPr>
                <w:sz w:val="20"/>
              </w:rPr>
              <w:t>MAX($140, $42)</w:t>
            </w:r>
            <w:r w:rsidRPr="00351BF7" w:rsidDel="00C67A29">
              <w:rPr>
                <w:sz w:val="20"/>
              </w:rPr>
              <w:t xml:space="preserve"> </w:t>
            </w:r>
          </w:p>
        </w:tc>
      </w:tr>
    </w:tbl>
    <w:p w14:paraId="3D42AFC4" w14:textId="0D5243C0" w:rsidR="00C9744B" w:rsidRPr="004E2584" w:rsidRDefault="00C9744B" w:rsidP="00923DAE">
      <w:pPr>
        <w:pStyle w:val="Heading3"/>
      </w:pPr>
      <w:bookmarkStart w:id="1034" w:name="_Toc76476486"/>
      <w:bookmarkStart w:id="1035" w:name="_Toc76977580"/>
      <w:bookmarkStart w:id="1036" w:name="_Toc76995610"/>
      <w:bookmarkStart w:id="1037" w:name="_Toc77155700"/>
      <w:bookmarkStart w:id="1038" w:name="_Toc78621133"/>
      <w:bookmarkStart w:id="1039" w:name="_Toc78959627"/>
      <w:bookmarkStart w:id="1040" w:name="_Toc128581691"/>
      <w:bookmarkStart w:id="1041" w:name="_Toc226464407"/>
      <w:r w:rsidRPr="004E2584">
        <w:t>Solar</w:t>
      </w:r>
      <w:bookmarkEnd w:id="996"/>
      <w:bookmarkEnd w:id="997"/>
      <w:bookmarkEnd w:id="1028"/>
      <w:bookmarkEnd w:id="1029"/>
      <w:bookmarkEnd w:id="1030"/>
      <w:bookmarkEnd w:id="1031"/>
      <w:bookmarkEnd w:id="1034"/>
      <w:bookmarkEnd w:id="1035"/>
      <w:bookmarkEnd w:id="1036"/>
      <w:bookmarkEnd w:id="1037"/>
      <w:bookmarkEnd w:id="1038"/>
      <w:bookmarkEnd w:id="1039"/>
      <w:bookmarkEnd w:id="1040"/>
      <w:bookmarkEnd w:id="1041"/>
    </w:p>
    <w:p w14:paraId="425DC18D" w14:textId="1771BDFD" w:rsidR="0047528D" w:rsidRPr="004E2584" w:rsidRDefault="008D100D" w:rsidP="0047528D">
      <w:pPr>
        <w:rPr>
          <w:szCs w:val="22"/>
        </w:rPr>
      </w:pPr>
      <w:r>
        <w:t xml:space="preserve">For the purposes of setting </w:t>
      </w:r>
      <w:r w:rsidR="00CE0467" w:rsidRPr="00CE0467">
        <w:rPr>
          <w:i/>
        </w:rPr>
        <w:t>reference levels</w:t>
      </w:r>
      <w:r>
        <w:rPr>
          <w:i/>
        </w:rPr>
        <w:t>,</w:t>
      </w:r>
      <w:r w:rsidRPr="004E2584">
        <w:t xml:space="preserve"> </w:t>
      </w:r>
      <w:r w:rsidR="007B736E">
        <w:t xml:space="preserve">solar </w:t>
      </w:r>
      <w:r w:rsidR="0047528D" w:rsidRPr="004E2584">
        <w:rPr>
          <w:i/>
        </w:rPr>
        <w:t>resources</w:t>
      </w:r>
      <w:r w:rsidR="0047528D" w:rsidRPr="004E2584">
        <w:t xml:space="preserve"> </w:t>
      </w:r>
      <w:proofErr w:type="gramStart"/>
      <w:r w:rsidR="007B736E">
        <w:t>are considered to be</w:t>
      </w:r>
      <w:proofErr w:type="gramEnd"/>
      <w:r w:rsidR="007B736E">
        <w:t xml:space="preserve"> </w:t>
      </w:r>
      <w:r w:rsidR="007B736E">
        <w:rPr>
          <w:i/>
        </w:rPr>
        <w:t xml:space="preserve">resources </w:t>
      </w:r>
      <w:r>
        <w:t>that</w:t>
      </w:r>
      <w:r w:rsidR="0047528D" w:rsidRPr="004E2584">
        <w:t xml:space="preserve"> use photovoltaic cells to convert solar radiation to electricity.</w:t>
      </w:r>
    </w:p>
    <w:p w14:paraId="4CBFF36D" w14:textId="1D7BF2ED" w:rsidR="0047528D" w:rsidRPr="004E2584" w:rsidRDefault="0047528D" w:rsidP="0047528D">
      <w:r w:rsidRPr="004E2584">
        <w:t xml:space="preserve">This section describes the inputs that </w:t>
      </w:r>
      <w:r>
        <w:t xml:space="preserve">a </w:t>
      </w:r>
      <w:r w:rsidRPr="004E2584">
        <w:rPr>
          <w:i/>
        </w:rPr>
        <w:t>market participant</w:t>
      </w:r>
      <w:r w:rsidRPr="004E2584">
        <w:t xml:space="preserve"> </w:t>
      </w:r>
      <w:r>
        <w:t>must submit</w:t>
      </w:r>
      <w:r w:rsidRPr="004E2584">
        <w:t xml:space="preserve"> to request an </w:t>
      </w:r>
      <w:r w:rsidR="00CE0467" w:rsidRPr="00CE0467">
        <w:rPr>
          <w:i/>
        </w:rPr>
        <w:t>energy offer</w:t>
      </w:r>
      <w:r>
        <w:rPr>
          <w:i/>
        </w:rPr>
        <w:t xml:space="preserve"> </w:t>
      </w:r>
      <w:r w:rsidR="00CE0467" w:rsidRPr="00CE0467">
        <w:rPr>
          <w:i/>
        </w:rPr>
        <w:t>reference level</w:t>
      </w:r>
      <w:r w:rsidRPr="004E2584">
        <w:t xml:space="preserve">. </w:t>
      </w:r>
    </w:p>
    <w:p w14:paraId="5322CFD8" w14:textId="5DA8A996" w:rsidR="00C9744B" w:rsidRPr="004E2584" w:rsidRDefault="00C9744B" w:rsidP="00C9744B">
      <w:r w:rsidRPr="004E2584">
        <w:t xml:space="preserve">For solar </w:t>
      </w:r>
      <w:r w:rsidRPr="004E2584">
        <w:rPr>
          <w:i/>
        </w:rPr>
        <w:t>resources</w:t>
      </w:r>
      <w:r w:rsidRPr="004E2584">
        <w:t xml:space="preserve">, the following equation for </w:t>
      </w:r>
      <w:r w:rsidR="00CE0467" w:rsidRPr="00CE0467">
        <w:rPr>
          <w:i/>
        </w:rPr>
        <w:t>energy offer</w:t>
      </w:r>
      <w:r w:rsidR="00ED184F">
        <w:rPr>
          <w:i/>
        </w:rPr>
        <w:t xml:space="preserve"> </w:t>
      </w:r>
      <w:r w:rsidR="00CE0467" w:rsidRPr="00CE0467">
        <w:rPr>
          <w:i/>
        </w:rPr>
        <w:t>reference level</w:t>
      </w:r>
      <w:r w:rsidRPr="004E2584">
        <w:t xml:space="preserve"> </w:t>
      </w:r>
      <w:r w:rsidR="00ED184F">
        <w:t xml:space="preserve">is </w:t>
      </w:r>
      <w:r w:rsidRPr="004E2584">
        <w:t xml:space="preserve">applied and the components are described in subsequent </w:t>
      </w:r>
      <w:r w:rsidR="004120C9">
        <w:t>sub</w:t>
      </w:r>
      <w:r w:rsidRPr="004E2584">
        <w:t>sections:</w:t>
      </w:r>
    </w:p>
    <w:p w14:paraId="06083FA7" w14:textId="0280026C" w:rsidR="00BC676A" w:rsidRPr="004E2584" w:rsidRDefault="00BC676A" w:rsidP="00BC676A">
      <w:pPr>
        <w:pStyle w:val="Figure"/>
        <w:jc w:val="center"/>
      </w:pPr>
      <w:r w:rsidRPr="00BC676A">
        <w:rPr>
          <w:color w:val="2B579A"/>
          <w:shd w:val="clear" w:color="auto" w:fill="E6E6E6"/>
          <w:lang w:eastAsia="en-CA"/>
        </w:rPr>
        <w:drawing>
          <wp:inline distT="0" distB="0" distL="0" distR="0" wp14:anchorId="03E9AE06" wp14:editId="072FB0FD">
            <wp:extent cx="4429743" cy="266737"/>
            <wp:effectExtent l="0" t="0" r="9525" b="0"/>
            <wp:docPr id="237" name="Picture 237" descr="This formula depicts energy reference level calculation for solar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429743" cy="266737"/>
                    </a:xfrm>
                    <a:prstGeom prst="rect">
                      <a:avLst/>
                    </a:prstGeom>
                  </pic:spPr>
                </pic:pic>
              </a:graphicData>
            </a:graphic>
          </wp:inline>
        </w:drawing>
      </w:r>
    </w:p>
    <w:p w14:paraId="1DC3876E" w14:textId="6E520936" w:rsidR="00C9744B" w:rsidRPr="004E2584" w:rsidRDefault="005F42D1" w:rsidP="00D64E75">
      <w:pPr>
        <w:pStyle w:val="Heading4"/>
      </w:pPr>
      <w:r>
        <w:lastRenderedPageBreak/>
        <w:t>O&amp;M</w:t>
      </w:r>
      <w:r w:rsidR="00C9744B" w:rsidRPr="004E2584">
        <w:t xml:space="preserve"> Costs</w:t>
      </w:r>
    </w:p>
    <w:p w14:paraId="712F4BF8" w14:textId="3E37C590" w:rsidR="00C9744B" w:rsidRPr="004E2584" w:rsidRDefault="00C9744B" w:rsidP="00C9744B">
      <w:r w:rsidRPr="004E2584">
        <w:t xml:space="preserve">This section describes the eligible maintenance costs for solar </w:t>
      </w:r>
      <w:r w:rsidRPr="004E2584">
        <w:rPr>
          <w:i/>
        </w:rPr>
        <w:t>resources</w:t>
      </w:r>
      <w:r w:rsidRPr="004E2584">
        <w:t xml:space="preserve"> that </w:t>
      </w:r>
      <w:r w:rsidR="00FD30B9">
        <w:t>may</w:t>
      </w:r>
      <w:r w:rsidR="00FD30B9" w:rsidRPr="004E2584">
        <w:t xml:space="preserve"> </w:t>
      </w:r>
      <w:r w:rsidRPr="004E2584">
        <w:t xml:space="preserve">be included into the </w:t>
      </w:r>
      <w:r w:rsidR="00CE0467" w:rsidRPr="00CE0467">
        <w:rPr>
          <w:i/>
        </w:rPr>
        <w:t>reference levels</w:t>
      </w:r>
      <w:r w:rsidRPr="004E2584">
        <w:t xml:space="preserve">. </w:t>
      </w:r>
    </w:p>
    <w:p w14:paraId="3E824E19" w14:textId="29B4A906" w:rsidR="00C9744B" w:rsidRPr="004E2584" w:rsidRDefault="00C9744B" w:rsidP="00D64E75">
      <w:pPr>
        <w:pStyle w:val="Heading5"/>
      </w:pPr>
      <w:r w:rsidRPr="004E2584">
        <w:t xml:space="preserve">Major </w:t>
      </w:r>
      <w:r w:rsidR="00A141DB">
        <w:t>M</w:t>
      </w:r>
      <w:r w:rsidRPr="004E2584">
        <w:t xml:space="preserve">aintenance Costs </w:t>
      </w:r>
    </w:p>
    <w:p w14:paraId="27FAE93A" w14:textId="77777777" w:rsidR="0047528D" w:rsidRPr="004E2584" w:rsidRDefault="00C9744B" w:rsidP="0047528D">
      <w:r w:rsidRPr="004E2584">
        <w:t xml:space="preserve">Eligible major maintenance costs for solar </w:t>
      </w:r>
      <w:r w:rsidRPr="004E2584">
        <w:rPr>
          <w:i/>
        </w:rPr>
        <w:t>resources</w:t>
      </w:r>
      <w:r w:rsidRPr="004E2584">
        <w:t xml:space="preserve"> include costs to replace inverter units. </w:t>
      </w:r>
      <w:r w:rsidR="0047528D" w:rsidRPr="004E2584">
        <w:t xml:space="preserve">Costs reimbursed by insurance and/or warranty are excluded. </w:t>
      </w:r>
    </w:p>
    <w:p w14:paraId="2A9876CD" w14:textId="22F74451" w:rsidR="00C9744B" w:rsidRPr="004E2584" w:rsidRDefault="00C9744B" w:rsidP="00C9744B">
      <w:r w:rsidRPr="004E2584">
        <w:t xml:space="preserve">The supporting documentation required from </w:t>
      </w:r>
      <w:r w:rsidR="00A90B06">
        <w:t xml:space="preserve">a </w:t>
      </w:r>
      <w:r w:rsidRPr="004A22B3">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major maintenance costs for solar </w:t>
      </w:r>
      <w:r w:rsidRPr="004501C3">
        <w:rPr>
          <w:i/>
        </w:rPr>
        <w:t>resources</w:t>
      </w:r>
      <w:r w:rsidRPr="004E2584">
        <w:t xml:space="preserve"> is 10 years. </w:t>
      </w:r>
    </w:p>
    <w:p w14:paraId="36126154" w14:textId="5622BDAF" w:rsidR="00C9744B" w:rsidRPr="004E2584" w:rsidRDefault="00C9744B" w:rsidP="00C9744B">
      <w:r w:rsidRPr="004E2584">
        <w:t xml:space="preserve">For new solar installations, the statistical </w:t>
      </w:r>
      <w:r w:rsidRPr="00A90B06">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7A2C9899" w14:textId="77777777" w:rsidR="00C9744B" w:rsidRPr="004E2584" w:rsidRDefault="00C9744B" w:rsidP="00D64E75">
      <w:pPr>
        <w:pStyle w:val="Heading5"/>
      </w:pPr>
      <w:r w:rsidRPr="004E2584">
        <w:t xml:space="preserve">Scheduled Maintenance – Electrical and Mechanical </w:t>
      </w:r>
    </w:p>
    <w:p w14:paraId="1BE7118E" w14:textId="77777777" w:rsidR="00C9744B" w:rsidRPr="004E2584" w:rsidRDefault="00C9744B" w:rsidP="00C9744B">
      <w:r w:rsidRPr="004E2584">
        <w:t xml:space="preserve">Eligible scheduled maintenance costs for solar </w:t>
      </w:r>
      <w:r w:rsidRPr="004E2584">
        <w:rPr>
          <w:i/>
        </w:rPr>
        <w:t>resources</w:t>
      </w:r>
      <w:r w:rsidRPr="004E2584">
        <w:t xml:space="preserve"> include:</w:t>
      </w:r>
    </w:p>
    <w:p w14:paraId="0A9944B0" w14:textId="77777777" w:rsidR="00C9744B" w:rsidRPr="004E2584" w:rsidRDefault="00C9744B" w:rsidP="000D7B1F">
      <w:pPr>
        <w:numPr>
          <w:ilvl w:val="0"/>
          <w:numId w:val="23"/>
        </w:numPr>
      </w:pPr>
      <w:r w:rsidRPr="004E2584">
        <w:t>inverter annual maintenance;</w:t>
      </w:r>
    </w:p>
    <w:p w14:paraId="34ECCE15" w14:textId="77777777" w:rsidR="00C9744B" w:rsidRPr="004E2584" w:rsidRDefault="00C9744B" w:rsidP="000D7B1F">
      <w:pPr>
        <w:numPr>
          <w:ilvl w:val="0"/>
          <w:numId w:val="23"/>
        </w:numPr>
      </w:pPr>
      <w:r w:rsidRPr="004E2584">
        <w:t>combiner box inspections;</w:t>
      </w:r>
    </w:p>
    <w:p w14:paraId="7BAAD3AB" w14:textId="77777777" w:rsidR="00C9744B" w:rsidRPr="004E2584" w:rsidRDefault="00C9744B" w:rsidP="000D7B1F">
      <w:pPr>
        <w:numPr>
          <w:ilvl w:val="0"/>
          <w:numId w:val="23"/>
        </w:numPr>
      </w:pPr>
      <w:r w:rsidRPr="004E2584">
        <w:t>standard cleaning of electronics; and</w:t>
      </w:r>
    </w:p>
    <w:p w14:paraId="6387315E" w14:textId="77777777" w:rsidR="00C9744B" w:rsidRPr="004E2584" w:rsidRDefault="00C9744B" w:rsidP="000D7B1F">
      <w:pPr>
        <w:numPr>
          <w:ilvl w:val="0"/>
          <w:numId w:val="23"/>
        </w:numPr>
      </w:pPr>
      <w:r w:rsidRPr="004E2584">
        <w:t>racking bolt torque checking.</w:t>
      </w:r>
    </w:p>
    <w:p w14:paraId="547DD2DE" w14:textId="03048B21"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scheduled maintenance costs for solar </w:t>
      </w:r>
      <w:r w:rsidRPr="004501C3">
        <w:rPr>
          <w:i/>
        </w:rPr>
        <w:t>resources</w:t>
      </w:r>
      <w:r w:rsidRPr="004E2584">
        <w:t xml:space="preserve"> is five years. </w:t>
      </w:r>
    </w:p>
    <w:p w14:paraId="7A0F61D1" w14:textId="77777777" w:rsidR="00C9744B" w:rsidRPr="004E2584" w:rsidRDefault="00C9744B" w:rsidP="00D64E75">
      <w:pPr>
        <w:pStyle w:val="Heading5"/>
      </w:pPr>
      <w:r w:rsidRPr="004E2584">
        <w:t xml:space="preserve">Unscheduled Maintenance Costs – Electrical </w:t>
      </w:r>
    </w:p>
    <w:p w14:paraId="3B288098" w14:textId="77777777" w:rsidR="00C9744B" w:rsidRPr="004E2584" w:rsidRDefault="00C9744B" w:rsidP="00C9744B">
      <w:r w:rsidRPr="004E2584">
        <w:t xml:space="preserve">Eligible unscheduled maintenance costs for solar </w:t>
      </w:r>
      <w:r w:rsidRPr="004E2584">
        <w:rPr>
          <w:i/>
        </w:rPr>
        <w:t>resources</w:t>
      </w:r>
      <w:r w:rsidRPr="004E2584">
        <w:t xml:space="preserve"> include overtime labour or third-party labour contracted to repair the components and the materials costs associated with any such repairs in the event of equipment failure.</w:t>
      </w:r>
    </w:p>
    <w:p w14:paraId="1BDA0FD4" w14:textId="605A3133"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unscheduled maintenance costs for solar </w:t>
      </w:r>
      <w:r w:rsidRPr="004501C3">
        <w:rPr>
          <w:i/>
        </w:rPr>
        <w:t>resources</w:t>
      </w:r>
      <w:r w:rsidRPr="004E2584">
        <w:t xml:space="preserve"> is five years.</w:t>
      </w:r>
    </w:p>
    <w:p w14:paraId="179DEBDE" w14:textId="77777777" w:rsidR="00C9744B" w:rsidRPr="004E2584" w:rsidRDefault="00C9744B" w:rsidP="00D64E75">
      <w:pPr>
        <w:pStyle w:val="Heading5"/>
      </w:pPr>
      <w:bookmarkStart w:id="1042" w:name="_Ref77143342"/>
      <w:r w:rsidRPr="004E2584">
        <w:t>Incremental Third</w:t>
      </w:r>
      <w:r w:rsidR="00057EC8">
        <w:t>-</w:t>
      </w:r>
      <w:r w:rsidRPr="004E2584">
        <w:t>Party Payments</w:t>
      </w:r>
      <w:bookmarkEnd w:id="1042"/>
      <w:r w:rsidRPr="004E2584">
        <w:t xml:space="preserve"> </w:t>
      </w:r>
    </w:p>
    <w:bookmarkStart w:id="1043" w:name="_Toc45179376"/>
    <w:bookmarkStart w:id="1044" w:name="_Toc45179639"/>
    <w:bookmarkStart w:id="1045" w:name="_Toc45179849"/>
    <w:bookmarkStart w:id="1046" w:name="_Toc45180112"/>
    <w:bookmarkStart w:id="1047" w:name="_Toc45184607"/>
    <w:bookmarkStart w:id="1048" w:name="_Toc45184858"/>
    <w:bookmarkStart w:id="1049" w:name="_Toc45636780"/>
    <w:bookmarkStart w:id="1050" w:name="_Toc45637050"/>
    <w:bookmarkStart w:id="1051" w:name="_Toc45179378"/>
    <w:bookmarkStart w:id="1052" w:name="_Toc45179641"/>
    <w:bookmarkStart w:id="1053" w:name="_Toc45179851"/>
    <w:bookmarkStart w:id="1054" w:name="_Toc45180114"/>
    <w:bookmarkStart w:id="1055" w:name="_Toc45184609"/>
    <w:bookmarkStart w:id="1056" w:name="_Toc45184860"/>
    <w:bookmarkStart w:id="1057" w:name="_Toc45636782"/>
    <w:bookmarkStart w:id="1058" w:name="_Toc45637052"/>
    <w:bookmarkStart w:id="1059" w:name="_Toc38455824"/>
    <w:bookmarkStart w:id="1060" w:name="_Toc45179907"/>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14:paraId="206E71CD" w14:textId="7F1E64EA" w:rsidR="00C9744B" w:rsidRPr="004E2584" w:rsidRDefault="004120C9" w:rsidP="00C9744B">
      <w:pPr>
        <w:pStyle w:val="CommentText"/>
        <w:rPr>
          <w:rFonts w:cs="Tahoma"/>
          <w:sz w:val="22"/>
          <w:lang w:val="en-CA"/>
        </w:rPr>
      </w:pPr>
      <w:r>
        <w:rPr>
          <w:color w:val="2B579A"/>
          <w:shd w:val="clear" w:color="auto" w:fill="E6E6E6"/>
        </w:rPr>
        <w:fldChar w:fldCharType="begin"/>
      </w:r>
      <w:r>
        <w:instrText xml:space="preserve"> HYPERLINK  \l "_Costs_Related_to_2" </w:instrText>
      </w:r>
      <w:r>
        <w:rPr>
          <w:color w:val="2B579A"/>
          <w:shd w:val="clear" w:color="auto" w:fill="E6E6E6"/>
        </w:rPr>
      </w:r>
      <w:r>
        <w:rPr>
          <w:color w:val="2B579A"/>
          <w:shd w:val="clear" w:color="auto" w:fill="E6E6E6"/>
        </w:rPr>
        <w:fldChar w:fldCharType="separate"/>
      </w:r>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r>
        <w:rPr>
          <w:color w:val="2B579A"/>
          <w:shd w:val="clear" w:color="auto" w:fill="E6E6E6"/>
        </w:rPr>
        <w:fldChar w:fldCharType="end"/>
      </w:r>
      <w:r w:rsidR="00FC3F8F">
        <w:t xml:space="preserve"> </w:t>
      </w:r>
      <w:r w:rsidR="00C9744B" w:rsidRPr="004E2584">
        <w:rPr>
          <w:rFonts w:cs="Tahoma"/>
          <w:sz w:val="22"/>
          <w:lang w:val="en-CA"/>
        </w:rPr>
        <w:t xml:space="preserve">describes eligible incremental third-party payments that </w:t>
      </w:r>
      <w:r w:rsidR="00C52EB0">
        <w:rPr>
          <w:rFonts w:cs="Tahoma"/>
          <w:sz w:val="22"/>
          <w:lang w:val="en-CA"/>
        </w:rPr>
        <w:t>must</w:t>
      </w:r>
      <w:r w:rsidR="00C9744B" w:rsidRPr="004E2584">
        <w:rPr>
          <w:rFonts w:cs="Tahoma"/>
          <w:sz w:val="22"/>
          <w:lang w:val="en-CA"/>
        </w:rPr>
        <w:t xml:space="preserve"> be included in the calculation of the </w:t>
      </w:r>
      <w:r w:rsidR="00CE0467" w:rsidRPr="00CE0467">
        <w:rPr>
          <w:rFonts w:cs="Tahoma"/>
          <w:i/>
          <w:sz w:val="22"/>
          <w:lang w:val="en-CA"/>
        </w:rPr>
        <w:t>reference levels</w:t>
      </w:r>
      <w:r w:rsidR="00C9744B" w:rsidRPr="004E2584">
        <w:rPr>
          <w:rFonts w:cs="Tahoma"/>
          <w:sz w:val="22"/>
          <w:lang w:val="en-CA"/>
        </w:rPr>
        <w:t xml:space="preserve"> for solar </w:t>
      </w:r>
      <w:r w:rsidR="00C9744B" w:rsidRPr="004E2584">
        <w:rPr>
          <w:rFonts w:cs="Tahoma"/>
          <w:i/>
          <w:sz w:val="22"/>
          <w:lang w:val="en-CA"/>
        </w:rPr>
        <w:t>resources</w:t>
      </w:r>
      <w:r w:rsidR="00C9744B" w:rsidRPr="004E2584">
        <w:rPr>
          <w:rFonts w:cs="Tahoma"/>
          <w:sz w:val="22"/>
          <w:lang w:val="en-CA"/>
        </w:rPr>
        <w:t>.</w:t>
      </w:r>
    </w:p>
    <w:p w14:paraId="3D94D613" w14:textId="20DB7CCF" w:rsidR="00C9744B" w:rsidRPr="004E2584" w:rsidRDefault="00C9744B" w:rsidP="00923DAE">
      <w:pPr>
        <w:pStyle w:val="Heading3"/>
      </w:pPr>
      <w:bookmarkStart w:id="1061" w:name="_Toc68159507"/>
      <w:bookmarkStart w:id="1062" w:name="_Toc69163580"/>
      <w:bookmarkStart w:id="1063" w:name="_Toc71096872"/>
      <w:bookmarkStart w:id="1064" w:name="_Toc73717002"/>
      <w:bookmarkStart w:id="1065" w:name="_Toc76476487"/>
      <w:bookmarkStart w:id="1066" w:name="_Toc76977581"/>
      <w:bookmarkStart w:id="1067" w:name="_Toc76995611"/>
      <w:bookmarkStart w:id="1068" w:name="_Toc77155701"/>
      <w:bookmarkStart w:id="1069" w:name="_Toc78621134"/>
      <w:bookmarkStart w:id="1070" w:name="_Toc78959628"/>
      <w:bookmarkStart w:id="1071" w:name="_Toc128581692"/>
      <w:bookmarkStart w:id="1072" w:name="_Toc226464408"/>
      <w:r w:rsidRPr="004E2584">
        <w:lastRenderedPageBreak/>
        <w:t>Wind</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2B22CF30" w14:textId="1930E678" w:rsidR="0047528D" w:rsidRPr="004E2584" w:rsidRDefault="00012B65" w:rsidP="001D4EBE">
      <w:bookmarkStart w:id="1073" w:name="_Toc38455825"/>
      <w:bookmarkStart w:id="1074" w:name="_Toc45179908"/>
      <w:r>
        <w:t xml:space="preserve">For the purposes of setting </w:t>
      </w:r>
      <w:r w:rsidR="00CE0467" w:rsidRPr="00CE0467">
        <w:rPr>
          <w:i/>
        </w:rPr>
        <w:t>reference levels</w:t>
      </w:r>
      <w:r>
        <w:rPr>
          <w:i/>
        </w:rPr>
        <w:t>,</w:t>
      </w:r>
      <w:r w:rsidRPr="004E2584">
        <w:t xml:space="preserve"> </w:t>
      </w:r>
      <w:r w:rsidR="00875D14">
        <w:t>a wind</w:t>
      </w:r>
      <w:r>
        <w:t xml:space="preserve"> </w:t>
      </w:r>
      <w:r w:rsidRPr="004E2584">
        <w:rPr>
          <w:i/>
        </w:rPr>
        <w:t>resource</w:t>
      </w:r>
      <w:r w:rsidRPr="004E2584">
        <w:t xml:space="preserve"> </w:t>
      </w:r>
      <w:proofErr w:type="gramStart"/>
      <w:r w:rsidR="00875D14">
        <w:t>is</w:t>
      </w:r>
      <w:r>
        <w:t xml:space="preserve"> considered to be</w:t>
      </w:r>
      <w:proofErr w:type="gramEnd"/>
      <w:r w:rsidR="00875D14">
        <w:t xml:space="preserve"> a</w:t>
      </w:r>
      <w:r>
        <w:t xml:space="preserve"> </w:t>
      </w:r>
      <w:r>
        <w:rPr>
          <w:i/>
        </w:rPr>
        <w:t xml:space="preserve">resource </w:t>
      </w:r>
      <w:r>
        <w:t xml:space="preserve">that </w:t>
      </w:r>
      <w:r w:rsidRPr="004E2584">
        <w:t>convert</w:t>
      </w:r>
      <w:r w:rsidR="00875D14">
        <w:t>s</w:t>
      </w:r>
      <w:r w:rsidRPr="004E2584">
        <w:t xml:space="preserve"> the kinetic </w:t>
      </w:r>
      <w:r w:rsidRPr="000E5B4A">
        <w:rPr>
          <w:i/>
        </w:rPr>
        <w:t>energy</w:t>
      </w:r>
      <w:r w:rsidRPr="004E2584">
        <w:t xml:space="preserve"> of the wind into electric power through a wind turbine. The wind turbine produces electricity by collecting and transforming wind power into rotational mechanical </w:t>
      </w:r>
      <w:r w:rsidRPr="000E5B4A">
        <w:rPr>
          <w:i/>
        </w:rPr>
        <w:t>energy</w:t>
      </w:r>
      <w:r w:rsidRPr="004E2584">
        <w:t xml:space="preserve"> to drive a </w:t>
      </w:r>
      <w:r w:rsidRPr="004E2584">
        <w:rPr>
          <w:i/>
        </w:rPr>
        <w:t>generating unit</w:t>
      </w:r>
      <w:r w:rsidRPr="004E2584">
        <w:t>.</w:t>
      </w:r>
    </w:p>
    <w:p w14:paraId="7844FF72" w14:textId="3E2DF3CA" w:rsidR="00C9744B" w:rsidRPr="004E2584" w:rsidRDefault="00C9744B" w:rsidP="008D0BBD">
      <w:r w:rsidRPr="004E2584">
        <w:t xml:space="preserve">For wind </w:t>
      </w:r>
      <w:r w:rsidRPr="004E2584">
        <w:rPr>
          <w:i/>
        </w:rPr>
        <w:t>resources</w:t>
      </w:r>
      <w:r w:rsidRPr="004E2584">
        <w:t xml:space="preserve">, the </w:t>
      </w:r>
      <w:r w:rsidR="002E6A47" w:rsidRPr="002E6A47">
        <w:rPr>
          <w:i/>
        </w:rPr>
        <w:t>IESO</w:t>
      </w:r>
      <w:r w:rsidRPr="004E2584">
        <w:t xml:space="preserve"> appl</w:t>
      </w:r>
      <w:r w:rsidR="00EC0E15">
        <w:t>ies</w:t>
      </w:r>
      <w:r w:rsidRPr="004E2584">
        <w:t xml:space="preserve"> the following equation </w:t>
      </w:r>
      <w:r w:rsidR="00EC0E15">
        <w:t>to determine</w:t>
      </w:r>
      <w:r w:rsidRPr="004E2584">
        <w:t xml:space="preserve"> the </w:t>
      </w:r>
      <w:r w:rsidR="00CE0467" w:rsidRPr="00CE0467">
        <w:rPr>
          <w:i/>
        </w:rPr>
        <w:t>energy offer</w:t>
      </w:r>
      <w:r w:rsidRPr="004E2584">
        <w:rPr>
          <w:i/>
        </w:rPr>
        <w:t xml:space="preserve"> </w:t>
      </w:r>
      <w:r w:rsidR="00CE0467" w:rsidRPr="00CE0467">
        <w:rPr>
          <w:i/>
        </w:rPr>
        <w:t>reference level</w:t>
      </w:r>
      <w:r w:rsidR="00EC0E15">
        <w:t>. T</w:t>
      </w:r>
      <w:r w:rsidRPr="004E2584" w:rsidDel="000A1003">
        <w:t xml:space="preserve">he </w:t>
      </w:r>
      <w:r w:rsidRPr="004E2584">
        <w:t xml:space="preserve">components are described in subsequent </w:t>
      </w:r>
      <w:r w:rsidR="005E5EED">
        <w:t>sub</w:t>
      </w:r>
      <w:r w:rsidRPr="004E2584">
        <w:t>sections.</w:t>
      </w:r>
    </w:p>
    <w:p w14:paraId="257910A5" w14:textId="3002D4B8" w:rsidR="00BC676A" w:rsidRPr="004E2584" w:rsidRDefault="00BC676A" w:rsidP="00BC676A">
      <w:pPr>
        <w:pStyle w:val="Figure"/>
        <w:jc w:val="center"/>
      </w:pPr>
      <w:r w:rsidRPr="00BC676A">
        <w:rPr>
          <w:color w:val="2B579A"/>
          <w:shd w:val="clear" w:color="auto" w:fill="E6E6E6"/>
          <w:lang w:eastAsia="en-CA"/>
        </w:rPr>
        <w:drawing>
          <wp:inline distT="0" distB="0" distL="0" distR="0" wp14:anchorId="77A75927" wp14:editId="516D80B2">
            <wp:extent cx="4553585" cy="409632"/>
            <wp:effectExtent l="0" t="0" r="0" b="9525"/>
            <wp:docPr id="238" name="Picture 238" descr="This formula depicts energy reference level calculation for wind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553585" cy="409632"/>
                    </a:xfrm>
                    <a:prstGeom prst="rect">
                      <a:avLst/>
                    </a:prstGeom>
                  </pic:spPr>
                </pic:pic>
              </a:graphicData>
            </a:graphic>
          </wp:inline>
        </w:drawing>
      </w:r>
    </w:p>
    <w:p w14:paraId="084C7D6E" w14:textId="6BA9F0AA" w:rsidR="00C9744B" w:rsidRPr="004E2584" w:rsidRDefault="005F42D1" w:rsidP="00D64E75">
      <w:pPr>
        <w:pStyle w:val="Heading4"/>
        <w:rPr>
          <w:u w:color="E7E6E6" w:themeColor="background2"/>
        </w:rPr>
      </w:pPr>
      <w:bookmarkStart w:id="1075" w:name="_Toc47524746"/>
      <w:bookmarkStart w:id="1076" w:name="_Toc47535049"/>
      <w:bookmarkStart w:id="1077" w:name="_Toc47535900"/>
      <w:r>
        <w:t>O&amp;M</w:t>
      </w:r>
      <w:r w:rsidR="00C9744B" w:rsidRPr="004E2584">
        <w:rPr>
          <w:u w:color="E7E6E6" w:themeColor="background2"/>
        </w:rPr>
        <w:t xml:space="preserve"> Costs</w:t>
      </w:r>
      <w:bookmarkEnd w:id="1075"/>
      <w:bookmarkEnd w:id="1076"/>
      <w:bookmarkEnd w:id="1077"/>
    </w:p>
    <w:p w14:paraId="79749729" w14:textId="7FB18D3F" w:rsidR="00C9744B" w:rsidRPr="004E2584" w:rsidRDefault="00C9744B" w:rsidP="00C9744B">
      <w:r w:rsidRPr="004E2584">
        <w:t xml:space="preserve">The following subsections list the eligible major, scheduled and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w:t>
      </w:r>
    </w:p>
    <w:p w14:paraId="08D7F490" w14:textId="77777777" w:rsidR="00C9744B" w:rsidRPr="004E2584" w:rsidRDefault="00C9744B" w:rsidP="00D64E75">
      <w:pPr>
        <w:pStyle w:val="Heading5"/>
      </w:pPr>
      <w:bookmarkStart w:id="1078" w:name="_Toc47524747"/>
      <w:bookmarkStart w:id="1079" w:name="_Toc47535050"/>
      <w:bookmarkStart w:id="1080" w:name="_Toc47535901"/>
      <w:r w:rsidRPr="004E2584">
        <w:t>Major Maintenance Costs</w:t>
      </w:r>
      <w:bookmarkEnd w:id="1078"/>
      <w:bookmarkEnd w:id="1079"/>
      <w:bookmarkEnd w:id="1080"/>
    </w:p>
    <w:p w14:paraId="5FCDE4BE" w14:textId="77777777" w:rsidR="00C9744B" w:rsidRPr="004E2584" w:rsidRDefault="00C9744B" w:rsidP="00C9744B">
      <w:bookmarkStart w:id="1081" w:name="_Toc47535051"/>
      <w:bookmarkStart w:id="1082" w:name="_Toc47535902"/>
      <w:r w:rsidRPr="004E2584">
        <w:t xml:space="preserve">Eligible major maintenance costs for wind </w:t>
      </w:r>
      <w:r w:rsidRPr="004E2584">
        <w:rPr>
          <w:i/>
        </w:rPr>
        <w:t>resources</w:t>
      </w:r>
      <w:r w:rsidRPr="004E2584">
        <w:t xml:space="preserve"> include:</w:t>
      </w:r>
      <w:bookmarkEnd w:id="1081"/>
      <w:bookmarkEnd w:id="1082"/>
      <w:r w:rsidRPr="004E2584">
        <w:t xml:space="preserve"> </w:t>
      </w:r>
    </w:p>
    <w:p w14:paraId="78CD4235" w14:textId="39A806E1" w:rsidR="00C9744B" w:rsidRPr="004E2584" w:rsidRDefault="00C9744B" w:rsidP="000D7B1F">
      <w:pPr>
        <w:numPr>
          <w:ilvl w:val="0"/>
          <w:numId w:val="15"/>
        </w:numPr>
      </w:pPr>
      <w:r w:rsidRPr="004E2584">
        <w:t xml:space="preserve">blade (blade structure, complete blade, lightning protection system, </w:t>
      </w:r>
      <w:r w:rsidR="00764E40">
        <w:t>leading edge protection (</w:t>
      </w:r>
      <w:r w:rsidRPr="004E2584">
        <w:rPr>
          <w:caps/>
        </w:rPr>
        <w:t>lep</w:t>
      </w:r>
      <w:r w:rsidR="00764E40">
        <w:rPr>
          <w:caps/>
        </w:rPr>
        <w:t>)</w:t>
      </w:r>
      <w:r w:rsidRPr="004E2584">
        <w:t xml:space="preserve"> coating); </w:t>
      </w:r>
    </w:p>
    <w:p w14:paraId="7571EEC0" w14:textId="77777777" w:rsidR="00C9744B" w:rsidRPr="004E2584" w:rsidRDefault="00C9744B" w:rsidP="000D7B1F">
      <w:pPr>
        <w:numPr>
          <w:ilvl w:val="0"/>
          <w:numId w:val="15"/>
        </w:numPr>
      </w:pPr>
      <w:r w:rsidRPr="004E2584">
        <w:t xml:space="preserve">pitch system (bearing change, hydraulics); </w:t>
      </w:r>
    </w:p>
    <w:p w14:paraId="2EE13390" w14:textId="77777777" w:rsidR="00C9744B" w:rsidRPr="004E2584" w:rsidRDefault="00C9744B" w:rsidP="000D7B1F">
      <w:pPr>
        <w:numPr>
          <w:ilvl w:val="0"/>
          <w:numId w:val="15"/>
        </w:numPr>
      </w:pPr>
      <w:r w:rsidRPr="004E2584">
        <w:t xml:space="preserve">drive train (main shaft / bearing changeout); </w:t>
      </w:r>
    </w:p>
    <w:p w14:paraId="1083DFE0" w14:textId="77777777" w:rsidR="00C9744B" w:rsidRPr="004E2584" w:rsidRDefault="00C9744B" w:rsidP="000D7B1F">
      <w:pPr>
        <w:numPr>
          <w:ilvl w:val="0"/>
          <w:numId w:val="15"/>
        </w:numPr>
      </w:pPr>
      <w:r w:rsidRPr="004E2584">
        <w:t>gearbox (bearing change, complete gearbox change); and</w:t>
      </w:r>
    </w:p>
    <w:p w14:paraId="2E304F92" w14:textId="77777777" w:rsidR="003C24E2" w:rsidRPr="004E2584" w:rsidRDefault="003C24E2" w:rsidP="000D7B1F">
      <w:pPr>
        <w:numPr>
          <w:ilvl w:val="0"/>
          <w:numId w:val="15"/>
        </w:numPr>
      </w:pPr>
      <w:r w:rsidRPr="00F6003A">
        <w:rPr>
          <w:i/>
        </w:rPr>
        <w:t>generation unit</w:t>
      </w:r>
      <w:r w:rsidRPr="004E2584">
        <w:t xml:space="preserve"> (bearing change, complete </w:t>
      </w:r>
      <w:r w:rsidRPr="00F6003A">
        <w:rPr>
          <w:i/>
        </w:rPr>
        <w:t>generation unit</w:t>
      </w:r>
      <w:r w:rsidRPr="004E2584">
        <w:t xml:space="preserve"> changeout).</w:t>
      </w:r>
    </w:p>
    <w:p w14:paraId="0E695A8D" w14:textId="77777777" w:rsidR="003C24E2" w:rsidRPr="004E2584" w:rsidRDefault="003C24E2" w:rsidP="003C24E2">
      <w:r w:rsidRPr="004E2584" w:rsidDel="007606F3">
        <w:t>C</w:t>
      </w:r>
      <w:r w:rsidRPr="004E2584">
        <w:t>osts reimbursed by insurance or warranty under construction or equipment supply contracts are excluded.</w:t>
      </w:r>
    </w:p>
    <w:p w14:paraId="459E54C1" w14:textId="4C1271B9" w:rsidR="00C9744B" w:rsidRPr="004E2584" w:rsidRDefault="00C9744B" w:rsidP="00C9744B">
      <w:r w:rsidRPr="004E2584">
        <w:t xml:space="preserve">The supporting documentation required from </w:t>
      </w:r>
      <w:r w:rsidR="00E22791">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w:t>
      </w:r>
      <w:r w:rsidRPr="004E2584">
        <w:t xml:space="preserve"> </w:t>
      </w:r>
      <w:r w:rsidRPr="004E2584" w:rsidDel="007606F3">
        <w:t>T</w:t>
      </w:r>
      <w:r w:rsidRPr="004E2584">
        <w:t xml:space="preserve">he historical study period for major maintenance costs for wind </w:t>
      </w:r>
      <w:r w:rsidRPr="004E2584">
        <w:rPr>
          <w:i/>
        </w:rPr>
        <w:t>resources</w:t>
      </w:r>
      <w:r w:rsidRPr="004E2584">
        <w:t xml:space="preserve"> is 10 years. </w:t>
      </w:r>
    </w:p>
    <w:p w14:paraId="66265D0F" w14:textId="7DD2100A" w:rsidR="00C9744B" w:rsidRPr="004E2584" w:rsidRDefault="00C9744B" w:rsidP="00C9744B">
      <w:r w:rsidRPr="004E2584">
        <w:t xml:space="preserve">For new wind installations, the statistical </w:t>
      </w:r>
      <w:r w:rsidRPr="00E22791">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68CCE655" w14:textId="77777777" w:rsidR="00C9744B" w:rsidRPr="004E2584" w:rsidRDefault="00C9744B" w:rsidP="00D64E75">
      <w:pPr>
        <w:pStyle w:val="Heading5"/>
      </w:pPr>
      <w:bookmarkStart w:id="1083" w:name="_Toc47524748"/>
      <w:bookmarkStart w:id="1084" w:name="_Toc47535052"/>
      <w:bookmarkStart w:id="1085" w:name="_Toc47535903"/>
      <w:r w:rsidRPr="004E2584">
        <w:t>Scheduled Maintenance Costs</w:t>
      </w:r>
      <w:bookmarkEnd w:id="1083"/>
      <w:bookmarkEnd w:id="1084"/>
      <w:bookmarkEnd w:id="1085"/>
    </w:p>
    <w:p w14:paraId="17AD3B93" w14:textId="77777777" w:rsidR="00C9744B" w:rsidRPr="004E2584" w:rsidRDefault="00C9744B" w:rsidP="00C9744B">
      <w:bookmarkStart w:id="1086" w:name="_Toc47535053"/>
      <w:bookmarkStart w:id="1087" w:name="_Toc47535904"/>
      <w:r w:rsidRPr="004E2584">
        <w:t xml:space="preserve">Eligible scheduled maintenance costs for wind </w:t>
      </w:r>
      <w:r w:rsidRPr="004501C3">
        <w:rPr>
          <w:i/>
        </w:rPr>
        <w:t>resources</w:t>
      </w:r>
      <w:r w:rsidRPr="004E2584">
        <w:t xml:space="preserve"> include:</w:t>
      </w:r>
      <w:bookmarkEnd w:id="1086"/>
      <w:bookmarkEnd w:id="1087"/>
    </w:p>
    <w:p w14:paraId="6BD33112" w14:textId="77777777" w:rsidR="00C9744B" w:rsidRPr="004E2584" w:rsidRDefault="00C9744B" w:rsidP="000D7B1F">
      <w:pPr>
        <w:numPr>
          <w:ilvl w:val="0"/>
          <w:numId w:val="16"/>
        </w:numPr>
      </w:pPr>
      <w:r w:rsidRPr="004E2584">
        <w:t>converter and main cabinets checks;</w:t>
      </w:r>
    </w:p>
    <w:p w14:paraId="200E61FF" w14:textId="77777777" w:rsidR="00C9744B" w:rsidRPr="004E2584" w:rsidRDefault="00C9744B" w:rsidP="000D7B1F">
      <w:pPr>
        <w:numPr>
          <w:ilvl w:val="0"/>
          <w:numId w:val="16"/>
        </w:numPr>
      </w:pPr>
      <w:r w:rsidRPr="004E2584">
        <w:t>power cables – stator and rotor check;</w:t>
      </w:r>
    </w:p>
    <w:p w14:paraId="62D24130" w14:textId="77777777" w:rsidR="00C9744B" w:rsidRPr="004E2584" w:rsidRDefault="00C9744B" w:rsidP="000D7B1F">
      <w:pPr>
        <w:numPr>
          <w:ilvl w:val="0"/>
          <w:numId w:val="16"/>
        </w:numPr>
      </w:pPr>
      <w:r w:rsidRPr="004E2584">
        <w:t>bus bar and power cables inspection;</w:t>
      </w:r>
    </w:p>
    <w:p w14:paraId="371BA834" w14:textId="77777777" w:rsidR="00C9744B" w:rsidRPr="004E2584" w:rsidRDefault="00F6003A" w:rsidP="000D7B1F">
      <w:pPr>
        <w:numPr>
          <w:ilvl w:val="0"/>
          <w:numId w:val="16"/>
        </w:numPr>
      </w:pPr>
      <w:r w:rsidRPr="00F6003A">
        <w:rPr>
          <w:i/>
        </w:rPr>
        <w:lastRenderedPageBreak/>
        <w:t>generation unit</w:t>
      </w:r>
      <w:r w:rsidR="00C9744B" w:rsidRPr="004E2584">
        <w:t xml:space="preserve"> and gearbox inspections and monitoring program;</w:t>
      </w:r>
    </w:p>
    <w:p w14:paraId="3B109D98" w14:textId="77777777" w:rsidR="00C9744B" w:rsidRPr="004E2584" w:rsidRDefault="00C9744B" w:rsidP="000D7B1F">
      <w:pPr>
        <w:numPr>
          <w:ilvl w:val="0"/>
          <w:numId w:val="16"/>
        </w:numPr>
      </w:pPr>
      <w:r w:rsidRPr="004E2584">
        <w:t>yaw and pitch system inspection;</w:t>
      </w:r>
    </w:p>
    <w:p w14:paraId="077AADBC" w14:textId="77777777" w:rsidR="00C9744B" w:rsidRPr="004E2584" w:rsidRDefault="00C9744B" w:rsidP="000D7B1F">
      <w:pPr>
        <w:numPr>
          <w:ilvl w:val="0"/>
          <w:numId w:val="16"/>
        </w:numPr>
      </w:pPr>
      <w:r w:rsidRPr="004E2584">
        <w:t>lubrication and oil changes;</w:t>
      </w:r>
    </w:p>
    <w:p w14:paraId="0867ACCA" w14:textId="77777777" w:rsidR="00C9744B" w:rsidRPr="004E2584" w:rsidRDefault="00C9744B" w:rsidP="000D7B1F">
      <w:pPr>
        <w:numPr>
          <w:ilvl w:val="0"/>
          <w:numId w:val="16"/>
        </w:numPr>
      </w:pPr>
      <w:r w:rsidRPr="004E2584">
        <w:t>bearing inspection and lubrication;</w:t>
      </w:r>
    </w:p>
    <w:p w14:paraId="0C5C6A4C" w14:textId="77777777" w:rsidR="00C9744B" w:rsidRPr="004E2584" w:rsidRDefault="00C9744B" w:rsidP="000D7B1F">
      <w:pPr>
        <w:numPr>
          <w:ilvl w:val="0"/>
          <w:numId w:val="16"/>
        </w:numPr>
      </w:pPr>
      <w:r w:rsidRPr="004E2584">
        <w:t>bearing sealing inspection and insulation test;</w:t>
      </w:r>
    </w:p>
    <w:p w14:paraId="50669FD4" w14:textId="77777777" w:rsidR="00C9744B" w:rsidRPr="004E2584" w:rsidRDefault="00C9744B" w:rsidP="000D7B1F">
      <w:pPr>
        <w:numPr>
          <w:ilvl w:val="0"/>
          <w:numId w:val="16"/>
        </w:numPr>
      </w:pPr>
      <w:r w:rsidRPr="004E2584">
        <w:t>stator winding inspection;</w:t>
      </w:r>
    </w:p>
    <w:p w14:paraId="0C0E6707" w14:textId="77777777" w:rsidR="00C9744B" w:rsidRPr="004E2584" w:rsidRDefault="00C9744B" w:rsidP="000D7B1F">
      <w:pPr>
        <w:numPr>
          <w:ilvl w:val="0"/>
          <w:numId w:val="16"/>
        </w:numPr>
      </w:pPr>
      <w:r w:rsidRPr="004E2584">
        <w:t>cooling circuit and heat exchanger inspection;</w:t>
      </w:r>
    </w:p>
    <w:p w14:paraId="1F93374F" w14:textId="77777777" w:rsidR="00C9744B" w:rsidRPr="004E2584" w:rsidRDefault="00C9744B" w:rsidP="000D7B1F">
      <w:pPr>
        <w:numPr>
          <w:ilvl w:val="0"/>
          <w:numId w:val="16"/>
        </w:numPr>
      </w:pPr>
      <w:r w:rsidRPr="004E2584">
        <w:t>blade heating inspection;</w:t>
      </w:r>
    </w:p>
    <w:p w14:paraId="6DBD9B47" w14:textId="77777777" w:rsidR="00C9744B" w:rsidRPr="004E2584" w:rsidRDefault="00C9744B" w:rsidP="000D7B1F">
      <w:pPr>
        <w:numPr>
          <w:ilvl w:val="0"/>
          <w:numId w:val="16"/>
        </w:numPr>
      </w:pPr>
      <w:r w:rsidRPr="004E2584">
        <w:t>standard cleaning;</w:t>
      </w:r>
    </w:p>
    <w:p w14:paraId="1DFADADF" w14:textId="77777777" w:rsidR="00C9744B" w:rsidRPr="004E2584" w:rsidRDefault="00C9744B" w:rsidP="000D7B1F">
      <w:pPr>
        <w:numPr>
          <w:ilvl w:val="0"/>
          <w:numId w:val="16"/>
        </w:numPr>
      </w:pPr>
      <w:r w:rsidRPr="004E2584">
        <w:t>vibration check (</w:t>
      </w:r>
      <w:r w:rsidR="00F6003A" w:rsidRPr="00F6003A">
        <w:rPr>
          <w:i/>
        </w:rPr>
        <w:t>generation unit</w:t>
      </w:r>
      <w:r w:rsidRPr="004E2584">
        <w:t xml:space="preserve"> frame, bearing housing);</w:t>
      </w:r>
    </w:p>
    <w:p w14:paraId="3BAB5C07" w14:textId="77777777" w:rsidR="00C9744B" w:rsidRPr="004E2584" w:rsidRDefault="00C9744B" w:rsidP="000D7B1F">
      <w:pPr>
        <w:numPr>
          <w:ilvl w:val="0"/>
          <w:numId w:val="16"/>
        </w:numPr>
      </w:pPr>
      <w:r w:rsidRPr="004E2584">
        <w:t>bolt torque tightening;</w:t>
      </w:r>
    </w:p>
    <w:p w14:paraId="37F6492B" w14:textId="77777777" w:rsidR="00C9744B" w:rsidRPr="004E2584" w:rsidRDefault="00C9744B" w:rsidP="000D7B1F">
      <w:pPr>
        <w:numPr>
          <w:ilvl w:val="0"/>
          <w:numId w:val="16"/>
        </w:numPr>
      </w:pPr>
      <w:r w:rsidRPr="004E2584">
        <w:t>shaft alignment check; and</w:t>
      </w:r>
    </w:p>
    <w:p w14:paraId="7E61BB2D" w14:textId="77777777" w:rsidR="00C9744B" w:rsidRPr="004E2584" w:rsidRDefault="00C9744B" w:rsidP="000D7B1F">
      <w:pPr>
        <w:numPr>
          <w:ilvl w:val="0"/>
          <w:numId w:val="16"/>
        </w:numPr>
      </w:pPr>
      <w:r w:rsidRPr="004E2584">
        <w:t>blade inspection and minor repair.</w:t>
      </w:r>
    </w:p>
    <w:p w14:paraId="0656B545" w14:textId="7AA1A4D7" w:rsidR="00C9744B" w:rsidRPr="004E2584" w:rsidRDefault="00C9744B" w:rsidP="00C9744B">
      <w:r w:rsidRPr="004E2584">
        <w:t xml:space="preserve">The supporting documentation required from </w:t>
      </w:r>
      <w:r w:rsidR="00E5244B">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wind </w:t>
      </w:r>
      <w:r w:rsidRPr="004501C3">
        <w:rPr>
          <w:i/>
        </w:rPr>
        <w:t>resources</w:t>
      </w:r>
      <w:r w:rsidRPr="004E2584">
        <w:t xml:space="preserve"> is five years. </w:t>
      </w:r>
    </w:p>
    <w:p w14:paraId="4774DEB9" w14:textId="77777777" w:rsidR="00C9744B" w:rsidRPr="004E2584" w:rsidRDefault="00C9744B" w:rsidP="00D64E75">
      <w:pPr>
        <w:pStyle w:val="Heading5"/>
      </w:pPr>
      <w:bookmarkStart w:id="1088" w:name="_Toc47524749"/>
      <w:bookmarkStart w:id="1089" w:name="_Toc47535054"/>
      <w:bookmarkStart w:id="1090" w:name="_Toc47535905"/>
      <w:r w:rsidRPr="004E2584">
        <w:t>Unscheduled Maintenance Costs</w:t>
      </w:r>
      <w:bookmarkEnd w:id="1088"/>
      <w:bookmarkEnd w:id="1089"/>
      <w:bookmarkEnd w:id="1090"/>
    </w:p>
    <w:p w14:paraId="6991440F" w14:textId="77777777" w:rsidR="00C9744B" w:rsidRPr="004E2584" w:rsidRDefault="00C9744B" w:rsidP="00C9744B">
      <w:r w:rsidRPr="004E2584">
        <w:t xml:space="preserve">Eligible unscheduled maintenance costs for solar </w:t>
      </w:r>
      <w:r w:rsidRPr="004501C3">
        <w:rPr>
          <w:i/>
        </w:rPr>
        <w:t>resources</w:t>
      </w:r>
      <w:r w:rsidRPr="004E2584">
        <w:t xml:space="preserve"> include overtime labour or third-party labour contracted to repair the components and materials costs associated with any such repairs in the event of equipment failure.</w:t>
      </w:r>
    </w:p>
    <w:p w14:paraId="04ECE006" w14:textId="263DB5C2"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r w:rsidRPr="004E2584">
        <w:t xml:space="preserve"> The historical study period for unscheduled maintenance costs for wind </w:t>
      </w:r>
      <w:r w:rsidRPr="004501C3">
        <w:rPr>
          <w:i/>
        </w:rPr>
        <w:t>resources</w:t>
      </w:r>
      <w:r w:rsidRPr="004E2584">
        <w:t xml:space="preserve"> is five years.</w:t>
      </w:r>
    </w:p>
    <w:p w14:paraId="0E5B013A" w14:textId="77777777" w:rsidR="00C9744B" w:rsidRPr="004E2584" w:rsidRDefault="00C9744B" w:rsidP="00D64E75">
      <w:pPr>
        <w:pStyle w:val="Heading5"/>
      </w:pPr>
      <w:bookmarkStart w:id="1091" w:name="_Toc47524750"/>
      <w:bookmarkStart w:id="1092" w:name="_Toc47535055"/>
      <w:bookmarkStart w:id="1093" w:name="_Toc47535906"/>
      <w:bookmarkStart w:id="1094" w:name="_Ref77143448"/>
      <w:r w:rsidRPr="004E2584">
        <w:t>Incremental Third-Party Payments</w:t>
      </w:r>
      <w:bookmarkEnd w:id="1091"/>
      <w:bookmarkEnd w:id="1092"/>
      <w:bookmarkEnd w:id="1093"/>
      <w:bookmarkEnd w:id="1094"/>
    </w:p>
    <w:p w14:paraId="544AC6A4" w14:textId="28728B73" w:rsidR="00C9744B" w:rsidRPr="004E2584" w:rsidRDefault="00C9744B"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w:t>
        </w:r>
        <w:r w:rsidR="008166B8" w:rsidRPr="008166B8">
          <w:rPr>
            <w:rStyle w:val="Hyperlink"/>
            <w:noProof w:val="0"/>
            <w:lang w:eastAsia="en-US"/>
            <w14:numForm w14:val="default"/>
            <w14:numSpacing w14:val="default"/>
          </w:rPr>
          <w:t>6.3.4</w:t>
        </w:r>
      </w:hyperlink>
      <w:r w:rsidR="008166B8">
        <w:t xml:space="preserve"> </w:t>
      </w:r>
      <w:r w:rsidRPr="004E2584">
        <w:t xml:space="preserve">describes the eligible incremental third-party payments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 xml:space="preserve">. </w:t>
      </w:r>
    </w:p>
    <w:p w14:paraId="2393005D" w14:textId="77777777" w:rsidR="00C9744B" w:rsidRPr="004E2584" w:rsidRDefault="00C9744B" w:rsidP="00D64E75">
      <w:pPr>
        <w:pStyle w:val="Heading5"/>
      </w:pPr>
      <w:bookmarkStart w:id="1095" w:name="_Toc47524751"/>
      <w:bookmarkStart w:id="1096" w:name="_Toc47535056"/>
      <w:bookmarkStart w:id="1097" w:name="_Toc47535907"/>
      <w:r w:rsidRPr="004E2584">
        <w:t>Operational Costs Related to Start-Up</w:t>
      </w:r>
      <w:bookmarkEnd w:id="1095"/>
      <w:bookmarkEnd w:id="1096"/>
      <w:bookmarkEnd w:id="1097"/>
    </w:p>
    <w:p w14:paraId="5981B11F" w14:textId="77777777" w:rsidR="00C9744B" w:rsidRPr="004E2584" w:rsidRDefault="00C9744B" w:rsidP="00C9744B">
      <w:r w:rsidRPr="004E2584">
        <w:t xml:space="preserve">Eligible operational costs related to start-up include costs to consume </w:t>
      </w:r>
      <w:r w:rsidRPr="004E2584">
        <w:rPr>
          <w:i/>
        </w:rPr>
        <w:t>energy</w:t>
      </w:r>
      <w:r w:rsidRPr="004E2584">
        <w:t xml:space="preserve"> to warm up the </w:t>
      </w:r>
      <w:r w:rsidRPr="004501C3">
        <w:rPr>
          <w:i/>
        </w:rPr>
        <w:t>resource</w:t>
      </w:r>
      <w:r w:rsidRPr="004E2584">
        <w:t xml:space="preserve"> to enable it to respond to </w:t>
      </w:r>
      <w:r w:rsidRPr="00D02DB5">
        <w:rPr>
          <w:i/>
        </w:rPr>
        <w:t>dispatch</w:t>
      </w:r>
      <w:r w:rsidRPr="004E2584">
        <w:t xml:space="preserve"> </w:t>
      </w:r>
      <w:r w:rsidRPr="0092363D">
        <w:rPr>
          <w:i/>
        </w:rPr>
        <w:t>instructions</w:t>
      </w:r>
      <w:r w:rsidRPr="004E2584">
        <w:t xml:space="preserve">. Examples of wind </w:t>
      </w:r>
      <w:r w:rsidRPr="004501C3">
        <w:rPr>
          <w:i/>
        </w:rPr>
        <w:t>resources</w:t>
      </w:r>
      <w:r w:rsidRPr="004E2584">
        <w:t xml:space="preserve"> that are expected to incur these costs include those with cold climate packages or blade heating. </w:t>
      </w:r>
    </w:p>
    <w:p w14:paraId="5F74DB16" w14:textId="73655931" w:rsidR="00C9744B" w:rsidRPr="004E2584" w:rsidRDefault="00C9744B" w:rsidP="00C9744B">
      <w:r w:rsidRPr="004E2584">
        <w:lastRenderedPageBreak/>
        <w:t xml:space="preserve">The cost of power is eligible to be included in the </w:t>
      </w:r>
      <w:r w:rsidR="00CE0467" w:rsidRPr="00CE0467">
        <w:rPr>
          <w:i/>
        </w:rPr>
        <w:t>energy offer</w:t>
      </w:r>
      <w:r w:rsidRPr="004E2584">
        <w:t xml:space="preserve"> </w:t>
      </w:r>
      <w:r w:rsidR="00CE0467" w:rsidRPr="00CE0467">
        <w:rPr>
          <w:i/>
        </w:rPr>
        <w:t>reference level</w:t>
      </w:r>
      <w:r w:rsidRPr="004E2584">
        <w:t xml:space="preserve"> on a $/MWh basis based on the total cost of starting the unit divided by </w:t>
      </w:r>
      <w:r w:rsidRPr="004E2584">
        <w:rPr>
          <w:i/>
        </w:rPr>
        <w:t>energy</w:t>
      </w:r>
      <w:r w:rsidRPr="004E2584">
        <w:t xml:space="preserve"> production across the historical study period. </w:t>
      </w:r>
    </w:p>
    <w:p w14:paraId="2105B941" w14:textId="4D5C888D" w:rsidR="00C9744B" w:rsidRPr="004E2584" w:rsidRDefault="00C9744B" w:rsidP="00C9744B">
      <w:r w:rsidRPr="004E2584">
        <w:t xml:space="preserve">Unit SCADA data must be </w:t>
      </w:r>
      <w:r w:rsidR="00306687">
        <w:t>submitted</w:t>
      </w:r>
      <w:r w:rsidRPr="004E2584">
        <w:t xml:space="preserve"> as supporting </w:t>
      </w:r>
      <w:r w:rsidR="001070F0">
        <w:t>documentation</w:t>
      </w:r>
      <w:r w:rsidRPr="004E2584">
        <w:t xml:space="preserve"> to show warm-up stage consumption, and hence cost. The supporting documentation required from </w:t>
      </w:r>
      <w:r w:rsidR="003461B1">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p>
    <w:p w14:paraId="73A0B96B" w14:textId="77777777" w:rsidR="00C9744B" w:rsidRPr="004E2584" w:rsidRDefault="00C9744B" w:rsidP="00C9744B">
      <w:r w:rsidRPr="004E2584">
        <w:t xml:space="preserve">The historical study period for operational costs related to start-up for wind </w:t>
      </w:r>
      <w:r w:rsidRPr="004501C3">
        <w:rPr>
          <w:i/>
        </w:rPr>
        <w:t>resources</w:t>
      </w:r>
      <w:r w:rsidRPr="004E2584">
        <w:t xml:space="preserve"> is one year.</w:t>
      </w:r>
    </w:p>
    <w:p w14:paraId="77F630A8" w14:textId="2EE2FDD0" w:rsidR="00C9744B" w:rsidRPr="004E2584" w:rsidRDefault="00C9744B" w:rsidP="00923DAE">
      <w:pPr>
        <w:pStyle w:val="Heading3"/>
      </w:pPr>
      <w:bookmarkStart w:id="1098" w:name="_Toc68159508"/>
      <w:bookmarkStart w:id="1099" w:name="_Toc69163581"/>
      <w:bookmarkStart w:id="1100" w:name="_Toc71096873"/>
      <w:bookmarkStart w:id="1101" w:name="_Toc73717003"/>
      <w:bookmarkStart w:id="1102" w:name="_Toc76476488"/>
      <w:bookmarkStart w:id="1103" w:name="_Toc76977582"/>
      <w:bookmarkStart w:id="1104" w:name="_Toc76995612"/>
      <w:bookmarkStart w:id="1105" w:name="_Toc77155702"/>
      <w:bookmarkStart w:id="1106" w:name="_Toc78621135"/>
      <w:bookmarkStart w:id="1107" w:name="_Toc78959629"/>
      <w:bookmarkStart w:id="1108" w:name="_Toc128581693"/>
      <w:bookmarkStart w:id="1109" w:name="_Toc226464409"/>
      <w:r w:rsidRPr="004E2584">
        <w:t>Nuclear</w:t>
      </w:r>
      <w:bookmarkEnd w:id="1073"/>
      <w:bookmarkEnd w:id="1074"/>
      <w:bookmarkEnd w:id="1098"/>
      <w:bookmarkEnd w:id="1099"/>
      <w:bookmarkEnd w:id="1100"/>
      <w:bookmarkEnd w:id="1101"/>
      <w:bookmarkEnd w:id="1102"/>
      <w:bookmarkEnd w:id="1103"/>
      <w:bookmarkEnd w:id="1104"/>
      <w:bookmarkEnd w:id="1105"/>
      <w:bookmarkEnd w:id="1106"/>
      <w:bookmarkEnd w:id="1107"/>
      <w:bookmarkEnd w:id="1108"/>
      <w:bookmarkEnd w:id="1109"/>
    </w:p>
    <w:p w14:paraId="3AB5A7B9" w14:textId="4A12EC97" w:rsidR="003C24E2" w:rsidRPr="004E2584" w:rsidRDefault="00443247" w:rsidP="003C24E2">
      <w:r>
        <w:t xml:space="preserve">For the purposes of establishing </w:t>
      </w:r>
      <w:r w:rsidR="00CE0467" w:rsidRPr="00CE0467">
        <w:rPr>
          <w:i/>
        </w:rPr>
        <w:t>reference levels</w:t>
      </w:r>
      <w:r>
        <w:rPr>
          <w:i/>
        </w:rPr>
        <w:t>,</w:t>
      </w:r>
      <w:r>
        <w:t xml:space="preserve"> a</w:t>
      </w:r>
      <w:r w:rsidR="003C24E2" w:rsidRPr="004E2584">
        <w:t xml:space="preserve"> nuclear </w:t>
      </w:r>
      <w:r w:rsidR="003C24E2" w:rsidRPr="004501C3">
        <w:rPr>
          <w:i/>
        </w:rPr>
        <w:t>resource</w:t>
      </w:r>
      <w:r w:rsidR="003C24E2" w:rsidRPr="004E2584">
        <w:t xml:space="preserve"> </w:t>
      </w:r>
      <w:proofErr w:type="gramStart"/>
      <w:r w:rsidR="003C24E2" w:rsidRPr="004E2584">
        <w:t xml:space="preserve">is </w:t>
      </w:r>
      <w:r>
        <w:t>considered to be</w:t>
      </w:r>
      <w:proofErr w:type="gramEnd"/>
      <w:r>
        <w:t xml:space="preserve"> a </w:t>
      </w:r>
      <w:r>
        <w:rPr>
          <w:i/>
        </w:rPr>
        <w:t xml:space="preserve">resource </w:t>
      </w:r>
      <w:r>
        <w:t xml:space="preserve">that is </w:t>
      </w:r>
      <w:r w:rsidR="003C24E2" w:rsidRPr="004E2584">
        <w:t xml:space="preserve">licensed to produce commercial power from controlled nuclear reactions to heat water to produce steam that drives </w:t>
      </w:r>
      <w:r w:rsidR="003C24E2">
        <w:t xml:space="preserve">a </w:t>
      </w:r>
      <w:r w:rsidR="003C24E2" w:rsidRPr="004E2584">
        <w:t xml:space="preserve">steam turbines </w:t>
      </w:r>
      <w:r w:rsidR="003C24E2" w:rsidRPr="00F6003A">
        <w:rPr>
          <w:i/>
        </w:rPr>
        <w:t>generation unit</w:t>
      </w:r>
      <w:r w:rsidR="003C24E2" w:rsidRPr="004E2584">
        <w:t>.</w:t>
      </w:r>
    </w:p>
    <w:p w14:paraId="299EE88C" w14:textId="15C52840" w:rsidR="003C24E2" w:rsidRPr="004E2584" w:rsidRDefault="003C24E2" w:rsidP="003C24E2">
      <w:r w:rsidRPr="004E2584">
        <w:t xml:space="preserve">Nuclear </w:t>
      </w:r>
      <w:r w:rsidRPr="004E2584">
        <w:rPr>
          <w:i/>
        </w:rPr>
        <w:t>resources</w:t>
      </w:r>
      <w:r w:rsidRPr="004E2584">
        <w:t xml:space="preserve"> have an </w:t>
      </w:r>
      <w:r w:rsidR="00CE0467" w:rsidRPr="00CE0467">
        <w:rPr>
          <w:i/>
        </w:rPr>
        <w:t>energy offer</w:t>
      </w:r>
      <w:r w:rsidRPr="0094349C">
        <w:rPr>
          <w:i/>
        </w:rPr>
        <w:t xml:space="preserve"> </w:t>
      </w:r>
      <w:r w:rsidR="00CE0467" w:rsidRPr="00CE0467">
        <w:rPr>
          <w:i/>
        </w:rPr>
        <w:t>reference level</w:t>
      </w:r>
      <w:r w:rsidRPr="004E2584">
        <w:t xml:space="preserve">. This section describes the inputs for the applicable form that </w:t>
      </w:r>
      <w:r>
        <w:t xml:space="preserve">a </w:t>
      </w:r>
      <w:r w:rsidRPr="004E2584">
        <w:rPr>
          <w:i/>
        </w:rPr>
        <w:t>market participant</w:t>
      </w:r>
      <w:r w:rsidRPr="004E2584">
        <w:t xml:space="preserve"> should complete to request an </w:t>
      </w:r>
      <w:r w:rsidR="00CE0467" w:rsidRPr="00CE0467">
        <w:rPr>
          <w:i/>
        </w:rPr>
        <w:t>energy offer</w:t>
      </w:r>
      <w:r>
        <w:rPr>
          <w:i/>
        </w:rPr>
        <w:t xml:space="preserve"> </w:t>
      </w:r>
      <w:r w:rsidR="00CE0467" w:rsidRPr="00CE0467">
        <w:rPr>
          <w:i/>
        </w:rPr>
        <w:t>reference level</w:t>
      </w:r>
      <w:r w:rsidRPr="004E2584">
        <w:t xml:space="preserve">. </w:t>
      </w:r>
    </w:p>
    <w:p w14:paraId="7B756103" w14:textId="2DFD2F27" w:rsidR="00C9744B" w:rsidRPr="004E2584" w:rsidRDefault="00C9744B" w:rsidP="00C9744B">
      <w:r w:rsidRPr="004E2584">
        <w:t xml:space="preserve">For nuclear </w:t>
      </w:r>
      <w:r w:rsidRPr="004E2584">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 xml:space="preserve">reference </w:t>
      </w:r>
      <w:proofErr w:type="gramStart"/>
      <w:r w:rsidR="00CE0467" w:rsidRPr="00CE0467">
        <w:rPr>
          <w:i/>
        </w:rPr>
        <w:t>level</w:t>
      </w:r>
      <w:proofErr w:type="gramEnd"/>
      <w:r w:rsidRPr="004E2584">
        <w:t xml:space="preserve"> and</w:t>
      </w:r>
      <w:r w:rsidRPr="004E2584" w:rsidDel="00B975DF">
        <w:t xml:space="preserve"> </w:t>
      </w:r>
      <w:r w:rsidRPr="004E2584">
        <w:t xml:space="preserve">the components are described in subsequent </w:t>
      </w:r>
      <w:r w:rsidR="005E5EED">
        <w:t>sub</w:t>
      </w:r>
      <w:r w:rsidRPr="004E2584">
        <w:t>sections.</w:t>
      </w:r>
    </w:p>
    <w:p w14:paraId="3F227325" w14:textId="6B3E4B5F" w:rsidR="00BC676A" w:rsidRPr="004E2584" w:rsidRDefault="00BC676A" w:rsidP="00BC676A">
      <w:pPr>
        <w:spacing w:before="360" w:after="360" w:line="240" w:lineRule="auto"/>
        <w:jc w:val="center"/>
      </w:pPr>
      <w:bookmarkStart w:id="1110" w:name="OLE_LINK2"/>
      <w:r w:rsidRPr="00BC676A">
        <w:rPr>
          <w:noProof/>
          <w:color w:val="2B579A"/>
          <w:shd w:val="clear" w:color="auto" w:fill="E6E6E6"/>
          <w:lang w:eastAsia="en-CA"/>
        </w:rPr>
        <w:drawing>
          <wp:inline distT="0" distB="0" distL="0" distR="0" wp14:anchorId="4FDE6FBA" wp14:editId="24231F93">
            <wp:extent cx="5125165" cy="2410161"/>
            <wp:effectExtent l="0" t="0" r="0" b="9525"/>
            <wp:docPr id="239" name="Picture 239" descr="An equation that determines energy offer reference level using incremental fuel consumption, total fuel related costs, performance factor, maintenance costs, operating costs, incremental third party payments, and pro-rated start-up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125165" cy="2410161"/>
                    </a:xfrm>
                    <a:prstGeom prst="rect">
                      <a:avLst/>
                    </a:prstGeom>
                  </pic:spPr>
                </pic:pic>
              </a:graphicData>
            </a:graphic>
          </wp:inline>
        </w:drawing>
      </w:r>
    </w:p>
    <w:bookmarkEnd w:id="1110"/>
    <w:p w14:paraId="10D61B23" w14:textId="77777777" w:rsidR="00C9744B" w:rsidRPr="004E2584" w:rsidRDefault="00C9744B" w:rsidP="00D64E75">
      <w:pPr>
        <w:pStyle w:val="Heading4"/>
      </w:pPr>
      <w:r w:rsidRPr="004E2584">
        <w:t>Fuel-Related Costs</w:t>
      </w:r>
    </w:p>
    <w:p w14:paraId="00DBD859" w14:textId="14C9ED02" w:rsidR="00C9744B" w:rsidRPr="004E2584" w:rsidRDefault="00C9744B" w:rsidP="00C9744B">
      <w:r w:rsidRPr="004E2584">
        <w:t xml:space="preserve">Eligible fuel-related costs for nuclear </w:t>
      </w:r>
      <w:r w:rsidRPr="004501C3">
        <w:rPr>
          <w:i/>
        </w:rPr>
        <w:t>resources</w:t>
      </w:r>
      <w:r w:rsidRPr="004E2584">
        <w:t xml:space="preserve"> </w:t>
      </w:r>
      <w:r w:rsidR="00FD30B9">
        <w:t>may</w:t>
      </w:r>
      <w:r w:rsidR="00FD30B9" w:rsidRPr="004E2584">
        <w:t xml:space="preserve"> </w:t>
      </w:r>
      <w:r w:rsidRPr="004E2584">
        <w:t xml:space="preserve">be grouped into </w:t>
      </w:r>
      <w:r w:rsidRPr="004501C3">
        <w:rPr>
          <w:i/>
        </w:rPr>
        <w:t>resource</w:t>
      </w:r>
      <w:r w:rsidRPr="004E2584">
        <w:t xml:space="preserve"> generation capacity data and total fuel-related costs. </w:t>
      </w:r>
    </w:p>
    <w:p w14:paraId="0D077E84" w14:textId="77777777" w:rsidR="00C9744B" w:rsidRPr="004E2584" w:rsidRDefault="00C9744B" w:rsidP="00D64E75">
      <w:pPr>
        <w:pStyle w:val="Heading5"/>
      </w:pPr>
      <w:r w:rsidRPr="004E2584">
        <w:t xml:space="preserve">Resource Generation Capacity Data </w:t>
      </w:r>
    </w:p>
    <w:p w14:paraId="738D398F" w14:textId="77777777" w:rsidR="00C9744B" w:rsidRPr="004E2584" w:rsidRDefault="00C9744B" w:rsidP="00C9744B">
      <w:r w:rsidRPr="004E2584">
        <w:t xml:space="preserve">The following sections define the </w:t>
      </w:r>
      <w:r w:rsidRPr="004501C3">
        <w:rPr>
          <w:i/>
        </w:rPr>
        <w:t>resources</w:t>
      </w:r>
      <w:r w:rsidRPr="004E2584">
        <w:t xml:space="preserve"> power production capacities and efficiencies.</w:t>
      </w:r>
    </w:p>
    <w:p w14:paraId="0BE623B8" w14:textId="77777777" w:rsidR="00C9744B" w:rsidRPr="004E2584" w:rsidRDefault="00C9744B" w:rsidP="00D64E75">
      <w:pPr>
        <w:pStyle w:val="Heading6"/>
      </w:pPr>
      <w:r w:rsidRPr="004E2584">
        <w:lastRenderedPageBreak/>
        <w:t>Net Power, MW</w:t>
      </w:r>
      <w:r w:rsidRPr="004E2584" w:rsidDel="000A7E25">
        <w:t xml:space="preserve"> </w:t>
      </w:r>
      <w:r w:rsidRPr="004E2584">
        <w:t>(net)</w:t>
      </w:r>
    </w:p>
    <w:p w14:paraId="16F4EFFC" w14:textId="2CD06CBF" w:rsidR="00C9744B" w:rsidRPr="004E2584" w:rsidRDefault="00C9744B" w:rsidP="00C9744B">
      <w:r w:rsidRPr="004E2584">
        <w:t xml:space="preserve">Net power is equal to the power (MW) delivered to the grid. This is the gross </w:t>
      </w:r>
      <w:r w:rsidR="00F6003A" w:rsidRPr="00F6003A">
        <w:rPr>
          <w:i/>
        </w:rPr>
        <w:t>generation unit</w:t>
      </w:r>
      <w:r w:rsidRPr="004E2584">
        <w:t xml:space="preserve"> output minus the house loads (the auxiliary power consumption of the </w:t>
      </w:r>
      <w:r w:rsidRPr="004E2584">
        <w:rPr>
          <w:i/>
        </w:rPr>
        <w:t>resources</w:t>
      </w:r>
      <w:r w:rsidRPr="004E2584">
        <w:t xml:space="preserve">) required to operate the </w:t>
      </w:r>
      <w:r w:rsidRPr="007020B9">
        <w:rPr>
          <w:i/>
        </w:rPr>
        <w:t>resource</w:t>
      </w:r>
      <w:r w:rsidRPr="004E2584">
        <w:t xml:space="preserve"> for power production</w:t>
      </w:r>
      <w:r w:rsidR="00777C2A">
        <w:t>.</w:t>
      </w:r>
    </w:p>
    <w:p w14:paraId="588833B4" w14:textId="3D7CC09E" w:rsidR="00DC6C98" w:rsidRPr="004E2584" w:rsidRDefault="00DC6C98" w:rsidP="00777C2A">
      <w:pPr>
        <w:pStyle w:val="Figure"/>
        <w:jc w:val="center"/>
      </w:pPr>
      <w:r w:rsidRPr="00DC6C98">
        <w:rPr>
          <w:color w:val="2B579A"/>
          <w:shd w:val="clear" w:color="auto" w:fill="E6E6E6"/>
          <w:lang w:eastAsia="en-CA"/>
        </w:rPr>
        <w:drawing>
          <wp:inline distT="0" distB="0" distL="0" distR="0" wp14:anchorId="56B28619" wp14:editId="13461F28">
            <wp:extent cx="3943900" cy="323895"/>
            <wp:effectExtent l="0" t="0" r="0" b="0"/>
            <wp:docPr id="240" name="Picture 240" descr="This formula depicts the new power calculation using gross output and house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43900" cy="323895"/>
                    </a:xfrm>
                    <a:prstGeom prst="rect">
                      <a:avLst/>
                    </a:prstGeom>
                  </pic:spPr>
                </pic:pic>
              </a:graphicData>
            </a:graphic>
          </wp:inline>
        </w:drawing>
      </w:r>
    </w:p>
    <w:p w14:paraId="5B16C59E" w14:textId="77777777" w:rsidR="00C9744B" w:rsidRPr="004E2584" w:rsidRDefault="00C9744B" w:rsidP="00D64E75">
      <w:pPr>
        <w:pStyle w:val="Heading6"/>
      </w:pPr>
      <w:bookmarkStart w:id="1111" w:name="_Toc47524757"/>
      <w:bookmarkStart w:id="1112" w:name="_Toc47535062"/>
      <w:bookmarkStart w:id="1113" w:name="_Toc47535913"/>
      <w:r w:rsidRPr="004E2584">
        <w:t>Maximum Licensed Reactor Power (RP)</w:t>
      </w:r>
      <w:bookmarkEnd w:id="1111"/>
      <w:bookmarkEnd w:id="1112"/>
      <w:bookmarkEnd w:id="1113"/>
      <w:r w:rsidRPr="004E2584">
        <w:t xml:space="preserve"> </w:t>
      </w:r>
    </w:p>
    <w:p w14:paraId="13A82B59" w14:textId="42F5951E" w:rsidR="00C9744B" w:rsidRPr="004E2584" w:rsidRDefault="00C9744B" w:rsidP="00C9744B">
      <w:r w:rsidRPr="004E2584">
        <w:t>This is the current maximum thermal power, MW(</w:t>
      </w:r>
      <w:proofErr w:type="spellStart"/>
      <w:r w:rsidRPr="004E2584">
        <w:t>th</w:t>
      </w:r>
      <w:proofErr w:type="spellEnd"/>
      <w:r w:rsidRPr="004E2584">
        <w:t xml:space="preserve">) at which the nuclear </w:t>
      </w:r>
      <w:r w:rsidRPr="004E2584">
        <w:rPr>
          <w:i/>
        </w:rPr>
        <w:t>resource</w:t>
      </w:r>
      <w:r w:rsidRPr="004E2584">
        <w:t xml:space="preserve"> </w:t>
      </w:r>
      <w:r>
        <w:t>is approved</w:t>
      </w:r>
      <w:r w:rsidRPr="004E2584">
        <w:t xml:space="preserve"> to operate according to their Canadian Nuclear Safety Commission (CNSC) Operation License. </w:t>
      </w:r>
    </w:p>
    <w:p w14:paraId="3593ACDB" w14:textId="77777777" w:rsidR="00C9744B" w:rsidRPr="004E2584" w:rsidRDefault="00C9744B" w:rsidP="00D64E75">
      <w:pPr>
        <w:pStyle w:val="Heading6"/>
      </w:pPr>
      <w:bookmarkStart w:id="1114" w:name="_Toc47524761"/>
      <w:bookmarkStart w:id="1115" w:name="_Toc47535066"/>
      <w:bookmarkStart w:id="1116" w:name="_Toc47535917"/>
      <w:r w:rsidRPr="004E2584">
        <w:t>Heat Rate</w:t>
      </w:r>
      <w:bookmarkEnd w:id="1114"/>
      <w:bookmarkEnd w:id="1115"/>
      <w:bookmarkEnd w:id="1116"/>
    </w:p>
    <w:p w14:paraId="7D5B17E2" w14:textId="77777777" w:rsidR="00C9744B" w:rsidRPr="004E2584" w:rsidRDefault="00C9744B" w:rsidP="000D5B32">
      <w:pPr>
        <w:keepNext/>
      </w:pPr>
      <w:r w:rsidRPr="004E2584">
        <w:t xml:space="preserve">Heat rate is the </w:t>
      </w:r>
      <w:r w:rsidRPr="004D1FFB">
        <w:rPr>
          <w:i/>
        </w:rPr>
        <w:t>resource</w:t>
      </w:r>
      <w:r w:rsidRPr="004E2584">
        <w:t>’s heat input, MW(</w:t>
      </w:r>
      <w:proofErr w:type="spellStart"/>
      <w:r w:rsidRPr="004E2584">
        <w:t>th</w:t>
      </w:r>
      <w:proofErr w:type="spellEnd"/>
      <w:r w:rsidRPr="004E2584">
        <w:t xml:space="preserve">) divided by its net electrical </w:t>
      </w:r>
      <w:r w:rsidR="000C5DDC">
        <w:t>energy</w:t>
      </w:r>
      <w:r w:rsidR="000C5DDC" w:rsidRPr="004E2584">
        <w:t xml:space="preserve"> </w:t>
      </w:r>
      <w:r w:rsidRPr="004E2584">
        <w:t>output, MWh.</w:t>
      </w:r>
    </w:p>
    <w:p w14:paraId="37A7E326" w14:textId="02F7B5F0" w:rsidR="00777C2A" w:rsidRPr="004E2584" w:rsidRDefault="00777C2A" w:rsidP="00777C2A">
      <w:pPr>
        <w:pStyle w:val="Figure"/>
        <w:jc w:val="center"/>
      </w:pPr>
      <w:r w:rsidRPr="00777C2A">
        <w:rPr>
          <w:color w:val="2B579A"/>
          <w:shd w:val="clear" w:color="auto" w:fill="E6E6E6"/>
          <w:lang w:eastAsia="en-CA"/>
        </w:rPr>
        <w:drawing>
          <wp:inline distT="0" distB="0" distL="0" distR="0" wp14:anchorId="740B6285" wp14:editId="4B60C106">
            <wp:extent cx="4896533" cy="285790"/>
            <wp:effectExtent l="0" t="0" r="0" b="0"/>
            <wp:docPr id="241" name="Picture 241" descr="This formula depicts the heat rate calculation using max licensed RP and net electric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96533" cy="285790"/>
                    </a:xfrm>
                    <a:prstGeom prst="rect">
                      <a:avLst/>
                    </a:prstGeom>
                  </pic:spPr>
                </pic:pic>
              </a:graphicData>
            </a:graphic>
          </wp:inline>
        </w:drawing>
      </w:r>
    </w:p>
    <w:p w14:paraId="0209970B" w14:textId="77777777" w:rsidR="00C9744B" w:rsidRPr="004E2584" w:rsidRDefault="00C9744B" w:rsidP="00D64E75">
      <w:pPr>
        <w:pStyle w:val="Heading6"/>
      </w:pPr>
      <w:bookmarkStart w:id="1117" w:name="_Toc47524762"/>
      <w:bookmarkStart w:id="1118" w:name="_Toc47535067"/>
      <w:bookmarkStart w:id="1119" w:name="_Toc47535918"/>
      <w:r w:rsidRPr="004E2584">
        <w:t>Incremental Fuel Consumption</w:t>
      </w:r>
      <w:bookmarkEnd w:id="1117"/>
      <w:bookmarkEnd w:id="1118"/>
      <w:bookmarkEnd w:id="1119"/>
    </w:p>
    <w:p w14:paraId="44F44435" w14:textId="77777777" w:rsidR="00C9744B" w:rsidRPr="004E2584" w:rsidRDefault="00C9744B" w:rsidP="00C9744B">
      <w:r w:rsidRPr="004E2584">
        <w:t xml:space="preserve">Incremental </w:t>
      </w:r>
      <w:r w:rsidRPr="004E2584">
        <w:rPr>
          <w:bCs/>
        </w:rPr>
        <w:t>fuel consumption</w:t>
      </w:r>
      <w:r w:rsidRPr="004E2584">
        <w:t xml:space="preserve"> (kg(U)/MWh) is the relationship between an additional MWh of output and the additional uranium fuel input in kg necessary to produce it. This is determined from the ratio of the change </w:t>
      </w:r>
      <w:r>
        <w:t xml:space="preserve">in fuel input to the change in </w:t>
      </w:r>
      <w:r w:rsidRPr="004D1FFB">
        <w:rPr>
          <w:i/>
        </w:rPr>
        <w:t>resource</w:t>
      </w:r>
      <w:r w:rsidRPr="004E2584">
        <w:t xml:space="preserve"> MWh output.</w:t>
      </w:r>
    </w:p>
    <w:p w14:paraId="2773F8A0" w14:textId="3AA276C5" w:rsidR="00777C2A" w:rsidRPr="004E2584" w:rsidRDefault="00777C2A" w:rsidP="008125F8">
      <w:pPr>
        <w:spacing w:before="360" w:after="360" w:line="240" w:lineRule="auto"/>
      </w:pPr>
      <w:r w:rsidRPr="00777C2A">
        <w:rPr>
          <w:noProof/>
          <w:color w:val="2B579A"/>
          <w:shd w:val="clear" w:color="auto" w:fill="E6E6E6"/>
          <w:lang w:eastAsia="en-CA"/>
        </w:rPr>
        <w:drawing>
          <wp:inline distT="0" distB="0" distL="0" distR="0" wp14:anchorId="05B3285B" wp14:editId="1F2DFF8C">
            <wp:extent cx="5943600" cy="487680"/>
            <wp:effectExtent l="0" t="0" r="0" b="7620"/>
            <wp:docPr id="242" name="Picture 242" descr="This formula depicts the incremental fuel consumption calculation using fuel burn rates and hea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17242" b="-1"/>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0CCE25CE" w14:textId="77777777" w:rsidR="00C9744B" w:rsidRPr="004E2584" w:rsidRDefault="00C9744B" w:rsidP="00C9744B">
      <w:r w:rsidRPr="004E2584">
        <w:t>Fuel Burn Rate, kg(U)/MW(</w:t>
      </w:r>
      <w:proofErr w:type="spellStart"/>
      <w:r w:rsidRPr="004E2584">
        <w:t>th</w:t>
      </w:r>
      <w:proofErr w:type="spellEnd"/>
      <w:r w:rsidRPr="004E2584">
        <w:t>) is the actual burn rate of the uranium fuel as reported in the station Annual Fuel Performance Report or the Station Safety Report.</w:t>
      </w:r>
    </w:p>
    <w:p w14:paraId="5B8D14FE" w14:textId="77777777" w:rsidR="00C9744B" w:rsidRPr="004E2584" w:rsidRDefault="00C9744B" w:rsidP="00D64E75">
      <w:pPr>
        <w:pStyle w:val="Heading6"/>
      </w:pPr>
      <w:bookmarkStart w:id="1120" w:name="_Toc47524763"/>
      <w:bookmarkStart w:id="1121" w:name="_Toc47535068"/>
      <w:bookmarkStart w:id="1122" w:name="_Toc47535919"/>
      <w:r w:rsidRPr="004E2584">
        <w:t xml:space="preserve">Capacity Factor </w:t>
      </w:r>
      <w:bookmarkEnd w:id="1120"/>
      <w:bookmarkEnd w:id="1121"/>
      <w:bookmarkEnd w:id="1122"/>
    </w:p>
    <w:p w14:paraId="4E6B4736" w14:textId="77777777" w:rsidR="00C9744B" w:rsidRPr="004E2584" w:rsidRDefault="00C9744B" w:rsidP="00C9744B">
      <w:r w:rsidRPr="004E2584">
        <w:t xml:space="preserve">Capacity factor is the ratio of actual electrical </w:t>
      </w:r>
      <w:r w:rsidRPr="004E2584">
        <w:rPr>
          <w:i/>
        </w:rPr>
        <w:t>energy</w:t>
      </w:r>
      <w:r w:rsidRPr="004E2584">
        <w:t xml:space="preserve"> output for the </w:t>
      </w:r>
      <w:r w:rsidRPr="004E2584">
        <w:rPr>
          <w:i/>
        </w:rPr>
        <w:t>resource</w:t>
      </w:r>
      <w:r w:rsidRPr="004E2584">
        <w:t xml:space="preserve"> over a given </w:t>
      </w:r>
      <w:proofErr w:type="gramStart"/>
      <w:r w:rsidRPr="004E2584">
        <w:t>period of time</w:t>
      </w:r>
      <w:proofErr w:type="gramEnd"/>
      <w:r w:rsidRPr="004E2584">
        <w:t xml:space="preserve"> to the maximum possible electrical </w:t>
      </w:r>
      <w:r w:rsidRPr="004E2584">
        <w:rPr>
          <w:i/>
        </w:rPr>
        <w:t>energy</w:t>
      </w:r>
      <w:r w:rsidRPr="004E2584">
        <w:t xml:space="preserve"> output over that period. Capacity factor indicates the extent of the use of the </w:t>
      </w:r>
      <w:r w:rsidRPr="004E2584">
        <w:rPr>
          <w:i/>
        </w:rPr>
        <w:t>resource</w:t>
      </w:r>
      <w:r w:rsidRPr="004E2584">
        <w:t xml:space="preserve">. If the </w:t>
      </w:r>
      <w:r w:rsidRPr="004E2584">
        <w:rPr>
          <w:i/>
        </w:rPr>
        <w:t>resource</w:t>
      </w:r>
      <w:r w:rsidRPr="004E2584">
        <w:t xml:space="preserve"> is always running at its rated capacity, then the capacity factor is 100% or 1. </w:t>
      </w:r>
    </w:p>
    <w:p w14:paraId="0497D4E3" w14:textId="77777777" w:rsidR="00C9744B" w:rsidRPr="004E2584" w:rsidRDefault="00C9744B" w:rsidP="00D64E75">
      <w:pPr>
        <w:pStyle w:val="Heading6"/>
      </w:pPr>
      <w:bookmarkStart w:id="1123" w:name="_Toc47524764"/>
      <w:bookmarkStart w:id="1124" w:name="_Toc47535069"/>
      <w:bookmarkStart w:id="1125" w:name="_Toc47535920"/>
      <w:r w:rsidRPr="004E2584">
        <w:t xml:space="preserve">Performance Factors </w:t>
      </w:r>
      <w:bookmarkEnd w:id="1123"/>
      <w:bookmarkEnd w:id="1124"/>
      <w:bookmarkEnd w:id="1125"/>
    </w:p>
    <w:p w14:paraId="4FCEBC04" w14:textId="77777777" w:rsidR="00C9744B" w:rsidRPr="004E2584" w:rsidRDefault="00C9744B" w:rsidP="00C9744B">
      <w:r w:rsidRPr="004E2584">
        <w:t xml:space="preserve">The performance factor is the calculated ratio of actual fuel burn to the theoretical fuel burn (design heat input) to achieve a required </w:t>
      </w:r>
      <w:r w:rsidR="00F6003A" w:rsidRPr="00F6003A">
        <w:rPr>
          <w:i/>
        </w:rPr>
        <w:t>generation unit</w:t>
      </w:r>
      <w:r w:rsidRPr="004E2584">
        <w:t xml:space="preserve"> output. </w:t>
      </w:r>
    </w:p>
    <w:p w14:paraId="490FBE18" w14:textId="77777777" w:rsidR="00C9744B" w:rsidRPr="004E2584" w:rsidRDefault="00C9744B" w:rsidP="00C9744B">
      <w:r w:rsidRPr="004E2584">
        <w:lastRenderedPageBreak/>
        <w:t xml:space="preserve">In the nuclear industry, this is known as the Thermal Performance Indicator (TPI) as defined by World Association of Nuclear Operators (WANO). The WANO specifications dictate the data collection and analysis requirements. </w:t>
      </w:r>
    </w:p>
    <w:p w14:paraId="7BFC73FC" w14:textId="06BEEA83" w:rsidR="00C9744B" w:rsidRPr="004E2584" w:rsidRDefault="00C9744B" w:rsidP="00C9744B">
      <w:r w:rsidRPr="004E2584">
        <w:t>The TPI is the ratio of overall actual cycle efficiency to the design cycle efficiency. In this regard, the TPI encompasses the entire reactor-boiler-turbine</w:t>
      </w:r>
      <w:r w:rsidRPr="004E2584">
        <w:noBreakHyphen/>
        <w:t xml:space="preserve">condenser cycle. This indicator is an integrated measure that includes unnecessary heat loads, turbine cycle and condenser performance. </w:t>
      </w:r>
      <w:r w:rsidRPr="004E2584">
        <w:rPr>
          <w:bCs/>
        </w:rPr>
        <w:t>P</w:t>
      </w:r>
      <w:r w:rsidR="004C75EB">
        <w:rPr>
          <w:bCs/>
        </w:rPr>
        <w:t>erformance factor</w:t>
      </w:r>
      <w:r w:rsidRPr="004E2584">
        <w:rPr>
          <w:bCs/>
        </w:rPr>
        <w:t xml:space="preserve"> is expressed as a percentage, </w:t>
      </w:r>
      <w:r w:rsidR="004C75EB">
        <w:rPr>
          <w:bCs/>
        </w:rPr>
        <w:t xml:space="preserve">where </w:t>
      </w:r>
      <w:r w:rsidRPr="004E2584">
        <w:rPr>
          <w:bCs/>
        </w:rPr>
        <w:t xml:space="preserve">100% indicates perfect thermal performance. </w:t>
      </w:r>
    </w:p>
    <w:p w14:paraId="1EFA7F83" w14:textId="77777777" w:rsidR="00C9744B" w:rsidRPr="004E2584" w:rsidRDefault="00C9744B" w:rsidP="00D64E75">
      <w:pPr>
        <w:pStyle w:val="Heading5"/>
      </w:pPr>
      <w:r w:rsidRPr="004E2584">
        <w:t>Total Fuel Related Costs (TFRC)</w:t>
      </w:r>
    </w:p>
    <w:p w14:paraId="0AFA8CE6" w14:textId="77777777" w:rsidR="00C9744B" w:rsidRPr="004E2584" w:rsidRDefault="00C9744B" w:rsidP="00C9744B">
      <w:r w:rsidRPr="004E2584">
        <w:t xml:space="preserve">Eligible total fuel related cost is the sum of eligible basic fuel costs and eligible fuel disposal costs. </w:t>
      </w:r>
      <w:proofErr w:type="gramStart"/>
      <w:r w:rsidRPr="004E2584">
        <w:t>All of</w:t>
      </w:r>
      <w:proofErr w:type="gramEnd"/>
      <w:r w:rsidRPr="004E2584">
        <w:t xml:space="preserve"> these costs </w:t>
      </w:r>
      <w:r w:rsidR="006A02FA">
        <w:t xml:space="preserve">are </w:t>
      </w:r>
      <w:r w:rsidRPr="004E2584">
        <w:t>expressed in $/kg(U).</w:t>
      </w:r>
      <m:oMath>
        <m:r>
          <m:rPr>
            <m:sty m:val="p"/>
          </m:rPr>
          <w:rPr>
            <w:rFonts w:ascii="Cambria Math" w:hAnsi="Cambria Math"/>
          </w:rPr>
          <m:t xml:space="preserve"> </m:t>
        </m:r>
      </m:oMath>
    </w:p>
    <w:p w14:paraId="639000E8" w14:textId="2CC92D20" w:rsidR="00734D1D" w:rsidRPr="004E2584" w:rsidRDefault="00734D1D" w:rsidP="00F46283">
      <w:pPr>
        <w:spacing w:before="360" w:after="360" w:line="240" w:lineRule="auto"/>
      </w:pPr>
      <w:r w:rsidRPr="00734D1D">
        <w:rPr>
          <w:noProof/>
          <w:color w:val="2B579A"/>
          <w:shd w:val="clear" w:color="auto" w:fill="E6E6E6"/>
          <w:lang w:eastAsia="en-CA"/>
        </w:rPr>
        <w:drawing>
          <wp:inline distT="0" distB="0" distL="0" distR="0" wp14:anchorId="3CD4FAA5" wp14:editId="5D2833DF">
            <wp:extent cx="5838823" cy="555625"/>
            <wp:effectExtent l="0" t="0" r="0" b="0"/>
            <wp:docPr id="243" name="Picture 243" descr="This equation depicts the total fuel-related cost using the basic fuel cost and fuel dispos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t="22222"/>
                    <a:stretch/>
                  </pic:blipFill>
                  <pic:spPr bwMode="auto">
                    <a:xfrm>
                      <a:off x="0" y="0"/>
                      <a:ext cx="5839640" cy="555703"/>
                    </a:xfrm>
                    <a:prstGeom prst="rect">
                      <a:avLst/>
                    </a:prstGeom>
                    <a:ln>
                      <a:noFill/>
                    </a:ln>
                    <a:extLst>
                      <a:ext uri="{53640926-AAD7-44D8-BBD7-CCE9431645EC}">
                        <a14:shadowObscured xmlns:a14="http://schemas.microsoft.com/office/drawing/2010/main"/>
                      </a:ext>
                    </a:extLst>
                  </pic:spPr>
                </pic:pic>
              </a:graphicData>
            </a:graphic>
          </wp:inline>
        </w:drawing>
      </w:r>
    </w:p>
    <w:p w14:paraId="75EFDC40" w14:textId="77777777" w:rsidR="00C9744B" w:rsidRPr="004E2584" w:rsidRDefault="00C9744B" w:rsidP="00D64E75">
      <w:pPr>
        <w:pStyle w:val="Heading6"/>
      </w:pPr>
      <w:r w:rsidRPr="004E2584">
        <w:t>Basic Fuel Costs</w:t>
      </w:r>
    </w:p>
    <w:p w14:paraId="0DE18182" w14:textId="77777777" w:rsidR="00C9744B" w:rsidRPr="004E2584" w:rsidRDefault="00C9744B" w:rsidP="00C9744B">
      <w:r w:rsidRPr="004E2584">
        <w:rPr>
          <w:bCs/>
        </w:rPr>
        <w:t xml:space="preserve">Eligible basic fuel costs are </w:t>
      </w:r>
      <w:r w:rsidRPr="004E2584">
        <w:t xml:space="preserve">the total costs of fuel, including natural uranium cost, conversion to UO2 and fabrication. These costs are supplied by the fuel vendor and are expressed in $/kg. </w:t>
      </w:r>
    </w:p>
    <w:p w14:paraId="1F320E41" w14:textId="77777777" w:rsidR="00C9744B" w:rsidRPr="004E2584" w:rsidRDefault="00C9744B" w:rsidP="00D64E75">
      <w:pPr>
        <w:pStyle w:val="Heading6"/>
      </w:pPr>
      <w:r w:rsidRPr="004E2584">
        <w:t>Fuel Disposal Costs</w:t>
      </w:r>
    </w:p>
    <w:p w14:paraId="5E5985AA" w14:textId="40E6BDE7" w:rsidR="00C9744B" w:rsidRPr="004E2584" w:rsidRDefault="00C9744B" w:rsidP="00C9744B">
      <w:r w:rsidRPr="004E2584">
        <w:rPr>
          <w:bCs/>
        </w:rPr>
        <w:t xml:space="preserve">Eligible fuel disposal costs are </w:t>
      </w:r>
      <w:r w:rsidRPr="004E2584">
        <w:t xml:space="preserve">the costs associated with transportation </w:t>
      </w:r>
      <w:r w:rsidR="004C75EB">
        <w:t xml:space="preserve">and disposal </w:t>
      </w:r>
      <w:r w:rsidRPr="004E2584">
        <w:t xml:space="preserve">of spent fuel and </w:t>
      </w:r>
      <w:r w:rsidR="006A02FA">
        <w:t>are</w:t>
      </w:r>
      <w:r w:rsidRPr="004E2584">
        <w:t xml:space="preserve"> expressed in $/kg (U). </w:t>
      </w:r>
    </w:p>
    <w:p w14:paraId="2B69B17C" w14:textId="25132706" w:rsidR="00C9744B" w:rsidRPr="004E2584" w:rsidRDefault="006A02FA" w:rsidP="00C9744B">
      <w:r>
        <w:t>Fuel disposal costs are</w:t>
      </w:r>
      <w:r w:rsidR="00C9744B" w:rsidRPr="004E2584">
        <w:t xml:space="preserve"> added directly to the basic fuel costs to determine eligible total fuel-related costs. These costs </w:t>
      </w:r>
      <w:r>
        <w:t>must</w:t>
      </w:r>
      <w:r w:rsidR="00C9744B" w:rsidRPr="004E2584">
        <w:t xml:space="preserve"> be </w:t>
      </w:r>
      <w:r>
        <w:t>supported by</w:t>
      </w:r>
      <w:r w:rsidR="00C9744B" w:rsidRPr="004E2584">
        <w:t xml:space="preserve"> with invoic</w:t>
      </w:r>
      <w:r>
        <w:t>es</w:t>
      </w:r>
      <w:r w:rsidR="00C9744B" w:rsidRPr="004E2584">
        <w:t xml:space="preserve"> for the long</w:t>
      </w:r>
      <w:r w:rsidR="00002786">
        <w:t>-</w:t>
      </w:r>
      <w:r w:rsidR="00C9744B" w:rsidRPr="004E2584">
        <w:t xml:space="preserve">term storage costs of spent fuels. </w:t>
      </w:r>
    </w:p>
    <w:p w14:paraId="10CABD03" w14:textId="77777777" w:rsidR="00C9744B" w:rsidRPr="004E2584" w:rsidRDefault="00C9744B" w:rsidP="00C9744B">
      <w:r w:rsidRPr="004E2584">
        <w:t xml:space="preserve">On-site storage costs for spent fuel is not an eligible cost as this is considered part of the fixed operating costs of the </w:t>
      </w:r>
      <w:r w:rsidRPr="004D1FFB">
        <w:rPr>
          <w:i/>
        </w:rPr>
        <w:t>resource</w:t>
      </w:r>
      <w:r w:rsidRPr="004E2584">
        <w:t xml:space="preserve">. </w:t>
      </w:r>
    </w:p>
    <w:p w14:paraId="4CC1E332" w14:textId="2B7766BB" w:rsidR="00C9744B" w:rsidRPr="004E2584" w:rsidRDefault="005F42D1" w:rsidP="00D64E75">
      <w:pPr>
        <w:pStyle w:val="Heading4"/>
      </w:pPr>
      <w:r>
        <w:t>O&amp;M</w:t>
      </w:r>
      <w:r w:rsidR="00C9744B" w:rsidRPr="004E2584">
        <w:t xml:space="preserve"> Costs</w:t>
      </w:r>
    </w:p>
    <w:p w14:paraId="4535DD77" w14:textId="77777777" w:rsidR="00C9744B" w:rsidRPr="004E2584" w:rsidRDefault="00C9744B" w:rsidP="00C9744B">
      <w:r w:rsidRPr="004E2584">
        <w:t xml:space="preserve">Eligible operating costs are those costs directly attributed to consumable materials and services required for operation of the reactor and </w:t>
      </w:r>
      <w:r w:rsidRPr="007020B9">
        <w:rPr>
          <w:i/>
        </w:rPr>
        <w:t>energy</w:t>
      </w:r>
      <w:r w:rsidRPr="004E2584">
        <w:t xml:space="preserve"> production. These are non-labour cost components accounting for materials and consumable costs incurred </w:t>
      </w:r>
      <w:proofErr w:type="gramStart"/>
      <w:r w:rsidRPr="004E2584">
        <w:t>as a result of</w:t>
      </w:r>
      <w:proofErr w:type="gramEnd"/>
      <w:r w:rsidRPr="004E2584">
        <w:t xml:space="preserve"> electrical power production and safe operation of the nuclear reactor. </w:t>
      </w:r>
    </w:p>
    <w:p w14:paraId="3E7DF213" w14:textId="77777777" w:rsidR="00C9744B" w:rsidRPr="004E2584" w:rsidRDefault="00C9744B" w:rsidP="00C9744B">
      <w:r w:rsidRPr="004E2584">
        <w:t>They include the cost of:</w:t>
      </w:r>
    </w:p>
    <w:p w14:paraId="00BCA690" w14:textId="77777777" w:rsidR="00C9744B" w:rsidRPr="004E2584" w:rsidRDefault="00C9744B" w:rsidP="000D7B1F">
      <w:pPr>
        <w:pStyle w:val="ListBullet0"/>
        <w:numPr>
          <w:ilvl w:val="0"/>
          <w:numId w:val="30"/>
        </w:numPr>
      </w:pPr>
      <w:r w:rsidRPr="004E2584">
        <w:t>lubricants;</w:t>
      </w:r>
    </w:p>
    <w:p w14:paraId="604E85C0" w14:textId="77777777" w:rsidR="00C9744B" w:rsidRPr="004E2584" w:rsidRDefault="00C9744B" w:rsidP="000D7B1F">
      <w:pPr>
        <w:pStyle w:val="ListBullet0"/>
        <w:numPr>
          <w:ilvl w:val="0"/>
          <w:numId w:val="30"/>
        </w:numPr>
      </w:pPr>
      <w:r w:rsidRPr="004E2584">
        <w:t>chemicals;</w:t>
      </w:r>
    </w:p>
    <w:p w14:paraId="3F6E13BB" w14:textId="77777777" w:rsidR="00C9744B" w:rsidRPr="004E2584" w:rsidRDefault="00C9744B" w:rsidP="000D7B1F">
      <w:pPr>
        <w:pStyle w:val="ListBullet0"/>
        <w:numPr>
          <w:ilvl w:val="0"/>
          <w:numId w:val="30"/>
        </w:numPr>
      </w:pPr>
      <w:r w:rsidRPr="004E2584">
        <w:lastRenderedPageBreak/>
        <w:t>gases;</w:t>
      </w:r>
    </w:p>
    <w:p w14:paraId="7CF7D156" w14:textId="77777777" w:rsidR="00C9744B" w:rsidRPr="004E2584" w:rsidRDefault="00C9744B" w:rsidP="000D7B1F">
      <w:pPr>
        <w:pStyle w:val="ListBullet0"/>
        <w:numPr>
          <w:ilvl w:val="0"/>
          <w:numId w:val="30"/>
        </w:numPr>
      </w:pPr>
      <w:r w:rsidRPr="004E2584">
        <w:t>demineralized water;</w:t>
      </w:r>
    </w:p>
    <w:p w14:paraId="4A26B95E" w14:textId="77777777" w:rsidR="00C9744B" w:rsidRPr="004E2584" w:rsidRDefault="00C9744B" w:rsidP="000D7B1F">
      <w:pPr>
        <w:pStyle w:val="ListBullet0"/>
        <w:numPr>
          <w:ilvl w:val="0"/>
          <w:numId w:val="30"/>
        </w:numPr>
      </w:pPr>
      <w:r w:rsidRPr="004E2584">
        <w:t>acids;</w:t>
      </w:r>
    </w:p>
    <w:p w14:paraId="4AA21EFE" w14:textId="77777777" w:rsidR="00C9744B" w:rsidRPr="004E2584" w:rsidRDefault="00C9744B" w:rsidP="000D7B1F">
      <w:pPr>
        <w:pStyle w:val="ListBullet0"/>
        <w:numPr>
          <w:ilvl w:val="0"/>
          <w:numId w:val="30"/>
        </w:numPr>
      </w:pPr>
      <w:r w:rsidRPr="004E2584">
        <w:t>caustics and heavy water (deuterium oxide);</w:t>
      </w:r>
    </w:p>
    <w:p w14:paraId="488BD9EE" w14:textId="77777777" w:rsidR="00C9744B" w:rsidRPr="004E2584" w:rsidRDefault="00C9744B" w:rsidP="000D7B1F">
      <w:pPr>
        <w:pStyle w:val="ListBullet0"/>
        <w:numPr>
          <w:ilvl w:val="0"/>
          <w:numId w:val="30"/>
        </w:numPr>
      </w:pPr>
      <w:r w:rsidRPr="004E2584">
        <w:t>tritium removal;</w:t>
      </w:r>
    </w:p>
    <w:p w14:paraId="38344944" w14:textId="77777777" w:rsidR="00C9744B" w:rsidRPr="004E2584" w:rsidRDefault="00C9744B" w:rsidP="000D7B1F">
      <w:pPr>
        <w:pStyle w:val="ListBullet0"/>
        <w:numPr>
          <w:ilvl w:val="0"/>
          <w:numId w:val="30"/>
        </w:numPr>
      </w:pPr>
      <w:r w:rsidRPr="004E2584">
        <w:t>ion exchange resins procurement and disposal; and</w:t>
      </w:r>
    </w:p>
    <w:p w14:paraId="48EB8C52" w14:textId="77777777" w:rsidR="00C9744B" w:rsidRPr="004E2584" w:rsidRDefault="00C9744B" w:rsidP="000D7B1F">
      <w:pPr>
        <w:pStyle w:val="ListBullet0"/>
        <w:numPr>
          <w:ilvl w:val="0"/>
          <w:numId w:val="30"/>
        </w:numPr>
      </w:pPr>
      <w:r w:rsidRPr="004E2584">
        <w:t>filters.</w:t>
      </w:r>
    </w:p>
    <w:p w14:paraId="0F72FEBB" w14:textId="71EF77E4" w:rsidR="00C9744B" w:rsidRPr="004E2584" w:rsidRDefault="00C9744B" w:rsidP="00C9744B">
      <w:r w:rsidRPr="004E2584">
        <w:t xml:space="preserve">The supporting documentation required from </w:t>
      </w:r>
      <w:r w:rsidR="007020B9">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operating costs for nuclear </w:t>
      </w:r>
      <w:r w:rsidRPr="004501C3">
        <w:rPr>
          <w:i/>
        </w:rPr>
        <w:t>resources</w:t>
      </w:r>
      <w:r w:rsidRPr="004E2584">
        <w:t xml:space="preserve"> is five years.</w:t>
      </w:r>
    </w:p>
    <w:p w14:paraId="49A316B6" w14:textId="77777777" w:rsidR="00C9744B" w:rsidRPr="004E2584" w:rsidRDefault="00C9744B" w:rsidP="00D64E75">
      <w:pPr>
        <w:pStyle w:val="Heading5"/>
      </w:pPr>
      <w:bookmarkStart w:id="1126" w:name="_Toc47524771"/>
      <w:bookmarkStart w:id="1127" w:name="_Toc47535076"/>
      <w:bookmarkStart w:id="1128" w:name="_Toc47535927"/>
      <w:r w:rsidRPr="004E2584">
        <w:t xml:space="preserve">Major Maintenance Costs </w:t>
      </w:r>
    </w:p>
    <w:p w14:paraId="10AB2899" w14:textId="77777777" w:rsidR="00C9744B" w:rsidRPr="004E2584" w:rsidRDefault="00C9744B" w:rsidP="00C9744B">
      <w:r w:rsidRPr="004E2584">
        <w:t xml:space="preserve">Eligible major maintenance costs for nuclear </w:t>
      </w:r>
      <w:r w:rsidRPr="004501C3">
        <w:rPr>
          <w:i/>
        </w:rPr>
        <w:t>resources</w:t>
      </w:r>
      <w:r w:rsidRPr="004E2584">
        <w:t xml:space="preserve"> include: </w:t>
      </w:r>
    </w:p>
    <w:p w14:paraId="11413F51" w14:textId="77777777" w:rsidR="00C9744B" w:rsidRPr="004E2584" w:rsidRDefault="00C9744B" w:rsidP="000D7B1F">
      <w:pPr>
        <w:numPr>
          <w:ilvl w:val="0"/>
          <w:numId w:val="24"/>
        </w:numPr>
      </w:pPr>
      <w:r w:rsidRPr="004E2584">
        <w:t xml:space="preserve">turbine and </w:t>
      </w:r>
      <w:r w:rsidR="00F6003A" w:rsidRPr="00F6003A">
        <w:rPr>
          <w:i/>
        </w:rPr>
        <w:t>generation unit</w:t>
      </w:r>
      <w:r w:rsidRPr="004E2584">
        <w:t xml:space="preserve"> refurbishment and rebuilds;</w:t>
      </w:r>
    </w:p>
    <w:p w14:paraId="0F26AFB7" w14:textId="77777777" w:rsidR="00C9744B" w:rsidRPr="004E2584" w:rsidRDefault="00C9744B" w:rsidP="000D7B1F">
      <w:pPr>
        <w:numPr>
          <w:ilvl w:val="0"/>
          <w:numId w:val="24"/>
        </w:numPr>
      </w:pPr>
      <w:r w:rsidRPr="004E2584">
        <w:t xml:space="preserve">turbine and </w:t>
      </w:r>
      <w:r w:rsidR="00F6003A" w:rsidRPr="00F6003A">
        <w:rPr>
          <w:i/>
        </w:rPr>
        <w:t>generation unit</w:t>
      </w:r>
      <w:r w:rsidRPr="004E2584">
        <w:t xml:space="preserve"> control and power systems refurbishment and rebuilds; </w:t>
      </w:r>
    </w:p>
    <w:p w14:paraId="5A2FB62D" w14:textId="77777777" w:rsidR="00C9744B" w:rsidRPr="004E2584" w:rsidRDefault="00C9744B" w:rsidP="000D7B1F">
      <w:pPr>
        <w:numPr>
          <w:ilvl w:val="0"/>
          <w:numId w:val="24"/>
        </w:numPr>
      </w:pPr>
      <w:r w:rsidRPr="004E2584">
        <w:t>all major pump and motor repairs, boiler feed, condenser cooling water, primary heat transport, or moderator cooling;</w:t>
      </w:r>
    </w:p>
    <w:p w14:paraId="736CCD1D" w14:textId="77777777" w:rsidR="00C9744B" w:rsidRPr="004E2584" w:rsidRDefault="00C9744B" w:rsidP="000D7B1F">
      <w:pPr>
        <w:numPr>
          <w:ilvl w:val="0"/>
          <w:numId w:val="24"/>
        </w:numPr>
      </w:pPr>
      <w:r w:rsidRPr="004E2584">
        <w:t xml:space="preserve">all systems heat exchanger tube plugging and tube bundle replacements; </w:t>
      </w:r>
    </w:p>
    <w:p w14:paraId="3005B989" w14:textId="6CA7552B" w:rsidR="00C9744B" w:rsidRPr="004E2584" w:rsidRDefault="00C9744B" w:rsidP="000D7B1F">
      <w:pPr>
        <w:numPr>
          <w:ilvl w:val="0"/>
          <w:numId w:val="24"/>
        </w:numPr>
      </w:pPr>
      <w:r w:rsidRPr="004E2584">
        <w:t>all critical system va</w:t>
      </w:r>
      <w:r w:rsidR="004B1EDF">
        <w:t xml:space="preserve">lves and valve operators repair or </w:t>
      </w:r>
      <w:r w:rsidRPr="004E2584">
        <w:t>replacement;</w:t>
      </w:r>
    </w:p>
    <w:p w14:paraId="66AB9B1A" w14:textId="38CC0F86" w:rsidR="00C9744B" w:rsidRPr="004E2584" w:rsidRDefault="004B1EDF" w:rsidP="000D7B1F">
      <w:pPr>
        <w:numPr>
          <w:ilvl w:val="0"/>
          <w:numId w:val="24"/>
        </w:numPr>
      </w:pPr>
      <w:r>
        <w:t xml:space="preserve">trash rack breakdown or </w:t>
      </w:r>
      <w:r w:rsidR="00C9744B" w:rsidRPr="004E2584">
        <w:t xml:space="preserve">equipment failure repair; </w:t>
      </w:r>
    </w:p>
    <w:p w14:paraId="606A2895" w14:textId="77777777" w:rsidR="00C9744B" w:rsidRPr="004E2584" w:rsidRDefault="00C9744B" w:rsidP="000D7B1F">
      <w:pPr>
        <w:numPr>
          <w:ilvl w:val="0"/>
          <w:numId w:val="24"/>
        </w:numPr>
      </w:pPr>
      <w:r w:rsidRPr="004E2584">
        <w:t xml:space="preserve">repair or replacement of reactivity control units; </w:t>
      </w:r>
    </w:p>
    <w:p w14:paraId="63A3CACC" w14:textId="77777777" w:rsidR="00C9744B" w:rsidRPr="004E2584" w:rsidRDefault="00C9744B" w:rsidP="000D7B1F">
      <w:pPr>
        <w:numPr>
          <w:ilvl w:val="0"/>
          <w:numId w:val="24"/>
        </w:numPr>
      </w:pPr>
      <w:r w:rsidRPr="004E2584">
        <w:t>feeder and pressure tube inspection, assessment and replacement;</w:t>
      </w:r>
    </w:p>
    <w:p w14:paraId="1DA7D8D1" w14:textId="77777777" w:rsidR="00C9744B" w:rsidRPr="004E2584" w:rsidRDefault="00C9744B" w:rsidP="000D7B1F">
      <w:pPr>
        <w:numPr>
          <w:ilvl w:val="0"/>
          <w:numId w:val="24"/>
        </w:numPr>
      </w:pPr>
      <w:r w:rsidRPr="004E2584">
        <w:t>main output and unit transformer inspection, repair and replacement;</w:t>
      </w:r>
    </w:p>
    <w:p w14:paraId="4B358232" w14:textId="77777777" w:rsidR="00C9744B" w:rsidRPr="004E2584" w:rsidRDefault="00C9744B" w:rsidP="000D7B1F">
      <w:pPr>
        <w:numPr>
          <w:ilvl w:val="0"/>
          <w:numId w:val="24"/>
        </w:numPr>
      </w:pPr>
      <w:r w:rsidRPr="004E2584">
        <w:t>isolated phase bus inspection and repair;</w:t>
      </w:r>
    </w:p>
    <w:p w14:paraId="5ED0A1D0" w14:textId="77777777" w:rsidR="00C9744B" w:rsidRPr="004E2584" w:rsidRDefault="00C9744B" w:rsidP="000D7B1F">
      <w:pPr>
        <w:numPr>
          <w:ilvl w:val="0"/>
          <w:numId w:val="24"/>
        </w:numPr>
      </w:pPr>
      <w:r w:rsidRPr="004E2584">
        <w:t>all critical electrical systems, transformers, switchgear, bus duct, breakers, protective relays, motor control equipment, surge protection, rectifiers, inverters and batteries; and</w:t>
      </w:r>
    </w:p>
    <w:p w14:paraId="04DC86C0" w14:textId="77777777" w:rsidR="00C9744B" w:rsidRPr="004E2584" w:rsidRDefault="00C9744B" w:rsidP="000D7B1F">
      <w:pPr>
        <w:numPr>
          <w:ilvl w:val="0"/>
          <w:numId w:val="24"/>
        </w:numPr>
      </w:pPr>
      <w:r w:rsidRPr="004E2584">
        <w:t xml:space="preserve">maintenance or replacement of emergency power systems. </w:t>
      </w:r>
    </w:p>
    <w:p w14:paraId="1B2A3397" w14:textId="77777777" w:rsidR="003C24E2" w:rsidRPr="004E2584" w:rsidRDefault="003C24E2" w:rsidP="000D7B1F">
      <w:pPr>
        <w:pStyle w:val="ListParagraph"/>
        <w:numPr>
          <w:ilvl w:val="0"/>
          <w:numId w:val="24"/>
        </w:numPr>
      </w:pPr>
      <w:r w:rsidRPr="004E2584">
        <w:t xml:space="preserve">Costs reimbursed by insurance and/or covered by warranty under construction or equipment supply contracts are excluded. </w:t>
      </w:r>
    </w:p>
    <w:p w14:paraId="79A30130" w14:textId="0AD74A89" w:rsidR="00C9744B" w:rsidRPr="004E2584" w:rsidRDefault="00C9744B" w:rsidP="00C9744B">
      <w:pPr>
        <w:rPr>
          <w:szCs w:val="22"/>
        </w:rPr>
      </w:pPr>
      <w:r w:rsidRPr="004E2584">
        <w:t xml:space="preserve">The supporting documentation required from </w:t>
      </w:r>
      <w:r w:rsidR="00121E85">
        <w:t xml:space="preserve">a </w:t>
      </w:r>
      <w:r w:rsidRPr="004A22B3">
        <w:rPr>
          <w:i/>
        </w:rPr>
        <w:t>market participant</w:t>
      </w:r>
      <w:r w:rsidRPr="004E2584">
        <w:t xml:space="preserve"> is described in </w:t>
      </w:r>
      <w:hyperlink w:anchor="_Supporting_Documentation" w:history="1">
        <w:r w:rsidR="00C02225"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major maintenance costs for nuclear </w:t>
      </w:r>
      <w:r w:rsidRPr="004501C3">
        <w:rPr>
          <w:i/>
          <w:szCs w:val="22"/>
        </w:rPr>
        <w:t>resources</w:t>
      </w:r>
      <w:r w:rsidRPr="004E2584">
        <w:rPr>
          <w:szCs w:val="22"/>
        </w:rPr>
        <w:t xml:space="preserve"> is 10 years.</w:t>
      </w:r>
    </w:p>
    <w:p w14:paraId="7D717AEE" w14:textId="77777777" w:rsidR="00C9744B" w:rsidRPr="004E2584" w:rsidRDefault="00C9744B" w:rsidP="00D64E75">
      <w:pPr>
        <w:pStyle w:val="Heading5"/>
      </w:pPr>
      <w:r w:rsidRPr="004E2584">
        <w:lastRenderedPageBreak/>
        <w:t>Scheduled Maintenance</w:t>
      </w:r>
    </w:p>
    <w:p w14:paraId="0585FD44" w14:textId="77777777" w:rsidR="00C9744B" w:rsidRPr="004E2584" w:rsidRDefault="00C9744B" w:rsidP="00C9744B">
      <w:r w:rsidRPr="004E2584">
        <w:t xml:space="preserve">Eligible scheduled maintenance costs for </w:t>
      </w:r>
      <w:r w:rsidR="00E9350E">
        <w:t xml:space="preserve">a </w:t>
      </w:r>
      <w:r w:rsidRPr="004E2584">
        <w:t xml:space="preserve">nuclear </w:t>
      </w:r>
      <w:r w:rsidRPr="004D1FFB">
        <w:rPr>
          <w:i/>
        </w:rPr>
        <w:t>resource</w:t>
      </w:r>
      <w:r w:rsidRPr="004E2584">
        <w:t xml:space="preserve"> include maintenance tasks during major </w:t>
      </w:r>
      <w:r w:rsidRPr="004E2584">
        <w:rPr>
          <w:i/>
        </w:rPr>
        <w:t>outages</w:t>
      </w:r>
      <w:r w:rsidRPr="004E2584">
        <w:t xml:space="preserve"> and or during operating periods including inspections and work such as:</w:t>
      </w:r>
    </w:p>
    <w:p w14:paraId="0051D679" w14:textId="77777777" w:rsidR="00C9744B" w:rsidRPr="004E2584" w:rsidRDefault="00C9744B" w:rsidP="004B1EDF">
      <w:pPr>
        <w:pStyle w:val="ListBullet0"/>
      </w:pPr>
      <w:r w:rsidRPr="004E2584">
        <w:t xml:space="preserve">turbine blade inspection; </w:t>
      </w:r>
    </w:p>
    <w:p w14:paraId="5E9D9F58" w14:textId="77777777" w:rsidR="00C9744B" w:rsidRPr="004E2584" w:rsidRDefault="00C9744B" w:rsidP="004B1EDF">
      <w:pPr>
        <w:pStyle w:val="ListBullet0"/>
      </w:pPr>
      <w:r w:rsidRPr="004E2584">
        <w:t xml:space="preserve">turbine diaphragm repair; casing inspection; </w:t>
      </w:r>
    </w:p>
    <w:p w14:paraId="5FF6E66F" w14:textId="071F62FB" w:rsidR="00C9744B" w:rsidRPr="004E2584" w:rsidRDefault="00C9744B" w:rsidP="004B1EDF">
      <w:pPr>
        <w:pStyle w:val="ListBullet0"/>
      </w:pPr>
      <w:r w:rsidRPr="004E2584">
        <w:t xml:space="preserve">turbine and </w:t>
      </w:r>
      <w:r w:rsidR="00F6003A" w:rsidRPr="00F6003A">
        <w:rPr>
          <w:i/>
        </w:rPr>
        <w:t>generation unit</w:t>
      </w:r>
      <w:r w:rsidRPr="004E2584">
        <w:t xml:space="preserve"> seal inspections repair</w:t>
      </w:r>
      <w:r w:rsidR="004B1EDF">
        <w:t xml:space="preserve"> or </w:t>
      </w:r>
      <w:r w:rsidRPr="004E2584">
        <w:t xml:space="preserve">replacement; </w:t>
      </w:r>
    </w:p>
    <w:p w14:paraId="1DF31508" w14:textId="77777777" w:rsidR="00C9744B" w:rsidRPr="004E2584" w:rsidRDefault="00C9744B" w:rsidP="004B1EDF">
      <w:pPr>
        <w:pStyle w:val="ListBullet0"/>
      </w:pPr>
      <w:r w:rsidRPr="004E2584">
        <w:t xml:space="preserve">heat exchanger cleaning; </w:t>
      </w:r>
    </w:p>
    <w:p w14:paraId="117A8C2E" w14:textId="77777777" w:rsidR="00C9744B" w:rsidRPr="004E2584" w:rsidRDefault="00C9744B" w:rsidP="004B1EDF">
      <w:pPr>
        <w:pStyle w:val="ListBullet0"/>
      </w:pPr>
      <w:r w:rsidRPr="004E2584">
        <w:t>turbine emergency stop and control valves, reheat stop and intercept valve inspections and repairs;</w:t>
      </w:r>
    </w:p>
    <w:p w14:paraId="25608400" w14:textId="77777777" w:rsidR="00C9744B" w:rsidRPr="004E2584" w:rsidRDefault="00C9744B" w:rsidP="004B1EDF">
      <w:pPr>
        <w:pStyle w:val="ListBullet0"/>
      </w:pPr>
      <w:r w:rsidRPr="004E2584">
        <w:t xml:space="preserve">turbine and </w:t>
      </w:r>
      <w:r w:rsidR="00F6003A" w:rsidRPr="00F6003A">
        <w:rPr>
          <w:i/>
        </w:rPr>
        <w:t>generation unit</w:t>
      </w:r>
      <w:r w:rsidRPr="004E2584">
        <w:t xml:space="preserve"> control and power systems inspections;</w:t>
      </w:r>
    </w:p>
    <w:p w14:paraId="02B4ABD3" w14:textId="77777777" w:rsidR="00C9744B" w:rsidRPr="004E2584" w:rsidRDefault="00C9744B" w:rsidP="004B1EDF">
      <w:pPr>
        <w:pStyle w:val="ListBullet0"/>
      </w:pPr>
      <w:r w:rsidRPr="004E2584">
        <w:t>all major pump and motor inspection and repairs, boiler feed, condenser cooling water, primary heat transport, or moderator cooling;</w:t>
      </w:r>
    </w:p>
    <w:p w14:paraId="68307D7D" w14:textId="77777777" w:rsidR="00C9744B" w:rsidRPr="004E2584" w:rsidRDefault="00C9744B" w:rsidP="004B1EDF">
      <w:pPr>
        <w:pStyle w:val="ListBullet0"/>
      </w:pPr>
      <w:r w:rsidRPr="004E2584">
        <w:t>all systems heat exchanger tube bundle inspections;</w:t>
      </w:r>
    </w:p>
    <w:p w14:paraId="274B1B53" w14:textId="77777777" w:rsidR="00C9744B" w:rsidRPr="004E2584" w:rsidRDefault="00C9744B" w:rsidP="004B1EDF">
      <w:pPr>
        <w:pStyle w:val="ListBullet0"/>
      </w:pPr>
      <w:r w:rsidRPr="004E2584">
        <w:t>all critical system valves and valve operator inspections;</w:t>
      </w:r>
    </w:p>
    <w:p w14:paraId="076413C0" w14:textId="77777777" w:rsidR="00C9744B" w:rsidRPr="004E2584" w:rsidRDefault="00C9744B" w:rsidP="004B1EDF">
      <w:pPr>
        <w:pStyle w:val="ListBullet0"/>
      </w:pPr>
      <w:r w:rsidRPr="004E2584">
        <w:t xml:space="preserve">scheduled maintenance of reactivity control units; </w:t>
      </w:r>
    </w:p>
    <w:p w14:paraId="25566300" w14:textId="77777777" w:rsidR="00C9744B" w:rsidRPr="004E2584" w:rsidRDefault="00C9744B" w:rsidP="004B1EDF">
      <w:pPr>
        <w:pStyle w:val="ListBullet0"/>
      </w:pPr>
      <w:r w:rsidRPr="004E2584">
        <w:t>heavy water purification, ion exchange equipment, filters and strainers;</w:t>
      </w:r>
    </w:p>
    <w:p w14:paraId="7E20BDF4" w14:textId="77777777" w:rsidR="00C9744B" w:rsidRPr="004E2584" w:rsidRDefault="00C9744B" w:rsidP="004B1EDF">
      <w:pPr>
        <w:pStyle w:val="ListBullet0"/>
      </w:pPr>
      <w:r w:rsidRPr="004E2584">
        <w:t>containment systems inspection and maintenance;</w:t>
      </w:r>
    </w:p>
    <w:p w14:paraId="49243A5E" w14:textId="77777777" w:rsidR="00C9744B" w:rsidRPr="004E2584" w:rsidRDefault="00C9744B" w:rsidP="004B1EDF">
      <w:pPr>
        <w:pStyle w:val="ListBullet0"/>
      </w:pPr>
      <w:r w:rsidRPr="004E2584">
        <w:t>feeder and pressure tube inspection, assessment and replacement;</w:t>
      </w:r>
    </w:p>
    <w:p w14:paraId="0DE00463" w14:textId="77777777" w:rsidR="00C9744B" w:rsidRPr="004E2584" w:rsidRDefault="00C9744B" w:rsidP="004B1EDF">
      <w:pPr>
        <w:pStyle w:val="ListBullet0"/>
      </w:pPr>
      <w:r w:rsidRPr="004E2584">
        <w:t>main output and unit transformer inspection, repair and replacement;</w:t>
      </w:r>
    </w:p>
    <w:p w14:paraId="66151471" w14:textId="77777777" w:rsidR="00C9744B" w:rsidRPr="004E2584" w:rsidRDefault="00C9744B" w:rsidP="004B1EDF">
      <w:pPr>
        <w:pStyle w:val="ListBullet0"/>
      </w:pPr>
      <w:r w:rsidRPr="004E2584">
        <w:t>isolated phase bus inspection and repair;</w:t>
      </w:r>
    </w:p>
    <w:p w14:paraId="51BE2205" w14:textId="77777777" w:rsidR="00C9744B" w:rsidRPr="004E2584" w:rsidRDefault="00C9744B" w:rsidP="004B1EDF">
      <w:pPr>
        <w:pStyle w:val="ListBullet0"/>
      </w:pPr>
      <w:r w:rsidRPr="004E2584">
        <w:t>fueling machine service and maintenance;</w:t>
      </w:r>
    </w:p>
    <w:p w14:paraId="062BF409" w14:textId="77777777" w:rsidR="00C9744B" w:rsidRPr="004E2584" w:rsidRDefault="00C9744B" w:rsidP="004B1EDF">
      <w:pPr>
        <w:pStyle w:val="ListBullet0"/>
      </w:pPr>
      <w:r w:rsidRPr="004E2584">
        <w:t>primary and secondary spent fuel bay systems inspection and repair;</w:t>
      </w:r>
    </w:p>
    <w:p w14:paraId="5F3DA50E" w14:textId="2D6B47FC" w:rsidR="00C9744B" w:rsidRPr="004E2584" w:rsidRDefault="00C9744B" w:rsidP="004B1EDF">
      <w:pPr>
        <w:pStyle w:val="ListBullet0"/>
      </w:pPr>
      <w:r w:rsidRPr="004E2584">
        <w:t>repairs to any safety related systems where its current condition is resulting in an impairment and forcing unit derate or shutdown;</w:t>
      </w:r>
    </w:p>
    <w:p w14:paraId="5AF1F53B" w14:textId="77777777" w:rsidR="00C9744B" w:rsidRPr="004E2584" w:rsidRDefault="00C9744B" w:rsidP="004B1EDF">
      <w:pPr>
        <w:pStyle w:val="ListBullet0"/>
      </w:pPr>
      <w:r w:rsidRPr="004E2584">
        <w:t>all electrical systems, transformers, switchgear, bus duct, breakers, protective relays, motor control equipment, surge protection, rectifiers, inverters and batteries; and</w:t>
      </w:r>
    </w:p>
    <w:p w14:paraId="0F59CEE6" w14:textId="77777777" w:rsidR="00C9744B" w:rsidRPr="004E2584" w:rsidRDefault="00C9744B" w:rsidP="004B1EDF">
      <w:pPr>
        <w:pStyle w:val="ListBullet0"/>
      </w:pPr>
      <w:r w:rsidRPr="004E2584">
        <w:t>scheduled maintenance of emergency power systems.</w:t>
      </w:r>
    </w:p>
    <w:p w14:paraId="036307B4" w14:textId="0053220B" w:rsidR="00C9744B" w:rsidRPr="004E2584" w:rsidRDefault="00C9744B" w:rsidP="00C9744B">
      <w:r w:rsidRPr="004E2584">
        <w:t xml:space="preserve">The supporting documentation required from </w:t>
      </w:r>
      <w:r w:rsidR="00E9350E">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nuclear </w:t>
      </w:r>
      <w:r w:rsidRPr="004E2584">
        <w:rPr>
          <w:i/>
        </w:rPr>
        <w:t>resources</w:t>
      </w:r>
      <w:r w:rsidRPr="004E2584">
        <w:t xml:space="preserve"> is five years.</w:t>
      </w:r>
    </w:p>
    <w:p w14:paraId="092B3612" w14:textId="38157F41" w:rsidR="00C9744B" w:rsidRPr="004E2584" w:rsidRDefault="00C9744B" w:rsidP="00D64E75">
      <w:pPr>
        <w:pStyle w:val="Heading5"/>
      </w:pPr>
      <w:r w:rsidRPr="004E2584">
        <w:lastRenderedPageBreak/>
        <w:t>Unscheduled Maintenance Costs</w:t>
      </w:r>
      <w:bookmarkEnd w:id="1126"/>
      <w:bookmarkEnd w:id="1127"/>
      <w:bookmarkEnd w:id="1128"/>
    </w:p>
    <w:p w14:paraId="59C6146C" w14:textId="77777777" w:rsidR="00C9744B" w:rsidRPr="004E2584" w:rsidRDefault="00C9744B" w:rsidP="00C9744B">
      <w:r w:rsidRPr="004E2584">
        <w:t xml:space="preserve">Eligible unscheduled maintenance costs for nuclear </w:t>
      </w:r>
      <w:r w:rsidRPr="004E2584">
        <w:rPr>
          <w:i/>
        </w:rPr>
        <w:t>resources</w:t>
      </w:r>
      <w:r w:rsidRPr="004E2584">
        <w:t xml:space="preserve"> are expenses incurred </w:t>
      </w:r>
      <w:proofErr w:type="gramStart"/>
      <w:r w:rsidRPr="004E2584">
        <w:t>as a result of</w:t>
      </w:r>
      <w:proofErr w:type="gramEnd"/>
      <w:r w:rsidRPr="004E2584">
        <w:t xml:space="preserve"> electrical production resulting from run-to-equipment-failure maintenance strategies and unplanned equipment failures. </w:t>
      </w:r>
    </w:p>
    <w:p w14:paraId="1F0A62CE" w14:textId="77777777" w:rsidR="00C9744B" w:rsidRPr="004E2584" w:rsidRDefault="00C9744B" w:rsidP="00C9744B">
      <w:r w:rsidRPr="004E2584">
        <w:t xml:space="preserve">Eligible costs include only maintenance costs related to: </w:t>
      </w:r>
    </w:p>
    <w:p w14:paraId="6C7D3E11" w14:textId="77777777" w:rsidR="00C9744B" w:rsidRPr="004E2584" w:rsidRDefault="00C9744B" w:rsidP="000D7B1F">
      <w:pPr>
        <w:numPr>
          <w:ilvl w:val="0"/>
          <w:numId w:val="25"/>
        </w:numPr>
      </w:pPr>
      <w:r w:rsidRPr="004E2584">
        <w:t>electrical production;</w:t>
      </w:r>
    </w:p>
    <w:p w14:paraId="1BC30C16" w14:textId="77777777" w:rsidR="00C9744B" w:rsidRPr="004E2584" w:rsidRDefault="00C9744B" w:rsidP="000D7B1F">
      <w:pPr>
        <w:numPr>
          <w:ilvl w:val="0"/>
          <w:numId w:val="25"/>
        </w:numPr>
      </w:pPr>
      <w:r w:rsidRPr="004E2584">
        <w:t>reactor safety margin management;</w:t>
      </w:r>
    </w:p>
    <w:p w14:paraId="24B36FDA" w14:textId="77777777" w:rsidR="00C9744B" w:rsidRPr="004E2584" w:rsidRDefault="00C9744B" w:rsidP="000D7B1F">
      <w:pPr>
        <w:numPr>
          <w:ilvl w:val="0"/>
          <w:numId w:val="25"/>
        </w:numPr>
      </w:pPr>
      <w:r w:rsidRPr="004E2584">
        <w:t>environmental qualification maintenance;</w:t>
      </w:r>
    </w:p>
    <w:p w14:paraId="12D6B918" w14:textId="77777777" w:rsidR="00C9744B" w:rsidRPr="004E2584" w:rsidRDefault="00C9744B" w:rsidP="000D7B1F">
      <w:pPr>
        <w:numPr>
          <w:ilvl w:val="0"/>
          <w:numId w:val="25"/>
        </w:numPr>
      </w:pPr>
      <w:r w:rsidRPr="004E2584">
        <w:t>radiation safety management;</w:t>
      </w:r>
    </w:p>
    <w:p w14:paraId="5287785A" w14:textId="77777777" w:rsidR="00C9744B" w:rsidRPr="004E2584" w:rsidRDefault="00C9744B" w:rsidP="000D7B1F">
      <w:pPr>
        <w:numPr>
          <w:ilvl w:val="0"/>
          <w:numId w:val="25"/>
        </w:numPr>
      </w:pPr>
      <w:r w:rsidRPr="004E2584">
        <w:t>conventional safety;</w:t>
      </w:r>
    </w:p>
    <w:p w14:paraId="3220FC19" w14:textId="77777777" w:rsidR="00C9744B" w:rsidRPr="004E2584" w:rsidRDefault="00C9744B" w:rsidP="000D7B1F">
      <w:pPr>
        <w:numPr>
          <w:ilvl w:val="0"/>
          <w:numId w:val="25"/>
        </w:numPr>
      </w:pPr>
      <w:r w:rsidRPr="004E2584">
        <w:t xml:space="preserve">environmental safety; and </w:t>
      </w:r>
    </w:p>
    <w:p w14:paraId="36741809" w14:textId="66D3B41B" w:rsidR="00C9744B" w:rsidRPr="004E2584" w:rsidRDefault="00C9744B" w:rsidP="000D7B1F">
      <w:pPr>
        <w:numPr>
          <w:ilvl w:val="0"/>
          <w:numId w:val="25"/>
        </w:numPr>
      </w:pPr>
      <w:r w:rsidRPr="004E2584">
        <w:t xml:space="preserve">regulator code compliance requirements </w:t>
      </w:r>
      <w:r w:rsidR="006E752C">
        <w:t>(</w:t>
      </w:r>
      <w:r w:rsidRPr="004E2584">
        <w:t>CNSC RD/GD-201, RD/GD-98</w:t>
      </w:r>
      <w:r w:rsidR="006E752C">
        <w:t>)</w:t>
      </w:r>
      <w:r w:rsidRPr="004E2584">
        <w:t xml:space="preserve">. </w:t>
      </w:r>
    </w:p>
    <w:p w14:paraId="1ECAD9A7" w14:textId="77777777" w:rsidR="00C9744B" w:rsidRPr="004E2584" w:rsidRDefault="00C9744B" w:rsidP="00C9744B">
      <w:pPr>
        <w:keepNext/>
      </w:pPr>
      <w:r w:rsidRPr="004E2584">
        <w:t xml:space="preserve">Eligible costs incurred for corrective action and root cause investigations include: </w:t>
      </w:r>
    </w:p>
    <w:p w14:paraId="670CA0F9" w14:textId="77777777" w:rsidR="00C9744B" w:rsidRPr="004E2584" w:rsidRDefault="00C9744B" w:rsidP="000D7B1F">
      <w:pPr>
        <w:numPr>
          <w:ilvl w:val="0"/>
          <w:numId w:val="26"/>
        </w:numPr>
      </w:pPr>
      <w:r w:rsidRPr="004E2584">
        <w:t>temporary repair;</w:t>
      </w:r>
      <w:r w:rsidRPr="004E2584">
        <w:rPr>
          <w:rStyle w:val="FootnoteReference"/>
          <w:rFonts w:ascii="Palatino Linotype" w:hAnsi="Palatino Linotype"/>
          <w:szCs w:val="22"/>
        </w:rPr>
        <w:footnoteReference w:id="13"/>
      </w:r>
      <w:r w:rsidRPr="004E2584">
        <w:t xml:space="preserve"> </w:t>
      </w:r>
    </w:p>
    <w:p w14:paraId="0F70B3E8" w14:textId="77777777" w:rsidR="00C9744B" w:rsidRPr="004E2584" w:rsidRDefault="00C9744B" w:rsidP="000D7B1F">
      <w:pPr>
        <w:numPr>
          <w:ilvl w:val="0"/>
          <w:numId w:val="26"/>
        </w:numPr>
      </w:pPr>
      <w:r w:rsidRPr="004E2584">
        <w:t xml:space="preserve">repair, </w:t>
      </w:r>
    </w:p>
    <w:p w14:paraId="71B27F94" w14:textId="77777777" w:rsidR="00C9744B" w:rsidRPr="004E2584" w:rsidRDefault="00C9744B" w:rsidP="000D7B1F">
      <w:pPr>
        <w:numPr>
          <w:ilvl w:val="0"/>
          <w:numId w:val="26"/>
        </w:numPr>
      </w:pPr>
      <w:r w:rsidRPr="004E2584">
        <w:t xml:space="preserve">overhaul; </w:t>
      </w:r>
    </w:p>
    <w:p w14:paraId="67D548B9" w14:textId="77777777" w:rsidR="00C9744B" w:rsidRPr="004E2584" w:rsidRDefault="00C9744B" w:rsidP="000D7B1F">
      <w:pPr>
        <w:numPr>
          <w:ilvl w:val="0"/>
          <w:numId w:val="26"/>
        </w:numPr>
      </w:pPr>
      <w:r w:rsidRPr="004E2584">
        <w:t>refurbishment;</w:t>
      </w:r>
    </w:p>
    <w:p w14:paraId="7C53DA10" w14:textId="77777777" w:rsidR="00C9744B" w:rsidRPr="004E2584" w:rsidRDefault="00C9744B" w:rsidP="000D7B1F">
      <w:pPr>
        <w:numPr>
          <w:ilvl w:val="0"/>
          <w:numId w:val="26"/>
        </w:numPr>
      </w:pPr>
      <w:r w:rsidRPr="004E2584">
        <w:t xml:space="preserve">replacement; or </w:t>
      </w:r>
    </w:p>
    <w:p w14:paraId="37E1977E" w14:textId="77777777" w:rsidR="00C9744B" w:rsidRPr="004E2584" w:rsidRDefault="00C9744B" w:rsidP="000D7B1F">
      <w:pPr>
        <w:numPr>
          <w:ilvl w:val="0"/>
          <w:numId w:val="26"/>
        </w:numPr>
      </w:pPr>
      <w:r w:rsidRPr="004E2584">
        <w:t xml:space="preserve">modification costs. </w:t>
      </w:r>
    </w:p>
    <w:p w14:paraId="647D8407" w14:textId="77777777" w:rsidR="00C9744B" w:rsidRPr="004E2584" w:rsidRDefault="00C9744B" w:rsidP="00C9744B">
      <w:r w:rsidRPr="004E2584">
        <w:t xml:space="preserve">In addition, costs incurred </w:t>
      </w:r>
      <w:proofErr w:type="gramStart"/>
      <w:r w:rsidRPr="004E2584">
        <w:t>as a result of</w:t>
      </w:r>
      <w:proofErr w:type="gramEnd"/>
      <w:r w:rsidRPr="004E2584">
        <w:t xml:space="preserve"> corrective action and root cause investigations (inspection and equipment failure diagnosis) are also eligible. </w:t>
      </w:r>
    </w:p>
    <w:p w14:paraId="3E3EF6C8" w14:textId="104DC349" w:rsidR="00C9744B" w:rsidRPr="004E2584" w:rsidRDefault="00C9744B" w:rsidP="00C9744B">
      <w:pPr>
        <w:rPr>
          <w:szCs w:val="22"/>
        </w:rPr>
      </w:pPr>
      <w:r w:rsidRPr="004E2584">
        <w:t xml:space="preserve">The supporting documentation required from </w:t>
      </w:r>
      <w:r w:rsidR="00E9350E">
        <w:t xml:space="preserve">a </w:t>
      </w:r>
      <w:r w:rsidRPr="004E2584">
        <w:rPr>
          <w:i/>
        </w:rPr>
        <w:t>market participant</w:t>
      </w:r>
      <w:r w:rsidR="00E9350E">
        <w:rPr>
          <w:i/>
        </w:rPr>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unscheduled maintenance costs for nuclear </w:t>
      </w:r>
      <w:r w:rsidRPr="004E2584">
        <w:rPr>
          <w:i/>
          <w:szCs w:val="22"/>
        </w:rPr>
        <w:t>resources</w:t>
      </w:r>
      <w:r w:rsidRPr="004E2584">
        <w:rPr>
          <w:szCs w:val="22"/>
        </w:rPr>
        <w:t xml:space="preserve"> is five years.</w:t>
      </w:r>
    </w:p>
    <w:p w14:paraId="108E2243" w14:textId="77777777" w:rsidR="00C9744B" w:rsidRPr="004E2584" w:rsidRDefault="00C9744B" w:rsidP="00D64E75">
      <w:pPr>
        <w:pStyle w:val="Heading5"/>
      </w:pPr>
      <w:r w:rsidRPr="004E2584">
        <w:t>Incremental Third</w:t>
      </w:r>
      <w:r w:rsidR="00A00F7F">
        <w:t>-</w:t>
      </w:r>
      <w:r w:rsidRPr="004E2584">
        <w:t>Party Payments</w:t>
      </w:r>
    </w:p>
    <w:p w14:paraId="37C52262" w14:textId="12497F58" w:rsidR="00C9744B" w:rsidRPr="004E2584" w:rsidRDefault="005730A1"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6.3.4</w:t>
        </w:r>
      </w:hyperlink>
      <w:r w:rsidR="00C9744B" w:rsidRPr="004E2584" w:rsidDel="0021118B">
        <w:t xml:space="preserve"> </w:t>
      </w:r>
      <w:r w:rsidR="00C9744B" w:rsidRPr="004E2584">
        <w:t xml:space="preserve">describes the eligible incremental third-party payments that </w:t>
      </w:r>
      <w:r w:rsidR="00FD30B9">
        <w:t>may</w:t>
      </w:r>
      <w:r w:rsidR="00FD30B9" w:rsidRPr="004E2584">
        <w:t xml:space="preserve"> </w:t>
      </w:r>
      <w:r w:rsidR="00C9744B" w:rsidRPr="004E2584">
        <w:t xml:space="preserve">be included in the </w:t>
      </w:r>
      <w:r w:rsidR="00CE0467" w:rsidRPr="00CE0467">
        <w:rPr>
          <w:i/>
        </w:rPr>
        <w:t>reference level</w:t>
      </w:r>
      <w:r w:rsidR="00C9744B" w:rsidRPr="004E2584">
        <w:t xml:space="preserve"> calculations for nuclear </w:t>
      </w:r>
      <w:r w:rsidR="00C9744B" w:rsidRPr="004E2584">
        <w:rPr>
          <w:i/>
        </w:rPr>
        <w:t>resources</w:t>
      </w:r>
      <w:r w:rsidR="00C9744B" w:rsidRPr="004E2584">
        <w:t xml:space="preserve">. </w:t>
      </w:r>
    </w:p>
    <w:p w14:paraId="20C4CC5D" w14:textId="77777777" w:rsidR="00C9744B" w:rsidRPr="004E2584" w:rsidRDefault="00C9744B" w:rsidP="00D64E75">
      <w:pPr>
        <w:pStyle w:val="Heading5"/>
      </w:pPr>
      <w:r w:rsidRPr="004E2584">
        <w:lastRenderedPageBreak/>
        <w:t>Operational Costs Related to Start-Up</w:t>
      </w:r>
    </w:p>
    <w:p w14:paraId="38E0DF8E" w14:textId="77777777" w:rsidR="00C9744B" w:rsidRPr="004E2584" w:rsidRDefault="00C9744B" w:rsidP="00C9744B">
      <w:r w:rsidRPr="004E2584">
        <w:t xml:space="preserve">Eligible operational costs related to start-up </w:t>
      </w:r>
      <w:r w:rsidRPr="004E2584">
        <w:rPr>
          <w:bCs/>
        </w:rPr>
        <w:t>are</w:t>
      </w:r>
      <w:r w:rsidRPr="004E2584">
        <w:t xml:space="preserve"> costs incurred </w:t>
      </w:r>
      <w:proofErr w:type="gramStart"/>
      <w:r w:rsidRPr="004E2584">
        <w:t>as a result of</w:t>
      </w:r>
      <w:proofErr w:type="gramEnd"/>
      <w:r w:rsidRPr="004E2584">
        <w:t xml:space="preserve"> a cold start of a nuclear </w:t>
      </w:r>
      <w:r w:rsidRPr="004E2584">
        <w:rPr>
          <w:i/>
        </w:rPr>
        <w:t>resource</w:t>
      </w:r>
      <w:r w:rsidRPr="004E2584">
        <w:t xml:space="preserve">, where nuclear fuel, consumables, and </w:t>
      </w:r>
      <w:r w:rsidR="002016E7" w:rsidRPr="00E86339">
        <w:rPr>
          <w:i/>
        </w:rPr>
        <w:t xml:space="preserve">energy </w:t>
      </w:r>
      <w:r w:rsidRPr="004E2584">
        <w:t xml:space="preserve">from the grid are consumed </w:t>
      </w:r>
      <w:proofErr w:type="gramStart"/>
      <w:r w:rsidRPr="004E2584">
        <w:t>during the course of</w:t>
      </w:r>
      <w:proofErr w:type="gramEnd"/>
      <w:r w:rsidRPr="004E2584">
        <w:t xml:space="preserve"> the start-up phase. </w:t>
      </w:r>
    </w:p>
    <w:p w14:paraId="25ED2746" w14:textId="5371FBCD" w:rsidR="00C9744B" w:rsidRPr="004E2584" w:rsidRDefault="00C9744B" w:rsidP="00C9744B">
      <w:r w:rsidRPr="004E2584">
        <w:t xml:space="preserve">In cases where a </w:t>
      </w:r>
      <w:r w:rsidRPr="004E2584">
        <w:rPr>
          <w:i/>
        </w:rPr>
        <w:t>resource</w:t>
      </w:r>
      <w:r w:rsidRPr="004E2584">
        <w:t xml:space="preserve"> is </w:t>
      </w:r>
      <w:proofErr w:type="gramStart"/>
      <w:r w:rsidRPr="009A217A">
        <w:rPr>
          <w:i/>
        </w:rPr>
        <w:t>dispatched</w:t>
      </w:r>
      <w:r w:rsidRPr="004E2584">
        <w:t>, but</w:t>
      </w:r>
      <w:proofErr w:type="gramEnd"/>
      <w:r w:rsidRPr="004E2584">
        <w:t xml:space="preserve"> needs to consume </w:t>
      </w:r>
      <w:r w:rsidR="002016E7" w:rsidRPr="009A217A">
        <w:rPr>
          <w:i/>
        </w:rPr>
        <w:t>energy</w:t>
      </w:r>
      <w:r w:rsidR="002016E7" w:rsidRPr="004E2584">
        <w:t xml:space="preserve"> </w:t>
      </w:r>
      <w:r w:rsidRPr="004E2584">
        <w:t xml:space="preserve">and fuel to start up, </w:t>
      </w:r>
      <w:r w:rsidR="0035368C">
        <w:t xml:space="preserve">a </w:t>
      </w:r>
      <w:r w:rsidR="0035368C">
        <w:rPr>
          <w:i/>
        </w:rPr>
        <w:t>market participant</w:t>
      </w:r>
      <w:r w:rsidRPr="004E2584">
        <w:rPr>
          <w:i/>
        </w:rPr>
        <w:t xml:space="preserve"> </w:t>
      </w:r>
      <w:r w:rsidR="00E17214">
        <w:t>may</w:t>
      </w:r>
      <w:r w:rsidR="00E17214" w:rsidRPr="004E2584">
        <w:t xml:space="preserve"> </w:t>
      </w:r>
      <w:r w:rsidRPr="004E2584">
        <w:t xml:space="preserve">include this cost into the incremental </w:t>
      </w:r>
      <w:r w:rsidRPr="004E2584">
        <w:rPr>
          <w:i/>
        </w:rPr>
        <w:t>energy</w:t>
      </w:r>
      <w:r w:rsidRPr="004E2584">
        <w:t xml:space="preserve"> for the </w:t>
      </w:r>
      <w:r w:rsidRPr="004E2584">
        <w:rPr>
          <w:i/>
        </w:rPr>
        <w:t>resource</w:t>
      </w:r>
      <w:r w:rsidRPr="004E2584">
        <w:t xml:space="preserve"> on a $/MWh basis based on the total cost per start divided by </w:t>
      </w:r>
      <w:r w:rsidRPr="004E2584">
        <w:rPr>
          <w:i/>
        </w:rPr>
        <w:t>energy</w:t>
      </w:r>
      <w:r w:rsidRPr="004E2584">
        <w:t xml:space="preserve"> production across the historical study period. </w:t>
      </w:r>
    </w:p>
    <w:p w14:paraId="1608765C" w14:textId="77777777" w:rsidR="00C9744B" w:rsidRPr="004E2584" w:rsidRDefault="009A217A" w:rsidP="00C9744B">
      <w:r>
        <w:rPr>
          <w:i/>
        </w:rPr>
        <w:t>A m</w:t>
      </w:r>
      <w:r w:rsidR="00C9744B" w:rsidRPr="004E2584">
        <w:rPr>
          <w:i/>
        </w:rPr>
        <w:t>arket participant</w:t>
      </w:r>
      <w:r w:rsidR="00C9744B" w:rsidRPr="004E2584">
        <w:t xml:space="preserve"> must </w:t>
      </w:r>
      <w:r w:rsidR="00696C67">
        <w:t>submit</w:t>
      </w:r>
      <w:r w:rsidR="00C9744B" w:rsidRPr="004E2584">
        <w:t xml:space="preserve"> the unit SCADA data as supporting documentation to show warm-up stage consumption, and hence the cost. </w:t>
      </w:r>
    </w:p>
    <w:p w14:paraId="5DB1574D" w14:textId="77777777" w:rsidR="00C9744B" w:rsidRPr="004E2584" w:rsidRDefault="00C9744B" w:rsidP="00457D9C">
      <w:pPr>
        <w:keepNext/>
      </w:pPr>
      <w:r w:rsidRPr="004E2584">
        <w:t xml:space="preserve">Total per start costs </w:t>
      </w:r>
      <w:r w:rsidR="00F53BDE">
        <w:t>are calculated</w:t>
      </w:r>
      <w:r w:rsidRPr="004E2584">
        <w:t xml:space="preserve"> according to the following formula: </w:t>
      </w:r>
    </w:p>
    <w:p w14:paraId="034B2CB5" w14:textId="686A480F" w:rsidR="002B51C1" w:rsidRPr="004E2584" w:rsidRDefault="002B51C1" w:rsidP="002B51C1">
      <w:pPr>
        <w:spacing w:before="360" w:after="360" w:line="240" w:lineRule="auto"/>
        <w:jc w:val="center"/>
      </w:pPr>
      <w:r w:rsidRPr="002B51C1">
        <w:rPr>
          <w:noProof/>
          <w:color w:val="2B579A"/>
          <w:shd w:val="clear" w:color="auto" w:fill="E6E6E6"/>
          <w:lang w:eastAsia="en-CA"/>
        </w:rPr>
        <w:drawing>
          <wp:inline distT="0" distB="0" distL="0" distR="0" wp14:anchorId="3115022E" wp14:editId="27A51940">
            <wp:extent cx="5276849" cy="1217181"/>
            <wp:effectExtent l="0" t="0" r="635" b="2540"/>
            <wp:docPr id="244" name="Picture 244" descr="This formula depicts the total per start cost using start fuel, total fuel related cost, performance factor, station service quantity, station service rate and start maintenanc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t="9642" b="9996"/>
                    <a:stretch/>
                  </pic:blipFill>
                  <pic:spPr bwMode="auto">
                    <a:xfrm>
                      <a:off x="0" y="0"/>
                      <a:ext cx="5277587" cy="1217351"/>
                    </a:xfrm>
                    <a:prstGeom prst="rect">
                      <a:avLst/>
                    </a:prstGeom>
                    <a:ln>
                      <a:noFill/>
                    </a:ln>
                    <a:extLst>
                      <a:ext uri="{53640926-AAD7-44D8-BBD7-CCE9431645EC}">
                        <a14:shadowObscured xmlns:a14="http://schemas.microsoft.com/office/drawing/2010/main"/>
                      </a:ext>
                    </a:extLst>
                  </pic:spPr>
                </pic:pic>
              </a:graphicData>
            </a:graphic>
          </wp:inline>
        </w:drawing>
      </w:r>
    </w:p>
    <w:p w14:paraId="1D30398B" w14:textId="77777777" w:rsidR="00C9744B" w:rsidRPr="004E2584" w:rsidRDefault="00C9744B" w:rsidP="00C9744B">
      <w:r w:rsidRPr="004E2584">
        <w:t>Where:</w:t>
      </w:r>
    </w:p>
    <w:p w14:paraId="5E1C4403" w14:textId="77777777" w:rsidR="00C9744B" w:rsidRPr="004E2584" w:rsidRDefault="00C9744B" w:rsidP="000D7B1F">
      <w:pPr>
        <w:numPr>
          <w:ilvl w:val="0"/>
          <w:numId w:val="27"/>
        </w:numPr>
      </w:pPr>
      <w:r w:rsidRPr="004E2584">
        <w:t xml:space="preserve">Start fuel </w:t>
      </w:r>
      <w:r w:rsidRPr="004E2584">
        <w:rPr>
          <w:bCs/>
        </w:rPr>
        <w:t xml:space="preserve">is the </w:t>
      </w:r>
      <w:r w:rsidRPr="004E2584">
        <w:t>fuel consumed from cold to licensed full power operation.</w:t>
      </w:r>
    </w:p>
    <w:p w14:paraId="7D6A21F8" w14:textId="77777777" w:rsidR="00C9744B" w:rsidRPr="004E2584" w:rsidRDefault="00C9744B" w:rsidP="000D7B1F">
      <w:pPr>
        <w:numPr>
          <w:ilvl w:val="0"/>
          <w:numId w:val="27"/>
        </w:numPr>
      </w:pPr>
      <w:r w:rsidRPr="00E86339">
        <w:rPr>
          <w:i/>
        </w:rPr>
        <w:t>Station service</w:t>
      </w:r>
      <w:r w:rsidRPr="004E2584">
        <w:t xml:space="preserve"> quantity is the grid power consumed during the start-up phase to the point of the nuclear </w:t>
      </w:r>
      <w:r w:rsidRPr="004D1FFB">
        <w:rPr>
          <w:i/>
        </w:rPr>
        <w:t>resource</w:t>
      </w:r>
      <w:r w:rsidRPr="004E2584">
        <w:t xml:space="preserve"> powering its own house loads.</w:t>
      </w:r>
    </w:p>
    <w:p w14:paraId="6BA62319" w14:textId="77777777" w:rsidR="00C9744B" w:rsidRPr="004E2584" w:rsidRDefault="00C9744B" w:rsidP="000D7B1F">
      <w:pPr>
        <w:numPr>
          <w:ilvl w:val="0"/>
          <w:numId w:val="27"/>
        </w:numPr>
      </w:pPr>
      <w:r w:rsidRPr="004E2584">
        <w:t>Start maintenance adder ($/start)</w:t>
      </w:r>
      <w:r w:rsidRPr="004E2584">
        <w:rPr>
          <w:b/>
          <w:bCs/>
        </w:rPr>
        <w:t xml:space="preserve"> </w:t>
      </w:r>
      <w:r w:rsidRPr="004E2584">
        <w:t xml:space="preserve">is eligible maintenance costs required specifically and only for the </w:t>
      </w:r>
      <w:r w:rsidRPr="004D1FFB">
        <w:rPr>
          <w:i/>
        </w:rPr>
        <w:t>resource</w:t>
      </w:r>
      <w:r w:rsidRPr="004E2584">
        <w:t xml:space="preserve"> start-up.</w:t>
      </w:r>
    </w:p>
    <w:p w14:paraId="5F9D6799" w14:textId="28A7212D"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operational costs related to start-up for nuclear </w:t>
      </w:r>
      <w:r w:rsidRPr="004E2584">
        <w:rPr>
          <w:i/>
        </w:rPr>
        <w:t>resources</w:t>
      </w:r>
      <w:r w:rsidRPr="004E2584">
        <w:t xml:space="preserve"> is 1 year.</w:t>
      </w:r>
    </w:p>
    <w:p w14:paraId="349C399D" w14:textId="3A72FD04" w:rsidR="00C9744B" w:rsidRPr="004E2584" w:rsidRDefault="00853B2F" w:rsidP="00923DAE">
      <w:pPr>
        <w:pStyle w:val="Heading3"/>
      </w:pPr>
      <w:bookmarkStart w:id="1129" w:name="_Electricity_Storage"/>
      <w:bookmarkStart w:id="1130" w:name="_Toc38455826"/>
      <w:bookmarkStart w:id="1131" w:name="_Toc45179909"/>
      <w:bookmarkStart w:id="1132" w:name="_Toc68159509"/>
      <w:bookmarkStart w:id="1133" w:name="_Toc69163582"/>
      <w:bookmarkStart w:id="1134" w:name="_Toc71096874"/>
      <w:bookmarkStart w:id="1135" w:name="_Toc73717004"/>
      <w:bookmarkStart w:id="1136" w:name="_Toc76476489"/>
      <w:bookmarkStart w:id="1137" w:name="_Toc76977583"/>
      <w:bookmarkStart w:id="1138" w:name="_Toc76995613"/>
      <w:bookmarkStart w:id="1139" w:name="_Toc77155703"/>
      <w:bookmarkStart w:id="1140" w:name="_Toc78621136"/>
      <w:bookmarkStart w:id="1141" w:name="_Toc78959630"/>
      <w:bookmarkStart w:id="1142" w:name="_Ref85703888"/>
      <w:bookmarkStart w:id="1143" w:name="_Ref85703950"/>
      <w:bookmarkStart w:id="1144" w:name="_Toc128581694"/>
      <w:bookmarkStart w:id="1145" w:name="_Toc226464410"/>
      <w:bookmarkEnd w:id="1129"/>
      <w:r>
        <w:t>Electricity</w:t>
      </w:r>
      <w:r w:rsidRPr="004E2584">
        <w:t xml:space="preserve"> </w:t>
      </w:r>
      <w:r w:rsidR="00C9744B" w:rsidRPr="004E2584">
        <w:t>Storage</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584213E1" w14:textId="12C5063A" w:rsidR="00CF7CFF" w:rsidRPr="004E2584" w:rsidRDefault="00CF7CFF" w:rsidP="00CF7CFF">
      <w:bookmarkStart w:id="1146" w:name="_Toc38455827"/>
      <w:bookmarkStart w:id="1147" w:name="_Toc45179910"/>
      <w:r>
        <w:t xml:space="preserve">For the purposes of establishing </w:t>
      </w:r>
      <w:r w:rsidR="00CE0467" w:rsidRPr="3B878E72">
        <w:rPr>
          <w:i/>
          <w:iCs/>
        </w:rPr>
        <w:t>reference levels</w:t>
      </w:r>
      <w:r>
        <w:t>,</w:t>
      </w:r>
      <w:r w:rsidRPr="3B878E72">
        <w:rPr>
          <w:i/>
          <w:iCs/>
        </w:rPr>
        <w:t xml:space="preserve"> </w:t>
      </w:r>
      <w:r w:rsidR="000051B8">
        <w:t xml:space="preserve">an </w:t>
      </w:r>
      <w:r w:rsidR="00853B2F" w:rsidRPr="3B878E72">
        <w:rPr>
          <w:i/>
          <w:iCs/>
        </w:rPr>
        <w:t>electricity storage resource</w:t>
      </w:r>
      <w:r w:rsidR="00853B2F">
        <w:t xml:space="preserve"> </w:t>
      </w:r>
      <w:proofErr w:type="gramStart"/>
      <w:r w:rsidR="000051B8">
        <w:t xml:space="preserve">is </w:t>
      </w:r>
      <w:r>
        <w:t>considered to be</w:t>
      </w:r>
      <w:proofErr w:type="gramEnd"/>
      <w:r w:rsidR="000051B8">
        <w:t xml:space="preserve"> a</w:t>
      </w:r>
      <w:r>
        <w:t xml:space="preserve"> </w:t>
      </w:r>
      <w:r w:rsidRPr="3B878E72">
        <w:rPr>
          <w:i/>
          <w:iCs/>
        </w:rPr>
        <w:t xml:space="preserve">resource </w:t>
      </w:r>
      <w:r w:rsidR="00CA1605">
        <w:t xml:space="preserve">whose </w:t>
      </w:r>
      <w:proofErr w:type="gramStart"/>
      <w:r w:rsidR="00CA1605">
        <w:t>sole-purpose</w:t>
      </w:r>
      <w:proofErr w:type="gramEnd"/>
      <w:r w:rsidR="00CA1605">
        <w:t xml:space="preserve"> is to </w:t>
      </w:r>
      <w:r>
        <w:t xml:space="preserve">capture </w:t>
      </w:r>
      <w:r w:rsidRPr="3B878E72">
        <w:rPr>
          <w:i/>
          <w:iCs/>
        </w:rPr>
        <w:t>energy</w:t>
      </w:r>
      <w:r>
        <w:t xml:space="preserve"> produced at one</w:t>
      </w:r>
      <w:r w:rsidR="00CA1605">
        <w:t xml:space="preserve"> point in</w:t>
      </w:r>
      <w:r>
        <w:t xml:space="preserve"> time for use at a later </w:t>
      </w:r>
      <w:r w:rsidR="00CA1605">
        <w:t xml:space="preserve">point in </w:t>
      </w:r>
      <w:r>
        <w:t xml:space="preserve">time. There are various </w:t>
      </w:r>
      <w:r w:rsidR="00853B2F">
        <w:t xml:space="preserve">electricity </w:t>
      </w:r>
      <w:r>
        <w:t>storage technologies</w:t>
      </w:r>
      <w:r w:rsidR="00CD7886">
        <w:t>,</w:t>
      </w:r>
      <w:r>
        <w:t xml:space="preserve"> including technologies that rely on mechanical, electromechanical and chemical </w:t>
      </w:r>
      <w:r w:rsidR="00FF4F15">
        <w:t>means to produce electricity</w:t>
      </w:r>
      <w:r>
        <w:t xml:space="preserve">. </w:t>
      </w:r>
    </w:p>
    <w:p w14:paraId="685B1E7D" w14:textId="6F6230E2" w:rsidR="00C9744B" w:rsidRPr="004E2584" w:rsidRDefault="000051B8" w:rsidP="00C9744B">
      <w:r>
        <w:t>A</w:t>
      </w:r>
      <w:r w:rsidR="00853B2F">
        <w:t xml:space="preserve"> </w:t>
      </w:r>
      <w:r w:rsidR="00853B2F" w:rsidRPr="003A7049">
        <w:rPr>
          <w:i/>
          <w:iCs/>
        </w:rPr>
        <w:t>dispatchable</w:t>
      </w:r>
      <w:r w:rsidRPr="003A7049">
        <w:rPr>
          <w:i/>
          <w:iCs/>
        </w:rPr>
        <w:t xml:space="preserve"> </w:t>
      </w:r>
      <w:r w:rsidR="00853B2F" w:rsidRPr="798CEE8B">
        <w:rPr>
          <w:i/>
          <w:iCs/>
        </w:rPr>
        <w:t>electricity storage resource</w:t>
      </w:r>
      <w:r w:rsidR="00853B2F">
        <w:t xml:space="preserve"> </w:t>
      </w:r>
      <w:r w:rsidR="002A226A">
        <w:t xml:space="preserve">will </w:t>
      </w:r>
      <w:r w:rsidR="00C9744B">
        <w:t xml:space="preserve">have an </w:t>
      </w:r>
      <w:r w:rsidR="00CE0467" w:rsidRPr="798CEE8B">
        <w:rPr>
          <w:i/>
          <w:iCs/>
        </w:rPr>
        <w:t>energy offer</w:t>
      </w:r>
      <w:r w:rsidR="007227B4" w:rsidRPr="798CEE8B">
        <w:rPr>
          <w:i/>
          <w:iCs/>
        </w:rPr>
        <w:t xml:space="preserve"> </w:t>
      </w:r>
      <w:r w:rsidR="00CE0467" w:rsidRPr="798CEE8B">
        <w:rPr>
          <w:i/>
          <w:iCs/>
        </w:rPr>
        <w:t>reference level</w:t>
      </w:r>
      <w:r w:rsidR="00C9744B">
        <w:t xml:space="preserve"> and an </w:t>
      </w:r>
      <w:r w:rsidR="00CE0467" w:rsidRPr="798CEE8B">
        <w:rPr>
          <w:i/>
          <w:iCs/>
        </w:rPr>
        <w:t>operating reserve offer</w:t>
      </w:r>
      <w:r w:rsidR="007227B4" w:rsidRPr="798CEE8B">
        <w:rPr>
          <w:i/>
          <w:iCs/>
        </w:rPr>
        <w:t xml:space="preserve"> </w:t>
      </w:r>
      <w:r w:rsidR="00CE0467" w:rsidRPr="798CEE8B">
        <w:rPr>
          <w:i/>
          <w:iCs/>
        </w:rPr>
        <w:t>reference level</w:t>
      </w:r>
      <w:r w:rsidR="002A226A" w:rsidRPr="798CEE8B">
        <w:rPr>
          <w:i/>
          <w:iCs/>
        </w:rPr>
        <w:t xml:space="preserve"> </w:t>
      </w:r>
      <w:r w:rsidR="002A226A">
        <w:t xml:space="preserve">for the </w:t>
      </w:r>
      <w:r w:rsidR="002A226A" w:rsidRPr="798CEE8B">
        <w:rPr>
          <w:i/>
          <w:iCs/>
        </w:rPr>
        <w:t>resource</w:t>
      </w:r>
      <w:r w:rsidR="002A226A">
        <w:t xml:space="preserve"> </w:t>
      </w:r>
      <w:r w:rsidR="000E26E3">
        <w:t xml:space="preserve">associated with its injections </w:t>
      </w:r>
      <w:r w:rsidR="002A226A">
        <w:t xml:space="preserve">and an </w:t>
      </w:r>
      <w:r w:rsidR="002A226A" w:rsidRPr="798CEE8B">
        <w:rPr>
          <w:i/>
          <w:iCs/>
        </w:rPr>
        <w:t>operating reserve offer reference level</w:t>
      </w:r>
      <w:r w:rsidR="002A226A">
        <w:t xml:space="preserve"> for the </w:t>
      </w:r>
      <w:r w:rsidR="002A226A" w:rsidRPr="798CEE8B">
        <w:rPr>
          <w:i/>
          <w:iCs/>
        </w:rPr>
        <w:t>resource</w:t>
      </w:r>
      <w:r w:rsidR="000E26E3" w:rsidRPr="798CEE8B">
        <w:rPr>
          <w:i/>
          <w:iCs/>
        </w:rPr>
        <w:t xml:space="preserve"> </w:t>
      </w:r>
      <w:r w:rsidR="000E26E3" w:rsidRPr="003A7049">
        <w:t xml:space="preserve">associated </w:t>
      </w:r>
      <w:r w:rsidR="000E26E3" w:rsidRPr="003A7049">
        <w:lastRenderedPageBreak/>
        <w:t>with its withdrawals</w:t>
      </w:r>
      <w:r w:rsidR="00C9744B">
        <w:t xml:space="preserve">. This section describes the inputs that </w:t>
      </w:r>
      <w:r w:rsidR="0035368C">
        <w:t xml:space="preserve">a </w:t>
      </w:r>
      <w:r w:rsidR="00C9744B" w:rsidRPr="798CEE8B">
        <w:rPr>
          <w:i/>
          <w:iCs/>
        </w:rPr>
        <w:t>market participant</w:t>
      </w:r>
      <w:r w:rsidR="00C9744B">
        <w:t xml:space="preserve"> must </w:t>
      </w:r>
      <w:r w:rsidR="00696C67">
        <w:t>submit</w:t>
      </w:r>
      <w:r w:rsidR="00C9744B">
        <w:t xml:space="preserve"> in the applicable form to request the relevant</w:t>
      </w:r>
      <w:r w:rsidR="00C9744B" w:rsidRPr="798CEE8B">
        <w:rPr>
          <w:i/>
          <w:iCs/>
        </w:rPr>
        <w:t xml:space="preserve"> </w:t>
      </w:r>
      <w:r w:rsidR="00CE0467" w:rsidRPr="798CEE8B">
        <w:rPr>
          <w:i/>
          <w:iCs/>
        </w:rPr>
        <w:t>reference level</w:t>
      </w:r>
      <w:r w:rsidR="00C9744B">
        <w:t xml:space="preserve">. </w:t>
      </w:r>
    </w:p>
    <w:p w14:paraId="21EFC39F" w14:textId="4809D468" w:rsidR="00C9744B" w:rsidRPr="004E2584" w:rsidRDefault="00C9744B" w:rsidP="00C9744B">
      <w:r w:rsidRPr="004E2584">
        <w:t>For</w:t>
      </w:r>
      <w:r w:rsidR="00FB2034">
        <w:t xml:space="preserve"> </w:t>
      </w:r>
      <w:r w:rsidR="000051B8">
        <w:t xml:space="preserve">the </w:t>
      </w:r>
      <w:r w:rsidR="00853B2F">
        <w:rPr>
          <w:i/>
        </w:rPr>
        <w:t>electricity storage resource</w:t>
      </w:r>
      <w:r w:rsidR="00BE232D" w:rsidRPr="003A7049">
        <w:t xml:space="preserve"> that intends to inject</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 xml:space="preserve">reference </w:t>
      </w:r>
      <w:proofErr w:type="gramStart"/>
      <w:r w:rsidR="00CE0467" w:rsidRPr="00CE0467">
        <w:rPr>
          <w:i/>
        </w:rPr>
        <w:t>level</w:t>
      </w:r>
      <w:proofErr w:type="gramEnd"/>
      <w:r w:rsidRPr="004E2584">
        <w:t xml:space="preserve"> and the components are described in the subsequent sections.</w:t>
      </w:r>
    </w:p>
    <w:p w14:paraId="04B668D9" w14:textId="3D4CCDEE" w:rsidR="002B51C1" w:rsidRPr="004E2584" w:rsidRDefault="00C9744B" w:rsidP="00054448">
      <w:pPr>
        <w:rPr>
          <w:sz w:val="20"/>
          <w:szCs w:val="20"/>
        </w:rPr>
      </w:pPr>
      <w:r>
        <w:t xml:space="preserve">The </w:t>
      </w:r>
      <w:r w:rsidR="00CE0467" w:rsidRPr="3B878E72">
        <w:rPr>
          <w:i/>
          <w:iCs/>
        </w:rPr>
        <w:t>energy offer</w:t>
      </w:r>
      <w:r w:rsidR="007227B4" w:rsidRPr="3B878E72">
        <w:rPr>
          <w:i/>
          <w:iCs/>
        </w:rPr>
        <w:t xml:space="preserve"> </w:t>
      </w:r>
      <w:r w:rsidR="00CE0467" w:rsidRPr="3B878E72">
        <w:rPr>
          <w:i/>
          <w:iCs/>
        </w:rPr>
        <w:t>reference level</w:t>
      </w:r>
      <w:r>
        <w:t xml:space="preserve"> is equal to the greater of either the incremental costs for discharging the </w:t>
      </w:r>
      <w:r w:rsidRPr="3B878E72">
        <w:rPr>
          <w:i/>
          <w:iCs/>
        </w:rPr>
        <w:t>electricity storage resource</w:t>
      </w:r>
      <w:r>
        <w:t xml:space="preserve"> or the opportunity cost.</w:t>
      </w:r>
    </w:p>
    <w:p w14:paraId="2A3E3AD7" w14:textId="45EF65C7" w:rsidR="00D7342B" w:rsidRPr="004E2584" w:rsidRDefault="00D7342B" w:rsidP="002B51C1">
      <w:pPr>
        <w:spacing w:before="360" w:after="360" w:line="240" w:lineRule="auto"/>
        <w:jc w:val="center"/>
        <w:rPr>
          <w:sz w:val="20"/>
        </w:rPr>
      </w:pPr>
      <w:r>
        <w:rPr>
          <w:noProof/>
          <w:color w:val="2B579A"/>
          <w:shd w:val="clear" w:color="auto" w:fill="E6E6E6"/>
          <w:lang w:eastAsia="en-CA"/>
        </w:rPr>
        <w:drawing>
          <wp:inline distT="0" distB="0" distL="0" distR="0" wp14:anchorId="0C205F3C" wp14:editId="304756F7">
            <wp:extent cx="5942964" cy="2186082"/>
            <wp:effectExtent l="0" t="0" r="1270" b="5080"/>
            <wp:docPr id="275" name="Picture 275" descr="The energy offer reference level is equal to the max of the some of charging cost, station service, total global adjustment, major maintenance, scheduled maintenance, unscheduled maintenance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3765" b="11286"/>
                    <a:stretch/>
                  </pic:blipFill>
                  <pic:spPr bwMode="auto">
                    <a:xfrm>
                      <a:off x="0" y="0"/>
                      <a:ext cx="5943600" cy="2186316"/>
                    </a:xfrm>
                    <a:prstGeom prst="rect">
                      <a:avLst/>
                    </a:prstGeom>
                    <a:ln>
                      <a:noFill/>
                    </a:ln>
                    <a:extLst>
                      <a:ext uri="{53640926-AAD7-44D8-BBD7-CCE9431645EC}">
                        <a14:shadowObscured xmlns:a14="http://schemas.microsoft.com/office/drawing/2010/main"/>
                      </a:ext>
                    </a:extLst>
                  </pic:spPr>
                </pic:pic>
              </a:graphicData>
            </a:graphic>
          </wp:inline>
        </w:drawing>
      </w:r>
    </w:p>
    <w:p w14:paraId="1EDC45FB" w14:textId="77777777" w:rsidR="00C9744B" w:rsidRPr="004E2584" w:rsidRDefault="00C9744B" w:rsidP="00D64E75">
      <w:pPr>
        <w:pStyle w:val="Heading4"/>
      </w:pPr>
      <w:bookmarkStart w:id="1148" w:name="_Toc47524776"/>
      <w:bookmarkStart w:id="1149" w:name="_Toc47525004"/>
      <w:bookmarkStart w:id="1150" w:name="_Toc47525300"/>
      <w:bookmarkStart w:id="1151" w:name="_Toc47528093"/>
      <w:bookmarkStart w:id="1152" w:name="_Toc47535081"/>
      <w:bookmarkStart w:id="1153" w:name="_Toc47535932"/>
      <w:bookmarkStart w:id="1154" w:name="_Toc47524777"/>
      <w:bookmarkStart w:id="1155" w:name="_Toc47525005"/>
      <w:bookmarkStart w:id="1156" w:name="_Toc47525301"/>
      <w:bookmarkStart w:id="1157" w:name="_Toc47528094"/>
      <w:bookmarkStart w:id="1158" w:name="_Toc47535082"/>
      <w:bookmarkStart w:id="1159" w:name="_Toc47535933"/>
      <w:bookmarkStart w:id="1160" w:name="_Toc47524778"/>
      <w:bookmarkStart w:id="1161" w:name="_Toc47535083"/>
      <w:bookmarkStart w:id="1162" w:name="_Toc47535934"/>
      <w:bookmarkEnd w:id="1148"/>
      <w:bookmarkEnd w:id="1149"/>
      <w:bookmarkEnd w:id="1150"/>
      <w:bookmarkEnd w:id="1151"/>
      <w:bookmarkEnd w:id="1152"/>
      <w:bookmarkEnd w:id="1153"/>
      <w:bookmarkEnd w:id="1154"/>
      <w:bookmarkEnd w:id="1155"/>
      <w:bookmarkEnd w:id="1156"/>
      <w:bookmarkEnd w:id="1157"/>
      <w:bookmarkEnd w:id="1158"/>
      <w:bookmarkEnd w:id="1159"/>
      <w:r w:rsidRPr="004E2584">
        <w:t>Fuel-Related Costs</w:t>
      </w:r>
      <w:bookmarkEnd w:id="1160"/>
      <w:bookmarkEnd w:id="1161"/>
      <w:bookmarkEnd w:id="1162"/>
    </w:p>
    <w:p w14:paraId="03756689" w14:textId="2B8C97A5" w:rsidR="00C9744B" w:rsidRPr="004E2584" w:rsidRDefault="00C9744B" w:rsidP="00C9744B">
      <w:bookmarkStart w:id="1163" w:name="_Toc47524779"/>
      <w:bookmarkStart w:id="1164" w:name="_Toc47525007"/>
      <w:bookmarkStart w:id="1165" w:name="_Toc47525303"/>
      <w:bookmarkStart w:id="1166" w:name="_Toc47528096"/>
      <w:bookmarkStart w:id="1167" w:name="_Toc47535084"/>
      <w:bookmarkStart w:id="1168" w:name="_Toc47535935"/>
      <w:bookmarkEnd w:id="1163"/>
      <w:bookmarkEnd w:id="1164"/>
      <w:bookmarkEnd w:id="1165"/>
      <w:bookmarkEnd w:id="1166"/>
      <w:bookmarkEnd w:id="1167"/>
      <w:bookmarkEnd w:id="1168"/>
      <w:r>
        <w:t xml:space="preserve">This section describes the fuel-related costs associated with charging costs and </w:t>
      </w:r>
      <w:r w:rsidRPr="00E86339">
        <w:rPr>
          <w:i/>
        </w:rPr>
        <w:t>station service</w:t>
      </w:r>
      <w:r>
        <w:t xml:space="preserve"> costs </w:t>
      </w:r>
      <w:r w:rsidR="00FB2034">
        <w:t>for</w:t>
      </w:r>
      <w:r w:rsidR="00D67D58">
        <w:t xml:space="preserve"> </w:t>
      </w:r>
      <w:r w:rsidR="000051B8">
        <w:t xml:space="preserve">an </w:t>
      </w:r>
      <w:r w:rsidR="00853B2F" w:rsidRPr="3B878E72">
        <w:rPr>
          <w:i/>
          <w:iCs/>
        </w:rPr>
        <w:t>electricity storage resource</w:t>
      </w:r>
      <w:r>
        <w:t xml:space="preserve">. </w:t>
      </w:r>
    </w:p>
    <w:p w14:paraId="49EB480C" w14:textId="77777777" w:rsidR="00C9744B" w:rsidRPr="004E2584" w:rsidRDefault="00C9744B" w:rsidP="00D64E75">
      <w:pPr>
        <w:pStyle w:val="Heading5"/>
      </w:pPr>
      <w:bookmarkStart w:id="1169" w:name="_Charging_Costs"/>
      <w:bookmarkStart w:id="1170" w:name="_Toc47524780"/>
      <w:bookmarkStart w:id="1171" w:name="_Toc47535085"/>
      <w:bookmarkStart w:id="1172" w:name="_Toc47535936"/>
      <w:bookmarkStart w:id="1173" w:name="_Ref225321331"/>
      <w:bookmarkEnd w:id="1169"/>
      <w:r w:rsidRPr="004E2584">
        <w:t>Charging Costs</w:t>
      </w:r>
      <w:bookmarkEnd w:id="1170"/>
      <w:bookmarkEnd w:id="1171"/>
      <w:bookmarkEnd w:id="1172"/>
      <w:bookmarkEnd w:id="1173"/>
    </w:p>
    <w:p w14:paraId="6237C9A0" w14:textId="2C8D195D" w:rsidR="00C9744B" w:rsidRPr="004E2584" w:rsidRDefault="00C9744B" w:rsidP="00C9744B">
      <w:r w:rsidRPr="004E2584">
        <w:t>The</w:t>
      </w:r>
      <w:r w:rsidRPr="004E2584" w:rsidDel="006B1B68">
        <w:t xml:space="preserve"> </w:t>
      </w:r>
      <w:r w:rsidR="00BA33AE" w:rsidRPr="00BA33AE">
        <w:rPr>
          <w:i/>
        </w:rPr>
        <w:t>short-run marginal costs</w:t>
      </w:r>
      <w:r w:rsidR="00BA33AE">
        <w:t xml:space="preserve"> </w:t>
      </w:r>
      <w:r w:rsidRPr="004E2584">
        <w:t xml:space="preserve">of an </w:t>
      </w:r>
      <w:r w:rsidR="00853B2F">
        <w:rPr>
          <w:i/>
        </w:rPr>
        <w:t>electricity storage resource</w:t>
      </w:r>
      <w:r w:rsidR="00853B2F">
        <w:t xml:space="preserve"> </w:t>
      </w:r>
      <w:r w:rsidRPr="004E2584">
        <w:t xml:space="preserve">include the charging costs for the </w:t>
      </w:r>
      <w:r w:rsidRPr="004E2584">
        <w:rPr>
          <w:i/>
        </w:rPr>
        <w:t>resource</w:t>
      </w:r>
      <w:r w:rsidRPr="004E2584">
        <w:t xml:space="preserve">. </w:t>
      </w:r>
    </w:p>
    <w:p w14:paraId="287B334C" w14:textId="77D4E484" w:rsidR="005E072D" w:rsidRDefault="00C9744B" w:rsidP="00C9744B">
      <w:r w:rsidRPr="004E2584">
        <w:t xml:space="preserve">The </w:t>
      </w:r>
      <w:r w:rsidR="002E6A47" w:rsidRPr="002E6A47">
        <w:rPr>
          <w:i/>
        </w:rPr>
        <w:t>IESO</w:t>
      </w:r>
      <w:r w:rsidRPr="004E2584">
        <w:t xml:space="preserve"> calculates the eligible charging costs </w:t>
      </w:r>
      <w:r w:rsidR="005E072D">
        <w:t xml:space="preserve">per month </w:t>
      </w:r>
      <w:r w:rsidRPr="004E2584">
        <w:t>by using the following equation:</w:t>
      </w:r>
    </w:p>
    <w:p w14:paraId="1B67BE9C" w14:textId="73EA7AF2" w:rsidR="001B4781" w:rsidRDefault="001B4781" w:rsidP="00B613E7">
      <w:pPr>
        <w:spacing w:before="360" w:after="360" w:line="240" w:lineRule="auto"/>
        <w:ind w:left="720"/>
        <w:jc w:val="center"/>
      </w:pPr>
      <w:r>
        <w:rPr>
          <w:noProof/>
        </w:rPr>
        <w:drawing>
          <wp:inline distT="0" distB="0" distL="0" distR="0" wp14:anchorId="057B8A22" wp14:editId="5267CC75">
            <wp:extent cx="5943600" cy="1180465"/>
            <wp:effectExtent l="0" t="0" r="0" b="635"/>
            <wp:docPr id="360203637" name="Picture 1"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3637" name="Picture 1" descr="A black text on a white background"/>
                    <pic:cNvPicPr/>
                  </pic:nvPicPr>
                  <pic:blipFill>
                    <a:blip r:embed="rId142"/>
                    <a:stretch>
                      <a:fillRect/>
                    </a:stretch>
                  </pic:blipFill>
                  <pic:spPr>
                    <a:xfrm>
                      <a:off x="0" y="0"/>
                      <a:ext cx="5943600" cy="1180465"/>
                    </a:xfrm>
                    <a:prstGeom prst="rect">
                      <a:avLst/>
                    </a:prstGeom>
                  </pic:spPr>
                </pic:pic>
              </a:graphicData>
            </a:graphic>
          </wp:inline>
        </w:drawing>
      </w:r>
    </w:p>
    <w:p w14:paraId="29F7C45A" w14:textId="4B35CDDE" w:rsidR="00C9744B" w:rsidRPr="004E2584" w:rsidRDefault="00C9744B" w:rsidP="00D64E75">
      <w:pPr>
        <w:pStyle w:val="StyleHeading7AppendixTitleLeft075"/>
      </w:pPr>
      <w:bookmarkStart w:id="1174" w:name="_Toc47524781"/>
      <w:bookmarkStart w:id="1175" w:name="_Toc47535086"/>
      <w:bookmarkStart w:id="1176" w:name="_Toc47535937"/>
      <w:r w:rsidRPr="004E2584">
        <w:t xml:space="preserve">Average </w:t>
      </w:r>
      <w:r w:rsidR="00F5061A">
        <w:t xml:space="preserve">Monthly </w:t>
      </w:r>
      <w:r w:rsidRPr="004E2584">
        <w:t>Electricity Purchase Price</w:t>
      </w:r>
      <w:bookmarkEnd w:id="1174"/>
      <w:bookmarkEnd w:id="1175"/>
      <w:bookmarkEnd w:id="1176"/>
    </w:p>
    <w:p w14:paraId="72F2BCA5" w14:textId="39E7071A" w:rsidR="00E20F13" w:rsidRDefault="00E20F13" w:rsidP="00C9744B">
      <w:r>
        <w:t xml:space="preserve">This calculation is completed by the </w:t>
      </w:r>
      <w:r w:rsidRPr="3B878E72">
        <w:rPr>
          <w:i/>
          <w:iCs/>
        </w:rPr>
        <w:t>market participant</w:t>
      </w:r>
      <w:r>
        <w:t xml:space="preserve"> and is submitted to the </w:t>
      </w:r>
      <w:r w:rsidRPr="3B878E72">
        <w:rPr>
          <w:i/>
          <w:iCs/>
        </w:rPr>
        <w:t>IESO</w:t>
      </w:r>
      <w:r>
        <w:t xml:space="preserve"> for review. For </w:t>
      </w:r>
      <w:r w:rsidRPr="3B878E72">
        <w:rPr>
          <w:i/>
          <w:iCs/>
        </w:rPr>
        <w:t>resources</w:t>
      </w:r>
      <w:r>
        <w:t xml:space="preserve"> that have historical charging price data of greater than one </w:t>
      </w:r>
      <w:r>
        <w:lastRenderedPageBreak/>
        <w:t>year, t</w:t>
      </w:r>
      <w:r w:rsidR="00C9744B">
        <w:t xml:space="preserve">he average </w:t>
      </w:r>
      <w:r w:rsidR="0091687F">
        <w:t xml:space="preserve">monthly </w:t>
      </w:r>
      <w:r w:rsidR="00C9744B">
        <w:t xml:space="preserve">electricity purchase pricing for the </w:t>
      </w:r>
      <w:r w:rsidR="00C9744B" w:rsidRPr="3B878E72">
        <w:rPr>
          <w:i/>
          <w:iCs/>
        </w:rPr>
        <w:t>resource</w:t>
      </w:r>
      <w:r w:rsidR="00C9744B">
        <w:t xml:space="preserve"> is based on the average price the</w:t>
      </w:r>
      <w:r w:rsidR="009E1CDD">
        <w:t xml:space="preserve"> withdrawals of the</w:t>
      </w:r>
      <w:r w:rsidR="008C2CD6">
        <w:t xml:space="preserve"> </w:t>
      </w:r>
      <w:r w:rsidR="00853B2F" w:rsidRPr="3B878E72">
        <w:rPr>
          <w:i/>
          <w:iCs/>
        </w:rPr>
        <w:t>electricity storage resource</w:t>
      </w:r>
      <w:r w:rsidR="00853B2F">
        <w:t xml:space="preserve"> </w:t>
      </w:r>
      <w:r w:rsidR="00C9744B">
        <w:t xml:space="preserve">paid in the same calendar month of the previous year. </w:t>
      </w:r>
    </w:p>
    <w:p w14:paraId="77070333" w14:textId="6EF59B93" w:rsidR="00C9744B" w:rsidRPr="004E2584" w:rsidRDefault="00C9744B" w:rsidP="00C9744B">
      <w:r>
        <w:t>If the</w:t>
      </w:r>
      <w:r w:rsidR="00FB2034">
        <w:t xml:space="preserve"> </w:t>
      </w:r>
      <w:r w:rsidR="00853B2F" w:rsidRPr="3B878E72">
        <w:rPr>
          <w:i/>
          <w:iCs/>
        </w:rPr>
        <w:t>electricity storage resource</w:t>
      </w:r>
      <w:r w:rsidR="00853B2F">
        <w:t xml:space="preserve"> </w:t>
      </w:r>
      <w:r>
        <w:t xml:space="preserve">has been </w:t>
      </w:r>
      <w:r w:rsidR="00975047">
        <w:t>operating for less than one year</w:t>
      </w:r>
      <w:r w:rsidR="00073E4C">
        <w:t xml:space="preserve"> or if there is no charging data for a particular month in the historical study period</w:t>
      </w:r>
      <w:r w:rsidR="00975047">
        <w:t>, it is assumed the</w:t>
      </w:r>
      <w:r w:rsidR="00FB2034">
        <w:t xml:space="preserve"> </w:t>
      </w:r>
      <w:r w:rsidR="00853B2F" w:rsidRPr="3B878E72">
        <w:rPr>
          <w:i/>
          <w:iCs/>
        </w:rPr>
        <w:t>electricity storage resource</w:t>
      </w:r>
      <w:r w:rsidR="00853B2F">
        <w:t xml:space="preserve"> </w:t>
      </w:r>
      <w:r w:rsidR="00975047">
        <w:t xml:space="preserve">is charging between 23:00 and </w:t>
      </w:r>
      <w:r w:rsidR="00A26519">
        <w:t>06</w:t>
      </w:r>
      <w:r w:rsidR="00975047">
        <w:t>:00</w:t>
      </w:r>
      <w:r w:rsidR="0091687F">
        <w:t xml:space="preserve"> EST</w:t>
      </w:r>
      <w:r w:rsidR="00975047">
        <w:t xml:space="preserve">. The average </w:t>
      </w:r>
      <w:r w:rsidR="00975047" w:rsidRPr="3B878E72">
        <w:rPr>
          <w:i/>
          <w:iCs/>
        </w:rPr>
        <w:t>LMP</w:t>
      </w:r>
      <w:r w:rsidR="00975047">
        <w:t xml:space="preserve"> at the</w:t>
      </w:r>
      <w:r w:rsidR="00FB2034">
        <w:t xml:space="preserve"> </w:t>
      </w:r>
      <w:r w:rsidR="00853B2F" w:rsidRPr="3B878E72">
        <w:rPr>
          <w:i/>
          <w:iCs/>
        </w:rPr>
        <w:t>electricity storage resource</w:t>
      </w:r>
      <w:r w:rsidR="00853B2F">
        <w:t xml:space="preserve"> registered to withdraw energy </w:t>
      </w:r>
      <w:r w:rsidR="00975047">
        <w:t>for those hours from the same month of the previous year is used to calculate the charging costs.</w:t>
      </w:r>
      <w:r w:rsidR="005376C2">
        <w:t xml:space="preserve"> If the </w:t>
      </w:r>
      <w:r w:rsidR="005376C2" w:rsidRPr="3B878E72">
        <w:rPr>
          <w:i/>
          <w:iCs/>
        </w:rPr>
        <w:t>resource</w:t>
      </w:r>
      <w:r w:rsidR="005376C2">
        <w:t xml:space="preserve"> has no historical </w:t>
      </w:r>
      <w:r w:rsidR="005376C2" w:rsidRPr="3B878E72">
        <w:rPr>
          <w:i/>
          <w:iCs/>
        </w:rPr>
        <w:t>LMP</w:t>
      </w:r>
      <w:r w:rsidR="005376C2">
        <w:t xml:space="preserve"> data at the </w:t>
      </w:r>
      <w:r w:rsidR="005376C2" w:rsidRPr="3B878E72">
        <w:rPr>
          <w:i/>
          <w:iCs/>
        </w:rPr>
        <w:t xml:space="preserve">resource </w:t>
      </w:r>
      <w:r w:rsidR="005376C2" w:rsidRPr="0012699E">
        <w:t xml:space="preserve">registered to </w:t>
      </w:r>
      <w:r w:rsidR="005376C2" w:rsidRPr="3B878E72">
        <w:t>withdraw</w:t>
      </w:r>
      <w:r w:rsidR="005376C2" w:rsidRPr="0012699E">
        <w:t xml:space="preserve"> energy</w:t>
      </w:r>
      <w:r w:rsidR="005376C2">
        <w:t>, the</w:t>
      </w:r>
      <w:r w:rsidR="000D3304">
        <w:t xml:space="preserve"> </w:t>
      </w:r>
      <w:r w:rsidR="00B42DE7">
        <w:rPr>
          <w:i/>
        </w:rPr>
        <w:t>day-ahead market</w:t>
      </w:r>
      <w:r w:rsidR="00B42DE7">
        <w:t xml:space="preserve"> </w:t>
      </w:r>
      <w:r w:rsidR="005376C2">
        <w:t xml:space="preserve">Ontario zonal price </w:t>
      </w:r>
      <w:r w:rsidR="003A4244">
        <w:t>or</w:t>
      </w:r>
      <w:r w:rsidR="00924861">
        <w:t xml:space="preserve"> </w:t>
      </w:r>
      <w:r w:rsidR="00585859">
        <w:t xml:space="preserve">the </w:t>
      </w:r>
      <w:r w:rsidR="00AA5CAE">
        <w:t xml:space="preserve">represented </w:t>
      </w:r>
      <w:r w:rsidR="008F5395" w:rsidRPr="001B7B24">
        <w:rPr>
          <w:i/>
        </w:rPr>
        <w:t>IESO</w:t>
      </w:r>
      <w:r w:rsidR="008F5395">
        <w:t>-</w:t>
      </w:r>
      <w:r w:rsidR="008F5395" w:rsidRPr="001B7B24">
        <w:rPr>
          <w:i/>
        </w:rPr>
        <w:t>published</w:t>
      </w:r>
      <w:r w:rsidR="008F5395">
        <w:t xml:space="preserve"> </w:t>
      </w:r>
      <w:r w:rsidR="0094011A" w:rsidRPr="001B7B24">
        <w:t>nodal prices</w:t>
      </w:r>
      <w:r w:rsidR="009A08F5">
        <w:t xml:space="preserve"> </w:t>
      </w:r>
      <w:r w:rsidR="00AB00E3">
        <w:t xml:space="preserve">as agreed to with the </w:t>
      </w:r>
      <w:r w:rsidR="00AB00E3" w:rsidRPr="001B7B24">
        <w:rPr>
          <w:i/>
          <w:iCs/>
        </w:rPr>
        <w:t>IESO</w:t>
      </w:r>
      <w:r w:rsidR="005376C2">
        <w:t xml:space="preserve"> may be used</w:t>
      </w:r>
      <w:r w:rsidR="00797637">
        <w:t xml:space="preserve"> in this calculation</w:t>
      </w:r>
      <w:r w:rsidR="005376C2">
        <w:t xml:space="preserve"> to base </w:t>
      </w:r>
      <w:r w:rsidR="00797637">
        <w:t xml:space="preserve">the </w:t>
      </w:r>
      <w:r w:rsidR="002834FA" w:rsidRPr="3B878E72">
        <w:rPr>
          <w:i/>
          <w:iCs/>
        </w:rPr>
        <w:t>electricity storage resource</w:t>
      </w:r>
      <w:r w:rsidR="00797637">
        <w:t>’s theoretical charging cost.</w:t>
      </w:r>
    </w:p>
    <w:p w14:paraId="6312A600" w14:textId="77777777" w:rsidR="00C9744B" w:rsidRPr="004E2584" w:rsidRDefault="00C9744B" w:rsidP="00D64E75">
      <w:pPr>
        <w:pStyle w:val="StyleHeading7AppendixTitleLeft075"/>
      </w:pPr>
      <w:bookmarkStart w:id="1177" w:name="_Toc47524782"/>
      <w:bookmarkStart w:id="1178" w:name="_Toc47535087"/>
      <w:bookmarkStart w:id="1179" w:name="_Toc47535938"/>
      <w:r w:rsidRPr="004E2584">
        <w:t>Round-Trip Efficiency</w:t>
      </w:r>
      <w:bookmarkEnd w:id="1177"/>
      <w:bookmarkEnd w:id="1178"/>
      <w:bookmarkEnd w:id="1179"/>
    </w:p>
    <w:p w14:paraId="5D772C2F" w14:textId="103E4C80" w:rsidR="00C9744B" w:rsidRPr="004E2584" w:rsidRDefault="00C9744B" w:rsidP="00C9744B">
      <w:r w:rsidRPr="004E2584">
        <w:t xml:space="preserve">The round-trip efficiency of an </w:t>
      </w:r>
      <w:r w:rsidR="002834FA">
        <w:rPr>
          <w:i/>
        </w:rPr>
        <w:t>electricity storage resource</w:t>
      </w:r>
      <w:r w:rsidR="002834FA">
        <w:t xml:space="preserve"> </w:t>
      </w:r>
      <w:r w:rsidRPr="004E2584">
        <w:t xml:space="preserve">is analogous to the heat rate of a thermal </w:t>
      </w:r>
      <w:r w:rsidRPr="004E2584">
        <w:rPr>
          <w:i/>
        </w:rPr>
        <w:t>resource</w:t>
      </w:r>
      <w:r w:rsidRPr="004E2584">
        <w:t>.</w:t>
      </w:r>
    </w:p>
    <w:p w14:paraId="3FE6ED47" w14:textId="02E956C0" w:rsidR="00C9744B" w:rsidRPr="004E2584" w:rsidRDefault="00C9744B" w:rsidP="00C9744B">
      <w:r w:rsidRPr="004E2584">
        <w:t xml:space="preserve">The round-trip efficiency of the </w:t>
      </w:r>
      <w:r w:rsidR="002834FA">
        <w:rPr>
          <w:i/>
        </w:rPr>
        <w:t>electricity storage resource</w:t>
      </w:r>
      <w:r w:rsidR="002834FA">
        <w:t xml:space="preserve"> </w:t>
      </w:r>
      <w:r w:rsidRPr="004E2584">
        <w:t xml:space="preserve">is the amount of </w:t>
      </w:r>
      <w:r w:rsidRPr="004E2584">
        <w:rPr>
          <w:i/>
        </w:rPr>
        <w:t>energy</w:t>
      </w:r>
      <w:r w:rsidRPr="004E2584">
        <w:t xml:space="preserve"> that can be discharged compared to the amount of </w:t>
      </w:r>
      <w:r w:rsidRPr="004E2584">
        <w:rPr>
          <w:i/>
        </w:rPr>
        <w:t>energy</w:t>
      </w:r>
      <w:r w:rsidRPr="004E2584">
        <w:t xml:space="preserve"> that was required to recharge the</w:t>
      </w:r>
      <w:r w:rsidR="00FB2034">
        <w:t xml:space="preserve"> </w:t>
      </w:r>
      <w:r w:rsidR="002834FA">
        <w:rPr>
          <w:i/>
        </w:rPr>
        <w:t>electricity storage resource</w:t>
      </w:r>
      <w:r w:rsidRPr="004E2584">
        <w:t xml:space="preserve">. </w:t>
      </w:r>
    </w:p>
    <w:p w14:paraId="19298D58" w14:textId="5440175F" w:rsidR="00C9744B" w:rsidRPr="004E2584" w:rsidRDefault="00C9744B" w:rsidP="00A27FC8">
      <w:pPr>
        <w:keepNext/>
      </w:pPr>
      <w:r w:rsidRPr="004E2584">
        <w:t xml:space="preserve">The efficiency of an </w:t>
      </w:r>
      <w:r w:rsidR="002834FA">
        <w:rPr>
          <w:i/>
        </w:rPr>
        <w:t>electricity storage resource</w:t>
      </w:r>
      <w:r w:rsidR="002834FA">
        <w:t xml:space="preserve"> </w:t>
      </w:r>
      <w:r w:rsidRPr="004E2584">
        <w:t>is calculated using the following equation:</w:t>
      </w:r>
    </w:p>
    <w:p w14:paraId="159C9243" w14:textId="6F342DED" w:rsidR="006C05FD" w:rsidRPr="004E2584" w:rsidRDefault="006C05FD" w:rsidP="006C05FD">
      <w:pPr>
        <w:spacing w:before="360" w:after="360" w:line="240" w:lineRule="auto"/>
        <w:jc w:val="center"/>
      </w:pPr>
      <w:r w:rsidRPr="006C05FD">
        <w:rPr>
          <w:noProof/>
          <w:color w:val="2B579A"/>
          <w:shd w:val="clear" w:color="auto" w:fill="E6E6E6"/>
          <w:lang w:eastAsia="en-CA"/>
        </w:rPr>
        <w:drawing>
          <wp:inline distT="0" distB="0" distL="0" distR="0" wp14:anchorId="75F3E643" wp14:editId="4B3CA0A4">
            <wp:extent cx="2828925" cy="511175"/>
            <wp:effectExtent l="0" t="0" r="9525" b="3175"/>
            <wp:docPr id="247" name="Picture 247" descr="This formula depicts the efficiency calculation as the annual MWh discharged over the annual MWh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19901"/>
                    <a:stretch/>
                  </pic:blipFill>
                  <pic:spPr bwMode="auto">
                    <a:xfrm>
                      <a:off x="0" y="0"/>
                      <a:ext cx="2829320" cy="511246"/>
                    </a:xfrm>
                    <a:prstGeom prst="rect">
                      <a:avLst/>
                    </a:prstGeom>
                    <a:ln>
                      <a:noFill/>
                    </a:ln>
                    <a:extLst>
                      <a:ext uri="{53640926-AAD7-44D8-BBD7-CCE9431645EC}">
                        <a14:shadowObscured xmlns:a14="http://schemas.microsoft.com/office/drawing/2010/main"/>
                      </a:ext>
                    </a:extLst>
                  </pic:spPr>
                </pic:pic>
              </a:graphicData>
            </a:graphic>
          </wp:inline>
        </w:drawing>
      </w:r>
    </w:p>
    <w:p w14:paraId="0B1FE948" w14:textId="24F5AA1F" w:rsidR="00C9744B" w:rsidRPr="004E2584" w:rsidRDefault="00C9744B" w:rsidP="00C9744B">
      <w:r>
        <w:t xml:space="preserve">The MWh charged is calculated using </w:t>
      </w:r>
      <w:r w:rsidRPr="3B878E72">
        <w:rPr>
          <w:i/>
          <w:iCs/>
        </w:rPr>
        <w:t>meter data</w:t>
      </w:r>
      <w:r>
        <w:t xml:space="preserve"> based on the electricity purchased by the </w:t>
      </w:r>
      <w:r w:rsidRPr="3B878E72">
        <w:rPr>
          <w:i/>
          <w:iCs/>
        </w:rPr>
        <w:t>market participant</w:t>
      </w:r>
      <w:r>
        <w:t xml:space="preserve"> to recharge the</w:t>
      </w:r>
      <w:r w:rsidR="00FB2034">
        <w:t xml:space="preserve"> </w:t>
      </w:r>
      <w:r w:rsidR="002834FA" w:rsidRPr="3B878E72">
        <w:rPr>
          <w:i/>
          <w:iCs/>
        </w:rPr>
        <w:t>electricity storage resource</w:t>
      </w:r>
      <w:r w:rsidR="002834FA">
        <w:t xml:space="preserve"> </w:t>
      </w:r>
      <w:r>
        <w:t xml:space="preserve">after discharging. This </w:t>
      </w:r>
      <w:r w:rsidR="00EC0E15">
        <w:t>amount</w:t>
      </w:r>
      <w:r>
        <w:t xml:space="preserve"> also include</w:t>
      </w:r>
      <w:r w:rsidR="00EC0E15">
        <w:t>s</w:t>
      </w:r>
      <w:r>
        <w:t xml:space="preserve"> the </w:t>
      </w:r>
      <w:r w:rsidRPr="3B878E72">
        <w:rPr>
          <w:i/>
          <w:iCs/>
        </w:rPr>
        <w:t>energy</w:t>
      </w:r>
      <w:r>
        <w:t xml:space="preserve"> used to recharge the</w:t>
      </w:r>
      <w:r w:rsidR="00FB2034">
        <w:t xml:space="preserve"> </w:t>
      </w:r>
      <w:r w:rsidR="002834FA" w:rsidRPr="3B878E72">
        <w:rPr>
          <w:i/>
          <w:iCs/>
        </w:rPr>
        <w:t>electricity storage resource</w:t>
      </w:r>
      <w:r>
        <w:t xml:space="preserve"> </w:t>
      </w:r>
      <w:proofErr w:type="gramStart"/>
      <w:r>
        <w:t>as a result of</w:t>
      </w:r>
      <w:proofErr w:type="gramEnd"/>
      <w:r>
        <w:t xml:space="preserve"> the</w:t>
      </w:r>
      <w:r w:rsidR="00FB2034">
        <w:t xml:space="preserve"> </w:t>
      </w:r>
      <w:r w:rsidRPr="3B878E72">
        <w:rPr>
          <w:i/>
          <w:iCs/>
        </w:rPr>
        <w:t>electricity storage resource’s</w:t>
      </w:r>
      <w:r>
        <w:t xml:space="preserve"> natural self-discharge. </w:t>
      </w:r>
    </w:p>
    <w:p w14:paraId="62452806" w14:textId="65190750" w:rsidR="00C9744B" w:rsidRPr="004E2584" w:rsidRDefault="00C9744B" w:rsidP="00C9744B">
      <w:r w:rsidRPr="004E2584">
        <w:t xml:space="preserve">Round-trip efficiency </w:t>
      </w:r>
      <w:r w:rsidR="00FD30B9">
        <w:t>may</w:t>
      </w:r>
      <w:r w:rsidR="00FD30B9" w:rsidRPr="004E2584">
        <w:t xml:space="preserve"> </w:t>
      </w:r>
      <w:r w:rsidRPr="004E2584">
        <w:t xml:space="preserve">be updated on an as-needed basis. </w:t>
      </w:r>
    </w:p>
    <w:p w14:paraId="121D6937" w14:textId="4BA1BBFE" w:rsidR="00C9744B" w:rsidRPr="004E2584" w:rsidRDefault="00C9744B" w:rsidP="00C9744B">
      <w:r>
        <w:t xml:space="preserve">There are two options for the historical study period for round-trip efficiency for </w:t>
      </w:r>
      <w:r w:rsidR="002834FA" w:rsidRPr="3B878E72">
        <w:rPr>
          <w:i/>
          <w:iCs/>
        </w:rPr>
        <w:t>electricity storage resource</w:t>
      </w:r>
      <w:r>
        <w:t>:</w:t>
      </w:r>
    </w:p>
    <w:p w14:paraId="0D5A2033" w14:textId="706637E4" w:rsidR="00C9744B" w:rsidRPr="004E2584" w:rsidRDefault="00C9744B" w:rsidP="005A4C61">
      <w:pPr>
        <w:pStyle w:val="ListBullet0"/>
      </w:pPr>
      <w:r w:rsidRPr="004E2584">
        <w:t xml:space="preserve">where a </w:t>
      </w:r>
      <w:r w:rsidRPr="004E2584">
        <w:rPr>
          <w:i/>
        </w:rPr>
        <w:t xml:space="preserve">market participant </w:t>
      </w:r>
      <w:r w:rsidRPr="004E2584">
        <w:t xml:space="preserve">indicates a year-round round-trip efficiency factor is desired for a particular </w:t>
      </w:r>
      <w:r w:rsidR="002834FA">
        <w:rPr>
          <w:i/>
        </w:rPr>
        <w:t>electricity storage resource</w:t>
      </w:r>
      <w:r w:rsidRPr="004E2584">
        <w:t>, the relevant historical study period is one year; or</w:t>
      </w:r>
    </w:p>
    <w:p w14:paraId="5592075D" w14:textId="6C82D340" w:rsidR="00C9744B" w:rsidRPr="004E2584" w:rsidRDefault="00C9744B" w:rsidP="005A4C61">
      <w:pPr>
        <w:pStyle w:val="ListBullet0"/>
        <w:rPr>
          <w:u w:val="single"/>
        </w:rPr>
      </w:pPr>
      <w:r w:rsidRPr="004E2584">
        <w:t xml:space="preserve">a seasonal round-trip efficiency factor may be used for a particular </w:t>
      </w:r>
      <w:r w:rsidR="002834FA">
        <w:rPr>
          <w:i/>
        </w:rPr>
        <w:t>electricity storage resource</w:t>
      </w:r>
      <w:r w:rsidRPr="004E2584">
        <w:t xml:space="preserve"> at the request of a </w:t>
      </w:r>
      <w:r w:rsidRPr="004E2584">
        <w:rPr>
          <w:i/>
        </w:rPr>
        <w:t>market participant</w:t>
      </w:r>
      <w:r w:rsidRPr="004E2584">
        <w:t>. In this case, the relevant historical study period is six months for the summer round-trip efficiency and six months for the winter round-trip efficiency.</w:t>
      </w:r>
    </w:p>
    <w:p w14:paraId="5E315586" w14:textId="07DE226D" w:rsidR="00C9744B" w:rsidRPr="004E2584" w:rsidRDefault="002E6A47" w:rsidP="00D64E75">
      <w:pPr>
        <w:pStyle w:val="StyleHeading7AppendixTitleLeft075"/>
      </w:pPr>
      <w:bookmarkStart w:id="1180" w:name="_Toc47524783"/>
      <w:bookmarkStart w:id="1181" w:name="_Toc47535088"/>
      <w:bookmarkStart w:id="1182" w:name="_Toc47535939"/>
      <w:r w:rsidRPr="002E6A47">
        <w:lastRenderedPageBreak/>
        <w:t>IESO</w:t>
      </w:r>
      <w:r w:rsidR="00C9744B" w:rsidRPr="004E2584">
        <w:t xml:space="preserve"> Annual Escalation</w:t>
      </w:r>
      <w:bookmarkEnd w:id="1180"/>
      <w:bookmarkEnd w:id="1181"/>
      <w:bookmarkEnd w:id="1182"/>
      <w:r w:rsidR="00C9744B" w:rsidRPr="004E2584">
        <w:t xml:space="preserve"> </w:t>
      </w:r>
    </w:p>
    <w:p w14:paraId="25AACE3F" w14:textId="4DE26DB2" w:rsidR="00C9744B" w:rsidRDefault="00C9744B" w:rsidP="00054448">
      <w:r w:rsidRPr="004E2584">
        <w:t xml:space="preserve">The electricity consumption price is escalated by the calendar year-over-year electricity price increase, if any, that is imposed by the </w:t>
      </w:r>
      <w:r w:rsidR="002E6A47" w:rsidRPr="002E6A47">
        <w:rPr>
          <w:i/>
        </w:rPr>
        <w:t>IESO</w:t>
      </w:r>
      <w:r w:rsidRPr="004E2584">
        <w:t xml:space="preserve"> and is relevant for the </w:t>
      </w:r>
      <w:r w:rsidRPr="004D1FFB">
        <w:rPr>
          <w:i/>
        </w:rPr>
        <w:t>resource</w:t>
      </w:r>
      <w:r w:rsidRPr="004E2584">
        <w:t xml:space="preserve">. This escalation factor is determined by taking the maximum of zero year-over-year change and the change in </w:t>
      </w:r>
      <w:r w:rsidR="0011044F">
        <w:t xml:space="preserve">the simple average </w:t>
      </w:r>
      <w:r w:rsidR="0011044F" w:rsidRPr="00B66D4B">
        <w:rPr>
          <w:i/>
        </w:rPr>
        <w:t>LMP</w:t>
      </w:r>
      <w:r w:rsidR="0011044F" w:rsidRPr="0011044F">
        <w:t xml:space="preserve"> or </w:t>
      </w:r>
      <w:r w:rsidR="0011044F" w:rsidRPr="00B66D4B">
        <w:rPr>
          <w:i/>
        </w:rPr>
        <w:t xml:space="preserve">Ontario </w:t>
      </w:r>
      <w:r w:rsidR="007A69A9">
        <w:rPr>
          <w:i/>
        </w:rPr>
        <w:t>z</w:t>
      </w:r>
      <w:r w:rsidR="0011044F" w:rsidRPr="00B66D4B">
        <w:rPr>
          <w:i/>
        </w:rPr>
        <w:t xml:space="preserve">onal </w:t>
      </w:r>
      <w:r w:rsidR="007A69A9">
        <w:rPr>
          <w:i/>
        </w:rPr>
        <w:t>p</w:t>
      </w:r>
      <w:r w:rsidR="0011044F" w:rsidRPr="00B66D4B">
        <w:rPr>
          <w:i/>
        </w:rPr>
        <w:t>rice</w:t>
      </w:r>
      <w:r w:rsidR="0011044F" w:rsidRPr="0011044F">
        <w:t xml:space="preserve"> paid by the </w:t>
      </w:r>
      <w:r w:rsidR="0011044F" w:rsidRPr="00B66D4B">
        <w:rPr>
          <w:i/>
        </w:rPr>
        <w:t>market participant</w:t>
      </w:r>
      <w:r w:rsidR="0011044F" w:rsidRPr="0011044F">
        <w:t>, as applicable</w:t>
      </w:r>
      <w:r w:rsidR="0011044F">
        <w:t>,</w:t>
      </w:r>
      <w:r w:rsidRPr="004E2584">
        <w:t xml:space="preserve"> from the current calendar year from the </w:t>
      </w:r>
      <w:r w:rsidR="0011044F">
        <w:t>simple average of the relevant price from the</w:t>
      </w:r>
      <w:r w:rsidRPr="004E2584">
        <w:t xml:space="preserve"> previous calendar year. </w:t>
      </w:r>
    </w:p>
    <w:p w14:paraId="60672ACB" w14:textId="7A25FE02" w:rsidR="00C74313" w:rsidRPr="004E2584" w:rsidRDefault="00C74313" w:rsidP="000D4CB8">
      <w:pPr>
        <w:pStyle w:val="StyleHeading7AppendixTitleLeft075"/>
      </w:pPr>
      <w:r>
        <w:t>Transmission and Distribution</w:t>
      </w:r>
      <w:r w:rsidRPr="004E2584">
        <w:t xml:space="preserve"> Costs</w:t>
      </w:r>
    </w:p>
    <w:p w14:paraId="0D7B680A" w14:textId="21A3492F" w:rsidR="00C74313" w:rsidRDefault="00D34FD0" w:rsidP="00C74313">
      <w:pPr>
        <w:pStyle w:val="BodyText"/>
      </w:pPr>
      <w:r>
        <w:t>D</w:t>
      </w:r>
      <w:r w:rsidR="00C74313">
        <w:t xml:space="preserve">istribution costs that </w:t>
      </w:r>
      <w:r>
        <w:t xml:space="preserve">an </w:t>
      </w:r>
      <w:r>
        <w:rPr>
          <w:i/>
        </w:rPr>
        <w:t>electricity storage</w:t>
      </w:r>
      <w:r>
        <w:t xml:space="preserve"> </w:t>
      </w:r>
      <w:r>
        <w:rPr>
          <w:i/>
        </w:rPr>
        <w:t>resource</w:t>
      </w:r>
      <w:r w:rsidR="00C74313">
        <w:t xml:space="preserve"> incur</w:t>
      </w:r>
      <w:r>
        <w:t>s</w:t>
      </w:r>
      <w:r w:rsidR="00C74313">
        <w:t xml:space="preserve"> on a volumetric basis </w:t>
      </w:r>
      <w:r w:rsidR="00C33B91">
        <w:t xml:space="preserve">(per </w:t>
      </w:r>
      <w:proofErr w:type="spellStart"/>
      <w:r w:rsidR="00071066">
        <w:t>K</w:t>
      </w:r>
      <w:r w:rsidR="00C33B91">
        <w:t>Wh</w:t>
      </w:r>
      <w:proofErr w:type="spellEnd"/>
      <w:r w:rsidR="00C33B91">
        <w:t xml:space="preserve"> consumed or per </w:t>
      </w:r>
      <w:r w:rsidR="00071066">
        <w:t>K</w:t>
      </w:r>
      <w:r w:rsidR="00C33B91">
        <w:t>W</w:t>
      </w:r>
      <w:r w:rsidR="00071066">
        <w:t>-demand</w:t>
      </w:r>
      <w:r w:rsidR="00C33B91">
        <w:t xml:space="preserve">) </w:t>
      </w:r>
      <w:r>
        <w:t xml:space="preserve">to charge </w:t>
      </w:r>
      <w:r w:rsidR="00C74313">
        <w:t>are eligible to be included in the</w:t>
      </w:r>
      <w:r>
        <w:t xml:space="preserve"> </w:t>
      </w:r>
      <w:r>
        <w:rPr>
          <w:i/>
        </w:rPr>
        <w:t>resource</w:t>
      </w:r>
      <w:r>
        <w:t>’s</w:t>
      </w:r>
      <w:r w:rsidR="00C74313">
        <w:t xml:space="preserve"> </w:t>
      </w:r>
      <w:r w:rsidR="00C74313">
        <w:rPr>
          <w:i/>
          <w:iCs/>
        </w:rPr>
        <w:t>energy offer reference level</w:t>
      </w:r>
      <w:r w:rsidR="00C74313">
        <w:t xml:space="preserve">. Determining the volumetric component will vary depending on the rate structure of the relevant </w:t>
      </w:r>
      <w:r w:rsidR="00C74313" w:rsidRPr="00B66D4B">
        <w:rPr>
          <w:i/>
        </w:rPr>
        <w:t>distribut</w:t>
      </w:r>
      <w:r w:rsidR="009328AC" w:rsidRPr="00B66D4B">
        <w:rPr>
          <w:i/>
        </w:rPr>
        <w:t>or</w:t>
      </w:r>
      <w:ins w:id="1183" w:author="Author">
        <w:r w:rsidR="00C63BAF">
          <w:rPr>
            <w:i/>
          </w:rPr>
          <w:t xml:space="preserve"> </w:t>
        </w:r>
      </w:ins>
      <w:r w:rsidR="00C63BAF" w:rsidRPr="00C63BAF">
        <w:rPr>
          <w:iCs/>
        </w:rPr>
        <w:t>and the applicable rate classification and billing methodology, as set out under the prevailing transmission and distribution rate framework.</w:t>
      </w:r>
      <w:ins w:id="1184" w:author="Author">
        <w:r w:rsidR="00840F3F">
          <w:rPr>
            <w:iCs/>
          </w:rPr>
          <w:t xml:space="preserve"> </w:t>
        </w:r>
      </w:ins>
      <w:r>
        <w:t>T</w:t>
      </w:r>
      <w:r w:rsidR="00C74313">
        <w:t xml:space="preserve">ransmission costs that are incurred on a volumetric basis are also eligible </w:t>
      </w:r>
      <w:r>
        <w:t>to</w:t>
      </w:r>
      <w:r w:rsidR="00C74313">
        <w:t xml:space="preserve"> be included in an</w:t>
      </w:r>
      <w:r>
        <w:t xml:space="preserve"> </w:t>
      </w:r>
      <w:r>
        <w:rPr>
          <w:i/>
        </w:rPr>
        <w:t>electricity storage resource</w:t>
      </w:r>
      <w:r>
        <w:t>’s</w:t>
      </w:r>
      <w:r w:rsidR="00C74313">
        <w:t xml:space="preserve"> </w:t>
      </w:r>
      <w:r w:rsidR="00C74313">
        <w:rPr>
          <w:i/>
          <w:iCs/>
        </w:rPr>
        <w:t>energy offer reference level</w:t>
      </w:r>
      <w:r w:rsidR="00C74313">
        <w:t xml:space="preserve">. </w:t>
      </w:r>
    </w:p>
    <w:p w14:paraId="1201F95F" w14:textId="77777777" w:rsidR="00BF05E2" w:rsidRPr="00BF05E2" w:rsidRDefault="00BF05E2" w:rsidP="00BF05E2">
      <w:pPr>
        <w:pStyle w:val="BodyText"/>
      </w:pPr>
      <w:r w:rsidRPr="00BF05E2">
        <w:t xml:space="preserve">For </w:t>
      </w:r>
      <w:r w:rsidRPr="00BF05E2">
        <w:rPr>
          <w:i/>
          <w:iCs/>
        </w:rPr>
        <w:t>electricity storage resources</w:t>
      </w:r>
      <w:r w:rsidRPr="00BF05E2">
        <w:t xml:space="preserve"> connected directly to the</w:t>
      </w:r>
      <w:r w:rsidRPr="00BF05E2">
        <w:rPr>
          <w:i/>
          <w:iCs/>
        </w:rPr>
        <w:t xml:space="preserve"> transmission system</w:t>
      </w:r>
      <w:r w:rsidRPr="00BF05E2">
        <w:t xml:space="preserve">, the applicability of transmission charges to charging activity may vary depending on operational context and the applicable transmission rate framework. Where an </w:t>
      </w:r>
      <w:r w:rsidRPr="00BF05E2">
        <w:rPr>
          <w:i/>
          <w:iCs/>
        </w:rPr>
        <w:t>electricity storage resource</w:t>
      </w:r>
      <w:r w:rsidRPr="00BF05E2">
        <w:t xml:space="preserve"> does not incur transmission charges for charging under the applicable rate treatment, no transmission costs are to be included in the resource’s </w:t>
      </w:r>
      <w:r w:rsidRPr="00BF05E2">
        <w:rPr>
          <w:i/>
        </w:rPr>
        <w:t>energy offer reference levels</w:t>
      </w:r>
      <w:r w:rsidRPr="00BF05E2">
        <w:t xml:space="preserve"> for those charging activities.</w:t>
      </w:r>
    </w:p>
    <w:p w14:paraId="70C87E9C" w14:textId="77777777" w:rsidR="00BF05E2" w:rsidRPr="00BF05E2" w:rsidRDefault="00BF05E2" w:rsidP="00BF05E2">
      <w:pPr>
        <w:pStyle w:val="BodyText"/>
      </w:pPr>
      <w:r w:rsidRPr="00BF05E2">
        <w:t xml:space="preserve">For </w:t>
      </w:r>
      <w:r w:rsidRPr="00BF05E2">
        <w:rPr>
          <w:i/>
          <w:iCs/>
        </w:rPr>
        <w:t>electricity storage resources</w:t>
      </w:r>
      <w:r w:rsidRPr="00BF05E2">
        <w:t xml:space="preserve"> connected to a </w:t>
      </w:r>
      <w:r w:rsidRPr="00BF05E2">
        <w:rPr>
          <w:i/>
          <w:iCs/>
        </w:rPr>
        <w:t>distribution system</w:t>
      </w:r>
      <w:r w:rsidRPr="00BF05E2">
        <w:t>, the</w:t>
      </w:r>
      <w:r w:rsidRPr="00BF05E2">
        <w:rPr>
          <w:i/>
        </w:rPr>
        <w:t xml:space="preserve"> market participant </w:t>
      </w:r>
      <w:r w:rsidRPr="00BF05E2">
        <w:t xml:space="preserve">shall identify and substantiate the transmission and distribution charges applicable to the </w:t>
      </w:r>
      <w:r w:rsidRPr="00BF05E2">
        <w:rPr>
          <w:i/>
        </w:rPr>
        <w:t xml:space="preserve">resource </w:t>
      </w:r>
      <w:r w:rsidRPr="00BF05E2">
        <w:t xml:space="preserve">based on the applicable distributor rate structure and billing methodology. The </w:t>
      </w:r>
      <w:r w:rsidRPr="00BF05E2">
        <w:rPr>
          <w:i/>
        </w:rPr>
        <w:t>market participant</w:t>
      </w:r>
      <w:r w:rsidRPr="00BF05E2">
        <w:t xml:space="preserve"> must demonstrate which portions of the charges incurred by the </w:t>
      </w:r>
      <w:r w:rsidRPr="00BF05E2">
        <w:rPr>
          <w:i/>
          <w:iCs/>
        </w:rPr>
        <w:t>electricity storage resource</w:t>
      </w:r>
      <w:r w:rsidRPr="00BF05E2">
        <w:rPr>
          <w:i/>
        </w:rPr>
        <w:t xml:space="preserve"> </w:t>
      </w:r>
      <w:r w:rsidRPr="00BF05E2">
        <w:t xml:space="preserve">are determined on a volumetric basis and are incremental to the charging activity of the </w:t>
      </w:r>
      <w:r w:rsidRPr="00BF05E2">
        <w:rPr>
          <w:i/>
          <w:iCs/>
        </w:rPr>
        <w:t xml:space="preserve">electricity storage resource. </w:t>
      </w:r>
    </w:p>
    <w:p w14:paraId="5E47AF34" w14:textId="5534B80A" w:rsidR="00D34FD0" w:rsidRDefault="00D34FD0" w:rsidP="00C74313">
      <w:pPr>
        <w:pStyle w:val="BodyText"/>
      </w:pPr>
      <w:r>
        <w:t xml:space="preserve">The portions of an </w:t>
      </w:r>
      <w:r>
        <w:rPr>
          <w:i/>
        </w:rPr>
        <w:t>electricity storage resource’</w:t>
      </w:r>
      <w:r w:rsidRPr="00DF3516">
        <w:t xml:space="preserve">s </w:t>
      </w:r>
      <w:r>
        <w:t xml:space="preserve">distribution and transmission costs </w:t>
      </w:r>
      <w:r w:rsidR="008F5B3E">
        <w:t xml:space="preserve">that are not determined on a volumetric basis </w:t>
      </w:r>
      <w:r>
        <w:t xml:space="preserve">are not eligible for inclusion in the </w:t>
      </w:r>
      <w:r>
        <w:rPr>
          <w:i/>
        </w:rPr>
        <w:t>resource</w:t>
      </w:r>
      <w:r>
        <w:t xml:space="preserve">’s </w:t>
      </w:r>
      <w:r>
        <w:rPr>
          <w:i/>
        </w:rPr>
        <w:t>energy offer reference level</w:t>
      </w:r>
      <w:r>
        <w:t>.</w:t>
      </w:r>
    </w:p>
    <w:p w14:paraId="525304A0" w14:textId="101F4319" w:rsidR="00C74313" w:rsidRDefault="00C74313" w:rsidP="00C74313">
      <w:pPr>
        <w:pStyle w:val="BodyText"/>
      </w:pPr>
      <w:r>
        <w:t xml:space="preserve">A </w:t>
      </w:r>
      <w:r w:rsidRPr="00B66D4B">
        <w:rPr>
          <w:i/>
        </w:rPr>
        <w:t>market participant</w:t>
      </w:r>
      <w:r>
        <w:t xml:space="preserve"> </w:t>
      </w:r>
      <w:r w:rsidR="00F63DB1">
        <w:t>must</w:t>
      </w:r>
      <w:r>
        <w:t xml:space="preserve"> provide monthly invoices </w:t>
      </w:r>
      <w:r w:rsidR="009328AC">
        <w:t>to</w:t>
      </w:r>
      <w:r>
        <w:t xml:space="preserve"> support the incremental portions for a historical study period of 1 year. </w:t>
      </w:r>
    </w:p>
    <w:p w14:paraId="5731E9F9" w14:textId="322FCC27" w:rsidR="00C74313" w:rsidRDefault="00C74313" w:rsidP="00C74313">
      <w:pPr>
        <w:pStyle w:val="BodyText"/>
      </w:pPr>
      <w:r>
        <w:t xml:space="preserve">The contribution of the eligible transmission and distribution costs to an </w:t>
      </w:r>
      <w:r>
        <w:rPr>
          <w:i/>
          <w:iCs/>
        </w:rPr>
        <w:t>energy offer reference level</w:t>
      </w:r>
      <w:r>
        <w:t xml:space="preserve"> is determined using the equation:</w:t>
      </w:r>
    </w:p>
    <w:p w14:paraId="1C0BBAE5" w14:textId="755089E1" w:rsidR="00684FF2" w:rsidRDefault="00684FF2" w:rsidP="00684FF2">
      <w:pPr>
        <w:pStyle w:val="Figure"/>
      </w:pPr>
      <w:r w:rsidRPr="00684FF2">
        <w:rPr>
          <w:lang w:eastAsia="en-CA"/>
        </w:rPr>
        <w:drawing>
          <wp:inline distT="0" distB="0" distL="0" distR="0" wp14:anchorId="2DC66770" wp14:editId="1C33E0EB">
            <wp:extent cx="5943600" cy="518160"/>
            <wp:effectExtent l="0" t="0" r="0" b="0"/>
            <wp:docPr id="26" name="Picture 26" descr="Equation to calculat transmission and distribu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518160"/>
                    </a:xfrm>
                    <a:prstGeom prst="rect">
                      <a:avLst/>
                    </a:prstGeom>
                  </pic:spPr>
                </pic:pic>
              </a:graphicData>
            </a:graphic>
          </wp:inline>
        </w:drawing>
      </w:r>
    </w:p>
    <w:p w14:paraId="24B71530" w14:textId="77777777" w:rsidR="00C9744B" w:rsidRPr="004E2584" w:rsidRDefault="00C9744B" w:rsidP="00D64E75">
      <w:pPr>
        <w:pStyle w:val="Heading4"/>
      </w:pPr>
      <w:bookmarkStart w:id="1185" w:name="_Station_Service_Costs"/>
      <w:bookmarkStart w:id="1186" w:name="_Toc47524784"/>
      <w:bookmarkStart w:id="1187" w:name="_Toc47535089"/>
      <w:bookmarkStart w:id="1188" w:name="_Toc47535940"/>
      <w:bookmarkEnd w:id="1185"/>
      <w:r w:rsidRPr="004E2584">
        <w:lastRenderedPageBreak/>
        <w:t>Station Service Costs</w:t>
      </w:r>
      <w:bookmarkEnd w:id="1186"/>
      <w:bookmarkEnd w:id="1187"/>
      <w:bookmarkEnd w:id="1188"/>
    </w:p>
    <w:p w14:paraId="1EB4A529" w14:textId="039B42C2" w:rsidR="00C9744B" w:rsidRPr="004E2584" w:rsidRDefault="00C9744B" w:rsidP="00C9744B">
      <w:r w:rsidRPr="004E2584">
        <w:t xml:space="preserve">There are two potential configurations for </w:t>
      </w:r>
      <w:r w:rsidRPr="00E86339">
        <w:rPr>
          <w:i/>
        </w:rPr>
        <w:t>station services</w:t>
      </w:r>
      <w:r w:rsidRPr="004E2584">
        <w:t xml:space="preserve"> supply for </w:t>
      </w:r>
      <w:r w:rsidR="000051B8">
        <w:t xml:space="preserve">an </w:t>
      </w:r>
      <w:r w:rsidR="002834FA">
        <w:rPr>
          <w:i/>
        </w:rPr>
        <w:t>electricity storage resource</w:t>
      </w:r>
      <w:r w:rsidRPr="004E2584">
        <w:t xml:space="preserve">: </w:t>
      </w:r>
    </w:p>
    <w:p w14:paraId="1330DDC1" w14:textId="77777777" w:rsidR="00C9744B" w:rsidRPr="004E2584" w:rsidRDefault="00C9744B" w:rsidP="000D7B1F">
      <w:pPr>
        <w:numPr>
          <w:ilvl w:val="0"/>
          <w:numId w:val="17"/>
        </w:numPr>
      </w:pPr>
      <w:r w:rsidRPr="0039091A">
        <w:rPr>
          <w:i/>
        </w:rPr>
        <w:t>station services</w:t>
      </w:r>
      <w:r w:rsidRPr="004E2584">
        <w:t xml:space="preserve"> are supplied behind the meter, with a tap off the low voltage side of the step-up transformer. Effect of </w:t>
      </w:r>
      <w:r w:rsidRPr="0039091A">
        <w:rPr>
          <w:i/>
        </w:rPr>
        <w:t>station services</w:t>
      </w:r>
      <w:r w:rsidRPr="004E2584">
        <w:t xml:space="preserve"> in this case is captured in the round-trip efficiency calculation; or</w:t>
      </w:r>
    </w:p>
    <w:p w14:paraId="54B7F002" w14:textId="77777777" w:rsidR="00C9744B" w:rsidRPr="004E2584" w:rsidRDefault="00C9744B" w:rsidP="000D7B1F">
      <w:pPr>
        <w:numPr>
          <w:ilvl w:val="0"/>
          <w:numId w:val="17"/>
        </w:numPr>
      </w:pPr>
      <w:r w:rsidRPr="0039091A">
        <w:rPr>
          <w:i/>
        </w:rPr>
        <w:t>station services</w:t>
      </w:r>
      <w:r w:rsidRPr="004E2584">
        <w:t xml:space="preserve"> are supplied using a separate feed with a </w:t>
      </w:r>
      <w:r w:rsidRPr="0039091A">
        <w:rPr>
          <w:i/>
        </w:rPr>
        <w:t>revenue meter</w:t>
      </w:r>
      <w:r w:rsidRPr="004E2584">
        <w:t xml:space="preserve"> for electricity consumed to serve </w:t>
      </w:r>
      <w:r w:rsidRPr="0039091A">
        <w:rPr>
          <w:i/>
        </w:rPr>
        <w:t>station services</w:t>
      </w:r>
      <w:r w:rsidRPr="004E2584">
        <w:t xml:space="preserve"> and auxiliary loads. </w:t>
      </w:r>
    </w:p>
    <w:p w14:paraId="2F7F4DBA" w14:textId="74CE8E2A" w:rsidR="00C9744B" w:rsidRPr="004E2584" w:rsidRDefault="00C9744B" w:rsidP="00C9744B">
      <w:r>
        <w:t xml:space="preserve">Most </w:t>
      </w:r>
      <w:r w:rsidR="002834FA" w:rsidRPr="3B878E72">
        <w:rPr>
          <w:i/>
          <w:iCs/>
        </w:rPr>
        <w:t>electricity storage resource</w:t>
      </w:r>
      <w:r w:rsidR="002834FA">
        <w:t xml:space="preserve"> </w:t>
      </w:r>
      <w:r>
        <w:t xml:space="preserve">have auxiliary services and </w:t>
      </w:r>
      <w:r w:rsidRPr="3B878E72">
        <w:rPr>
          <w:i/>
          <w:iCs/>
        </w:rPr>
        <w:t>station services</w:t>
      </w:r>
      <w:r>
        <w:t>. In some cases, these services are separate</w:t>
      </w:r>
      <w:r w:rsidR="0053543E">
        <w:t>ly</w:t>
      </w:r>
      <w:r>
        <w:t xml:space="preserve"> metered. </w:t>
      </w:r>
    </w:p>
    <w:p w14:paraId="41D5999C" w14:textId="3F9729BD" w:rsidR="00C9744B" w:rsidRPr="004E2584" w:rsidRDefault="00C9744B" w:rsidP="00C9744B">
      <w:r w:rsidRPr="004E2584">
        <w:t xml:space="preserve">The </w:t>
      </w:r>
      <w:r w:rsidRPr="0039091A">
        <w:rPr>
          <w:i/>
        </w:rPr>
        <w:t>station service</w:t>
      </w:r>
      <w:r w:rsidRPr="004E2584">
        <w:t xml:space="preserve"> costs adder is only eligible for</w:t>
      </w:r>
      <w:r w:rsidR="000051B8">
        <w:t xml:space="preserve"> an</w:t>
      </w:r>
      <w:r w:rsidR="00FB2034">
        <w:t xml:space="preserve"> </w:t>
      </w:r>
      <w:r w:rsidR="002834FA">
        <w:rPr>
          <w:i/>
        </w:rPr>
        <w:t>electricity storage resource</w:t>
      </w:r>
      <w:r w:rsidR="002834FA">
        <w:t xml:space="preserve"> </w:t>
      </w:r>
      <w:r w:rsidRPr="004E2584">
        <w:t xml:space="preserve">in the second configuration; where auxiliary loads are supplied by a separate metered connection or where the auxiliary loads have been removed from the efficiency using a meter on the auxiliary feed. Eligible </w:t>
      </w:r>
      <w:r w:rsidRPr="0039091A">
        <w:rPr>
          <w:i/>
        </w:rPr>
        <w:t>station service</w:t>
      </w:r>
      <w:r w:rsidRPr="004E2584">
        <w:t xml:space="preserve"> costs are incurred by </w:t>
      </w:r>
      <w:r w:rsidR="000051B8">
        <w:t xml:space="preserve">an </w:t>
      </w:r>
      <w:r w:rsidR="002834FA">
        <w:rPr>
          <w:i/>
        </w:rPr>
        <w:t>electricity storage resource</w:t>
      </w:r>
      <w:r w:rsidR="002834FA">
        <w:t xml:space="preserve"> </w:t>
      </w:r>
      <w:r w:rsidRPr="004E2584">
        <w:t xml:space="preserve">due to higher auxiliary consumption during discharging (i.e. cooling or heating of batteries). It does not include normal auxiliary or </w:t>
      </w:r>
      <w:r w:rsidRPr="00EB6253">
        <w:rPr>
          <w:i/>
        </w:rPr>
        <w:t>station</w:t>
      </w:r>
      <w:r w:rsidRPr="004E2584">
        <w:t xml:space="preserve"> </w:t>
      </w:r>
      <w:r w:rsidRPr="00EB6253">
        <w:rPr>
          <w:i/>
        </w:rPr>
        <w:t>services</w:t>
      </w:r>
      <w:r w:rsidRPr="004E2584">
        <w:t xml:space="preserve"> loads required regardless of operating status: protection and controls, controls, lighting, monitoring, security, communications, etc.</w:t>
      </w:r>
    </w:p>
    <w:p w14:paraId="5FA13C81" w14:textId="1873B792" w:rsidR="00C9744B" w:rsidRPr="004E2584" w:rsidRDefault="00C9744B" w:rsidP="00C9744B">
      <w:r w:rsidRPr="004E2584">
        <w:t xml:space="preserve">The historical study period for </w:t>
      </w:r>
      <w:r w:rsidRPr="00EB6253">
        <w:rPr>
          <w:i/>
        </w:rPr>
        <w:t>station service</w:t>
      </w:r>
      <w:r w:rsidRPr="004E2584">
        <w:t xml:space="preserve"> costs for </w:t>
      </w:r>
      <w:r w:rsidR="000051B8">
        <w:t xml:space="preserve">an </w:t>
      </w:r>
      <w:r w:rsidR="002834FA">
        <w:rPr>
          <w:i/>
        </w:rPr>
        <w:t>electricity storage resource</w:t>
      </w:r>
      <w:r w:rsidR="002834FA">
        <w:t xml:space="preserve"> </w:t>
      </w:r>
      <w:r w:rsidRPr="004E2584">
        <w:t xml:space="preserve">is the corresponding calendar month from the previous calendar year. </w:t>
      </w:r>
    </w:p>
    <w:p w14:paraId="59A28514" w14:textId="612B798F" w:rsidR="00714A38" w:rsidRDefault="00400830" w:rsidP="008A1CE5">
      <w:pPr>
        <w:spacing w:before="360" w:after="120" w:line="240" w:lineRule="auto"/>
      </w:pPr>
      <m:oMathPara>
        <m:oMath>
          <m:r>
            <m:rPr>
              <m:sty m:val="p"/>
            </m:rPr>
            <w:rPr>
              <w:rFonts w:ascii="Cambria Math" w:hAnsi="Cambria Math"/>
            </w:rPr>
            <w:br/>
          </m:r>
        </m:oMath>
      </m:oMathPara>
      <w:r w:rsidR="00FA3C51">
        <w:rPr>
          <w:noProof/>
        </w:rPr>
        <w:drawing>
          <wp:inline distT="0" distB="0" distL="0" distR="0" wp14:anchorId="1F387AD5" wp14:editId="6809491D">
            <wp:extent cx="5943600" cy="990600"/>
            <wp:effectExtent l="0" t="0" r="0" b="0"/>
            <wp:doc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pic:cNvPicPr/>
                  </pic:nvPicPr>
                  <pic:blipFill>
                    <a:blip r:embed="rId145"/>
                    <a:stretch>
                      <a:fillRect/>
                    </a:stretch>
                  </pic:blipFill>
                  <pic:spPr>
                    <a:xfrm>
                      <a:off x="0" y="0"/>
                      <a:ext cx="5943600" cy="990600"/>
                    </a:xfrm>
                    <a:prstGeom prst="rect">
                      <a:avLst/>
                    </a:prstGeom>
                  </pic:spPr>
                </pic:pic>
              </a:graphicData>
            </a:graphic>
          </wp:inline>
        </w:drawing>
      </w:r>
    </w:p>
    <w:p w14:paraId="479B0C89" w14:textId="261A4A56" w:rsidR="00C9744B" w:rsidRPr="008A1CE5" w:rsidRDefault="00C9744B" w:rsidP="008A1CE5">
      <w:pPr>
        <w:spacing w:before="360" w:after="120" w:line="240" w:lineRule="auto"/>
        <w:rPr>
          <w:rFonts w:eastAsiaTheme="minorEastAsia"/>
        </w:rPr>
      </w:pPr>
      <w:r w:rsidRPr="004E2584">
        <w:t xml:space="preserve">Eligible </w:t>
      </w:r>
      <w:r w:rsidRPr="00EB6253">
        <w:rPr>
          <w:i/>
        </w:rPr>
        <w:t>station services</w:t>
      </w:r>
      <w:r w:rsidRPr="004E2584">
        <w:t xml:space="preserve"> costs </w:t>
      </w:r>
      <w:r w:rsidR="0000276D">
        <w:t>are</w:t>
      </w:r>
      <w:r w:rsidRPr="004E2584">
        <w:t xml:space="preserve"> calculated on a monthly average based on the same calendar month from the previous year. </w:t>
      </w:r>
    </w:p>
    <w:p w14:paraId="4247EAC5" w14:textId="44313F33" w:rsidR="00C9744B" w:rsidRPr="004E2584" w:rsidRDefault="0053543E" w:rsidP="00C9744B">
      <w:r>
        <w:t xml:space="preserve">A </w:t>
      </w:r>
      <w:r w:rsidRPr="00EB6253">
        <w:rPr>
          <w:i/>
        </w:rPr>
        <w:t>market participant</w:t>
      </w:r>
      <w:r>
        <w:t xml:space="preserve"> must submit supporting documentation demonstrating </w:t>
      </w:r>
      <w:r w:rsidR="00CD38F0">
        <w:t>station service</w:t>
      </w:r>
      <w:r w:rsidR="00CD38F0" w:rsidRPr="004E2584">
        <w:t xml:space="preserve"> </w:t>
      </w:r>
      <w:r w:rsidRPr="004E2584">
        <w:t xml:space="preserve">power consumed during operation and </w:t>
      </w:r>
      <w:r w:rsidRPr="00EB6253">
        <w:rPr>
          <w:i/>
        </w:rPr>
        <w:t>e</w:t>
      </w:r>
      <w:r w:rsidRPr="00EB6253" w:rsidDel="00403C5C">
        <w:rPr>
          <w:i/>
        </w:rPr>
        <w:t>nergy</w:t>
      </w:r>
      <w:r w:rsidRPr="004E2584">
        <w:t xml:space="preserve"> discharged during operation </w:t>
      </w:r>
      <w:r>
        <w:t>using the first available method of the following:</w:t>
      </w:r>
    </w:p>
    <w:p w14:paraId="5C0650C5" w14:textId="0F9BE3D9" w:rsidR="007A3A6E" w:rsidRPr="004E2584" w:rsidRDefault="007A3A6E" w:rsidP="000D7B1F">
      <w:pPr>
        <w:numPr>
          <w:ilvl w:val="0"/>
          <w:numId w:val="18"/>
        </w:numPr>
      </w:pPr>
      <w:r w:rsidRPr="00EB6253">
        <w:rPr>
          <w:i/>
        </w:rPr>
        <w:t>Energy</w:t>
      </w:r>
      <w:r w:rsidRPr="004E2584">
        <w:t xml:space="preserve"> discharged during operation: Discharged </w:t>
      </w:r>
      <w:r w:rsidRPr="004E2584">
        <w:rPr>
          <w:i/>
        </w:rPr>
        <w:t>energy</w:t>
      </w:r>
      <w:r w:rsidRPr="004E2584">
        <w:t xml:space="preserve"> sold to the grid based on historical meter data from the same month from the previous year. This approach is preferred by the </w:t>
      </w:r>
      <w:r w:rsidR="002E6A47" w:rsidRPr="002E6A47">
        <w:rPr>
          <w:i/>
        </w:rPr>
        <w:t>IESO</w:t>
      </w:r>
      <w:r w:rsidRPr="004E2584">
        <w:t xml:space="preserve"> where data is available.</w:t>
      </w:r>
    </w:p>
    <w:p w14:paraId="79558129" w14:textId="30526A6F" w:rsidR="00C9744B" w:rsidRPr="004E2584" w:rsidRDefault="00EE24EA" w:rsidP="000D7B1F">
      <w:pPr>
        <w:numPr>
          <w:ilvl w:val="0"/>
          <w:numId w:val="18"/>
        </w:numPr>
      </w:pPr>
      <w:r>
        <w:t>Station service power</w:t>
      </w:r>
      <w:r w:rsidR="00C9744B" w:rsidRPr="004E2584">
        <w:t xml:space="preserve"> consumed during operation: Consumption at the meter </w:t>
      </w:r>
      <w:r w:rsidR="0000276D">
        <w:t>is</w:t>
      </w:r>
      <w:r w:rsidR="00C9744B" w:rsidRPr="004E2584">
        <w:t xml:space="preserve"> compared during periods of discharging and periods of idling for the same month from the previous year. </w:t>
      </w:r>
    </w:p>
    <w:p w14:paraId="6048FBCD" w14:textId="64C9F52C" w:rsidR="00C9744B" w:rsidRPr="004E2584" w:rsidRDefault="00C9744B" w:rsidP="000D7B1F">
      <w:pPr>
        <w:keepNext/>
        <w:numPr>
          <w:ilvl w:val="0"/>
          <w:numId w:val="18"/>
        </w:numPr>
      </w:pPr>
      <w:r w:rsidRPr="004E2584">
        <w:lastRenderedPageBreak/>
        <w:t xml:space="preserve">Vendor </w:t>
      </w:r>
      <w:r w:rsidR="007A3A6E">
        <w:t>d</w:t>
      </w:r>
      <w:r w:rsidRPr="004E2584">
        <w:t>ata:</w:t>
      </w:r>
      <w:r w:rsidRPr="004E2584">
        <w:rPr>
          <w:b/>
        </w:rPr>
        <w:t xml:space="preserve"> </w:t>
      </w:r>
      <w:r w:rsidR="00EB6253" w:rsidRPr="00EB6253">
        <w:t>A</w:t>
      </w:r>
      <w:r w:rsidR="00EB6253">
        <w:rPr>
          <w:b/>
        </w:rPr>
        <w:t xml:space="preserve"> </w:t>
      </w:r>
      <w:r w:rsidR="00EB6253" w:rsidRPr="00EB6253">
        <w:rPr>
          <w:i/>
        </w:rPr>
        <w:t>m</w:t>
      </w:r>
      <w:r w:rsidRPr="00EB6253">
        <w:rPr>
          <w:i/>
        </w:rPr>
        <w:t>arket</w:t>
      </w:r>
      <w:r w:rsidRPr="004E2584">
        <w:rPr>
          <w:i/>
        </w:rPr>
        <w:t xml:space="preserve"> participant</w:t>
      </w:r>
      <w:r w:rsidRPr="004E2584">
        <w:t xml:space="preserve"> </w:t>
      </w:r>
      <w:r w:rsidR="00E17214">
        <w:t>may</w:t>
      </w:r>
      <w:r w:rsidR="00E17214" w:rsidRPr="004E2584">
        <w:t xml:space="preserve"> </w:t>
      </w:r>
      <w:r w:rsidR="00696C67">
        <w:t>submit</w:t>
      </w:r>
      <w:r w:rsidRPr="004E2584">
        <w:t xml:space="preserve"> datasheets or performance documentation from the vendor outlining the increased </w:t>
      </w:r>
      <w:r w:rsidR="006F242C">
        <w:t>station service power</w:t>
      </w:r>
      <w:r w:rsidR="006F242C" w:rsidRPr="004E2584">
        <w:t xml:space="preserve"> </w:t>
      </w:r>
      <w:r w:rsidRPr="004E2584">
        <w:t xml:space="preserve">demands during discharging. </w:t>
      </w:r>
    </w:p>
    <w:p w14:paraId="35E9A257" w14:textId="32CF7273" w:rsidR="0084005A" w:rsidRDefault="0084005A" w:rsidP="0084005A">
      <w:pPr>
        <w:pStyle w:val="Figure"/>
        <w:jc w:val="center"/>
      </w:pPr>
    </w:p>
    <w:p w14:paraId="3C93801B" w14:textId="44C05696" w:rsidR="00F27955" w:rsidRPr="00D177DF" w:rsidRDefault="00F27955" w:rsidP="001C0FEE">
      <w:pPr>
        <w:pStyle w:val="FigureCaption"/>
        <w:spacing w:line="360" w:lineRule="auto"/>
        <w:rPr>
          <w:b w:val="0"/>
          <w:bCs/>
        </w:rPr>
      </w:pPr>
      <w:r>
        <w:rPr>
          <w:noProof/>
        </w:rPr>
        <w:drawing>
          <wp:inline distT="0" distB="0" distL="0" distR="0" wp14:anchorId="21C6A4FE" wp14:editId="789A6DF3">
            <wp:extent cx="5943600" cy="1170305"/>
            <wp:effectExtent l="0" t="0" r="0" b="0"/>
            <wp:docPr id="1468263643" name="Picture 1" descr="The station service power consumed during operation over the energy discharged over operation can be calculated as the station service load multiplied by the duration for total discharge over the discharge energy capacity of the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63643" name="Picture 1" descr="The station service power consumed during operation over the energy discharged over operation can be calculated as the station service load multiplied by the duration for total discharge over the discharge energy capacity of the asset"/>
                    <pic:cNvPicPr/>
                  </pic:nvPicPr>
                  <pic:blipFill>
                    <a:blip r:embed="rId146"/>
                    <a:stretch>
                      <a:fillRect/>
                    </a:stretch>
                  </pic:blipFill>
                  <pic:spPr>
                    <a:xfrm>
                      <a:off x="0" y="0"/>
                      <a:ext cx="5943600" cy="1170305"/>
                    </a:xfrm>
                    <a:prstGeom prst="rect">
                      <a:avLst/>
                    </a:prstGeom>
                  </pic:spPr>
                </pic:pic>
              </a:graphicData>
            </a:graphic>
          </wp:inline>
        </w:drawing>
      </w:r>
    </w:p>
    <w:p w14:paraId="3E060968" w14:textId="31314BD9" w:rsidR="003502F5" w:rsidRDefault="002914AC" w:rsidP="00D64E75">
      <w:pPr>
        <w:pStyle w:val="Heading4"/>
      </w:pPr>
      <w:bookmarkStart w:id="1189" w:name="_Toc47524786"/>
      <w:bookmarkStart w:id="1190" w:name="_Toc47535091"/>
      <w:bookmarkStart w:id="1191" w:name="_Toc47535942"/>
      <w:r>
        <w:t xml:space="preserve">Total </w:t>
      </w:r>
      <w:r w:rsidR="003502F5">
        <w:t>Global Adjustment Costs</w:t>
      </w:r>
    </w:p>
    <w:p w14:paraId="6401681C" w14:textId="4CD434CC" w:rsidR="00467692" w:rsidRDefault="002834FA" w:rsidP="00467692">
      <w:pPr>
        <w:pStyle w:val="BodyText"/>
      </w:pPr>
      <w:r w:rsidRPr="3B878E72">
        <w:rPr>
          <w:i/>
          <w:iCs/>
        </w:rPr>
        <w:t>Electricity storage resources</w:t>
      </w:r>
      <w:r>
        <w:t xml:space="preserve"> </w:t>
      </w:r>
      <w:r w:rsidR="00221F50">
        <w:t xml:space="preserve">may incur global adjustment costs for charging the </w:t>
      </w:r>
      <w:r w:rsidRPr="3B878E72">
        <w:rPr>
          <w:i/>
          <w:iCs/>
        </w:rPr>
        <w:t>electricity storage resource</w:t>
      </w:r>
      <w:r>
        <w:t xml:space="preserve"> </w:t>
      </w:r>
      <w:r w:rsidR="00467692">
        <w:t xml:space="preserve">and </w:t>
      </w:r>
      <w:r w:rsidR="00467692" w:rsidRPr="007A07BD">
        <w:rPr>
          <w:i/>
        </w:rPr>
        <w:t>station service</w:t>
      </w:r>
      <w:r w:rsidR="00467692">
        <w:t xml:space="preserve"> costs to provide an incremental unit of energy to the </w:t>
      </w:r>
      <w:r w:rsidR="00467692" w:rsidRPr="3B878E72">
        <w:rPr>
          <w:i/>
          <w:iCs/>
        </w:rPr>
        <w:t>IESO-administered markets</w:t>
      </w:r>
      <w:r w:rsidR="00467692">
        <w:t xml:space="preserve">. </w:t>
      </w:r>
      <w:r w:rsidR="00877647">
        <w:t xml:space="preserve">A </w:t>
      </w:r>
      <w:r w:rsidR="00877647" w:rsidRPr="3B878E72">
        <w:rPr>
          <w:i/>
          <w:iCs/>
        </w:rPr>
        <w:t>m</w:t>
      </w:r>
      <w:r w:rsidR="003502F5" w:rsidRPr="3B878E72">
        <w:rPr>
          <w:i/>
          <w:iCs/>
        </w:rPr>
        <w:t>arket participant</w:t>
      </w:r>
      <w:r w:rsidR="003502F5">
        <w:t xml:space="preserve"> may include</w:t>
      </w:r>
      <w:r w:rsidR="00E2776A">
        <w:t xml:space="preserve"> average global adjustment costs</w:t>
      </w:r>
      <w:r w:rsidR="00F63D4C">
        <w:t>,</w:t>
      </w:r>
      <w:r w:rsidR="00111769">
        <w:t xml:space="preserve"> in $/MWh,</w:t>
      </w:r>
      <w:r w:rsidR="00E2776A">
        <w:t xml:space="preserve"> for </w:t>
      </w:r>
      <w:r w:rsidR="00877647">
        <w:t>an</w:t>
      </w:r>
      <w:r w:rsidR="00E2776A">
        <w:t xml:space="preserve"> </w:t>
      </w:r>
      <w:r w:rsidRPr="3B878E72">
        <w:rPr>
          <w:i/>
          <w:iCs/>
        </w:rPr>
        <w:t>electricity storage resource</w:t>
      </w:r>
      <w:r>
        <w:t xml:space="preserve"> </w:t>
      </w:r>
      <w:r w:rsidR="00E2776A">
        <w:t xml:space="preserve">if the </w:t>
      </w:r>
      <w:r w:rsidR="00E2776A" w:rsidRPr="3B878E72">
        <w:rPr>
          <w:i/>
          <w:iCs/>
        </w:rPr>
        <w:t>resource</w:t>
      </w:r>
      <w:r w:rsidR="00E2776A">
        <w:t xml:space="preserve"> </w:t>
      </w:r>
      <w:r w:rsidR="00111769">
        <w:t xml:space="preserve">is </w:t>
      </w:r>
      <w:r w:rsidR="00E2776A">
        <w:t>Class B</w:t>
      </w:r>
      <w:r w:rsidR="00856A3B">
        <w:t xml:space="preserve"> and is not exempt from paying global adjustment costs</w:t>
      </w:r>
      <w:r w:rsidR="00E2776A">
        <w:t xml:space="preserve">. </w:t>
      </w:r>
      <w:r w:rsidRPr="3B878E72">
        <w:rPr>
          <w:i/>
          <w:iCs/>
        </w:rPr>
        <w:t>Electricity storage resource</w:t>
      </w:r>
      <w:r w:rsidR="009041F0">
        <w:rPr>
          <w:i/>
          <w:iCs/>
        </w:rPr>
        <w:t>s</w:t>
      </w:r>
      <w:r>
        <w:t xml:space="preserve"> </w:t>
      </w:r>
      <w:r w:rsidR="00467692">
        <w:t xml:space="preserve">with Class A </w:t>
      </w:r>
      <w:r w:rsidR="00467692" w:rsidRPr="3B878E72">
        <w:rPr>
          <w:i/>
          <w:iCs/>
        </w:rPr>
        <w:t>load</w:t>
      </w:r>
      <w:r w:rsidR="00877647" w:rsidRPr="3B878E72">
        <w:rPr>
          <w:i/>
          <w:iCs/>
        </w:rPr>
        <w:t xml:space="preserve"> resource</w:t>
      </w:r>
      <w:r w:rsidR="00467692" w:rsidRPr="3B878E72">
        <w:rPr>
          <w:i/>
          <w:iCs/>
        </w:rPr>
        <w:t>s</w:t>
      </w:r>
      <w:r w:rsidR="00467692">
        <w:t xml:space="preserve"> are not eligible to include global adjustment costs into their </w:t>
      </w:r>
      <w:r w:rsidR="00467692" w:rsidRPr="3B878E72">
        <w:rPr>
          <w:i/>
          <w:iCs/>
        </w:rPr>
        <w:t xml:space="preserve">energy offer reference level </w:t>
      </w:r>
      <w:r w:rsidR="002914AC">
        <w:t>as</w:t>
      </w:r>
      <w:r w:rsidR="00467692">
        <w:t xml:space="preserve"> Class A </w:t>
      </w:r>
      <w:r w:rsidR="00467692" w:rsidRPr="3B878E72">
        <w:rPr>
          <w:i/>
          <w:iCs/>
        </w:rPr>
        <w:t>load</w:t>
      </w:r>
      <w:r w:rsidR="00877647" w:rsidRPr="3B878E72">
        <w:rPr>
          <w:i/>
          <w:iCs/>
        </w:rPr>
        <w:t xml:space="preserve"> resource</w:t>
      </w:r>
      <w:r w:rsidR="00467692" w:rsidRPr="3B878E72">
        <w:rPr>
          <w:i/>
          <w:iCs/>
        </w:rPr>
        <w:t>s</w:t>
      </w:r>
      <w:r w:rsidR="00467692">
        <w:t xml:space="preserve"> </w:t>
      </w:r>
      <w:r w:rsidR="00C20363">
        <w:t>are able to</w:t>
      </w:r>
      <w:r w:rsidR="00467692">
        <w:t xml:space="preserve"> </w:t>
      </w:r>
      <w:r w:rsidR="00C20363">
        <w:t>manage their</w:t>
      </w:r>
      <w:r w:rsidR="00467692">
        <w:t xml:space="preserve"> exposure to global adjustment charges by shifting </w:t>
      </w:r>
      <w:r w:rsidR="00C20363">
        <w:t>consumption</w:t>
      </w:r>
      <w:r w:rsidR="00467692">
        <w:t xml:space="preserve"> to non-peak hours.</w:t>
      </w:r>
      <w:r w:rsidR="00C45821">
        <w:t xml:space="preserve"> </w:t>
      </w:r>
    </w:p>
    <w:p w14:paraId="3AFC7EC9" w14:textId="524F10E0" w:rsidR="002914AC" w:rsidRDefault="002914AC" w:rsidP="00BE441E">
      <w:pPr>
        <w:pStyle w:val="BodyText"/>
      </w:pPr>
      <w:r>
        <w:rPr>
          <w:noProof/>
          <w:color w:val="2B579A"/>
          <w:shd w:val="clear" w:color="auto" w:fill="E6E6E6"/>
          <w:lang w:eastAsia="en-CA"/>
        </w:rPr>
        <w:drawing>
          <wp:anchor distT="0" distB="0" distL="114300" distR="114300" simplePos="0" relativeHeight="251658240" behindDoc="0" locked="0" layoutInCell="1" allowOverlap="1" wp14:anchorId="213380DF" wp14:editId="49AB8E65">
            <wp:simplePos x="0" y="0"/>
            <wp:positionH relativeFrom="margin">
              <wp:align>left</wp:align>
            </wp:positionH>
            <wp:positionV relativeFrom="paragraph">
              <wp:posOffset>799465</wp:posOffset>
            </wp:positionV>
            <wp:extent cx="5636895" cy="728345"/>
            <wp:effectExtent l="0" t="0" r="1905" b="0"/>
            <wp:wrapTopAndBottom/>
            <wp:docPr id="224" name="Picture 224" descr="The total global adjustment cost is equal to the charging global adjustment plus station service global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636895" cy="728345"/>
                    </a:xfrm>
                    <a:prstGeom prst="rect">
                      <a:avLst/>
                    </a:prstGeom>
                  </pic:spPr>
                </pic:pic>
              </a:graphicData>
            </a:graphic>
            <wp14:sizeRelH relativeFrom="margin">
              <wp14:pctWidth>0</wp14:pctWidth>
            </wp14:sizeRelH>
            <wp14:sizeRelV relativeFrom="margin">
              <wp14:pctHeight>0</wp14:pctHeight>
            </wp14:sizeRelV>
          </wp:anchor>
        </w:drawing>
      </w:r>
      <w:r>
        <w:t xml:space="preserve">The total global adjustment costs of an </w:t>
      </w:r>
      <w:r w:rsidR="002834FA">
        <w:rPr>
          <w:i/>
        </w:rPr>
        <w:t>electricity storage resource</w:t>
      </w:r>
      <w:r w:rsidR="00BE6216">
        <w:rPr>
          <w:i/>
        </w:rPr>
        <w:t>’</w:t>
      </w:r>
      <w:r w:rsidRPr="002C3FAA">
        <w:rPr>
          <w:i/>
        </w:rPr>
        <w:t>s</w:t>
      </w:r>
      <w:r>
        <w:t xml:space="preserve"> </w:t>
      </w:r>
      <w:r w:rsidRPr="002C3FAA">
        <w:rPr>
          <w:i/>
        </w:rPr>
        <w:t>energy offer reference level</w:t>
      </w:r>
      <w:r>
        <w:t xml:space="preserve"> </w:t>
      </w:r>
      <w:proofErr w:type="gramStart"/>
      <w:r>
        <w:t>includes</w:t>
      </w:r>
      <w:proofErr w:type="gramEnd"/>
      <w:r>
        <w:t xml:space="preserve"> the charging global adjustment component and the </w:t>
      </w:r>
      <w:r w:rsidRPr="00E86339">
        <w:rPr>
          <w:i/>
        </w:rPr>
        <w:t>station service</w:t>
      </w:r>
      <w:r>
        <w:t xml:space="preserve"> global adjustment component. This is shown in the formula below:</w:t>
      </w:r>
    </w:p>
    <w:p w14:paraId="25821E11" w14:textId="58D0CEB6" w:rsidR="00D652E3" w:rsidRDefault="00E2776A" w:rsidP="00BE441E">
      <w:pPr>
        <w:pStyle w:val="BodyText"/>
      </w:pPr>
      <w:r>
        <w:t xml:space="preserve">The </w:t>
      </w:r>
      <w:r w:rsidR="002914AC">
        <w:t>charging</w:t>
      </w:r>
      <w:r>
        <w:t xml:space="preserve"> </w:t>
      </w:r>
      <w:r w:rsidR="00111769">
        <w:t xml:space="preserve">global adjustment </w:t>
      </w:r>
      <w:r w:rsidR="00D652E3">
        <w:t xml:space="preserve">is calculated based on the </w:t>
      </w:r>
      <w:r w:rsidR="00D652E3" w:rsidRPr="002C3FAA">
        <w:rPr>
          <w:i/>
        </w:rPr>
        <w:t>energy</w:t>
      </w:r>
      <w:r w:rsidR="00D652E3">
        <w:t xml:space="preserve"> used to charge the </w:t>
      </w:r>
      <w:r w:rsidR="002834FA">
        <w:rPr>
          <w:i/>
        </w:rPr>
        <w:t>electricity storage resource</w:t>
      </w:r>
      <w:r w:rsidR="00D652E3">
        <w:t xml:space="preserve"> across the historical study period less the </w:t>
      </w:r>
      <w:r w:rsidR="00D652E3" w:rsidRPr="002C3FAA">
        <w:rPr>
          <w:i/>
        </w:rPr>
        <w:t>energy</w:t>
      </w:r>
      <w:r w:rsidR="00D652E3">
        <w:t xml:space="preserve"> discharged by the </w:t>
      </w:r>
      <w:r w:rsidR="002834FA">
        <w:rPr>
          <w:i/>
        </w:rPr>
        <w:t>electricity storage resource</w:t>
      </w:r>
      <w:r w:rsidR="002834FA">
        <w:t xml:space="preserve"> </w:t>
      </w:r>
      <w:r w:rsidR="00D652E3">
        <w:t xml:space="preserve">across the same period. </w:t>
      </w:r>
      <w:r w:rsidR="00D7342B">
        <w:t xml:space="preserve">This is called the </w:t>
      </w:r>
      <w:r w:rsidR="00877647">
        <w:t>“</w:t>
      </w:r>
      <w:r w:rsidR="00D7342B">
        <w:t>global adjustment net charging cost</w:t>
      </w:r>
      <w:r w:rsidR="00877647">
        <w:t>”</w:t>
      </w:r>
      <w:r w:rsidR="00D7342B">
        <w:t>.</w:t>
      </w:r>
      <w:r w:rsidR="00D652E3">
        <w:t xml:space="preserve"> For </w:t>
      </w:r>
      <w:r w:rsidR="002834FA">
        <w:rPr>
          <w:i/>
        </w:rPr>
        <w:t>electricity storage resource</w:t>
      </w:r>
      <w:r w:rsidR="009041F0">
        <w:rPr>
          <w:i/>
        </w:rPr>
        <w:t>s</w:t>
      </w:r>
      <w:r w:rsidR="002834FA">
        <w:t xml:space="preserve"> </w:t>
      </w:r>
      <w:r w:rsidR="00D652E3">
        <w:t>that have</w:t>
      </w:r>
      <w:r w:rsidR="00877647">
        <w:t xml:space="preserve"> a</w:t>
      </w:r>
      <w:r w:rsidR="00D652E3">
        <w:t xml:space="preserve"> behind</w:t>
      </w:r>
      <w:r w:rsidR="00F63D4C">
        <w:t>-</w:t>
      </w:r>
      <w:r w:rsidR="00D652E3">
        <w:t>the</w:t>
      </w:r>
      <w:r w:rsidR="00F63D4C">
        <w:t>-</w:t>
      </w:r>
      <w:r w:rsidR="00D652E3">
        <w:t xml:space="preserve">meter load </w:t>
      </w:r>
      <w:r w:rsidR="00877647" w:rsidRPr="002C3FAA">
        <w:rPr>
          <w:i/>
        </w:rPr>
        <w:t>resource</w:t>
      </w:r>
      <w:r w:rsidR="00877647">
        <w:t xml:space="preserve"> </w:t>
      </w:r>
      <w:r w:rsidR="00D652E3">
        <w:t xml:space="preserve">that is not related to the </w:t>
      </w:r>
      <w:r w:rsidR="002834FA" w:rsidRPr="005B0588">
        <w:rPr>
          <w:i/>
        </w:rPr>
        <w:t xml:space="preserve">electricity </w:t>
      </w:r>
      <w:r w:rsidR="00D652E3" w:rsidRPr="005B0588">
        <w:rPr>
          <w:i/>
        </w:rPr>
        <w:t>storage facility</w:t>
      </w:r>
      <w:r w:rsidR="00D652E3">
        <w:t>, consumption associated with such behind</w:t>
      </w:r>
      <w:r w:rsidR="00F63D4C">
        <w:t>-</w:t>
      </w:r>
      <w:r w:rsidR="00D652E3">
        <w:t>the</w:t>
      </w:r>
      <w:r w:rsidR="00F63D4C">
        <w:t>-</w:t>
      </w:r>
      <w:r w:rsidR="00D652E3">
        <w:t>meter load is not eligible to be included in the global adjustment cost calculation.</w:t>
      </w:r>
    </w:p>
    <w:p w14:paraId="335689BC" w14:textId="4BBF54DD" w:rsidR="002708F5" w:rsidRDefault="0009583B" w:rsidP="00BE441E">
      <w:pPr>
        <w:pStyle w:val="BodyText"/>
      </w:pPr>
      <w:r>
        <w:rPr>
          <w:noProof/>
          <w:color w:val="2B579A"/>
          <w:shd w:val="clear" w:color="auto" w:fill="E6E6E6"/>
          <w:lang w:eastAsia="en-CA"/>
        </w:rPr>
        <w:drawing>
          <wp:anchor distT="0" distB="0" distL="114300" distR="114300" simplePos="0" relativeHeight="251658254" behindDoc="0" locked="0" layoutInCell="1" allowOverlap="1" wp14:anchorId="57942307" wp14:editId="421D2FCF">
            <wp:simplePos x="0" y="0"/>
            <wp:positionH relativeFrom="margin">
              <wp:posOffset>0</wp:posOffset>
            </wp:positionH>
            <wp:positionV relativeFrom="paragraph">
              <wp:posOffset>245051</wp:posOffset>
            </wp:positionV>
            <wp:extent cx="4595495" cy="417830"/>
            <wp:effectExtent l="0" t="0" r="0" b="1270"/>
            <wp:wrapTopAndBottom/>
            <wp:docPr id="232" name="Picture 232" descr="charging global adjustment is equal to the global adjustment net charging cost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4595495" cy="41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8F5">
        <w:t>The calculation</w:t>
      </w:r>
      <w:r w:rsidR="00D652E3">
        <w:t xml:space="preserve"> for determining </w:t>
      </w:r>
      <w:r w:rsidR="002914AC">
        <w:t>charging global adjustment</w:t>
      </w:r>
      <w:r w:rsidR="002708F5">
        <w:t xml:space="preserve"> is:</w:t>
      </w:r>
    </w:p>
    <w:p w14:paraId="46C1EAB4" w14:textId="6EA424DD" w:rsidR="002708F5" w:rsidRDefault="004C2E89" w:rsidP="00BE441E">
      <w:pPr>
        <w:pStyle w:val="BodyText"/>
      </w:pPr>
      <w:r>
        <w:lastRenderedPageBreak/>
        <w:t xml:space="preserve">The </w:t>
      </w:r>
      <w:r w:rsidR="00D652E3">
        <w:t xml:space="preserve">historical study </w:t>
      </w:r>
      <w:r>
        <w:t xml:space="preserve">period </w:t>
      </w:r>
      <w:r w:rsidR="00D652E3">
        <w:t xml:space="preserve">for calculating the </w:t>
      </w:r>
      <w:r w:rsidR="00977805">
        <w:t>charging</w:t>
      </w:r>
      <w:r w:rsidR="00D652E3">
        <w:t xml:space="preserve"> </w:t>
      </w:r>
      <w:r>
        <w:t xml:space="preserve">global adjustment is one calendar year. </w:t>
      </w:r>
      <w:r w:rsidR="00D652E3">
        <w:t>Eligible</w:t>
      </w:r>
      <w:r>
        <w:t xml:space="preserve"> supporting documentation include</w:t>
      </w:r>
      <w:r w:rsidR="00D652E3">
        <w:t>s</w:t>
      </w:r>
      <w:r>
        <w:t xml:space="preserve"> </w:t>
      </w:r>
      <w:r w:rsidRPr="00E86339">
        <w:rPr>
          <w:i/>
        </w:rPr>
        <w:t>settlement statements</w:t>
      </w:r>
      <w:r>
        <w:t xml:space="preserve"> and meter data of charging </w:t>
      </w:r>
      <w:r w:rsidR="00D7342B">
        <w:t xml:space="preserve">and discharging </w:t>
      </w:r>
      <w:r>
        <w:t>operations during the period.</w:t>
      </w:r>
      <w:r w:rsidR="00D652E3">
        <w:t xml:space="preserve"> </w:t>
      </w:r>
    </w:p>
    <w:p w14:paraId="4981E217" w14:textId="604EBA56" w:rsidR="00977805" w:rsidRDefault="00D7342B" w:rsidP="00BE441E">
      <w:r>
        <w:rPr>
          <w:noProof/>
          <w:color w:val="2B579A"/>
          <w:shd w:val="clear" w:color="auto" w:fill="E6E6E6"/>
          <w:lang w:eastAsia="en-CA"/>
        </w:rPr>
        <w:drawing>
          <wp:anchor distT="0" distB="0" distL="114300" distR="114300" simplePos="0" relativeHeight="251658253" behindDoc="0" locked="0" layoutInCell="1" allowOverlap="1" wp14:anchorId="0EA0B5E3" wp14:editId="44BEE9FE">
            <wp:simplePos x="0" y="0"/>
            <wp:positionH relativeFrom="margin">
              <wp:posOffset>0</wp:posOffset>
            </wp:positionH>
            <wp:positionV relativeFrom="paragraph">
              <wp:posOffset>1036905</wp:posOffset>
            </wp:positionV>
            <wp:extent cx="5704840" cy="531495"/>
            <wp:effectExtent l="0" t="0" r="0" b="1905"/>
            <wp:wrapSquare wrapText="bothSides"/>
            <wp:docPr id="274" name="Picture 274" descr="The station service global adjustement is the global adjustment station service charges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704840" cy="531495"/>
                    </a:xfrm>
                    <a:prstGeom prst="rect">
                      <a:avLst/>
                    </a:prstGeom>
                  </pic:spPr>
                </pic:pic>
              </a:graphicData>
            </a:graphic>
            <wp14:sizeRelH relativeFrom="margin">
              <wp14:pctWidth>0</wp14:pctWidth>
            </wp14:sizeRelH>
            <wp14:sizeRelV relativeFrom="margin">
              <wp14:pctHeight>0</wp14:pctHeight>
            </wp14:sizeRelV>
          </wp:anchor>
        </w:drawing>
      </w:r>
      <w:r w:rsidR="002834FA">
        <w:rPr>
          <w:i/>
        </w:rPr>
        <w:t>Electricity storage resources</w:t>
      </w:r>
      <w:r w:rsidR="002317EE">
        <w:t xml:space="preserve"> where </w:t>
      </w:r>
      <w:r w:rsidR="002317EE" w:rsidRPr="0039091A">
        <w:rPr>
          <w:i/>
        </w:rPr>
        <w:t>station services</w:t>
      </w:r>
      <w:r w:rsidR="002317EE" w:rsidRPr="004E2584">
        <w:t xml:space="preserve"> are supplied using a separate feed with a </w:t>
      </w:r>
      <w:r w:rsidR="002317EE" w:rsidRPr="0039091A">
        <w:rPr>
          <w:i/>
        </w:rPr>
        <w:t>revenue meter</w:t>
      </w:r>
      <w:r w:rsidR="002317EE" w:rsidRPr="004E2584">
        <w:t xml:space="preserve"> for electricity consumed to serve </w:t>
      </w:r>
      <w:r w:rsidR="002317EE" w:rsidRPr="0039091A">
        <w:rPr>
          <w:i/>
        </w:rPr>
        <w:t>station services</w:t>
      </w:r>
      <w:r w:rsidR="002317EE" w:rsidRPr="004E2584">
        <w:t xml:space="preserve"> and auxiliary loads</w:t>
      </w:r>
      <w:r w:rsidR="002317EE">
        <w:t xml:space="preserve"> may include the global adjustment costs incurred on the </w:t>
      </w:r>
      <w:r w:rsidR="002317EE">
        <w:rPr>
          <w:i/>
        </w:rPr>
        <w:t>station service</w:t>
      </w:r>
      <w:r w:rsidR="002317EE">
        <w:t xml:space="preserve"> in the </w:t>
      </w:r>
      <w:r w:rsidR="002317EE">
        <w:rPr>
          <w:i/>
        </w:rPr>
        <w:t xml:space="preserve">energy offer reference level. </w:t>
      </w:r>
      <w:r w:rsidR="00977805">
        <w:t xml:space="preserve">The calculation for determining </w:t>
      </w:r>
      <w:r w:rsidR="00977805" w:rsidRPr="00E86339">
        <w:rPr>
          <w:i/>
        </w:rPr>
        <w:t>station service</w:t>
      </w:r>
      <w:r w:rsidR="00977805">
        <w:t xml:space="preserve"> global adjustment is:</w:t>
      </w:r>
    </w:p>
    <w:p w14:paraId="63AD066D" w14:textId="41D9B019" w:rsidR="00977805" w:rsidRDefault="00977805" w:rsidP="00977805">
      <w:pPr>
        <w:pStyle w:val="BodyText"/>
      </w:pPr>
      <w:r>
        <w:t xml:space="preserve">The historical study period for calculating the </w:t>
      </w:r>
      <w:r w:rsidRPr="00E86339">
        <w:rPr>
          <w:i/>
        </w:rPr>
        <w:t>station service</w:t>
      </w:r>
      <w:r>
        <w:t xml:space="preserve"> global adjustment is one calendar year. </w:t>
      </w:r>
      <w:r w:rsidR="00D7342B">
        <w:t xml:space="preserve">Eligible supporting documentation includes </w:t>
      </w:r>
      <w:r w:rsidR="00D7342B" w:rsidRPr="00E86339">
        <w:rPr>
          <w:i/>
        </w:rPr>
        <w:t>settlement statements</w:t>
      </w:r>
      <w:r w:rsidR="00D7342B">
        <w:t xml:space="preserve"> and meter data of charging and discharging operations during the period.</w:t>
      </w:r>
    </w:p>
    <w:p w14:paraId="59A472FF" w14:textId="619BD703" w:rsidR="00C9744B" w:rsidRPr="004E2584" w:rsidRDefault="005F42D1" w:rsidP="00D64E75">
      <w:pPr>
        <w:pStyle w:val="Heading4"/>
      </w:pPr>
      <w:r>
        <w:t>O&amp;M</w:t>
      </w:r>
      <w:r w:rsidR="00C9744B">
        <w:t xml:space="preserve"> Costs</w:t>
      </w:r>
      <w:bookmarkEnd w:id="1189"/>
      <w:bookmarkEnd w:id="1190"/>
      <w:bookmarkEnd w:id="1191"/>
    </w:p>
    <w:p w14:paraId="14DC8186" w14:textId="2EB08EF3" w:rsidR="00C9744B" w:rsidRPr="004E2584" w:rsidRDefault="004120C9" w:rsidP="00C9744B">
      <w:pPr>
        <w:rPr>
          <w:u w:val="single"/>
        </w:rPr>
      </w:pPr>
      <w:hyperlink w:anchor="_Costs_Related_to_2" w:history="1">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hyperlink>
      <w:r w:rsidR="00C9744B" w:rsidRPr="004E2584">
        <w:t xml:space="preserve"> describes the eligible maintenance costs included into the </w:t>
      </w:r>
      <w:r w:rsidR="00CE0467" w:rsidRPr="00CE0467">
        <w:rPr>
          <w:i/>
        </w:rPr>
        <w:t>reference level</w:t>
      </w:r>
      <w:r w:rsidR="00C9744B" w:rsidRPr="004E2584">
        <w:t xml:space="preserve"> calculations for </w:t>
      </w:r>
      <w:r w:rsidR="000051B8">
        <w:t xml:space="preserve">an </w:t>
      </w:r>
      <w:r w:rsidR="002834FA">
        <w:rPr>
          <w:i/>
        </w:rPr>
        <w:t>electricity storage resource</w:t>
      </w:r>
      <w:r w:rsidR="00C9744B" w:rsidRPr="004E2584">
        <w:t>.</w:t>
      </w:r>
    </w:p>
    <w:p w14:paraId="6A619FD5" w14:textId="77777777" w:rsidR="00C9744B" w:rsidRPr="004E2584" w:rsidRDefault="00C9744B" w:rsidP="00D64E75">
      <w:pPr>
        <w:pStyle w:val="Heading5"/>
      </w:pPr>
      <w:bookmarkStart w:id="1192" w:name="_Toc47524787"/>
      <w:bookmarkStart w:id="1193" w:name="_Toc47535092"/>
      <w:bookmarkStart w:id="1194" w:name="_Toc47535943"/>
      <w:r w:rsidRPr="004E2584">
        <w:t>Major Maintenance Costs</w:t>
      </w:r>
      <w:bookmarkEnd w:id="1192"/>
      <w:bookmarkEnd w:id="1193"/>
      <w:bookmarkEnd w:id="1194"/>
    </w:p>
    <w:p w14:paraId="3E3DAA63" w14:textId="584F7207" w:rsidR="00C9744B" w:rsidRPr="004E2584" w:rsidRDefault="00C9744B" w:rsidP="00BE6883">
      <w:pPr>
        <w:keepNext/>
      </w:pPr>
      <w:r w:rsidRPr="004E2584">
        <w:t xml:space="preserve">Eligible major maintenance costs for </w:t>
      </w:r>
      <w:r w:rsidR="000051B8">
        <w:t xml:space="preserve">an </w:t>
      </w:r>
      <w:r w:rsidR="002834FA">
        <w:rPr>
          <w:i/>
        </w:rPr>
        <w:t>electricity storage resource</w:t>
      </w:r>
      <w:r w:rsidRPr="004E2584">
        <w:t xml:space="preserve"> include: </w:t>
      </w:r>
    </w:p>
    <w:p w14:paraId="5EBE630B" w14:textId="77777777" w:rsidR="00C9744B" w:rsidRPr="004E2584" w:rsidRDefault="00C9744B" w:rsidP="00BE6883">
      <w:pPr>
        <w:pStyle w:val="ListBullet0"/>
      </w:pPr>
      <w:r w:rsidRPr="004E2584">
        <w:t>costs to replace or maintain inverter units;</w:t>
      </w:r>
    </w:p>
    <w:p w14:paraId="48EA76FC" w14:textId="77777777" w:rsidR="00C9744B" w:rsidRPr="004E2584" w:rsidRDefault="00C9744B" w:rsidP="00BE6883">
      <w:pPr>
        <w:pStyle w:val="ListBullet0"/>
      </w:pPr>
      <w:r w:rsidRPr="004E2584">
        <w:t>major maintenance to maintain a good state of repair and performance for the major storage or generation components. Some examples include:</w:t>
      </w:r>
    </w:p>
    <w:p w14:paraId="65E38127" w14:textId="3BC5A5A9" w:rsidR="00C9744B" w:rsidRPr="00725372" w:rsidRDefault="00C9744B" w:rsidP="000D7B1F">
      <w:pPr>
        <w:pStyle w:val="ListBullet3"/>
        <w:numPr>
          <w:ilvl w:val="0"/>
          <w:numId w:val="97"/>
        </w:numPr>
      </w:pPr>
      <w:r w:rsidRPr="00725372">
        <w:t>compressed air energy storage – maintenance inspections associated with incremental operation of the compressor, expander, turbine, storage cavern;</w:t>
      </w:r>
    </w:p>
    <w:p w14:paraId="63DEACAD" w14:textId="77777777" w:rsidR="00C9744B" w:rsidRPr="00725372" w:rsidRDefault="00C9744B" w:rsidP="000D7B1F">
      <w:pPr>
        <w:pStyle w:val="ListBullet3"/>
        <w:numPr>
          <w:ilvl w:val="0"/>
          <w:numId w:val="97"/>
        </w:numPr>
      </w:pPr>
      <w:r w:rsidRPr="00725372">
        <w:t>hydrogen storage – maintenance of the electrolyzer, fuel cell, storage vessel;</w:t>
      </w:r>
    </w:p>
    <w:p w14:paraId="70935E2F" w14:textId="77777777" w:rsidR="00C9744B" w:rsidRPr="00725372" w:rsidRDefault="00C9744B" w:rsidP="000D7B1F">
      <w:pPr>
        <w:pStyle w:val="ListBullet3"/>
        <w:numPr>
          <w:ilvl w:val="0"/>
          <w:numId w:val="97"/>
        </w:numPr>
      </w:pPr>
      <w:r w:rsidRPr="00725372">
        <w:t>flywheels - vacuum system maintenance or maintenance of the rotating body/housing;</w:t>
      </w:r>
    </w:p>
    <w:p w14:paraId="60911C25" w14:textId="77777777" w:rsidR="00C9744B" w:rsidRPr="00725372" w:rsidRDefault="00C9744B" w:rsidP="000D7B1F">
      <w:pPr>
        <w:pStyle w:val="ListBullet3"/>
        <w:numPr>
          <w:ilvl w:val="0"/>
          <w:numId w:val="97"/>
        </w:numPr>
      </w:pPr>
      <w:r w:rsidRPr="00725372">
        <w:t>lithium ion battery</w:t>
      </w:r>
      <w:r w:rsidRPr="00725372">
        <w:rPr>
          <w:rStyle w:val="FootnoteReference"/>
          <w:rFonts w:cs="Tahoma"/>
        </w:rPr>
        <w:footnoteReference w:id="14"/>
      </w:r>
      <w:r w:rsidRPr="00725372">
        <w:t xml:space="preserve"> - battery cell replacement for cycle-related degradation; and</w:t>
      </w:r>
    </w:p>
    <w:p w14:paraId="06A0E354" w14:textId="77777777" w:rsidR="00C9744B" w:rsidRPr="004E2584" w:rsidRDefault="00C9744B" w:rsidP="000D7B1F">
      <w:pPr>
        <w:pStyle w:val="ListBullet3"/>
        <w:numPr>
          <w:ilvl w:val="0"/>
          <w:numId w:val="97"/>
        </w:numPr>
      </w:pPr>
      <w:r w:rsidRPr="00725372">
        <w:t>flow batteries -</w:t>
      </w:r>
      <w:r>
        <w:t xml:space="preserve"> battery electrolyte rebalancing or replacement for flow batteries.</w:t>
      </w:r>
    </w:p>
    <w:p w14:paraId="653DBAB2" w14:textId="67143863" w:rsidR="00C9744B" w:rsidRPr="004E2584" w:rsidRDefault="00C9744B" w:rsidP="00C9744B">
      <w:r w:rsidRPr="004E2584">
        <w:lastRenderedPageBreak/>
        <w:t xml:space="preserve">The </w:t>
      </w:r>
      <w:r w:rsidR="002E6A47" w:rsidRPr="002E6A47">
        <w:rPr>
          <w:i/>
        </w:rPr>
        <w:t>IESO</w:t>
      </w:r>
      <w:r w:rsidRPr="004E2584">
        <w:t xml:space="preserve"> uses the vendor estimates for these costs based on the current pricing at the time of determining or updating </w:t>
      </w:r>
      <w:r w:rsidR="00CE0467" w:rsidRPr="00CE0467">
        <w:rPr>
          <w:i/>
        </w:rPr>
        <w:t>reference levels</w:t>
      </w:r>
      <w:r w:rsidRPr="004E2584">
        <w:t xml:space="preserve"> as the indicator of the appropriate cost of the relevant product or service. </w:t>
      </w:r>
    </w:p>
    <w:p w14:paraId="0C302CD0" w14:textId="48804B2D" w:rsidR="000775A9" w:rsidRPr="004E2584" w:rsidRDefault="000775A9" w:rsidP="000775A9">
      <w:r w:rsidRPr="004E2584">
        <w:t xml:space="preserve">Costs reimbursed by insurance and/or covered by warranty of </w:t>
      </w:r>
      <w:r w:rsidR="000051B8">
        <w:t xml:space="preserve">an </w:t>
      </w:r>
      <w:r w:rsidR="002834FA">
        <w:rPr>
          <w:i/>
        </w:rPr>
        <w:t>electricity storage resource</w:t>
      </w:r>
      <w:r w:rsidR="002834FA">
        <w:t xml:space="preserve"> </w:t>
      </w:r>
      <w:r w:rsidRPr="004E2584">
        <w:t>or sub-components of</w:t>
      </w:r>
      <w:r w:rsidR="000D3916">
        <w:t xml:space="preserve"> </w:t>
      </w:r>
      <w:r w:rsidR="000051B8">
        <w:t xml:space="preserve">an </w:t>
      </w:r>
      <w:r w:rsidR="002834FA">
        <w:rPr>
          <w:i/>
        </w:rPr>
        <w:t>electricity storage resource</w:t>
      </w:r>
      <w:r w:rsidR="002834FA">
        <w:t xml:space="preserve"> </w:t>
      </w:r>
      <w:r w:rsidRPr="004E2584">
        <w:t xml:space="preserve">provided under a construction or equipment supply contracts are excluded. </w:t>
      </w:r>
    </w:p>
    <w:p w14:paraId="625E6511" w14:textId="4773B9A2" w:rsidR="00C9744B" w:rsidRPr="004E2584" w:rsidRDefault="00C9744B" w:rsidP="00C9744B">
      <w:r>
        <w:t xml:space="preserve">The historical study period for major maintenance costs for </w:t>
      </w:r>
      <w:r w:rsidR="000051B8">
        <w:t>an</w:t>
      </w:r>
      <w:r w:rsidR="00C77F91">
        <w:t xml:space="preserve"> </w:t>
      </w:r>
      <w:r w:rsidRPr="005B0588">
        <w:rPr>
          <w:i/>
          <w:iCs/>
        </w:rPr>
        <w:t>electricity storage resource</w:t>
      </w:r>
      <w:r>
        <w:t xml:space="preserve"> is 10 years. </w:t>
      </w:r>
    </w:p>
    <w:p w14:paraId="5A583416" w14:textId="77777777" w:rsidR="00C9744B" w:rsidRPr="004E2584" w:rsidRDefault="00C9744B" w:rsidP="00D64E75">
      <w:pPr>
        <w:pStyle w:val="Heading5"/>
      </w:pPr>
      <w:bookmarkStart w:id="1195" w:name="_Toc47524788"/>
      <w:bookmarkStart w:id="1196" w:name="_Toc47525016"/>
      <w:bookmarkStart w:id="1197" w:name="_Toc47525312"/>
      <w:bookmarkStart w:id="1198" w:name="_Toc47528105"/>
      <w:bookmarkStart w:id="1199" w:name="_Toc47535093"/>
      <w:bookmarkStart w:id="1200" w:name="_Toc47535944"/>
      <w:bookmarkStart w:id="1201" w:name="_Toc47524789"/>
      <w:bookmarkStart w:id="1202" w:name="_Toc47535094"/>
      <w:bookmarkStart w:id="1203" w:name="_Toc47535945"/>
      <w:bookmarkEnd w:id="1195"/>
      <w:bookmarkEnd w:id="1196"/>
      <w:bookmarkEnd w:id="1197"/>
      <w:bookmarkEnd w:id="1198"/>
      <w:bookmarkEnd w:id="1199"/>
      <w:bookmarkEnd w:id="1200"/>
      <w:r w:rsidRPr="004E2584">
        <w:t>Scheduled Maintenance Costs</w:t>
      </w:r>
      <w:bookmarkEnd w:id="1201"/>
      <w:bookmarkEnd w:id="1202"/>
      <w:bookmarkEnd w:id="1203"/>
    </w:p>
    <w:p w14:paraId="04D313F3" w14:textId="240A4E79" w:rsidR="00C9744B" w:rsidRPr="004E2584" w:rsidRDefault="00C9744B" w:rsidP="00C9744B">
      <w:r w:rsidRPr="004E2584">
        <w:t xml:space="preserve">Eligible scheduled maintenance costs for </w:t>
      </w:r>
      <w:r w:rsidR="000051B8">
        <w:t xml:space="preserve">an </w:t>
      </w:r>
      <w:r w:rsidR="002834FA">
        <w:rPr>
          <w:i/>
        </w:rPr>
        <w:t>electricity storage resource</w:t>
      </w:r>
      <w:r w:rsidR="002834FA">
        <w:t xml:space="preserve"> </w:t>
      </w:r>
      <w:r w:rsidRPr="004E2584">
        <w:t>include costs incurred for routine inspections and work such as:</w:t>
      </w:r>
    </w:p>
    <w:p w14:paraId="30B11098" w14:textId="77777777" w:rsidR="00C9744B" w:rsidRPr="004E2584" w:rsidRDefault="00C9744B" w:rsidP="000D7B1F">
      <w:pPr>
        <w:numPr>
          <w:ilvl w:val="0"/>
          <w:numId w:val="19"/>
        </w:numPr>
      </w:pPr>
      <w:r w:rsidRPr="004E2584">
        <w:t>annual (or bi-annual) vendor maintenance program;</w:t>
      </w:r>
    </w:p>
    <w:p w14:paraId="13D65D5B" w14:textId="77777777" w:rsidR="00C9744B" w:rsidRPr="004E2584" w:rsidRDefault="00C9744B" w:rsidP="000D7B1F">
      <w:pPr>
        <w:numPr>
          <w:ilvl w:val="0"/>
          <w:numId w:val="19"/>
        </w:numPr>
      </w:pPr>
      <w:r w:rsidRPr="004E2584">
        <w:t>inverter annual maintenance;</w:t>
      </w:r>
    </w:p>
    <w:p w14:paraId="21C82023" w14:textId="77777777" w:rsidR="00C9744B" w:rsidRPr="004E2584" w:rsidRDefault="00C9744B" w:rsidP="000D7B1F">
      <w:pPr>
        <w:numPr>
          <w:ilvl w:val="0"/>
          <w:numId w:val="19"/>
        </w:numPr>
      </w:pPr>
      <w:r w:rsidRPr="004E2584">
        <w:t>standard cleaning of electronics; and</w:t>
      </w:r>
    </w:p>
    <w:p w14:paraId="15859B69" w14:textId="77777777" w:rsidR="00C9744B" w:rsidRPr="004E2584" w:rsidRDefault="00C9744B" w:rsidP="000D7B1F">
      <w:pPr>
        <w:numPr>
          <w:ilvl w:val="0"/>
          <w:numId w:val="19"/>
        </w:numPr>
      </w:pPr>
      <w:r w:rsidRPr="004E2584">
        <w:t>SCADA inspections.</w:t>
      </w:r>
    </w:p>
    <w:p w14:paraId="41A7C391" w14:textId="4668D6E5"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t>
      </w:r>
      <w:r w:rsidR="000051B8">
        <w:t xml:space="preserve">an </w:t>
      </w:r>
      <w:r w:rsidR="002834FA">
        <w:rPr>
          <w:i/>
        </w:rPr>
        <w:t>electricity storage resource</w:t>
      </w:r>
      <w:r w:rsidR="002834FA">
        <w:t xml:space="preserve"> </w:t>
      </w:r>
      <w:r w:rsidRPr="004E2584">
        <w:t xml:space="preserve">is five years. </w:t>
      </w:r>
    </w:p>
    <w:p w14:paraId="5C0662E6" w14:textId="77777777" w:rsidR="00C9744B" w:rsidRPr="004E2584" w:rsidRDefault="00C9744B" w:rsidP="00D64E75">
      <w:pPr>
        <w:pStyle w:val="Heading5"/>
      </w:pPr>
      <w:bookmarkStart w:id="1204" w:name="_Toc47524790"/>
      <w:bookmarkStart w:id="1205" w:name="_Toc47535095"/>
      <w:bookmarkStart w:id="1206" w:name="_Toc47535946"/>
      <w:r w:rsidRPr="004E2584">
        <w:t>Unscheduled Maintenance Costs</w:t>
      </w:r>
      <w:bookmarkEnd w:id="1204"/>
      <w:bookmarkEnd w:id="1205"/>
      <w:bookmarkEnd w:id="1206"/>
    </w:p>
    <w:p w14:paraId="7C0CE77E" w14:textId="3F08E822" w:rsidR="00C9744B" w:rsidRPr="004E2584" w:rsidRDefault="00C9744B" w:rsidP="00C9744B">
      <w:r w:rsidRPr="004E2584">
        <w:t xml:space="preserve">Eligible unscheduled maintenance costs for </w:t>
      </w:r>
      <w:r w:rsidR="000051B8">
        <w:t xml:space="preserve">an </w:t>
      </w:r>
      <w:r w:rsidR="002834FA">
        <w:rPr>
          <w:i/>
        </w:rPr>
        <w:t>electricity storage resource</w:t>
      </w:r>
      <w:r w:rsidR="002834FA">
        <w:t xml:space="preserve"> </w:t>
      </w:r>
      <w:r w:rsidRPr="004E2584">
        <w:t>include</w:t>
      </w:r>
      <w:r w:rsidR="000051B8">
        <w:t>s</w:t>
      </w:r>
      <w:r w:rsidRPr="004E2584">
        <w:t xml:space="preserve"> overtime labour or third-party labour contracted to repair the components and materials costs associated with any such repairs in the event of equipment failure. The supporting documentation required from </w:t>
      </w:r>
      <w:r w:rsidR="00400A5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 xml:space="preserve">. </w:t>
      </w:r>
      <w:r w:rsidRPr="004E2584">
        <w:t xml:space="preserve">The historical study period for unscheduled maintenance costs for </w:t>
      </w:r>
      <w:r w:rsidR="000051B8">
        <w:t xml:space="preserve">an </w:t>
      </w:r>
      <w:r w:rsidR="00D47BE0">
        <w:rPr>
          <w:i/>
        </w:rPr>
        <w:t xml:space="preserve">electricity storage </w:t>
      </w:r>
      <w:r w:rsidRPr="004E2584">
        <w:rPr>
          <w:i/>
        </w:rPr>
        <w:t>resource</w:t>
      </w:r>
      <w:r w:rsidRPr="004E2584">
        <w:t xml:space="preserve"> is five years</w:t>
      </w:r>
      <w:bookmarkStart w:id="1207" w:name="_Toc47524793"/>
      <w:bookmarkStart w:id="1208" w:name="_Toc47535098"/>
      <w:bookmarkStart w:id="1209" w:name="_Toc47535949"/>
      <w:r w:rsidRPr="004E2584">
        <w:t>.</w:t>
      </w:r>
    </w:p>
    <w:p w14:paraId="1619DA17" w14:textId="187EF666" w:rsidR="00C9744B" w:rsidRPr="004E2584" w:rsidRDefault="00C9744B" w:rsidP="00D64E75">
      <w:pPr>
        <w:pStyle w:val="Heading5"/>
      </w:pPr>
      <w:r>
        <w:t xml:space="preserve">Operating Reserve </w:t>
      </w:r>
      <w:r w:rsidR="007227B4">
        <w:t xml:space="preserve">Offer </w:t>
      </w:r>
      <w:r>
        <w:t>Reference Levels from Injections</w:t>
      </w:r>
      <w:bookmarkEnd w:id="1207"/>
      <w:bookmarkEnd w:id="1208"/>
      <w:bookmarkEnd w:id="1209"/>
      <w:r w:rsidR="000D3916">
        <w:t xml:space="preserve"> </w:t>
      </w:r>
    </w:p>
    <w:p w14:paraId="6F1931C5" w14:textId="354C698C" w:rsidR="00C9744B" w:rsidRPr="005D1A6A" w:rsidRDefault="00025F9A" w:rsidP="005D1A6A">
      <w:r>
        <w:t xml:space="preserve">A </w:t>
      </w:r>
      <w:r w:rsidRPr="00025F9A">
        <w:rPr>
          <w:i/>
        </w:rPr>
        <w:t>dispatchable</w:t>
      </w:r>
      <w:r>
        <w:t xml:space="preserve"> </w:t>
      </w:r>
      <w:r w:rsidR="002834FA" w:rsidRPr="3B878E72">
        <w:rPr>
          <w:i/>
          <w:iCs/>
        </w:rPr>
        <w:t>electricity storage resource</w:t>
      </w:r>
      <w:r w:rsidR="002834FA">
        <w:t xml:space="preserve"> </w:t>
      </w:r>
      <w:r w:rsidR="00C9744B">
        <w:t xml:space="preserve">that </w:t>
      </w:r>
      <w:r w:rsidR="002834FA">
        <w:t>is registered to inject energy</w:t>
      </w:r>
      <w:r w:rsidR="000D3916">
        <w:t xml:space="preserve"> and can provide </w:t>
      </w:r>
      <w:r w:rsidR="000D3916" w:rsidRPr="3B878E72">
        <w:rPr>
          <w:i/>
          <w:iCs/>
        </w:rPr>
        <w:t>operating reserve</w:t>
      </w:r>
      <w:r w:rsidR="000D3916">
        <w:t xml:space="preserve"> to the grid from those injections </w:t>
      </w:r>
      <w:r w:rsidR="000051B8">
        <w:t xml:space="preserve">needs to have </w:t>
      </w:r>
      <w:r w:rsidR="000D3916">
        <w:t xml:space="preserve">an </w:t>
      </w:r>
      <w:r w:rsidR="000D3916" w:rsidRPr="3B878E72">
        <w:rPr>
          <w:i/>
          <w:iCs/>
        </w:rPr>
        <w:t>operating reserve offer reference level</w:t>
      </w:r>
      <w:r w:rsidR="000D3916">
        <w:t xml:space="preserve"> </w:t>
      </w:r>
      <w:r w:rsidR="000051B8">
        <w:t xml:space="preserve">determined </w:t>
      </w:r>
      <w:r w:rsidR="000D3916">
        <w:t xml:space="preserve">for the </w:t>
      </w:r>
      <w:r w:rsidR="000D3916" w:rsidRPr="3B878E72">
        <w:rPr>
          <w:i/>
          <w:iCs/>
        </w:rPr>
        <w:t xml:space="preserve">dispatchable </w:t>
      </w:r>
      <w:r w:rsidR="00713CC5" w:rsidRPr="3B878E72">
        <w:rPr>
          <w:i/>
          <w:iCs/>
        </w:rPr>
        <w:t>electricity storage</w:t>
      </w:r>
      <w:r w:rsidR="000D3916" w:rsidRPr="3B878E72">
        <w:rPr>
          <w:i/>
          <w:iCs/>
        </w:rPr>
        <w:t xml:space="preserve"> resource</w:t>
      </w:r>
      <w:r w:rsidR="000D3916">
        <w:t xml:space="preserve"> registered to inject energy according to the methodology in this section.</w:t>
      </w:r>
    </w:p>
    <w:p w14:paraId="35197E70" w14:textId="6EB22756" w:rsidR="00973B88" w:rsidRDefault="005D1A6A" w:rsidP="00E86339">
      <w:pPr>
        <w:keepNext/>
        <w:spacing w:before="360" w:after="360" w:line="240" w:lineRule="auto"/>
      </w:pPr>
      <w:r w:rsidRPr="005D1A6A">
        <w:rPr>
          <w:noProof/>
          <w:color w:val="2B579A"/>
          <w:shd w:val="clear" w:color="auto" w:fill="E6E6E6"/>
          <w:lang w:eastAsia="en-CA"/>
        </w:rPr>
        <w:drawing>
          <wp:inline distT="0" distB="0" distL="0" distR="0" wp14:anchorId="320F2E38" wp14:editId="5926B8F8">
            <wp:extent cx="5600701" cy="511175"/>
            <wp:effectExtent l="0" t="0" r="0" b="3175"/>
            <wp:docPr id="250" name="Picture 250" descr="This formula depicts the operating reserve incremental cost calculation as the auxiliary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t="19901"/>
                    <a:stretch/>
                  </pic:blipFill>
                  <pic:spPr bwMode="auto">
                    <a:xfrm>
                      <a:off x="0" y="0"/>
                      <a:ext cx="5601482" cy="511246"/>
                    </a:xfrm>
                    <a:prstGeom prst="rect">
                      <a:avLst/>
                    </a:prstGeom>
                    <a:ln>
                      <a:noFill/>
                    </a:ln>
                    <a:extLst>
                      <a:ext uri="{53640926-AAD7-44D8-BBD7-CCE9431645EC}">
                        <a14:shadowObscured xmlns:a14="http://schemas.microsoft.com/office/drawing/2010/main"/>
                      </a:ext>
                    </a:extLst>
                  </pic:spPr>
                </pic:pic>
              </a:graphicData>
            </a:graphic>
          </wp:inline>
        </w:drawing>
      </w:r>
      <w:r w:rsidR="00C9744B" w:rsidRPr="00973B88">
        <w:t xml:space="preserve">Auxiliary </w:t>
      </w:r>
      <w:r w:rsidR="00C9744B" w:rsidRPr="00973B88">
        <w:rPr>
          <w:i/>
        </w:rPr>
        <w:t>energy</w:t>
      </w:r>
      <w:r w:rsidR="00C9744B" w:rsidRPr="00973B88">
        <w:t xml:space="preserve"> consumption is</w:t>
      </w:r>
      <w:r w:rsidR="00BB5663">
        <w:t xml:space="preserve"> the standby</w:t>
      </w:r>
      <w:r w:rsidR="00C9744B" w:rsidRPr="00973B88">
        <w:t xml:space="preserve"> </w:t>
      </w:r>
      <w:r w:rsidR="00C9744B" w:rsidRPr="00973B88">
        <w:rPr>
          <w:i/>
        </w:rPr>
        <w:t>energy</w:t>
      </w:r>
      <w:r w:rsidR="00C9744B" w:rsidRPr="00973B88">
        <w:t xml:space="preserve"> consumed by auxiliary services </w:t>
      </w:r>
      <w:r w:rsidR="00C9744B" w:rsidRPr="00973B88">
        <w:lastRenderedPageBreak/>
        <w:t xml:space="preserve">necessary for the </w:t>
      </w:r>
      <w:r w:rsidR="00C9744B" w:rsidRPr="00973B88">
        <w:rPr>
          <w:i/>
        </w:rPr>
        <w:t>electricity storage resource</w:t>
      </w:r>
      <w:r w:rsidR="00C9744B" w:rsidRPr="00973B88">
        <w:t xml:space="preserve"> to respond to </w:t>
      </w:r>
      <w:r w:rsidR="00C9744B" w:rsidRPr="00973B88">
        <w:rPr>
          <w:i/>
        </w:rPr>
        <w:t>dispatch instructions</w:t>
      </w:r>
      <w:r w:rsidR="00C9744B" w:rsidRPr="00973B88">
        <w:t xml:space="preserve">. The following equation shows how auxiliary </w:t>
      </w:r>
      <w:r w:rsidR="00C9744B" w:rsidRPr="00973B88">
        <w:rPr>
          <w:i/>
        </w:rPr>
        <w:t>energy</w:t>
      </w:r>
      <w:r w:rsidR="00C9744B" w:rsidRPr="00973B88">
        <w:t xml:space="preserve"> consumption </w:t>
      </w:r>
      <w:r w:rsidR="0000276D" w:rsidRPr="00973B88">
        <w:t>is</w:t>
      </w:r>
      <w:r w:rsidR="00C9744B" w:rsidRPr="00973B88">
        <w:t xml:space="preserve"> calculated:</w:t>
      </w:r>
    </w:p>
    <w:p w14:paraId="45DDC6D3" w14:textId="03DC4A42" w:rsidR="005D1A6A" w:rsidRPr="004E2584" w:rsidRDefault="005D1A6A" w:rsidP="008A1CE5">
      <w:pPr>
        <w:spacing w:before="360" w:after="360" w:line="240" w:lineRule="auto"/>
      </w:pPr>
      <w:r w:rsidRPr="005D1A6A">
        <w:rPr>
          <w:noProof/>
          <w:color w:val="2B579A"/>
          <w:shd w:val="clear" w:color="auto" w:fill="E6E6E6"/>
          <w:lang w:eastAsia="en-CA"/>
        </w:rPr>
        <w:drawing>
          <wp:inline distT="0" distB="0" distL="0" distR="0" wp14:anchorId="7D498AE1" wp14:editId="5D75C870">
            <wp:extent cx="5867399" cy="1211125"/>
            <wp:effectExtent l="0" t="0" r="635" b="8255"/>
            <wp:docPr id="251" name="Picture 251" descr="This formula depicts the auxiliary energy consumption calculation using auxiliary power consumed during operation, MW offered on operating reserve, average electricity purchase price from previous year and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b="12309"/>
                    <a:stretch/>
                  </pic:blipFill>
                  <pic:spPr bwMode="auto">
                    <a:xfrm>
                      <a:off x="0" y="0"/>
                      <a:ext cx="5868219" cy="1211294"/>
                    </a:xfrm>
                    <a:prstGeom prst="rect">
                      <a:avLst/>
                    </a:prstGeom>
                    <a:ln>
                      <a:noFill/>
                    </a:ln>
                    <a:extLst>
                      <a:ext uri="{53640926-AAD7-44D8-BBD7-CCE9431645EC}">
                        <a14:shadowObscured xmlns:a14="http://schemas.microsoft.com/office/drawing/2010/main"/>
                      </a:ext>
                    </a:extLst>
                  </pic:spPr>
                </pic:pic>
              </a:graphicData>
            </a:graphic>
          </wp:inline>
        </w:drawing>
      </w:r>
    </w:p>
    <w:p w14:paraId="286F741B" w14:textId="1E2DF1F8" w:rsidR="00C9744B" w:rsidRDefault="00C9744B" w:rsidP="00C9744B">
      <w:r>
        <w:t xml:space="preserve">Eligible </w:t>
      </w:r>
      <w:r w:rsidR="1CEDB024">
        <w:t>standby</w:t>
      </w:r>
      <w:r>
        <w:t xml:space="preserve"> costs that </w:t>
      </w:r>
      <w:r w:rsidR="00FD30B9">
        <w:t xml:space="preserve">may </w:t>
      </w:r>
      <w:r>
        <w:t>be included in this calculation are the</w:t>
      </w:r>
      <w:ins w:id="1210" w:author="Author">
        <w:r w:rsidR="007F26C7">
          <w:t xml:space="preserve"> </w:t>
        </w:r>
      </w:ins>
      <w:r>
        <w:t xml:space="preserve">costs of auxiliary services necessary for the </w:t>
      </w:r>
      <w:r w:rsidR="002834FA" w:rsidRPr="3B878E72">
        <w:rPr>
          <w:i/>
          <w:iCs/>
        </w:rPr>
        <w:t>electricity storage resource</w:t>
      </w:r>
      <w:r w:rsidR="002834FA">
        <w:t xml:space="preserve"> </w:t>
      </w:r>
      <w:r>
        <w:t xml:space="preserve">to respond when </w:t>
      </w:r>
      <w:r w:rsidRPr="3B878E72">
        <w:rPr>
          <w:i/>
          <w:iCs/>
        </w:rPr>
        <w:t>dispatched</w:t>
      </w:r>
      <w:r>
        <w:t xml:space="preserve"> (e.g. heating/cooling of batteries, keeping the expander/turbine available for compressed air energy storage, etc.). Eligible costs do not include costs related to components that are not directly related to </w:t>
      </w:r>
      <w:r w:rsidRPr="3B878E72">
        <w:rPr>
          <w:i/>
          <w:iCs/>
        </w:rPr>
        <w:t>energy</w:t>
      </w:r>
      <w:r>
        <w:t xml:space="preserve"> generation (lighting, security etc.) or costs required to keep the </w:t>
      </w:r>
      <w:r w:rsidRPr="00AF7E7E">
        <w:rPr>
          <w:i/>
          <w:iCs/>
        </w:rPr>
        <w:t>electricity storage resource</w:t>
      </w:r>
      <w:r>
        <w:t xml:space="preserve"> operating safely (protection and controls, controls, communications, etc.). </w:t>
      </w:r>
    </w:p>
    <w:p w14:paraId="1209A0B2" w14:textId="7DAC4B9F" w:rsidR="00B76CAB" w:rsidRDefault="00B76CAB" w:rsidP="00B76CAB">
      <w:pPr>
        <w:rPr>
          <w:rFonts w:eastAsia="Tahoma" w:cs="Tahoma"/>
          <w:szCs w:val="22"/>
        </w:rPr>
      </w:pPr>
      <w:r w:rsidRPr="5EED3504">
        <w:rPr>
          <w:rFonts w:eastAsia="Tahoma" w:cs="Tahoma"/>
          <w:szCs w:val="22"/>
        </w:rPr>
        <w:t>For the purposes of this section:</w:t>
      </w:r>
    </w:p>
    <w:p w14:paraId="166689BC" w14:textId="02E9DD4B" w:rsidR="00B76CAB" w:rsidRDefault="00B76CAB" w:rsidP="00B76CAB">
      <w:pPr>
        <w:rPr>
          <w:rFonts w:eastAsia="Tahoma" w:cs="Tahoma"/>
          <w:szCs w:val="22"/>
        </w:rPr>
      </w:pPr>
      <w:r w:rsidRPr="5EED3504">
        <w:rPr>
          <w:rFonts w:eastAsia="Tahoma" w:cs="Tahoma"/>
          <w:szCs w:val="22"/>
        </w:rPr>
        <w:t xml:space="preserve">(a) </w:t>
      </w:r>
      <w:r w:rsidRPr="5EED3504">
        <w:rPr>
          <w:rFonts w:eastAsia="Tahoma" w:cs="Tahoma"/>
          <w:b/>
          <w:bCs/>
          <w:szCs w:val="22"/>
        </w:rPr>
        <w:t>standby auxiliary consumption</w:t>
      </w:r>
      <w:r w:rsidRPr="5EED3504">
        <w:rPr>
          <w:rFonts w:eastAsia="Tahoma" w:cs="Tahoma"/>
          <w:szCs w:val="22"/>
        </w:rPr>
        <w:t xml:space="preserve"> represents auxiliary energy consumed while the </w:t>
      </w:r>
      <w:r w:rsidRPr="5EED3504">
        <w:rPr>
          <w:rFonts w:eastAsia="Tahoma" w:cs="Tahoma"/>
          <w:i/>
          <w:iCs/>
          <w:szCs w:val="22"/>
        </w:rPr>
        <w:t>electricity storage resource</w:t>
      </w:r>
      <w:r w:rsidRPr="5EED3504">
        <w:rPr>
          <w:rFonts w:eastAsia="Tahoma" w:cs="Tahoma"/>
          <w:szCs w:val="22"/>
        </w:rPr>
        <w:t xml:space="preserve"> is available to provide </w:t>
      </w:r>
      <w:r w:rsidRPr="5EED3504">
        <w:rPr>
          <w:rFonts w:eastAsia="Tahoma" w:cs="Tahoma"/>
          <w:i/>
          <w:iCs/>
          <w:szCs w:val="22"/>
        </w:rPr>
        <w:t>operating reserve</w:t>
      </w:r>
      <w:r w:rsidRPr="5EED3504">
        <w:rPr>
          <w:rFonts w:eastAsia="Tahoma" w:cs="Tahoma"/>
          <w:szCs w:val="22"/>
        </w:rPr>
        <w:t xml:space="preserve"> from injections but is not injecting energy</w:t>
      </w:r>
      <w:r w:rsidR="0091651B">
        <w:rPr>
          <w:rFonts w:eastAsia="Tahoma" w:cs="Tahoma"/>
          <w:szCs w:val="22"/>
        </w:rPr>
        <w:t>; and</w:t>
      </w:r>
    </w:p>
    <w:p w14:paraId="6F659E24" w14:textId="2A071CD5" w:rsidR="00BB1CA7" w:rsidRDefault="00B76CAB" w:rsidP="00BB1CA7">
      <w:pPr>
        <w:rPr>
          <w:rFonts w:eastAsia="Tahoma" w:cs="Tahoma"/>
          <w:szCs w:val="22"/>
        </w:rPr>
      </w:pPr>
      <w:r w:rsidRPr="35673485">
        <w:rPr>
          <w:rFonts w:eastAsia="Tahoma" w:cs="Tahoma"/>
        </w:rPr>
        <w:t>(b)</w:t>
      </w:r>
      <w:r w:rsidR="0E2C55CB" w:rsidRPr="35673485">
        <w:rPr>
          <w:rFonts w:eastAsia="Tahoma" w:cs="Tahoma"/>
        </w:rPr>
        <w:t xml:space="preserve"> </w:t>
      </w:r>
      <w:r w:rsidR="0E2C55CB" w:rsidRPr="00A8378B">
        <w:rPr>
          <w:rFonts w:eastAsia="Tahoma" w:cs="Tahoma"/>
          <w:b/>
          <w:bCs/>
          <w:rPrChange w:id="1211" w:author="Author">
            <w:rPr>
              <w:rFonts w:eastAsia="Tahoma" w:cs="Tahoma"/>
            </w:rPr>
          </w:rPrChange>
        </w:rPr>
        <w:t>active auxiliary consumption</w:t>
      </w:r>
      <w:r w:rsidR="0E2C55CB" w:rsidRPr="35673485">
        <w:rPr>
          <w:rFonts w:eastAsia="Tahoma" w:cs="Tahoma"/>
        </w:rPr>
        <w:t xml:space="preserve"> represents incremental auxiliary energy consumed during actual energy injection in addition to (a</w:t>
      </w:r>
      <w:proofErr w:type="gramStart"/>
      <w:r w:rsidR="0E2C55CB" w:rsidRPr="35673485">
        <w:rPr>
          <w:rFonts w:eastAsia="Tahoma" w:cs="Tahoma"/>
        </w:rPr>
        <w:t>), and</w:t>
      </w:r>
      <w:proofErr w:type="gramEnd"/>
      <w:r w:rsidR="0E2C55CB" w:rsidRPr="35673485">
        <w:rPr>
          <w:rFonts w:eastAsia="Tahoma" w:cs="Tahoma"/>
        </w:rPr>
        <w:t xml:space="preserve"> is associated with maintaining energy injection capability. Active auxiliary consumption shall be reflected in the energy offer reference level as a station service cost pursuant to Section 7.6.2. Active auxiliary consumption shall not be included in the operating reserve offer reference level.</w:t>
      </w:r>
    </w:p>
    <w:p w14:paraId="53980E85" w14:textId="10F5E226" w:rsidR="00B76CAB" w:rsidRPr="00A8378B" w:rsidDel="00BB1CA7" w:rsidRDefault="00B76CAB" w:rsidP="00C9744B">
      <w:pPr>
        <w:rPr>
          <w:del w:id="1212" w:author="Author"/>
          <w:rFonts w:eastAsia="Tahoma" w:cs="Tahoma"/>
          <w:rPrChange w:id="1213" w:author="Author">
            <w:rPr>
              <w:del w:id="1214" w:author="Author"/>
            </w:rPr>
          </w:rPrChange>
        </w:rPr>
      </w:pPr>
    </w:p>
    <w:p w14:paraId="56C60440" w14:textId="064A0A3A" w:rsidR="00C9744B" w:rsidRPr="004E2584" w:rsidRDefault="00C9744B" w:rsidP="00C9744B">
      <w:r>
        <w:t xml:space="preserve">Submissions regarding consumption of auxiliary power for </w:t>
      </w:r>
      <w:r w:rsidR="00CE0467" w:rsidRPr="3B878E72">
        <w:rPr>
          <w:i/>
          <w:iCs/>
        </w:rPr>
        <w:t>reference levels</w:t>
      </w:r>
      <w:r>
        <w:t xml:space="preserve"> </w:t>
      </w:r>
      <w:r w:rsidR="00306687">
        <w:t>must</w:t>
      </w:r>
      <w:r>
        <w:t xml:space="preserve"> be supported by </w:t>
      </w:r>
      <w:r w:rsidR="00DB24A6">
        <w:t xml:space="preserve">energy </w:t>
      </w:r>
      <w:r w:rsidR="00306687">
        <w:t>consumption meter data showing</w:t>
      </w:r>
      <w:r>
        <w:t xml:space="preserve"> periods of idling (no </w:t>
      </w:r>
      <w:r w:rsidRPr="3B878E72">
        <w:rPr>
          <w:i/>
          <w:iCs/>
        </w:rPr>
        <w:t>opera</w:t>
      </w:r>
      <w:r w:rsidR="00306687" w:rsidRPr="3B878E72">
        <w:rPr>
          <w:i/>
          <w:iCs/>
        </w:rPr>
        <w:t>ting reserve</w:t>
      </w:r>
      <w:r w:rsidR="00306687">
        <w:t xml:space="preserve"> provided) and</w:t>
      </w:r>
      <w:r>
        <w:t xml:space="preserve"> periods when </w:t>
      </w:r>
      <w:r w:rsidR="004174BA" w:rsidRPr="3B878E72">
        <w:rPr>
          <w:i/>
          <w:iCs/>
        </w:rPr>
        <w:t>operating reserve</w:t>
      </w:r>
      <w:r>
        <w:t xml:space="preserve"> is provided to </w:t>
      </w:r>
      <w:r w:rsidR="002E6A47" w:rsidRPr="3B878E72">
        <w:rPr>
          <w:i/>
          <w:iCs/>
        </w:rPr>
        <w:t>IESO</w:t>
      </w:r>
      <w:r>
        <w:t xml:space="preserve">. This </w:t>
      </w:r>
      <w:r w:rsidR="00C1596F">
        <w:t xml:space="preserve">data </w:t>
      </w:r>
      <w:r w:rsidR="0000276D">
        <w:t>is</w:t>
      </w:r>
      <w:r w:rsidR="00C1596F">
        <w:t xml:space="preserve"> used to assess the difference in auxiliary load when providing </w:t>
      </w:r>
      <w:r w:rsidR="00C1596F" w:rsidRPr="3B878E72">
        <w:rPr>
          <w:i/>
          <w:iCs/>
        </w:rPr>
        <w:t>operating reserve</w:t>
      </w:r>
      <w:r w:rsidR="00C1596F">
        <w:t xml:space="preserve"> versus when the </w:t>
      </w:r>
      <w:r w:rsidR="00C1596F" w:rsidRPr="3B878E72">
        <w:rPr>
          <w:i/>
          <w:iCs/>
        </w:rPr>
        <w:t>resource</w:t>
      </w:r>
      <w:r w:rsidR="00C1596F">
        <w:t xml:space="preserve"> is in operating mode</w:t>
      </w:r>
      <w:r>
        <w:t xml:space="preserve">. </w:t>
      </w:r>
    </w:p>
    <w:p w14:paraId="059E004B" w14:textId="6C36DB42" w:rsidR="00C9744B" w:rsidRPr="004E2584" w:rsidRDefault="00C9744B" w:rsidP="00C9744B">
      <w:r w:rsidRPr="004E2584">
        <w:t>Average electricity price</w:t>
      </w:r>
      <w:r w:rsidR="008F6D0E">
        <w:t xml:space="preserve"> paid by the </w:t>
      </w:r>
      <w:r w:rsidR="002834FA">
        <w:rPr>
          <w:i/>
        </w:rPr>
        <w:t>electricity storage resource</w:t>
      </w:r>
      <w:r w:rsidRPr="004E2584">
        <w:t xml:space="preserve"> </w:t>
      </w:r>
      <w:r w:rsidR="00BE232D">
        <w:t xml:space="preserve">for its withdrawals </w:t>
      </w:r>
      <w:r w:rsidR="00FD30B9">
        <w:t>is</w:t>
      </w:r>
      <w:r w:rsidRPr="004E2584">
        <w:t xml:space="preserve"> calculated based on the prices paid</w:t>
      </w:r>
      <w:r w:rsidR="008F6D0E">
        <w:t xml:space="preserve"> by the </w:t>
      </w:r>
      <w:r w:rsidR="002834FA">
        <w:rPr>
          <w:i/>
        </w:rPr>
        <w:t>electricity storage resource</w:t>
      </w:r>
      <w:r w:rsidR="002834FA">
        <w:t xml:space="preserve"> </w:t>
      </w:r>
      <w:r w:rsidR="00BE232D">
        <w:t xml:space="preserve">that is withdrawing </w:t>
      </w:r>
      <w:r w:rsidRPr="004E2584">
        <w:t xml:space="preserve">from the same month in the previous year, escalated by the </w:t>
      </w:r>
      <w:r w:rsidR="002E6A47" w:rsidRPr="002E6A47">
        <w:rPr>
          <w:i/>
        </w:rPr>
        <w:t>IESO</w:t>
      </w:r>
      <w:r w:rsidRPr="004E2584">
        <w:t xml:space="preserve"> annual escalation rate. </w:t>
      </w:r>
    </w:p>
    <w:p w14:paraId="197DE616" w14:textId="16F0C7C8" w:rsidR="00BC6C18" w:rsidRDefault="00BC6C18" w:rsidP="00BC6C18">
      <w:bookmarkStart w:id="1215" w:name="_Toc68159510"/>
      <w:bookmarkStart w:id="1216" w:name="_Toc69163583"/>
      <w:bookmarkStart w:id="1217" w:name="_Toc71096875"/>
      <w:bookmarkStart w:id="1218" w:name="_Toc73717005"/>
      <w:bookmarkStart w:id="1219" w:name="_Toc76476490"/>
      <w:r>
        <w:t xml:space="preserve">The historical study period for auxiliary </w:t>
      </w:r>
      <w:r w:rsidRPr="5EED3504">
        <w:rPr>
          <w:i/>
          <w:iCs/>
        </w:rPr>
        <w:t>energy</w:t>
      </w:r>
      <w:r>
        <w:t xml:space="preserve"> consumption for </w:t>
      </w:r>
      <w:r w:rsidR="000051B8">
        <w:t xml:space="preserve">an </w:t>
      </w:r>
      <w:r w:rsidR="002834FA" w:rsidRPr="5EED3504">
        <w:rPr>
          <w:i/>
          <w:iCs/>
        </w:rPr>
        <w:t>electricity storage resource</w:t>
      </w:r>
      <w:r>
        <w:t xml:space="preserve"> is one year. If one year of data is not available for a </w:t>
      </w:r>
      <w:r w:rsidRPr="5EED3504">
        <w:rPr>
          <w:i/>
          <w:iCs/>
        </w:rPr>
        <w:t>resource</w:t>
      </w:r>
      <w:r>
        <w:t xml:space="preserve">, </w:t>
      </w:r>
      <w:r w:rsidR="00A143C1">
        <w:t xml:space="preserve">a </w:t>
      </w:r>
      <w:r w:rsidRPr="5EED3504">
        <w:rPr>
          <w:i/>
          <w:iCs/>
        </w:rPr>
        <w:t xml:space="preserve">market </w:t>
      </w:r>
      <w:r w:rsidRPr="5EED3504">
        <w:rPr>
          <w:i/>
          <w:iCs/>
        </w:rPr>
        <w:lastRenderedPageBreak/>
        <w:t xml:space="preserve">participant </w:t>
      </w:r>
      <w:r>
        <w:t xml:space="preserve">must use a year of </w:t>
      </w:r>
      <w:r w:rsidRPr="5EED3504">
        <w:rPr>
          <w:i/>
          <w:iCs/>
        </w:rPr>
        <w:t>LMP</w:t>
      </w:r>
      <w:r>
        <w:t xml:space="preserve"> data for a </w:t>
      </w:r>
      <w:r w:rsidRPr="5EED3504">
        <w:rPr>
          <w:i/>
          <w:iCs/>
        </w:rPr>
        <w:t>resource</w:t>
      </w:r>
      <w:r>
        <w:t xml:space="preserve"> that is electrically proximate to the</w:t>
      </w:r>
      <w:r w:rsidR="00446944">
        <w:t xml:space="preserve"> </w:t>
      </w:r>
      <w:r w:rsidR="00446944" w:rsidRPr="5EED3504">
        <w:rPr>
          <w:i/>
          <w:iCs/>
        </w:rPr>
        <w:t>market participant’s</w:t>
      </w:r>
      <w:r>
        <w:t xml:space="preserve"> </w:t>
      </w:r>
      <w:r w:rsidRPr="5EED3504">
        <w:rPr>
          <w:i/>
          <w:iCs/>
        </w:rPr>
        <w:t>resource</w:t>
      </w:r>
      <w:r>
        <w:t xml:space="preserve">. </w:t>
      </w:r>
    </w:p>
    <w:p w14:paraId="186E145D" w14:textId="1B2BBACD" w:rsidR="5B4BE6A3" w:rsidRPr="00505A06" w:rsidRDefault="008D01C7">
      <w:pPr>
        <w:spacing w:before="0" w:after="0"/>
        <w:rPr>
          <w:rFonts w:eastAsia="Tahoma" w:cs="Tahoma"/>
          <w:szCs w:val="22"/>
        </w:rPr>
        <w:pPrChange w:id="1220" w:author="Author">
          <w:pPr/>
        </w:pPrChange>
      </w:pPr>
      <w:r w:rsidRPr="00505A06">
        <w:rPr>
          <w:rFonts w:eastAsia="Tahoma" w:cs="Tahoma"/>
          <w:b/>
          <w:szCs w:val="22"/>
        </w:rPr>
        <w:t xml:space="preserve">Methodology for </w:t>
      </w:r>
      <w:r w:rsidR="5B4BE6A3" w:rsidRPr="00505A06">
        <w:rPr>
          <w:rFonts w:eastAsia="Tahoma" w:cs="Tahoma"/>
          <w:b/>
          <w:szCs w:val="22"/>
        </w:rPr>
        <w:t>Insufficient Historical Data for Electricity Storage Resources</w:t>
      </w:r>
      <w:r w:rsidR="5B4BE6A3" w:rsidRPr="00505A06">
        <w:rPr>
          <w:rFonts w:eastAsia="Tahoma" w:cs="Tahoma"/>
          <w:szCs w:val="22"/>
        </w:rPr>
        <w:t xml:space="preserve"> </w:t>
      </w:r>
    </w:p>
    <w:p w14:paraId="71BADEDE" w14:textId="767FB248" w:rsidR="5B4BE6A3" w:rsidRDefault="5B4BE6A3">
      <w:pPr>
        <w:rPr>
          <w:rFonts w:eastAsia="Tahoma" w:cs="Tahoma"/>
          <w:szCs w:val="22"/>
        </w:rPr>
      </w:pPr>
      <w:r w:rsidRPr="5EED3504">
        <w:rPr>
          <w:rFonts w:eastAsia="Tahoma" w:cs="Tahoma"/>
          <w:szCs w:val="22"/>
        </w:rPr>
        <w:t xml:space="preserve">Where a </w:t>
      </w:r>
      <w:r w:rsidRPr="5EED3504">
        <w:rPr>
          <w:rFonts w:eastAsia="Tahoma" w:cs="Tahoma"/>
          <w:i/>
          <w:iCs/>
          <w:szCs w:val="22"/>
        </w:rPr>
        <w:t>market participant</w:t>
      </w:r>
      <w:r w:rsidRPr="5EED3504">
        <w:rPr>
          <w:rFonts w:eastAsia="Tahoma" w:cs="Tahoma"/>
          <w:szCs w:val="22"/>
        </w:rPr>
        <w:t xml:space="preserve"> does not have one year of auxiliary energy consumption meter data reflecting standby and active operating modes </w:t>
      </w:r>
      <w:r w:rsidR="004037A4">
        <w:rPr>
          <w:rFonts w:eastAsia="Tahoma" w:cs="Tahoma"/>
          <w:szCs w:val="22"/>
        </w:rPr>
        <w:t>of</w:t>
      </w:r>
      <w:r w:rsidRPr="5EED3504">
        <w:rPr>
          <w:rFonts w:eastAsia="Tahoma" w:cs="Tahoma"/>
          <w:szCs w:val="22"/>
        </w:rPr>
        <w:t xml:space="preserve"> a </w:t>
      </w:r>
      <w:r w:rsidRPr="5EED3504">
        <w:rPr>
          <w:rFonts w:eastAsia="Tahoma" w:cs="Tahoma"/>
          <w:i/>
          <w:iCs/>
          <w:szCs w:val="22"/>
        </w:rPr>
        <w:t>dispatchable electricity storage resource</w:t>
      </w:r>
      <w:r w:rsidRPr="5EED3504">
        <w:rPr>
          <w:rFonts w:eastAsia="Tahoma" w:cs="Tahoma"/>
          <w:szCs w:val="22"/>
        </w:rPr>
        <w:t xml:space="preserve">, the </w:t>
      </w:r>
      <w:r w:rsidRPr="5EED3504">
        <w:rPr>
          <w:rFonts w:eastAsia="Tahoma" w:cs="Tahoma"/>
          <w:i/>
          <w:iCs/>
          <w:szCs w:val="22"/>
        </w:rPr>
        <w:t>market participant</w:t>
      </w:r>
      <w:r w:rsidRPr="5EED3504">
        <w:rPr>
          <w:rFonts w:eastAsia="Tahoma" w:cs="Tahoma"/>
          <w:szCs w:val="22"/>
        </w:rPr>
        <w:t xml:space="preserve"> may request that the </w:t>
      </w:r>
      <w:r w:rsidRPr="5EED3504">
        <w:rPr>
          <w:rFonts w:eastAsia="Tahoma" w:cs="Tahoma"/>
          <w:i/>
          <w:iCs/>
          <w:szCs w:val="22"/>
        </w:rPr>
        <w:t>operating reserve offer reference level</w:t>
      </w:r>
      <w:r w:rsidRPr="5EED3504">
        <w:rPr>
          <w:rFonts w:eastAsia="Tahoma" w:cs="Tahoma"/>
          <w:szCs w:val="22"/>
        </w:rPr>
        <w:t xml:space="preserve"> be determined using the alternative methodology in this subsection.</w:t>
      </w:r>
    </w:p>
    <w:p w14:paraId="74FB7266" w14:textId="06A7D750" w:rsidR="5B4BE6A3" w:rsidRDefault="59C2B536" w:rsidP="7FBE5E4C">
      <w:pPr>
        <w:rPr>
          <w:rFonts w:eastAsia="Tahoma" w:cs="Tahoma"/>
        </w:rPr>
      </w:pPr>
      <w:r w:rsidRPr="7FBE5E4C">
        <w:rPr>
          <w:rFonts w:eastAsia="Tahoma" w:cs="Tahoma"/>
        </w:rPr>
        <w:t>S</w:t>
      </w:r>
      <w:r w:rsidR="5B4BE6A3" w:rsidRPr="7FBE5E4C">
        <w:rPr>
          <w:rFonts w:eastAsia="Tahoma" w:cs="Tahoma"/>
        </w:rPr>
        <w:t xml:space="preserve">tandby auxiliary consumption </w:t>
      </w:r>
      <w:r w:rsidR="23607E85" w:rsidRPr="78F6D549">
        <w:rPr>
          <w:rFonts w:eastAsia="Tahoma" w:cs="Tahoma"/>
        </w:rPr>
        <w:t>to</w:t>
      </w:r>
      <w:r w:rsidR="5B4BE6A3" w:rsidRPr="7FBE5E4C">
        <w:rPr>
          <w:rFonts w:eastAsia="Tahoma" w:cs="Tahoma"/>
        </w:rPr>
        <w:t xml:space="preserve"> be included in the </w:t>
      </w:r>
      <w:r w:rsidR="5B4BE6A3" w:rsidRPr="7FBE5E4C">
        <w:rPr>
          <w:rFonts w:eastAsia="Tahoma" w:cs="Tahoma"/>
          <w:i/>
        </w:rPr>
        <w:t>operating reserve offer reference level</w:t>
      </w:r>
      <w:r w:rsidR="5B4BE6A3" w:rsidRPr="7FBE5E4C">
        <w:rPr>
          <w:rFonts w:eastAsia="Tahoma" w:cs="Tahoma"/>
        </w:rPr>
        <w:t xml:space="preserve"> </w:t>
      </w:r>
      <w:r w:rsidR="172689DF" w:rsidRPr="6FCFB819">
        <w:rPr>
          <w:rFonts w:eastAsia="Tahoma" w:cs="Tahoma"/>
        </w:rPr>
        <w:t>may</w:t>
      </w:r>
      <w:r w:rsidR="172689DF" w:rsidRPr="00F80875">
        <w:rPr>
          <w:rFonts w:eastAsia="Tahoma" w:cs="Tahoma"/>
        </w:rPr>
        <w:t xml:space="preserve"> be </w:t>
      </w:r>
      <w:r w:rsidR="172689DF" w:rsidRPr="6FCFB819">
        <w:rPr>
          <w:rFonts w:eastAsia="Tahoma" w:cs="Tahoma"/>
        </w:rPr>
        <w:t>derived</w:t>
      </w:r>
      <w:r w:rsidR="172689DF" w:rsidRPr="00F80875">
        <w:rPr>
          <w:rFonts w:eastAsia="Tahoma" w:cs="Tahoma"/>
        </w:rPr>
        <w:t xml:space="preserve"> from</w:t>
      </w:r>
      <w:r w:rsidR="5BF07D1E" w:rsidRPr="7FBE5E4C">
        <w:rPr>
          <w:rFonts w:eastAsia="Tahoma" w:cs="Tahoma"/>
        </w:rPr>
        <w:t xml:space="preserve"> O&amp;M</w:t>
      </w:r>
      <w:r w:rsidR="0BC352CF" w:rsidRPr="63A6333E">
        <w:rPr>
          <w:rFonts w:eastAsia="Tahoma" w:cs="Tahoma"/>
        </w:rPr>
        <w:t>-</w:t>
      </w:r>
      <w:r w:rsidR="5BF07D1E" w:rsidRPr="7FBE5E4C">
        <w:rPr>
          <w:rFonts w:eastAsia="Tahoma" w:cs="Tahoma"/>
        </w:rPr>
        <w:t>listed auxiliary consumption data</w:t>
      </w:r>
      <w:r w:rsidR="1B0444B2" w:rsidRPr="7FBE5E4C">
        <w:rPr>
          <w:rFonts w:eastAsia="Tahoma" w:cs="Tahoma"/>
        </w:rPr>
        <w:t xml:space="preserve"> for a BESS resource</w:t>
      </w:r>
      <w:r w:rsidR="5B4BE6A3" w:rsidRPr="7DFDD9F6">
        <w:rPr>
          <w:rFonts w:eastAsia="Tahoma" w:cs="Tahoma"/>
        </w:rPr>
        <w:t>.</w:t>
      </w:r>
      <w:r w:rsidR="5B4BE6A3" w:rsidRPr="7FBE5E4C">
        <w:rPr>
          <w:rFonts w:eastAsia="Tahoma" w:cs="Tahoma"/>
        </w:rPr>
        <w:t xml:space="preserve"> Standby auxiliary consumption may be allocated over a maximum of twenty-two (22) hours per dispatch day to reflect the number of hours in which the </w:t>
      </w:r>
      <w:r w:rsidR="5B4BE6A3" w:rsidRPr="7FBE5E4C">
        <w:rPr>
          <w:rFonts w:eastAsia="Tahoma" w:cs="Tahoma"/>
          <w:i/>
        </w:rPr>
        <w:t>electricity storage resource</w:t>
      </w:r>
      <w:r w:rsidR="5B4BE6A3" w:rsidRPr="7FBE5E4C">
        <w:rPr>
          <w:rFonts w:eastAsia="Tahoma" w:cs="Tahoma"/>
        </w:rPr>
        <w:t xml:space="preserve"> may reasonably be </w:t>
      </w:r>
      <w:r w:rsidR="03447F21" w:rsidRPr="7FBE5E4C">
        <w:rPr>
          <w:rFonts w:eastAsia="Tahoma" w:cs="Tahoma"/>
        </w:rPr>
        <w:t xml:space="preserve">expected to remain </w:t>
      </w:r>
      <w:r w:rsidR="5B4BE6A3" w:rsidRPr="7FBE5E4C">
        <w:rPr>
          <w:rFonts w:eastAsia="Tahoma" w:cs="Tahoma"/>
        </w:rPr>
        <w:t xml:space="preserve">in a standby state capable of providing </w:t>
      </w:r>
      <w:r w:rsidR="5B4BE6A3" w:rsidRPr="7FBE5E4C">
        <w:rPr>
          <w:rFonts w:eastAsia="Tahoma" w:cs="Tahoma"/>
          <w:i/>
        </w:rPr>
        <w:t>operating reserve</w:t>
      </w:r>
      <w:r w:rsidR="5B4BE6A3" w:rsidRPr="7FBE5E4C">
        <w:rPr>
          <w:rFonts w:eastAsia="Tahoma" w:cs="Tahoma"/>
        </w:rPr>
        <w:t xml:space="preserve"> from injections. </w:t>
      </w:r>
    </w:p>
    <w:p w14:paraId="0F71E93A" w14:textId="0CCF81D8" w:rsidR="5B4BE6A3" w:rsidRDefault="5B4BE6A3" w:rsidP="5EED3504">
      <w:r w:rsidRPr="5EED3504">
        <w:rPr>
          <w:rFonts w:eastAsia="Tahoma" w:cs="Tahoma"/>
          <w:szCs w:val="22"/>
        </w:rPr>
        <w:t xml:space="preserve">A </w:t>
      </w:r>
      <w:r w:rsidRPr="5EED3504">
        <w:rPr>
          <w:rFonts w:eastAsia="Tahoma" w:cs="Tahoma"/>
          <w:i/>
          <w:iCs/>
          <w:szCs w:val="22"/>
        </w:rPr>
        <w:t>market participant</w:t>
      </w:r>
      <w:r w:rsidRPr="5EED3504">
        <w:rPr>
          <w:rFonts w:eastAsia="Tahoma" w:cs="Tahoma"/>
          <w:szCs w:val="22"/>
        </w:rPr>
        <w:t xml:space="preserve"> requesting use of this alternative methodology shall provide documentation supporting the absence of sufficient historical auxiliary energy consumption meter data</w:t>
      </w:r>
      <w:del w:id="1221" w:author="Author">
        <w:r w:rsidRPr="5EED3504" w:rsidDel="008C04CA">
          <w:rPr>
            <w:rFonts w:eastAsia="Tahoma" w:cs="Tahoma"/>
            <w:szCs w:val="22"/>
          </w:rPr>
          <w:delText xml:space="preserve"> </w:delText>
        </w:r>
      </w:del>
      <w:r w:rsidR="008C04CA">
        <w:rPr>
          <w:rFonts w:eastAsia="Tahoma" w:cs="Tahoma"/>
          <w:szCs w:val="22"/>
        </w:rPr>
        <w:t>.</w:t>
      </w:r>
    </w:p>
    <w:p w14:paraId="61C2AF40" w14:textId="01CF5764" w:rsidR="008F6D0E" w:rsidRPr="00890FFF" w:rsidRDefault="008F6D0E" w:rsidP="00D64E75">
      <w:pPr>
        <w:pStyle w:val="Heading5"/>
      </w:pPr>
      <w:r>
        <w:t xml:space="preserve">Operating Reserve Reference Levels – from Withdrawals </w:t>
      </w:r>
    </w:p>
    <w:p w14:paraId="04CA0C7C" w14:textId="41F3937F" w:rsidR="008F6D0E" w:rsidRDefault="00025F9A" w:rsidP="008F6D0E">
      <w:r>
        <w:t xml:space="preserve">A </w:t>
      </w:r>
      <w:r w:rsidRPr="00025F9A">
        <w:rPr>
          <w:i/>
        </w:rPr>
        <w:t>dispatchable</w:t>
      </w:r>
      <w:r w:rsidR="000051B8">
        <w:t xml:space="preserve"> </w:t>
      </w:r>
      <w:r w:rsidR="002834FA" w:rsidRPr="3B878E72">
        <w:rPr>
          <w:i/>
          <w:iCs/>
        </w:rPr>
        <w:t>electricity storage resource</w:t>
      </w:r>
      <w:r w:rsidR="002834FA">
        <w:t xml:space="preserve"> </w:t>
      </w:r>
      <w:r w:rsidR="008F6D0E">
        <w:t xml:space="preserve">that is registered to withdraw </w:t>
      </w:r>
      <w:r w:rsidR="008F6D0E" w:rsidRPr="00E86339">
        <w:rPr>
          <w:i/>
        </w:rPr>
        <w:t>energy</w:t>
      </w:r>
      <w:r w:rsidR="008F6D0E">
        <w:t xml:space="preserve"> and can provide </w:t>
      </w:r>
      <w:r w:rsidR="008F6D0E" w:rsidRPr="3B878E72">
        <w:rPr>
          <w:i/>
          <w:iCs/>
        </w:rPr>
        <w:t>operating reserve</w:t>
      </w:r>
      <w:r w:rsidR="008F6D0E">
        <w:t xml:space="preserve"> to the grid from those withdrawals </w:t>
      </w:r>
      <w:r w:rsidR="000051B8">
        <w:t>needs to have an</w:t>
      </w:r>
      <w:r w:rsidR="008F6D0E">
        <w:t xml:space="preserve"> </w:t>
      </w:r>
      <w:r w:rsidR="008F6D0E" w:rsidRPr="3B878E72">
        <w:rPr>
          <w:i/>
          <w:iCs/>
        </w:rPr>
        <w:t>operating reserve offer reference level</w:t>
      </w:r>
      <w:r w:rsidR="008F6D0E">
        <w:t xml:space="preserve"> </w:t>
      </w:r>
      <w:r w:rsidR="000051B8">
        <w:t xml:space="preserve">determined </w:t>
      </w:r>
      <w:r w:rsidR="008F6D0E">
        <w:t>for the</w:t>
      </w:r>
      <w:r w:rsidR="00BE232D">
        <w:t xml:space="preserve"> </w:t>
      </w:r>
      <w:r w:rsidR="008F6D0E" w:rsidRPr="3B878E72">
        <w:rPr>
          <w:i/>
          <w:iCs/>
        </w:rPr>
        <w:t>dispatchable electricity storage resource</w:t>
      </w:r>
      <w:r w:rsidR="008F6D0E">
        <w:t xml:space="preserve"> registered to withdraw </w:t>
      </w:r>
      <w:r w:rsidR="008F6D0E" w:rsidRPr="00E86339">
        <w:rPr>
          <w:i/>
        </w:rPr>
        <w:t>energy</w:t>
      </w:r>
      <w:r w:rsidR="008F6D0E">
        <w:t xml:space="preserve"> according to the methodology in this section.</w:t>
      </w:r>
    </w:p>
    <w:p w14:paraId="564DA98B" w14:textId="5101D468" w:rsidR="008F6D0E" w:rsidRPr="00890FFF" w:rsidRDefault="008F6D0E" w:rsidP="008F6D0E">
      <w:r w:rsidRPr="00D5521C">
        <w:rPr>
          <w:i/>
        </w:rPr>
        <w:t>Operating reserve offer reference levels</w:t>
      </w:r>
      <w:r w:rsidRPr="00890FFF">
        <w:t xml:space="preserve"> are based on incremental costs incurred by the </w:t>
      </w:r>
      <w:r w:rsidRPr="00BD6BCD">
        <w:rPr>
          <w:i/>
        </w:rPr>
        <w:t>resource</w:t>
      </w:r>
      <w:r w:rsidRPr="00890FFF">
        <w:t xml:space="preserve"> to </w:t>
      </w:r>
      <w:r w:rsidR="00D5521C">
        <w:t>supply</w:t>
      </w:r>
      <w:r w:rsidRPr="00890FFF">
        <w:t xml:space="preserve"> </w:t>
      </w:r>
      <w:r w:rsidRPr="00612511">
        <w:rPr>
          <w:i/>
        </w:rPr>
        <w:t>operating reserve</w:t>
      </w:r>
      <w:r w:rsidRPr="00890FFF">
        <w:t xml:space="preserve">. If applicable, costs associated with provision of </w:t>
      </w:r>
      <w:r w:rsidRPr="00612511">
        <w:rPr>
          <w:i/>
        </w:rPr>
        <w:t>operating reserve</w:t>
      </w:r>
      <w:r w:rsidRPr="00890FFF">
        <w:t xml:space="preserve"> are required to be demonstrated by the </w:t>
      </w:r>
      <w:r w:rsidRPr="00612511">
        <w:rPr>
          <w:i/>
        </w:rPr>
        <w:t>market participant</w:t>
      </w:r>
      <w:r w:rsidRPr="00890FFF">
        <w:t xml:space="preserve"> on a </w:t>
      </w:r>
      <w:r w:rsidRPr="00612511">
        <w:rPr>
          <w:i/>
        </w:rPr>
        <w:t>resource</w:t>
      </w:r>
      <w:r w:rsidRPr="00890FFF">
        <w:t>-specific basis with relevant supporting documentation.</w:t>
      </w:r>
    </w:p>
    <w:p w14:paraId="6DF189B9" w14:textId="13572DDF" w:rsidR="008F6D0E" w:rsidRPr="004E2584" w:rsidRDefault="008F6D0E" w:rsidP="00BC6C18">
      <w:r w:rsidRPr="00890FFF">
        <w:t xml:space="preserve">No incremental costs are associated with providing </w:t>
      </w:r>
      <w:r w:rsidRPr="00612511">
        <w:rPr>
          <w:i/>
        </w:rPr>
        <w:t>operating reserve</w:t>
      </w:r>
      <w:r w:rsidRPr="00890FFF">
        <w:t> for operating and maint</w:t>
      </w:r>
      <w:r w:rsidR="00E5201D">
        <w:t xml:space="preserve">aining </w:t>
      </w:r>
      <w:r w:rsidRPr="00890FFF">
        <w:t>the equipmen</w:t>
      </w:r>
      <w:r w:rsidRPr="00890FFF">
        <w:rPr>
          <w:rStyle w:val="normaltextrun"/>
          <w:color w:val="000000"/>
          <w:szCs w:val="22"/>
          <w:shd w:val="clear" w:color="auto" w:fill="FFFFFF"/>
        </w:rPr>
        <w:t>t.</w:t>
      </w:r>
    </w:p>
    <w:p w14:paraId="0DF08D3F" w14:textId="2BC99953" w:rsidR="00C9744B" w:rsidRPr="004E2584" w:rsidRDefault="00C9744B" w:rsidP="00923DAE">
      <w:pPr>
        <w:pStyle w:val="Heading3"/>
      </w:pPr>
      <w:bookmarkStart w:id="1222" w:name="_Toc76977584"/>
      <w:bookmarkStart w:id="1223" w:name="_Toc76995614"/>
      <w:bookmarkStart w:id="1224" w:name="_Toc77155704"/>
      <w:bookmarkStart w:id="1225" w:name="_Toc78621137"/>
      <w:bookmarkStart w:id="1226" w:name="_Toc78959631"/>
      <w:bookmarkStart w:id="1227" w:name="_Toc128581695"/>
      <w:bookmarkStart w:id="1228" w:name="_Toc226464411"/>
      <w:r w:rsidRPr="004E2584">
        <w:t>Dispatchable Loads</w:t>
      </w:r>
      <w:bookmarkEnd w:id="1146"/>
      <w:bookmarkEnd w:id="1147"/>
      <w:bookmarkEnd w:id="1215"/>
      <w:bookmarkEnd w:id="1216"/>
      <w:bookmarkEnd w:id="1217"/>
      <w:bookmarkEnd w:id="1218"/>
      <w:bookmarkEnd w:id="1219"/>
      <w:bookmarkEnd w:id="1222"/>
      <w:bookmarkEnd w:id="1223"/>
      <w:bookmarkEnd w:id="1224"/>
      <w:bookmarkEnd w:id="1225"/>
      <w:bookmarkEnd w:id="1226"/>
      <w:bookmarkEnd w:id="1227"/>
      <w:bookmarkEnd w:id="1228"/>
    </w:p>
    <w:p w14:paraId="606766A7" w14:textId="6D8709DD" w:rsidR="000775A9" w:rsidRPr="004E2584" w:rsidRDefault="000775A9" w:rsidP="000775A9">
      <w:r w:rsidRPr="004E2584">
        <w:rPr>
          <w:i/>
        </w:rPr>
        <w:t>Dispatchable</w:t>
      </w:r>
      <w:r w:rsidRPr="004E2584" w:rsidDel="00D36475">
        <w:rPr>
          <w:i/>
        </w:rPr>
        <w:t xml:space="preserve"> </w:t>
      </w:r>
      <w:r w:rsidRPr="004E2584">
        <w:rPr>
          <w:i/>
        </w:rPr>
        <w:t>loads</w:t>
      </w:r>
      <w:r w:rsidRPr="004E2584">
        <w:t xml:space="preserve"> have an </w:t>
      </w:r>
      <w:r w:rsidR="00CE0467" w:rsidRPr="00CE0467">
        <w:rPr>
          <w:i/>
        </w:rPr>
        <w:t>operating reserve offer</w:t>
      </w:r>
      <w:r>
        <w:rPr>
          <w:i/>
        </w:rPr>
        <w:t xml:space="preserve"> </w:t>
      </w:r>
      <w:r w:rsidR="00CE0467" w:rsidRPr="00CE0467">
        <w:rPr>
          <w:i/>
        </w:rPr>
        <w:t>reference level</w:t>
      </w:r>
      <w:r w:rsidRPr="004E2584">
        <w:t>.</w:t>
      </w:r>
    </w:p>
    <w:p w14:paraId="61C08FA2" w14:textId="371A10F5" w:rsidR="00C9744B" w:rsidRPr="004E2584" w:rsidRDefault="00C9744B" w:rsidP="00C9744B">
      <w:r w:rsidRPr="004E2584">
        <w:t xml:space="preserve">This section describes how the inputs should be completed to request an </w:t>
      </w:r>
      <w:r w:rsidR="00CE0467" w:rsidRPr="00CE0467">
        <w:rPr>
          <w:i/>
        </w:rPr>
        <w:t>operating reserve offer</w:t>
      </w:r>
      <w:r w:rsidRPr="004E2584">
        <w:rPr>
          <w:i/>
        </w:rPr>
        <w:t xml:space="preserve"> </w:t>
      </w:r>
      <w:r w:rsidR="00CE0467" w:rsidRPr="00CE0467">
        <w:rPr>
          <w:i/>
        </w:rPr>
        <w:t>reference level</w:t>
      </w:r>
      <w:r w:rsidRPr="004E2584">
        <w:t xml:space="preserve">. </w:t>
      </w:r>
    </w:p>
    <w:p w14:paraId="33532440" w14:textId="3C1CC247" w:rsidR="00C9744B" w:rsidRPr="004E2584" w:rsidRDefault="00C9744B" w:rsidP="000D5B32">
      <w:pPr>
        <w:pStyle w:val="ListParagraph"/>
        <w:keepNext/>
        <w:ind w:left="0"/>
      </w:pPr>
      <w:r w:rsidRPr="004E2584">
        <w:lastRenderedPageBreak/>
        <w:t>For</w:t>
      </w:r>
      <w:r w:rsidRPr="004E2584" w:rsidDel="00D36475">
        <w:rPr>
          <w:i/>
        </w:rPr>
        <w:t xml:space="preserve"> </w:t>
      </w:r>
      <w:r w:rsidRPr="004E2584">
        <w:rPr>
          <w:i/>
        </w:rPr>
        <w:t>dispatchable loads</w:t>
      </w:r>
      <w:r w:rsidRPr="004E2584">
        <w:t xml:space="preserve">, the </w:t>
      </w:r>
      <w:r w:rsidR="002E6A47" w:rsidRPr="002E6A47">
        <w:rPr>
          <w:i/>
        </w:rPr>
        <w:t>IESO</w:t>
      </w:r>
      <w:r w:rsidRPr="004E2584">
        <w:t xml:space="preserve"> applies the following equation for the </w:t>
      </w:r>
      <w:r w:rsidR="00CE0467" w:rsidRPr="00CE0467">
        <w:rPr>
          <w:i/>
        </w:rPr>
        <w:t>operating reserve offer</w:t>
      </w:r>
      <w:r w:rsidR="007227B4" w:rsidRPr="004E2584">
        <w:rPr>
          <w:i/>
        </w:rPr>
        <w:t xml:space="preserve"> </w:t>
      </w:r>
      <w:r w:rsidR="00CE0467" w:rsidRPr="00CE0467">
        <w:rPr>
          <w:i/>
        </w:rPr>
        <w:t xml:space="preserve">reference </w:t>
      </w:r>
      <w:proofErr w:type="gramStart"/>
      <w:r w:rsidR="00CE0467" w:rsidRPr="00CE0467">
        <w:rPr>
          <w:i/>
        </w:rPr>
        <w:t>level</w:t>
      </w:r>
      <w:proofErr w:type="gramEnd"/>
      <w:r w:rsidRPr="004E2584">
        <w:t xml:space="preserve"> and the components are described in subsequent subsections.</w:t>
      </w:r>
    </w:p>
    <w:p w14:paraId="60DF40A7" w14:textId="79F01303" w:rsidR="00AA6292" w:rsidRPr="004E2584" w:rsidRDefault="00AA6292" w:rsidP="00324430">
      <w:pPr>
        <w:spacing w:before="360" w:after="360" w:line="240" w:lineRule="auto"/>
        <w:jc w:val="center"/>
      </w:pPr>
      <w:r w:rsidRPr="00AA6292">
        <w:rPr>
          <w:rFonts w:eastAsiaTheme="minorEastAsia"/>
          <w:noProof/>
          <w:color w:val="2B579A"/>
          <w:shd w:val="clear" w:color="auto" w:fill="E6E6E6"/>
          <w:lang w:eastAsia="en-CA"/>
        </w:rPr>
        <w:drawing>
          <wp:inline distT="0" distB="0" distL="0" distR="0" wp14:anchorId="565E9AFC" wp14:editId="13D9732C">
            <wp:extent cx="5943600" cy="1478915"/>
            <wp:effectExtent l="0" t="0" r="0" b="6985"/>
            <wp:docPr id="253" name="Picture 253" descr="This formula depicts the total OR cost calculation using incremental O&amp;M costs, standby costs for behind the meter generation, standby cost for behind the meter storage and the cost of production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t="10389"/>
                    <a:stretch/>
                  </pic:blipFill>
                  <pic:spPr bwMode="auto">
                    <a:xfrm>
                      <a:off x="0" y="0"/>
                      <a:ext cx="5943600" cy="1478915"/>
                    </a:xfrm>
                    <a:prstGeom prst="rect">
                      <a:avLst/>
                    </a:prstGeom>
                    <a:ln>
                      <a:noFill/>
                    </a:ln>
                    <a:extLst>
                      <a:ext uri="{53640926-AAD7-44D8-BBD7-CCE9431645EC}">
                        <a14:shadowObscured xmlns:a14="http://schemas.microsoft.com/office/drawing/2010/main"/>
                      </a:ext>
                    </a:extLst>
                  </pic:spPr>
                </pic:pic>
              </a:graphicData>
            </a:graphic>
          </wp:inline>
        </w:drawing>
      </w:r>
    </w:p>
    <w:p w14:paraId="6A70C20C" w14:textId="529D3B23" w:rsidR="00C9744B" w:rsidRPr="004E2584" w:rsidRDefault="00C9744B" w:rsidP="00C9744B">
      <w:pPr>
        <w:pStyle w:val="ListParagraph"/>
        <w:ind w:left="0"/>
      </w:pPr>
      <w:r w:rsidRPr="004E2584">
        <w:t xml:space="preserve">The following subsections provide details </w:t>
      </w:r>
      <w:r w:rsidR="002A0B14">
        <w:t>on the</w:t>
      </w:r>
      <w:r w:rsidR="002A0B14" w:rsidRPr="004E2584">
        <w:t xml:space="preserve"> </w:t>
      </w:r>
      <w:r w:rsidRPr="004E2584">
        <w:t>cost</w:t>
      </w:r>
      <w:r w:rsidR="002A0B14">
        <w:t xml:space="preserve"> </w:t>
      </w:r>
      <w:r w:rsidRPr="004E2584">
        <w:t xml:space="preserve">components </w:t>
      </w:r>
      <w:r w:rsidR="002A0B14">
        <w:t>of a</w:t>
      </w:r>
      <w:r w:rsidRPr="004E2584">
        <w:rPr>
          <w:i/>
        </w:rPr>
        <w:t xml:space="preserve"> </w:t>
      </w:r>
      <w:r w:rsidRPr="00D02DB5">
        <w:rPr>
          <w:i/>
        </w:rPr>
        <w:t>dispatchable</w:t>
      </w:r>
      <w:r w:rsidRPr="004E2584">
        <w:rPr>
          <w:i/>
        </w:rPr>
        <w:t xml:space="preserve"> load resource</w:t>
      </w:r>
      <w:r w:rsidR="002A0B14">
        <w:rPr>
          <w:i/>
        </w:rPr>
        <w:t>’s</w:t>
      </w:r>
      <w:r w:rsidRPr="004E2584">
        <w:rPr>
          <w:i/>
        </w:rPr>
        <w:t xml:space="preserve"> </w:t>
      </w:r>
      <w:r w:rsidR="00CE0467" w:rsidRPr="00CE0467">
        <w:rPr>
          <w:i/>
        </w:rPr>
        <w:t>operating reserve offer</w:t>
      </w:r>
      <w:r w:rsidR="002A0B14" w:rsidRPr="0092363D">
        <w:rPr>
          <w:i/>
        </w:rPr>
        <w:t xml:space="preserve"> </w:t>
      </w:r>
      <w:r w:rsidR="00CE0467" w:rsidRPr="00CE0467">
        <w:rPr>
          <w:i/>
        </w:rPr>
        <w:t>reference level</w:t>
      </w:r>
      <w:r w:rsidRPr="004E2584">
        <w:t>.</w:t>
      </w:r>
    </w:p>
    <w:p w14:paraId="02D13DB9" w14:textId="00DED8A8" w:rsidR="00C9744B" w:rsidRPr="004E2584" w:rsidRDefault="005F42D1" w:rsidP="00D64E75">
      <w:pPr>
        <w:pStyle w:val="Heading4"/>
      </w:pPr>
      <w:r>
        <w:t>O&amp;M</w:t>
      </w:r>
      <w:r w:rsidR="00C9744B" w:rsidRPr="004E2584">
        <w:t xml:space="preserve"> Costs</w:t>
      </w:r>
    </w:p>
    <w:p w14:paraId="3039A33F" w14:textId="002A5C7B" w:rsidR="00C9744B" w:rsidRPr="004E2584" w:rsidRDefault="00C9744B" w:rsidP="00D64E75">
      <w:pPr>
        <w:pStyle w:val="Heading5"/>
      </w:pPr>
      <w:r w:rsidRPr="004E2584">
        <w:t xml:space="preserve">General Eligibility of </w:t>
      </w:r>
      <w:r w:rsidR="005F42D1">
        <w:t>O&amp;M</w:t>
      </w:r>
      <w:r w:rsidRPr="004E2584">
        <w:t xml:space="preserve"> Costs</w:t>
      </w:r>
    </w:p>
    <w:p w14:paraId="2E3874D8" w14:textId="16E568A8"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Eligible costs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4E2584">
        <w:rPr>
          <w:rFonts w:cs="Tahoma"/>
          <w:i/>
          <w:sz w:val="22"/>
          <w:szCs w:val="22"/>
          <w:lang w:val="en-CA"/>
        </w:rPr>
        <w:t>dispatchable</w:t>
      </w:r>
      <w:r w:rsidRPr="004E2584" w:rsidDel="00D36475">
        <w:rPr>
          <w:rFonts w:cs="Tahoma"/>
          <w:i/>
          <w:sz w:val="22"/>
          <w:szCs w:val="22"/>
          <w:lang w:val="en-CA"/>
        </w:rPr>
        <w:t xml:space="preserve"> </w:t>
      </w:r>
      <w:r w:rsidRPr="004E2584">
        <w:rPr>
          <w:rFonts w:cs="Tahoma"/>
          <w:i/>
          <w:sz w:val="22"/>
          <w:szCs w:val="22"/>
          <w:lang w:val="en-CA"/>
        </w:rPr>
        <w:t>loads</w:t>
      </w:r>
      <w:r w:rsidRPr="004E2584">
        <w:rPr>
          <w:rFonts w:cs="Tahoma"/>
          <w:sz w:val="22"/>
          <w:szCs w:val="22"/>
          <w:lang w:val="en-CA"/>
        </w:rPr>
        <w:t xml:space="preserve"> include:</w:t>
      </w:r>
    </w:p>
    <w:p w14:paraId="46E73B7D" w14:textId="742A9E0B" w:rsidR="00C9744B" w:rsidRPr="004E2584" w:rsidRDefault="005F42D1" w:rsidP="000D7B1F">
      <w:pPr>
        <w:pStyle w:val="CommentText"/>
        <w:numPr>
          <w:ilvl w:val="0"/>
          <w:numId w:val="28"/>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related to the </w:t>
      </w:r>
      <w:r w:rsidR="002A0B14">
        <w:rPr>
          <w:rFonts w:cs="Tahoma"/>
          <w:sz w:val="22"/>
          <w:szCs w:val="22"/>
          <w:lang w:val="en-CA"/>
        </w:rPr>
        <w:t>supply</w:t>
      </w:r>
      <w:r w:rsidR="002A0B14" w:rsidRPr="004E2584">
        <w:rPr>
          <w:rFonts w:cs="Tahoma"/>
          <w:sz w:val="22"/>
          <w:szCs w:val="22"/>
          <w:lang w:val="en-CA"/>
        </w:rPr>
        <w:t xml:space="preserve"> </w:t>
      </w:r>
      <w:r w:rsidR="00C9744B" w:rsidRPr="004E2584">
        <w:rPr>
          <w:rFonts w:cs="Tahoma"/>
          <w:sz w:val="22"/>
          <w:szCs w:val="22"/>
          <w:lang w:val="en-CA"/>
        </w:rPr>
        <w:t xml:space="preserve">of </w:t>
      </w:r>
      <w:r w:rsidR="00C9744B" w:rsidRPr="004E2584">
        <w:rPr>
          <w:rFonts w:cs="Tahoma"/>
          <w:i/>
          <w:sz w:val="22"/>
          <w:szCs w:val="22"/>
          <w:lang w:val="en-CA"/>
        </w:rPr>
        <w:t>operating reserve</w:t>
      </w:r>
      <w:r w:rsidR="00C9744B" w:rsidRPr="004E2584">
        <w:rPr>
          <w:rFonts w:cs="Tahoma"/>
          <w:sz w:val="22"/>
          <w:szCs w:val="22"/>
          <w:lang w:val="en-CA"/>
        </w:rPr>
        <w:t xml:space="preserve"> and regular operation of the</w:t>
      </w:r>
      <w:r w:rsidR="00C9744B" w:rsidRPr="004E2584">
        <w:rPr>
          <w:rFonts w:cs="Tahoma"/>
          <w:i/>
          <w:sz w:val="22"/>
          <w:szCs w:val="22"/>
          <w:lang w:val="en-CA"/>
        </w:rPr>
        <w:t xml:space="preserve"> </w:t>
      </w:r>
      <w:r w:rsidR="00C9744B" w:rsidRPr="00D02DB5">
        <w:rPr>
          <w:rFonts w:cs="Tahoma"/>
          <w:i/>
          <w:sz w:val="22"/>
          <w:szCs w:val="22"/>
          <w:lang w:val="en-CA"/>
        </w:rPr>
        <w:t>dispatchable</w:t>
      </w:r>
      <w:r w:rsidR="00C9744B" w:rsidRPr="004E2584">
        <w:rPr>
          <w:rFonts w:cs="Tahoma"/>
          <w:i/>
          <w:sz w:val="22"/>
          <w:szCs w:val="22"/>
          <w:lang w:val="en-CA"/>
        </w:rPr>
        <w:t xml:space="preserve"> load</w:t>
      </w:r>
      <w:r w:rsidR="00C9744B" w:rsidRPr="004E2584">
        <w:rPr>
          <w:rFonts w:cs="Tahoma"/>
          <w:sz w:val="22"/>
          <w:szCs w:val="22"/>
          <w:lang w:val="en-CA"/>
        </w:rPr>
        <w:t>;</w:t>
      </w:r>
    </w:p>
    <w:p w14:paraId="2FE20D04" w14:textId="21FDFCA7" w:rsidR="00C9744B" w:rsidRPr="004E2584" w:rsidRDefault="00C9744B" w:rsidP="000D7B1F">
      <w:pPr>
        <w:pStyle w:val="CommentText"/>
        <w:numPr>
          <w:ilvl w:val="0"/>
          <w:numId w:val="28"/>
        </w:numPr>
        <w:rPr>
          <w:rFonts w:cs="Tahoma"/>
          <w:sz w:val="22"/>
          <w:szCs w:val="22"/>
          <w:lang w:val="en-CA"/>
        </w:rPr>
      </w:pPr>
      <w:r w:rsidRPr="004E2584">
        <w:rPr>
          <w:rFonts w:cs="Tahoma"/>
          <w:sz w:val="22"/>
          <w:szCs w:val="22"/>
          <w:lang w:val="en-CA"/>
        </w:rPr>
        <w:t xml:space="preserve">incremental </w:t>
      </w:r>
      <w:r w:rsidR="005F42D1">
        <w:rPr>
          <w:rFonts w:cs="Tahoma"/>
          <w:sz w:val="22"/>
          <w:szCs w:val="22"/>
          <w:lang w:val="en-CA"/>
        </w:rPr>
        <w:t>O&amp;M</w:t>
      </w:r>
      <w:r w:rsidRPr="004E2584">
        <w:rPr>
          <w:rFonts w:cs="Tahoma"/>
          <w:sz w:val="22"/>
          <w:szCs w:val="22"/>
          <w:lang w:val="en-CA"/>
        </w:rPr>
        <w:t xml:space="preserve"> costs; and </w:t>
      </w:r>
    </w:p>
    <w:p w14:paraId="0E1A2DCB" w14:textId="77777777" w:rsidR="00C9744B" w:rsidRPr="004E2584" w:rsidRDefault="00C9744B" w:rsidP="000D7B1F">
      <w:pPr>
        <w:pStyle w:val="CommentText"/>
        <w:numPr>
          <w:ilvl w:val="0"/>
          <w:numId w:val="28"/>
        </w:numPr>
        <w:rPr>
          <w:rFonts w:cs="Tahoma"/>
          <w:sz w:val="22"/>
          <w:szCs w:val="22"/>
          <w:lang w:val="en-CA"/>
        </w:rPr>
      </w:pPr>
      <w:r w:rsidRPr="004E2584">
        <w:rPr>
          <w:rFonts w:cs="Tahoma"/>
          <w:sz w:val="22"/>
          <w:szCs w:val="22"/>
          <w:lang w:val="en-CA"/>
        </w:rPr>
        <w:t>incremental labour costs required to support eligible maintenance activities.</w:t>
      </w:r>
    </w:p>
    <w:p w14:paraId="1D5B8855" w14:textId="0AB82A7C"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The following costs are not eligible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D02DB5">
        <w:rPr>
          <w:rFonts w:cs="Tahoma"/>
          <w:i/>
          <w:sz w:val="22"/>
          <w:szCs w:val="22"/>
          <w:lang w:val="en-CA"/>
        </w:rPr>
        <w:t>dispatchable</w:t>
      </w:r>
      <w:r w:rsidRPr="004E2584" w:rsidDel="00D36475">
        <w:rPr>
          <w:rFonts w:cs="Tahoma"/>
          <w:sz w:val="22"/>
          <w:szCs w:val="22"/>
          <w:lang w:val="en-CA"/>
        </w:rPr>
        <w:t xml:space="preserve"> </w:t>
      </w:r>
      <w:r w:rsidRPr="004E2584">
        <w:rPr>
          <w:rFonts w:cs="Tahoma"/>
          <w:sz w:val="22"/>
          <w:szCs w:val="22"/>
          <w:lang w:val="en-CA"/>
        </w:rPr>
        <w:t>loads:</w:t>
      </w:r>
    </w:p>
    <w:p w14:paraId="5B89F893" w14:textId="27D248FE" w:rsidR="00C9744B" w:rsidRPr="004E2584" w:rsidRDefault="005F42D1" w:rsidP="000D7B1F">
      <w:pPr>
        <w:pStyle w:val="CommentText"/>
        <w:numPr>
          <w:ilvl w:val="0"/>
          <w:numId w:val="29"/>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of equipment related to the requirement to vary the </w:t>
      </w:r>
      <w:r w:rsidR="00C9744B" w:rsidRPr="004E2584">
        <w:rPr>
          <w:rFonts w:cs="Tahoma"/>
          <w:i/>
          <w:sz w:val="22"/>
          <w:szCs w:val="22"/>
          <w:lang w:val="en-CA"/>
        </w:rPr>
        <w:t>resource’s</w:t>
      </w:r>
      <w:r w:rsidR="00C9744B" w:rsidRPr="004E2584">
        <w:rPr>
          <w:rFonts w:cs="Tahoma"/>
          <w:sz w:val="22"/>
          <w:szCs w:val="22"/>
          <w:lang w:val="en-CA"/>
        </w:rPr>
        <w:t xml:space="preserve"> load in response to </w:t>
      </w:r>
      <w:r w:rsidR="00C9744B" w:rsidRPr="004E2584">
        <w:rPr>
          <w:rFonts w:cs="Tahoma"/>
          <w:i/>
          <w:sz w:val="22"/>
          <w:szCs w:val="22"/>
          <w:lang w:val="en-CA"/>
        </w:rPr>
        <w:t>dispatch instructions</w:t>
      </w:r>
      <w:r w:rsidR="00C9744B" w:rsidRPr="004E2584">
        <w:rPr>
          <w:rFonts w:cs="Tahoma"/>
          <w:sz w:val="22"/>
          <w:szCs w:val="22"/>
          <w:lang w:val="en-CA"/>
        </w:rPr>
        <w:t xml:space="preserve">. These costs are expected to be included within the </w:t>
      </w:r>
      <w:r w:rsidR="00C9744B" w:rsidRPr="004D1FFB">
        <w:rPr>
          <w:rFonts w:cs="Tahoma"/>
          <w:i/>
          <w:sz w:val="22"/>
          <w:szCs w:val="22"/>
          <w:lang w:val="en-CA"/>
        </w:rPr>
        <w:t>resource</w:t>
      </w:r>
      <w:r w:rsidR="00C9744B" w:rsidRPr="004E2584">
        <w:rPr>
          <w:rFonts w:cs="Tahoma"/>
          <w:sz w:val="22"/>
          <w:szCs w:val="22"/>
          <w:lang w:val="en-CA"/>
        </w:rPr>
        <w:t xml:space="preserve">’s energy </w:t>
      </w:r>
      <w:r w:rsidR="00C9744B" w:rsidRPr="008444C8">
        <w:rPr>
          <w:rFonts w:cs="Tahoma"/>
          <w:i/>
          <w:sz w:val="22"/>
          <w:szCs w:val="22"/>
          <w:lang w:val="en-CA"/>
        </w:rPr>
        <w:t>bid</w:t>
      </w:r>
      <w:r w:rsidR="00C9744B" w:rsidRPr="004E2584">
        <w:rPr>
          <w:rFonts w:cs="Tahoma"/>
          <w:sz w:val="22"/>
          <w:szCs w:val="22"/>
          <w:lang w:val="en-CA"/>
        </w:rPr>
        <w:t xml:space="preserve">, and hence are excluded for the purposes of </w:t>
      </w:r>
      <w:r w:rsidR="002A0B14">
        <w:rPr>
          <w:rFonts w:cs="Tahoma"/>
          <w:sz w:val="22"/>
          <w:szCs w:val="22"/>
          <w:lang w:val="en-CA"/>
        </w:rPr>
        <w:t xml:space="preserve">supplying </w:t>
      </w:r>
      <w:r w:rsidR="00C9744B" w:rsidRPr="00BD5171">
        <w:rPr>
          <w:rFonts w:cs="Tahoma"/>
          <w:i/>
          <w:sz w:val="22"/>
          <w:szCs w:val="22"/>
          <w:lang w:val="en-CA"/>
        </w:rPr>
        <w:t>operating reserve</w:t>
      </w:r>
      <w:r w:rsidR="00C9744B" w:rsidRPr="004E2584">
        <w:rPr>
          <w:rFonts w:cs="Tahoma"/>
          <w:sz w:val="22"/>
          <w:szCs w:val="22"/>
          <w:lang w:val="en-CA"/>
        </w:rPr>
        <w:t>;</w:t>
      </w:r>
    </w:p>
    <w:p w14:paraId="5711F51F" w14:textId="77777777" w:rsidR="00C9744B" w:rsidRPr="004E2584" w:rsidRDefault="00C9744B" w:rsidP="000D7B1F">
      <w:pPr>
        <w:pStyle w:val="CommentText"/>
        <w:numPr>
          <w:ilvl w:val="0"/>
          <w:numId w:val="29"/>
        </w:numPr>
        <w:rPr>
          <w:rFonts w:cs="Tahoma"/>
          <w:sz w:val="22"/>
          <w:szCs w:val="22"/>
          <w:lang w:val="en-CA"/>
        </w:rPr>
      </w:pPr>
      <w:r w:rsidRPr="004E2584">
        <w:rPr>
          <w:rFonts w:cs="Tahoma"/>
          <w:sz w:val="22"/>
          <w:szCs w:val="22"/>
          <w:lang w:val="en-CA"/>
        </w:rPr>
        <w:t xml:space="preserve">preventative maintenance, routine maintenance and other operating costs that are not directly attributable to the </w:t>
      </w:r>
      <w:r w:rsidR="002A0B14">
        <w:rPr>
          <w:rFonts w:cs="Tahoma"/>
          <w:sz w:val="22"/>
          <w:szCs w:val="22"/>
          <w:lang w:val="en-CA"/>
        </w:rPr>
        <w:t>supply</w:t>
      </w:r>
      <w:r w:rsidR="002A0B14" w:rsidRPr="004E2584">
        <w:rPr>
          <w:rFonts w:cs="Tahoma"/>
          <w:sz w:val="22"/>
          <w:szCs w:val="22"/>
          <w:lang w:val="en-CA"/>
        </w:rPr>
        <w:t xml:space="preserve"> </w:t>
      </w:r>
      <w:r w:rsidRPr="004E2584">
        <w:rPr>
          <w:rFonts w:cs="Tahoma"/>
          <w:sz w:val="22"/>
          <w:szCs w:val="22"/>
          <w:lang w:val="en-CA"/>
        </w:rPr>
        <w:t xml:space="preserve">of incremental </w:t>
      </w:r>
      <w:r w:rsidRPr="004E2584">
        <w:rPr>
          <w:rFonts w:cs="Tahoma"/>
          <w:i/>
          <w:sz w:val="22"/>
          <w:szCs w:val="22"/>
          <w:lang w:val="en-CA"/>
        </w:rPr>
        <w:t>operating reserve</w:t>
      </w:r>
      <w:r w:rsidRPr="004E2584">
        <w:rPr>
          <w:rFonts w:cs="Tahoma"/>
          <w:sz w:val="22"/>
          <w:szCs w:val="22"/>
          <w:lang w:val="en-CA"/>
        </w:rPr>
        <w:t>;</w:t>
      </w:r>
    </w:p>
    <w:p w14:paraId="66F5784E" w14:textId="77777777" w:rsidR="00C9744B" w:rsidRPr="004E2584" w:rsidRDefault="00C9744B" w:rsidP="000D7B1F">
      <w:pPr>
        <w:pStyle w:val="CommentText"/>
        <w:numPr>
          <w:ilvl w:val="0"/>
          <w:numId w:val="29"/>
        </w:numPr>
        <w:rPr>
          <w:rFonts w:cs="Tahoma"/>
          <w:sz w:val="22"/>
          <w:szCs w:val="22"/>
          <w:lang w:val="en-CA"/>
        </w:rPr>
      </w:pPr>
      <w:r w:rsidRPr="004E2584">
        <w:rPr>
          <w:rFonts w:cs="Tahoma"/>
          <w:sz w:val="22"/>
          <w:szCs w:val="22"/>
          <w:lang w:val="en-CA"/>
        </w:rPr>
        <w:t xml:space="preserve">fixed or non-avoidable costs such as maintenance costs for </w:t>
      </w:r>
      <w:r w:rsidRPr="00BD5171">
        <w:rPr>
          <w:rFonts w:cs="Tahoma"/>
          <w:i/>
          <w:sz w:val="22"/>
          <w:szCs w:val="22"/>
          <w:lang w:val="en-CA"/>
        </w:rPr>
        <w:t>metering</w:t>
      </w:r>
      <w:r w:rsidRPr="004E2584">
        <w:rPr>
          <w:rFonts w:cs="Tahoma"/>
          <w:sz w:val="22"/>
          <w:szCs w:val="22"/>
          <w:lang w:val="en-CA"/>
        </w:rPr>
        <w:t xml:space="preserve">, control or communications equipment or the general routine maintenance of behind the meter (BTM) generation or storage; and </w:t>
      </w:r>
    </w:p>
    <w:p w14:paraId="72154490" w14:textId="77777777" w:rsidR="00C9744B" w:rsidRPr="004E2584" w:rsidRDefault="00C9744B" w:rsidP="000D7B1F">
      <w:pPr>
        <w:numPr>
          <w:ilvl w:val="0"/>
          <w:numId w:val="29"/>
        </w:numPr>
      </w:pPr>
      <w:r w:rsidRPr="004E2584">
        <w:t xml:space="preserve">staffing costs (including staff overtime) required for operations of the </w:t>
      </w:r>
      <w:r w:rsidRPr="004E2584">
        <w:rPr>
          <w:i/>
        </w:rPr>
        <w:t>resource</w:t>
      </w:r>
      <w:r w:rsidRPr="004E2584">
        <w:t>.</w:t>
      </w:r>
    </w:p>
    <w:p w14:paraId="34F44EA9" w14:textId="77777777" w:rsidR="00C9744B" w:rsidRPr="004E2584" w:rsidRDefault="00C9744B" w:rsidP="00D64E75">
      <w:pPr>
        <w:pStyle w:val="Heading5"/>
      </w:pPr>
      <w:r w:rsidRPr="004E2584">
        <w:lastRenderedPageBreak/>
        <w:t>Cost Components</w:t>
      </w:r>
    </w:p>
    <w:p w14:paraId="1B7A7719" w14:textId="49470633" w:rsidR="00C9744B" w:rsidRPr="004E2584" w:rsidRDefault="00C9744B" w:rsidP="00C9744B">
      <w:r w:rsidRPr="004E2584">
        <w:t xml:space="preserve">The </w:t>
      </w:r>
      <w:r w:rsidR="005F42D1">
        <w:t>O&amp;M</w:t>
      </w:r>
      <w:r w:rsidRPr="004E2584">
        <w:t xml:space="preserve"> costs </w:t>
      </w:r>
      <w:r w:rsidR="00FD30B9">
        <w:t>may</w:t>
      </w:r>
      <w:r w:rsidR="00FD30B9" w:rsidRPr="004E2584">
        <w:t xml:space="preserve"> </w:t>
      </w:r>
      <w:r w:rsidRPr="004E2584">
        <w:t xml:space="preserve">be broken down into common categories of accounting that </w:t>
      </w:r>
      <w:r w:rsidR="00BB5F45">
        <w:t xml:space="preserve">a </w:t>
      </w:r>
      <w:r w:rsidRPr="004E2584">
        <w:rPr>
          <w:i/>
        </w:rPr>
        <w:t>market participant</w:t>
      </w:r>
      <w:r w:rsidRPr="004E2584">
        <w:t xml:space="preserve"> must submit to the </w:t>
      </w:r>
      <w:r w:rsidR="002E6A47" w:rsidRPr="002E6A47">
        <w:rPr>
          <w:i/>
        </w:rPr>
        <w:t>IESO</w:t>
      </w:r>
      <w:r w:rsidRPr="004E2584">
        <w:t xml:space="preserve"> to verify and validate the </w:t>
      </w:r>
      <w:r w:rsidR="00CE0467" w:rsidRPr="00CE0467">
        <w:rPr>
          <w:i/>
        </w:rPr>
        <w:t>operating reserve offer</w:t>
      </w:r>
      <w:r w:rsidRPr="004E2584">
        <w:rPr>
          <w:i/>
        </w:rPr>
        <w:t xml:space="preserve"> </w:t>
      </w:r>
      <w:r w:rsidR="00CE0467" w:rsidRPr="00CE0467">
        <w:rPr>
          <w:i/>
        </w:rPr>
        <w:t>reference level</w:t>
      </w:r>
      <w:r w:rsidRPr="004E2584">
        <w:t xml:space="preserve"> curve for the </w:t>
      </w:r>
      <w:r w:rsidRPr="004E2584">
        <w:rPr>
          <w:i/>
        </w:rPr>
        <w:t>resource</w:t>
      </w:r>
      <w:r w:rsidRPr="004E2584">
        <w:t xml:space="preserve">. </w:t>
      </w:r>
    </w:p>
    <w:p w14:paraId="4437BB6B" w14:textId="77777777" w:rsidR="00C9744B" w:rsidRPr="004E2584" w:rsidRDefault="00C9744B" w:rsidP="00C9744B">
      <w:r w:rsidRPr="004E2584">
        <w:t xml:space="preserve">The appropriate period for analysis of historical records may vary depending on the nature of the </w:t>
      </w:r>
      <w:r w:rsidRPr="004E2584">
        <w:rPr>
          <w:i/>
        </w:rPr>
        <w:t>resources</w:t>
      </w:r>
      <w:r w:rsidRPr="004E2584">
        <w:t xml:space="preserve"> due to changes in the operations or production of the </w:t>
      </w:r>
      <w:r w:rsidRPr="004E2584">
        <w:rPr>
          <w:i/>
        </w:rPr>
        <w:t>dispatchable</w:t>
      </w:r>
      <w:r w:rsidRPr="004E2584" w:rsidDel="00D36475">
        <w:rPr>
          <w:i/>
        </w:rPr>
        <w:t xml:space="preserve"> </w:t>
      </w:r>
      <w:r w:rsidRPr="004E2584">
        <w:rPr>
          <w:i/>
        </w:rPr>
        <w:t>load facility</w:t>
      </w:r>
      <w:r w:rsidRPr="004E2584">
        <w:t xml:space="preserve">. An average of costs over three years is recommended as many costs are not expended on an annual basis. An alternative appropriate timeframe may be proposed by the </w:t>
      </w:r>
      <w:r w:rsidRPr="004E2584">
        <w:rPr>
          <w:i/>
        </w:rPr>
        <w:t>market participant</w:t>
      </w:r>
      <w:r w:rsidRPr="004E2584">
        <w:t xml:space="preserve"> with a justification of </w:t>
      </w:r>
      <w:r w:rsidR="00A26E85">
        <w:t xml:space="preserve">the </w:t>
      </w:r>
      <w:r w:rsidRPr="004E2584">
        <w:t>period selected.</w:t>
      </w:r>
    </w:p>
    <w:p w14:paraId="291DE0B3" w14:textId="77777777" w:rsidR="00C9744B" w:rsidRPr="004E2584" w:rsidRDefault="00C9744B" w:rsidP="00D64E75">
      <w:pPr>
        <w:pStyle w:val="Heading5"/>
      </w:pPr>
      <w:r w:rsidRPr="004E2584">
        <w:t>Incremental Operating or Maintenance Costs ($/MW)</w:t>
      </w:r>
    </w:p>
    <w:p w14:paraId="7A41EAEC" w14:textId="6A04ABA8" w:rsidR="00C9744B" w:rsidRPr="004E2584" w:rsidRDefault="00C9744B" w:rsidP="00C9744B">
      <w:r w:rsidRPr="004E2584">
        <w:t xml:space="preserve">This cost component is related to any operating or maintenance costs associated with providing the incremental </w:t>
      </w:r>
      <w:r w:rsidRPr="004E2584">
        <w:rPr>
          <w:i/>
        </w:rPr>
        <w:t>operating reserve</w:t>
      </w:r>
      <w:r w:rsidRPr="004E2584">
        <w:t xml:space="preserve"> services in accordance with the </w:t>
      </w:r>
      <w:r w:rsidR="002E6A47" w:rsidRPr="002E6A47">
        <w:rPr>
          <w:i/>
        </w:rPr>
        <w:t>IESO</w:t>
      </w:r>
      <w:r w:rsidRPr="004E2584">
        <w:rPr>
          <w:i/>
        </w:rPr>
        <w:t>’s</w:t>
      </w:r>
      <w:r w:rsidRPr="004E2584">
        <w:t xml:space="preserve"> requirements that are in addition to the costs associated with acting as a </w:t>
      </w:r>
      <w:r w:rsidRPr="00D02DB5">
        <w:rPr>
          <w:i/>
        </w:rPr>
        <w:t>dispatchable</w:t>
      </w:r>
      <w:r w:rsidRPr="004E2584">
        <w:rPr>
          <w:i/>
        </w:rPr>
        <w:t xml:space="preserve"> load</w:t>
      </w:r>
      <w:r w:rsidRPr="004E2584">
        <w:t xml:space="preserve">. For example, incremental O&amp;M costs would include costs incurred to operate a </w:t>
      </w:r>
      <w:r w:rsidRPr="00D02DB5">
        <w:rPr>
          <w:i/>
        </w:rPr>
        <w:t>dispatchable</w:t>
      </w:r>
      <w:r w:rsidRPr="004E2584">
        <w:rPr>
          <w:i/>
        </w:rPr>
        <w:t xml:space="preserve"> load</w:t>
      </w:r>
      <w:r w:rsidRPr="004E2584">
        <w:t xml:space="preserve"> in a way that it is available to reduce load more rapidly in response to </w:t>
      </w:r>
      <w:r w:rsidRPr="004E2584">
        <w:rPr>
          <w:i/>
        </w:rPr>
        <w:t>operating reserve</w:t>
      </w:r>
      <w:r w:rsidRPr="004E2584">
        <w:t xml:space="preserve"> activation than it would normally require for a </w:t>
      </w:r>
      <w:r w:rsidRPr="00D02DB5">
        <w:rPr>
          <w:i/>
        </w:rPr>
        <w:t>dispatchable</w:t>
      </w:r>
      <w:r w:rsidRPr="004E2584">
        <w:rPr>
          <w:i/>
        </w:rPr>
        <w:t xml:space="preserve"> load</w:t>
      </w:r>
      <w:r w:rsidRPr="004E2584">
        <w:t xml:space="preserve">. </w:t>
      </w:r>
    </w:p>
    <w:p w14:paraId="4DDE4CE8" w14:textId="42353683" w:rsidR="00C9744B" w:rsidRPr="004E2584" w:rsidRDefault="00C9744B" w:rsidP="00C9744B">
      <w:r w:rsidRPr="004E2584">
        <w:t xml:space="preserve">Incremental Operating or Maintenance Costs </w:t>
      </w:r>
      <w:r w:rsidR="00FD30B9">
        <w:t>is</w:t>
      </w:r>
      <w:r w:rsidRPr="004E2584">
        <w:t xml:space="preserve"> calculated as follows:</w:t>
      </w:r>
    </w:p>
    <w:p w14:paraId="1EED0819" w14:textId="64527C4F" w:rsidR="00C80464" w:rsidRPr="004E2584" w:rsidRDefault="00C80464" w:rsidP="00C80464">
      <w:pPr>
        <w:spacing w:before="360" w:after="360" w:line="240" w:lineRule="auto"/>
        <w:jc w:val="center"/>
        <w:rPr>
          <w:szCs w:val="22"/>
        </w:rPr>
      </w:pPr>
      <w:r w:rsidRPr="00C80464">
        <w:rPr>
          <w:noProof/>
          <w:color w:val="2B579A"/>
          <w:szCs w:val="22"/>
          <w:shd w:val="clear" w:color="auto" w:fill="E6E6E6"/>
          <w:lang w:eastAsia="en-CA"/>
        </w:rPr>
        <w:drawing>
          <wp:inline distT="0" distB="0" distL="0" distR="0" wp14:anchorId="4B77C9BA" wp14:editId="71366FB7">
            <wp:extent cx="5010149" cy="1285875"/>
            <wp:effectExtent l="0" t="0" r="635" b="0"/>
            <wp:docPr id="254" name="Picture 254" descr="This formula depicts the incremental O&amp;M cost equal to the annualized incremental O&amp;M cost,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6897"/>
                    <a:stretch/>
                  </pic:blipFill>
                  <pic:spPr bwMode="auto">
                    <a:xfrm>
                      <a:off x="0" y="0"/>
                      <a:ext cx="5010849" cy="1286055"/>
                    </a:xfrm>
                    <a:prstGeom prst="rect">
                      <a:avLst/>
                    </a:prstGeom>
                    <a:ln>
                      <a:noFill/>
                    </a:ln>
                    <a:extLst>
                      <a:ext uri="{53640926-AAD7-44D8-BBD7-CCE9431645EC}">
                        <a14:shadowObscured xmlns:a14="http://schemas.microsoft.com/office/drawing/2010/main"/>
                      </a:ext>
                    </a:extLst>
                  </pic:spPr>
                </pic:pic>
              </a:graphicData>
            </a:graphic>
          </wp:inline>
        </w:drawing>
      </w:r>
    </w:p>
    <w:p w14:paraId="3B767F23" w14:textId="53BE2B21"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incremental operating or maintenance costs for </w:t>
      </w:r>
      <w:r w:rsidRPr="00D02DB5">
        <w:rPr>
          <w:i/>
        </w:rPr>
        <w:t>dispatchable</w:t>
      </w:r>
      <w:r w:rsidRPr="004E2584">
        <w:t xml:space="preserve"> loads is three years. The appropriate historical study period may vary depending on the nature of the </w:t>
      </w:r>
      <w:r w:rsidRPr="00D02DB5">
        <w:rPr>
          <w:i/>
        </w:rPr>
        <w:t>dispatchable</w:t>
      </w:r>
      <w:r w:rsidRPr="004E2584">
        <w:t xml:space="preserve"> load due to changes in the operations or production of the </w:t>
      </w:r>
      <w:r w:rsidRPr="00D02DB5">
        <w:rPr>
          <w:i/>
        </w:rPr>
        <w:t>dispatchable</w:t>
      </w:r>
      <w:r w:rsidRPr="004E2584">
        <w:t xml:space="preserve"> load. </w:t>
      </w:r>
      <w:r w:rsidR="00BB5F45">
        <w:t xml:space="preserve">A </w:t>
      </w:r>
      <w:r w:rsidR="00BB5F45" w:rsidRPr="00BB5F45">
        <w:rPr>
          <w:i/>
        </w:rPr>
        <w:t>m</w:t>
      </w:r>
      <w:r w:rsidRPr="004A22B3">
        <w:rPr>
          <w:i/>
        </w:rPr>
        <w:t>arket participant</w:t>
      </w:r>
      <w:r w:rsidRPr="004E2584">
        <w:t xml:space="preserve"> </w:t>
      </w:r>
      <w:r w:rsidR="00E17214">
        <w:t>may</w:t>
      </w:r>
      <w:r w:rsidR="00E17214" w:rsidRPr="004E2584">
        <w:t xml:space="preserve"> </w:t>
      </w:r>
      <w:r w:rsidRPr="004E2584">
        <w:t>propose an alternative appropriate historical study period with an explanation of why this proposed period results in a more accurate estimate of current costs than the default three-year historical study period.</w:t>
      </w:r>
    </w:p>
    <w:p w14:paraId="4BF838C8" w14:textId="77777777" w:rsidR="000775A9" w:rsidRPr="004E2584" w:rsidRDefault="000775A9" w:rsidP="00D64E75">
      <w:pPr>
        <w:pStyle w:val="Heading4"/>
      </w:pPr>
      <w:r w:rsidRPr="004E2584">
        <w:lastRenderedPageBreak/>
        <w:t>Standby Costs for BTM Generation or Storage</w:t>
      </w:r>
    </w:p>
    <w:p w14:paraId="048FBDE0" w14:textId="77777777" w:rsidR="00C9744B" w:rsidRPr="004E2584" w:rsidRDefault="00C9744B" w:rsidP="00D64E75">
      <w:pPr>
        <w:pStyle w:val="Heading5"/>
      </w:pPr>
      <w:r w:rsidRPr="004E2584">
        <w:t>General Eligibility of Standby Costs for BTM Generation or Storage</w:t>
      </w:r>
    </w:p>
    <w:p w14:paraId="1973EEFA" w14:textId="4FA58545" w:rsidR="00C9744B" w:rsidRPr="004E2584" w:rsidRDefault="00C9744B" w:rsidP="00C9744B">
      <w:r w:rsidRPr="004E2584">
        <w:t xml:space="preserve">If a </w:t>
      </w:r>
      <w:r w:rsidRPr="004E2584">
        <w:rPr>
          <w:i/>
        </w:rPr>
        <w:t>dispatchable</w:t>
      </w:r>
      <w:r w:rsidRPr="004E2584" w:rsidDel="00D36475">
        <w:rPr>
          <w:i/>
        </w:rPr>
        <w:t xml:space="preserve"> </w:t>
      </w:r>
      <w:r w:rsidRPr="004E2584">
        <w:rPr>
          <w:i/>
        </w:rPr>
        <w:t>load</w:t>
      </w:r>
      <w:r w:rsidRPr="004E2584">
        <w:t xml:space="preserve"> employs</w:t>
      </w:r>
      <w:r w:rsidR="00DB24A6">
        <w:t xml:space="preserve"> a</w:t>
      </w:r>
      <w:r w:rsidRPr="004E2584">
        <w:t xml:space="preserve"> BTM </w:t>
      </w:r>
      <w:r w:rsidRPr="005B0588">
        <w:rPr>
          <w:i/>
        </w:rPr>
        <w:t>generation</w:t>
      </w:r>
      <w:r w:rsidR="00DB24A6" w:rsidRPr="005B0588">
        <w:rPr>
          <w:i/>
        </w:rPr>
        <w:t xml:space="preserve"> unit</w:t>
      </w:r>
      <w:r w:rsidRPr="004E2584">
        <w:t xml:space="preserve"> or </w:t>
      </w:r>
      <w:r w:rsidR="00DB24A6" w:rsidRPr="005B0588">
        <w:rPr>
          <w:i/>
        </w:rPr>
        <w:t xml:space="preserve">electricity </w:t>
      </w:r>
      <w:r w:rsidRPr="005B0588">
        <w:rPr>
          <w:i/>
        </w:rPr>
        <w:t>storage</w:t>
      </w:r>
      <w:r w:rsidR="00DB24A6" w:rsidRPr="005B0588">
        <w:rPr>
          <w:i/>
        </w:rPr>
        <w:t xml:space="preserve"> unit</w:t>
      </w:r>
      <w:r w:rsidRPr="004E2584">
        <w:t xml:space="preserve"> </w:t>
      </w:r>
      <w:proofErr w:type="gramStart"/>
      <w:r w:rsidRPr="004E2584">
        <w:t>in order to</w:t>
      </w:r>
      <w:proofErr w:type="gramEnd"/>
      <w:r w:rsidRPr="004E2584">
        <w:t xml:space="preserve"> vary its net load in response to </w:t>
      </w:r>
      <w:r w:rsidRPr="004E2584">
        <w:rPr>
          <w:i/>
        </w:rPr>
        <w:t>dispatch</w:t>
      </w:r>
      <w:r w:rsidRPr="004E2584">
        <w:t xml:space="preserve"> </w:t>
      </w:r>
      <w:r w:rsidRPr="004E2584">
        <w:rPr>
          <w:i/>
        </w:rPr>
        <w:t>instructions</w:t>
      </w:r>
      <w:r w:rsidRPr="004E2584">
        <w:t xml:space="preserve">, a component of the </w:t>
      </w:r>
      <w:r w:rsidRPr="004E2584">
        <w:rPr>
          <w:i/>
        </w:rPr>
        <w:t>facility’s</w:t>
      </w:r>
      <w:r w:rsidRPr="004E2584">
        <w:t xml:space="preserve"> costs is reflected in the standby and operating costs of the BTM </w:t>
      </w:r>
      <w:r w:rsidR="00552035">
        <w:rPr>
          <w:i/>
        </w:rPr>
        <w:t>unit</w:t>
      </w:r>
      <w:r w:rsidRPr="004E2584">
        <w:t xml:space="preserve">. </w:t>
      </w:r>
    </w:p>
    <w:p w14:paraId="0FA3B3EE" w14:textId="5D2DC713" w:rsidR="00C9744B" w:rsidRPr="004E2584" w:rsidRDefault="00C9744B" w:rsidP="00C9744B">
      <w:r w:rsidRPr="004E2584">
        <w:t xml:space="preserve">Costs included into the </w:t>
      </w:r>
      <w:r w:rsidR="00CE0467" w:rsidRPr="00CE0467">
        <w:rPr>
          <w:i/>
        </w:rPr>
        <w:t>reference levels</w:t>
      </w:r>
      <w:r w:rsidRPr="004E2584" w:rsidDel="00D36475">
        <w:t xml:space="preserve"> </w:t>
      </w:r>
      <w:r w:rsidRPr="004E2584">
        <w:t xml:space="preserve">for </w:t>
      </w:r>
      <w:r w:rsidRPr="004E2584">
        <w:rPr>
          <w:i/>
        </w:rPr>
        <w:t>operating reserve</w:t>
      </w:r>
      <w:r w:rsidRPr="004E2584">
        <w:t xml:space="preserve"> must be related to expenses incurred </w:t>
      </w:r>
      <w:proofErr w:type="gramStart"/>
      <w:r w:rsidRPr="004E2584">
        <w:t>as a result of</w:t>
      </w:r>
      <w:proofErr w:type="gramEnd"/>
      <w:r w:rsidRPr="004E2584">
        <w:t xml:space="preserve"> the provision of </w:t>
      </w:r>
      <w:r w:rsidRPr="004E2584">
        <w:rPr>
          <w:i/>
        </w:rPr>
        <w:t>operating reserve</w:t>
      </w:r>
      <w:r w:rsidRPr="004E2584">
        <w:t xml:space="preserve"> and be incremental to the regular operation of the </w:t>
      </w:r>
      <w:r w:rsidRPr="00D02DB5">
        <w:rPr>
          <w:i/>
        </w:rPr>
        <w:t>dispatchable</w:t>
      </w:r>
      <w:r w:rsidRPr="004E2584">
        <w:rPr>
          <w:i/>
        </w:rPr>
        <w:t xml:space="preserve"> load</w:t>
      </w:r>
      <w:r w:rsidRPr="004E2584">
        <w:t xml:space="preserve"> </w:t>
      </w:r>
      <w:r w:rsidRPr="004E2584">
        <w:rPr>
          <w:i/>
        </w:rPr>
        <w:t>resource</w:t>
      </w:r>
      <w:r w:rsidRPr="004E2584">
        <w:t xml:space="preserve"> to provide </w:t>
      </w:r>
      <w:r w:rsidRPr="004E2584">
        <w:rPr>
          <w:i/>
        </w:rPr>
        <w:t>operating reserve</w:t>
      </w:r>
      <w:r w:rsidRPr="004E2584">
        <w:t xml:space="preserve"> capabilities. </w:t>
      </w:r>
    </w:p>
    <w:p w14:paraId="163A7367" w14:textId="11F4B7EA" w:rsidR="00C9744B" w:rsidRPr="004E2584" w:rsidRDefault="00C9744B" w:rsidP="00C9744B">
      <w:r w:rsidRPr="004E2584">
        <w:t xml:space="preserve">Variable costs of operating a BTM </w:t>
      </w:r>
      <w:r w:rsidR="00B735B6" w:rsidRPr="005B0588">
        <w:rPr>
          <w:i/>
        </w:rPr>
        <w:t>generation unit</w:t>
      </w:r>
      <w:r w:rsidR="00B735B6" w:rsidRPr="004E2584">
        <w:t xml:space="preserve"> or </w:t>
      </w:r>
      <w:r w:rsidR="00B735B6" w:rsidRPr="005B0588">
        <w:rPr>
          <w:i/>
        </w:rPr>
        <w:t xml:space="preserve">electricity storage </w:t>
      </w:r>
      <w:r w:rsidR="00552035">
        <w:rPr>
          <w:i/>
        </w:rPr>
        <w:t>unit</w:t>
      </w:r>
      <w:r w:rsidR="00552035" w:rsidRPr="004E2584" w:rsidDel="00552035">
        <w:rPr>
          <w:i/>
        </w:rPr>
        <w:t xml:space="preserve"> </w:t>
      </w:r>
      <w:r w:rsidRPr="004E2584">
        <w:t xml:space="preserve">to reduce the </w:t>
      </w:r>
      <w:r w:rsidRPr="004E2584">
        <w:rPr>
          <w:i/>
        </w:rPr>
        <w:t>facility’s load</w:t>
      </w:r>
      <w:r w:rsidRPr="004E2584">
        <w:t xml:space="preserve"> in response to </w:t>
      </w:r>
      <w:r w:rsidRPr="004E2584">
        <w:rPr>
          <w:i/>
        </w:rPr>
        <w:t>dispatch instructions</w:t>
      </w:r>
      <w:r w:rsidRPr="004E2584">
        <w:t xml:space="preserve"> are expected to be included within the </w:t>
      </w:r>
      <w:r w:rsidRPr="004E2584">
        <w:rPr>
          <w:i/>
        </w:rPr>
        <w:t>resource’s</w:t>
      </w:r>
      <w:r w:rsidRPr="004E2584">
        <w:t xml:space="preserve"> </w:t>
      </w:r>
      <w:r w:rsidRPr="004E2584">
        <w:rPr>
          <w:i/>
        </w:rPr>
        <w:t>energy bid</w:t>
      </w:r>
      <w:r w:rsidRPr="004E2584">
        <w:t xml:space="preserve">. Therefore, they are excluded for the purposes of </w:t>
      </w:r>
      <w:r w:rsidRPr="004E2584">
        <w:rPr>
          <w:i/>
        </w:rPr>
        <w:t>operating reserve</w:t>
      </w:r>
      <w:r w:rsidRPr="004E2584">
        <w:t xml:space="preserve">. </w:t>
      </w:r>
    </w:p>
    <w:p w14:paraId="5B69E3E6" w14:textId="77777777" w:rsidR="00C9744B" w:rsidRPr="004E2584" w:rsidRDefault="00C9744B" w:rsidP="008D34C6">
      <w:r w:rsidRPr="004E2584">
        <w:t>Standby costs incurred to enable the</w:t>
      </w:r>
      <w:r w:rsidRPr="004E2584" w:rsidDel="00D36475">
        <w:rPr>
          <w:i/>
        </w:rPr>
        <w:t xml:space="preserve"> </w:t>
      </w:r>
      <w:r w:rsidRPr="004E2584">
        <w:rPr>
          <w:i/>
        </w:rPr>
        <w:t>dispatchable load</w:t>
      </w:r>
      <w:r w:rsidRPr="004E2584">
        <w:t xml:space="preserve"> to provide incremental </w:t>
      </w:r>
      <w:r w:rsidRPr="004E2584">
        <w:rPr>
          <w:i/>
        </w:rPr>
        <w:t>operating reserve</w:t>
      </w:r>
      <w:r w:rsidRPr="004E2584">
        <w:t xml:space="preserve"> quantities such as costs associated with incremental maintenance or standby losses</w:t>
      </w:r>
      <w:r w:rsidR="008D34C6">
        <w:t xml:space="preserve"> are eligible costs if they are </w:t>
      </w:r>
      <w:r w:rsidRPr="004E2584">
        <w:t xml:space="preserve">incremental to those costs incurred under normal operation as a </w:t>
      </w:r>
      <w:r w:rsidRPr="004E2584">
        <w:rPr>
          <w:i/>
        </w:rPr>
        <w:t>dispatchable</w:t>
      </w:r>
      <w:r w:rsidRPr="004E2584" w:rsidDel="00D36475">
        <w:rPr>
          <w:i/>
        </w:rPr>
        <w:t xml:space="preserve"> </w:t>
      </w:r>
      <w:r w:rsidRPr="004E2584">
        <w:rPr>
          <w:i/>
        </w:rPr>
        <w:t>load</w:t>
      </w:r>
      <w:r w:rsidRPr="004E2584">
        <w:t xml:space="preserve"> and avoidable. </w:t>
      </w:r>
    </w:p>
    <w:p w14:paraId="0858D237" w14:textId="15142D1F" w:rsidR="00C9744B" w:rsidRPr="004E2584" w:rsidRDefault="00C9744B" w:rsidP="00C9744B">
      <w:r w:rsidRPr="004E2584">
        <w:t xml:space="preserve">Ineligible O&amp;M expenses include capital costs of BTM equipment and costs associated with routine maintenance of equipment. In general, any O&amp;M costs that would be incurred, regardless of whether the </w:t>
      </w:r>
      <w:r w:rsidRPr="004D1FFB">
        <w:rPr>
          <w:i/>
        </w:rPr>
        <w:t>resource</w:t>
      </w:r>
      <w:r w:rsidRPr="004E2584">
        <w:t xml:space="preserve"> is providing </w:t>
      </w:r>
      <w:r w:rsidRPr="000E4CD2">
        <w:rPr>
          <w:i/>
        </w:rPr>
        <w:t>operating reserve</w:t>
      </w:r>
      <w:r w:rsidRPr="004E2584">
        <w:t xml:space="preserve">, </w:t>
      </w:r>
      <w:r>
        <w:t>are</w:t>
      </w:r>
      <w:r w:rsidRPr="004E2584">
        <w:t xml:space="preserve"> ineligible. </w:t>
      </w:r>
    </w:p>
    <w:p w14:paraId="52852B6C" w14:textId="41897578" w:rsidR="00C9744B" w:rsidRPr="004E2584" w:rsidRDefault="00C9744B" w:rsidP="00C9744B">
      <w:r w:rsidRPr="004E2584">
        <w:t xml:space="preserve">To determine eligible costs for </w:t>
      </w:r>
      <w:r w:rsidRPr="004E2584">
        <w:rPr>
          <w:i/>
        </w:rPr>
        <w:t>resources</w:t>
      </w:r>
      <w:r w:rsidRPr="004E2584">
        <w:t xml:space="preserve"> with </w:t>
      </w:r>
      <w:r w:rsidR="00DB24A6">
        <w:t>a</w:t>
      </w:r>
      <w:r w:rsidR="00DB24A6" w:rsidRPr="004E2584">
        <w:t xml:space="preserve"> BTM </w:t>
      </w:r>
      <w:r w:rsidR="00DB24A6" w:rsidRPr="00A30B56">
        <w:rPr>
          <w:i/>
        </w:rPr>
        <w:t>generation unit</w:t>
      </w:r>
      <w:r w:rsidR="00DB24A6" w:rsidRPr="004E2584">
        <w:t xml:space="preserve"> or </w:t>
      </w:r>
      <w:r w:rsidR="00DB24A6" w:rsidRPr="00A30B56">
        <w:rPr>
          <w:i/>
        </w:rPr>
        <w:t>electricity storage unit</w:t>
      </w:r>
      <w:r w:rsidRPr="004E2584">
        <w:t xml:space="preserve">, </w:t>
      </w:r>
      <w:r w:rsidR="000E4CD2">
        <w:t xml:space="preserve">a </w:t>
      </w:r>
      <w:r w:rsidRPr="004E2584">
        <w:rPr>
          <w:i/>
        </w:rPr>
        <w:t>market participant</w:t>
      </w:r>
      <w:r w:rsidR="00F75934">
        <w:rPr>
          <w:i/>
        </w:rPr>
        <w:t xml:space="preserve"> </w:t>
      </w:r>
      <w:r w:rsidRPr="004E2584">
        <w:t xml:space="preserve">should refer to the relevant subsection of </w:t>
      </w:r>
      <w:hyperlink w:anchor="_Reference_Levels_for" w:history="1">
        <w:r w:rsidR="00A03486" w:rsidRPr="005E5EED">
          <w:rPr>
            <w:rStyle w:val="Hyperlink"/>
            <w:noProof w:val="0"/>
            <w:lang w:eastAsia="en-US"/>
            <w14:numForm w14:val="default"/>
            <w14:numSpacing w14:val="default"/>
          </w:rPr>
          <w:t>s</w:t>
        </w:r>
        <w:r w:rsidRPr="005E5EED">
          <w:rPr>
            <w:rStyle w:val="Hyperlink"/>
            <w:noProof w:val="0"/>
            <w:lang w:eastAsia="en-US"/>
            <w14:numForm w14:val="default"/>
            <w14:numSpacing w14:val="default"/>
          </w:rPr>
          <w:t>ection</w:t>
        </w:r>
        <w:r w:rsidR="005E5EED" w:rsidRPr="005E5EED">
          <w:rPr>
            <w:rStyle w:val="Hyperlink"/>
            <w:noProof w:val="0"/>
            <w:lang w:eastAsia="en-US"/>
            <w14:numForm w14:val="default"/>
            <w14:numSpacing w14:val="default"/>
          </w:rPr>
          <w:t xml:space="preserve"> 8</w:t>
        </w:r>
      </w:hyperlink>
      <w:r w:rsidR="008F5359">
        <w:t xml:space="preserve"> </w:t>
      </w:r>
      <w:r w:rsidRPr="004E2584">
        <w:t xml:space="preserve">of this document and the relevant </w:t>
      </w:r>
      <w:r w:rsidR="00CE0467" w:rsidRPr="00CE0467">
        <w:rPr>
          <w:i/>
        </w:rPr>
        <w:t>reference level</w:t>
      </w:r>
      <w:r w:rsidRPr="004E2584">
        <w:t xml:space="preserve"> workbook.</w:t>
      </w:r>
    </w:p>
    <w:p w14:paraId="59DFA4DA" w14:textId="5D05DD2A" w:rsidR="00C9744B" w:rsidRPr="004E2584" w:rsidRDefault="00C9744B" w:rsidP="00C9744B">
      <w:r w:rsidRPr="004E2584">
        <w:t xml:space="preserve">The following sections list eligible standby costs associated with BTM </w:t>
      </w:r>
      <w:r w:rsidR="00552035">
        <w:rPr>
          <w:i/>
        </w:rPr>
        <w:t>unit</w:t>
      </w:r>
      <w:r w:rsidR="00552035" w:rsidRPr="004501C3" w:rsidDel="00552035">
        <w:rPr>
          <w:i/>
        </w:rPr>
        <w:t xml:space="preserve"> </w:t>
      </w:r>
      <w:r w:rsidRPr="004E2584">
        <w:t xml:space="preserve">used to enable </w:t>
      </w:r>
      <w:r w:rsidRPr="00D02DB5">
        <w:rPr>
          <w:i/>
        </w:rPr>
        <w:t>dispatchable</w:t>
      </w:r>
      <w:r w:rsidRPr="004E2584">
        <w:rPr>
          <w:i/>
        </w:rPr>
        <w:t xml:space="preserve"> loads</w:t>
      </w:r>
      <w:r w:rsidRPr="004E2584">
        <w:t xml:space="preserve"> to provide </w:t>
      </w:r>
      <w:r w:rsidRPr="004E2584">
        <w:rPr>
          <w:i/>
        </w:rPr>
        <w:t>operating reserve</w:t>
      </w:r>
      <w:r w:rsidRPr="004E2584">
        <w:t xml:space="preserve">. </w:t>
      </w:r>
    </w:p>
    <w:p w14:paraId="73C41822" w14:textId="77777777" w:rsidR="00C9744B" w:rsidRPr="004E2584" w:rsidRDefault="00C9744B" w:rsidP="00D64E75">
      <w:pPr>
        <w:pStyle w:val="Heading5"/>
      </w:pPr>
      <w:r w:rsidRPr="004E2584">
        <w:t>Standby Costs for BTM Generation</w:t>
      </w:r>
    </w:p>
    <w:p w14:paraId="44DEC17E" w14:textId="7C3CBD71" w:rsidR="00C9744B" w:rsidRPr="004E2584" w:rsidRDefault="00C9744B" w:rsidP="00C9744B">
      <w:r>
        <w:t xml:space="preserve">In cases where a BTM </w:t>
      </w:r>
      <w:r w:rsidRPr="3B878E72">
        <w:rPr>
          <w:i/>
          <w:iCs/>
        </w:rPr>
        <w:t xml:space="preserve">generation </w:t>
      </w:r>
      <w:r w:rsidR="00552035">
        <w:rPr>
          <w:i/>
        </w:rPr>
        <w:t>unit</w:t>
      </w:r>
      <w:r w:rsidR="00552035" w:rsidRPr="3B878E72" w:rsidDel="00552035">
        <w:rPr>
          <w:i/>
          <w:iCs/>
        </w:rPr>
        <w:t xml:space="preserve"> </w:t>
      </w:r>
      <w:r>
        <w:t xml:space="preserve">must operate in a standby mode exclusively to enable the </w:t>
      </w:r>
      <w:r w:rsidR="00696C67" w:rsidRPr="3B878E72">
        <w:rPr>
          <w:i/>
          <w:iCs/>
        </w:rPr>
        <w:t>resource</w:t>
      </w:r>
      <w:r>
        <w:t xml:space="preserve"> to provide </w:t>
      </w:r>
      <w:r w:rsidRPr="3B878E72">
        <w:rPr>
          <w:i/>
          <w:iCs/>
        </w:rPr>
        <w:t>operating reserve</w:t>
      </w:r>
      <w:r>
        <w:t xml:space="preserve">, only the fuel and </w:t>
      </w:r>
      <w:r w:rsidR="005F42D1">
        <w:t>O&amp;M</w:t>
      </w:r>
      <w:r>
        <w:t xml:space="preserve"> costs associated with standby mode operation of the BTM </w:t>
      </w:r>
      <w:r w:rsidR="00552035">
        <w:rPr>
          <w:i/>
        </w:rPr>
        <w:t>unit</w:t>
      </w:r>
      <w:r w:rsidR="00552035" w:rsidRPr="3B878E72" w:rsidDel="00552035">
        <w:rPr>
          <w:i/>
          <w:iCs/>
        </w:rPr>
        <w:t xml:space="preserve"> </w:t>
      </w:r>
      <w:r>
        <w:t xml:space="preserve">are eligible costs. </w:t>
      </w:r>
    </w:p>
    <w:p w14:paraId="30B1E367" w14:textId="29F250AA" w:rsidR="000775A9" w:rsidRPr="004E2584" w:rsidRDefault="00C9744B" w:rsidP="000775A9">
      <w:r w:rsidRPr="004E2584">
        <w:t xml:space="preserve">For example, a </w:t>
      </w:r>
      <w:r w:rsidRPr="00D02DB5">
        <w:rPr>
          <w:i/>
        </w:rPr>
        <w:t>dispatchable</w:t>
      </w:r>
      <w:r w:rsidRPr="004E2584">
        <w:rPr>
          <w:i/>
        </w:rPr>
        <w:t xml:space="preserve"> load</w:t>
      </w:r>
      <w:r w:rsidRPr="004E2584">
        <w:t xml:space="preserve"> that cannot achieve the minimum ramp rates required to </w:t>
      </w:r>
      <w:r w:rsidR="000775A9" w:rsidRPr="004E2584">
        <w:t xml:space="preserve">provide </w:t>
      </w:r>
      <w:r w:rsidR="000775A9" w:rsidRPr="004E2584">
        <w:rPr>
          <w:i/>
        </w:rPr>
        <w:t>operating reserve</w:t>
      </w:r>
      <w:r w:rsidR="000775A9" w:rsidRPr="004E2584">
        <w:t xml:space="preserve"> without having the BTM </w:t>
      </w:r>
      <w:r w:rsidR="00552035">
        <w:rPr>
          <w:i/>
        </w:rPr>
        <w:t>unit</w:t>
      </w:r>
      <w:r w:rsidR="00552035" w:rsidRPr="004D1FFB" w:rsidDel="00552035">
        <w:rPr>
          <w:i/>
        </w:rPr>
        <w:t xml:space="preserve"> </w:t>
      </w:r>
      <w:r w:rsidR="000775A9" w:rsidRPr="004E2584">
        <w:t xml:space="preserve">on standby. </w:t>
      </w:r>
    </w:p>
    <w:p w14:paraId="7B353BDD" w14:textId="09290ABD" w:rsidR="00C9744B" w:rsidRPr="004E2584" w:rsidRDefault="00C9744B" w:rsidP="00C9744B">
      <w:r w:rsidRPr="004E2584">
        <w:t xml:space="preserve">Fuel and </w:t>
      </w:r>
      <w:r w:rsidR="005F42D1">
        <w:t>O&amp;M</w:t>
      </w:r>
      <w:r w:rsidRPr="004E2584">
        <w:t xml:space="preserve"> costs associated with operating the BTM </w:t>
      </w:r>
      <w:r w:rsidR="00552035">
        <w:rPr>
          <w:i/>
        </w:rPr>
        <w:t>unit</w:t>
      </w:r>
      <w:r w:rsidR="00552035" w:rsidRPr="004E2584" w:rsidDel="00552035">
        <w:rPr>
          <w:i/>
        </w:rPr>
        <w:t xml:space="preserve"> </w:t>
      </w:r>
      <w:r w:rsidRPr="004E2584">
        <w:t xml:space="preserve">to respond to </w:t>
      </w:r>
      <w:r w:rsidRPr="00D02DB5">
        <w:rPr>
          <w:i/>
        </w:rPr>
        <w:t>dispatch</w:t>
      </w:r>
      <w:r w:rsidRPr="004E2584">
        <w:rPr>
          <w:i/>
        </w:rPr>
        <w:t xml:space="preserve"> instructions</w:t>
      </w:r>
      <w:r w:rsidRPr="004E2584">
        <w:t xml:space="preserve"> are not eligible because they are reflected in the </w:t>
      </w:r>
      <w:r w:rsidRPr="004E2584">
        <w:rPr>
          <w:i/>
        </w:rPr>
        <w:t xml:space="preserve">energy </w:t>
      </w:r>
      <w:r w:rsidRPr="008444C8">
        <w:rPr>
          <w:i/>
        </w:rPr>
        <w:t>bid</w:t>
      </w:r>
      <w:r w:rsidRPr="004E2584">
        <w:t xml:space="preserve">. </w:t>
      </w:r>
    </w:p>
    <w:p w14:paraId="44467702" w14:textId="7A6AA510" w:rsidR="00C9744B" w:rsidRPr="004E2584" w:rsidRDefault="00C9744B" w:rsidP="00C9744B">
      <w:r w:rsidRPr="004E2584">
        <w:t xml:space="preserve">Unit SCADA data </w:t>
      </w:r>
      <w:r w:rsidR="00FD30B9">
        <w:t>may</w:t>
      </w:r>
      <w:r w:rsidR="00FD30B9" w:rsidRPr="004E2584">
        <w:t xml:space="preserve"> </w:t>
      </w:r>
      <w:r w:rsidRPr="004E2584">
        <w:t xml:space="preserve">be used as supporting documentation of hours of standby operation and fuel consumption. </w:t>
      </w:r>
    </w:p>
    <w:p w14:paraId="5E506CF4" w14:textId="28D0B416" w:rsidR="00C9744B" w:rsidRPr="004E2584" w:rsidRDefault="00C9744B" w:rsidP="00C9744B">
      <w:pPr>
        <w:keepNext/>
      </w:pPr>
      <w:r w:rsidRPr="004E2584">
        <w:lastRenderedPageBreak/>
        <w:t>Standby Costs for BTM Generation</w:t>
      </w:r>
      <w:r w:rsidR="00552035">
        <w:t xml:space="preserve"> </w:t>
      </w:r>
      <w:r w:rsidR="00552035">
        <w:rPr>
          <w:i/>
        </w:rPr>
        <w:t>unit</w:t>
      </w:r>
      <w:r w:rsidRPr="004E2584">
        <w:t xml:space="preserve"> </w:t>
      </w:r>
      <w:r w:rsidR="00FD30B9">
        <w:t>is</w:t>
      </w:r>
      <w:r w:rsidRPr="004E2584">
        <w:t xml:space="preserve"> calculated as follows:</w:t>
      </w:r>
    </w:p>
    <w:p w14:paraId="43086FFD" w14:textId="03B2DFC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00401291" wp14:editId="11E315C1">
            <wp:extent cx="4981575" cy="1336675"/>
            <wp:effectExtent l="0" t="0" r="9525" b="0"/>
            <wp:docPr id="255" name="Picture 255" descr="This formula depicts the standby costs for behind the meter generation using annualized generation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t="5817"/>
                    <a:stretch/>
                  </pic:blipFill>
                  <pic:spPr bwMode="auto">
                    <a:xfrm>
                      <a:off x="0" y="0"/>
                      <a:ext cx="4982270" cy="1336861"/>
                    </a:xfrm>
                    <a:prstGeom prst="rect">
                      <a:avLst/>
                    </a:prstGeom>
                    <a:ln>
                      <a:noFill/>
                    </a:ln>
                    <a:extLst>
                      <a:ext uri="{53640926-AAD7-44D8-BBD7-CCE9431645EC}">
                        <a14:shadowObscured xmlns:a14="http://schemas.microsoft.com/office/drawing/2010/main"/>
                      </a:ext>
                    </a:extLst>
                  </pic:spPr>
                </pic:pic>
              </a:graphicData>
            </a:graphic>
          </wp:inline>
        </w:drawing>
      </w:r>
    </w:p>
    <w:p w14:paraId="0F1D37C3" w14:textId="538D21EF" w:rsidR="00C9744B" w:rsidRPr="004E2584" w:rsidRDefault="00D216A4" w:rsidP="00C9744B">
      <w:r>
        <w:t xml:space="preserve">A </w:t>
      </w:r>
      <w:r w:rsidRPr="00D216A4">
        <w:rPr>
          <w:i/>
        </w:rPr>
        <w:t>market participant</w:t>
      </w:r>
      <w:r w:rsidR="00C9744B" w:rsidRPr="004E2584">
        <w:t xml:space="preserve"> </w:t>
      </w:r>
      <w:r w:rsidR="00696C67">
        <w:t>must</w:t>
      </w:r>
      <w:r w:rsidR="00C9744B" w:rsidRPr="004E2584">
        <w:t xml:space="preserve"> refer to the applicable </w:t>
      </w:r>
      <w:r w:rsidR="00CE0467" w:rsidRPr="00CE0467">
        <w:rPr>
          <w:i/>
        </w:rPr>
        <w:t>reference level</w:t>
      </w:r>
      <w:r w:rsidR="00C9744B" w:rsidRPr="004E2584">
        <w:t xml:space="preserve"> workbooks and guidance documents relevant to the generation technology employed and </w:t>
      </w:r>
      <w:r w:rsidR="00696C67">
        <w:t>submit documentation</w:t>
      </w:r>
      <w:r w:rsidR="00C9744B" w:rsidRPr="004E2584">
        <w:t xml:space="preserve"> in accordance with these documents, as applicable.</w:t>
      </w:r>
    </w:p>
    <w:p w14:paraId="6EF0DE66" w14:textId="516C4653"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generation </w:t>
      </w:r>
      <w:r w:rsidR="00552035">
        <w:rPr>
          <w:i/>
        </w:rPr>
        <w:t>unit</w:t>
      </w:r>
      <w:r w:rsidR="00552035" w:rsidRPr="004E2584">
        <w:t xml:space="preserve"> </w:t>
      </w:r>
      <w:r w:rsidRPr="004E2584">
        <w:t xml:space="preserve">costs for </w:t>
      </w:r>
      <w:r w:rsidRPr="00D02DB5">
        <w:rPr>
          <w:i/>
        </w:rPr>
        <w:t>dispatchable</w:t>
      </w:r>
      <w:r w:rsidRPr="004E2584">
        <w:rPr>
          <w:i/>
        </w:rPr>
        <w:t xml:space="preserve"> loads</w:t>
      </w:r>
      <w:r w:rsidRPr="004E2584">
        <w:t xml:space="preserve"> is one year.</w:t>
      </w:r>
    </w:p>
    <w:p w14:paraId="2990CF7D" w14:textId="77777777" w:rsidR="00C9744B" w:rsidRPr="004E2584" w:rsidRDefault="00C9744B" w:rsidP="00D64E75">
      <w:pPr>
        <w:pStyle w:val="Heading5"/>
      </w:pPr>
      <w:r w:rsidRPr="004E2584">
        <w:t>Standby Costs for BTM Storage</w:t>
      </w:r>
    </w:p>
    <w:p w14:paraId="3374BF8F" w14:textId="4DDD6BC0" w:rsidR="00C9744B" w:rsidRPr="004E2584" w:rsidRDefault="00C9744B" w:rsidP="00C9744B">
      <w:r>
        <w:t xml:space="preserve">Eligible costs for </w:t>
      </w:r>
      <w:r w:rsidRPr="3B878E72">
        <w:rPr>
          <w:i/>
          <w:iCs/>
        </w:rPr>
        <w:t>dispatchable loads</w:t>
      </w:r>
      <w:r>
        <w:t xml:space="preserve"> that use BTM </w:t>
      </w:r>
      <w:r w:rsidR="00552035" w:rsidRPr="005B0588">
        <w:rPr>
          <w:i/>
        </w:rPr>
        <w:t xml:space="preserve">electricity </w:t>
      </w:r>
      <w:r w:rsidRPr="005B0588">
        <w:rPr>
          <w:i/>
        </w:rPr>
        <w:t>storage</w:t>
      </w:r>
      <w:r>
        <w:t xml:space="preserve"> </w:t>
      </w:r>
      <w:r w:rsidR="00552035">
        <w:rPr>
          <w:i/>
        </w:rPr>
        <w:t>unit</w:t>
      </w:r>
      <w:r w:rsidR="00552035" w:rsidRPr="3B878E72" w:rsidDel="00552035">
        <w:rPr>
          <w:i/>
          <w:iCs/>
        </w:rPr>
        <w:t xml:space="preserve"> </w:t>
      </w:r>
      <w:r>
        <w:t xml:space="preserve">to respond to </w:t>
      </w:r>
      <w:r w:rsidRPr="3B878E72">
        <w:rPr>
          <w:i/>
          <w:iCs/>
        </w:rPr>
        <w:t>dispatch</w:t>
      </w:r>
      <w:r>
        <w:t xml:space="preserve"> </w:t>
      </w:r>
      <w:r w:rsidRPr="3B878E72">
        <w:rPr>
          <w:i/>
          <w:iCs/>
        </w:rPr>
        <w:t>instructions</w:t>
      </w:r>
      <w:r>
        <w:t xml:space="preserve"> for the </w:t>
      </w:r>
      <w:r w:rsidRPr="3B878E72">
        <w:rPr>
          <w:i/>
          <w:iCs/>
        </w:rPr>
        <w:t>dispatchable load</w:t>
      </w:r>
      <w:r>
        <w:t xml:space="preserve"> include the costs of self-discharge or standby power requirements (e.g. for controls, or heaters), provided the BTM </w:t>
      </w:r>
      <w:r w:rsidR="00552035" w:rsidRPr="00210686">
        <w:rPr>
          <w:i/>
        </w:rPr>
        <w:t>electricity storage</w:t>
      </w:r>
      <w:r w:rsidR="00552035">
        <w:t xml:space="preserve"> </w:t>
      </w:r>
      <w:r w:rsidR="00552035">
        <w:rPr>
          <w:i/>
        </w:rPr>
        <w:t>unit</w:t>
      </w:r>
      <w:r w:rsidR="00552035" w:rsidRPr="3B878E72" w:rsidDel="00552035">
        <w:rPr>
          <w:i/>
          <w:iCs/>
        </w:rPr>
        <w:t xml:space="preserve"> </w:t>
      </w:r>
      <w:r>
        <w:t xml:space="preserve">is being utilized exclusively for the purposes of providing incremental </w:t>
      </w:r>
      <w:r w:rsidRPr="3B878E72">
        <w:rPr>
          <w:i/>
          <w:iCs/>
        </w:rPr>
        <w:t>operating reserve</w:t>
      </w:r>
      <w:r>
        <w:t xml:space="preserve"> capability. </w:t>
      </w:r>
    </w:p>
    <w:p w14:paraId="20E59FED" w14:textId="59AC4FCE" w:rsidR="00C9744B" w:rsidRPr="004E2584" w:rsidRDefault="00C9744B" w:rsidP="00C9744B">
      <w:r w:rsidRPr="004E2584">
        <w:t xml:space="preserve">Losses and costs associated with operating the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in response to </w:t>
      </w:r>
      <w:r w:rsidRPr="00D02DB5">
        <w:rPr>
          <w:i/>
        </w:rPr>
        <w:t>dispatch</w:t>
      </w:r>
      <w:r w:rsidRPr="004E2584">
        <w:t xml:space="preserve"> </w:t>
      </w:r>
      <w:r w:rsidRPr="0092363D">
        <w:rPr>
          <w:i/>
        </w:rPr>
        <w:t>instructions</w:t>
      </w:r>
      <w:r w:rsidRPr="004E2584">
        <w:t xml:space="preserve">, such as charging costs, are expected to be included in the </w:t>
      </w:r>
      <w:r w:rsidRPr="00DC6174">
        <w:rPr>
          <w:i/>
        </w:rPr>
        <w:t>energy</w:t>
      </w:r>
      <w:r w:rsidRPr="004E2584">
        <w:t xml:space="preserve"> </w:t>
      </w:r>
      <w:r w:rsidRPr="008444C8">
        <w:rPr>
          <w:i/>
        </w:rPr>
        <w:t>bid</w:t>
      </w:r>
      <w:r w:rsidRPr="004E2584">
        <w:t xml:space="preserve"> of the </w:t>
      </w:r>
      <w:r w:rsidRPr="004D1FFB">
        <w:rPr>
          <w:i/>
        </w:rPr>
        <w:t>resource</w:t>
      </w:r>
      <w:r w:rsidRPr="004E2584">
        <w:t>.</w:t>
      </w:r>
    </w:p>
    <w:p w14:paraId="24350BCF" w14:textId="16237508" w:rsidR="00C9744B" w:rsidRPr="004E2584" w:rsidRDefault="00C9744B" w:rsidP="00C9744B">
      <w:r w:rsidRPr="004E2584">
        <w:t xml:space="preserve">SCADA and/or submetering data </w:t>
      </w:r>
      <w:r w:rsidR="00FD30B9">
        <w:t>may</w:t>
      </w:r>
      <w:r w:rsidR="00FD30B9" w:rsidRPr="004E2584">
        <w:t xml:space="preserve"> </w:t>
      </w:r>
      <w:r w:rsidRPr="004E2584">
        <w:t xml:space="preserve">be used to </w:t>
      </w:r>
      <w:r w:rsidR="00FD30B9">
        <w:t>support requested</w:t>
      </w:r>
      <w:r w:rsidRPr="004E2584">
        <w:t xml:space="preserve"> standby power requirements for </w:t>
      </w:r>
      <w:r w:rsidRPr="00B85A81">
        <w:t>energy</w:t>
      </w:r>
      <w:r w:rsidRPr="004E2584">
        <w:t xml:space="preserve"> storage and hours of operation. </w:t>
      </w:r>
    </w:p>
    <w:p w14:paraId="2212CD55" w14:textId="5221BF31" w:rsidR="00C9744B" w:rsidRPr="004E2584" w:rsidRDefault="00C9744B" w:rsidP="00C9744B">
      <w:r w:rsidRPr="004E2584">
        <w:t xml:space="preserve">Standby costs for BTM </w:t>
      </w:r>
      <w:r w:rsidR="00552035" w:rsidRPr="00210686">
        <w:rPr>
          <w:i/>
        </w:rPr>
        <w:t>electricity storage</w:t>
      </w:r>
      <w:r w:rsidR="00552035">
        <w:t xml:space="preserve"> </w:t>
      </w:r>
      <w:r w:rsidR="00552035">
        <w:rPr>
          <w:i/>
        </w:rPr>
        <w:t xml:space="preserve">unit </w:t>
      </w:r>
      <w:proofErr w:type="gramStart"/>
      <w:r w:rsidR="00FD30B9">
        <w:t>is</w:t>
      </w:r>
      <w:proofErr w:type="gramEnd"/>
      <w:r w:rsidRPr="004E2584">
        <w:t xml:space="preserve"> calculated as follows:</w:t>
      </w:r>
    </w:p>
    <w:p w14:paraId="1119204C" w14:textId="1585A1F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42A3D288" wp14:editId="34770B7D">
            <wp:extent cx="5057774" cy="1295400"/>
            <wp:effectExtent l="0" t="0" r="0" b="0"/>
            <wp:docPr id="256" name="Picture 256" descr="This formula depicts standby costs for behind the meter generation using annualized storage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t="8108"/>
                    <a:stretch/>
                  </pic:blipFill>
                  <pic:spPr bwMode="auto">
                    <a:xfrm>
                      <a:off x="0" y="0"/>
                      <a:ext cx="5058481" cy="1295581"/>
                    </a:xfrm>
                    <a:prstGeom prst="rect">
                      <a:avLst/>
                    </a:prstGeom>
                    <a:ln>
                      <a:noFill/>
                    </a:ln>
                    <a:extLst>
                      <a:ext uri="{53640926-AAD7-44D8-BBD7-CCE9431645EC}">
                        <a14:shadowObscured xmlns:a14="http://schemas.microsoft.com/office/drawing/2010/main"/>
                      </a:ext>
                    </a:extLst>
                  </pic:spPr>
                </pic:pic>
              </a:graphicData>
            </a:graphic>
          </wp:inline>
        </w:drawing>
      </w:r>
    </w:p>
    <w:p w14:paraId="1403D283" w14:textId="41D2ADCD" w:rsidR="00C9744B" w:rsidRPr="004E2584" w:rsidRDefault="00C9744B" w:rsidP="00C9744B">
      <w:r w:rsidRPr="004E2584">
        <w:t xml:space="preserve">The supporting documentation required from </w:t>
      </w:r>
      <w:r w:rsidR="00BB5F45">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costs for </w:t>
      </w:r>
      <w:r w:rsidRPr="00D02DB5">
        <w:rPr>
          <w:i/>
        </w:rPr>
        <w:t>dispatchable</w:t>
      </w:r>
      <w:r w:rsidRPr="004E2584">
        <w:t xml:space="preserve"> loads is one year.</w:t>
      </w:r>
    </w:p>
    <w:p w14:paraId="71AF9C37" w14:textId="77777777" w:rsidR="00C9744B" w:rsidRPr="004E2584" w:rsidRDefault="00C9744B" w:rsidP="00D64E75">
      <w:pPr>
        <w:pStyle w:val="Heading5"/>
      </w:pPr>
      <w:r w:rsidRPr="004E2584">
        <w:lastRenderedPageBreak/>
        <w:t>Cost of Production Flexibility</w:t>
      </w:r>
    </w:p>
    <w:p w14:paraId="7908E5C2" w14:textId="77777777" w:rsidR="00C9744B" w:rsidRPr="004E2584" w:rsidRDefault="00C9744B" w:rsidP="00C9744B">
      <w:bookmarkStart w:id="1229" w:name="_Ref37248830"/>
      <w:bookmarkStart w:id="1230" w:name="_Toc38455828"/>
      <w:bookmarkStart w:id="1231" w:name="_Toc45179913"/>
      <w:r w:rsidRPr="004E2584">
        <w:t xml:space="preserve">Eligible costs of production flexibility include incremental costs of performance guarantees or of supply and/or delivery contracts for production inputs </w:t>
      </w:r>
      <w:proofErr w:type="gramStart"/>
      <w:r w:rsidRPr="004E2584">
        <w:t>as a result of</w:t>
      </w:r>
      <w:proofErr w:type="gramEnd"/>
      <w:r w:rsidRPr="004E2584">
        <w:t xml:space="preserve"> the provision of </w:t>
      </w:r>
      <w:r w:rsidRPr="004E2584">
        <w:rPr>
          <w:i/>
        </w:rPr>
        <w:t>operating reserve</w:t>
      </w:r>
      <w:r w:rsidRPr="004E2584">
        <w:t xml:space="preserve"> capacity (such as premiums for flexibility in supply volumes). </w:t>
      </w:r>
    </w:p>
    <w:p w14:paraId="65634660" w14:textId="77777777" w:rsidR="00C9744B" w:rsidRPr="004E2584" w:rsidRDefault="00C9744B" w:rsidP="00C9744B">
      <w:r w:rsidRPr="004E2584">
        <w:t xml:space="preserve">Eligible costs of production flexibility are only those costs that would have been avoided had the </w:t>
      </w:r>
      <w:r w:rsidRPr="00D02DB5">
        <w:rPr>
          <w:i/>
        </w:rPr>
        <w:t>dispatchable</w:t>
      </w:r>
      <w:r w:rsidRPr="004E2584">
        <w:rPr>
          <w:i/>
        </w:rPr>
        <w:t xml:space="preserve"> load</w:t>
      </w:r>
      <w:r w:rsidRPr="004E2584">
        <w:t xml:space="preserve"> not provided </w:t>
      </w:r>
      <w:r w:rsidRPr="004E2584">
        <w:rPr>
          <w:i/>
        </w:rPr>
        <w:t>operating reserve</w:t>
      </w:r>
      <w:r w:rsidRPr="004E2584">
        <w:t>.</w:t>
      </w:r>
    </w:p>
    <w:p w14:paraId="2C8FB74E" w14:textId="2C304B2D" w:rsidR="00C9744B" w:rsidRPr="004E2584" w:rsidRDefault="00C9744B" w:rsidP="00C9744B">
      <w:r w:rsidRPr="004E2584">
        <w:t xml:space="preserve">Costs </w:t>
      </w:r>
      <w:r w:rsidR="00A409A6">
        <w:t>that</w:t>
      </w:r>
      <w:r w:rsidR="00A409A6" w:rsidRPr="004E2584">
        <w:t xml:space="preserve"> </w:t>
      </w:r>
      <w:r w:rsidRPr="004E2584">
        <w:t xml:space="preserve">are required as part of the normal operations as a </w:t>
      </w:r>
      <w:r w:rsidRPr="00D02DB5">
        <w:rPr>
          <w:i/>
        </w:rPr>
        <w:t>dispatchable</w:t>
      </w:r>
      <w:r w:rsidRPr="004E2584">
        <w:rPr>
          <w:i/>
        </w:rPr>
        <w:t xml:space="preserve"> load</w:t>
      </w:r>
      <w:r w:rsidRPr="004E2584">
        <w:t xml:space="preserve"> are ineligible. </w:t>
      </w:r>
    </w:p>
    <w:p w14:paraId="5061B779" w14:textId="23C69351" w:rsidR="00C9744B" w:rsidRPr="00C80464" w:rsidRDefault="00C9744B" w:rsidP="00923DAE">
      <w:pPr>
        <w:keepNext/>
        <w:rPr>
          <w:rFonts w:eastAsiaTheme="minorEastAsia"/>
        </w:rPr>
      </w:pPr>
      <w:r w:rsidRPr="004E2584">
        <w:t xml:space="preserve">Cost of Production Flexibility </w:t>
      </w:r>
      <w:r w:rsidR="00FD30B9">
        <w:t>is</w:t>
      </w:r>
      <w:r w:rsidRPr="004E2584">
        <w:t xml:space="preserve"> calculated as follows:</w:t>
      </w:r>
      <w:bookmarkStart w:id="1232" w:name="OLE_LINK5"/>
      <w:bookmarkEnd w:id="1232"/>
    </w:p>
    <w:p w14:paraId="0952516D" w14:textId="2B896B43" w:rsidR="00C80464" w:rsidRPr="004E2584" w:rsidRDefault="00C80464" w:rsidP="009345B1">
      <w:pPr>
        <w:spacing w:after="360" w:line="240" w:lineRule="auto"/>
      </w:pPr>
      <w:r w:rsidRPr="00C80464">
        <w:rPr>
          <w:noProof/>
          <w:color w:val="2B579A"/>
          <w:shd w:val="clear" w:color="auto" w:fill="E6E6E6"/>
          <w:lang w:eastAsia="en-CA"/>
        </w:rPr>
        <w:drawing>
          <wp:inline distT="0" distB="0" distL="0" distR="0" wp14:anchorId="28427F01" wp14:editId="0D10D45E">
            <wp:extent cx="5048251" cy="1133475"/>
            <wp:effectExtent l="0" t="0" r="0" b="9525"/>
            <wp:docPr id="257" name="Picture 257" descr="This formula depicts the cost of production flexibility using annualized incremental cost of flexibility,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t="9160"/>
                    <a:stretch/>
                  </pic:blipFill>
                  <pic:spPr bwMode="auto">
                    <a:xfrm>
                      <a:off x="0" y="0"/>
                      <a:ext cx="5048955" cy="1133633"/>
                    </a:xfrm>
                    <a:prstGeom prst="rect">
                      <a:avLst/>
                    </a:prstGeom>
                    <a:ln>
                      <a:noFill/>
                    </a:ln>
                    <a:extLst>
                      <a:ext uri="{53640926-AAD7-44D8-BBD7-CCE9431645EC}">
                        <a14:shadowObscured xmlns:a14="http://schemas.microsoft.com/office/drawing/2010/main"/>
                      </a:ext>
                    </a:extLst>
                  </pic:spPr>
                </pic:pic>
              </a:graphicData>
            </a:graphic>
          </wp:inline>
        </w:drawing>
      </w:r>
    </w:p>
    <w:p w14:paraId="4FC87D77" w14:textId="4A626E89"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costs of production flexibility for </w:t>
      </w:r>
      <w:r w:rsidRPr="00D02DB5">
        <w:rPr>
          <w:i/>
        </w:rPr>
        <w:t>dispatchable</w:t>
      </w:r>
      <w:r w:rsidRPr="004E2584">
        <w:rPr>
          <w:i/>
        </w:rPr>
        <w:t xml:space="preserve"> loads</w:t>
      </w:r>
      <w:r w:rsidRPr="004E2584">
        <w:t xml:space="preserve"> is three years. The appropriate historical study period may vary depending on the nature of the </w:t>
      </w:r>
      <w:r w:rsidRPr="00D02DB5">
        <w:rPr>
          <w:i/>
        </w:rPr>
        <w:t>dispatchable</w:t>
      </w:r>
      <w:r w:rsidRPr="004E2584">
        <w:rPr>
          <w:i/>
        </w:rPr>
        <w:t xml:space="preserve"> load</w:t>
      </w:r>
      <w:r w:rsidRPr="004E2584">
        <w:t xml:space="preserve"> due to changes in the operations or production of the </w:t>
      </w:r>
      <w:r w:rsidRPr="00D02DB5">
        <w:rPr>
          <w:i/>
        </w:rPr>
        <w:t>dispatchable</w:t>
      </w:r>
      <w:r w:rsidRPr="004E2584">
        <w:rPr>
          <w:i/>
        </w:rPr>
        <w:t xml:space="preserve"> load</w:t>
      </w:r>
      <w:r w:rsidRPr="004E2584">
        <w:t xml:space="preserve">. </w:t>
      </w:r>
    </w:p>
    <w:p w14:paraId="59821645" w14:textId="496059DD" w:rsidR="00C9744B" w:rsidRPr="004E2584" w:rsidRDefault="00093C5E" w:rsidP="00C9744B">
      <w:r w:rsidRPr="00093C5E">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propose an alternative appropriate historical study period with an explanation of why this proposed period results in a more accurate estimate of current costs than the default three-year historical study period.</w:t>
      </w:r>
    </w:p>
    <w:p w14:paraId="6E9D3F50" w14:textId="77777777" w:rsidR="00C9744B" w:rsidRPr="004E2584" w:rsidRDefault="00C9744B" w:rsidP="00923DAE">
      <w:pPr>
        <w:pStyle w:val="Heading3"/>
      </w:pPr>
      <w:bookmarkStart w:id="1233" w:name="_Toc68159511"/>
      <w:bookmarkStart w:id="1234" w:name="_Toc69163584"/>
      <w:bookmarkStart w:id="1235" w:name="_Toc71096876"/>
      <w:bookmarkStart w:id="1236" w:name="_Toc73717006"/>
      <w:bookmarkStart w:id="1237" w:name="_Toc76476491"/>
      <w:bookmarkStart w:id="1238" w:name="_Toc76977585"/>
      <w:bookmarkStart w:id="1239" w:name="_Toc76995615"/>
      <w:bookmarkStart w:id="1240" w:name="_Ref77142156"/>
      <w:bookmarkStart w:id="1241" w:name="_Toc77155705"/>
      <w:bookmarkStart w:id="1242" w:name="_Toc78621138"/>
      <w:bookmarkStart w:id="1243" w:name="_Toc78959632"/>
      <w:bookmarkStart w:id="1244" w:name="_Toc128581696"/>
      <w:bookmarkStart w:id="1245" w:name="_Toc226464412"/>
      <w:r w:rsidRPr="004E2584">
        <w:t>Accounting for Currency Exchange</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4E2584">
        <w:t xml:space="preserve"> </w:t>
      </w:r>
    </w:p>
    <w:p w14:paraId="2192CFA2" w14:textId="3454D00D" w:rsidR="00C9744B" w:rsidRPr="004E2584" w:rsidRDefault="00093C5E" w:rsidP="00C9744B">
      <w:r w:rsidRPr="00093C5E">
        <w:t>A</w:t>
      </w:r>
      <w:r>
        <w:rPr>
          <w:i/>
        </w:rPr>
        <w:t xml:space="preserve"> m</w:t>
      </w:r>
      <w:r w:rsidR="00C9744B" w:rsidRPr="004E2584">
        <w:rPr>
          <w:i/>
        </w:rPr>
        <w:t>arket participant</w:t>
      </w:r>
      <w:r w:rsidR="00C9744B" w:rsidRPr="004E2584">
        <w:t xml:space="preserve"> must indicate the portion of costs that are incurred in a foreign currency in their </w:t>
      </w:r>
      <w:r w:rsidR="00CE0467" w:rsidRPr="00CE0467">
        <w:rPr>
          <w:i/>
        </w:rPr>
        <w:t>reference level</w:t>
      </w:r>
      <w:r w:rsidR="00C9744B" w:rsidRPr="004E2584">
        <w:t xml:space="preserve"> submissions to help calculate the </w:t>
      </w:r>
      <w:r w:rsidR="00CE0467" w:rsidRPr="00CE0467">
        <w:rPr>
          <w:i/>
        </w:rPr>
        <w:t>reference level</w:t>
      </w:r>
      <w:r w:rsidR="00C9744B" w:rsidRPr="003B3549">
        <w:rPr>
          <w:i/>
        </w:rPr>
        <w:t xml:space="preserve"> values</w:t>
      </w:r>
      <w:r w:rsidR="00C9744B" w:rsidRPr="004E2584">
        <w:t xml:space="preserve"> </w:t>
      </w:r>
      <w:proofErr w:type="gramStart"/>
      <w:r w:rsidR="00C9744B" w:rsidRPr="004E2584">
        <w:t>on a daily basis</w:t>
      </w:r>
      <w:proofErr w:type="gramEnd"/>
      <w:r w:rsidR="00C9744B" w:rsidRPr="004E2584">
        <w:t xml:space="preserve">. These include, but are not limited to, </w:t>
      </w:r>
      <w:r w:rsidR="005F42D1">
        <w:t>O&amp;M</w:t>
      </w:r>
      <w:r w:rsidR="00C9744B" w:rsidRPr="004E2584">
        <w:t xml:space="preserve"> and fuel costs that are denominated in USD or other foreign currencies.</w:t>
      </w:r>
    </w:p>
    <w:p w14:paraId="18343F2A" w14:textId="341D6E54" w:rsidR="00C9744B" w:rsidRPr="004E2584" w:rsidRDefault="00C9744B" w:rsidP="00C9744B">
      <w:r w:rsidRPr="004E2584">
        <w:t xml:space="preserve">Conversion to CAD from another currency to calculate </w:t>
      </w:r>
      <w:r w:rsidR="00CE0467" w:rsidRPr="00CE0467">
        <w:rPr>
          <w:i/>
        </w:rPr>
        <w:t>reference level</w:t>
      </w:r>
      <w:r w:rsidRPr="003B3549">
        <w:rPr>
          <w:i/>
        </w:rPr>
        <w:t xml:space="preserve"> values</w:t>
      </w:r>
      <w:r w:rsidRPr="004E2584">
        <w:t xml:space="preserve"> for a particular </w:t>
      </w:r>
      <w:r w:rsidRPr="00D02DB5">
        <w:rPr>
          <w:i/>
        </w:rPr>
        <w:t>dispatch</w:t>
      </w:r>
      <w:r w:rsidRPr="004E2584">
        <w:rPr>
          <w:i/>
        </w:rPr>
        <w:t xml:space="preserve"> day</w:t>
      </w:r>
      <w:r w:rsidRPr="004E2584">
        <w:t xml:space="preserve"> </w:t>
      </w:r>
      <w:r w:rsidR="0000276D">
        <w:t>is</w:t>
      </w:r>
      <w:r w:rsidRPr="004E2584">
        <w:t xml:space="preserve"> based upon the applicable end of day foreign exchange rate as posted by the Bank of Canada.</w:t>
      </w:r>
    </w:p>
    <w:p w14:paraId="2767E269" w14:textId="4830CE3A" w:rsidR="00C9744B" w:rsidRPr="004E2584" w:rsidRDefault="00C9744B" w:rsidP="00923DAE">
      <w:pPr>
        <w:pStyle w:val="Heading3"/>
      </w:pPr>
      <w:bookmarkStart w:id="1246" w:name="_Toc42169966"/>
      <w:bookmarkStart w:id="1247" w:name="_Toc42170305"/>
      <w:bookmarkStart w:id="1248" w:name="_Toc45179442"/>
      <w:bookmarkStart w:id="1249" w:name="_Toc45179705"/>
      <w:bookmarkStart w:id="1250" w:name="_Toc45179915"/>
      <w:bookmarkStart w:id="1251" w:name="_Toc45180178"/>
      <w:bookmarkStart w:id="1252" w:name="_Toc45184673"/>
      <w:bookmarkStart w:id="1253" w:name="_Toc45184924"/>
      <w:bookmarkStart w:id="1254" w:name="_Toc45636862"/>
      <w:bookmarkStart w:id="1255" w:name="_Toc45637132"/>
      <w:bookmarkStart w:id="1256" w:name="_Toc42169967"/>
      <w:bookmarkStart w:id="1257" w:name="_Toc42170306"/>
      <w:bookmarkStart w:id="1258" w:name="_Toc45179443"/>
      <w:bookmarkStart w:id="1259" w:name="_Toc45179706"/>
      <w:bookmarkStart w:id="1260" w:name="_Toc45179916"/>
      <w:bookmarkStart w:id="1261" w:name="_Toc45180179"/>
      <w:bookmarkStart w:id="1262" w:name="_Toc45184674"/>
      <w:bookmarkStart w:id="1263" w:name="_Toc45184925"/>
      <w:bookmarkStart w:id="1264" w:name="_Toc45636863"/>
      <w:bookmarkStart w:id="1265" w:name="_Toc45637133"/>
      <w:bookmarkStart w:id="1266" w:name="_Toc68077022"/>
      <w:bookmarkStart w:id="1267" w:name="_Toc68079137"/>
      <w:bookmarkStart w:id="1268" w:name="_Toc68156971"/>
      <w:bookmarkStart w:id="1269" w:name="_Toc68157120"/>
      <w:bookmarkStart w:id="1270" w:name="_Toc68158004"/>
      <w:bookmarkStart w:id="1271" w:name="_Toc68158496"/>
      <w:bookmarkStart w:id="1272" w:name="_Toc68158729"/>
      <w:bookmarkStart w:id="1273" w:name="_Toc68158845"/>
      <w:bookmarkStart w:id="1274" w:name="_Toc68158961"/>
      <w:bookmarkStart w:id="1275" w:name="_Toc68159228"/>
      <w:bookmarkStart w:id="1276" w:name="_Toc68159557"/>
      <w:bookmarkStart w:id="1277" w:name="_Toc68159687"/>
      <w:bookmarkStart w:id="1278" w:name="_Toc68165490"/>
      <w:bookmarkStart w:id="1279" w:name="_Toc68175132"/>
      <w:bookmarkStart w:id="1280" w:name="_Toc68176492"/>
      <w:bookmarkStart w:id="1281" w:name="_Toc68177703"/>
      <w:bookmarkStart w:id="1282" w:name="_Toc68189162"/>
      <w:bookmarkStart w:id="1283" w:name="_Toc68189358"/>
      <w:bookmarkStart w:id="1284" w:name="_Toc38455832"/>
      <w:bookmarkStart w:id="1285" w:name="_Toc45179921"/>
      <w:bookmarkStart w:id="1286" w:name="_Toc68159564"/>
      <w:bookmarkStart w:id="1287" w:name="_Toc69163585"/>
      <w:bookmarkStart w:id="1288" w:name="_Toc71096877"/>
      <w:bookmarkStart w:id="1289" w:name="_Toc73717007"/>
      <w:bookmarkStart w:id="1290" w:name="_Toc76476492"/>
      <w:bookmarkStart w:id="1291" w:name="_Toc76977586"/>
      <w:bookmarkStart w:id="1292" w:name="_Toc76995616"/>
      <w:bookmarkStart w:id="1293" w:name="_Toc77155706"/>
      <w:bookmarkStart w:id="1294" w:name="_Toc78621139"/>
      <w:bookmarkStart w:id="1295" w:name="_Toc78959633"/>
      <w:bookmarkStart w:id="1296" w:name="_Toc128581697"/>
      <w:bookmarkStart w:id="1297" w:name="_Toc226464413"/>
      <w:bookmarkEnd w:id="1229"/>
      <w:bookmarkEnd w:id="1230"/>
      <w:bookmarkEnd w:id="1231"/>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4E2584">
        <w:t xml:space="preserve">Late Day Start </w:t>
      </w:r>
      <w:bookmarkEnd w:id="1284"/>
      <w:bookmarkEnd w:id="1285"/>
      <w:bookmarkEnd w:id="1286"/>
      <w:bookmarkEnd w:id="1287"/>
      <w:bookmarkEnd w:id="1288"/>
      <w:r w:rsidR="00CE0467" w:rsidRPr="00CE0467">
        <w:t xml:space="preserve">Reference </w:t>
      </w:r>
      <w:r w:rsidR="00543C94">
        <w:t>L</w:t>
      </w:r>
      <w:r w:rsidR="00CE0467" w:rsidRPr="00CE0467">
        <w:t>evels</w:t>
      </w:r>
      <w:bookmarkEnd w:id="1289"/>
      <w:bookmarkEnd w:id="1290"/>
      <w:bookmarkEnd w:id="1291"/>
      <w:bookmarkEnd w:id="1292"/>
      <w:bookmarkEnd w:id="1293"/>
      <w:bookmarkEnd w:id="1294"/>
      <w:bookmarkEnd w:id="1295"/>
      <w:bookmarkEnd w:id="1296"/>
      <w:bookmarkEnd w:id="1297"/>
    </w:p>
    <w:p w14:paraId="576599CE" w14:textId="20782A50" w:rsidR="00C9744B" w:rsidRPr="004E2584" w:rsidRDefault="00584824" w:rsidP="00C9744B">
      <w:r w:rsidRPr="00584824">
        <w:rPr>
          <w:i/>
        </w:rPr>
        <w:t>Non-quick</w:t>
      </w:r>
      <w:r w:rsidR="00F22B4A" w:rsidRPr="00741913">
        <w:rPr>
          <w:i/>
        </w:rPr>
        <w:t xml:space="preserve"> start</w:t>
      </w:r>
      <w:r w:rsidR="00C9744B" w:rsidRPr="004E2584">
        <w:t xml:space="preserve"> </w:t>
      </w:r>
      <w:r w:rsidR="00C9744B" w:rsidRPr="004501C3">
        <w:rPr>
          <w:i/>
        </w:rPr>
        <w:t>resources</w:t>
      </w:r>
      <w:r w:rsidR="00C9744B" w:rsidRPr="004E2584">
        <w:t xml:space="preserve"> submit</w:t>
      </w:r>
      <w:r w:rsidR="00C9744B" w:rsidRPr="004E2584" w:rsidDel="003922F2">
        <w:t xml:space="preserve"> </w:t>
      </w:r>
      <w:r w:rsidR="00CE0467" w:rsidRPr="00CE0467">
        <w:rPr>
          <w:i/>
        </w:rPr>
        <w:t>start-up offer</w:t>
      </w:r>
      <w:r w:rsidR="002A0B14" w:rsidRPr="0092363D">
        <w:rPr>
          <w:i/>
        </w:rPr>
        <w:t>s</w:t>
      </w:r>
      <w:r w:rsidR="002A0B14" w:rsidRPr="004E2584">
        <w:t xml:space="preserve"> </w:t>
      </w:r>
      <w:r w:rsidR="00C9744B" w:rsidRPr="004E2584">
        <w:t xml:space="preserve">on an hourly basis. This allows them to submit higher </w:t>
      </w:r>
      <w:r w:rsidR="00CE0467" w:rsidRPr="00CE0467">
        <w:rPr>
          <w:i/>
        </w:rPr>
        <w:t>start-up offer</w:t>
      </w:r>
      <w:r w:rsidR="0075023B">
        <w:rPr>
          <w:i/>
        </w:rPr>
        <w:t>s</w:t>
      </w:r>
      <w:r w:rsidR="0075023B" w:rsidRPr="004E2584">
        <w:t xml:space="preserve"> </w:t>
      </w:r>
      <w:r w:rsidR="00C9744B" w:rsidRPr="004E2584">
        <w:t xml:space="preserve">if they cannot run for their entire MGBRT within the period being scheduled. Such </w:t>
      </w:r>
      <w:r w:rsidR="0075023B">
        <w:rPr>
          <w:i/>
        </w:rPr>
        <w:t>offers</w:t>
      </w:r>
      <w:r w:rsidR="0075023B" w:rsidRPr="004E2584">
        <w:t xml:space="preserve"> </w:t>
      </w:r>
      <w:r w:rsidR="00C9744B" w:rsidRPr="004E2584">
        <w:t xml:space="preserve">become higher towards the end of the day as </w:t>
      </w:r>
      <w:r w:rsidR="00BB5F45">
        <w:t xml:space="preserve">a </w:t>
      </w:r>
      <w:r w:rsidR="00C9744B" w:rsidRPr="004E2584">
        <w:rPr>
          <w:i/>
        </w:rPr>
        <w:lastRenderedPageBreak/>
        <w:t>market participant</w:t>
      </w:r>
      <w:r w:rsidR="00C9744B" w:rsidRPr="004E2584">
        <w:t xml:space="preserve"> shift the</w:t>
      </w:r>
      <w:r w:rsidR="0075023B">
        <w:t xml:space="preserve"> costs associated with the</w:t>
      </w:r>
      <w:r w:rsidR="00C9744B" w:rsidRPr="004E2584">
        <w:t xml:space="preserve">ir </w:t>
      </w:r>
      <w:r w:rsidR="00C9744B" w:rsidRPr="004E2584">
        <w:rPr>
          <w:i/>
        </w:rPr>
        <w:t>energy</w:t>
      </w:r>
      <w:r w:rsidR="00C9744B" w:rsidRPr="004E2584">
        <w:t xml:space="preserve"> and </w:t>
      </w:r>
      <w:r w:rsidR="00C9744B" w:rsidRPr="004E2584">
        <w:rPr>
          <w:i/>
        </w:rPr>
        <w:t xml:space="preserve">speed no-load </w:t>
      </w:r>
      <w:r w:rsidR="0075023B">
        <w:rPr>
          <w:i/>
        </w:rPr>
        <w:t>offers</w:t>
      </w:r>
      <w:r w:rsidR="0075023B" w:rsidRPr="004E2584">
        <w:t xml:space="preserve"> </w:t>
      </w:r>
      <w:r w:rsidR="00C9744B" w:rsidRPr="004E2584">
        <w:t xml:space="preserve">for the next-day operation into their </w:t>
      </w:r>
      <w:r w:rsidR="00CE0467" w:rsidRPr="00CE0467">
        <w:rPr>
          <w:i/>
        </w:rPr>
        <w:t>start-up offer</w:t>
      </w:r>
      <w:r w:rsidR="0075023B" w:rsidRPr="0092363D">
        <w:rPr>
          <w:i/>
        </w:rPr>
        <w:t>s</w:t>
      </w:r>
      <w:r w:rsidR="00C9744B" w:rsidRPr="004E2584">
        <w:t xml:space="preserve">. </w:t>
      </w:r>
      <w:r w:rsidR="00741913">
        <w:t xml:space="preserve">A </w:t>
      </w:r>
      <w:r w:rsidR="00741913" w:rsidRPr="00741913">
        <w:rPr>
          <w:i/>
        </w:rPr>
        <w:t>m</w:t>
      </w:r>
      <w:r w:rsidR="00C9744B" w:rsidRPr="004E2584">
        <w:rPr>
          <w:i/>
        </w:rPr>
        <w:t>arket participant</w:t>
      </w:r>
      <w:r w:rsidR="00C9744B" w:rsidRPr="004E2584">
        <w:t xml:space="preserve"> </w:t>
      </w:r>
      <w:r w:rsidR="00741913">
        <w:t xml:space="preserve">is </w:t>
      </w:r>
      <w:r w:rsidR="00C9744B" w:rsidRPr="004E2584">
        <w:t xml:space="preserve">allowed to do so to help ensure that the </w:t>
      </w:r>
      <w:r w:rsidR="00C9744B" w:rsidRPr="004E2584">
        <w:rPr>
          <w:i/>
        </w:rPr>
        <w:t>resource</w:t>
      </w:r>
      <w:r w:rsidR="00C9744B" w:rsidRPr="004E2584">
        <w:t xml:space="preserve"> is economical even when the </w:t>
      </w:r>
      <w:r w:rsidR="002E6A47" w:rsidRPr="002E6A47">
        <w:rPr>
          <w:i/>
        </w:rPr>
        <w:t>IESO</w:t>
      </w:r>
      <w:r w:rsidR="00C9744B" w:rsidRPr="004E2584">
        <w:t xml:space="preserve"> only evaluates the remaining hours in the day. </w:t>
      </w:r>
    </w:p>
    <w:p w14:paraId="6FCA4E7F" w14:textId="542AD868" w:rsidR="00C9744B" w:rsidRPr="004E2584" w:rsidRDefault="00C9744B" w:rsidP="00C9744B">
      <w:r w:rsidRPr="004E2584">
        <w:t xml:space="preserve">The </w:t>
      </w:r>
      <w:r w:rsidR="002E6A47" w:rsidRPr="002E6A47">
        <w:rPr>
          <w:i/>
        </w:rPr>
        <w:t>IESO</w:t>
      </w:r>
      <w:r w:rsidRPr="004E2584">
        <w:rPr>
          <w:i/>
        </w:rPr>
        <w:t xml:space="preserve"> </w:t>
      </w:r>
      <w:r w:rsidRPr="004E2584">
        <w:t>include</w:t>
      </w:r>
      <w:r w:rsidR="0000276D">
        <w:t>s</w:t>
      </w:r>
      <w:r w:rsidRPr="004E2584">
        <w:t xml:space="preserve"> </w:t>
      </w:r>
      <w:r w:rsidR="00136A2F" w:rsidRPr="00136A2F">
        <w:rPr>
          <w:i/>
        </w:rPr>
        <w:t>minimum loading point</w:t>
      </w:r>
      <w:r w:rsidRPr="004E2584">
        <w:rPr>
          <w:i/>
        </w:rPr>
        <w:t xml:space="preserve"> energy</w:t>
      </w:r>
      <w:r w:rsidRPr="004E2584">
        <w:t xml:space="preserve"> and </w:t>
      </w:r>
      <w:r w:rsidRPr="004E2584">
        <w:rPr>
          <w:i/>
        </w:rPr>
        <w:t>speed no-load costs</w:t>
      </w:r>
      <w:r w:rsidRPr="004E2584">
        <w:t xml:space="preserve"> into the </w:t>
      </w:r>
      <w:r w:rsidR="00CE0467" w:rsidRPr="00CE0467">
        <w:rPr>
          <w:i/>
        </w:rPr>
        <w:t>start-up offer</w:t>
      </w:r>
      <w:r w:rsidR="00741913">
        <w:rPr>
          <w:i/>
        </w:rPr>
        <w:t xml:space="preserve"> </w:t>
      </w:r>
      <w:r w:rsidR="00CE0467" w:rsidRPr="00CE0467">
        <w:rPr>
          <w:i/>
        </w:rPr>
        <w:t>reference levels</w:t>
      </w:r>
      <w:r w:rsidRPr="004E2584">
        <w:t xml:space="preserve"> for every hour that extends into the next day after HE 24.</w:t>
      </w:r>
    </w:p>
    <w:p w14:paraId="3F325619" w14:textId="0DA11556" w:rsidR="00C9744B" w:rsidRPr="004E2584" w:rsidRDefault="00C9744B" w:rsidP="00C9744B">
      <w:r w:rsidRPr="004E2584">
        <w:t xml:space="preserve">The </w:t>
      </w:r>
      <w:r w:rsidR="002E6A47" w:rsidRPr="002E6A47">
        <w:rPr>
          <w:i/>
        </w:rPr>
        <w:t>IESO</w:t>
      </w:r>
      <w:r w:rsidRPr="004E2584">
        <w:t xml:space="preserve"> include</w:t>
      </w:r>
      <w:r w:rsidR="0000276D">
        <w:t>s</w:t>
      </w:r>
      <w:r w:rsidR="0075023B">
        <w:t xml:space="preserve"> costs related to</w:t>
      </w:r>
      <w:r w:rsidRPr="004E2584">
        <w:t xml:space="preserve"> </w:t>
      </w:r>
      <w:r w:rsidR="00CE0467" w:rsidRPr="00CE0467">
        <w:rPr>
          <w:i/>
        </w:rPr>
        <w:t>energy offer</w:t>
      </w:r>
      <w:r w:rsidR="00741913">
        <w:rPr>
          <w:i/>
        </w:rPr>
        <w:t>s</w:t>
      </w:r>
      <w:r w:rsidR="00741913">
        <w:t xml:space="preserve"> </w:t>
      </w:r>
      <w:r w:rsidRPr="004E2584">
        <w:t xml:space="preserve">and </w:t>
      </w:r>
      <w:r w:rsidRPr="004E2584">
        <w:rPr>
          <w:i/>
        </w:rPr>
        <w:t xml:space="preserve">speed no-load </w:t>
      </w:r>
      <w:r w:rsidR="0075023B">
        <w:rPr>
          <w:i/>
        </w:rPr>
        <w:t>offers</w:t>
      </w:r>
      <w:r w:rsidR="0075023B" w:rsidRPr="004E2584">
        <w:t xml:space="preserve"> </w:t>
      </w:r>
      <w:r w:rsidRPr="004E2584">
        <w:t xml:space="preserve">into </w:t>
      </w:r>
      <w:r w:rsidR="0075023B">
        <w:t xml:space="preserve">a </w:t>
      </w:r>
      <w:r w:rsidR="0075023B" w:rsidRPr="0092363D">
        <w:rPr>
          <w:i/>
        </w:rPr>
        <w:t>resource’s</w:t>
      </w:r>
      <w:r w:rsidR="0075023B" w:rsidRPr="004E2584">
        <w:t xml:space="preserve"> </w:t>
      </w:r>
      <w:r w:rsidR="00CE0467" w:rsidRPr="00CE0467">
        <w:rPr>
          <w:i/>
        </w:rPr>
        <w:t>start-up offer</w:t>
      </w:r>
      <w:r w:rsidR="0075023B">
        <w:rPr>
          <w:i/>
        </w:rPr>
        <w:t xml:space="preserve"> </w:t>
      </w:r>
      <w:r w:rsidR="00CE0467" w:rsidRPr="00CE0467">
        <w:rPr>
          <w:i/>
        </w:rPr>
        <w:t>reference levels</w:t>
      </w:r>
      <w:r w:rsidRPr="004E2584">
        <w:t xml:space="preserve"> for every hour where the </w:t>
      </w:r>
      <w:r w:rsidRPr="004E2584">
        <w:rPr>
          <w:i/>
        </w:rPr>
        <w:t>resource’s</w:t>
      </w:r>
      <w:r w:rsidRPr="004E2584">
        <w:t xml:space="preserve"> MGBRT extends into the next </w:t>
      </w:r>
      <w:r w:rsidRPr="00D02DB5">
        <w:rPr>
          <w:i/>
        </w:rPr>
        <w:t>dispatch</w:t>
      </w:r>
      <w:r w:rsidRPr="004E2584">
        <w:rPr>
          <w:i/>
        </w:rPr>
        <w:t xml:space="preserve"> day</w:t>
      </w:r>
      <w:r w:rsidRPr="004E2584">
        <w:t xml:space="preserve"> after HE 24.</w:t>
      </w:r>
    </w:p>
    <w:p w14:paraId="091DCF95" w14:textId="090BD288" w:rsidR="00C9744B" w:rsidRPr="004E2584" w:rsidRDefault="00C9744B" w:rsidP="00C9744B">
      <w:r w:rsidRPr="004E2584">
        <w:t xml:space="preserve">The </w:t>
      </w:r>
      <w:r w:rsidR="002E6A47" w:rsidRPr="002E6A47">
        <w:rPr>
          <w:i/>
        </w:rPr>
        <w:t>IESO</w:t>
      </w:r>
      <w:r w:rsidRPr="004E2584">
        <w:t xml:space="preserve"> </w:t>
      </w:r>
      <w:r w:rsidR="0000276D">
        <w:t>determines</w:t>
      </w:r>
      <w:r w:rsidRPr="004E2584">
        <w:t xml:space="preserve"> the escalating </w:t>
      </w:r>
      <w:r w:rsidR="00CE0467" w:rsidRPr="00CE0467">
        <w:rPr>
          <w:i/>
        </w:rPr>
        <w:t>start-up offer</w:t>
      </w:r>
      <w:r w:rsidR="0075023B">
        <w:rPr>
          <w:i/>
        </w:rPr>
        <w:t xml:space="preserve"> </w:t>
      </w:r>
      <w:r w:rsidR="00CE0467" w:rsidRPr="00CE0467">
        <w:rPr>
          <w:i/>
        </w:rPr>
        <w:t>reference levels</w:t>
      </w:r>
      <w:r w:rsidRPr="004E2584">
        <w:t xml:space="preserve"> based on the </w:t>
      </w:r>
      <w:r w:rsidR="00CE0467" w:rsidRPr="00CE0467">
        <w:rPr>
          <w:i/>
        </w:rPr>
        <w:t>reference levels</w:t>
      </w:r>
      <w:r w:rsidRPr="004E2584">
        <w:t xml:space="preserve"> for </w:t>
      </w:r>
      <w:r w:rsidR="00CE0467" w:rsidRPr="00CE0467">
        <w:rPr>
          <w:i/>
        </w:rPr>
        <w:t>start-up offer</w:t>
      </w:r>
      <w:r w:rsidRPr="004E2584">
        <w:rPr>
          <w:i/>
        </w:rPr>
        <w:t>s</w:t>
      </w:r>
      <w:r w:rsidRPr="004E2584">
        <w:t xml:space="preserve">, </w:t>
      </w:r>
      <w:r w:rsidR="00CE0467" w:rsidRPr="00CE0467">
        <w:rPr>
          <w:i/>
        </w:rPr>
        <w:t>energy offer</w:t>
      </w:r>
      <w:r w:rsidRPr="004E2584">
        <w:rPr>
          <w:i/>
        </w:rPr>
        <w:t>s</w:t>
      </w:r>
      <w:r w:rsidRPr="004E2584">
        <w:t xml:space="preserve">, and </w:t>
      </w:r>
      <w:r w:rsidRPr="004E2584">
        <w:rPr>
          <w:i/>
        </w:rPr>
        <w:t>speed no-load offers</w:t>
      </w:r>
      <w:r w:rsidR="0075023B">
        <w:t>:</w:t>
      </w:r>
    </w:p>
    <w:p w14:paraId="19F4F0D1" w14:textId="4B0F8F37" w:rsidR="001058DC" w:rsidRPr="00741913" w:rsidRDefault="001058DC" w:rsidP="00DB73B1">
      <w:pPr>
        <w:spacing w:before="360" w:after="360" w:line="240" w:lineRule="auto"/>
        <w:ind w:left="360"/>
        <w:jc w:val="center"/>
        <w:rPr>
          <w:sz w:val="20"/>
        </w:rPr>
      </w:pPr>
      <w:r w:rsidRPr="001058DC">
        <w:rPr>
          <w:noProof/>
          <w:color w:val="2B579A"/>
          <w:sz w:val="20"/>
          <w:shd w:val="clear" w:color="auto" w:fill="E6E6E6"/>
          <w:lang w:eastAsia="en-CA"/>
        </w:rPr>
        <w:drawing>
          <wp:inline distT="0" distB="0" distL="0" distR="0" wp14:anchorId="2EF60C18" wp14:editId="7C2D4929">
            <wp:extent cx="4944165" cy="314369"/>
            <wp:effectExtent l="0" t="0" r="0" b="9525"/>
            <wp:docPr id="258" name="Picture 258" descr="This formula depicts the calculation of the Escalating Start-up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944165" cy="314369"/>
                    </a:xfrm>
                    <a:prstGeom prst="rect">
                      <a:avLst/>
                    </a:prstGeom>
                  </pic:spPr>
                </pic:pic>
              </a:graphicData>
            </a:graphic>
          </wp:inline>
        </w:drawing>
      </w:r>
    </w:p>
    <w:p w14:paraId="0113A0A9" w14:textId="77777777" w:rsidR="00C9744B" w:rsidRPr="004E2584" w:rsidRDefault="00C9744B" w:rsidP="00C9744B">
      <w:pPr>
        <w:ind w:left="360"/>
      </w:pPr>
      <w:r w:rsidRPr="004E2584">
        <w:t>Where:</w:t>
      </w:r>
    </w:p>
    <w:p w14:paraId="69073627" w14:textId="77777777" w:rsidR="00C9744B" w:rsidRPr="004E2584" w:rsidRDefault="00C9744B" w:rsidP="005A4C61">
      <w:pPr>
        <w:pStyle w:val="ListBullet0"/>
      </w:pPr>
      <w:r w:rsidRPr="004E2584">
        <w:t>N</w:t>
      </w:r>
      <w:r w:rsidRPr="004E2584" w:rsidDel="002F10D7">
        <w:t xml:space="preserve"> </w:t>
      </w:r>
      <w:r w:rsidRPr="004E2584">
        <w:t xml:space="preserve">is the number of hours of a </w:t>
      </w:r>
      <w:r w:rsidRPr="004D1FFB">
        <w:rPr>
          <w:i/>
        </w:rPr>
        <w:t>resource</w:t>
      </w:r>
      <w:r w:rsidRPr="004E2584">
        <w:t xml:space="preserve">’s MGBRT that spills into the next </w:t>
      </w:r>
      <w:r w:rsidR="00E24AA1" w:rsidRPr="0092363D">
        <w:rPr>
          <w:i/>
        </w:rPr>
        <w:t xml:space="preserve">dispatch </w:t>
      </w:r>
      <w:r w:rsidRPr="0092363D">
        <w:rPr>
          <w:i/>
        </w:rPr>
        <w:t>day</w:t>
      </w:r>
      <w:r w:rsidRPr="004E2584">
        <w:t xml:space="preserve">. </w:t>
      </w:r>
    </w:p>
    <w:p w14:paraId="54B5704D" w14:textId="26F48910" w:rsidR="00C9744B" w:rsidRPr="004E2584" w:rsidRDefault="00C9744B" w:rsidP="005A4C61">
      <w:pPr>
        <w:pStyle w:val="ListBullet0"/>
      </w:pPr>
      <w:r w:rsidRPr="004E2584">
        <w:t>IE</w:t>
      </w:r>
      <w:r w:rsidRPr="004E2584" w:rsidDel="002F10D7">
        <w:t xml:space="preserve"> </w:t>
      </w:r>
      <w:r w:rsidRPr="004E2584">
        <w:t xml:space="preserve">is the cost to produce at </w:t>
      </w:r>
      <w:r w:rsidR="00136A2F" w:rsidRPr="00136A2F">
        <w:rPr>
          <w:i/>
        </w:rPr>
        <w:t>MLP</w:t>
      </w:r>
      <w:r w:rsidR="008C7BDA">
        <w:t xml:space="preserve">, derived from the </w:t>
      </w:r>
      <w:r w:rsidR="00CE0467" w:rsidRPr="00CE0467">
        <w:rPr>
          <w:i/>
        </w:rPr>
        <w:t>energy offer</w:t>
      </w:r>
      <w:r w:rsidR="008C7BDA" w:rsidRPr="0092363D">
        <w:rPr>
          <w:i/>
        </w:rPr>
        <w:t xml:space="preserve"> </w:t>
      </w:r>
      <w:r w:rsidR="00CE0467" w:rsidRPr="00CE0467">
        <w:rPr>
          <w:i/>
        </w:rPr>
        <w:t>reference level</w:t>
      </w:r>
      <w:r w:rsidR="00E24AA1" w:rsidRPr="003B3549">
        <w:rPr>
          <w:i/>
        </w:rPr>
        <w:t xml:space="preserve"> </w:t>
      </w:r>
      <w:r w:rsidR="00E24AA1" w:rsidRPr="0092363D">
        <w:rPr>
          <w:i/>
        </w:rPr>
        <w:t>value</w:t>
      </w:r>
      <w:r w:rsidRPr="004E2584">
        <w:t>.</w:t>
      </w:r>
    </w:p>
    <w:p w14:paraId="4FA2221F" w14:textId="2466697C" w:rsidR="00C9744B" w:rsidRPr="004E2584" w:rsidRDefault="00C9744B" w:rsidP="005A4C61">
      <w:pPr>
        <w:pStyle w:val="ListBullet0"/>
      </w:pPr>
      <w:r w:rsidRPr="004E2584">
        <w:t>SNL</w:t>
      </w:r>
      <w:r w:rsidRPr="004E2584" w:rsidDel="002F10D7">
        <w:t xml:space="preserve"> </w:t>
      </w:r>
      <w:r w:rsidRPr="004E2584">
        <w:t>is the</w:t>
      </w:r>
      <w:r w:rsidR="008C7BDA">
        <w:t xml:space="preserve"> </w:t>
      </w:r>
      <w:r w:rsidRPr="00786BA4">
        <w:rPr>
          <w:i/>
        </w:rPr>
        <w:t xml:space="preserve">speed no-load </w:t>
      </w:r>
      <w:r w:rsidR="008C7BDA" w:rsidRPr="00786BA4">
        <w:rPr>
          <w:i/>
        </w:rPr>
        <w:t xml:space="preserve">offer </w:t>
      </w:r>
      <w:r w:rsidR="00CE0467" w:rsidRPr="00786BA4">
        <w:rPr>
          <w:i/>
        </w:rPr>
        <w:t>reference level</w:t>
      </w:r>
      <w:r w:rsidR="00E24AA1" w:rsidRPr="00786BA4">
        <w:rPr>
          <w:i/>
        </w:rPr>
        <w:t xml:space="preserve"> value</w:t>
      </w:r>
      <w:r w:rsidRPr="004E2584">
        <w:t>.</w:t>
      </w:r>
    </w:p>
    <w:p w14:paraId="1A03EB89" w14:textId="651C4DB0" w:rsidR="00C9744B" w:rsidRDefault="00C9744B" w:rsidP="005A4C61">
      <w:pPr>
        <w:pStyle w:val="ListBullet0"/>
      </w:pPr>
      <w:r w:rsidRPr="004E2584">
        <w:t>SU</w:t>
      </w:r>
      <w:r w:rsidRPr="004E2584" w:rsidDel="002F10D7">
        <w:t xml:space="preserve"> </w:t>
      </w:r>
      <w:r w:rsidRPr="004E2584">
        <w:t xml:space="preserve">is the total </w:t>
      </w:r>
      <w:r w:rsidR="00CE0467" w:rsidRPr="00786BA4">
        <w:rPr>
          <w:i/>
        </w:rPr>
        <w:t>start-up offer</w:t>
      </w:r>
      <w:r w:rsidR="008C7BDA" w:rsidRPr="00786BA4">
        <w:rPr>
          <w:i/>
        </w:rPr>
        <w:t xml:space="preserve"> </w:t>
      </w:r>
      <w:r w:rsidR="00CE0467" w:rsidRPr="00786BA4">
        <w:rPr>
          <w:i/>
        </w:rPr>
        <w:t>reference level</w:t>
      </w:r>
      <w:r w:rsidR="00E24AA1" w:rsidRPr="00786BA4">
        <w:rPr>
          <w:i/>
        </w:rPr>
        <w:t xml:space="preserve"> value</w:t>
      </w:r>
      <w:r w:rsidR="00E24AA1">
        <w:t>.</w:t>
      </w:r>
      <w:r w:rsidRPr="004E2584">
        <w:t xml:space="preserve"> </w:t>
      </w:r>
    </w:p>
    <w:p w14:paraId="0DBEEE9A" w14:textId="77777777" w:rsidR="001062F3" w:rsidRDefault="001062F3" w:rsidP="00923DAE">
      <w:pPr>
        <w:pStyle w:val="Heading3"/>
      </w:pPr>
      <w:bookmarkStart w:id="1298" w:name="_Toc128581698"/>
      <w:bookmarkStart w:id="1299" w:name="_Toc226464414"/>
      <w:r>
        <w:t>Alternate Data for Calculating Reference Level Values</w:t>
      </w:r>
      <w:bookmarkEnd w:id="1298"/>
      <w:bookmarkEnd w:id="1299"/>
    </w:p>
    <w:p w14:paraId="70D4552C" w14:textId="10FFC326" w:rsidR="001062F3" w:rsidRPr="00C211C3" w:rsidRDefault="001062F3" w:rsidP="00304B51">
      <w:pPr>
        <w:pStyle w:val="BodyText0"/>
      </w:pPr>
      <w:r>
        <w:t>(</w:t>
      </w:r>
      <w:r w:rsidR="00972741">
        <w:t>MR Ch.</w:t>
      </w:r>
      <w:r w:rsidRPr="00C211C3">
        <w:t>7 s</w:t>
      </w:r>
      <w:r w:rsidR="00A409A6">
        <w:t>.</w:t>
      </w:r>
      <w:r w:rsidRPr="00C211C3">
        <w:t>22.</w:t>
      </w:r>
      <w:r>
        <w:t>1.</w:t>
      </w:r>
      <w:r w:rsidR="004D2474">
        <w:t>1</w:t>
      </w:r>
      <w:r w:rsidR="00561029">
        <w:t>)</w:t>
      </w:r>
    </w:p>
    <w:p w14:paraId="1CD460EA" w14:textId="73FF660C" w:rsidR="001062F3" w:rsidRDefault="001062F3" w:rsidP="001062F3">
      <w:pPr>
        <w:pStyle w:val="BodyText"/>
      </w:pPr>
      <w:r>
        <w:t xml:space="preserve">The </w:t>
      </w:r>
      <w:r>
        <w:rPr>
          <w:i/>
        </w:rPr>
        <w:t xml:space="preserve">IESO </w:t>
      </w:r>
      <w:r>
        <w:t xml:space="preserve">uses historical data and data created by external parties as part of calculating </w:t>
      </w:r>
      <w:r>
        <w:rPr>
          <w:i/>
        </w:rPr>
        <w:t xml:space="preserve">reference level values </w:t>
      </w:r>
      <w:r>
        <w:t xml:space="preserve">for the </w:t>
      </w:r>
      <w:r>
        <w:rPr>
          <w:i/>
        </w:rPr>
        <w:t xml:space="preserve">reference levels </w:t>
      </w:r>
      <w:r>
        <w:t xml:space="preserve">for </w:t>
      </w:r>
      <w:r>
        <w:rPr>
          <w:i/>
        </w:rPr>
        <w:t xml:space="preserve">financial dispatch data parameters </w:t>
      </w:r>
      <w:r>
        <w:t xml:space="preserve">set out in this section. When determining these </w:t>
      </w:r>
      <w:r>
        <w:rPr>
          <w:i/>
        </w:rPr>
        <w:t>reference levels</w:t>
      </w:r>
      <w:r>
        <w:t xml:space="preserve"> for a </w:t>
      </w:r>
      <w:r w:rsidRPr="005749F4">
        <w:rPr>
          <w:i/>
        </w:rPr>
        <w:t>resource</w:t>
      </w:r>
      <w:r>
        <w:t xml:space="preserve">, the </w:t>
      </w:r>
      <w:r w:rsidRPr="005749F4">
        <w:rPr>
          <w:i/>
        </w:rPr>
        <w:t>IESO</w:t>
      </w:r>
      <w:r>
        <w:t xml:space="preserve"> also determines if it is necessary to designate alternate data to enable the </w:t>
      </w:r>
      <w:r w:rsidRPr="00967370">
        <w:rPr>
          <w:i/>
        </w:rPr>
        <w:t>IESO</w:t>
      </w:r>
      <w:r>
        <w:t xml:space="preserve"> to calculate the associated </w:t>
      </w:r>
      <w:r w:rsidRPr="005749F4">
        <w:rPr>
          <w:i/>
        </w:rPr>
        <w:t>reference level values</w:t>
      </w:r>
      <w:r>
        <w:t xml:space="preserve">. During the process to determine a </w:t>
      </w:r>
      <w:r>
        <w:rPr>
          <w:i/>
        </w:rPr>
        <w:t>resource’</w:t>
      </w:r>
      <w:r>
        <w:t xml:space="preserve">s </w:t>
      </w:r>
      <w:r w:rsidRPr="005749F4">
        <w:rPr>
          <w:i/>
        </w:rPr>
        <w:t>reference levels</w:t>
      </w:r>
      <w:r>
        <w:t xml:space="preserve">, the </w:t>
      </w:r>
      <w:r w:rsidRPr="005749F4">
        <w:rPr>
          <w:i/>
        </w:rPr>
        <w:t>IESO</w:t>
      </w:r>
      <w:r>
        <w:t xml:space="preserve"> will inform the </w:t>
      </w:r>
      <w:r w:rsidRPr="005749F4">
        <w:rPr>
          <w:i/>
        </w:rPr>
        <w:t>market participant</w:t>
      </w:r>
      <w:r>
        <w:t xml:space="preserve"> of the alternate data that will be used. </w:t>
      </w:r>
    </w:p>
    <w:p w14:paraId="1A96A217" w14:textId="4187BEAB" w:rsidR="001062F3" w:rsidRDefault="001062F3" w:rsidP="00D64E75">
      <w:pPr>
        <w:pStyle w:val="Heading4"/>
      </w:pPr>
      <w:r>
        <w:t>Historical Data</w:t>
      </w:r>
    </w:p>
    <w:p w14:paraId="1FD4FEDC" w14:textId="77777777" w:rsidR="001062F3" w:rsidRDefault="001062F3" w:rsidP="00D64E75">
      <w:pPr>
        <w:pStyle w:val="Heading5"/>
      </w:pPr>
      <w:r>
        <w:t>New Resource</w:t>
      </w:r>
    </w:p>
    <w:p w14:paraId="494201BB" w14:textId="55F556C7" w:rsidR="001062F3" w:rsidRDefault="001062F3" w:rsidP="001062F3">
      <w:pPr>
        <w:pStyle w:val="BodyText"/>
      </w:pPr>
      <w:r>
        <w:t xml:space="preserve">When historical data for a </w:t>
      </w:r>
      <w:r>
        <w:rPr>
          <w:i/>
        </w:rPr>
        <w:t>resource</w:t>
      </w:r>
      <w:r>
        <w:t xml:space="preserve"> is not available because it is a </w:t>
      </w:r>
      <w:proofErr w:type="gramStart"/>
      <w:r>
        <w:t>newly-registered</w:t>
      </w:r>
      <w:proofErr w:type="gramEnd"/>
      <w:r>
        <w:t xml:space="preserve"> </w:t>
      </w:r>
      <w:r>
        <w:rPr>
          <w:i/>
        </w:rPr>
        <w:t>resource</w:t>
      </w:r>
      <w:r>
        <w:t xml:space="preserve">, the </w:t>
      </w:r>
      <w:r w:rsidRPr="00E86339">
        <w:rPr>
          <w:i/>
        </w:rPr>
        <w:t>IESO</w:t>
      </w:r>
      <w:r>
        <w:t xml:space="preserve"> uses proxy data that </w:t>
      </w:r>
      <w:r w:rsidR="00A01223">
        <w:t>approximates</w:t>
      </w:r>
      <w:r>
        <w:t xml:space="preserve"> the unavailable data. </w:t>
      </w:r>
    </w:p>
    <w:p w14:paraId="04494B8A" w14:textId="228D425C" w:rsidR="001062F3" w:rsidRDefault="001062F3" w:rsidP="001062F3">
      <w:pPr>
        <w:pStyle w:val="BodyText"/>
      </w:pPr>
      <w:r>
        <w:lastRenderedPageBreak/>
        <w:t>For example, a new hydro</w:t>
      </w:r>
      <w:r w:rsidR="00FD7DB0">
        <w:t>electric</w:t>
      </w:r>
      <w:r>
        <w:t xml:space="preserve"> </w:t>
      </w:r>
      <w:r w:rsidRPr="005749F4">
        <w:rPr>
          <w:i/>
        </w:rPr>
        <w:t>resource</w:t>
      </w:r>
      <w:r>
        <w:t xml:space="preserve"> that registers to participate in the </w:t>
      </w:r>
      <w:r w:rsidRPr="005749F4">
        <w:rPr>
          <w:i/>
        </w:rPr>
        <w:t>energy</w:t>
      </w:r>
      <w:r>
        <w:t xml:space="preserve"> market will not have historical </w:t>
      </w:r>
      <w:r w:rsidRPr="005749F4">
        <w:rPr>
          <w:i/>
        </w:rPr>
        <w:t>LMP</w:t>
      </w:r>
      <w:r w:rsidRPr="00967370">
        <w:rPr>
          <w:i/>
        </w:rPr>
        <w:t>s</w:t>
      </w:r>
      <w:r>
        <w:t xml:space="preserve">, which are necessary inputs to calculate opportunity cost components of an </w:t>
      </w:r>
      <w:r w:rsidRPr="005749F4">
        <w:rPr>
          <w:i/>
        </w:rPr>
        <w:t>energy reference level value</w:t>
      </w:r>
      <w:r>
        <w:t xml:space="preserve"> for the hydro </w:t>
      </w:r>
      <w:r w:rsidRPr="005749F4">
        <w:rPr>
          <w:i/>
        </w:rPr>
        <w:t>resource</w:t>
      </w:r>
      <w:r>
        <w:t xml:space="preserve">. The </w:t>
      </w:r>
      <w:r w:rsidRPr="005749F4">
        <w:rPr>
          <w:i/>
        </w:rPr>
        <w:t>IESO</w:t>
      </w:r>
      <w:r>
        <w:t xml:space="preserve"> will designate a </w:t>
      </w:r>
      <w:r w:rsidRPr="005749F4">
        <w:rPr>
          <w:i/>
        </w:rPr>
        <w:t>resource</w:t>
      </w:r>
      <w:r>
        <w:t xml:space="preserve"> node that is electrically proximate to the new hydro </w:t>
      </w:r>
      <w:r w:rsidRPr="005749F4">
        <w:rPr>
          <w:i/>
        </w:rPr>
        <w:t>resource</w:t>
      </w:r>
      <w:r>
        <w:t xml:space="preserve"> and use its </w:t>
      </w:r>
      <w:r w:rsidRPr="00967370">
        <w:rPr>
          <w:i/>
        </w:rPr>
        <w:t>LMPs</w:t>
      </w:r>
      <w:r>
        <w:t xml:space="preserve"> to calculate opportunity cost components of the hydro </w:t>
      </w:r>
      <w:r>
        <w:rPr>
          <w:i/>
        </w:rPr>
        <w:t>resource</w:t>
      </w:r>
      <w:r>
        <w:t xml:space="preserve">’s relevant </w:t>
      </w:r>
      <w:r w:rsidRPr="005749F4">
        <w:rPr>
          <w:i/>
        </w:rPr>
        <w:t>reference level value</w:t>
      </w:r>
      <w:r>
        <w:rPr>
          <w:i/>
        </w:rPr>
        <w:t>s</w:t>
      </w:r>
      <w:r>
        <w:t>.</w:t>
      </w:r>
    </w:p>
    <w:p w14:paraId="0AE39021" w14:textId="0C201BBA" w:rsidR="001062F3" w:rsidRDefault="001062F3" w:rsidP="00D64E75">
      <w:pPr>
        <w:pStyle w:val="Heading5"/>
      </w:pPr>
      <w:r>
        <w:t>New Data Type</w:t>
      </w:r>
      <w:r w:rsidR="00A431E8">
        <w:t xml:space="preserve"> or insufficient historical data</w:t>
      </w:r>
    </w:p>
    <w:p w14:paraId="571CEECB" w14:textId="0B8FF1BE" w:rsidR="001062F3" w:rsidRDefault="001062F3" w:rsidP="001062F3">
      <w:pPr>
        <w:pStyle w:val="BodyText"/>
      </w:pPr>
      <w:r>
        <w:t xml:space="preserve">Where historical data for a data type is not available because it is </w:t>
      </w:r>
      <w:r w:rsidR="00A431E8">
        <w:t xml:space="preserve">either </w:t>
      </w:r>
      <w:r>
        <w:t>a new data type</w:t>
      </w:r>
      <w:r w:rsidR="00A431E8">
        <w:t xml:space="preserve"> or there is insufficient historical data for an existing data type to determine a reference level or a reference quantity</w:t>
      </w:r>
      <w:r>
        <w:t xml:space="preserve">, the IESO uses proxy data that </w:t>
      </w:r>
      <w:r w:rsidR="00A01223">
        <w:t>approximates</w:t>
      </w:r>
      <w:r>
        <w:t xml:space="preserve"> the unavailable data. </w:t>
      </w:r>
    </w:p>
    <w:p w14:paraId="3D18520A" w14:textId="7370FCE8" w:rsidR="001062F3" w:rsidRDefault="001062F3" w:rsidP="00D64E75">
      <w:pPr>
        <w:pStyle w:val="Heading4"/>
      </w:pPr>
      <w:r>
        <w:t>Alternate External Data</w:t>
      </w:r>
    </w:p>
    <w:p w14:paraId="69101CE0" w14:textId="77777777" w:rsidR="001062F3" w:rsidRDefault="001062F3" w:rsidP="001062F3">
      <w:pPr>
        <w:pStyle w:val="BodyText"/>
      </w:pPr>
      <w:r>
        <w:t xml:space="preserve">When external data that the </w:t>
      </w:r>
      <w:r w:rsidRPr="005749F4">
        <w:rPr>
          <w:i/>
        </w:rPr>
        <w:t>IESO</w:t>
      </w:r>
      <w:r>
        <w:t xml:space="preserve"> uses to calculate </w:t>
      </w:r>
      <w:r w:rsidRPr="005749F4">
        <w:rPr>
          <w:i/>
        </w:rPr>
        <w:t>reference level values</w:t>
      </w:r>
      <w:r>
        <w:t xml:space="preserve"> for a </w:t>
      </w:r>
      <w:r>
        <w:rPr>
          <w:i/>
        </w:rPr>
        <w:t xml:space="preserve">resource </w:t>
      </w:r>
      <w:r>
        <w:t xml:space="preserve">are not available, the </w:t>
      </w:r>
      <w:r w:rsidRPr="005749F4">
        <w:rPr>
          <w:i/>
        </w:rPr>
        <w:t xml:space="preserve">IESO </w:t>
      </w:r>
      <w:r>
        <w:t xml:space="preserve">uses the most recent version of this data set available. </w:t>
      </w:r>
    </w:p>
    <w:p w14:paraId="22B64A7D" w14:textId="1749FF37" w:rsidR="001062F3" w:rsidRDefault="001062F3" w:rsidP="006F2615">
      <w:pPr>
        <w:pStyle w:val="BodyText"/>
      </w:pPr>
      <w:r>
        <w:t xml:space="preserve">For example, if the natural gas price index report that the </w:t>
      </w:r>
      <w:r w:rsidRPr="005749F4">
        <w:rPr>
          <w:i/>
        </w:rPr>
        <w:t>IESO</w:t>
      </w:r>
      <w:r>
        <w:t xml:space="preserve"> uses as an input to calculate </w:t>
      </w:r>
      <w:r w:rsidRPr="005749F4">
        <w:rPr>
          <w:i/>
        </w:rPr>
        <w:t>reference level values</w:t>
      </w:r>
      <w:r>
        <w:t xml:space="preserve"> for a thermal </w:t>
      </w:r>
      <w:r w:rsidRPr="005749F4">
        <w:rPr>
          <w:i/>
        </w:rPr>
        <w:t>resource</w:t>
      </w:r>
      <w:r>
        <w:t xml:space="preserve"> is not available for a particular day due to a tool failure, the </w:t>
      </w:r>
      <w:r w:rsidRPr="005749F4">
        <w:rPr>
          <w:i/>
        </w:rPr>
        <w:t>IESO</w:t>
      </w:r>
      <w:r>
        <w:t xml:space="preserve"> uses the most current version of this natural gas price index report that it has successfully downloaded to calculate relevant </w:t>
      </w:r>
      <w:r w:rsidRPr="005749F4">
        <w:rPr>
          <w:i/>
        </w:rPr>
        <w:t>reference level value</w:t>
      </w:r>
      <w:r>
        <w:rPr>
          <w:i/>
        </w:rPr>
        <w:t>(</w:t>
      </w:r>
      <w:r w:rsidRPr="005749F4">
        <w:rPr>
          <w:i/>
        </w:rPr>
        <w:t>s</w:t>
      </w:r>
      <w:r>
        <w:rPr>
          <w:i/>
        </w:rPr>
        <w:t>)</w:t>
      </w:r>
      <w:r>
        <w:t>.</w:t>
      </w:r>
    </w:p>
    <w:p w14:paraId="6A4794FC" w14:textId="247F4C6B" w:rsidR="00D67D58" w:rsidRDefault="00D67D58" w:rsidP="00D64E75">
      <w:pPr>
        <w:pStyle w:val="Heading4"/>
      </w:pPr>
      <w:r>
        <w:t>Alternate Reference Level Value Data</w:t>
      </w:r>
    </w:p>
    <w:p w14:paraId="0CD096DB" w14:textId="6EF09071" w:rsidR="00D67D58" w:rsidRDefault="00D67D58" w:rsidP="006F2615">
      <w:pPr>
        <w:pStyle w:val="BodyText"/>
      </w:pPr>
      <w:r>
        <w:t xml:space="preserve">If the </w:t>
      </w:r>
      <w:r w:rsidRPr="6FDD1718">
        <w:rPr>
          <w:i/>
          <w:iCs/>
        </w:rPr>
        <w:t>IESO</w:t>
      </w:r>
      <w:r>
        <w:t xml:space="preserve"> </w:t>
      </w:r>
      <w:r w:rsidR="00651620">
        <w:t>is unable</w:t>
      </w:r>
      <w:r>
        <w:t xml:space="preserve"> to calculate </w:t>
      </w:r>
      <w:r w:rsidRPr="6FDD1718">
        <w:rPr>
          <w:i/>
          <w:iCs/>
        </w:rPr>
        <w:t>reference level values</w:t>
      </w:r>
      <w:r>
        <w:t xml:space="preserve"> for a </w:t>
      </w:r>
      <w:r w:rsidRPr="6FDD1718">
        <w:rPr>
          <w:i/>
          <w:iCs/>
        </w:rPr>
        <w:t>resource</w:t>
      </w:r>
      <w:r>
        <w:t xml:space="preserve">, the </w:t>
      </w:r>
      <w:r w:rsidRPr="6FDD1718">
        <w:rPr>
          <w:i/>
          <w:iCs/>
        </w:rPr>
        <w:t>IESO</w:t>
      </w:r>
      <w:r>
        <w:t xml:space="preserve"> </w:t>
      </w:r>
      <w:r w:rsidR="00F64FE0">
        <w:t xml:space="preserve">will </w:t>
      </w:r>
      <w:r>
        <w:t>use the most recently</w:t>
      </w:r>
      <w:r w:rsidR="00F64FE0">
        <w:t xml:space="preserve"> successfully</w:t>
      </w:r>
      <w:r>
        <w:t xml:space="preserve"> calculated </w:t>
      </w:r>
      <w:r w:rsidRPr="6FDD1718">
        <w:rPr>
          <w:i/>
          <w:iCs/>
        </w:rPr>
        <w:t>reference level values</w:t>
      </w:r>
      <w:r>
        <w:t xml:space="preserve"> available for that </w:t>
      </w:r>
      <w:r w:rsidRPr="6FDD1718">
        <w:rPr>
          <w:i/>
          <w:iCs/>
        </w:rPr>
        <w:t>resource</w:t>
      </w:r>
      <w:r w:rsidR="568621DF" w:rsidRPr="6FDD1718">
        <w:rPr>
          <w:i/>
          <w:iCs/>
        </w:rPr>
        <w:t xml:space="preserve"> </w:t>
      </w:r>
      <w:r w:rsidR="568621DF" w:rsidRPr="6FDD1718">
        <w:t>for the relevant timeframe</w:t>
      </w:r>
      <w:r>
        <w:t>.</w:t>
      </w:r>
    </w:p>
    <w:p w14:paraId="3E743C24" w14:textId="0AFD4A9A" w:rsidR="00D67D58" w:rsidRPr="004E2584" w:rsidRDefault="00D67D58" w:rsidP="006F2615">
      <w:pPr>
        <w:pStyle w:val="BodyText"/>
      </w:pPr>
      <w:r>
        <w:t>For example, if the</w:t>
      </w:r>
      <w:r w:rsidR="00651620">
        <w:t>re is a tool failure on January 20 and the</w:t>
      </w:r>
      <w:r>
        <w:t xml:space="preserve"> </w:t>
      </w:r>
      <w:r w:rsidRPr="6FDD1718">
        <w:rPr>
          <w:i/>
          <w:iCs/>
        </w:rPr>
        <w:t xml:space="preserve">IESO </w:t>
      </w:r>
      <w:r w:rsidR="6FE03F07" w:rsidRPr="6FDD1718">
        <w:rPr>
          <w:i/>
          <w:iCs/>
        </w:rPr>
        <w:t xml:space="preserve">day-ahead </w:t>
      </w:r>
      <w:r w:rsidR="7A732889" w:rsidRPr="00A431E8">
        <w:rPr>
          <w:i/>
          <w:iCs/>
        </w:rPr>
        <w:t xml:space="preserve">market </w:t>
      </w:r>
      <w:r w:rsidR="00651620" w:rsidRPr="6FDD1718">
        <w:rPr>
          <w:i/>
          <w:iCs/>
        </w:rPr>
        <w:t>reference level</w:t>
      </w:r>
      <w:r w:rsidR="00651620">
        <w:t xml:space="preserve"> calculations </w:t>
      </w:r>
      <w:r>
        <w:t>fail</w:t>
      </w:r>
      <w:r w:rsidR="00651620">
        <w:t xml:space="preserve"> to solve</w:t>
      </w:r>
      <w:r w:rsidR="3C097ED0">
        <w:t xml:space="preserve"> for the </w:t>
      </w:r>
      <w:r w:rsidR="3C097ED0" w:rsidRPr="00A431E8">
        <w:rPr>
          <w:i/>
          <w:iCs/>
        </w:rPr>
        <w:t>day-ahead market</w:t>
      </w:r>
      <w:r w:rsidR="3C097ED0">
        <w:t xml:space="preserve"> for the </w:t>
      </w:r>
      <w:r w:rsidR="3C097ED0" w:rsidRPr="00A431E8">
        <w:rPr>
          <w:i/>
          <w:iCs/>
        </w:rPr>
        <w:t>dispatch day</w:t>
      </w:r>
      <w:r w:rsidR="3C097ED0">
        <w:t xml:space="preserve"> January 21</w:t>
      </w:r>
      <w:r>
        <w:t xml:space="preserve">, the </w:t>
      </w:r>
      <w:r w:rsidRPr="6FDD1718">
        <w:rPr>
          <w:i/>
          <w:iCs/>
        </w:rPr>
        <w:t>IESO</w:t>
      </w:r>
      <w:r>
        <w:t xml:space="preserve"> will use the</w:t>
      </w:r>
      <w:r w:rsidR="751A4981">
        <w:t xml:space="preserve"> </w:t>
      </w:r>
      <w:r w:rsidR="751A4981" w:rsidRPr="6FDD1718">
        <w:rPr>
          <w:i/>
          <w:iCs/>
        </w:rPr>
        <w:t>day-ahead</w:t>
      </w:r>
      <w:r w:rsidR="519F143F" w:rsidRPr="6FDD1718">
        <w:rPr>
          <w:i/>
          <w:iCs/>
        </w:rPr>
        <w:t xml:space="preserve"> market</w:t>
      </w:r>
      <w:r>
        <w:t xml:space="preserve"> </w:t>
      </w:r>
      <w:r w:rsidRPr="6FDD1718">
        <w:rPr>
          <w:i/>
          <w:iCs/>
        </w:rPr>
        <w:t>reference level values</w:t>
      </w:r>
      <w:r>
        <w:t xml:space="preserve"> that were </w:t>
      </w:r>
      <w:r w:rsidR="00651620">
        <w:t xml:space="preserve">successfully </w:t>
      </w:r>
      <w:r>
        <w:t xml:space="preserve">calculated </w:t>
      </w:r>
      <w:r w:rsidR="00651620">
        <w:t>on</w:t>
      </w:r>
      <w:r>
        <w:t xml:space="preserve"> January 19 in their place.</w:t>
      </w:r>
    </w:p>
    <w:p w14:paraId="76D1E8B4" w14:textId="77777777" w:rsidR="00806C4D" w:rsidRPr="00806C4D" w:rsidRDefault="00806C4D" w:rsidP="00806C4D">
      <w:pPr>
        <w:pStyle w:val="EndofText"/>
        <w:sectPr w:rsidR="00806C4D" w:rsidRPr="00806C4D" w:rsidSect="00531A38">
          <w:headerReference w:type="first" r:id="rId158"/>
          <w:footerReference w:type="first" r:id="rId159"/>
          <w:pgSz w:w="12240" w:h="15840" w:code="1"/>
          <w:pgMar w:top="1440" w:right="1440" w:bottom="1170" w:left="1440" w:header="576" w:footer="576" w:gutter="0"/>
          <w:cols w:space="720"/>
          <w:titlePg/>
          <w:docGrid w:linePitch="360"/>
        </w:sectPr>
      </w:pPr>
      <w:bookmarkStart w:id="1301" w:name="_Toc38455833"/>
      <w:bookmarkStart w:id="1302" w:name="_Toc45179922"/>
      <w:bookmarkStart w:id="1303" w:name="_Toc72906625"/>
      <w:bookmarkStart w:id="1304" w:name="_Toc73632824"/>
      <w:bookmarkStart w:id="1305" w:name="_Toc73706201"/>
      <w:bookmarkStart w:id="1306" w:name="_Toc73717009"/>
      <w:bookmarkStart w:id="1307" w:name="_Toc73717208"/>
      <w:bookmarkStart w:id="1308" w:name="_Toc76476500"/>
      <w:bookmarkStart w:id="1309" w:name="_Toc38455836"/>
      <w:bookmarkStart w:id="1310" w:name="_Toc45179927"/>
      <w:bookmarkStart w:id="1311" w:name="_Ref62802819"/>
      <w:bookmarkStart w:id="1312" w:name="_Ref67319617"/>
      <w:bookmarkStart w:id="1313" w:name="_Toc68159573"/>
      <w:bookmarkStart w:id="1314" w:name="_Toc69163594"/>
      <w:bookmarkStart w:id="1315" w:name="_Toc71096886"/>
      <w:bookmarkStart w:id="1316" w:name="_Toc73717017"/>
      <w:bookmarkStart w:id="1317" w:name="_Toc34730191"/>
      <w:bookmarkEnd w:id="1301"/>
      <w:bookmarkEnd w:id="1302"/>
      <w:bookmarkEnd w:id="1303"/>
      <w:bookmarkEnd w:id="1304"/>
      <w:bookmarkEnd w:id="1305"/>
      <w:bookmarkEnd w:id="1306"/>
      <w:bookmarkEnd w:id="1307"/>
      <w:r>
        <w:t xml:space="preserve">– </w:t>
      </w:r>
      <w:r w:rsidRPr="00806C4D">
        <w:t xml:space="preserve">End of </w:t>
      </w:r>
      <w:r w:rsidRPr="00806C4D" w:rsidDel="00A03486">
        <w:t>Section</w:t>
      </w:r>
      <w:r>
        <w:t xml:space="preserve"> –</w:t>
      </w:r>
    </w:p>
    <w:p w14:paraId="0E31F565" w14:textId="77777777" w:rsidR="006A35ED" w:rsidRDefault="006A35ED" w:rsidP="000A3459">
      <w:pPr>
        <w:pStyle w:val="YellowBarHeading2"/>
      </w:pPr>
    </w:p>
    <w:p w14:paraId="2D9FDAFD" w14:textId="4C3B09E3" w:rsidR="000C2020" w:rsidRDefault="00CE0467" w:rsidP="005662BE">
      <w:pPr>
        <w:pStyle w:val="Heading2"/>
        <w:ind w:left="1080" w:hanging="1080"/>
      </w:pPr>
      <w:bookmarkStart w:id="1318" w:name="_Reference_Levels_for"/>
      <w:bookmarkStart w:id="1319" w:name="_Ref77139824"/>
      <w:bookmarkStart w:id="1320" w:name="_Ref77141033"/>
      <w:bookmarkStart w:id="1321" w:name="_Toc77155707"/>
      <w:bookmarkStart w:id="1322" w:name="_Toc78621140"/>
      <w:bookmarkStart w:id="1323" w:name="_Toc78959634"/>
      <w:bookmarkStart w:id="1324" w:name="_Toc128581699"/>
      <w:bookmarkStart w:id="1325" w:name="_Toc226464415"/>
      <w:bookmarkStart w:id="1326" w:name="_Toc76977587"/>
      <w:bookmarkStart w:id="1327" w:name="_Toc76995617"/>
      <w:bookmarkEnd w:id="1318"/>
      <w:r>
        <w:t xml:space="preserve">Reference </w:t>
      </w:r>
      <w:r w:rsidR="004060F5">
        <w:t>L</w:t>
      </w:r>
      <w:r>
        <w:t>evels</w:t>
      </w:r>
      <w:r w:rsidR="00973D16">
        <w:t xml:space="preserve"> </w:t>
      </w:r>
      <w:r w:rsidR="00403BBE">
        <w:t>f</w:t>
      </w:r>
      <w:r w:rsidR="004060F5">
        <w:t>or</w:t>
      </w:r>
      <w:r w:rsidR="00973D16">
        <w:t xml:space="preserve"> Non-</w:t>
      </w:r>
      <w:r w:rsidR="00136A2F">
        <w:t xml:space="preserve">Financial </w:t>
      </w:r>
      <w:r w:rsidR="004060F5">
        <w:t>Dispatch Data Parameters</w:t>
      </w:r>
      <w:bookmarkEnd w:id="1319"/>
      <w:bookmarkEnd w:id="1320"/>
      <w:bookmarkEnd w:id="1321"/>
      <w:bookmarkEnd w:id="1322"/>
      <w:bookmarkEnd w:id="1323"/>
      <w:bookmarkEnd w:id="1324"/>
      <w:bookmarkEnd w:id="1325"/>
      <w:r w:rsidR="000C2020">
        <w:t xml:space="preserve"> </w:t>
      </w:r>
      <w:bookmarkEnd w:id="1308"/>
      <w:bookmarkEnd w:id="1326"/>
      <w:bookmarkEnd w:id="1327"/>
    </w:p>
    <w:p w14:paraId="5B40BB75" w14:textId="1D7002E7" w:rsidR="0061533F" w:rsidRPr="00FF1564" w:rsidRDefault="008120F6" w:rsidP="00304B51">
      <w:pPr>
        <w:pStyle w:val="BodyText0"/>
      </w:pPr>
      <w:r>
        <w:t>(</w:t>
      </w:r>
      <w:r w:rsidR="00972741">
        <w:t>MR Ch.</w:t>
      </w:r>
      <w:r w:rsidR="007E6F34">
        <w:t>7</w:t>
      </w:r>
      <w:r w:rsidR="0061533F" w:rsidRPr="00FF1564">
        <w:t xml:space="preserve"> </w:t>
      </w:r>
      <w:r w:rsidR="00A66717">
        <w:t>ss.</w:t>
      </w:r>
      <w:r w:rsidR="0061533F">
        <w:t>22.1.1</w:t>
      </w:r>
      <w:r w:rsidR="007E6F34">
        <w:t>, 22.1.3</w:t>
      </w:r>
      <w:r w:rsidR="0061533F">
        <w:t xml:space="preserve"> and 22.3.1</w:t>
      </w:r>
      <w:r>
        <w:t>)</w:t>
      </w:r>
    </w:p>
    <w:p w14:paraId="68A0F7B2" w14:textId="772A8F4D" w:rsidR="000C2020" w:rsidRPr="004E2584" w:rsidRDefault="000C2020" w:rsidP="0061533F">
      <w:r w:rsidRPr="004E2584">
        <w:t xml:space="preserve">This section provides guidelines that </w:t>
      </w:r>
      <w:r w:rsidR="001F18FD">
        <w:t xml:space="preserve">a </w:t>
      </w:r>
      <w:r w:rsidRPr="00D36475">
        <w:rPr>
          <w:i/>
        </w:rPr>
        <w:t>market participant</w:t>
      </w:r>
      <w:r w:rsidRPr="004E2584">
        <w:t xml:space="preserve"> should follow to register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during the Facility Registration process, including the supporting documentation required by the </w:t>
      </w:r>
      <w:r w:rsidR="002E6A47" w:rsidRPr="002E6A47">
        <w:rPr>
          <w:i/>
        </w:rPr>
        <w:t>IESO</w:t>
      </w:r>
      <w:r w:rsidRPr="004E2584">
        <w:t xml:space="preserve"> for verification. The </w:t>
      </w:r>
      <w:r w:rsidR="00CE0467" w:rsidRPr="00CE0467">
        <w:rPr>
          <w:i/>
        </w:rPr>
        <w:t>reference levels</w:t>
      </w:r>
      <w:r w:rsidRPr="004E2584">
        <w:t xml:space="preserve"> described in the following subsections are fixed for the entire </w:t>
      </w:r>
      <w:r w:rsidRPr="00D36475">
        <w:rPr>
          <w:rFonts w:cs="Cambria"/>
          <w:i/>
        </w:rPr>
        <w:t>dispatch day</w:t>
      </w:r>
      <w:r w:rsidRPr="00D36475">
        <w:rPr>
          <w:rFonts w:cs="Cambria"/>
        </w:rPr>
        <w:t xml:space="preserve"> </w:t>
      </w:r>
      <w:r w:rsidRPr="004E2584">
        <w:t xml:space="preserve">and </w:t>
      </w:r>
      <w:r w:rsidR="001F18FD">
        <w:t xml:space="preserve">a </w:t>
      </w:r>
      <w:r w:rsidRPr="00D36475">
        <w:rPr>
          <w:i/>
        </w:rPr>
        <w:t>market participant</w:t>
      </w:r>
      <w:r w:rsidRPr="004E2584">
        <w:t xml:space="preserve"> </w:t>
      </w:r>
      <w:r w:rsidR="00E17214">
        <w:t>may</w:t>
      </w:r>
      <w:r w:rsidR="00E17214" w:rsidRPr="004E2584">
        <w:t xml:space="preserve"> </w:t>
      </w:r>
      <w:r w:rsidRPr="004E2584">
        <w:t xml:space="preserve">request the </w:t>
      </w:r>
      <w:r w:rsidR="002E6A47" w:rsidRPr="002E6A47">
        <w:rPr>
          <w:i/>
        </w:rPr>
        <w:t>IESO</w:t>
      </w:r>
      <w:r w:rsidRPr="004E2584">
        <w:t xml:space="preserve"> </w:t>
      </w:r>
      <w:r w:rsidR="00B27EA3">
        <w:t>d</w:t>
      </w:r>
      <w:r w:rsidR="004704A4">
        <w:t>etermine</w:t>
      </w:r>
      <w:r w:rsidRPr="004E2584">
        <w:t xml:space="preserve"> seasonal </w:t>
      </w:r>
      <w:r w:rsidR="00CE0467" w:rsidRPr="00CE0467">
        <w:rPr>
          <w:i/>
        </w:rPr>
        <w:t>reference levels</w:t>
      </w:r>
      <w:r w:rsidRPr="004E2584">
        <w:t>, if applicable.</w:t>
      </w:r>
      <w:r w:rsidR="00C266F5">
        <w:t xml:space="preserve"> </w:t>
      </w:r>
    </w:p>
    <w:p w14:paraId="024B5510" w14:textId="48D81A15" w:rsidR="00973D16" w:rsidRDefault="00973D16" w:rsidP="00923DAE">
      <w:pPr>
        <w:pStyle w:val="Heading3"/>
      </w:pPr>
      <w:bookmarkStart w:id="1328" w:name="_Toc76977588"/>
      <w:bookmarkStart w:id="1329" w:name="_Toc76995618"/>
      <w:bookmarkStart w:id="1330" w:name="_Toc77155708"/>
      <w:bookmarkStart w:id="1331" w:name="_Toc78621141"/>
      <w:bookmarkStart w:id="1332" w:name="_Toc78959635"/>
      <w:bookmarkStart w:id="1333" w:name="_Toc128581700"/>
      <w:bookmarkStart w:id="1334" w:name="_Toc226464416"/>
      <w:r>
        <w:t>D</w:t>
      </w:r>
      <w:r w:rsidR="001F18FD">
        <w:t>escriptions of N</w:t>
      </w:r>
      <w:r>
        <w:t>o</w:t>
      </w:r>
      <w:r w:rsidR="003C43D0">
        <w:t xml:space="preserve">n-Financial Dispatch Data Parameter </w:t>
      </w:r>
      <w:r w:rsidR="00CE0467" w:rsidRPr="004060F5">
        <w:t xml:space="preserve">Reference </w:t>
      </w:r>
      <w:r w:rsidR="004060F5">
        <w:t>L</w:t>
      </w:r>
      <w:r w:rsidR="00CE0467" w:rsidRPr="004060F5">
        <w:t>evels</w:t>
      </w:r>
      <w:bookmarkEnd w:id="1328"/>
      <w:bookmarkEnd w:id="1329"/>
      <w:bookmarkEnd w:id="1330"/>
      <w:bookmarkEnd w:id="1331"/>
      <w:bookmarkEnd w:id="1332"/>
      <w:bookmarkEnd w:id="1333"/>
      <w:bookmarkEnd w:id="1334"/>
    </w:p>
    <w:p w14:paraId="0E4C2BD2" w14:textId="0461AE1A" w:rsidR="00E0076A" w:rsidRDefault="00E0076A" w:rsidP="00304B51">
      <w:pPr>
        <w:pStyle w:val="BodyText0"/>
      </w:pPr>
      <w:r>
        <w:t>(</w:t>
      </w:r>
      <w:r w:rsidR="00972741">
        <w:t>MR Ch.</w:t>
      </w:r>
      <w:r w:rsidR="007E6F34">
        <w:t>7</w:t>
      </w:r>
      <w:r w:rsidRPr="00FF1564">
        <w:t xml:space="preserve"> s</w:t>
      </w:r>
      <w:r w:rsidR="007E6F34">
        <w:t>.</w:t>
      </w:r>
      <w:r>
        <w:t>22.3.1)</w:t>
      </w:r>
    </w:p>
    <w:p w14:paraId="1F0B01C9" w14:textId="10B251B8" w:rsidR="000C2020" w:rsidRPr="004E2584" w:rsidRDefault="000C2020" w:rsidP="00D64E75">
      <w:pPr>
        <w:pStyle w:val="Heading4"/>
      </w:pPr>
      <w:r w:rsidRPr="004E2584">
        <w:t xml:space="preserve">Energy Ramp Rate </w:t>
      </w:r>
      <w:r w:rsidR="00CE0467">
        <w:t xml:space="preserve">Reference </w:t>
      </w:r>
      <w:r w:rsidR="004060F5">
        <w:t>L</w:t>
      </w:r>
      <w:r w:rsidR="00CE0467" w:rsidRPr="004060F5">
        <w:t>evel</w:t>
      </w:r>
    </w:p>
    <w:p w14:paraId="04502DA1" w14:textId="226C8F50" w:rsidR="000C2020" w:rsidRPr="004E2584" w:rsidRDefault="000C2020" w:rsidP="000C2020">
      <w:pPr>
        <w:rPr>
          <w:b/>
          <w:szCs w:val="22"/>
        </w:rPr>
      </w:pPr>
      <w:r w:rsidRPr="004E2584">
        <w:rPr>
          <w:szCs w:val="22"/>
        </w:rPr>
        <w:t xml:space="preserve">The </w:t>
      </w:r>
      <w:r w:rsidRPr="004E2584">
        <w:rPr>
          <w:i/>
          <w:szCs w:val="22"/>
        </w:rPr>
        <w:t>energy</w:t>
      </w:r>
      <w:r w:rsidRPr="004E2584">
        <w:rPr>
          <w:szCs w:val="22"/>
        </w:rPr>
        <w:t xml:space="preserve"> ramp rate </w:t>
      </w:r>
      <w:r w:rsidR="00CE0467" w:rsidRPr="00CE0467">
        <w:rPr>
          <w:i/>
          <w:szCs w:val="22"/>
        </w:rPr>
        <w:t>reference level</w:t>
      </w:r>
      <w:r w:rsidRPr="004E2584">
        <w:rPr>
          <w:szCs w:val="22"/>
        </w:rPr>
        <w:t xml:space="preserve"> is </w:t>
      </w:r>
      <w:r>
        <w:rPr>
          <w:szCs w:val="22"/>
        </w:rPr>
        <w:t>determined</w:t>
      </w:r>
      <w:r w:rsidRPr="004E2584">
        <w:rPr>
          <w:szCs w:val="22"/>
        </w:rPr>
        <w:t xml:space="preserve"> for </w:t>
      </w:r>
      <w:r w:rsidRPr="00D02DB5">
        <w:rPr>
          <w:i/>
          <w:szCs w:val="22"/>
        </w:rPr>
        <w:t>dispatchable</w:t>
      </w:r>
      <w:r w:rsidRPr="004E2584">
        <w:rPr>
          <w:i/>
          <w:szCs w:val="22"/>
        </w:rPr>
        <w:t xml:space="preserve"> generation</w:t>
      </w:r>
      <w:r w:rsidRPr="004E2584">
        <w:rPr>
          <w:szCs w:val="22"/>
        </w:rPr>
        <w:t xml:space="preserve"> and </w:t>
      </w:r>
      <w:r w:rsidR="007D1803">
        <w:rPr>
          <w:i/>
        </w:rPr>
        <w:t>electricity storage resources</w:t>
      </w:r>
      <w:r w:rsidRPr="004E2584">
        <w:rPr>
          <w:szCs w:val="22"/>
        </w:rPr>
        <w:t xml:space="preserve">. It contains up to five quantity-ramp rate couplets that describe the rates, in megawatts per minute (MW/min), during normal operation across the entire </w:t>
      </w:r>
      <w:r w:rsidR="00D27C07">
        <w:rPr>
          <w:i/>
          <w:szCs w:val="22"/>
        </w:rPr>
        <w:t>output</w:t>
      </w:r>
      <w:r w:rsidR="00D27C07" w:rsidRPr="004E2584">
        <w:rPr>
          <w:szCs w:val="22"/>
        </w:rPr>
        <w:t xml:space="preserve"> </w:t>
      </w:r>
      <w:r w:rsidRPr="004E2584">
        <w:rPr>
          <w:szCs w:val="22"/>
        </w:rPr>
        <w:t xml:space="preserve">range, at which a </w:t>
      </w:r>
      <w:r w:rsidRPr="004D1FFB">
        <w:rPr>
          <w:i/>
          <w:szCs w:val="22"/>
        </w:rPr>
        <w:t>resource</w:t>
      </w:r>
      <w:r w:rsidRPr="004E2584">
        <w:rPr>
          <w:szCs w:val="22"/>
        </w:rPr>
        <w:t xml:space="preserve"> can increase or decrease its output. </w:t>
      </w:r>
    </w:p>
    <w:p w14:paraId="12F3270C" w14:textId="687A7410" w:rsidR="000C2020" w:rsidRPr="004E2584" w:rsidRDefault="000C2020" w:rsidP="000C2020">
      <w:r w:rsidRPr="004E2584">
        <w:t xml:space="preserve">The </w:t>
      </w:r>
      <w:r w:rsidR="002E6A47" w:rsidRPr="002E6A47">
        <w:rPr>
          <w:i/>
        </w:rPr>
        <w:t>IESO</w:t>
      </w:r>
      <w:r w:rsidRPr="004E2584">
        <w:t xml:space="preserve"> estimates an </w:t>
      </w:r>
      <w:r w:rsidRPr="004E2584">
        <w:rPr>
          <w:i/>
        </w:rPr>
        <w:t>energy</w:t>
      </w:r>
      <w:r w:rsidRPr="004E2584">
        <w:t xml:space="preserve"> ramp rate </w:t>
      </w:r>
      <w:r w:rsidR="00CE0467" w:rsidRPr="00CE0467">
        <w:rPr>
          <w:i/>
        </w:rPr>
        <w:t>reference level</w:t>
      </w:r>
      <w:r w:rsidRPr="004E2584">
        <w:rPr>
          <w:i/>
        </w:rPr>
        <w:t xml:space="preserve"> </w:t>
      </w:r>
      <w:r w:rsidRPr="004E2584">
        <w:t xml:space="preserve">as the ramp rates of the </w:t>
      </w:r>
      <w:r w:rsidRPr="004E2584">
        <w:rPr>
          <w:i/>
        </w:rPr>
        <w:t>resource</w:t>
      </w:r>
      <w:r w:rsidRPr="004E2584">
        <w:t xml:space="preserve"> across the entire </w:t>
      </w:r>
      <w:r w:rsidR="00D27C07">
        <w:rPr>
          <w:i/>
        </w:rPr>
        <w:t>output</w:t>
      </w:r>
      <w:r w:rsidR="00D27C07" w:rsidRPr="004E2584">
        <w:t xml:space="preserve"> </w:t>
      </w:r>
      <w:r w:rsidRPr="004E2584">
        <w:t xml:space="preserve">range under a competitive environment. This differs from the registered maximum </w:t>
      </w:r>
      <w:r w:rsidRPr="008444C8">
        <w:rPr>
          <w:i/>
        </w:rPr>
        <w:t>bid</w:t>
      </w:r>
      <w:r w:rsidRPr="004E2584">
        <w:rPr>
          <w:i/>
        </w:rPr>
        <w:t>/offer</w:t>
      </w:r>
      <w:r w:rsidRPr="004E2584">
        <w:t xml:space="preserve"> ramp rate value (a single value), which is</w:t>
      </w:r>
      <w:r w:rsidRPr="004E2584" w:rsidDel="004F651E">
        <w:t xml:space="preserve"> </w:t>
      </w:r>
      <w:r w:rsidRPr="004E2584">
        <w:t xml:space="preserve">the maximum ramp rate capability of the </w:t>
      </w:r>
      <w:r w:rsidRPr="004E2584">
        <w:rPr>
          <w:i/>
        </w:rPr>
        <w:t>resource</w:t>
      </w:r>
      <w:r w:rsidRPr="004E2584">
        <w:t xml:space="preserve">. </w:t>
      </w:r>
    </w:p>
    <w:p w14:paraId="152DBB9F" w14:textId="1622BE47" w:rsidR="000C2020" w:rsidRPr="004E2584" w:rsidRDefault="000C2020" w:rsidP="000C2020">
      <w:r w:rsidRPr="004E2584">
        <w:t xml:space="preserve">For example, if a </w:t>
      </w:r>
      <w:r w:rsidRPr="00111BEE">
        <w:rPr>
          <w:i/>
        </w:rPr>
        <w:t>market participant</w:t>
      </w:r>
      <w:r w:rsidRPr="004E2584">
        <w:t xml:space="preserve"> requests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that is equal to or greater than 1/5th of the </w:t>
      </w:r>
      <w:r w:rsidRPr="004D1FFB">
        <w:rPr>
          <w:i/>
        </w:rPr>
        <w:t>resource</w:t>
      </w:r>
      <w:r w:rsidRPr="004E2584">
        <w:t xml:space="preserve">’s </w:t>
      </w:r>
      <w:r w:rsidR="006157E2">
        <w:t xml:space="preserve">maximum </w:t>
      </w:r>
      <w:r w:rsidRPr="004E2584">
        <w:t xml:space="preserve">capacity, then no supporting </w:t>
      </w:r>
      <w:r w:rsidR="00233195">
        <w:t>documentation is</w:t>
      </w:r>
      <w:r w:rsidRPr="004E2584">
        <w:t xml:space="preserve"> required. In this case, the requested </w:t>
      </w:r>
      <w:r w:rsidR="00CE0467" w:rsidRPr="00CE0467">
        <w:rPr>
          <w:i/>
        </w:rPr>
        <w:t>reference level</w:t>
      </w:r>
      <w:r w:rsidRPr="004E2584">
        <w:t xml:space="preserve"> would allow the </w:t>
      </w:r>
      <w:r w:rsidRPr="004D1FFB">
        <w:rPr>
          <w:i/>
        </w:rPr>
        <w:t>resource</w:t>
      </w:r>
      <w:r w:rsidRPr="004E2584">
        <w:t xml:space="preserve"> to ramp the entire capacity of the </w:t>
      </w:r>
      <w:r w:rsidRPr="004D1FFB">
        <w:rPr>
          <w:i/>
        </w:rPr>
        <w:t>resource</w:t>
      </w:r>
      <w:r w:rsidR="007614E6">
        <w:t xml:space="preserve"> in one five</w:t>
      </w:r>
      <w:r w:rsidRPr="004E2584">
        <w:t>-minute interval.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this high could not be used to withhold the </w:t>
      </w:r>
      <w:r w:rsidRPr="004D1FFB">
        <w:rPr>
          <w:i/>
        </w:rPr>
        <w:t>resource</w:t>
      </w:r>
      <w:r w:rsidRPr="004E2584">
        <w:t xml:space="preserve"> and so it is unnecessary to submit supporting documentation for </w:t>
      </w:r>
      <w:r w:rsidR="00561029" w:rsidRPr="00C8499F">
        <w:rPr>
          <w:i/>
        </w:rPr>
        <w:t xml:space="preserve">energy </w:t>
      </w:r>
      <w:r w:rsidRPr="00C8499F">
        <w:rPr>
          <w:i/>
        </w:rPr>
        <w:t>ramp rate</w:t>
      </w:r>
      <w:r w:rsidRPr="004E2584">
        <w:t xml:space="preserve"> </w:t>
      </w:r>
      <w:r w:rsidR="00CE0467" w:rsidRPr="00CE0467">
        <w:rPr>
          <w:i/>
        </w:rPr>
        <w:t>reference levels</w:t>
      </w:r>
      <w:r w:rsidRPr="004E2584">
        <w:t xml:space="preserve"> that meet this requirement. </w:t>
      </w:r>
    </w:p>
    <w:p w14:paraId="16838873" w14:textId="07BBA3FB" w:rsidR="000C2020" w:rsidRPr="00500B21" w:rsidRDefault="000C2020" w:rsidP="00D64E75">
      <w:pPr>
        <w:pStyle w:val="Heading4"/>
      </w:pPr>
      <w:r w:rsidRPr="00500B21">
        <w:t xml:space="preserve">Operating Reserve Ramp Rate </w:t>
      </w:r>
      <w:r w:rsidR="00CE0467" w:rsidRPr="004060F5">
        <w:t xml:space="preserve">Reference </w:t>
      </w:r>
      <w:r w:rsidR="004060F5" w:rsidRPr="004060F5">
        <w:t>L</w:t>
      </w:r>
      <w:r w:rsidR="00CE0467" w:rsidRPr="004060F5">
        <w:t>evel</w:t>
      </w:r>
    </w:p>
    <w:p w14:paraId="4F165468" w14:textId="68EDE4C0" w:rsidR="000C2020" w:rsidRPr="004E2584" w:rsidRDefault="000C2020" w:rsidP="005E0558">
      <w:pPr>
        <w:widowControl w:val="0"/>
      </w:pPr>
      <w:r>
        <w:t xml:space="preserve">The </w:t>
      </w:r>
      <w:r w:rsidRPr="3B878E72">
        <w:rPr>
          <w:i/>
          <w:iCs/>
        </w:rPr>
        <w:t>operating reserve</w:t>
      </w:r>
      <w:r>
        <w:t xml:space="preserve"> </w:t>
      </w:r>
      <w:r w:rsidRPr="3B878E72">
        <w:rPr>
          <w:i/>
          <w:iCs/>
        </w:rPr>
        <w:t xml:space="preserve">ramp rate </w:t>
      </w:r>
      <w:r w:rsidR="00CE0467" w:rsidRPr="3B878E72">
        <w:rPr>
          <w:i/>
          <w:iCs/>
        </w:rPr>
        <w:t>reference level</w:t>
      </w:r>
      <w:r>
        <w:t xml:space="preserve"> is determined for </w:t>
      </w:r>
      <w:r w:rsidRPr="3B878E72">
        <w:rPr>
          <w:i/>
          <w:iCs/>
        </w:rPr>
        <w:t>dispatchable generation</w:t>
      </w:r>
      <w:r>
        <w:t xml:space="preserve"> </w:t>
      </w:r>
      <w:r w:rsidR="00561029" w:rsidRPr="3B878E72">
        <w:rPr>
          <w:i/>
          <w:iCs/>
        </w:rPr>
        <w:t>resources</w:t>
      </w:r>
      <w:r w:rsidR="006A34C8">
        <w:rPr>
          <w:i/>
          <w:iCs/>
        </w:rPr>
        <w:t>, storage resources</w:t>
      </w:r>
      <w:r w:rsidR="00561029" w:rsidRPr="3B878E72">
        <w:rPr>
          <w:i/>
          <w:iCs/>
        </w:rPr>
        <w:t xml:space="preserve"> </w:t>
      </w:r>
      <w:r>
        <w:t xml:space="preserve">and </w:t>
      </w:r>
      <w:r w:rsidRPr="3B878E72">
        <w:rPr>
          <w:i/>
          <w:iCs/>
        </w:rPr>
        <w:t>load resources</w:t>
      </w:r>
      <w:r>
        <w:t xml:space="preserve">. It is the rate, in megawatts per minute (MW/min), during normal operation, at which a </w:t>
      </w:r>
      <w:r w:rsidRPr="3B878E72">
        <w:rPr>
          <w:i/>
          <w:iCs/>
        </w:rPr>
        <w:t>resource</w:t>
      </w:r>
      <w:r>
        <w:t xml:space="preserve"> can increase or decrease its output upon the activation of </w:t>
      </w:r>
      <w:r w:rsidRPr="3B878E72">
        <w:rPr>
          <w:i/>
          <w:iCs/>
        </w:rPr>
        <w:t>operating reserve</w:t>
      </w:r>
      <w:r>
        <w:t xml:space="preserve">. </w:t>
      </w:r>
    </w:p>
    <w:p w14:paraId="26B0EF34" w14:textId="585AAD3F" w:rsidR="000C2020" w:rsidRPr="004E2584" w:rsidRDefault="000C2020" w:rsidP="005E0558">
      <w:pPr>
        <w:widowControl w:val="0"/>
      </w:pPr>
      <w:r w:rsidRPr="004E2584">
        <w:lastRenderedPageBreak/>
        <w:t xml:space="preserve">When a </w:t>
      </w:r>
      <w:r w:rsidRPr="004D1FFB">
        <w:rPr>
          <w:i/>
        </w:rPr>
        <w:t>resource</w:t>
      </w:r>
      <w:r w:rsidRPr="004E2584">
        <w:t xml:space="preserve"> that is registered to provide </w:t>
      </w:r>
      <w:r w:rsidR="00741E6F" w:rsidRPr="00E86339">
        <w:rPr>
          <w:i/>
        </w:rPr>
        <w:t>ten</w:t>
      </w:r>
      <w:r w:rsidRPr="00E86339">
        <w:rPr>
          <w:i/>
        </w:rPr>
        <w:t>-minute</w:t>
      </w:r>
      <w:r w:rsidRPr="004E2584">
        <w:t xml:space="preserve"> </w:t>
      </w:r>
      <w:r w:rsidRPr="004E2584">
        <w:rPr>
          <w:i/>
        </w:rPr>
        <w:t>operating reserve</w:t>
      </w:r>
      <w:r w:rsidRPr="004E2584">
        <w:t xml:space="preserve"> submits a request for </w:t>
      </w:r>
      <w:r w:rsidR="007B5CD5">
        <w:t xml:space="preserve">an </w:t>
      </w:r>
      <w:r w:rsidRPr="004E2584">
        <w:rPr>
          <w:i/>
        </w:rPr>
        <w:t>operating reserve</w:t>
      </w:r>
      <w:r w:rsidRPr="004E2584">
        <w:t xml:space="preserve"> ramp rate that is at least 1/10th of the maximum </w:t>
      </w:r>
      <w:r w:rsidRPr="004D1FFB">
        <w:rPr>
          <w:i/>
        </w:rPr>
        <w:t>resource</w:t>
      </w:r>
      <w:r w:rsidRPr="004E2584">
        <w:t xml:space="preserve"> capacity</w:t>
      </w:r>
      <w:r w:rsidR="007B5CD5">
        <w:t>,</w:t>
      </w:r>
      <w:r w:rsidRPr="004E2584">
        <w:t xml:space="preserve"> the </w:t>
      </w:r>
      <w:r w:rsidRPr="004D1FFB">
        <w:rPr>
          <w:i/>
        </w:rPr>
        <w:t>resource</w:t>
      </w:r>
      <w:r w:rsidRPr="004E2584">
        <w:t xml:space="preserve"> is exempt from providing supporting documentation for </w:t>
      </w:r>
      <w:r w:rsidR="007B5CD5">
        <w:t xml:space="preserve">its </w:t>
      </w:r>
      <w:r w:rsidRPr="004E2584">
        <w:rPr>
          <w:i/>
        </w:rPr>
        <w:t>operating reserve</w:t>
      </w:r>
      <w:r w:rsidRPr="004E2584">
        <w:t xml:space="preserve"> ramp rate </w:t>
      </w:r>
      <w:r w:rsidR="00CE0467" w:rsidRPr="00CE0467">
        <w:rPr>
          <w:i/>
        </w:rPr>
        <w:t>reference level</w:t>
      </w:r>
      <w:r w:rsidRPr="004E2584">
        <w:t>.</w:t>
      </w:r>
    </w:p>
    <w:p w14:paraId="6CD55410" w14:textId="4CB8EBA5" w:rsidR="000C2020" w:rsidRPr="004E2584" w:rsidRDefault="000775A9" w:rsidP="005E0558">
      <w:pPr>
        <w:widowControl w:val="0"/>
      </w:pPr>
      <w:r w:rsidRPr="004E2584">
        <w:t xml:space="preserve">When a </w:t>
      </w:r>
      <w:r w:rsidRPr="004D1FFB">
        <w:rPr>
          <w:i/>
        </w:rPr>
        <w:t>resource</w:t>
      </w:r>
      <w:r w:rsidRPr="004E2584">
        <w:t xml:space="preserve"> that is registered to provide </w:t>
      </w:r>
      <w:r w:rsidR="00741E6F" w:rsidRPr="00E86339">
        <w:rPr>
          <w:i/>
        </w:rPr>
        <w:t>thirty</w:t>
      </w:r>
      <w:r w:rsidRPr="00E86339">
        <w:rPr>
          <w:i/>
        </w:rPr>
        <w:t>-minute</w:t>
      </w:r>
      <w:r w:rsidRPr="004E2584">
        <w:t xml:space="preserve"> </w:t>
      </w:r>
      <w:r w:rsidRPr="004E2584">
        <w:rPr>
          <w:i/>
        </w:rPr>
        <w:t>operating reserve</w:t>
      </w:r>
      <w:r w:rsidRPr="004E2584">
        <w:t xml:space="preserve"> (but is not registered </w:t>
      </w:r>
      <w:r w:rsidR="000C2020" w:rsidRPr="004E2584">
        <w:t xml:space="preserve">to provide </w:t>
      </w:r>
      <w:r w:rsidR="00741E6F" w:rsidRPr="00E86339">
        <w:rPr>
          <w:i/>
        </w:rPr>
        <w:t>ten</w:t>
      </w:r>
      <w:r w:rsidR="000C2020" w:rsidRPr="00E86339">
        <w:rPr>
          <w:i/>
        </w:rPr>
        <w:t>-minute</w:t>
      </w:r>
      <w:r w:rsidR="000C2020" w:rsidRPr="004E2584">
        <w:t xml:space="preserve"> </w:t>
      </w:r>
      <w:r w:rsidR="000C2020" w:rsidRPr="004E2584">
        <w:rPr>
          <w:i/>
        </w:rPr>
        <w:t>operating reserve</w:t>
      </w:r>
      <w:r w:rsidR="000C2020" w:rsidRPr="004E2584">
        <w:t xml:space="preserve">) submits a request for </w:t>
      </w:r>
      <w:r w:rsidR="00D2426E">
        <w:t xml:space="preserve">an </w:t>
      </w:r>
      <w:r w:rsidR="000C2020" w:rsidRPr="004E2584">
        <w:rPr>
          <w:i/>
        </w:rPr>
        <w:t>operating reserve</w:t>
      </w:r>
      <w:r w:rsidR="000C2020" w:rsidRPr="004E2584">
        <w:t xml:space="preserve"> ramp rate that is at least 1/30th of the maximum </w:t>
      </w:r>
      <w:r w:rsidR="000C2020" w:rsidRPr="004D1FFB">
        <w:rPr>
          <w:i/>
        </w:rPr>
        <w:t>resource</w:t>
      </w:r>
      <w:r w:rsidR="000C2020" w:rsidRPr="004E2584">
        <w:t xml:space="preserve"> capacity</w:t>
      </w:r>
      <w:r w:rsidR="00D2426E">
        <w:t>,</w:t>
      </w:r>
      <w:r w:rsidR="000C2020" w:rsidRPr="004E2584">
        <w:t xml:space="preserve"> the </w:t>
      </w:r>
      <w:r w:rsidR="000C2020" w:rsidRPr="004D1FFB">
        <w:rPr>
          <w:i/>
        </w:rPr>
        <w:t>resource</w:t>
      </w:r>
      <w:r w:rsidR="000C2020" w:rsidRPr="004E2584">
        <w:t xml:space="preserve"> is exempt from providing supporting documentation for their </w:t>
      </w:r>
      <w:r w:rsidR="00D2426E" w:rsidRPr="004E2584">
        <w:rPr>
          <w:i/>
        </w:rPr>
        <w:t>operating reserve</w:t>
      </w:r>
      <w:r w:rsidR="00D2426E" w:rsidRPr="004E2584">
        <w:t xml:space="preserve"> </w:t>
      </w:r>
      <w:r w:rsidR="000C2020" w:rsidRPr="004E2584">
        <w:t xml:space="preserve">ramp rate </w:t>
      </w:r>
      <w:r w:rsidR="00CE0467" w:rsidRPr="00CE0467">
        <w:rPr>
          <w:i/>
        </w:rPr>
        <w:t>reference level</w:t>
      </w:r>
      <w:r w:rsidR="000C2020" w:rsidRPr="004E2584">
        <w:t>.</w:t>
      </w:r>
    </w:p>
    <w:p w14:paraId="0D24497B" w14:textId="66A3B367" w:rsidR="000C2020" w:rsidRPr="00500B21" w:rsidRDefault="00136A2F" w:rsidP="00D64E75">
      <w:pPr>
        <w:pStyle w:val="Heading4"/>
      </w:pPr>
      <w:r w:rsidRPr="00136A2F">
        <w:t xml:space="preserve">Lead </w:t>
      </w:r>
      <w:r w:rsidR="004060F5">
        <w:t>T</w:t>
      </w:r>
      <w:r w:rsidRPr="00136A2F">
        <w:t>ime</w:t>
      </w:r>
      <w:r w:rsidR="000C2020" w:rsidRPr="00500B21">
        <w:t xml:space="preserve"> </w:t>
      </w:r>
      <w:r w:rsidR="00CE0467" w:rsidRPr="00CE0467">
        <w:t>Reference level</w:t>
      </w:r>
    </w:p>
    <w:p w14:paraId="4423AB81" w14:textId="45DE8BD4" w:rsidR="000C2020" w:rsidRPr="004E2584" w:rsidRDefault="000C2020" w:rsidP="000C2020">
      <w:r w:rsidRPr="004E2584">
        <w:t xml:space="preserve">The </w:t>
      </w:r>
      <w:r w:rsidR="00136A2F" w:rsidRPr="00136A2F">
        <w:rPr>
          <w:i/>
        </w:rPr>
        <w:t>lead time</w:t>
      </w:r>
      <w:r w:rsidRPr="004E2584">
        <w:t xml:space="preserve"> </w:t>
      </w:r>
      <w:r w:rsidR="00CE0467" w:rsidRPr="00CE0467">
        <w:rPr>
          <w:i/>
        </w:rPr>
        <w:t>reference level</w:t>
      </w:r>
      <w:r w:rsidRPr="004E2584">
        <w:t xml:space="preserve"> is </w:t>
      </w:r>
      <w:r>
        <w:t>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amount of time, in hours, needed for a </w:t>
      </w:r>
      <w:r w:rsidRPr="004E2584">
        <w:rPr>
          <w:i/>
        </w:rPr>
        <w:t>resource</w:t>
      </w:r>
      <w:r w:rsidRPr="004E2584">
        <w:t xml:space="preserve"> to start up and reach its </w:t>
      </w:r>
      <w:r w:rsidR="00136A2F" w:rsidRPr="00136A2F">
        <w:rPr>
          <w:i/>
        </w:rPr>
        <w:t>MLP</w:t>
      </w:r>
      <w:r w:rsidRPr="004E2584">
        <w:t xml:space="preserve"> from an offline state. The length of the </w:t>
      </w:r>
      <w:r w:rsidR="00136A2F" w:rsidRPr="00136A2F">
        <w:rPr>
          <w:i/>
        </w:rPr>
        <w:t>lead time</w:t>
      </w:r>
      <w:r w:rsidRPr="004E2584">
        <w:t xml:space="preserve"> depends on the </w:t>
      </w:r>
      <w:r w:rsidRPr="00584824">
        <w:rPr>
          <w:i/>
        </w:rPr>
        <w:t xml:space="preserve">thermal state </w:t>
      </w:r>
      <w:r w:rsidRPr="004E2584">
        <w:t xml:space="preserve">of the </w:t>
      </w:r>
      <w:r w:rsidRPr="004E2584">
        <w:rPr>
          <w:i/>
        </w:rPr>
        <w:t>resource</w:t>
      </w:r>
      <w:r w:rsidRPr="004E2584">
        <w:t xml:space="preserve"> as either hot, warm or cold. </w:t>
      </w:r>
    </w:p>
    <w:p w14:paraId="27775A11" w14:textId="16804349" w:rsidR="000C2020" w:rsidRPr="00500B21" w:rsidRDefault="00136A2F" w:rsidP="00D64E75">
      <w:pPr>
        <w:pStyle w:val="Heading4"/>
      </w:pPr>
      <w:r w:rsidRPr="00136A2F">
        <w:t xml:space="preserve">Minimum </w:t>
      </w:r>
      <w:r w:rsidR="004060F5" w:rsidRPr="00136A2F">
        <w:t>Loading Point</w:t>
      </w:r>
      <w:r w:rsidR="000C2020" w:rsidRPr="00500B21">
        <w:t xml:space="preserve"> </w:t>
      </w:r>
      <w:r w:rsidR="00CE0467" w:rsidRPr="00CE0467">
        <w:t xml:space="preserve">Reference </w:t>
      </w:r>
      <w:r w:rsidR="004060F5" w:rsidRPr="00CE0467">
        <w:t>Level</w:t>
      </w:r>
    </w:p>
    <w:p w14:paraId="28C70EBA" w14:textId="3BC8A5F5" w:rsidR="000C2020" w:rsidRPr="004E2584" w:rsidRDefault="000C2020" w:rsidP="000C2020">
      <w:r w:rsidRPr="004E2584">
        <w:t xml:space="preserve">The </w:t>
      </w:r>
      <w:r w:rsidR="00136A2F" w:rsidRPr="00136A2F">
        <w:rPr>
          <w:i/>
        </w:rPr>
        <w:t>minimum loading point</w:t>
      </w:r>
      <w:r w:rsidRPr="004E2584">
        <w:rPr>
          <w:i/>
        </w:rPr>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 </w:t>
      </w:r>
      <w:r w:rsidRPr="004501C3">
        <w:rPr>
          <w:i/>
        </w:rPr>
        <w:t>resources</w:t>
      </w:r>
      <w:r w:rsidRPr="004E2584">
        <w:t xml:space="preserve"> and is the minimum MW output that a </w:t>
      </w:r>
      <w:r w:rsidRPr="004E2584">
        <w:rPr>
          <w:i/>
        </w:rPr>
        <w:t>resource</w:t>
      </w:r>
      <w:r w:rsidRPr="004E2584">
        <w:t xml:space="preserve"> must maintain to remain stable without the support of ignition. </w:t>
      </w:r>
    </w:p>
    <w:p w14:paraId="778CB329" w14:textId="3020B447" w:rsidR="000C2020" w:rsidRPr="00500B21" w:rsidRDefault="000C2020" w:rsidP="00D64E75">
      <w:pPr>
        <w:pStyle w:val="Heading4"/>
      </w:pPr>
      <w:r w:rsidRPr="00500B21">
        <w:t xml:space="preserve">Minimum Generation Block Run Time </w:t>
      </w:r>
      <w:r w:rsidR="00CE0467" w:rsidRPr="006D06B5">
        <w:t xml:space="preserve">Reference </w:t>
      </w:r>
      <w:r w:rsidR="006D06B5" w:rsidRPr="006D06B5">
        <w:t>L</w:t>
      </w:r>
      <w:r w:rsidR="00CE0467" w:rsidRPr="006D06B5">
        <w:t>evel</w:t>
      </w:r>
    </w:p>
    <w:p w14:paraId="6BC21192" w14:textId="4EED550F" w:rsidR="000C2020" w:rsidRPr="004E2584" w:rsidRDefault="000C2020" w:rsidP="000C2020">
      <w:r w:rsidRPr="004E2584">
        <w:t xml:space="preserve">The </w:t>
      </w:r>
      <w:r w:rsidRPr="004E2584">
        <w:rPr>
          <w:i/>
        </w:rPr>
        <w:t xml:space="preserve">minimum generation block run-time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and presents the minimum number of consecutive hours a </w:t>
      </w:r>
      <w:r w:rsidRPr="004E2584">
        <w:rPr>
          <w:i/>
        </w:rPr>
        <w:t>resource</w:t>
      </w:r>
      <w:r w:rsidRPr="004E2584">
        <w:t xml:space="preserve"> must be scheduled to its </w:t>
      </w:r>
      <w:r w:rsidR="00136A2F" w:rsidRPr="00136A2F">
        <w:rPr>
          <w:i/>
        </w:rPr>
        <w:t>MLP</w:t>
      </w:r>
      <w:r w:rsidRPr="004E2584">
        <w:t xml:space="preserve">, in accordance with the technical requirements of the </w:t>
      </w:r>
      <w:r w:rsidRPr="004E2584">
        <w:rPr>
          <w:i/>
        </w:rPr>
        <w:t>resource</w:t>
      </w:r>
      <w:r w:rsidRPr="004E2584">
        <w:t xml:space="preserve">. </w:t>
      </w:r>
    </w:p>
    <w:p w14:paraId="0F28FA9D" w14:textId="08E24E11" w:rsidR="000C2020" w:rsidRPr="00500B21" w:rsidRDefault="000C2020" w:rsidP="00D64E75">
      <w:pPr>
        <w:pStyle w:val="Heading4"/>
      </w:pPr>
      <w:r w:rsidRPr="00500B21">
        <w:t xml:space="preserve">Minimum Generation Block Down Time </w:t>
      </w:r>
      <w:r w:rsidR="00CE0467" w:rsidRPr="006D06B5">
        <w:t xml:space="preserve">Reference </w:t>
      </w:r>
      <w:r w:rsidR="006D06B5" w:rsidRPr="006D06B5">
        <w:t>Level</w:t>
      </w:r>
    </w:p>
    <w:p w14:paraId="32231428" w14:textId="57C650ED" w:rsidR="000C2020" w:rsidRPr="004E2584" w:rsidRDefault="000C2020" w:rsidP="000C2020">
      <w:r w:rsidRPr="004E2584">
        <w:t xml:space="preserve">The </w:t>
      </w:r>
      <w:r w:rsidRPr="004E2584">
        <w:rPr>
          <w:i/>
        </w:rPr>
        <w:t xml:space="preserve">minimum generation block down time </w:t>
      </w:r>
      <w:r w:rsidR="00CE0467" w:rsidRPr="00CE0467">
        <w:rPr>
          <w:i/>
        </w:rPr>
        <w:t>reference level</w:t>
      </w:r>
      <w:r w:rsidR="00BC64FC">
        <w:rPr>
          <w:i/>
        </w:rPr>
        <w:t>s</w:t>
      </w:r>
      <w:r w:rsidRPr="004E2584">
        <w:t xml:space="preserve"> </w:t>
      </w:r>
      <w:proofErr w:type="gramStart"/>
      <w:r w:rsidR="00BC64FC">
        <w:t>are</w:t>
      </w:r>
      <w:proofErr w:type="gramEnd"/>
      <w:r w:rsidR="00BC64FC">
        <w:t xml:space="preserve"> </w:t>
      </w:r>
      <w:r>
        <w:t>determined</w:t>
      </w:r>
      <w:r w:rsidRPr="004E2584">
        <w:t xml:space="preserve"> for</w:t>
      </w:r>
      <w:r w:rsidR="003F2D67">
        <w:t xml:space="preserve"> each </w:t>
      </w:r>
      <w:r w:rsidR="003F2D67" w:rsidRPr="00E86339">
        <w:rPr>
          <w:i/>
        </w:rPr>
        <w:t xml:space="preserve">thermal state </w:t>
      </w:r>
      <w:r w:rsidR="003F2D67">
        <w:t>(hot, warm and cold) for</w:t>
      </w:r>
      <w:r w:rsidRPr="004E2584">
        <w:t xml:space="preserve">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time between when a </w:t>
      </w:r>
      <w:r w:rsidRPr="004D1FFB">
        <w:rPr>
          <w:i/>
        </w:rPr>
        <w:t>resource</w:t>
      </w:r>
      <w:r w:rsidRPr="004E2584">
        <w:t xml:space="preserve"> was last at its </w:t>
      </w:r>
      <w:r w:rsidR="00136A2F" w:rsidRPr="00136A2F">
        <w:rPr>
          <w:i/>
        </w:rPr>
        <w:t>MLP</w:t>
      </w:r>
      <w:r w:rsidRPr="004E2584">
        <w:t xml:space="preserve"> before de-synchronization and the time the </w:t>
      </w:r>
      <w:r w:rsidRPr="004E2584">
        <w:rPr>
          <w:i/>
        </w:rPr>
        <w:t>resource</w:t>
      </w:r>
      <w:r w:rsidRPr="004E2584">
        <w:t xml:space="preserve"> can be scheduled back to its </w:t>
      </w:r>
      <w:r w:rsidR="00136A2F" w:rsidRPr="00136A2F">
        <w:rPr>
          <w:i/>
        </w:rPr>
        <w:t>MLP</w:t>
      </w:r>
      <w:r w:rsidRPr="004E2584">
        <w:t xml:space="preserve"> after re-synchronizing.</w:t>
      </w:r>
      <w:r w:rsidR="00BC64FC">
        <w:t xml:space="preserve"> </w:t>
      </w:r>
    </w:p>
    <w:p w14:paraId="06C90213" w14:textId="761B171D" w:rsidR="000C2020" w:rsidRPr="00500B21" w:rsidRDefault="000C2020" w:rsidP="00D64E75">
      <w:pPr>
        <w:pStyle w:val="Heading4"/>
      </w:pPr>
      <w:r w:rsidRPr="00500B21">
        <w:t xml:space="preserve">Maximum Number </w:t>
      </w:r>
      <w:r w:rsidR="007614E6">
        <w:t>o</w:t>
      </w:r>
      <w:r w:rsidR="006D06B5" w:rsidRPr="006D06B5">
        <w:t>f</w:t>
      </w:r>
      <w:r w:rsidRPr="00500B21">
        <w:t xml:space="preserve"> Starts </w:t>
      </w:r>
      <w:r w:rsidR="006D06B5" w:rsidRPr="006D06B5">
        <w:t>Per</w:t>
      </w:r>
      <w:r w:rsidRPr="00500B21">
        <w:t xml:space="preserve"> Day </w:t>
      </w:r>
      <w:r w:rsidR="00CE0467" w:rsidRPr="006D06B5">
        <w:t xml:space="preserve">Reference </w:t>
      </w:r>
      <w:r w:rsidR="006D06B5" w:rsidRPr="006D06B5">
        <w:t>Level</w:t>
      </w:r>
    </w:p>
    <w:p w14:paraId="68614793" w14:textId="6947C3AE" w:rsidR="000C2020" w:rsidRPr="004E2584" w:rsidRDefault="000C2020" w:rsidP="000C2020">
      <w:pPr>
        <w:pStyle w:val="TableText"/>
        <w:widowControl w:val="0"/>
        <w:rPr>
          <w:sz w:val="22"/>
          <w:szCs w:val="22"/>
        </w:rPr>
      </w:pPr>
      <w:r w:rsidRPr="004E2584">
        <w:rPr>
          <w:sz w:val="22"/>
          <w:szCs w:val="22"/>
        </w:rPr>
        <w:t xml:space="preserve">The </w:t>
      </w:r>
      <w:r w:rsidRPr="004E2584">
        <w:rPr>
          <w:i/>
          <w:sz w:val="22"/>
          <w:szCs w:val="22"/>
        </w:rPr>
        <w:t xml:space="preserve">maximum number of starts per day </w:t>
      </w:r>
      <w:r w:rsidR="00CE0467" w:rsidRPr="00CE0467">
        <w:rPr>
          <w:i/>
          <w:sz w:val="22"/>
          <w:szCs w:val="22"/>
        </w:rPr>
        <w:t>reference level</w:t>
      </w:r>
      <w:r w:rsidRPr="004E2584">
        <w:rPr>
          <w:sz w:val="22"/>
          <w:szCs w:val="22"/>
        </w:rPr>
        <w:t xml:space="preserve"> </w:t>
      </w:r>
      <w:r>
        <w:rPr>
          <w:sz w:val="22"/>
          <w:szCs w:val="22"/>
        </w:rPr>
        <w:t>is determined</w:t>
      </w:r>
      <w:r w:rsidRPr="004E2584">
        <w:rPr>
          <w:sz w:val="22"/>
          <w:szCs w:val="22"/>
        </w:rPr>
        <w:t xml:space="preserve"> for </w:t>
      </w:r>
      <w:r w:rsidRPr="00D02DB5">
        <w:rPr>
          <w:i/>
          <w:sz w:val="22"/>
          <w:szCs w:val="22"/>
        </w:rPr>
        <w:t>dispatchable</w:t>
      </w:r>
      <w:r w:rsidRPr="004E2584">
        <w:rPr>
          <w:sz w:val="22"/>
          <w:szCs w:val="22"/>
        </w:rPr>
        <w:t xml:space="preserve"> hydroelectric </w:t>
      </w:r>
      <w:r w:rsidRPr="004E2584">
        <w:rPr>
          <w:i/>
          <w:sz w:val="22"/>
          <w:szCs w:val="22"/>
        </w:rPr>
        <w:t>resources</w:t>
      </w:r>
      <w:r w:rsidRPr="004E2584">
        <w:rPr>
          <w:sz w:val="22"/>
          <w:szCs w:val="22"/>
        </w:rPr>
        <w:t xml:space="preserve"> and all </w:t>
      </w:r>
      <w:r w:rsidRPr="00D02DB5">
        <w:rPr>
          <w:i/>
          <w:sz w:val="22"/>
          <w:szCs w:val="22"/>
        </w:rPr>
        <w:t>dispatchable</w:t>
      </w:r>
      <w:r w:rsidRPr="004E2584">
        <w:rPr>
          <w:sz w:val="22"/>
          <w:szCs w:val="22"/>
        </w:rPr>
        <w:t xml:space="preserve"> thermal </w:t>
      </w:r>
      <w:r w:rsidR="00584824" w:rsidRPr="00584824">
        <w:rPr>
          <w:i/>
          <w:sz w:val="22"/>
          <w:szCs w:val="22"/>
        </w:rPr>
        <w:t>non-quick</w:t>
      </w:r>
      <w:r w:rsidRPr="00F22B4A">
        <w:rPr>
          <w:i/>
          <w:sz w:val="22"/>
          <w:szCs w:val="22"/>
        </w:rPr>
        <w:t xml:space="preserve"> start</w:t>
      </w:r>
      <w:r w:rsidRPr="004E2584">
        <w:rPr>
          <w:sz w:val="22"/>
          <w:szCs w:val="22"/>
        </w:rPr>
        <w:t xml:space="preserve"> </w:t>
      </w:r>
      <w:r w:rsidRPr="004E2584">
        <w:rPr>
          <w:i/>
          <w:sz w:val="22"/>
          <w:szCs w:val="22"/>
        </w:rPr>
        <w:t>resources</w:t>
      </w:r>
      <w:r w:rsidRPr="004E2584">
        <w:rPr>
          <w:sz w:val="22"/>
          <w:szCs w:val="22"/>
        </w:rPr>
        <w:t xml:space="preserve"> except nuclear </w:t>
      </w:r>
      <w:r w:rsidRPr="004E2584">
        <w:rPr>
          <w:i/>
          <w:sz w:val="22"/>
          <w:szCs w:val="22"/>
        </w:rPr>
        <w:t>resources</w:t>
      </w:r>
      <w:r w:rsidRPr="004E2584">
        <w:rPr>
          <w:sz w:val="22"/>
          <w:szCs w:val="22"/>
        </w:rPr>
        <w:t xml:space="preserve">. This </w:t>
      </w:r>
      <w:r w:rsidR="00CE0467" w:rsidRPr="00CE0467">
        <w:rPr>
          <w:i/>
          <w:sz w:val="22"/>
          <w:szCs w:val="22"/>
        </w:rPr>
        <w:t>reference level</w:t>
      </w:r>
      <w:r w:rsidRPr="004E2584">
        <w:rPr>
          <w:sz w:val="22"/>
          <w:szCs w:val="22"/>
        </w:rPr>
        <w:t xml:space="preserve"> is the maximum number of times a </w:t>
      </w:r>
      <w:r w:rsidRPr="004E2584">
        <w:rPr>
          <w:i/>
          <w:sz w:val="22"/>
          <w:szCs w:val="22"/>
        </w:rPr>
        <w:t>resource</w:t>
      </w:r>
      <w:r w:rsidRPr="004E2584">
        <w:rPr>
          <w:sz w:val="22"/>
          <w:szCs w:val="22"/>
        </w:rPr>
        <w:t xml:space="preserve"> can be physically started within a </w:t>
      </w:r>
      <w:r w:rsidRPr="00D02DB5">
        <w:rPr>
          <w:i/>
          <w:sz w:val="22"/>
          <w:szCs w:val="22"/>
        </w:rPr>
        <w:t>dispatch</w:t>
      </w:r>
      <w:r w:rsidRPr="004E2584">
        <w:rPr>
          <w:i/>
          <w:sz w:val="22"/>
          <w:szCs w:val="22"/>
        </w:rPr>
        <w:t xml:space="preserve"> day</w:t>
      </w:r>
      <w:r w:rsidRPr="004E2584">
        <w:rPr>
          <w:sz w:val="22"/>
          <w:szCs w:val="22"/>
        </w:rPr>
        <w:t xml:space="preserve">. </w:t>
      </w:r>
    </w:p>
    <w:p w14:paraId="7703C6D6" w14:textId="4CA0BC2F" w:rsidR="000C2020" w:rsidRPr="00500B21" w:rsidRDefault="00136A2F" w:rsidP="00D64E75">
      <w:pPr>
        <w:pStyle w:val="Heading4"/>
      </w:pPr>
      <w:r w:rsidRPr="00136A2F">
        <w:lastRenderedPageBreak/>
        <w:t xml:space="preserve">Energy </w:t>
      </w:r>
      <w:r w:rsidR="003206EC">
        <w:t>Per Ramp H</w:t>
      </w:r>
      <w:r w:rsidR="003206EC" w:rsidRPr="00136A2F">
        <w:t>our</w:t>
      </w:r>
      <w:r w:rsidR="000C2020" w:rsidRPr="00500B21">
        <w:t xml:space="preserve"> (Upper Bound) </w:t>
      </w:r>
      <w:r w:rsidR="00CE0467" w:rsidRPr="00CE0467">
        <w:t xml:space="preserve">Reference </w:t>
      </w:r>
      <w:r w:rsidR="006D06B5">
        <w:t>L</w:t>
      </w:r>
      <w:r w:rsidR="00CE0467" w:rsidRPr="00CE0467">
        <w:t>evel</w:t>
      </w:r>
    </w:p>
    <w:p w14:paraId="66F00A48" w14:textId="4A0A9FAE" w:rsidR="000C2020" w:rsidRPr="00FD7F7A" w:rsidRDefault="000C2020" w:rsidP="000C2020">
      <w:r w:rsidRPr="0092363D">
        <w:t xml:space="preserve">The </w:t>
      </w:r>
      <w:r w:rsidR="00136A2F" w:rsidRPr="00136A2F">
        <w:rPr>
          <w:i/>
        </w:rPr>
        <w:t>energy per ramp hour</w:t>
      </w:r>
      <w:r w:rsidRPr="004E2584">
        <w:t xml:space="preserve"> (upper bound)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 resources</w:t>
      </w:r>
      <w:r w:rsidRPr="004E2584">
        <w:t xml:space="preserve">. It is the maximum quantity of </w:t>
      </w:r>
      <w:r w:rsidRPr="004E2584">
        <w:rPr>
          <w:i/>
        </w:rPr>
        <w:t>energy</w:t>
      </w:r>
      <w:r w:rsidRPr="004E2584">
        <w:t xml:space="preserve">, in MWh, a </w:t>
      </w:r>
      <w:r w:rsidRPr="004E2584">
        <w:rPr>
          <w:i/>
        </w:rPr>
        <w:t>resource</w:t>
      </w:r>
      <w:r w:rsidRPr="004E2584">
        <w:t xml:space="preserve"> is expected to produce </w:t>
      </w:r>
      <w:r>
        <w:t xml:space="preserve">in </w:t>
      </w:r>
      <w:r w:rsidR="00B1084A">
        <w:t xml:space="preserve">any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w:t>
      </w:r>
      <w:r w:rsidRPr="00FD7F7A">
        <w:rPr>
          <w:i/>
        </w:rPr>
        <w:t xml:space="preserve">nergy </w:t>
      </w:r>
      <w:r w:rsidR="007614E6" w:rsidRPr="00FD7F7A">
        <w:rPr>
          <w:i/>
        </w:rPr>
        <w:t>per ramp hour</w:t>
      </w:r>
      <w:r w:rsidR="007614E6" w:rsidRPr="00FD7F7A">
        <w:t xml:space="preserve"> (upper bound) </w:t>
      </w:r>
      <w:r w:rsidRPr="00FD7F7A">
        <w:t xml:space="preserve">is required for the hot, warm and cold </w:t>
      </w:r>
      <w:r w:rsidR="00584824" w:rsidRPr="00FD7F7A">
        <w:rPr>
          <w:i/>
        </w:rPr>
        <w:t>thermal states</w:t>
      </w:r>
      <w:r w:rsidRPr="00FD7F7A">
        <w:t xml:space="preserve"> of the </w:t>
      </w:r>
      <w:r w:rsidRPr="00FD7F7A">
        <w:rPr>
          <w:i/>
        </w:rPr>
        <w:t>resource</w:t>
      </w:r>
      <w:r w:rsidRPr="00FD7F7A">
        <w:t xml:space="preserve">. </w:t>
      </w:r>
    </w:p>
    <w:p w14:paraId="21C766D1" w14:textId="79938CB0" w:rsidR="000C2020" w:rsidRPr="00FD7F7A" w:rsidRDefault="00136A2F" w:rsidP="00D64E75">
      <w:pPr>
        <w:pStyle w:val="Heading4"/>
      </w:pPr>
      <w:r w:rsidRPr="00FD7F7A">
        <w:t xml:space="preserve">Energy </w:t>
      </w:r>
      <w:r w:rsidR="003206EC" w:rsidRPr="00FD7F7A">
        <w:t>Per Ramp H</w:t>
      </w:r>
      <w:r w:rsidRPr="00FD7F7A">
        <w:t>our</w:t>
      </w:r>
      <w:r w:rsidR="000C2020" w:rsidRPr="00FD7F7A">
        <w:t xml:space="preserve"> (Lower Bound) </w:t>
      </w:r>
      <w:r w:rsidR="00CE0467" w:rsidRPr="00FD7F7A">
        <w:t xml:space="preserve">Reference </w:t>
      </w:r>
      <w:r w:rsidR="006D06B5" w:rsidRPr="00FD7F7A">
        <w:t>L</w:t>
      </w:r>
      <w:r w:rsidR="00CE0467" w:rsidRPr="00FD7F7A">
        <w:t>evel</w:t>
      </w:r>
    </w:p>
    <w:p w14:paraId="79C020A9" w14:textId="2D3E214F" w:rsidR="000C2020" w:rsidRPr="004E2584" w:rsidRDefault="000C2020" w:rsidP="000C2020">
      <w:pPr>
        <w:rPr>
          <w:rStyle w:val="Heading4Char"/>
          <w:iCs w:val="0"/>
        </w:rPr>
      </w:pPr>
      <w:r w:rsidRPr="00FD7F7A">
        <w:t xml:space="preserve">The </w:t>
      </w:r>
      <w:r w:rsidR="00136A2F" w:rsidRPr="00FD7F7A">
        <w:rPr>
          <w:i/>
        </w:rPr>
        <w:t>energy per ramp hour</w:t>
      </w:r>
      <w:r w:rsidRPr="00FD7F7A">
        <w:t xml:space="preserve"> (lower bound) </w:t>
      </w:r>
      <w:r w:rsidR="00CE0467" w:rsidRPr="00FD7F7A">
        <w:rPr>
          <w:i/>
        </w:rPr>
        <w:t>reference level</w:t>
      </w:r>
      <w:r w:rsidRPr="00FD7F7A">
        <w:t xml:space="preserve"> is determined for </w:t>
      </w:r>
      <w:r w:rsidRPr="00FD7F7A">
        <w:rPr>
          <w:i/>
        </w:rPr>
        <w:t>dispatchable</w:t>
      </w:r>
      <w:r w:rsidRPr="00FD7F7A">
        <w:t xml:space="preserve"> thermal </w:t>
      </w:r>
      <w:r w:rsidR="00584824" w:rsidRPr="00FD7F7A">
        <w:rPr>
          <w:i/>
        </w:rPr>
        <w:t>non-quick</w:t>
      </w:r>
      <w:r w:rsidRPr="00FD7F7A">
        <w:rPr>
          <w:i/>
        </w:rPr>
        <w:t xml:space="preserve"> start</w:t>
      </w:r>
      <w:r w:rsidRPr="00FD7F7A">
        <w:t xml:space="preserve"> </w:t>
      </w:r>
      <w:r w:rsidRPr="00FD7F7A">
        <w:rPr>
          <w:i/>
        </w:rPr>
        <w:t>resources</w:t>
      </w:r>
      <w:r w:rsidRPr="00FD7F7A">
        <w:t xml:space="preserve">. It is the minimum quantity of </w:t>
      </w:r>
      <w:r w:rsidRPr="00FD7F7A">
        <w:rPr>
          <w:i/>
        </w:rPr>
        <w:t>energy</w:t>
      </w:r>
      <w:r w:rsidRPr="00FD7F7A">
        <w:t xml:space="preserve">, in MWh, a </w:t>
      </w:r>
      <w:r w:rsidRPr="00FD7F7A">
        <w:rPr>
          <w:i/>
        </w:rPr>
        <w:t>resource</w:t>
      </w:r>
      <w:r w:rsidRPr="00FD7F7A">
        <w:t xml:space="preserve"> is expected to produce in </w:t>
      </w:r>
      <w:r w:rsidR="00B1084A">
        <w:t>any</w:t>
      </w:r>
      <w:r w:rsidR="00B1084A" w:rsidRPr="00FD7F7A">
        <w:t xml:space="preserve">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Energy per ramp hour</w:t>
      </w:r>
      <w:r w:rsidR="007614E6" w:rsidRPr="00FD7F7A">
        <w:t xml:space="preserve"> </w:t>
      </w:r>
      <w:r w:rsidR="007614E6">
        <w:t xml:space="preserve">(lower bound) </w:t>
      </w:r>
      <w:r w:rsidRPr="004E2584">
        <w:t xml:space="preserve">is required for the hot, warm and cold </w:t>
      </w:r>
      <w:r w:rsidR="00584824" w:rsidRPr="00584824">
        <w:rPr>
          <w:i/>
        </w:rPr>
        <w:t>thermal states</w:t>
      </w:r>
      <w:r w:rsidRPr="004E2584">
        <w:t xml:space="preserve"> of the </w:t>
      </w:r>
      <w:r w:rsidRPr="004E2584">
        <w:rPr>
          <w:i/>
        </w:rPr>
        <w:t>resource</w:t>
      </w:r>
      <w:r w:rsidRPr="004E2584">
        <w:t xml:space="preserve">. </w:t>
      </w:r>
    </w:p>
    <w:p w14:paraId="5AB1F133" w14:textId="4F8EC778" w:rsidR="000C2020" w:rsidRPr="00500B21" w:rsidRDefault="000C2020" w:rsidP="00D64E75">
      <w:pPr>
        <w:pStyle w:val="Heading4"/>
      </w:pPr>
      <w:r w:rsidRPr="00500B21">
        <w:t xml:space="preserve">Ramp Hours </w:t>
      </w:r>
      <w:r w:rsidR="00403BBE">
        <w:t>t</w:t>
      </w:r>
      <w:r w:rsidR="006D06B5" w:rsidRPr="00500B21">
        <w:t>o</w:t>
      </w:r>
      <w:r w:rsidRPr="00500B21">
        <w:t xml:space="preserve"> </w:t>
      </w:r>
      <w:r w:rsidR="00136A2F" w:rsidRPr="00136A2F">
        <w:t xml:space="preserve">Minimum </w:t>
      </w:r>
      <w:r w:rsidR="006D06B5" w:rsidRPr="00136A2F">
        <w:t>Loading Point</w:t>
      </w:r>
      <w:r w:rsidRPr="00500B21">
        <w:t xml:space="preserve"> </w:t>
      </w:r>
      <w:r w:rsidR="00CE0467" w:rsidRPr="00CE0467">
        <w:t xml:space="preserve">Reference </w:t>
      </w:r>
      <w:r w:rsidR="006D06B5" w:rsidRPr="00CE0467">
        <w:t>Level</w:t>
      </w:r>
    </w:p>
    <w:p w14:paraId="777F0A77" w14:textId="6B10AB73" w:rsidR="000C2020" w:rsidRDefault="000C2020" w:rsidP="000C2020">
      <w:r w:rsidRPr="00584824">
        <w:rPr>
          <w:i/>
        </w:rPr>
        <w:t>Ramp hours to</w:t>
      </w:r>
      <w:r w:rsidRPr="004E2584">
        <w:t xml:space="preserve"> </w:t>
      </w:r>
      <w:r w:rsidR="00136A2F" w:rsidRPr="00136A2F">
        <w:rPr>
          <w:i/>
        </w:rPr>
        <w:t>MLP</w:t>
      </w:r>
      <w:r w:rsidRPr="004E2584">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w:t>
      </w:r>
      <w:r w:rsidRPr="004E2584">
        <w:t xml:space="preserve"> </w:t>
      </w:r>
      <w:r w:rsidRPr="004E2584">
        <w:rPr>
          <w:i/>
        </w:rPr>
        <w:t>resources</w:t>
      </w:r>
      <w:r w:rsidRPr="004E2584">
        <w:t xml:space="preserve">. It is 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t>
      </w:r>
      <w:r w:rsidRPr="00584824">
        <w:rPr>
          <w:i/>
        </w:rPr>
        <w:t>Ramp hours to</w:t>
      </w:r>
      <w:r w:rsidRPr="004E2584">
        <w:t xml:space="preserve"> </w:t>
      </w:r>
      <w:r w:rsidR="00136A2F" w:rsidRPr="00136A2F">
        <w:rPr>
          <w:i/>
        </w:rPr>
        <w:t>MLP</w:t>
      </w:r>
      <w:r w:rsidRPr="004E2584">
        <w:t xml:space="preserve"> is required for the hot, warm and cold </w:t>
      </w:r>
      <w:r w:rsidR="00584824" w:rsidRPr="00584824">
        <w:rPr>
          <w:i/>
        </w:rPr>
        <w:t>thermal states</w:t>
      </w:r>
      <w:r w:rsidRPr="004E2584">
        <w:t xml:space="preserve"> of the </w:t>
      </w:r>
      <w:r w:rsidRPr="004E2584">
        <w:rPr>
          <w:i/>
        </w:rPr>
        <w:t>resource</w:t>
      </w:r>
      <w:r w:rsidRPr="004E2584">
        <w:t xml:space="preserve">. </w:t>
      </w:r>
    </w:p>
    <w:p w14:paraId="5FC1685F" w14:textId="77777777" w:rsidR="00973D16" w:rsidRPr="004E2584" w:rsidRDefault="00973D16" w:rsidP="00923DAE">
      <w:pPr>
        <w:pStyle w:val="Heading3"/>
      </w:pPr>
      <w:bookmarkStart w:id="1335" w:name="_Toc76977589"/>
      <w:bookmarkStart w:id="1336" w:name="_Toc76995619"/>
      <w:bookmarkStart w:id="1337" w:name="_Toc77155709"/>
      <w:bookmarkStart w:id="1338" w:name="_Toc78621142"/>
      <w:bookmarkStart w:id="1339" w:name="_Toc78959636"/>
      <w:bookmarkStart w:id="1340" w:name="_Toc128581701"/>
      <w:bookmarkStart w:id="1341" w:name="_Toc226464417"/>
      <w:r w:rsidRPr="004E2584">
        <w:t>Thermal</w:t>
      </w:r>
      <w:bookmarkEnd w:id="1335"/>
      <w:bookmarkEnd w:id="1336"/>
      <w:bookmarkEnd w:id="1337"/>
      <w:bookmarkEnd w:id="1338"/>
      <w:bookmarkEnd w:id="1339"/>
      <w:bookmarkEnd w:id="1340"/>
      <w:bookmarkEnd w:id="1341"/>
    </w:p>
    <w:p w14:paraId="492B5D16" w14:textId="77777777" w:rsidR="000D31D5" w:rsidRDefault="000D31D5" w:rsidP="000D31D5">
      <w:r w:rsidRPr="004E2584">
        <w:t xml:space="preserve">Thermal </w:t>
      </w:r>
      <w:r w:rsidRPr="00954EB2">
        <w:rPr>
          <w:i/>
        </w:rPr>
        <w:t>resources</w:t>
      </w:r>
      <w:r w:rsidRPr="004E2584">
        <w:t xml:space="preserve"> will </w:t>
      </w:r>
      <w:r>
        <w:t xml:space="preserve">be required to register </w:t>
      </w:r>
      <w:r w:rsidRPr="004E2584">
        <w:t>the following</w:t>
      </w:r>
      <w:r>
        <w:t xml:space="preserve"> </w:t>
      </w:r>
      <w:r w:rsidRPr="00CE0467">
        <w:rPr>
          <w:i/>
        </w:rPr>
        <w:t>reference levels</w:t>
      </w:r>
      <w:r>
        <w:rPr>
          <w:i/>
        </w:rPr>
        <w:t xml:space="preserve"> </w:t>
      </w:r>
      <w:r>
        <w:t xml:space="preserve">for </w:t>
      </w:r>
      <w:r>
        <w:rPr>
          <w:i/>
        </w:rPr>
        <w:t>non-financial dispatch data parameters</w:t>
      </w:r>
      <w:r w:rsidRPr="004E2584">
        <w:t>:</w:t>
      </w:r>
    </w:p>
    <w:p w14:paraId="1F9F022A" w14:textId="77777777" w:rsidR="000D31D5" w:rsidRDefault="000D31D5" w:rsidP="000D31D5">
      <w:r w:rsidRPr="00BE79CA">
        <w:rPr>
          <w:u w:val="single"/>
        </w:rPr>
        <w:t>Variant A</w:t>
      </w:r>
      <w:r>
        <w:t>:</w:t>
      </w:r>
    </w:p>
    <w:p w14:paraId="3222D1B0"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Pr="00873ED2">
        <w:t>and</w:t>
      </w:r>
    </w:p>
    <w:p w14:paraId="7CD30AE6"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rsidRPr="004E2584">
        <w:t>.</w:t>
      </w:r>
    </w:p>
    <w:p w14:paraId="47562213" w14:textId="77777777" w:rsidR="000D31D5" w:rsidRDefault="000D31D5" w:rsidP="000D31D5">
      <w:r w:rsidRPr="00BE79CA">
        <w:rPr>
          <w:u w:val="single"/>
        </w:rPr>
        <w:t>Variant B</w:t>
      </w:r>
      <w:r>
        <w:t>:</w:t>
      </w:r>
    </w:p>
    <w:p w14:paraId="4E660AF1"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3BBEA9CD"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1C84E6AE" w14:textId="77777777" w:rsidR="000D31D5" w:rsidRPr="00873ED2" w:rsidRDefault="000D31D5" w:rsidP="000D31D5">
      <w:pPr>
        <w:pStyle w:val="ListBullet0"/>
      </w:pPr>
      <w:r>
        <w:rPr>
          <w:i/>
        </w:rPr>
        <w:t xml:space="preserve">Lead time reference level; </w:t>
      </w:r>
    </w:p>
    <w:p w14:paraId="31926672" w14:textId="77777777" w:rsidR="000D31D5" w:rsidRPr="00873ED2" w:rsidRDefault="000D31D5" w:rsidP="000D31D5">
      <w:pPr>
        <w:pStyle w:val="ListBullet0"/>
      </w:pPr>
      <w:r>
        <w:rPr>
          <w:i/>
        </w:rPr>
        <w:t>Minimum loading point reference level;</w:t>
      </w:r>
    </w:p>
    <w:p w14:paraId="5870F6F5" w14:textId="0E25319D" w:rsidR="000D31D5" w:rsidRPr="00612511" w:rsidRDefault="000D31D5" w:rsidP="000D31D5">
      <w:pPr>
        <w:pStyle w:val="ListBullet0"/>
      </w:pPr>
      <w:r>
        <w:rPr>
          <w:i/>
        </w:rPr>
        <w:t>Minimum generation block run time reference level;</w:t>
      </w:r>
    </w:p>
    <w:p w14:paraId="43ED045D" w14:textId="3C297A3F" w:rsidR="00F00C1E" w:rsidRPr="00873ED2" w:rsidRDefault="00F00C1E" w:rsidP="000D31D5">
      <w:pPr>
        <w:pStyle w:val="ListBullet0"/>
      </w:pPr>
      <w:r w:rsidRPr="00612511">
        <w:rPr>
          <w:i/>
        </w:rPr>
        <w:t>Minimum generation block down time reference level</w:t>
      </w:r>
      <w:r>
        <w:t>;</w:t>
      </w:r>
    </w:p>
    <w:p w14:paraId="00BF0327" w14:textId="77777777" w:rsidR="000D31D5" w:rsidRPr="00873ED2" w:rsidRDefault="000D31D5" w:rsidP="000D31D5">
      <w:pPr>
        <w:pStyle w:val="ListBullet0"/>
      </w:pPr>
      <w:r>
        <w:rPr>
          <w:i/>
        </w:rPr>
        <w:t>Maximum number of starts per day reference level; and</w:t>
      </w:r>
    </w:p>
    <w:p w14:paraId="3AE8A318" w14:textId="77777777" w:rsidR="000D31D5" w:rsidRPr="004E2584" w:rsidRDefault="000D31D5" w:rsidP="000D31D5">
      <w:pPr>
        <w:pStyle w:val="ListBullet0"/>
      </w:pPr>
      <w:r>
        <w:rPr>
          <w:i/>
        </w:rPr>
        <w:t>Ramp up energy to MLP reference level.</w:t>
      </w:r>
    </w:p>
    <w:p w14:paraId="09C5A4D8" w14:textId="77777777" w:rsidR="000D31D5" w:rsidRDefault="000D31D5" w:rsidP="000D31D5">
      <w:r w:rsidRPr="00BE79CA">
        <w:rPr>
          <w:u w:val="single"/>
        </w:rPr>
        <w:lastRenderedPageBreak/>
        <w:t>Variant C</w:t>
      </w:r>
      <w:r>
        <w:t>:</w:t>
      </w:r>
    </w:p>
    <w:p w14:paraId="7E51983B"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1B49FE41"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00ABCFF8" w14:textId="77777777" w:rsidR="000D31D5" w:rsidRPr="00873ED2" w:rsidRDefault="000D31D5" w:rsidP="000D31D5">
      <w:pPr>
        <w:pStyle w:val="ListBullet0"/>
      </w:pPr>
      <w:r>
        <w:rPr>
          <w:i/>
        </w:rPr>
        <w:t xml:space="preserve">Lead time reference level; </w:t>
      </w:r>
    </w:p>
    <w:p w14:paraId="5A561417" w14:textId="77777777" w:rsidR="000D31D5" w:rsidRPr="00873ED2" w:rsidRDefault="000D31D5" w:rsidP="000D31D5">
      <w:pPr>
        <w:pStyle w:val="ListBullet0"/>
      </w:pPr>
      <w:r>
        <w:rPr>
          <w:i/>
        </w:rPr>
        <w:t>Minimum loading point reference level;</w:t>
      </w:r>
    </w:p>
    <w:p w14:paraId="334D9CA3" w14:textId="573F6E79" w:rsidR="000D31D5" w:rsidRPr="00612511" w:rsidRDefault="000D31D5" w:rsidP="000D31D5">
      <w:pPr>
        <w:pStyle w:val="ListBullet0"/>
      </w:pPr>
      <w:r>
        <w:rPr>
          <w:i/>
        </w:rPr>
        <w:t>Minimum generation block run time reference level;</w:t>
      </w:r>
    </w:p>
    <w:p w14:paraId="377E0A00" w14:textId="2C661B5A" w:rsidR="00F00C1E" w:rsidRPr="00873ED2" w:rsidRDefault="00F00C1E">
      <w:pPr>
        <w:pStyle w:val="ListBullet0"/>
      </w:pPr>
      <w:r w:rsidRPr="00DC50C9">
        <w:rPr>
          <w:i/>
        </w:rPr>
        <w:t>Minimum generation block down time reference level</w:t>
      </w:r>
      <w:r>
        <w:t>;</w:t>
      </w:r>
    </w:p>
    <w:p w14:paraId="437ED5D5" w14:textId="77777777" w:rsidR="000D31D5" w:rsidRPr="00873ED2" w:rsidRDefault="000D31D5" w:rsidP="000D31D5">
      <w:pPr>
        <w:pStyle w:val="ListBullet0"/>
      </w:pPr>
      <w:r>
        <w:rPr>
          <w:i/>
        </w:rPr>
        <w:t>Maximum number of starts per day reference level; and</w:t>
      </w:r>
    </w:p>
    <w:p w14:paraId="73DE2431" w14:textId="77777777" w:rsidR="000D31D5" w:rsidRPr="004E2584" w:rsidRDefault="000D31D5" w:rsidP="000D31D5">
      <w:pPr>
        <w:pStyle w:val="ListBullet0"/>
      </w:pPr>
      <w:r>
        <w:rPr>
          <w:i/>
        </w:rPr>
        <w:t>Ramp up energy to MLP reference level.</w:t>
      </w:r>
    </w:p>
    <w:p w14:paraId="2C1F6782" w14:textId="7ECE4DA0" w:rsidR="000D31D5" w:rsidRDefault="000D31D5" w:rsidP="000D31D5">
      <w:r w:rsidRPr="00BE79CA">
        <w:rPr>
          <w:u w:val="single"/>
        </w:rPr>
        <w:t>Variant D</w:t>
      </w:r>
      <w:r>
        <w:t>:</w:t>
      </w:r>
    </w:p>
    <w:p w14:paraId="4FB4D710" w14:textId="43C765D4" w:rsidR="000413A5" w:rsidRPr="004E2584" w:rsidRDefault="000413A5" w:rsidP="000413A5">
      <w:r>
        <w:t xml:space="preserve">Variant D </w:t>
      </w:r>
      <w:r w:rsidRPr="00BD6BCD">
        <w:rPr>
          <w:i/>
        </w:rPr>
        <w:t>resources</w:t>
      </w:r>
      <w:r>
        <w:t xml:space="preserve"> that are </w:t>
      </w:r>
      <w:r w:rsidR="00BD6BCD" w:rsidRPr="00BD6BCD">
        <w:rPr>
          <w:i/>
        </w:rPr>
        <w:t>pseudo-unit</w:t>
      </w:r>
      <w:r w:rsidR="00BD6BCD">
        <w:t xml:space="preserve"> </w:t>
      </w:r>
      <w:r w:rsidRPr="00BD6BCD">
        <w:rPr>
          <w:i/>
        </w:rPr>
        <w:t>resources</w:t>
      </w:r>
      <w:r>
        <w:t xml:space="preserve"> require the following </w:t>
      </w:r>
      <w:r w:rsidRPr="00BD6BCD">
        <w:rPr>
          <w:i/>
        </w:rPr>
        <w:t>reference levels</w:t>
      </w:r>
      <w:r>
        <w:t xml:space="preserve"> for </w:t>
      </w:r>
      <w:r w:rsidRPr="00BD6BCD">
        <w:rPr>
          <w:i/>
        </w:rPr>
        <w:t>non-financial dispatch data</w:t>
      </w:r>
      <w:r>
        <w:t>:</w:t>
      </w:r>
    </w:p>
    <w:p w14:paraId="4BD2BBDF" w14:textId="62E6B912"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00F00C1E">
        <w:rPr>
          <w:i/>
        </w:rPr>
        <w:t>and</w:t>
      </w:r>
    </w:p>
    <w:p w14:paraId="4C401935" w14:textId="65224F31" w:rsidR="000413A5" w:rsidRDefault="000D31D5">
      <w:pPr>
        <w:pStyle w:val="ListBullet0"/>
      </w:pPr>
      <w:r w:rsidRPr="002F5152">
        <w:rPr>
          <w:i/>
        </w:rPr>
        <w:t xml:space="preserve">Operating reserve </w:t>
      </w:r>
      <w:r>
        <w:rPr>
          <w:i/>
        </w:rPr>
        <w:t>ramp rate</w:t>
      </w:r>
      <w:r w:rsidRPr="002F5152">
        <w:rPr>
          <w:i/>
        </w:rPr>
        <w:t xml:space="preserve"> reference level</w:t>
      </w:r>
      <w:r w:rsidR="00F00C1E">
        <w:t>.</w:t>
      </w:r>
    </w:p>
    <w:p w14:paraId="661E49ED" w14:textId="3C31A30A" w:rsidR="000413A5" w:rsidRDefault="00F00C1E" w:rsidP="00612511">
      <w:r>
        <w:t xml:space="preserve">Variant D </w:t>
      </w:r>
      <w:r w:rsidRPr="00BD6BCD">
        <w:rPr>
          <w:i/>
        </w:rPr>
        <w:t>resources</w:t>
      </w:r>
      <w:r>
        <w:t xml:space="preserve"> that are not </w:t>
      </w:r>
      <w:r w:rsidR="00BD6BCD" w:rsidRPr="00BD6BCD">
        <w:rPr>
          <w:i/>
        </w:rPr>
        <w:t>pseudo-unit</w:t>
      </w:r>
      <w:r w:rsidR="00BD6BCD">
        <w:t xml:space="preserve"> </w:t>
      </w:r>
      <w:r w:rsidR="00BD6BCD" w:rsidRPr="00BD6BCD">
        <w:rPr>
          <w:i/>
        </w:rPr>
        <w:t>resources</w:t>
      </w:r>
      <w:r w:rsidR="00BD6BCD">
        <w:t xml:space="preserve"> </w:t>
      </w:r>
      <w:r>
        <w:t xml:space="preserve">require the following </w:t>
      </w:r>
      <w:r w:rsidRPr="00BD6BCD">
        <w:rPr>
          <w:i/>
        </w:rPr>
        <w:t>reference levels</w:t>
      </w:r>
      <w:r>
        <w:t xml:space="preserve"> for </w:t>
      </w:r>
      <w:r w:rsidRPr="00BD6BCD">
        <w:rPr>
          <w:i/>
        </w:rPr>
        <w:t>non-financial dispatch data</w:t>
      </w:r>
      <w:r>
        <w:t>:</w:t>
      </w:r>
    </w:p>
    <w:p w14:paraId="57489B56" w14:textId="2A79C1E8" w:rsidR="00B248A9" w:rsidRPr="004E2584" w:rsidRDefault="00B248A9" w:rsidP="00B248A9">
      <w:pPr>
        <w:pStyle w:val="Caption"/>
      </w:pPr>
      <w:bookmarkStart w:id="1342" w:name="_Toc230162823"/>
      <w:r>
        <w:t xml:space="preserve">Table </w:t>
      </w:r>
      <w:r>
        <w:fldChar w:fldCharType="begin"/>
      </w:r>
      <w:r>
        <w:instrText>STYLEREF 2 \s</w:instrText>
      </w:r>
      <w:r>
        <w:fldChar w:fldCharType="separate"/>
      </w:r>
      <w:r w:rsidR="004323B2">
        <w:rPr>
          <w:noProof/>
        </w:rPr>
        <w:t>8</w:t>
      </w:r>
      <w:r>
        <w:fldChar w:fldCharType="end"/>
      </w:r>
      <w:r>
        <w:noBreakHyphen/>
      </w:r>
      <w:r>
        <w:fldChar w:fldCharType="begin"/>
      </w:r>
      <w:r>
        <w:instrText>SEQ Table \* ARABIC \s 2</w:instrText>
      </w:r>
      <w:r>
        <w:fldChar w:fldCharType="separate"/>
      </w:r>
      <w:r w:rsidR="004323B2">
        <w:rPr>
          <w:noProof/>
        </w:rPr>
        <w:t>1</w:t>
      </w:r>
      <w:r>
        <w:fldChar w:fldCharType="end"/>
      </w:r>
      <w:r>
        <w:t>: Reference Levels for Variant D Resources</w:t>
      </w:r>
      <w:bookmarkEnd w:id="1342"/>
    </w:p>
    <w:tbl>
      <w:tblPr>
        <w:tblStyle w:val="TableGrid"/>
        <w:tblW w:w="0" w:type="auto"/>
        <w:tblLook w:val="04A0" w:firstRow="1" w:lastRow="0" w:firstColumn="1" w:lastColumn="0" w:noHBand="0" w:noVBand="1"/>
      </w:tblPr>
      <w:tblGrid>
        <w:gridCol w:w="4675"/>
        <w:gridCol w:w="4675"/>
      </w:tblGrid>
      <w:tr w:rsidR="0073789F" w:rsidRPr="00AA5947" w14:paraId="58822414" w14:textId="77777777" w:rsidTr="00B70B05">
        <w:trPr>
          <w:tblHeader/>
        </w:trPr>
        <w:tc>
          <w:tcPr>
            <w:tcW w:w="4675" w:type="dxa"/>
            <w:shd w:val="clear" w:color="auto" w:fill="8CD2F4" w:themeFill="accent3"/>
          </w:tcPr>
          <w:p w14:paraId="45542831" w14:textId="244489AA" w:rsidR="0073789F" w:rsidRPr="00AA5947" w:rsidRDefault="00D665F2" w:rsidP="00AA5947">
            <w:pPr>
              <w:jc w:val="center"/>
              <w:rPr>
                <w:b/>
              </w:rPr>
            </w:pPr>
            <w:r w:rsidRPr="00AA5947">
              <w:rPr>
                <w:b/>
              </w:rPr>
              <w:t>C</w:t>
            </w:r>
            <w:r>
              <w:rPr>
                <w:b/>
              </w:rPr>
              <w:t xml:space="preserve">ombustion </w:t>
            </w:r>
            <w:r w:rsidRPr="00AA5947">
              <w:rPr>
                <w:b/>
              </w:rPr>
              <w:t>T</w:t>
            </w:r>
            <w:r>
              <w:rPr>
                <w:b/>
              </w:rPr>
              <w:t>urbine</w:t>
            </w:r>
            <w:r w:rsidR="00937EC9">
              <w:rPr>
                <w:b/>
              </w:rPr>
              <w:t xml:space="preserve"> Resource</w:t>
            </w:r>
          </w:p>
        </w:tc>
        <w:tc>
          <w:tcPr>
            <w:tcW w:w="4675" w:type="dxa"/>
            <w:shd w:val="clear" w:color="auto" w:fill="8CD2F4" w:themeFill="accent3"/>
          </w:tcPr>
          <w:p w14:paraId="4896B3F2" w14:textId="0053A7EA" w:rsidR="0073789F" w:rsidRPr="00AA5947" w:rsidRDefault="00D665F2" w:rsidP="00AA5947">
            <w:pPr>
              <w:jc w:val="center"/>
              <w:rPr>
                <w:b/>
              </w:rPr>
            </w:pPr>
            <w:r>
              <w:rPr>
                <w:b/>
              </w:rPr>
              <w:t>Steam Turbine</w:t>
            </w:r>
            <w:r w:rsidR="00937EC9">
              <w:rPr>
                <w:b/>
              </w:rPr>
              <w:t xml:space="preserve"> Resource</w:t>
            </w:r>
          </w:p>
        </w:tc>
      </w:tr>
      <w:tr w:rsidR="00D665F2" w14:paraId="76D2E98B" w14:textId="77777777" w:rsidTr="00B70B05">
        <w:tc>
          <w:tcPr>
            <w:tcW w:w="4675" w:type="dxa"/>
          </w:tcPr>
          <w:p w14:paraId="13AEF2F4" w14:textId="5678793D" w:rsidR="00D665F2" w:rsidRPr="00AA5947" w:rsidRDefault="00D665F2" w:rsidP="00AA5947">
            <w:pPr>
              <w:rPr>
                <w:i/>
              </w:rPr>
            </w:pPr>
            <w:r w:rsidRPr="00AA5947">
              <w:rPr>
                <w:i/>
              </w:rPr>
              <w:t xml:space="preserve">Lead time reference level </w:t>
            </w:r>
            <w:r>
              <w:rPr>
                <w:i/>
              </w:rPr>
              <w:t xml:space="preserve"> </w:t>
            </w:r>
          </w:p>
        </w:tc>
        <w:tc>
          <w:tcPr>
            <w:tcW w:w="4675" w:type="dxa"/>
          </w:tcPr>
          <w:p w14:paraId="39AB2C65" w14:textId="38E3D18A" w:rsidR="00D665F2" w:rsidRDefault="00D665F2" w:rsidP="00D665F2">
            <w:r w:rsidRPr="00617AAC">
              <w:rPr>
                <w:i/>
              </w:rPr>
              <w:t>Minimum Loading Point reference level</w:t>
            </w:r>
            <w:r>
              <w:rPr>
                <w:i/>
              </w:rPr>
              <w:t xml:space="preserve"> (all configurations)</w:t>
            </w:r>
          </w:p>
        </w:tc>
      </w:tr>
      <w:tr w:rsidR="00D665F2" w14:paraId="1EF56D72" w14:textId="77777777" w:rsidTr="00B70B05">
        <w:tc>
          <w:tcPr>
            <w:tcW w:w="4675" w:type="dxa"/>
          </w:tcPr>
          <w:p w14:paraId="145664F2" w14:textId="7AA6DE3F" w:rsidR="00D665F2" w:rsidRPr="00AA5947" w:rsidRDefault="00D665F2" w:rsidP="00B54D60">
            <w:pPr>
              <w:rPr>
                <w:i/>
              </w:rPr>
            </w:pPr>
            <w:r w:rsidRPr="00AA5947">
              <w:rPr>
                <w:i/>
              </w:rPr>
              <w:t xml:space="preserve">Minimum </w:t>
            </w:r>
            <w:r w:rsidR="00B54D60">
              <w:rPr>
                <w:i/>
              </w:rPr>
              <w:t>l</w:t>
            </w:r>
            <w:r w:rsidRPr="00AA5947">
              <w:rPr>
                <w:i/>
              </w:rPr>
              <w:t xml:space="preserve">oading </w:t>
            </w:r>
            <w:r w:rsidR="00B54D60">
              <w:rPr>
                <w:i/>
              </w:rPr>
              <w:t>p</w:t>
            </w:r>
            <w:r w:rsidRPr="00AA5947">
              <w:rPr>
                <w:i/>
              </w:rPr>
              <w:t>oint reference level</w:t>
            </w:r>
          </w:p>
        </w:tc>
        <w:tc>
          <w:tcPr>
            <w:tcW w:w="4675" w:type="dxa"/>
          </w:tcPr>
          <w:p w14:paraId="516B5DAC" w14:textId="34FE7277" w:rsidR="00D665F2" w:rsidRDefault="00AA5947" w:rsidP="00D665F2">
            <w:r>
              <w:rPr>
                <w:i/>
              </w:rPr>
              <w:t>Ramp up energy to MLP reference level</w:t>
            </w:r>
            <w:r w:rsidR="00937EC9">
              <w:rPr>
                <w:i/>
              </w:rPr>
              <w:t>s</w:t>
            </w:r>
          </w:p>
        </w:tc>
      </w:tr>
      <w:tr w:rsidR="00D665F2" w14:paraId="140F5D60" w14:textId="77777777" w:rsidTr="00B70B05">
        <w:tc>
          <w:tcPr>
            <w:tcW w:w="4675" w:type="dxa"/>
          </w:tcPr>
          <w:p w14:paraId="48747FB6" w14:textId="0F77EA88" w:rsidR="00D665F2" w:rsidRDefault="00D665F2" w:rsidP="00D665F2">
            <w:r>
              <w:rPr>
                <w:i/>
              </w:rPr>
              <w:t>Minimum generation block run time reference level</w:t>
            </w:r>
          </w:p>
        </w:tc>
        <w:tc>
          <w:tcPr>
            <w:tcW w:w="4675" w:type="dxa"/>
          </w:tcPr>
          <w:p w14:paraId="38544607" w14:textId="5E07DB8D" w:rsidR="00D665F2" w:rsidRDefault="00741E6F" w:rsidP="00D665F2">
            <w:r>
              <w:t xml:space="preserve"> </w:t>
            </w:r>
          </w:p>
        </w:tc>
      </w:tr>
      <w:tr w:rsidR="00D665F2" w14:paraId="64F209D8" w14:textId="77777777" w:rsidTr="00B70B05">
        <w:tc>
          <w:tcPr>
            <w:tcW w:w="4675" w:type="dxa"/>
          </w:tcPr>
          <w:p w14:paraId="2C7DF5C1" w14:textId="20EB99BA" w:rsidR="00D665F2" w:rsidRDefault="00D665F2" w:rsidP="00AA5947">
            <w:r w:rsidRPr="00DC50C9">
              <w:rPr>
                <w:i/>
              </w:rPr>
              <w:t>Minimum generation block down time reference level</w:t>
            </w:r>
            <w:r>
              <w:rPr>
                <w:i/>
              </w:rPr>
              <w:t xml:space="preserve"> </w:t>
            </w:r>
          </w:p>
        </w:tc>
        <w:tc>
          <w:tcPr>
            <w:tcW w:w="4675" w:type="dxa"/>
          </w:tcPr>
          <w:p w14:paraId="7749CAB2" w14:textId="27778038" w:rsidR="00D665F2" w:rsidRDefault="00741E6F" w:rsidP="00D665F2">
            <w:r>
              <w:t xml:space="preserve"> </w:t>
            </w:r>
          </w:p>
        </w:tc>
      </w:tr>
      <w:tr w:rsidR="00D665F2" w14:paraId="3685F85A" w14:textId="77777777" w:rsidTr="00B70B05">
        <w:tc>
          <w:tcPr>
            <w:tcW w:w="4675" w:type="dxa"/>
          </w:tcPr>
          <w:p w14:paraId="347094FC" w14:textId="377026EB" w:rsidR="00D665F2" w:rsidRDefault="00D665F2" w:rsidP="00D665F2">
            <w:r>
              <w:rPr>
                <w:i/>
              </w:rPr>
              <w:t>Maximum number of starts per day reference level</w:t>
            </w:r>
          </w:p>
        </w:tc>
        <w:tc>
          <w:tcPr>
            <w:tcW w:w="4675" w:type="dxa"/>
          </w:tcPr>
          <w:p w14:paraId="5E106881" w14:textId="6BAA767F" w:rsidR="00D665F2" w:rsidRDefault="00741E6F" w:rsidP="00D665F2">
            <w:r>
              <w:t xml:space="preserve"> </w:t>
            </w:r>
          </w:p>
        </w:tc>
      </w:tr>
      <w:tr w:rsidR="00D665F2" w14:paraId="0C795758" w14:textId="77777777" w:rsidTr="00B70B05">
        <w:tc>
          <w:tcPr>
            <w:tcW w:w="4675" w:type="dxa"/>
          </w:tcPr>
          <w:p w14:paraId="52F37C3A" w14:textId="476BB6F9" w:rsidR="00D665F2" w:rsidRDefault="00D665F2" w:rsidP="00D665F2">
            <w:pPr>
              <w:rPr>
                <w:i/>
              </w:rPr>
            </w:pPr>
            <w:r>
              <w:rPr>
                <w:i/>
              </w:rPr>
              <w:t>Ramp up energy to MLP reference level</w:t>
            </w:r>
            <w:r w:rsidR="00937EC9">
              <w:rPr>
                <w:i/>
              </w:rPr>
              <w:t>s</w:t>
            </w:r>
          </w:p>
        </w:tc>
        <w:tc>
          <w:tcPr>
            <w:tcW w:w="4675" w:type="dxa"/>
          </w:tcPr>
          <w:p w14:paraId="61F198A2" w14:textId="61991721" w:rsidR="00D665F2" w:rsidRDefault="00741E6F" w:rsidP="00D665F2">
            <w:r>
              <w:t xml:space="preserve"> </w:t>
            </w:r>
          </w:p>
        </w:tc>
      </w:tr>
    </w:tbl>
    <w:p w14:paraId="1FE57D52" w14:textId="6D0E2E54" w:rsidR="0073789F" w:rsidRDefault="0073789F" w:rsidP="00973D16"/>
    <w:p w14:paraId="19CDE925" w14:textId="5FE2EE86" w:rsidR="00973D16" w:rsidRPr="00EA65BF" w:rsidRDefault="00973D16" w:rsidP="00973D16">
      <w:r w:rsidRPr="004E2584">
        <w:lastRenderedPageBreak/>
        <w:t xml:space="preserve">To determine </w:t>
      </w:r>
      <w:r w:rsidR="00CE0467" w:rsidRPr="00CE0467">
        <w:rPr>
          <w:i/>
        </w:rPr>
        <w:t>reference levels</w:t>
      </w:r>
      <w:r w:rsidRPr="004E2584">
        <w:t xml:space="preserve"> that are affected by </w:t>
      </w:r>
      <w:r w:rsidR="00584824" w:rsidRPr="00584824">
        <w:rPr>
          <w:i/>
        </w:rPr>
        <w:t>thermal states</w:t>
      </w:r>
      <w:r w:rsidRPr="004E2584">
        <w:t xml:space="preserve">, </w:t>
      </w:r>
      <w:r w:rsidR="00A6621D">
        <w:t xml:space="preserve">a </w:t>
      </w:r>
      <w:r w:rsidRPr="004E2584">
        <w:rPr>
          <w:i/>
        </w:rPr>
        <w:t>market participant</w:t>
      </w:r>
      <w:r w:rsidRPr="004E2584">
        <w:t xml:space="preserve"> determine</w:t>
      </w:r>
      <w:r w:rsidR="00A6621D">
        <w:t>s</w:t>
      </w:r>
      <w:r w:rsidRPr="004E2584">
        <w:t xml:space="preserve"> the ambient conditions associated with hot, warm and cold </w:t>
      </w:r>
      <w:r w:rsidRPr="00A47976">
        <w:rPr>
          <w:i/>
        </w:rPr>
        <w:t>thermal state</w:t>
      </w:r>
      <w:r w:rsidRPr="004E2584">
        <w:t xml:space="preserve"> </w:t>
      </w:r>
      <w:r w:rsidR="00CE0467" w:rsidRPr="00CE0467">
        <w:rPr>
          <w:i/>
        </w:rPr>
        <w:t xml:space="preserve">reference </w:t>
      </w:r>
      <w:r w:rsidR="00CE0467" w:rsidRPr="00EA65BF">
        <w:rPr>
          <w:i/>
        </w:rPr>
        <w:t>levels</w:t>
      </w:r>
      <w:r w:rsidRPr="00EA65BF">
        <w:t xml:space="preserve">. These ambient conditions </w:t>
      </w:r>
      <w:r w:rsidR="0000276D" w:rsidRPr="00EA65BF">
        <w:t>are</w:t>
      </w:r>
      <w:r w:rsidRPr="00EA65BF">
        <w:t xml:space="preserve"> used to determine all </w:t>
      </w:r>
      <w:r w:rsidRPr="00EA65BF">
        <w:rPr>
          <w:i/>
        </w:rPr>
        <w:t>thermal state</w:t>
      </w:r>
      <w:r w:rsidRPr="00EA65BF">
        <w:t>-affected</w:t>
      </w:r>
      <w:r w:rsidRPr="00EA65BF">
        <w:rPr>
          <w:i/>
        </w:rPr>
        <w:t xml:space="preserve"> </w:t>
      </w:r>
      <w:r w:rsidR="00CE0467" w:rsidRPr="00EA65BF">
        <w:rPr>
          <w:i/>
        </w:rPr>
        <w:t>reference levels</w:t>
      </w:r>
      <w:r w:rsidRPr="00EA65BF">
        <w:t xml:space="preserve">. </w:t>
      </w:r>
    </w:p>
    <w:p w14:paraId="4EDEE2B6" w14:textId="5B056499" w:rsidR="00AD0B0F" w:rsidRPr="00612511" w:rsidRDefault="00AD0B0F" w:rsidP="00AD0B0F">
      <w:pPr>
        <w:rPr>
          <w:rFonts w:cs="Tahoma"/>
          <w:szCs w:val="22"/>
        </w:rPr>
      </w:pPr>
      <w:r w:rsidRPr="00612511">
        <w:rPr>
          <w:rFonts w:cs="Tahoma"/>
          <w:i/>
          <w:szCs w:val="22"/>
        </w:rPr>
        <w:t>Market participants</w:t>
      </w:r>
      <w:r w:rsidRPr="00612511">
        <w:rPr>
          <w:rFonts w:cs="Tahoma"/>
          <w:szCs w:val="22"/>
        </w:rPr>
        <w:t xml:space="preserve"> must identify the transition points that are used to distinguish the hot </w:t>
      </w:r>
      <w:r w:rsidRPr="00612511">
        <w:rPr>
          <w:rFonts w:cs="Tahoma"/>
          <w:i/>
          <w:szCs w:val="22"/>
        </w:rPr>
        <w:t>thermal state</w:t>
      </w:r>
      <w:r w:rsidRPr="00612511">
        <w:rPr>
          <w:rFonts w:cs="Tahoma"/>
          <w:szCs w:val="22"/>
        </w:rPr>
        <w:t xml:space="preserve"> from the warm </w:t>
      </w:r>
      <w:r w:rsidRPr="00612511">
        <w:rPr>
          <w:rFonts w:cs="Tahoma"/>
          <w:i/>
          <w:szCs w:val="22"/>
        </w:rPr>
        <w:t>thermal state</w:t>
      </w:r>
      <w:r w:rsidRPr="00612511">
        <w:rPr>
          <w:rFonts w:cs="Tahoma"/>
          <w:szCs w:val="22"/>
        </w:rPr>
        <w:t xml:space="preserve"> from the cold </w:t>
      </w:r>
      <w:r w:rsidRPr="00612511">
        <w:rPr>
          <w:rFonts w:cs="Tahoma"/>
          <w:i/>
          <w:szCs w:val="22"/>
        </w:rPr>
        <w:t>thermal state</w:t>
      </w:r>
      <w:r w:rsidRPr="00612511">
        <w:rPr>
          <w:rFonts w:cs="Tahoma"/>
          <w:szCs w:val="22"/>
        </w:rPr>
        <w:t xml:space="preserve">. The transition points must be the same for the following </w:t>
      </w:r>
      <w:r w:rsidRPr="00612511">
        <w:rPr>
          <w:rFonts w:cs="Tahoma"/>
          <w:i/>
          <w:szCs w:val="22"/>
        </w:rPr>
        <w:t>reference levels</w:t>
      </w:r>
      <w:r w:rsidRPr="00612511">
        <w:rPr>
          <w:rFonts w:cs="Tahoma"/>
          <w:szCs w:val="22"/>
        </w:rPr>
        <w:t>:</w:t>
      </w:r>
    </w:p>
    <w:p w14:paraId="57AC3649" w14:textId="77777777" w:rsidR="00AD0B0F" w:rsidRPr="005E0558" w:rsidRDefault="00AD0B0F" w:rsidP="005E0558">
      <w:pPr>
        <w:pStyle w:val="ListBullet0"/>
        <w:rPr>
          <w:i/>
          <w:iCs/>
        </w:rPr>
      </w:pPr>
      <w:r w:rsidRPr="005E0558">
        <w:rPr>
          <w:i/>
          <w:iCs/>
        </w:rPr>
        <w:t>lead time reference level;</w:t>
      </w:r>
    </w:p>
    <w:p w14:paraId="04AB6404" w14:textId="699B7C66" w:rsidR="00AD0B0F" w:rsidRPr="005E0558" w:rsidRDefault="00AD0B0F" w:rsidP="005E0558">
      <w:pPr>
        <w:pStyle w:val="ListBullet0"/>
        <w:rPr>
          <w:i/>
          <w:iCs/>
        </w:rPr>
      </w:pPr>
      <w:r w:rsidRPr="005E0558">
        <w:rPr>
          <w:i/>
          <w:iCs/>
        </w:rPr>
        <w:t>minimum generation block down-time reference level;</w:t>
      </w:r>
    </w:p>
    <w:p w14:paraId="36B114C1" w14:textId="77777777" w:rsidR="004344A2" w:rsidRPr="005E0558" w:rsidRDefault="00AD0B0F" w:rsidP="005E0558">
      <w:pPr>
        <w:pStyle w:val="ListBullet0"/>
        <w:rPr>
          <w:i/>
          <w:iCs/>
        </w:rPr>
      </w:pPr>
      <w:r w:rsidRPr="005E0558">
        <w:rPr>
          <w:i/>
          <w:iCs/>
        </w:rPr>
        <w:t>ramp hours to minimum loading point reference level; and</w:t>
      </w:r>
    </w:p>
    <w:p w14:paraId="64FBD0DB" w14:textId="30A11DF3" w:rsidR="00AD0B0F" w:rsidRPr="005E0558" w:rsidRDefault="004344A2" w:rsidP="005E0558">
      <w:pPr>
        <w:pStyle w:val="ListBullet0"/>
        <w:rPr>
          <w:i/>
          <w:iCs/>
        </w:rPr>
      </w:pPr>
      <w:r w:rsidRPr="005E0558">
        <w:rPr>
          <w:i/>
          <w:iCs/>
        </w:rPr>
        <w:t>m</w:t>
      </w:r>
      <w:r w:rsidR="00AD0B0F" w:rsidRPr="005E0558">
        <w:rPr>
          <w:i/>
          <w:iCs/>
        </w:rPr>
        <w:t>inimum and maximum energy per ramp hour reference levels.</w:t>
      </w:r>
    </w:p>
    <w:p w14:paraId="0B75E1BF" w14:textId="4533925E" w:rsidR="00973D16" w:rsidRPr="004E2584" w:rsidRDefault="00973D16" w:rsidP="00D64E75">
      <w:pPr>
        <w:pStyle w:val="Heading4"/>
      </w:pPr>
      <w:r w:rsidRPr="004E2584">
        <w:t>Energy Ramp Rate</w:t>
      </w:r>
    </w:p>
    <w:p w14:paraId="76686D01" w14:textId="10D0200A" w:rsidR="00384F4D" w:rsidRDefault="00A6621D" w:rsidP="00973D16">
      <w:r w:rsidRPr="00A6621D">
        <w:t>A</w:t>
      </w:r>
      <w:r>
        <w:rPr>
          <w:i/>
        </w:rPr>
        <w:t xml:space="preserve"> m</w:t>
      </w:r>
      <w:r w:rsidR="00973D16" w:rsidRPr="004E2584">
        <w:rPr>
          <w:i/>
        </w:rPr>
        <w:t>arket participant</w:t>
      </w:r>
      <w:r w:rsidR="00973D16" w:rsidRPr="004E2584">
        <w:t xml:space="preserve"> must </w:t>
      </w:r>
      <w:r w:rsidR="006B76BE">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w:t>
      </w:r>
    </w:p>
    <w:p w14:paraId="2DFD173D" w14:textId="77777777" w:rsidR="00384F4D" w:rsidRDefault="00D27C07" w:rsidP="00973D16">
      <w:r w:rsidRPr="00D27C07">
        <w:t xml:space="preserve">The </w:t>
      </w:r>
      <w:r w:rsidRPr="00B04964">
        <w:rPr>
          <w:i/>
        </w:rPr>
        <w:t xml:space="preserve">energy ramp rate reference level </w:t>
      </w:r>
      <w:r w:rsidRPr="00D27C07">
        <w:t xml:space="preserve">for a </w:t>
      </w:r>
      <w:r w:rsidRPr="00B04964">
        <w:rPr>
          <w:i/>
        </w:rPr>
        <w:t>pseudo-unit</w:t>
      </w:r>
      <w:r w:rsidRPr="00D27C07">
        <w:t xml:space="preserve"> </w:t>
      </w:r>
      <w:r w:rsidR="00384F4D">
        <w:t>can be set based on</w:t>
      </w:r>
      <w:r w:rsidRPr="00D27C07">
        <w:t xml:space="preserve"> a single MW/min value that is the slowest </w:t>
      </w:r>
      <w:r w:rsidRPr="00B04964">
        <w:rPr>
          <w:i/>
        </w:rPr>
        <w:t>energy</w:t>
      </w:r>
      <w:r w:rsidRPr="00D27C07">
        <w:t xml:space="preserve"> ramp rate over the entire output range, from zero MW to the maximum capacity, of the </w:t>
      </w:r>
      <w:r w:rsidRPr="00B04964">
        <w:rPr>
          <w:i/>
        </w:rPr>
        <w:t>pseudo-unit</w:t>
      </w:r>
      <w:r w:rsidRPr="00D27C07">
        <w:t xml:space="preserve"> for the selected configuration for combined cycle mode and for </w:t>
      </w:r>
      <w:r w:rsidRPr="00D27C07">
        <w:rPr>
          <w:i/>
        </w:rPr>
        <w:t>single cycle mode</w:t>
      </w:r>
      <w:r w:rsidRPr="00D27C07">
        <w:t xml:space="preserve"> (if applicable). </w:t>
      </w:r>
    </w:p>
    <w:p w14:paraId="446223CB" w14:textId="0B5343C5" w:rsidR="00973D16" w:rsidRPr="004E2584" w:rsidRDefault="00D27C07" w:rsidP="00973D16">
      <w:pPr>
        <w:rPr>
          <w:rFonts w:ascii="Palatino Linotype" w:hAnsi="Palatino Linotype"/>
        </w:rPr>
      </w:pPr>
      <w:r w:rsidRPr="00D27C07">
        <w:t xml:space="preserve">Market participants may </w:t>
      </w:r>
      <w:r w:rsidR="004E3F6D">
        <w:t>instead</w:t>
      </w:r>
      <w:r w:rsidR="00CC6B68">
        <w:t xml:space="preserve"> </w:t>
      </w:r>
      <w:r w:rsidRPr="00D27C07">
        <w:t>request a</w:t>
      </w:r>
      <w:r w:rsidR="00384F4D">
        <w:t>n</w:t>
      </w:r>
      <w:r w:rsidRPr="00D27C07">
        <w:t xml:space="preserve"> </w:t>
      </w:r>
      <w:r w:rsidRPr="00B04964">
        <w:rPr>
          <w:i/>
        </w:rPr>
        <w:t>energy ramp rate reference level</w:t>
      </w:r>
      <w:r w:rsidRPr="00D27C07">
        <w:t xml:space="preserve"> </w:t>
      </w:r>
      <w:r w:rsidR="00384F4D">
        <w:t xml:space="preserve">with multiple MW/min values </w:t>
      </w:r>
      <w:r w:rsidR="00CC6B68">
        <w:t xml:space="preserve">that reflect the operational capabilities of the </w:t>
      </w:r>
      <w:r w:rsidR="00CC6B68" w:rsidRPr="00B04964">
        <w:rPr>
          <w:i/>
        </w:rPr>
        <w:t>resource</w:t>
      </w:r>
      <w:r w:rsidR="00FE1B8E">
        <w:t>.</w:t>
      </w:r>
    </w:p>
    <w:p w14:paraId="0404008F" w14:textId="77777777" w:rsidR="00973D16" w:rsidRPr="004E2584" w:rsidRDefault="00973D16" w:rsidP="00D64E75">
      <w:pPr>
        <w:pStyle w:val="Heading4"/>
      </w:pPr>
      <w:r w:rsidRPr="004E2584">
        <w:t>Operating Reserve Ramp Rate</w:t>
      </w:r>
    </w:p>
    <w:p w14:paraId="28963150" w14:textId="1B69CD7E" w:rsidR="00973D16" w:rsidRPr="004E2584" w:rsidRDefault="00B91669" w:rsidP="005730A1">
      <w:pPr>
        <w:tabs>
          <w:tab w:val="left" w:pos="4320"/>
        </w:tabs>
      </w:pPr>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The </w:t>
      </w:r>
      <w:r w:rsidR="00973D16" w:rsidRPr="004E2584">
        <w:rPr>
          <w:i/>
        </w:rPr>
        <w:t>operating reserve</w:t>
      </w:r>
      <w:r w:rsidR="00973D16" w:rsidRPr="004E2584">
        <w:t xml:space="preserve"> ramp rate </w:t>
      </w:r>
      <w:r w:rsidR="00CE0467" w:rsidRPr="00CE0467">
        <w:rPr>
          <w:i/>
        </w:rPr>
        <w:t>reference level</w:t>
      </w:r>
      <w:r w:rsidR="00973D16" w:rsidRPr="004E2584">
        <w:t xml:space="preserve"> for a </w:t>
      </w:r>
      <w:r w:rsidR="00EA65BF" w:rsidRPr="00A6621D">
        <w:rPr>
          <w:i/>
        </w:rPr>
        <w:t>pseudo-unit</w:t>
      </w:r>
      <w:r w:rsidR="00EA65BF" w:rsidRPr="004E2584">
        <w:t xml:space="preserve"> </w:t>
      </w:r>
      <w:r w:rsidR="00973D16" w:rsidRPr="004E2584">
        <w:t xml:space="preserve">is a single MW/min value that is the slowest </w:t>
      </w:r>
      <w:r w:rsidR="00973D16" w:rsidRPr="004E2584">
        <w:rPr>
          <w:i/>
        </w:rPr>
        <w:t>operating reserve</w:t>
      </w:r>
      <w:r w:rsidR="00973D16" w:rsidRPr="004E2584">
        <w:t xml:space="preserve"> ramp rate for the </w:t>
      </w:r>
      <w:r w:rsidR="00EA65BF" w:rsidRPr="00A6621D">
        <w:rPr>
          <w:i/>
        </w:rPr>
        <w:t>pseudo-unit</w:t>
      </w:r>
      <w:r w:rsidR="00EA65BF" w:rsidRPr="004E2584">
        <w:t xml:space="preserve"> </w:t>
      </w:r>
      <w:r w:rsidR="00973D16" w:rsidRPr="004E2584">
        <w:t xml:space="preserve">for </w:t>
      </w:r>
      <w:r w:rsidR="005538B2">
        <w:t xml:space="preserve">the </w:t>
      </w:r>
      <w:r w:rsidR="009E3694">
        <w:t xml:space="preserve">selected </w:t>
      </w:r>
      <w:r w:rsidR="005538B2">
        <w:t>configuration</w:t>
      </w:r>
      <w:r w:rsidR="009E3694">
        <w:t xml:space="preserve"> </w:t>
      </w:r>
      <w:r w:rsidR="005538B2">
        <w:t xml:space="preserve">for combined cycle mode </w:t>
      </w:r>
      <w:r w:rsidR="00D3006D">
        <w:t xml:space="preserve">and </w:t>
      </w:r>
      <w:r w:rsidR="005538B2">
        <w:t xml:space="preserve">for </w:t>
      </w:r>
      <w:r w:rsidR="005538B2" w:rsidRPr="00C8499F">
        <w:rPr>
          <w:i/>
        </w:rPr>
        <w:t>single cycle mode</w:t>
      </w:r>
      <w:r w:rsidR="009E3694">
        <w:t xml:space="preserve"> (if applicable)</w:t>
      </w:r>
      <w:r w:rsidR="00973D16" w:rsidRPr="004E2584">
        <w:t>.</w:t>
      </w:r>
    </w:p>
    <w:p w14:paraId="24EE88DB" w14:textId="112E897F" w:rsidR="00973D16" w:rsidRPr="004E2584" w:rsidRDefault="00136A2F" w:rsidP="00D64E75">
      <w:pPr>
        <w:pStyle w:val="Heading4"/>
      </w:pPr>
      <w:r w:rsidRPr="003206EC">
        <w:t xml:space="preserve">Lead </w:t>
      </w:r>
      <w:r w:rsidR="00591611">
        <w:t>T</w:t>
      </w:r>
      <w:r w:rsidRPr="003206EC">
        <w:t>ime</w:t>
      </w:r>
      <w:r w:rsidR="003206EC">
        <w:t xml:space="preserve"> –</w:t>
      </w:r>
      <w:r w:rsidR="00973D16" w:rsidRPr="004E2584">
        <w:t xml:space="preserve"> Hot, Warm and Cold</w:t>
      </w:r>
    </w:p>
    <w:p w14:paraId="6E04F546" w14:textId="77777777" w:rsidR="00973D16" w:rsidRPr="004E2584" w:rsidRDefault="00B91669" w:rsidP="00973D16">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w:t>
      </w:r>
      <w:r w:rsidR="00136A2F" w:rsidRPr="00136A2F">
        <w:rPr>
          <w:i/>
        </w:rPr>
        <w:t>lead time</w:t>
      </w:r>
      <w:r w:rsidR="00973D16" w:rsidRPr="004E2584">
        <w:t xml:space="preserve">s and supporting documentation from </w:t>
      </w:r>
      <w:r w:rsidR="006B76BE">
        <w:t>OEM</w:t>
      </w:r>
      <w:r w:rsidR="00973D16" w:rsidRPr="004E2584">
        <w:t xml:space="preserve"> data from contract or performance tests.</w:t>
      </w:r>
    </w:p>
    <w:p w14:paraId="4F4275B7" w14:textId="6E150B01" w:rsidR="00973D16" w:rsidRPr="004E2584" w:rsidRDefault="00B91669" w:rsidP="00973D16">
      <w:r>
        <w:rPr>
          <w:i/>
        </w:rPr>
        <w:t>A m</w:t>
      </w:r>
      <w:r w:rsidR="00973D16" w:rsidRPr="004E2584">
        <w:rPr>
          <w:i/>
        </w:rPr>
        <w:t>arket participant</w:t>
      </w:r>
      <w:r w:rsidR="00973D16" w:rsidRPr="004E2584">
        <w:t xml:space="preserve"> may choose points on their </w:t>
      </w:r>
      <w:r w:rsidR="00136A2F" w:rsidRPr="00136A2F">
        <w:rPr>
          <w:i/>
        </w:rPr>
        <w:t>lead time</w:t>
      </w:r>
      <w:r w:rsidR="00973D16" w:rsidRPr="004E2584">
        <w:t xml:space="preserve"> curve to </w:t>
      </w:r>
      <w:r w:rsidR="00B27EA3">
        <w:t>d</w:t>
      </w:r>
      <w:r w:rsidR="004704A4">
        <w:t>etermine</w:t>
      </w:r>
      <w:r w:rsidR="00973D16" w:rsidRPr="004E2584">
        <w:t xml:space="preserve"> their hot, warm and cold </w:t>
      </w:r>
      <w:r w:rsidR="00136A2F" w:rsidRPr="00136A2F">
        <w:rPr>
          <w:i/>
        </w:rPr>
        <w:t>lead time</w:t>
      </w:r>
      <w:r w:rsidR="00973D16" w:rsidRPr="004E2584">
        <w:t xml:space="preserve"> </w:t>
      </w:r>
      <w:r w:rsidR="00CE0467" w:rsidRPr="00CE0467">
        <w:rPr>
          <w:i/>
        </w:rPr>
        <w:t>reference levels</w:t>
      </w:r>
      <w:r w:rsidR="00973D16" w:rsidRPr="004E2584">
        <w:t xml:space="preserve">. </w:t>
      </w:r>
    </w:p>
    <w:p w14:paraId="43AACDEA" w14:textId="0E54A775" w:rsidR="00973D16" w:rsidRPr="004E2584" w:rsidRDefault="00973D16" w:rsidP="00973D16">
      <w:r w:rsidRPr="004E2584">
        <w:t xml:space="preserve">The choice of the cold </w:t>
      </w:r>
      <w:r w:rsidR="00136A2F" w:rsidRPr="00136A2F">
        <w:rPr>
          <w:i/>
        </w:rPr>
        <w:t>lead time</w:t>
      </w:r>
      <w:r w:rsidRPr="004E2584">
        <w:t xml:space="preserve"> </w:t>
      </w:r>
      <w:r w:rsidR="00CE0467" w:rsidRPr="00CE0467">
        <w:rPr>
          <w:i/>
        </w:rPr>
        <w:t>reference level</w:t>
      </w:r>
      <w:r w:rsidRPr="004E2584">
        <w:t xml:space="preserve"> is limited to allow the </w:t>
      </w:r>
      <w:r w:rsidRPr="004D1FFB">
        <w:rPr>
          <w:i/>
        </w:rPr>
        <w:t>resource</w:t>
      </w:r>
      <w:r w:rsidRPr="004E2584">
        <w:t xml:space="preserve"> to be scheduled in a 24-</w:t>
      </w:r>
      <w:r w:rsidRPr="004E2584" w:rsidDel="005E3532">
        <w:t>hour</w:t>
      </w:r>
      <w:r w:rsidRPr="004E2584">
        <w:t xml:space="preserve"> look-ahead period. </w:t>
      </w:r>
    </w:p>
    <w:p w14:paraId="0AAA5B15" w14:textId="4E46F39A" w:rsidR="00973D16" w:rsidRPr="004E2584" w:rsidRDefault="00973D16" w:rsidP="00973D16">
      <w:pPr>
        <w:keepNext/>
      </w:pPr>
      <w:r w:rsidRPr="004E2584">
        <w:lastRenderedPageBreak/>
        <w:t xml:space="preserve">The limitation on the cold </w:t>
      </w:r>
      <w:r w:rsidR="00CE0467" w:rsidRPr="00CE0467">
        <w:rPr>
          <w:i/>
        </w:rPr>
        <w:t>reference level</w:t>
      </w:r>
      <w:r w:rsidRPr="004E2584">
        <w:t xml:space="preserve"> is expressed via the following equation:</w:t>
      </w:r>
    </w:p>
    <w:p w14:paraId="5F3DB3C1" w14:textId="62D67B4E"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59455772" wp14:editId="53735F59">
            <wp:extent cx="2733674" cy="257175"/>
            <wp:effectExtent l="0" t="0" r="0" b="0"/>
            <wp:docPr id="259" name="Picture 259"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t="30770" b="-1"/>
                    <a:stretch/>
                  </pic:blipFill>
                  <pic:spPr bwMode="auto">
                    <a:xfrm>
                      <a:off x="0" y="0"/>
                      <a:ext cx="2734057" cy="257211"/>
                    </a:xfrm>
                    <a:prstGeom prst="rect">
                      <a:avLst/>
                    </a:prstGeom>
                    <a:ln>
                      <a:noFill/>
                    </a:ln>
                    <a:extLst>
                      <a:ext uri="{53640926-AAD7-44D8-BBD7-CCE9431645EC}">
                        <a14:shadowObscured xmlns:a14="http://schemas.microsoft.com/office/drawing/2010/main"/>
                      </a:ext>
                    </a:extLst>
                  </pic:spPr>
                </pic:pic>
              </a:graphicData>
            </a:graphic>
          </wp:inline>
        </w:drawing>
      </w:r>
    </w:p>
    <w:p w14:paraId="76AD8C1E" w14:textId="77777777" w:rsidR="00973D16" w:rsidRPr="004E2584" w:rsidRDefault="00973D16" w:rsidP="00973D16">
      <w:r w:rsidRPr="004E2584">
        <w:t>This relationship can be re-stated as:</w:t>
      </w:r>
    </w:p>
    <w:p w14:paraId="68615CD6" w14:textId="3B96CC2F"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2323FFCB" wp14:editId="0D7E1AB8">
            <wp:extent cx="2486025" cy="311150"/>
            <wp:effectExtent l="0" t="0" r="9525" b="0"/>
            <wp:docPr id="260" name="Picture 260"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t="28985"/>
                    <a:stretch/>
                  </pic:blipFill>
                  <pic:spPr bwMode="auto">
                    <a:xfrm>
                      <a:off x="0" y="0"/>
                      <a:ext cx="2486372" cy="311193"/>
                    </a:xfrm>
                    <a:prstGeom prst="rect">
                      <a:avLst/>
                    </a:prstGeom>
                    <a:ln>
                      <a:noFill/>
                    </a:ln>
                    <a:extLst>
                      <a:ext uri="{53640926-AAD7-44D8-BBD7-CCE9431645EC}">
                        <a14:shadowObscured xmlns:a14="http://schemas.microsoft.com/office/drawing/2010/main"/>
                      </a:ext>
                    </a:extLst>
                  </pic:spPr>
                </pic:pic>
              </a:graphicData>
            </a:graphic>
          </wp:inline>
        </w:drawing>
      </w:r>
    </w:p>
    <w:p w14:paraId="51BD69F2" w14:textId="77777777" w:rsidR="00973D16" w:rsidRPr="004E2584" w:rsidRDefault="00973D16" w:rsidP="00973D16">
      <w:r w:rsidRPr="004E2584">
        <w:t xml:space="preserve">The value 6 in the above equation is derived from the aggregate of conduct thresholds for </w:t>
      </w:r>
      <w:r w:rsidR="00136A2F" w:rsidRPr="00136A2F">
        <w:rPr>
          <w:i/>
        </w:rPr>
        <w:t>lead time</w:t>
      </w:r>
      <w:r w:rsidRPr="004E2584">
        <w:t xml:space="preserve"> (3 hours) and MGBRT (3 hours).</w:t>
      </w:r>
    </w:p>
    <w:p w14:paraId="6A965A0E" w14:textId="6EE6C72F" w:rsidR="00973D16" w:rsidRPr="004E2584" w:rsidRDefault="00973D16" w:rsidP="00973D16">
      <w:r w:rsidRPr="004E2584">
        <w:t xml:space="preserve">This limit is necessary because a cold </w:t>
      </w:r>
      <w:r w:rsidR="00136A2F" w:rsidRPr="00136A2F">
        <w:rPr>
          <w:i/>
        </w:rPr>
        <w:t>lead time</w:t>
      </w:r>
      <w:r w:rsidRPr="004E2584">
        <w:t xml:space="preserve"> </w:t>
      </w:r>
      <w:r w:rsidR="00CE0467" w:rsidRPr="00CE0467">
        <w:rPr>
          <w:i/>
        </w:rPr>
        <w:t>reference level</w:t>
      </w:r>
      <w:r w:rsidRPr="004E2584">
        <w:t xml:space="preserve"> higher than this value would make it possible for a </w:t>
      </w:r>
      <w:r w:rsidRPr="004E2584">
        <w:rPr>
          <w:i/>
        </w:rPr>
        <w:t>market participant</w:t>
      </w:r>
      <w:r w:rsidRPr="004E2584">
        <w:t xml:space="preserve"> to withhold the </w:t>
      </w:r>
      <w:r w:rsidRPr="004E2584">
        <w:rPr>
          <w:i/>
        </w:rPr>
        <w:t>resource</w:t>
      </w:r>
      <w:r w:rsidRPr="004E2584">
        <w:t xml:space="preserve"> through use of submitting a </w:t>
      </w:r>
      <w:r w:rsidR="00136A2F" w:rsidRPr="00136A2F">
        <w:rPr>
          <w:i/>
        </w:rPr>
        <w:t>lead time</w:t>
      </w:r>
      <w:r w:rsidRPr="004E2584">
        <w:t xml:space="preserve"> parameter. </w:t>
      </w:r>
    </w:p>
    <w:p w14:paraId="2509AF91" w14:textId="77777777" w:rsidR="00973D16" w:rsidRPr="004E2584" w:rsidRDefault="00B91669" w:rsidP="00973D16">
      <w:r w:rsidRPr="00B91669">
        <w:t>The</w:t>
      </w:r>
      <w:r>
        <w:rPr>
          <w:i/>
        </w:rPr>
        <w:t xml:space="preserve"> m</w:t>
      </w:r>
      <w:r w:rsidR="00973D16" w:rsidRPr="004E2584">
        <w:rPr>
          <w:i/>
        </w:rPr>
        <w:t>arket participant</w:t>
      </w:r>
      <w:r w:rsidR="00973D16" w:rsidRPr="004E2584">
        <w:t xml:space="preserve"> should manage occasions when a </w:t>
      </w:r>
      <w:r w:rsidR="00973D16" w:rsidRPr="004D1FFB">
        <w:rPr>
          <w:i/>
        </w:rPr>
        <w:t>resource</w:t>
      </w:r>
      <w:r w:rsidR="00973D16" w:rsidRPr="004E2584">
        <w:t xml:space="preserve"> has a </w:t>
      </w:r>
      <w:r w:rsidR="00136A2F" w:rsidRPr="00136A2F">
        <w:rPr>
          <w:i/>
        </w:rPr>
        <w:t>lead time</w:t>
      </w:r>
      <w:r w:rsidR="00973D16" w:rsidRPr="004E2584">
        <w:t xml:space="preserve"> that is longer than this limit through use of outage slips as the </w:t>
      </w:r>
      <w:r w:rsidR="00973D16" w:rsidRPr="005E5A31">
        <w:rPr>
          <w:i/>
        </w:rPr>
        <w:t>resource</w:t>
      </w:r>
      <w:r w:rsidR="00973D16" w:rsidRPr="004E2584">
        <w:t xml:space="preserve"> is unavailable.</w:t>
      </w:r>
    </w:p>
    <w:p w14:paraId="7FA11767" w14:textId="3D8DF4D0" w:rsidR="00973D16" w:rsidRPr="004E2584" w:rsidRDefault="00136A2F" w:rsidP="00D64E75">
      <w:pPr>
        <w:pStyle w:val="Heading4"/>
      </w:pPr>
      <w:r w:rsidRPr="00136A2F">
        <w:t xml:space="preserve">Minimum </w:t>
      </w:r>
      <w:r w:rsidR="00591611">
        <w:t>L</w:t>
      </w:r>
      <w:r w:rsidRPr="00136A2F">
        <w:t xml:space="preserve">oading </w:t>
      </w:r>
      <w:r w:rsidR="00591611">
        <w:t>P</w:t>
      </w:r>
      <w:r w:rsidRPr="00136A2F">
        <w:t>oint</w:t>
      </w:r>
    </w:p>
    <w:p w14:paraId="620BC06E" w14:textId="77777777" w:rsidR="00973D16" w:rsidRPr="004E2584" w:rsidRDefault="00B91669" w:rsidP="00973D16">
      <w:r w:rsidRPr="00B91669">
        <w:t>A</w:t>
      </w:r>
      <w:r>
        <w:rPr>
          <w:i/>
        </w:rPr>
        <w:t xml:space="preserve"> m</w:t>
      </w:r>
      <w:r w:rsidR="00973D16" w:rsidRPr="004E2584">
        <w:rPr>
          <w:i/>
        </w:rPr>
        <w:t xml:space="preserve">arket </w:t>
      </w:r>
      <w:r>
        <w:rPr>
          <w:i/>
          <w:iCs/>
        </w:rPr>
        <w:t>participant</w:t>
      </w:r>
      <w:r w:rsidR="00973D16" w:rsidRPr="004E2584">
        <w:rPr>
          <w:i/>
        </w:rPr>
        <w:t xml:space="preserve"> </w:t>
      </w:r>
      <w:r w:rsidR="00973D16" w:rsidRPr="004E2584">
        <w:t>must</w:t>
      </w:r>
      <w:r w:rsidR="00973D16" w:rsidRPr="004E2584" w:rsidDel="00EF1447">
        <w:t xml:space="preserve"> </w:t>
      </w:r>
      <w:r w:rsidR="008F5359">
        <w:t xml:space="preserve">submit </w:t>
      </w:r>
      <w:r w:rsidR="004E5957">
        <w:t>OEM</w:t>
      </w:r>
      <w:r w:rsidR="00973D16" w:rsidRPr="004E2584">
        <w:t xml:space="preserve"> data,</w:t>
      </w:r>
      <w:r w:rsidR="00973D16" w:rsidRPr="004E2584" w:rsidDel="008F6AF2">
        <w:t xml:space="preserve"> </w:t>
      </w:r>
      <w:r w:rsidR="008F5359">
        <w:t xml:space="preserve">a </w:t>
      </w:r>
      <w:r w:rsidR="00973D16" w:rsidRPr="004E2584">
        <w:t>contract or performance tests</w:t>
      </w:r>
      <w:r w:rsidR="004E5957">
        <w:t xml:space="preserve"> to support a requested </w:t>
      </w:r>
      <w:r w:rsidR="00136A2F" w:rsidRPr="00136A2F">
        <w:rPr>
          <w:i/>
        </w:rPr>
        <w:t>MLP</w:t>
      </w:r>
      <w:r w:rsidR="004E5957">
        <w:t xml:space="preserve"> </w:t>
      </w:r>
      <w:r w:rsidR="00CE0467" w:rsidRPr="00CE0467">
        <w:rPr>
          <w:i/>
        </w:rPr>
        <w:t>reference level</w:t>
      </w:r>
      <w:r w:rsidR="00973D16" w:rsidRPr="004E2584">
        <w:t>.</w:t>
      </w:r>
      <w:r w:rsidR="00973D16" w:rsidRPr="004E2584" w:rsidDel="008F6AF2">
        <w:t xml:space="preserve"> </w:t>
      </w:r>
    </w:p>
    <w:p w14:paraId="77E21918" w14:textId="77777777" w:rsidR="00973D16" w:rsidRPr="004E2584" w:rsidRDefault="00973D16" w:rsidP="00D64E75">
      <w:pPr>
        <w:pStyle w:val="Heading4"/>
      </w:pPr>
      <w:r w:rsidRPr="004E2584">
        <w:t>Minimum Generation Block Run Time</w:t>
      </w:r>
    </w:p>
    <w:p w14:paraId="37E9A574" w14:textId="50A336EF" w:rsidR="00973D16" w:rsidRPr="004E2584" w:rsidRDefault="00B91669" w:rsidP="00973D16">
      <w:r w:rsidRPr="00B91669">
        <w:t>A</w:t>
      </w:r>
      <w:r>
        <w:rPr>
          <w:i/>
        </w:rPr>
        <w:t xml:space="preserve"> m</w:t>
      </w:r>
      <w:r w:rsidR="00973D16" w:rsidRPr="004E2584">
        <w:rPr>
          <w:i/>
        </w:rPr>
        <w:t>arket participant</w:t>
      </w:r>
      <w:r w:rsidR="00973D16" w:rsidRPr="004E2584">
        <w:t xml:space="preserve"> </w:t>
      </w:r>
      <w:r w:rsidR="008F5359">
        <w:t xml:space="preserve">must submit </w:t>
      </w:r>
      <w:r w:rsidR="008F5359" w:rsidRPr="008F5359">
        <w:t xml:space="preserve">a letter from an OEM that states a recommended </w:t>
      </w:r>
      <w:r w:rsidR="007B662F">
        <w:rPr>
          <w:i/>
        </w:rPr>
        <w:t xml:space="preserve">minimum generation block run-time </w:t>
      </w:r>
      <w:r w:rsidR="004E5957" w:rsidRPr="004E2584">
        <w:t xml:space="preserve">for the </w:t>
      </w:r>
      <w:r w:rsidR="004E5957" w:rsidRPr="004E2584">
        <w:rPr>
          <w:i/>
        </w:rPr>
        <w:t>resource</w:t>
      </w:r>
      <w:r w:rsidR="004E5957" w:rsidRPr="008F5359">
        <w:t xml:space="preserve"> </w:t>
      </w:r>
      <w:r w:rsidR="008F5359">
        <w:t xml:space="preserve">to support </w:t>
      </w:r>
      <w:r w:rsidR="007B662F">
        <w:t>a</w:t>
      </w:r>
      <w:r w:rsidR="00471E8F">
        <w:t xml:space="preserve"> </w:t>
      </w:r>
      <w:r w:rsidR="00921170">
        <w:rPr>
          <w:i/>
        </w:rPr>
        <w:t xml:space="preserve">minimum generation block run-time </w:t>
      </w:r>
      <w:r w:rsidR="00CE0467" w:rsidRPr="00CE0467">
        <w:rPr>
          <w:i/>
        </w:rPr>
        <w:t>reference level</w:t>
      </w:r>
      <w:r w:rsidR="00973D16" w:rsidRPr="004E2584">
        <w:t xml:space="preserve">. </w:t>
      </w:r>
    </w:p>
    <w:p w14:paraId="197D372C" w14:textId="796514CF" w:rsidR="00973D16" w:rsidRPr="004E2584" w:rsidRDefault="00973D16" w:rsidP="00973D16">
      <w:r w:rsidRPr="004E2584">
        <w:t xml:space="preserve">Where a </w:t>
      </w:r>
      <w:r w:rsidRPr="004E2584">
        <w:rPr>
          <w:i/>
        </w:rPr>
        <w:t>market participant</w:t>
      </w:r>
      <w:r w:rsidRPr="004E2584">
        <w:t xml:space="preserve"> already has a registered </w:t>
      </w:r>
      <w:r w:rsidR="00921170">
        <w:rPr>
          <w:i/>
        </w:rPr>
        <w:t xml:space="preserve">minimum generation block run-time </w:t>
      </w:r>
      <w:r w:rsidRPr="004E2584">
        <w:t xml:space="preserve">and is satisfied with the same </w:t>
      </w:r>
      <w:r w:rsidR="00921170">
        <w:rPr>
          <w:i/>
        </w:rPr>
        <w:t xml:space="preserve">minimum generation block run-time </w:t>
      </w:r>
      <w:r w:rsidR="00CE0467" w:rsidRPr="00CE0467">
        <w:rPr>
          <w:i/>
        </w:rPr>
        <w:t>reference level</w:t>
      </w:r>
      <w:r w:rsidRPr="004E2584">
        <w:t xml:space="preserve"> for winter and summer, no additional supporting </w:t>
      </w:r>
      <w:r w:rsidR="00233195">
        <w:t>documentation</w:t>
      </w:r>
      <w:r w:rsidRPr="004E2584">
        <w:t xml:space="preserve"> </w:t>
      </w:r>
      <w:r w:rsidR="00C52EB0">
        <w:t>must</w:t>
      </w:r>
      <w:r w:rsidR="00701958">
        <w:t xml:space="preserve"> be submitted and t</w:t>
      </w:r>
      <w:r w:rsidRPr="004E2584">
        <w:t xml:space="preserve">he </w:t>
      </w:r>
      <w:r w:rsidR="002E6A47" w:rsidRPr="002E6A47">
        <w:rPr>
          <w:i/>
        </w:rPr>
        <w:t>IESO</w:t>
      </w:r>
      <w:r w:rsidRPr="004E2584">
        <w:t xml:space="preserve"> will use the </w:t>
      </w:r>
      <w:proofErr w:type="gramStart"/>
      <w:r w:rsidRPr="004E2584">
        <w:t>currently-registered</w:t>
      </w:r>
      <w:proofErr w:type="gramEnd"/>
      <w:r w:rsidRPr="004E2584">
        <w:t xml:space="preserve"> value of </w:t>
      </w:r>
      <w:r w:rsidR="00921170">
        <w:rPr>
          <w:i/>
        </w:rPr>
        <w:t xml:space="preserve">minimum generation block run-time </w:t>
      </w:r>
      <w:r w:rsidRPr="004E2584">
        <w:t xml:space="preserve">as the </w:t>
      </w:r>
      <w:r w:rsidR="00921170">
        <w:rPr>
          <w:i/>
        </w:rPr>
        <w:t xml:space="preserve">minimum generation block run-time </w:t>
      </w:r>
      <w:r w:rsidR="00CE0467" w:rsidRPr="00CE0467">
        <w:rPr>
          <w:i/>
        </w:rPr>
        <w:t>reference level</w:t>
      </w:r>
      <w:r w:rsidRPr="004E2584">
        <w:t>.</w:t>
      </w:r>
      <w:r w:rsidRPr="004E2584" w:rsidDel="00251B75">
        <w:rPr>
          <w:iCs/>
        </w:rPr>
        <w:t xml:space="preserve"> </w:t>
      </w:r>
    </w:p>
    <w:p w14:paraId="73BA5944" w14:textId="77777777" w:rsidR="00973D16" w:rsidRPr="004E2584" w:rsidRDefault="00973D16" w:rsidP="00D64E75">
      <w:pPr>
        <w:pStyle w:val="Heading4"/>
      </w:pPr>
      <w:r w:rsidRPr="004E2584">
        <w:t>Minimum Generation Block Down Time</w:t>
      </w:r>
    </w:p>
    <w:p w14:paraId="4EFF6E14" w14:textId="0CFB1DF3" w:rsidR="008F5359" w:rsidRPr="008F5359" w:rsidRDefault="00B04222" w:rsidP="00973D16">
      <w:r w:rsidRPr="004A19BF">
        <w:t>When</w:t>
      </w:r>
      <w:r w:rsidR="00BC64FC" w:rsidRPr="004A19BF">
        <w:t xml:space="preserve"> </w:t>
      </w:r>
      <w:r w:rsidRPr="004A19BF">
        <w:t>requesting a</w:t>
      </w:r>
      <w:r w:rsidR="00BC64FC" w:rsidRPr="004A19BF">
        <w:t xml:space="preserve"> </w:t>
      </w:r>
      <w:r w:rsidRPr="006F77B5">
        <w:rPr>
          <w:i/>
        </w:rPr>
        <w:t>mi</w:t>
      </w:r>
      <w:r w:rsidR="00DE1B60" w:rsidRPr="006F77B5">
        <w:rPr>
          <w:i/>
        </w:rPr>
        <w:t>nimum generation block down-</w:t>
      </w:r>
      <w:r w:rsidRPr="006F77B5">
        <w:rPr>
          <w:i/>
        </w:rPr>
        <w:t>time</w:t>
      </w:r>
      <w:r w:rsidR="00BC64FC" w:rsidRPr="006F77B5">
        <w:rPr>
          <w:i/>
        </w:rPr>
        <w:t xml:space="preserve"> reference level</w:t>
      </w:r>
      <w:r w:rsidRPr="004A19BF">
        <w:rPr>
          <w:i/>
        </w:rPr>
        <w:t xml:space="preserve"> </w:t>
      </w:r>
      <w:r w:rsidRPr="004A19BF">
        <w:t xml:space="preserve">for the hot </w:t>
      </w:r>
      <w:r w:rsidRPr="004A19BF">
        <w:rPr>
          <w:i/>
        </w:rPr>
        <w:t>thermal state</w:t>
      </w:r>
      <w:r w:rsidR="00BC64FC" w:rsidRPr="004A19BF">
        <w:t xml:space="preserve">, </w:t>
      </w:r>
      <w:r w:rsidRPr="00EA65BF">
        <w:t xml:space="preserve">a </w:t>
      </w:r>
      <w:r w:rsidR="00F658B8" w:rsidRPr="00EA65BF">
        <w:rPr>
          <w:i/>
        </w:rPr>
        <w:t>m</w:t>
      </w:r>
      <w:r w:rsidR="00973D16" w:rsidRPr="00EA65BF">
        <w:rPr>
          <w:i/>
        </w:rPr>
        <w:t>arket participant</w:t>
      </w:r>
      <w:r w:rsidR="00973D16" w:rsidRPr="00EA65BF">
        <w:t xml:space="preserve"> must</w:t>
      </w:r>
      <w:r w:rsidR="00973D16" w:rsidRPr="00EA65BF" w:rsidDel="00EF1447">
        <w:t xml:space="preserve"> </w:t>
      </w:r>
      <w:r w:rsidR="008F5359" w:rsidRPr="00EA65BF">
        <w:t xml:space="preserve">submit a letter from an OEM that states a recommended </w:t>
      </w:r>
      <w:r w:rsidR="00973D16" w:rsidRPr="00EA65BF">
        <w:rPr>
          <w:i/>
        </w:rPr>
        <w:t xml:space="preserve">minimum generation </w:t>
      </w:r>
      <w:r w:rsidR="00973D16" w:rsidRPr="004E2584">
        <w:rPr>
          <w:i/>
        </w:rPr>
        <w:t>block down time</w:t>
      </w:r>
      <w:r w:rsidR="00973D16" w:rsidRPr="004E2584">
        <w:t xml:space="preserve"> </w:t>
      </w:r>
      <w:r w:rsidR="004E5957">
        <w:t xml:space="preserve">for the </w:t>
      </w:r>
      <w:r w:rsidR="004E5957">
        <w:rPr>
          <w:i/>
        </w:rPr>
        <w:t>resource</w:t>
      </w:r>
      <w:r w:rsidR="008F5359">
        <w:t>.</w:t>
      </w:r>
    </w:p>
    <w:p w14:paraId="382ED028" w14:textId="2B092BB8" w:rsidR="00973D16" w:rsidRPr="00EA65BF" w:rsidRDefault="00973D16" w:rsidP="00973D16">
      <w:r w:rsidRPr="004E2584">
        <w:t xml:space="preserve">This documentation </w:t>
      </w:r>
      <w:r w:rsidR="00471E8F">
        <w:t>must</w:t>
      </w:r>
      <w:r w:rsidR="00471E8F" w:rsidRPr="004E2584">
        <w:t xml:space="preserve"> </w:t>
      </w:r>
      <w:r w:rsidRPr="004E2584">
        <w:t xml:space="preserve">include the </w:t>
      </w:r>
      <w:r w:rsidRPr="004E2584">
        <w:rPr>
          <w:i/>
        </w:rPr>
        <w:t>resource</w:t>
      </w:r>
      <w:r w:rsidRPr="004E2584">
        <w:t xml:space="preserve"> shutdown curve and relevant limitations on the </w:t>
      </w:r>
      <w:r w:rsidRPr="00EA65BF">
        <w:t xml:space="preserve">equipment recommended by the OEM before the </w:t>
      </w:r>
      <w:r w:rsidRPr="00EA65BF">
        <w:rPr>
          <w:i/>
        </w:rPr>
        <w:t>resource</w:t>
      </w:r>
      <w:r w:rsidRPr="00EA65BF">
        <w:t xml:space="preserve"> can be restarted after a shutdown.</w:t>
      </w:r>
    </w:p>
    <w:p w14:paraId="0C6BEC67" w14:textId="6614F822" w:rsidR="00BC64FC" w:rsidRPr="006F77B5" w:rsidRDefault="00B04222" w:rsidP="006F77B5">
      <w:pPr>
        <w:rPr>
          <w:rFonts w:cs="Tahoma"/>
          <w:szCs w:val="22"/>
        </w:rPr>
      </w:pPr>
      <w:r w:rsidRPr="004A19BF">
        <w:rPr>
          <w:rFonts w:cs="Tahoma"/>
          <w:szCs w:val="22"/>
        </w:rPr>
        <w:lastRenderedPageBreak/>
        <w:t xml:space="preserve">When requesting </w:t>
      </w:r>
      <w:r w:rsidRPr="004A19BF">
        <w:rPr>
          <w:rFonts w:cs="Tahoma"/>
          <w:i/>
          <w:szCs w:val="22"/>
        </w:rPr>
        <w:t>minimum generation block</w:t>
      </w:r>
      <w:r w:rsidR="00DE1B60" w:rsidRPr="004A19BF">
        <w:rPr>
          <w:rFonts w:cs="Tahoma"/>
          <w:i/>
          <w:szCs w:val="22"/>
        </w:rPr>
        <w:t xml:space="preserve"> down-</w:t>
      </w:r>
      <w:r w:rsidRPr="004A19BF">
        <w:rPr>
          <w:rFonts w:cs="Tahoma"/>
          <w:i/>
          <w:szCs w:val="22"/>
        </w:rPr>
        <w:t xml:space="preserve">time reference levels </w:t>
      </w:r>
      <w:r w:rsidRPr="004A19BF">
        <w:rPr>
          <w:rFonts w:cs="Tahoma"/>
          <w:szCs w:val="22"/>
        </w:rPr>
        <w:t xml:space="preserve">for the </w:t>
      </w:r>
      <w:r w:rsidR="00BC64FC" w:rsidRPr="004A19BF">
        <w:rPr>
          <w:rFonts w:cs="Tahoma"/>
          <w:szCs w:val="22"/>
        </w:rPr>
        <w:t>warm and cold</w:t>
      </w:r>
      <w:r w:rsidRPr="004A19BF">
        <w:rPr>
          <w:rFonts w:cs="Tahoma"/>
          <w:szCs w:val="22"/>
        </w:rPr>
        <w:t xml:space="preserve"> </w:t>
      </w:r>
      <w:r w:rsidRPr="004A19BF">
        <w:rPr>
          <w:rFonts w:cs="Tahoma"/>
          <w:i/>
          <w:szCs w:val="22"/>
        </w:rPr>
        <w:t>thermal states,</w:t>
      </w:r>
      <w:r w:rsidR="00BC64FC" w:rsidRPr="004A19BF">
        <w:rPr>
          <w:rFonts w:cs="Tahoma"/>
          <w:szCs w:val="22"/>
        </w:rPr>
        <w:t xml:space="preserve"> </w:t>
      </w:r>
      <w:r w:rsidRPr="006F77B5">
        <w:rPr>
          <w:rFonts w:cs="Tahoma"/>
          <w:szCs w:val="22"/>
        </w:rPr>
        <w:t>a</w:t>
      </w:r>
      <w:r w:rsidR="00BC64FC" w:rsidRPr="004A19BF">
        <w:rPr>
          <w:rFonts w:cs="Tahoma"/>
          <w:i/>
          <w:szCs w:val="22"/>
        </w:rPr>
        <w:t xml:space="preserve"> market participant</w:t>
      </w:r>
      <w:r w:rsidRPr="004A19BF">
        <w:rPr>
          <w:rFonts w:cs="Tahoma"/>
          <w:i/>
          <w:szCs w:val="22"/>
        </w:rPr>
        <w:t xml:space="preserve"> </w:t>
      </w:r>
      <w:r w:rsidRPr="004A19BF">
        <w:rPr>
          <w:rFonts w:cs="Tahoma"/>
          <w:szCs w:val="22"/>
        </w:rPr>
        <w:t>must</w:t>
      </w:r>
      <w:r w:rsidR="00BC64FC" w:rsidRPr="004A19BF">
        <w:rPr>
          <w:rFonts w:cs="Tahoma"/>
          <w:szCs w:val="22"/>
        </w:rPr>
        <w:t xml:space="preserve"> provide documentation that clearly identifies the transition points that are used to distinguish</w:t>
      </w:r>
      <w:r w:rsidRPr="004A19BF">
        <w:rPr>
          <w:rFonts w:cs="Tahoma"/>
          <w:szCs w:val="22"/>
        </w:rPr>
        <w:t xml:space="preserve"> the</w:t>
      </w:r>
      <w:r w:rsidR="00BC64FC" w:rsidRPr="004A19BF">
        <w:rPr>
          <w:rFonts w:cs="Tahoma"/>
          <w:szCs w:val="22"/>
        </w:rPr>
        <w:t xml:space="preserve"> hot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warm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cold </w:t>
      </w:r>
      <w:r w:rsidR="00BC64FC" w:rsidRPr="004A19BF">
        <w:rPr>
          <w:rFonts w:cs="Tahoma"/>
          <w:i/>
          <w:szCs w:val="22"/>
        </w:rPr>
        <w:t>thermal state</w:t>
      </w:r>
      <w:r w:rsidR="00BC64FC" w:rsidRPr="004A19BF">
        <w:rPr>
          <w:rFonts w:cs="Tahoma"/>
          <w:szCs w:val="22"/>
        </w:rPr>
        <w:t xml:space="preserve">. </w:t>
      </w:r>
    </w:p>
    <w:p w14:paraId="76F44EAB" w14:textId="77777777" w:rsidR="00973D16" w:rsidRPr="004E2584" w:rsidRDefault="00973D16" w:rsidP="00D64E75">
      <w:pPr>
        <w:pStyle w:val="Heading4"/>
      </w:pPr>
      <w:r w:rsidRPr="004E2584">
        <w:t xml:space="preserve">Maximum Number of Starts </w:t>
      </w:r>
      <w:r w:rsidR="007B662F">
        <w:t>P</w:t>
      </w:r>
      <w:r w:rsidRPr="004E2584">
        <w:t xml:space="preserve">er </w:t>
      </w:r>
      <w:r w:rsidR="007B662F">
        <w:t>D</w:t>
      </w:r>
      <w:r w:rsidRPr="004E2584">
        <w:t>ay</w:t>
      </w:r>
    </w:p>
    <w:p w14:paraId="2651C20B" w14:textId="379C01BA" w:rsidR="00973D16" w:rsidRPr="004E2584" w:rsidRDefault="00973D16" w:rsidP="00973D16">
      <w:r w:rsidRPr="004E2584">
        <w:t xml:space="preserve">The </w:t>
      </w:r>
      <w:r w:rsidRPr="004E2584">
        <w:rPr>
          <w:i/>
        </w:rPr>
        <w:t>maximum number of starts per day</w:t>
      </w:r>
      <w:r w:rsidRPr="004E2584">
        <w:t xml:space="preserve"> is determined based on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for </w:t>
      </w:r>
      <w:r w:rsidRPr="004E2584">
        <w:rPr>
          <w:i/>
        </w:rPr>
        <w:t>minimum generation block run-time</w:t>
      </w:r>
      <w:r w:rsidRPr="004E2584">
        <w:t xml:space="preserve"> and </w:t>
      </w:r>
      <w:r w:rsidRPr="004E2584">
        <w:rPr>
          <w:i/>
        </w:rPr>
        <w:t>minimum generation block down time</w:t>
      </w:r>
      <w:r w:rsidRPr="004E2584">
        <w:t xml:space="preserve"> (hot), rounded down to the nearest whole number, as follows:</w:t>
      </w:r>
    </w:p>
    <w:p w14:paraId="5AB47F3E" w14:textId="3940CC74" w:rsidR="00C5756C" w:rsidRPr="004E2584" w:rsidRDefault="00C5756C" w:rsidP="00C5756C">
      <w:pPr>
        <w:spacing w:before="360" w:after="360" w:line="240" w:lineRule="auto"/>
        <w:jc w:val="center"/>
      </w:pPr>
      <w:r w:rsidRPr="00C5756C">
        <w:rPr>
          <w:noProof/>
          <w:color w:val="2B579A"/>
          <w:shd w:val="clear" w:color="auto" w:fill="E6E6E6"/>
          <w:lang w:eastAsia="en-CA"/>
        </w:rPr>
        <w:drawing>
          <wp:inline distT="0" distB="0" distL="0" distR="0" wp14:anchorId="05F0616D" wp14:editId="41EE368F">
            <wp:extent cx="4257673" cy="492125"/>
            <wp:effectExtent l="0" t="0" r="0" b="3175"/>
            <wp:docPr id="261" name="Picture 261" descr="This formula depicts the maximum number of starts per day using lead time, minimum generation block run time and minimum generation block d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t="17989"/>
                    <a:stretch/>
                  </pic:blipFill>
                  <pic:spPr bwMode="auto">
                    <a:xfrm>
                      <a:off x="0" y="0"/>
                      <a:ext cx="4258269" cy="492194"/>
                    </a:xfrm>
                    <a:prstGeom prst="rect">
                      <a:avLst/>
                    </a:prstGeom>
                    <a:ln>
                      <a:noFill/>
                    </a:ln>
                    <a:extLst>
                      <a:ext uri="{53640926-AAD7-44D8-BBD7-CCE9431645EC}">
                        <a14:shadowObscured xmlns:a14="http://schemas.microsoft.com/office/drawing/2010/main"/>
                      </a:ext>
                    </a:extLst>
                  </pic:spPr>
                </pic:pic>
              </a:graphicData>
            </a:graphic>
          </wp:inline>
        </w:drawing>
      </w:r>
    </w:p>
    <w:p w14:paraId="16746BAC" w14:textId="77777777" w:rsidR="00973D16" w:rsidRPr="004E2584" w:rsidRDefault="00973D16" w:rsidP="00D64E75">
      <w:pPr>
        <w:pStyle w:val="Heading4"/>
      </w:pPr>
      <w:r w:rsidRPr="004E2584">
        <w:t xml:space="preserve">Ramp Up Energy to </w:t>
      </w:r>
      <w:r w:rsidR="00136A2F" w:rsidRPr="003206EC">
        <w:t>MLP</w:t>
      </w:r>
      <w:r w:rsidRPr="004E2584">
        <w:t xml:space="preserve"> (Upper/Lower Bounds)</w:t>
      </w:r>
    </w:p>
    <w:p w14:paraId="0B5368EC" w14:textId="5F611E86" w:rsidR="00E65180" w:rsidRDefault="00E65180" w:rsidP="005E0558">
      <w:r>
        <w:t>S</w:t>
      </w:r>
      <w:r w:rsidRPr="004E2584">
        <w:t xml:space="preserve">tart-up curves from the OEM or designer of </w:t>
      </w:r>
      <w:r>
        <w:t>a</w:t>
      </w:r>
      <w:r w:rsidRPr="004E2584">
        <w:t xml:space="preserve"> </w:t>
      </w:r>
      <w:r w:rsidRPr="005E5A31">
        <w:rPr>
          <w:i/>
        </w:rPr>
        <w:t>resource</w:t>
      </w:r>
      <w:r>
        <w:rPr>
          <w:i/>
        </w:rPr>
        <w:t xml:space="preserve"> </w:t>
      </w:r>
      <w:r>
        <w:t>o</w:t>
      </w:r>
      <w:r w:rsidRPr="004E2584">
        <w:t>r operational data demonstrating a representative sample</w:t>
      </w:r>
      <w:r>
        <w:t xml:space="preserve"> may be submitted to support </w:t>
      </w:r>
      <w:r w:rsidR="00CE0467" w:rsidRPr="00CE0467">
        <w:rPr>
          <w:i/>
        </w:rPr>
        <w:t>reference levels</w:t>
      </w:r>
      <w:r>
        <w:t xml:space="preserve"> for </w:t>
      </w:r>
      <w:r w:rsidRPr="004E2584">
        <w:t xml:space="preserve">the following </w:t>
      </w:r>
      <w:r w:rsidRPr="00C55BEB">
        <w:rPr>
          <w:i/>
        </w:rPr>
        <w:t>non-</w:t>
      </w:r>
      <w:r w:rsidR="00136A2F" w:rsidRPr="00136A2F">
        <w:rPr>
          <w:i/>
        </w:rPr>
        <w:t>financial dispatch data parameters</w:t>
      </w:r>
      <w:r w:rsidRPr="00B11C93">
        <w:t>:</w:t>
      </w:r>
    </w:p>
    <w:p w14:paraId="19ECEB7F" w14:textId="3A369B9A" w:rsidR="00973D16" w:rsidRPr="004E2584" w:rsidRDefault="00973D16" w:rsidP="000D7B1F">
      <w:pPr>
        <w:pStyle w:val="ListBullet0"/>
        <w:numPr>
          <w:ilvl w:val="0"/>
          <w:numId w:val="21"/>
        </w:numPr>
      </w:pPr>
      <w:r w:rsidRPr="00FD7F7A">
        <w:rPr>
          <w:i/>
        </w:rPr>
        <w:t xml:space="preserve">Ramp hours to </w:t>
      </w:r>
      <w:r w:rsidR="00136A2F" w:rsidRPr="00BA710C">
        <w:rPr>
          <w:i/>
        </w:rPr>
        <w:t>MLP</w:t>
      </w:r>
      <w:r w:rsidRPr="004E2584">
        <w:t xml:space="preserve"> – Hot </w:t>
      </w:r>
    </w:p>
    <w:p w14:paraId="31131EBC" w14:textId="77777777" w:rsidR="00973D16" w:rsidRPr="004E2584" w:rsidRDefault="00973D16" w:rsidP="000D7B1F">
      <w:pPr>
        <w:pStyle w:val="ListBullet0"/>
        <w:numPr>
          <w:ilvl w:val="1"/>
          <w:numId w:val="21"/>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hot </w:t>
      </w:r>
      <w:r w:rsidRPr="00A47976">
        <w:rPr>
          <w:i/>
        </w:rPr>
        <w:t>thermal state</w:t>
      </w:r>
      <w:r w:rsidRPr="004E2584">
        <w:t>.</w:t>
      </w:r>
    </w:p>
    <w:p w14:paraId="458EE398" w14:textId="77777777" w:rsidR="00973D16" w:rsidRPr="004E2584" w:rsidRDefault="00136A2F" w:rsidP="000D7B1F">
      <w:pPr>
        <w:pStyle w:val="ListBullet0"/>
        <w:numPr>
          <w:ilvl w:val="0"/>
          <w:numId w:val="21"/>
        </w:numPr>
      </w:pPr>
      <w:r w:rsidRPr="00136A2F">
        <w:rPr>
          <w:i/>
        </w:rPr>
        <w:t>Energy per ramp hour</w:t>
      </w:r>
      <w:r w:rsidR="00973D16" w:rsidRPr="004E2584">
        <w:t xml:space="preserve"> (upper bound) – Hot</w:t>
      </w:r>
    </w:p>
    <w:p w14:paraId="15BE1B22" w14:textId="77777777" w:rsidR="00973D16" w:rsidRPr="004E2584" w:rsidRDefault="00973D16" w:rsidP="000D7B1F">
      <w:pPr>
        <w:pStyle w:val="ListBullet0"/>
        <w:numPr>
          <w:ilvl w:val="1"/>
          <w:numId w:val="21"/>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3923A3D2" w14:textId="77777777" w:rsidR="00973D16" w:rsidRPr="004E2584" w:rsidRDefault="00136A2F" w:rsidP="000D7B1F">
      <w:pPr>
        <w:pStyle w:val="ListBullet0"/>
        <w:numPr>
          <w:ilvl w:val="0"/>
          <w:numId w:val="21"/>
        </w:numPr>
      </w:pPr>
      <w:r w:rsidRPr="00136A2F">
        <w:rPr>
          <w:i/>
        </w:rPr>
        <w:t>Energy per ramp hour</w:t>
      </w:r>
      <w:r w:rsidR="00973D16" w:rsidRPr="004E2584">
        <w:t xml:space="preserve"> (lower bound) – Hot</w:t>
      </w:r>
    </w:p>
    <w:p w14:paraId="2750792C" w14:textId="77777777" w:rsidR="00973D16" w:rsidRPr="004E2584" w:rsidRDefault="00973D16" w:rsidP="000D7B1F">
      <w:pPr>
        <w:pStyle w:val="ListBullet0"/>
        <w:numPr>
          <w:ilvl w:val="1"/>
          <w:numId w:val="21"/>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55454435" w14:textId="77777777" w:rsidR="00973D16" w:rsidRPr="004E2584" w:rsidRDefault="00973D16" w:rsidP="000D7B1F">
      <w:pPr>
        <w:pStyle w:val="ListBullet0"/>
        <w:numPr>
          <w:ilvl w:val="0"/>
          <w:numId w:val="21"/>
        </w:numPr>
      </w:pPr>
      <w:r w:rsidRPr="00BA710C">
        <w:rPr>
          <w:i/>
        </w:rPr>
        <w:t xml:space="preserve">Ramp hours to </w:t>
      </w:r>
      <w:r w:rsidR="00136A2F" w:rsidRPr="00BA710C">
        <w:rPr>
          <w:i/>
        </w:rPr>
        <w:t>MLP</w:t>
      </w:r>
      <w:r w:rsidRPr="004E2584">
        <w:t xml:space="preserve"> – Warm</w:t>
      </w:r>
    </w:p>
    <w:p w14:paraId="5D567A12" w14:textId="77777777" w:rsidR="00973D16" w:rsidRPr="004E2584" w:rsidRDefault="00973D16" w:rsidP="000D7B1F">
      <w:pPr>
        <w:pStyle w:val="ListBullet0"/>
        <w:numPr>
          <w:ilvl w:val="1"/>
          <w:numId w:val="21"/>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warm </w:t>
      </w:r>
      <w:r w:rsidRPr="00A47976">
        <w:rPr>
          <w:i/>
        </w:rPr>
        <w:t>thermal state</w:t>
      </w:r>
      <w:r w:rsidRPr="004E2584">
        <w:t>.</w:t>
      </w:r>
    </w:p>
    <w:p w14:paraId="5995F60E" w14:textId="77777777" w:rsidR="00973D16" w:rsidRPr="004E2584" w:rsidRDefault="00136A2F" w:rsidP="000D7B1F">
      <w:pPr>
        <w:pStyle w:val="ListBullet0"/>
        <w:numPr>
          <w:ilvl w:val="0"/>
          <w:numId w:val="21"/>
        </w:numPr>
      </w:pPr>
      <w:r w:rsidRPr="00136A2F">
        <w:rPr>
          <w:i/>
        </w:rPr>
        <w:t>Energy per ramp hour</w:t>
      </w:r>
      <w:r w:rsidR="00973D16" w:rsidRPr="004E2584">
        <w:t xml:space="preserve"> (upper bound) – Warm</w:t>
      </w:r>
    </w:p>
    <w:p w14:paraId="690D580A" w14:textId="77777777" w:rsidR="00973D16" w:rsidRPr="004E2584" w:rsidRDefault="00973D16" w:rsidP="000D7B1F">
      <w:pPr>
        <w:pStyle w:val="ListBullet0"/>
        <w:numPr>
          <w:ilvl w:val="1"/>
          <w:numId w:val="21"/>
        </w:numPr>
      </w:pPr>
      <w:r w:rsidRPr="004E2584">
        <w:lastRenderedPageBreak/>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3FF7797C" w14:textId="77777777" w:rsidR="00973D16" w:rsidRPr="004E2584" w:rsidRDefault="00136A2F" w:rsidP="000D7B1F">
      <w:pPr>
        <w:pStyle w:val="ListBullet0"/>
        <w:numPr>
          <w:ilvl w:val="0"/>
          <w:numId w:val="21"/>
        </w:numPr>
      </w:pPr>
      <w:r w:rsidRPr="00136A2F">
        <w:rPr>
          <w:i/>
        </w:rPr>
        <w:t>Energy per ramp hour</w:t>
      </w:r>
      <w:r w:rsidR="00973D16" w:rsidRPr="004E2584">
        <w:t xml:space="preserve"> (lower bound) – Warm</w:t>
      </w:r>
    </w:p>
    <w:p w14:paraId="13FC5B92" w14:textId="77777777" w:rsidR="00973D16" w:rsidRPr="004E2584" w:rsidRDefault="00973D16" w:rsidP="000D7B1F">
      <w:pPr>
        <w:pStyle w:val="ListBullet0"/>
        <w:numPr>
          <w:ilvl w:val="1"/>
          <w:numId w:val="21"/>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5351BB7E" w14:textId="77777777" w:rsidR="00973D16" w:rsidRPr="004E2584" w:rsidRDefault="00973D16" w:rsidP="000D7B1F">
      <w:pPr>
        <w:pStyle w:val="ListBullet0"/>
        <w:numPr>
          <w:ilvl w:val="0"/>
          <w:numId w:val="21"/>
        </w:numPr>
      </w:pPr>
      <w:r w:rsidRPr="00BA710C">
        <w:rPr>
          <w:i/>
        </w:rPr>
        <w:t>Ramp hours to</w:t>
      </w:r>
      <w:r w:rsidRPr="004E2584">
        <w:t xml:space="preserve"> </w:t>
      </w:r>
      <w:r w:rsidR="00136A2F" w:rsidRPr="00136A2F">
        <w:rPr>
          <w:i/>
        </w:rPr>
        <w:t>MLP</w:t>
      </w:r>
      <w:r w:rsidRPr="004E2584">
        <w:t xml:space="preserve"> – Cold</w:t>
      </w:r>
    </w:p>
    <w:p w14:paraId="0192A73F" w14:textId="77777777" w:rsidR="00973D16" w:rsidRPr="004E2584" w:rsidRDefault="00973D16" w:rsidP="000D7B1F">
      <w:pPr>
        <w:pStyle w:val="ListBullet0"/>
        <w:numPr>
          <w:ilvl w:val="1"/>
          <w:numId w:val="21"/>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cold </w:t>
      </w:r>
      <w:r w:rsidRPr="00A47976">
        <w:rPr>
          <w:i/>
        </w:rPr>
        <w:t>thermal state</w:t>
      </w:r>
      <w:r w:rsidRPr="004E2584">
        <w:t>.</w:t>
      </w:r>
    </w:p>
    <w:p w14:paraId="7226C086" w14:textId="77777777" w:rsidR="00973D16" w:rsidRPr="004E2584" w:rsidRDefault="00136A2F" w:rsidP="000D7B1F">
      <w:pPr>
        <w:pStyle w:val="ListBullet0"/>
        <w:numPr>
          <w:ilvl w:val="0"/>
          <w:numId w:val="21"/>
        </w:numPr>
      </w:pPr>
      <w:r w:rsidRPr="00136A2F">
        <w:rPr>
          <w:i/>
        </w:rPr>
        <w:t>Energy per ramp hour</w:t>
      </w:r>
      <w:r w:rsidR="00973D16" w:rsidRPr="004E2584">
        <w:t xml:space="preserve"> (upper bound) – Cold</w:t>
      </w:r>
    </w:p>
    <w:p w14:paraId="53B4CE10" w14:textId="77777777" w:rsidR="00973D16" w:rsidRPr="004E2584" w:rsidRDefault="00973D16" w:rsidP="000D7B1F">
      <w:pPr>
        <w:pStyle w:val="ListBullet0"/>
        <w:numPr>
          <w:ilvl w:val="1"/>
          <w:numId w:val="21"/>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5A522B14" w14:textId="77777777" w:rsidR="00973D16" w:rsidRPr="004E2584" w:rsidRDefault="00136A2F" w:rsidP="000D7B1F">
      <w:pPr>
        <w:pStyle w:val="ListBullet0"/>
        <w:keepNext/>
        <w:numPr>
          <w:ilvl w:val="0"/>
          <w:numId w:val="21"/>
        </w:numPr>
      </w:pPr>
      <w:r w:rsidRPr="00136A2F">
        <w:rPr>
          <w:i/>
        </w:rPr>
        <w:t>Energy per ramp hour</w:t>
      </w:r>
      <w:r w:rsidR="00973D16" w:rsidRPr="004E2584">
        <w:t xml:space="preserve"> (lower bound) – Cold</w:t>
      </w:r>
    </w:p>
    <w:p w14:paraId="1D4B945B" w14:textId="77777777" w:rsidR="00973D16" w:rsidRPr="004E2584" w:rsidRDefault="00973D16" w:rsidP="000D7B1F">
      <w:pPr>
        <w:pStyle w:val="ListBullet0"/>
        <w:numPr>
          <w:ilvl w:val="1"/>
          <w:numId w:val="21"/>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778724B9" w14:textId="77777777" w:rsidR="00973D16" w:rsidRPr="004E2584" w:rsidRDefault="00973D16" w:rsidP="00923DAE">
      <w:pPr>
        <w:pStyle w:val="Heading3"/>
      </w:pPr>
      <w:bookmarkStart w:id="1343" w:name="_Toc76977590"/>
      <w:bookmarkStart w:id="1344" w:name="_Toc76995620"/>
      <w:bookmarkStart w:id="1345" w:name="_Toc77155710"/>
      <w:bookmarkStart w:id="1346" w:name="_Toc78621143"/>
      <w:bookmarkStart w:id="1347" w:name="_Toc78959637"/>
      <w:bookmarkStart w:id="1348" w:name="_Toc128581702"/>
      <w:bookmarkStart w:id="1349" w:name="_Toc226464418"/>
      <w:r w:rsidRPr="004E2584">
        <w:t>Hydroelectric</w:t>
      </w:r>
      <w:bookmarkEnd w:id="1343"/>
      <w:bookmarkEnd w:id="1344"/>
      <w:bookmarkEnd w:id="1345"/>
      <w:bookmarkEnd w:id="1346"/>
      <w:bookmarkEnd w:id="1347"/>
      <w:bookmarkEnd w:id="1348"/>
      <w:bookmarkEnd w:id="1349"/>
    </w:p>
    <w:p w14:paraId="1698B9DB" w14:textId="70C35D22" w:rsidR="00973D16" w:rsidRPr="004E2584" w:rsidRDefault="008C46FC" w:rsidP="00D64E75">
      <w:pPr>
        <w:pStyle w:val="Heading4"/>
      </w:pPr>
      <w:r>
        <w:t>Energy Ramp Rate</w:t>
      </w:r>
    </w:p>
    <w:p w14:paraId="7C1EC8B8" w14:textId="6E097BC8" w:rsidR="00973D16" w:rsidRPr="004E2584" w:rsidRDefault="00757FDC" w:rsidP="00973D16">
      <w:r w:rsidRPr="00757FDC">
        <w:t>A</w:t>
      </w:r>
      <w:r>
        <w:rPr>
          <w:i/>
        </w:rPr>
        <w:t xml:space="preserve"> m</w:t>
      </w:r>
      <w:r w:rsidR="00973D16" w:rsidRPr="004E2584">
        <w:rPr>
          <w:i/>
        </w:rPr>
        <w:t>arket participant</w:t>
      </w:r>
      <w:r w:rsidR="00973D16" w:rsidRPr="004E2584">
        <w:t xml:space="preserve"> must </w:t>
      </w:r>
      <w:r w:rsidR="00201EF5">
        <w:t>submit</w:t>
      </w:r>
      <w:r w:rsidR="00973D16" w:rsidRPr="004E2584">
        <w:t xml:space="preserve"> the </w:t>
      </w:r>
      <w:r w:rsidR="00973D16" w:rsidRPr="00757FDC">
        <w:rPr>
          <w:i/>
        </w:rPr>
        <w:t>energy</w:t>
      </w:r>
      <w:r w:rsidR="00973D16" w:rsidRPr="004E2584">
        <w:t xml:space="preserve"> ramp rate and supporting documentation from </w:t>
      </w:r>
      <w:r w:rsidR="006B76BE">
        <w:t>OEM</w:t>
      </w:r>
      <w:r w:rsidR="00973D16" w:rsidRPr="004E2584">
        <w:t xml:space="preserve"> data along with relevant sections from the </w:t>
      </w:r>
      <w:r w:rsidR="005F42D1">
        <w:t>O&amp;M</w:t>
      </w:r>
      <w:r w:rsidR="00973D16" w:rsidRPr="004E2584">
        <w:t xml:space="preserve"> manuals or performance tests for the </w:t>
      </w:r>
      <w:r w:rsidR="00973D16" w:rsidRPr="004E2584">
        <w:rPr>
          <w:i/>
        </w:rPr>
        <w:t>resource</w:t>
      </w:r>
      <w:r w:rsidR="00973D16" w:rsidRPr="004E2584">
        <w:t xml:space="preserve">. </w:t>
      </w:r>
    </w:p>
    <w:p w14:paraId="44072398" w14:textId="77777777" w:rsidR="00973D16" w:rsidRPr="004E2584" w:rsidRDefault="00973D16" w:rsidP="00E86339">
      <w:pPr>
        <w:keepNext/>
      </w:pPr>
      <w:r w:rsidRPr="004E2584">
        <w:t xml:space="preserve">For hydroelectric </w:t>
      </w:r>
      <w:r w:rsidRPr="004501C3">
        <w:rPr>
          <w:i/>
        </w:rPr>
        <w:t>resources</w:t>
      </w:r>
      <w:r w:rsidRPr="004E2584">
        <w:t xml:space="preserve">, </w:t>
      </w:r>
      <w:r w:rsidR="0092298F">
        <w:rPr>
          <w:i/>
        </w:rPr>
        <w:t>applicable law</w:t>
      </w:r>
      <w:r w:rsidRPr="004E2584">
        <w:t xml:space="preserve"> may limit the rate of change of flow through any of the units or the </w:t>
      </w:r>
      <w:r w:rsidRPr="005E5A31">
        <w:rPr>
          <w:i/>
        </w:rPr>
        <w:t>resource</w:t>
      </w:r>
      <w:r w:rsidRPr="004E2584">
        <w:t xml:space="preserve">. </w:t>
      </w:r>
      <w:r w:rsidR="00AD6232">
        <w:t>Accepted s</w:t>
      </w:r>
      <w:r w:rsidRPr="004E2584">
        <w:t>upporting documentation includes:</w:t>
      </w:r>
    </w:p>
    <w:p w14:paraId="60ED55A9" w14:textId="77777777" w:rsidR="00973D16" w:rsidRPr="004E2584" w:rsidRDefault="00973D16" w:rsidP="005A4C61">
      <w:pPr>
        <w:pStyle w:val="ListBullet0"/>
      </w:pPr>
      <w:r w:rsidRPr="004E2584">
        <w:t>water management plans, highlighting change of flow limitations;</w:t>
      </w:r>
    </w:p>
    <w:p w14:paraId="0BFC0D43" w14:textId="77777777" w:rsidR="00973D16" w:rsidRPr="004E2584" w:rsidRDefault="00973D16" w:rsidP="005A4C61">
      <w:pPr>
        <w:pStyle w:val="ListBullet0"/>
      </w:pPr>
      <w:r w:rsidRPr="004E2584">
        <w:t>operating agreements that may limit the ramp rate, highlighting limitations;</w:t>
      </w:r>
    </w:p>
    <w:p w14:paraId="5F958726" w14:textId="77777777" w:rsidR="00973D16" w:rsidRPr="004E2584" w:rsidRDefault="00973D16" w:rsidP="005A4C61">
      <w:pPr>
        <w:pStyle w:val="ListBullet0"/>
      </w:pPr>
      <w:r w:rsidRPr="004E2584">
        <w:t>environmental approval documentation related to flow restrictions, if applicable; and</w:t>
      </w:r>
    </w:p>
    <w:p w14:paraId="066EA569" w14:textId="77777777" w:rsidR="00973D16" w:rsidRPr="004E2584" w:rsidRDefault="00973D16" w:rsidP="005A4C61">
      <w:pPr>
        <w:pStyle w:val="ListBullet0"/>
      </w:pPr>
      <w:r w:rsidRPr="004E2584">
        <w:t>supporting calculations converting rate of change of flow to MW/min.</w:t>
      </w:r>
    </w:p>
    <w:p w14:paraId="5DCC5022" w14:textId="77777777" w:rsidR="00973D16" w:rsidRPr="004E2584" w:rsidRDefault="00973D16" w:rsidP="00D64E75">
      <w:pPr>
        <w:pStyle w:val="Heading4"/>
      </w:pPr>
      <w:r w:rsidRPr="004E2584">
        <w:lastRenderedPageBreak/>
        <w:t>Operating Reserve Ramp Rate</w:t>
      </w:r>
    </w:p>
    <w:p w14:paraId="022B21E4" w14:textId="7CDE9B0B" w:rsidR="00973D16" w:rsidRPr="004E2584" w:rsidRDefault="00397EC2" w:rsidP="00973D16">
      <w:r w:rsidRPr="00397EC2">
        <w:t>A</w:t>
      </w:r>
      <w:r>
        <w:rPr>
          <w:i/>
        </w:rPr>
        <w:t xml:space="preserve"> m</w:t>
      </w:r>
      <w:r w:rsidR="00973D16" w:rsidRPr="004E2584">
        <w:rPr>
          <w:i/>
        </w:rPr>
        <w:t xml:space="preserve">arket </w:t>
      </w:r>
      <w:r w:rsidR="00973D16" w:rsidRPr="004E2584">
        <w:rPr>
          <w:i/>
          <w:iCs/>
        </w:rPr>
        <w:t>participant</w:t>
      </w:r>
      <w:r w:rsidR="00973D16" w:rsidRPr="004E2584">
        <w:t xml:space="preserve"> must </w:t>
      </w:r>
      <w:r w:rsidR="00201EF5">
        <w:t>submit</w:t>
      </w:r>
      <w:r w:rsidR="00973D16" w:rsidRPr="004E2584">
        <w:t xml:space="preserve"> the </w:t>
      </w:r>
      <w:r w:rsidR="00973D16" w:rsidRPr="00397EC2">
        <w:rPr>
          <w:i/>
        </w:rPr>
        <w:t>operating reserve</w:t>
      </w:r>
      <w:r w:rsidR="00973D16" w:rsidRPr="004E2584" w:rsidDel="00DB4582">
        <w:t xml:space="preserve"> </w:t>
      </w:r>
      <w:r w:rsidR="00973D16" w:rsidRPr="004E2584">
        <w:t xml:space="preserve">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5E5A31">
        <w:rPr>
          <w:i/>
        </w:rPr>
        <w:t>resource</w:t>
      </w:r>
      <w:r w:rsidR="00973D16" w:rsidRPr="004E2584">
        <w:t xml:space="preserve"> or performance tests. </w:t>
      </w:r>
    </w:p>
    <w:p w14:paraId="4BBFCCC4" w14:textId="77777777" w:rsidR="00973D16" w:rsidRPr="004E2584" w:rsidRDefault="00973D16" w:rsidP="00D64E75">
      <w:pPr>
        <w:pStyle w:val="Heading4"/>
      </w:pPr>
      <w:r w:rsidRPr="004E2584">
        <w:t>Maximum Number of Starts per Day</w:t>
      </w:r>
    </w:p>
    <w:p w14:paraId="181F6A1A" w14:textId="42637945" w:rsidR="00973D16" w:rsidRPr="004E2584" w:rsidRDefault="00DA37AB" w:rsidP="008C46FC">
      <w:pPr>
        <w:keepNext/>
      </w:pPr>
      <w:r>
        <w:t xml:space="preserve">Submission of the </w:t>
      </w:r>
      <w:r w:rsidRPr="00BE441E">
        <w:rPr>
          <w:i/>
        </w:rPr>
        <w:t>dispatch data</w:t>
      </w:r>
      <w:r>
        <w:t xml:space="preserve"> parameter </w:t>
      </w:r>
      <w:r w:rsidRPr="00BE441E">
        <w:rPr>
          <w:i/>
        </w:rPr>
        <w:t>maximum number of starts per day</w:t>
      </w:r>
      <w:r>
        <w:t xml:space="preserve"> is an option for hydroelectric </w:t>
      </w:r>
      <w:r w:rsidRPr="00BE441E">
        <w:rPr>
          <w:i/>
        </w:rPr>
        <w:t>resources</w:t>
      </w:r>
      <w:r>
        <w:t xml:space="preserve">. Establishing a </w:t>
      </w:r>
      <w:r w:rsidRPr="00BE441E">
        <w:rPr>
          <w:i/>
        </w:rPr>
        <w:t>maximum number of starts per day reference level</w:t>
      </w:r>
      <w:r>
        <w:t xml:space="preserve"> is a pre-requisite for being able to submit the </w:t>
      </w:r>
      <w:r w:rsidRPr="00BE441E">
        <w:rPr>
          <w:i/>
        </w:rPr>
        <w:t>maximum number of starts per day</w:t>
      </w:r>
      <w:r>
        <w:t xml:space="preserve"> </w:t>
      </w:r>
      <w:r w:rsidRPr="00BE441E">
        <w:rPr>
          <w:i/>
        </w:rPr>
        <w:t>dispatch data</w:t>
      </w:r>
      <w:r>
        <w:t xml:space="preserve"> parameter. </w:t>
      </w:r>
      <w:r w:rsidRPr="00BE441E">
        <w:rPr>
          <w:i/>
        </w:rPr>
        <w:t>M</w:t>
      </w:r>
      <w:r w:rsidR="002317EE" w:rsidRPr="00BE441E">
        <w:rPr>
          <w:i/>
        </w:rPr>
        <w:t>arket participant</w:t>
      </w:r>
      <w:r w:rsidRPr="00BE441E">
        <w:rPr>
          <w:i/>
        </w:rPr>
        <w:t>s</w:t>
      </w:r>
      <w:r>
        <w:t xml:space="preserve"> that</w:t>
      </w:r>
      <w:r w:rsidR="002317EE">
        <w:t xml:space="preserve"> </w:t>
      </w:r>
      <w:r w:rsidR="00D637C9">
        <w:t xml:space="preserve">intend to submit the </w:t>
      </w:r>
      <w:r w:rsidR="00D637C9" w:rsidRPr="00BE441E">
        <w:rPr>
          <w:i/>
        </w:rPr>
        <w:t>maximum number of starts per day</w:t>
      </w:r>
      <w:r w:rsidR="00D637C9">
        <w:t xml:space="preserve"> </w:t>
      </w:r>
      <w:r w:rsidR="00D637C9" w:rsidRPr="00BE441E">
        <w:rPr>
          <w:i/>
        </w:rPr>
        <w:t>dispatch data</w:t>
      </w:r>
      <w:r w:rsidR="00D637C9">
        <w:t xml:space="preserve"> parameters</w:t>
      </w:r>
      <w:r w:rsidR="002317EE">
        <w:t xml:space="preserve"> for a </w:t>
      </w:r>
      <w:r w:rsidR="002317EE" w:rsidRPr="00BE441E">
        <w:rPr>
          <w:i/>
        </w:rPr>
        <w:t>resource</w:t>
      </w:r>
      <w:r w:rsidR="00CB067A">
        <w:t xml:space="preserve"> must</w:t>
      </w:r>
      <w:r>
        <w:t xml:space="preserve"> request a </w:t>
      </w:r>
      <w:r w:rsidR="00973D16" w:rsidRPr="004E2584">
        <w:rPr>
          <w:i/>
        </w:rPr>
        <w:t>maximum number of starts per day</w:t>
      </w:r>
      <w:r w:rsidR="00973D16" w:rsidRPr="004E2584">
        <w:t xml:space="preserve"> </w:t>
      </w:r>
      <w:r w:rsidRPr="00BE441E">
        <w:rPr>
          <w:i/>
        </w:rPr>
        <w:t>reference level</w:t>
      </w:r>
      <w:r>
        <w:t xml:space="preserve"> </w:t>
      </w:r>
      <w:r w:rsidR="00CB067A">
        <w:t>and submit</w:t>
      </w:r>
      <w:r w:rsidR="00973D16" w:rsidRPr="004E2584">
        <w:t xml:space="preserve"> </w:t>
      </w:r>
      <w:r w:rsidR="00CB067A">
        <w:t xml:space="preserve">the following </w:t>
      </w:r>
      <w:r w:rsidR="00973D16" w:rsidRPr="004E2584">
        <w:t xml:space="preserve">supporting documentation: </w:t>
      </w:r>
    </w:p>
    <w:p w14:paraId="08362B56" w14:textId="1D87C4A3" w:rsidR="00973D16" w:rsidRPr="004E2584" w:rsidRDefault="00973D16" w:rsidP="005A4C61">
      <w:pPr>
        <w:pStyle w:val="ListBullet0"/>
      </w:pPr>
      <w:r w:rsidRPr="004E2584">
        <w:t xml:space="preserve">recommendations from </w:t>
      </w:r>
      <w:r w:rsidR="006B76BE">
        <w:t>OEM</w:t>
      </w:r>
      <w:r w:rsidRPr="004E2584">
        <w:t xml:space="preserve"> data along with relevant sections from the </w:t>
      </w:r>
      <w:r w:rsidR="005F42D1">
        <w:t>O&amp;M</w:t>
      </w:r>
      <w:r w:rsidRPr="004E2584">
        <w:t xml:space="preserve"> manuals for the </w:t>
      </w:r>
      <w:r w:rsidRPr="005E5A31">
        <w:rPr>
          <w:i/>
        </w:rPr>
        <w:t>resource</w:t>
      </w:r>
      <w:r w:rsidRPr="004E2584">
        <w:t xml:space="preserve">; </w:t>
      </w:r>
    </w:p>
    <w:p w14:paraId="21292516" w14:textId="77777777" w:rsidR="00973D16" w:rsidRPr="004E2584" w:rsidRDefault="00973D16" w:rsidP="005A4C61">
      <w:pPr>
        <w:pStyle w:val="ListBullet0"/>
      </w:pPr>
      <w:r w:rsidRPr="004E2584">
        <w:t>equipment specification from procurement of equipment;</w:t>
      </w:r>
    </w:p>
    <w:p w14:paraId="4280823A" w14:textId="77777777" w:rsidR="00973D16" w:rsidRPr="004E2584" w:rsidRDefault="00973D16" w:rsidP="005A4C61">
      <w:pPr>
        <w:pStyle w:val="ListBullet0"/>
      </w:pPr>
      <w:r w:rsidRPr="004E2584">
        <w:t xml:space="preserve">design basis for the </w:t>
      </w:r>
      <w:r w:rsidRPr="005E5A31">
        <w:rPr>
          <w:i/>
        </w:rPr>
        <w:t>resource</w:t>
      </w:r>
      <w:r w:rsidRPr="004E2584">
        <w:t>;</w:t>
      </w:r>
      <w:r w:rsidR="00025E6A">
        <w:t xml:space="preserve"> or</w:t>
      </w:r>
    </w:p>
    <w:p w14:paraId="5710BE9D" w14:textId="77777777" w:rsidR="00973D16" w:rsidRPr="004E2584" w:rsidRDefault="00973D16" w:rsidP="005A4C61">
      <w:pPr>
        <w:pStyle w:val="ListBullet0"/>
      </w:pPr>
      <w:r w:rsidRPr="004E2584">
        <w:t>historical</w:t>
      </w:r>
      <w:r>
        <w:t xml:space="preserve"> </w:t>
      </w:r>
      <w:r w:rsidRPr="00C21134">
        <w:rPr>
          <w:i/>
        </w:rPr>
        <w:t>outage</w:t>
      </w:r>
      <w:r>
        <w:t xml:space="preserve"> data showing forced </w:t>
      </w:r>
      <w:r w:rsidRPr="00C21134">
        <w:rPr>
          <w:i/>
        </w:rPr>
        <w:t>outages</w:t>
      </w:r>
      <w:r>
        <w:t xml:space="preserve"> at the </w:t>
      </w:r>
      <w:r w:rsidRPr="00C21134">
        <w:rPr>
          <w:i/>
        </w:rPr>
        <w:t>resource</w:t>
      </w:r>
      <w:r>
        <w:t xml:space="preserve"> that are caused by the </w:t>
      </w:r>
      <w:r w:rsidRPr="00C21134">
        <w:rPr>
          <w:i/>
        </w:rPr>
        <w:t>resource</w:t>
      </w:r>
      <w:r>
        <w:t xml:space="preserve"> not being able to start any more times during the </w:t>
      </w:r>
      <w:r w:rsidRPr="00C21134">
        <w:rPr>
          <w:i/>
        </w:rPr>
        <w:t>dispatch day</w:t>
      </w:r>
      <w:r w:rsidR="00025E6A">
        <w:t>.</w:t>
      </w:r>
    </w:p>
    <w:p w14:paraId="386D7B2E" w14:textId="77777777" w:rsidR="00973D16" w:rsidRPr="004E2584" w:rsidRDefault="00973D16" w:rsidP="00923DAE">
      <w:pPr>
        <w:pStyle w:val="Heading3"/>
      </w:pPr>
      <w:bookmarkStart w:id="1350" w:name="_Toc76977591"/>
      <w:bookmarkStart w:id="1351" w:name="_Toc76995621"/>
      <w:bookmarkStart w:id="1352" w:name="_Toc77155711"/>
      <w:bookmarkStart w:id="1353" w:name="_Toc78621144"/>
      <w:bookmarkStart w:id="1354" w:name="_Toc78959638"/>
      <w:bookmarkStart w:id="1355" w:name="_Toc128581703"/>
      <w:bookmarkStart w:id="1356" w:name="_Toc226464419"/>
      <w:r w:rsidRPr="004E2584">
        <w:t>Solar</w:t>
      </w:r>
      <w:bookmarkEnd w:id="1350"/>
      <w:bookmarkEnd w:id="1351"/>
      <w:bookmarkEnd w:id="1352"/>
      <w:bookmarkEnd w:id="1353"/>
      <w:bookmarkEnd w:id="1354"/>
      <w:bookmarkEnd w:id="1355"/>
      <w:bookmarkEnd w:id="1356"/>
    </w:p>
    <w:p w14:paraId="5B1B6E00" w14:textId="77777777" w:rsidR="00973D16" w:rsidRPr="004E2584" w:rsidRDefault="00973D16" w:rsidP="00D64E75">
      <w:pPr>
        <w:pStyle w:val="Heading4"/>
      </w:pPr>
      <w:r w:rsidRPr="004E2584">
        <w:t>Energy Ramp Rate</w:t>
      </w:r>
    </w:p>
    <w:p w14:paraId="4657CB1E" w14:textId="77777777" w:rsidR="00973D16" w:rsidRPr="004E2584" w:rsidRDefault="00105769" w:rsidP="00973D16">
      <w:r w:rsidRPr="001057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rates and supporting documentation such as </w:t>
      </w:r>
      <w:r w:rsidR="00973D16" w:rsidRPr="005E5A31">
        <w:rPr>
          <w:i/>
        </w:rPr>
        <w:t>resource</w:t>
      </w:r>
      <w:r w:rsidR="00973D16" w:rsidRPr="004E2584">
        <w:t xml:space="preserve"> specifications that show the 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311824ED" w14:textId="77777777" w:rsidR="00973D16" w:rsidRPr="004E2584" w:rsidRDefault="00973D16" w:rsidP="00923DAE">
      <w:pPr>
        <w:pStyle w:val="Heading3"/>
      </w:pPr>
      <w:bookmarkStart w:id="1357" w:name="_Toc76977592"/>
      <w:bookmarkStart w:id="1358" w:name="_Toc76995622"/>
      <w:bookmarkStart w:id="1359" w:name="_Toc77155712"/>
      <w:bookmarkStart w:id="1360" w:name="_Toc78621145"/>
      <w:bookmarkStart w:id="1361" w:name="_Toc78959639"/>
      <w:bookmarkStart w:id="1362" w:name="_Toc128581704"/>
      <w:bookmarkStart w:id="1363" w:name="_Toc226464420"/>
      <w:r w:rsidRPr="004E2584">
        <w:t>Wind</w:t>
      </w:r>
      <w:bookmarkEnd w:id="1357"/>
      <w:bookmarkEnd w:id="1358"/>
      <w:bookmarkEnd w:id="1359"/>
      <w:bookmarkEnd w:id="1360"/>
      <w:bookmarkEnd w:id="1361"/>
      <w:bookmarkEnd w:id="1362"/>
      <w:bookmarkEnd w:id="1363"/>
    </w:p>
    <w:p w14:paraId="064D6893" w14:textId="77777777" w:rsidR="00973D16" w:rsidRPr="004E2584" w:rsidRDefault="00973D16" w:rsidP="00D64E75">
      <w:pPr>
        <w:pStyle w:val="Heading4"/>
      </w:pPr>
      <w:r w:rsidRPr="004E2584">
        <w:t>Energy Ramp Rate</w:t>
      </w:r>
    </w:p>
    <w:p w14:paraId="62B18606" w14:textId="7A26E478" w:rsidR="00973D16" w:rsidRPr="004E2584" w:rsidRDefault="00105769" w:rsidP="00973D16">
      <w:r w:rsidRPr="00A03E74">
        <w:t>A</w:t>
      </w:r>
      <w:r>
        <w:rPr>
          <w:i/>
        </w:rPr>
        <w:t xml:space="preserve"> m</w:t>
      </w:r>
      <w:r w:rsidR="00973D16" w:rsidRPr="004A22B3">
        <w:rPr>
          <w:i/>
        </w:rPr>
        <w:t>arket participant</w:t>
      </w:r>
      <w:r w:rsidR="00973D16" w:rsidRPr="004E2584">
        <w:t xml:space="preserve"> 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w:t>
      </w:r>
      <w:r w:rsidR="00973D16" w:rsidRPr="004E2584" w:rsidDel="00D61C21">
        <w:t xml:space="preserve"> the </w:t>
      </w:r>
      <w:r w:rsidR="00973D16">
        <w:rPr>
          <w:i/>
        </w:rPr>
        <w:t xml:space="preserve">energy </w:t>
      </w:r>
      <w:r w:rsidR="00973D16" w:rsidRPr="004E2584">
        <w:t>ramp rates (MW/min)</w:t>
      </w:r>
      <w:r w:rsidR="00973D16" w:rsidRPr="004E2584" w:rsidDel="00D61C21">
        <w:t xml:space="preserve">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E63550">
        <w:t>.</w:t>
      </w:r>
    </w:p>
    <w:p w14:paraId="4F6F7DFA" w14:textId="77777777" w:rsidR="00973D16" w:rsidRPr="004E2584" w:rsidRDefault="00973D16" w:rsidP="00923DAE">
      <w:pPr>
        <w:pStyle w:val="Heading3"/>
      </w:pPr>
      <w:bookmarkStart w:id="1364" w:name="_Toc76977593"/>
      <w:bookmarkStart w:id="1365" w:name="_Toc76995623"/>
      <w:bookmarkStart w:id="1366" w:name="_Toc77155713"/>
      <w:bookmarkStart w:id="1367" w:name="_Toc78621146"/>
      <w:bookmarkStart w:id="1368" w:name="_Toc78959640"/>
      <w:bookmarkStart w:id="1369" w:name="_Toc128581705"/>
      <w:bookmarkStart w:id="1370" w:name="_Toc226464421"/>
      <w:r w:rsidRPr="004E2584">
        <w:lastRenderedPageBreak/>
        <w:t>Nuclear</w:t>
      </w:r>
      <w:bookmarkEnd w:id="1364"/>
      <w:bookmarkEnd w:id="1365"/>
      <w:bookmarkEnd w:id="1366"/>
      <w:bookmarkEnd w:id="1367"/>
      <w:bookmarkEnd w:id="1368"/>
      <w:bookmarkEnd w:id="1369"/>
      <w:bookmarkEnd w:id="1370"/>
    </w:p>
    <w:p w14:paraId="0340CBF2" w14:textId="77777777" w:rsidR="00973D16" w:rsidRPr="004E2584" w:rsidRDefault="00973D16" w:rsidP="00D64E75">
      <w:pPr>
        <w:pStyle w:val="Heading4"/>
      </w:pPr>
      <w:r w:rsidRPr="004E2584">
        <w:t>Energy Ramp Rate</w:t>
      </w:r>
    </w:p>
    <w:p w14:paraId="67DCBA82" w14:textId="739B26FE"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 the </w:t>
      </w:r>
      <w:r w:rsidR="00973D16">
        <w:rPr>
          <w:i/>
        </w:rPr>
        <w:t xml:space="preserve">energy </w:t>
      </w:r>
      <w:r w:rsidR="00973D16" w:rsidRPr="004E2584">
        <w:t xml:space="preserve">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19EC04E4" w14:textId="562FF1AE" w:rsidR="00973D16" w:rsidRPr="004E2584" w:rsidRDefault="00973D16" w:rsidP="00973D16">
      <w:r w:rsidRPr="004E2584">
        <w:t xml:space="preserve">If nuclear ramp rate capabilities </w:t>
      </w:r>
      <w:r w:rsidR="00826E01">
        <w:t>vary</w:t>
      </w:r>
      <w:r w:rsidRPr="004E2584">
        <w:t xml:space="preserve"> for the same range of production depending on reactor conditions, the </w:t>
      </w:r>
      <w:r w:rsidRPr="004E2584">
        <w:rPr>
          <w:i/>
        </w:rPr>
        <w:t>energy</w:t>
      </w:r>
      <w:r w:rsidRPr="004E2584">
        <w:t xml:space="preserve"> ramp rate </w:t>
      </w:r>
      <w:r w:rsidR="00CE0467" w:rsidRPr="00CE0467">
        <w:rPr>
          <w:i/>
        </w:rPr>
        <w:t>reference level</w:t>
      </w:r>
      <w:r w:rsidRPr="004E2584">
        <w:t xml:space="preserve"> for nuclear </w:t>
      </w:r>
      <w:r w:rsidRPr="004E2584">
        <w:rPr>
          <w:i/>
        </w:rPr>
        <w:t>resources</w:t>
      </w:r>
      <w:r w:rsidRPr="004E2584">
        <w:t xml:space="preserve"> </w:t>
      </w:r>
      <w:r w:rsidR="0000276D">
        <w:t>ar</w:t>
      </w:r>
      <w:r w:rsidRPr="004E2584">
        <w:t xml:space="preserve">e set based on the least flexible profile of the </w:t>
      </w:r>
      <w:r w:rsidRPr="004E2584">
        <w:rPr>
          <w:i/>
        </w:rPr>
        <w:t>resource</w:t>
      </w:r>
      <w:r w:rsidRPr="004E2584">
        <w:t>.</w:t>
      </w:r>
    </w:p>
    <w:p w14:paraId="0E846C62" w14:textId="67777EA5" w:rsidR="00973D16" w:rsidRPr="004E2584" w:rsidRDefault="007D1803" w:rsidP="00923DAE">
      <w:pPr>
        <w:pStyle w:val="Heading3"/>
      </w:pPr>
      <w:bookmarkStart w:id="1371" w:name="_Toc76977594"/>
      <w:bookmarkStart w:id="1372" w:name="_Toc76995624"/>
      <w:bookmarkStart w:id="1373" w:name="_Toc77155714"/>
      <w:bookmarkStart w:id="1374" w:name="_Toc78621147"/>
      <w:bookmarkStart w:id="1375" w:name="_Toc78959641"/>
      <w:bookmarkStart w:id="1376" w:name="_Toc128581706"/>
      <w:bookmarkStart w:id="1377" w:name="_Toc226464422"/>
      <w:r>
        <w:t>Electricity</w:t>
      </w:r>
      <w:r w:rsidRPr="004E2584">
        <w:t xml:space="preserve"> </w:t>
      </w:r>
      <w:r w:rsidR="00973D16" w:rsidRPr="004E2584">
        <w:t>Storage</w:t>
      </w:r>
      <w:bookmarkEnd w:id="1371"/>
      <w:bookmarkEnd w:id="1372"/>
      <w:bookmarkEnd w:id="1373"/>
      <w:bookmarkEnd w:id="1374"/>
      <w:bookmarkEnd w:id="1375"/>
      <w:bookmarkEnd w:id="1376"/>
      <w:bookmarkEnd w:id="1377"/>
    </w:p>
    <w:p w14:paraId="093E9F02" w14:textId="72134D67" w:rsidR="00973D16" w:rsidRPr="004E2584" w:rsidRDefault="008A112F" w:rsidP="00D64E75">
      <w:pPr>
        <w:pStyle w:val="Heading4"/>
      </w:pPr>
      <w:r>
        <w:t>Energy Ramp Rate</w:t>
      </w:r>
    </w:p>
    <w:p w14:paraId="4266B411" w14:textId="2233CC58" w:rsidR="00973D16" w:rsidRPr="004E2584" w:rsidRDefault="00A03E74" w:rsidP="00973D16">
      <w:r w:rsidRPr="00A03E74">
        <w:t>A</w:t>
      </w:r>
      <w:r>
        <w:rPr>
          <w:i/>
        </w:rPr>
        <w:t xml:space="preserve"> m</w:t>
      </w:r>
      <w:r w:rsidRPr="004A22B3">
        <w:rPr>
          <w:i/>
        </w:rPr>
        <w:t>arket participant</w:t>
      </w:r>
      <w:r w:rsidRPr="004E2584">
        <w:t xml:space="preserve"> </w:t>
      </w:r>
      <w:r>
        <w:t>must</w:t>
      </w:r>
      <w:r w:rsidR="00973D16" w:rsidRPr="004E2584">
        <w:t xml:space="preserve"> </w:t>
      </w:r>
      <w:r w:rsidR="00201EF5">
        <w:t>submit</w:t>
      </w:r>
      <w:r w:rsidR="00973D16" w:rsidRPr="004E2584">
        <w:t xml:space="preserve"> ramp rates and supporting documentation</w:t>
      </w:r>
      <w:r w:rsidR="00973D16" w:rsidRPr="004E2584" w:rsidDel="00D61C21">
        <w:t xml:space="preserve"> </w:t>
      </w:r>
      <w:r w:rsidR="00973D16" w:rsidRPr="004E2584">
        <w:t xml:space="preserve">with relevant sections from </w:t>
      </w:r>
      <w:r w:rsidR="005F42D1">
        <w:t>O&amp;M</w:t>
      </w:r>
      <w:r w:rsidR="00973D16" w:rsidRPr="004E2584">
        <w:t xml:space="preserve"> manuals for the </w:t>
      </w:r>
      <w:r w:rsidR="00973D16" w:rsidRPr="004E2584">
        <w:rPr>
          <w:i/>
        </w:rPr>
        <w:t>resource</w:t>
      </w:r>
      <w:r w:rsidR="00973D16" w:rsidRPr="004E2584">
        <w:t xml:space="preserve"> that show the</w:t>
      </w:r>
      <w:r w:rsidR="00973D16">
        <w:t xml:space="preserve"> </w:t>
      </w:r>
      <w:r w:rsidR="00973D16">
        <w:rPr>
          <w:i/>
        </w:rPr>
        <w:t>energy</w:t>
      </w:r>
      <w:r w:rsidR="00973D16" w:rsidRPr="004E2584">
        <w:t xml:space="preserve"> ramp rates (MW/min) for the </w:t>
      </w:r>
      <w:r w:rsidR="00973D16" w:rsidRPr="004E2584">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D61C21">
        <w:t xml:space="preserve"> </w:t>
      </w:r>
    </w:p>
    <w:p w14:paraId="7916CDAF" w14:textId="77777777" w:rsidR="00973D16" w:rsidRPr="004E2584" w:rsidRDefault="00973D16" w:rsidP="00D64E75">
      <w:pPr>
        <w:pStyle w:val="Heading4"/>
      </w:pPr>
      <w:r w:rsidRPr="004E2584">
        <w:t>Operating Reserve Ramp Rate</w:t>
      </w:r>
    </w:p>
    <w:p w14:paraId="7ADDA6C9" w14:textId="77777777"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 and supporting documentation, which </w:t>
      </w:r>
      <w:r w:rsidR="00207C86">
        <w:t>may</w:t>
      </w:r>
      <w:r w:rsidR="00207C86" w:rsidRPr="004E2584">
        <w:t xml:space="preserve"> </w:t>
      </w:r>
      <w:r w:rsidR="00973D16" w:rsidRPr="004E2584">
        <w:t>be the same documentation as submit</w:t>
      </w:r>
      <w:r w:rsidR="00207C86">
        <w:t>ted</w:t>
      </w:r>
      <w:r w:rsidR="00973D16" w:rsidRPr="004E2584">
        <w:t xml:space="preserve"> </w:t>
      </w:r>
      <w:r w:rsidR="00207C86">
        <w:t>to support a requested</w:t>
      </w:r>
      <w:r w:rsidR="00973D16" w:rsidRPr="004E2584">
        <w:t xml:space="preserve"> </w:t>
      </w:r>
      <w:r w:rsidR="00973D16" w:rsidRPr="004E2584">
        <w:rPr>
          <w:i/>
        </w:rPr>
        <w:t>energy</w:t>
      </w:r>
      <w:r w:rsidR="00973D16" w:rsidRPr="004E2584">
        <w:t xml:space="preserve"> ramp rate if the rates are the same. </w:t>
      </w:r>
    </w:p>
    <w:p w14:paraId="245462BC" w14:textId="2BB3CF95" w:rsidR="00973D16" w:rsidRPr="004E2584" w:rsidRDefault="00A03E74" w:rsidP="00973D16">
      <w:r w:rsidRPr="00A03E74">
        <w:t>The</w:t>
      </w:r>
      <w:r>
        <w:rPr>
          <w:i/>
        </w:rPr>
        <w:t xml:space="preserve"> m</w:t>
      </w:r>
      <w:r w:rsidR="00973D16" w:rsidRPr="004E2584">
        <w:rPr>
          <w:i/>
        </w:rPr>
        <w:t>arket participant</w:t>
      </w:r>
      <w:r w:rsidR="00973D16" w:rsidRPr="004E2584">
        <w:t xml:space="preserve"> must </w:t>
      </w:r>
      <w:r w:rsidR="00201EF5">
        <w:t>submit</w:t>
      </w:r>
      <w:r w:rsidR="00973D16" w:rsidRPr="004E2584">
        <w:t xml:space="preserve"> supporting documentation from the operating manual to </w:t>
      </w:r>
      <w:r w:rsidR="00207C86">
        <w:t>support</w:t>
      </w:r>
      <w:r w:rsidR="00207C86" w:rsidRPr="004E2584">
        <w:t xml:space="preserve"> </w:t>
      </w:r>
      <w:r w:rsidR="00973D16" w:rsidRPr="004E2584">
        <w:t xml:space="preserve">a slower </w:t>
      </w:r>
      <w:r w:rsidR="00973D16" w:rsidRPr="004E2584">
        <w:rPr>
          <w:i/>
        </w:rPr>
        <w:t>operating reserve</w:t>
      </w:r>
      <w:r w:rsidR="00973D16" w:rsidRPr="004E2584">
        <w:t xml:space="preserve"> ramp rate than the </w:t>
      </w:r>
      <w:r w:rsidR="00973D16" w:rsidRPr="004E2584">
        <w:rPr>
          <w:i/>
        </w:rPr>
        <w:t>energy</w:t>
      </w:r>
      <w:r w:rsidR="00973D16" w:rsidRPr="004E2584">
        <w:t xml:space="preserve"> ramp rate. These include delays due to start-up, particularly for </w:t>
      </w:r>
      <w:r w:rsidR="00973D16" w:rsidRPr="00B85A81">
        <w:t>energy</w:t>
      </w:r>
      <w:r w:rsidR="00973D16" w:rsidRPr="004E2584">
        <w:t xml:space="preserve"> storage technologies with rotating generation or which need to be heated prior to starting. </w:t>
      </w:r>
    </w:p>
    <w:p w14:paraId="545C878F" w14:textId="631A44D4" w:rsidR="00973D16" w:rsidRPr="004E2584" w:rsidRDefault="00973D16" w:rsidP="00923DAE">
      <w:pPr>
        <w:pStyle w:val="Heading3"/>
      </w:pPr>
      <w:bookmarkStart w:id="1378" w:name="_Toc76977595"/>
      <w:bookmarkStart w:id="1379" w:name="_Toc76995625"/>
      <w:bookmarkStart w:id="1380" w:name="_Toc77155715"/>
      <w:bookmarkStart w:id="1381" w:name="_Toc78621148"/>
      <w:bookmarkStart w:id="1382" w:name="_Toc78959642"/>
      <w:bookmarkStart w:id="1383" w:name="_Toc128581707"/>
      <w:bookmarkStart w:id="1384" w:name="_Toc226464423"/>
      <w:r w:rsidRPr="00C364A8">
        <w:t>Dispatchable</w:t>
      </w:r>
      <w:r w:rsidRPr="004E2584">
        <w:t xml:space="preserve"> Loads for Operating Reserve</w:t>
      </w:r>
      <w:bookmarkEnd w:id="1378"/>
      <w:bookmarkEnd w:id="1379"/>
      <w:bookmarkEnd w:id="1380"/>
      <w:bookmarkEnd w:id="1381"/>
      <w:bookmarkEnd w:id="1382"/>
      <w:bookmarkEnd w:id="1383"/>
      <w:bookmarkEnd w:id="1384"/>
    </w:p>
    <w:p w14:paraId="7CC95ACD" w14:textId="77777777" w:rsidR="00973D16" w:rsidRPr="004E2584" w:rsidRDefault="00973D16" w:rsidP="00D64E75">
      <w:pPr>
        <w:pStyle w:val="Heading4"/>
      </w:pPr>
      <w:r w:rsidRPr="004E2584">
        <w:t>Operating Reserve Ramp Rate</w:t>
      </w:r>
    </w:p>
    <w:p w14:paraId="53AD7337" w14:textId="681B4C89" w:rsidR="00973D16" w:rsidRDefault="00BB5F45" w:rsidP="00973D16">
      <w:r w:rsidRPr="00BB5F45">
        <w:t>A</w:t>
      </w:r>
      <w:r>
        <w:rPr>
          <w:i/>
        </w:rPr>
        <w:t xml:space="preserve"> market participant</w:t>
      </w:r>
      <w:r w:rsidR="00973D16" w:rsidRPr="004E2584">
        <w:rPr>
          <w:i/>
        </w:rPr>
        <w:t xml:space="preserve"> </w:t>
      </w:r>
      <w:r w:rsidR="00973D16" w:rsidRPr="004E2584">
        <w:t xml:space="preserve">must </w:t>
      </w:r>
      <w:r w:rsidR="00201EF5">
        <w:t>submit</w:t>
      </w:r>
      <w:r w:rsidR="00973D16">
        <w:t xml:space="preserve"> </w:t>
      </w:r>
      <w:r w:rsidR="00973D16">
        <w:rPr>
          <w:i/>
        </w:rPr>
        <w:t>operating reserve</w:t>
      </w:r>
      <w:r w:rsidR="00973D16" w:rsidRPr="004E2584">
        <w:t xml:space="preserve"> ramp rate and supporting documentation from the </w:t>
      </w:r>
      <w:r w:rsidR="005F42D1">
        <w:t>O&amp;M</w:t>
      </w:r>
      <w:r w:rsidR="00973D16" w:rsidRPr="004E2584">
        <w:t xml:space="preserve"> manuals for the </w:t>
      </w:r>
      <w:r w:rsidR="00973D16" w:rsidRPr="004E2584">
        <w:rPr>
          <w:i/>
        </w:rPr>
        <w:t>resource</w:t>
      </w:r>
      <w:r w:rsidR="00973D16" w:rsidRPr="004E2584">
        <w:t>.</w:t>
      </w:r>
      <w:r w:rsidR="00973D16" w:rsidRPr="004E2584" w:rsidDel="00D61C21">
        <w:t xml:space="preserve"> </w:t>
      </w:r>
    </w:p>
    <w:p w14:paraId="6A99D4DE" w14:textId="77777777" w:rsidR="00806C4D" w:rsidRPr="00806C4D" w:rsidRDefault="00806C4D" w:rsidP="00806C4D">
      <w:pPr>
        <w:pStyle w:val="EndofText"/>
        <w:sectPr w:rsidR="00806C4D" w:rsidRPr="00806C4D" w:rsidSect="00A15896">
          <w:headerReference w:type="first" r:id="rId163"/>
          <w:pgSz w:w="12240" w:h="15840" w:code="1"/>
          <w:pgMar w:top="1440" w:right="1440" w:bottom="1350" w:left="1440" w:header="576" w:footer="576" w:gutter="0"/>
          <w:cols w:space="720"/>
          <w:titlePg/>
          <w:docGrid w:linePitch="360"/>
        </w:sectPr>
      </w:pPr>
      <w:bookmarkStart w:id="1385" w:name="_Toc76476501"/>
      <w:r>
        <w:t xml:space="preserve">– </w:t>
      </w:r>
      <w:r w:rsidRPr="00806C4D">
        <w:t xml:space="preserve">End of </w:t>
      </w:r>
      <w:r w:rsidRPr="00806C4D" w:rsidDel="00A03486">
        <w:t>Section</w:t>
      </w:r>
      <w:r>
        <w:t xml:space="preserve"> –</w:t>
      </w:r>
    </w:p>
    <w:p w14:paraId="24300F1D" w14:textId="77777777" w:rsidR="00B57308" w:rsidRDefault="00B57308" w:rsidP="000A3459">
      <w:pPr>
        <w:pStyle w:val="YellowBarHeading2"/>
      </w:pPr>
    </w:p>
    <w:p w14:paraId="62C099FC" w14:textId="6367D657" w:rsidR="00C9744B" w:rsidRDefault="00CE0467" w:rsidP="00611606">
      <w:pPr>
        <w:pStyle w:val="Heading2"/>
        <w:ind w:left="1080" w:hanging="1080"/>
      </w:pPr>
      <w:bookmarkStart w:id="1386" w:name="_Reference_Quantities"/>
      <w:bookmarkStart w:id="1387" w:name="_Toc128581708"/>
      <w:bookmarkStart w:id="1388" w:name="_Toc226464424"/>
      <w:bookmarkEnd w:id="1386"/>
      <w:r>
        <w:t xml:space="preserve">Reference </w:t>
      </w:r>
      <w:r w:rsidR="003206EC">
        <w:t>Q</w:t>
      </w:r>
      <w:r>
        <w:t>uantities</w:t>
      </w:r>
      <w:bookmarkEnd w:id="1309"/>
      <w:bookmarkEnd w:id="1310"/>
      <w:bookmarkEnd w:id="1311"/>
      <w:bookmarkEnd w:id="1312"/>
      <w:bookmarkEnd w:id="1313"/>
      <w:bookmarkEnd w:id="1314"/>
      <w:bookmarkEnd w:id="1315"/>
      <w:bookmarkEnd w:id="1316"/>
      <w:bookmarkEnd w:id="1385"/>
      <w:bookmarkEnd w:id="1387"/>
      <w:bookmarkEnd w:id="1388"/>
      <w:r w:rsidR="00C9744B">
        <w:t xml:space="preserve"> </w:t>
      </w:r>
    </w:p>
    <w:p w14:paraId="0BA912E4" w14:textId="721BD78D" w:rsidR="003D721B" w:rsidRDefault="008A112F" w:rsidP="00304B51">
      <w:pPr>
        <w:pStyle w:val="BodyText0"/>
      </w:pPr>
      <w:r>
        <w:t>(</w:t>
      </w:r>
      <w:r w:rsidR="00972741">
        <w:t>MR Ch.</w:t>
      </w:r>
      <w:r w:rsidR="003D721B" w:rsidRPr="00FF1564">
        <w:t>7 s</w:t>
      </w:r>
      <w:r w:rsidR="0056078B">
        <w:t>s.22.6.1 and</w:t>
      </w:r>
      <w:r w:rsidR="003D721B">
        <w:t xml:space="preserve"> 22.6.3</w:t>
      </w:r>
      <w:r>
        <w:t>)</w:t>
      </w:r>
    </w:p>
    <w:p w14:paraId="11E03935" w14:textId="67883B26" w:rsidR="00C55CA4" w:rsidRPr="004E2584" w:rsidRDefault="00C55CA4" w:rsidP="00C55CA4">
      <w:r w:rsidRPr="004E2584">
        <w:t xml:space="preserve">This section describes the methodology the </w:t>
      </w:r>
      <w:r w:rsidR="002E6A47" w:rsidRPr="002E6A47">
        <w:rPr>
          <w:i/>
        </w:rPr>
        <w:t>IESO</w:t>
      </w:r>
      <w:r w:rsidRPr="004E2584">
        <w:t xml:space="preserve"> uses to determine </w:t>
      </w:r>
      <w:r w:rsidR="00CE0467" w:rsidRPr="00CE0467">
        <w:rPr>
          <w:i/>
        </w:rPr>
        <w:t>reference quantities</w:t>
      </w:r>
      <w:r w:rsidRPr="004E2584">
        <w:t xml:space="preserve"> for </w:t>
      </w:r>
      <w:r w:rsidRPr="004E2584">
        <w:rPr>
          <w:i/>
        </w:rPr>
        <w:t>resources</w:t>
      </w:r>
      <w:r w:rsidRPr="004E2584">
        <w:t xml:space="preserve"> </w:t>
      </w:r>
      <w:r>
        <w:t xml:space="preserve">that </w:t>
      </w:r>
      <w:r w:rsidR="00E17214">
        <w:t xml:space="preserve">are registered to </w:t>
      </w:r>
      <w:r>
        <w:t xml:space="preserve">supply </w:t>
      </w:r>
      <w:r>
        <w:rPr>
          <w:i/>
        </w:rPr>
        <w:t xml:space="preserve">energy </w:t>
      </w:r>
      <w:r>
        <w:t>and</w:t>
      </w:r>
      <w:r w:rsidRPr="004E2584">
        <w:t xml:space="preserve"> </w:t>
      </w:r>
      <w:r w:rsidRPr="004E2584">
        <w:rPr>
          <w:i/>
        </w:rPr>
        <w:t>operating reserv</w:t>
      </w:r>
      <w:r>
        <w:rPr>
          <w:i/>
        </w:rPr>
        <w:t>e</w:t>
      </w:r>
      <w:r w:rsidRPr="004E2584">
        <w:t>.</w:t>
      </w:r>
    </w:p>
    <w:p w14:paraId="61FF65DE" w14:textId="4685C0CB" w:rsidR="00C9744B" w:rsidRDefault="00C9744B" w:rsidP="00923DAE">
      <w:pPr>
        <w:pStyle w:val="Heading3"/>
      </w:pPr>
      <w:bookmarkStart w:id="1389" w:name="_Ref46149149"/>
      <w:bookmarkStart w:id="1390" w:name="_Toc47440517"/>
      <w:bookmarkStart w:id="1391" w:name="_Toc47447806"/>
      <w:bookmarkStart w:id="1392" w:name="_Toc47448384"/>
      <w:bookmarkStart w:id="1393" w:name="_Toc47471446"/>
      <w:bookmarkStart w:id="1394" w:name="_Toc47471903"/>
      <w:bookmarkStart w:id="1395" w:name="_Toc47473385"/>
      <w:bookmarkStart w:id="1396" w:name="_Toc47703647"/>
      <w:bookmarkStart w:id="1397" w:name="_Toc56400405"/>
      <w:bookmarkStart w:id="1398" w:name="_Ref63417477"/>
      <w:bookmarkStart w:id="1399" w:name="_Toc68159574"/>
      <w:bookmarkStart w:id="1400" w:name="_Toc69163595"/>
      <w:bookmarkStart w:id="1401" w:name="_Toc71096887"/>
      <w:bookmarkStart w:id="1402" w:name="_Toc73717018"/>
      <w:bookmarkStart w:id="1403" w:name="_Toc76476502"/>
      <w:bookmarkStart w:id="1404" w:name="_Toc76977597"/>
      <w:bookmarkStart w:id="1405" w:name="_Toc76995627"/>
      <w:bookmarkStart w:id="1406" w:name="_Toc77155717"/>
      <w:bookmarkStart w:id="1407" w:name="_Toc78621150"/>
      <w:bookmarkStart w:id="1408" w:name="_Toc78959644"/>
      <w:bookmarkStart w:id="1409" w:name="_Toc128581709"/>
      <w:bookmarkStart w:id="1410" w:name="_Toc226464425"/>
      <w:bookmarkStart w:id="1411" w:name="_Toc38295051"/>
      <w:bookmarkStart w:id="1412" w:name="_Toc38303937"/>
      <w:bookmarkStart w:id="1413" w:name="_Toc38355356"/>
      <w:bookmarkStart w:id="1414" w:name="_Toc38367019"/>
      <w:bookmarkStart w:id="1415" w:name="_Toc38374583"/>
      <w:bookmarkStart w:id="1416" w:name="_Toc39004718"/>
      <w:bookmarkStart w:id="1417" w:name="_Toc39074869"/>
      <w:bookmarkStart w:id="1418" w:name="_Toc39094422"/>
      <w:bookmarkStart w:id="1419" w:name="_Toc39137462"/>
      <w:bookmarkStart w:id="1420" w:name="_Toc39217396"/>
      <w:r w:rsidRPr="004E2584">
        <w:t>Thermal</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42256E4B" w14:textId="5D84BB30" w:rsidR="000D31D5" w:rsidRPr="00CC41E8" w:rsidRDefault="000D31D5" w:rsidP="003F2D67">
      <w:pPr>
        <w:pStyle w:val="BodyText"/>
      </w:pPr>
      <w:r>
        <w:t xml:space="preserve">Variants A, B, C and D thermal </w:t>
      </w:r>
      <w:r w:rsidRPr="003F2D67">
        <w:rPr>
          <w:i/>
        </w:rPr>
        <w:t>resources</w:t>
      </w:r>
      <w:r>
        <w:t xml:space="preserve"> use the methodology in </w:t>
      </w:r>
      <w:hyperlink w:anchor="_Energy" w:history="1">
        <w:r w:rsidR="0056078B" w:rsidRPr="0056078B">
          <w:rPr>
            <w:rStyle w:val="Hyperlink"/>
            <w:noProof w:val="0"/>
            <w:spacing w:val="10"/>
            <w:lang w:eastAsia="en-US"/>
            <w14:numForm w14:val="default"/>
            <w14:numSpacing w14:val="default"/>
          </w:rPr>
          <w:t>section 9.1.1</w:t>
        </w:r>
      </w:hyperlink>
      <w:r w:rsidR="0056078B">
        <w:t xml:space="preserve"> </w:t>
      </w:r>
      <w:r>
        <w:t xml:space="preserve">and </w:t>
      </w:r>
      <w:hyperlink w:anchor="_Operating_Reserve" w:history="1">
        <w:r w:rsidR="0056078B" w:rsidRPr="0056078B">
          <w:rPr>
            <w:rStyle w:val="Hyperlink"/>
            <w:noProof w:val="0"/>
            <w:spacing w:val="10"/>
            <w:lang w:eastAsia="en-US"/>
            <w14:numForm w14:val="default"/>
            <w14:numSpacing w14:val="default"/>
          </w:rPr>
          <w:t>section 9.1.2</w:t>
        </w:r>
      </w:hyperlink>
      <w:r w:rsidR="0056078B">
        <w:t xml:space="preserve"> </w:t>
      </w:r>
      <w:r>
        <w:t xml:space="preserve">to determine </w:t>
      </w:r>
      <w:r w:rsidRPr="003F2D67">
        <w:rPr>
          <w:i/>
        </w:rPr>
        <w:t>reference quantity</w:t>
      </w:r>
      <w:r>
        <w:t>.</w:t>
      </w:r>
    </w:p>
    <w:p w14:paraId="1DF3D7A8" w14:textId="77777777" w:rsidR="00C9744B" w:rsidRPr="004E2584" w:rsidRDefault="00C9744B" w:rsidP="00D64E75">
      <w:pPr>
        <w:pStyle w:val="Heading4"/>
      </w:pPr>
      <w:bookmarkStart w:id="1421" w:name="_Energy"/>
      <w:bookmarkStart w:id="1422" w:name="_Toc47703648"/>
      <w:bookmarkStart w:id="1423" w:name="_Ref90400136"/>
      <w:bookmarkEnd w:id="1421"/>
      <w:r w:rsidRPr="004E2584">
        <w:t>Energy</w:t>
      </w:r>
      <w:bookmarkEnd w:id="1422"/>
      <w:bookmarkEnd w:id="1423"/>
    </w:p>
    <w:p w14:paraId="2EA511FD" w14:textId="480E15B3" w:rsidR="00C9744B" w:rsidRPr="004E2584" w:rsidRDefault="00C9744B" w:rsidP="00B27EA3">
      <w:bookmarkStart w:id="1424" w:name="_Toc47703649"/>
      <w:r w:rsidRPr="004E2584">
        <w:t xml:space="preserve">To </w:t>
      </w:r>
      <w:r w:rsidR="00B27EA3">
        <w:t>d</w:t>
      </w:r>
      <w:r w:rsidR="004704A4">
        <w:t>etermine</w:t>
      </w:r>
      <w:r w:rsidRPr="004E2584">
        <w:t xml:space="preserve"> the </w:t>
      </w:r>
      <w:r w:rsidR="00CE0467" w:rsidRPr="00CE0467">
        <w:rPr>
          <w:i/>
        </w:rPr>
        <w:t>reference quantity</w:t>
      </w:r>
      <w:r w:rsidRPr="004E2584">
        <w:t xml:space="preserve"> for the available capacity of thermal </w:t>
      </w:r>
      <w:r w:rsidRPr="004E2584">
        <w:rPr>
          <w:i/>
        </w:rPr>
        <w:t>resources</w:t>
      </w:r>
      <w:r w:rsidRPr="004E2584">
        <w:t xml:space="preserve">, the </w:t>
      </w:r>
      <w:r w:rsidR="002E6A47" w:rsidRPr="002E6A47">
        <w:rPr>
          <w:i/>
        </w:rPr>
        <w:t>IESO</w:t>
      </w:r>
      <w:r w:rsidRPr="004E2584">
        <w:t xml:space="preserve"> uses the same approach as the methodology to determine </w:t>
      </w:r>
      <w:r w:rsidRPr="005E5A31">
        <w:rPr>
          <w:i/>
        </w:rPr>
        <w:t>resource</w:t>
      </w:r>
      <w:r w:rsidRPr="004E2584">
        <w:t xml:space="preserve"> capability of the Generator Output and Capability Report as published by the </w:t>
      </w:r>
      <w:r w:rsidR="002E6A47" w:rsidRPr="002E6A47">
        <w:rPr>
          <w:i/>
        </w:rPr>
        <w:t>IESO</w:t>
      </w:r>
      <w:r w:rsidRPr="004E2584">
        <w:t xml:space="preserve"> on the public </w:t>
      </w:r>
      <w:hyperlink r:id="rId164" w:history="1">
        <w:r w:rsidR="00431399">
          <w:rPr>
            <w:rStyle w:val="Hyperlink"/>
            <w:noProof w:val="0"/>
            <w:lang w:eastAsia="en-US"/>
            <w14:numForm w14:val="default"/>
            <w14:numSpacing w14:val="default"/>
          </w:rPr>
          <w:t xml:space="preserve">IESO Reports </w:t>
        </w:r>
      </w:hyperlink>
      <w:r w:rsidR="00431399" w:rsidRPr="00431399">
        <w:t>website</w:t>
      </w:r>
      <w:r w:rsidRPr="004E2584">
        <w:t xml:space="preserve">. </w:t>
      </w:r>
    </w:p>
    <w:p w14:paraId="0DAFD51B" w14:textId="70964C4B" w:rsidR="00C9744B" w:rsidRPr="004E2584" w:rsidRDefault="00C9744B" w:rsidP="00C9744B">
      <w:r w:rsidRPr="004E2584">
        <w:t xml:space="preserve">In this report, capability is measured as the maximum potential output of the </w:t>
      </w:r>
      <w:r w:rsidRPr="004E2584">
        <w:rPr>
          <w:i/>
        </w:rPr>
        <w:t>resource</w:t>
      </w:r>
      <w:r w:rsidRPr="004E2584">
        <w:t xml:space="preserve"> under current conditions, which includes the maximum unit derates and </w:t>
      </w:r>
      <w:r w:rsidRPr="004E2584">
        <w:rPr>
          <w:i/>
        </w:rPr>
        <w:t>outages</w:t>
      </w:r>
      <w:r w:rsidRPr="004E2584">
        <w:t xml:space="preserve"> for that hour.</w:t>
      </w:r>
    </w:p>
    <w:p w14:paraId="2D8F1725" w14:textId="77777777" w:rsidR="00C9744B" w:rsidRPr="004E2584" w:rsidRDefault="00C9744B" w:rsidP="00D64E75">
      <w:pPr>
        <w:pStyle w:val="Heading4"/>
      </w:pPr>
      <w:bookmarkStart w:id="1425" w:name="_Operating_Reserve"/>
      <w:bookmarkStart w:id="1426" w:name="_Ref90400148"/>
      <w:bookmarkEnd w:id="1425"/>
      <w:r w:rsidRPr="004E2584">
        <w:t>Operating Reserve</w:t>
      </w:r>
      <w:bookmarkEnd w:id="1424"/>
      <w:bookmarkEnd w:id="1426"/>
    </w:p>
    <w:p w14:paraId="6577B1F8" w14:textId="5F635821" w:rsidR="00C9744B" w:rsidRPr="004E2584" w:rsidRDefault="00C9744B" w:rsidP="00C9744B">
      <w:bookmarkStart w:id="1427" w:name="_Ref47470896"/>
      <w:bookmarkStart w:id="1428" w:name="_Toc47471447"/>
      <w:bookmarkStart w:id="1429" w:name="_Toc47471904"/>
      <w:bookmarkStart w:id="1430" w:name="_Toc47473386"/>
      <w:bookmarkEnd w:id="1411"/>
      <w:bookmarkEnd w:id="1412"/>
      <w:bookmarkEnd w:id="1413"/>
      <w:bookmarkEnd w:id="1414"/>
      <w:bookmarkEnd w:id="1415"/>
      <w:bookmarkEnd w:id="1416"/>
      <w:bookmarkEnd w:id="1417"/>
      <w:bookmarkEnd w:id="1418"/>
      <w:bookmarkEnd w:id="1419"/>
      <w:bookmarkEnd w:id="1420"/>
      <w:r w:rsidRPr="004E2584">
        <w:t xml:space="preserve">The </w:t>
      </w:r>
      <w:r w:rsidR="002E6A47" w:rsidRPr="002E6A47">
        <w:rPr>
          <w:i/>
        </w:rPr>
        <w:t>IESO</w:t>
      </w:r>
      <w:r w:rsidRPr="004E2584">
        <w:t xml:space="preserve"> applies the following formulas for calculating the </w:t>
      </w:r>
      <w:r w:rsidR="00CE0467" w:rsidRPr="00CE0467">
        <w:rPr>
          <w:i/>
        </w:rPr>
        <w:t>reference quantities</w:t>
      </w:r>
      <w:r w:rsidRPr="004E2584">
        <w:t xml:space="preserve"> for </w:t>
      </w:r>
      <w:r w:rsidRPr="004E2584">
        <w:rPr>
          <w:i/>
        </w:rPr>
        <w:t>operating reserve</w:t>
      </w:r>
      <w:r w:rsidRPr="004E2584">
        <w:t xml:space="preserve">. The supporting documentation required from </w:t>
      </w:r>
      <w:r w:rsidR="000F45EE">
        <w:t xml:space="preserve">a </w:t>
      </w:r>
      <w:r w:rsidR="000F45EE">
        <w:rPr>
          <w:i/>
        </w:rPr>
        <w:t>m</w:t>
      </w:r>
      <w:r w:rsidR="000F45EE" w:rsidRPr="004A22B3">
        <w:rPr>
          <w:i/>
        </w:rPr>
        <w:t>arket participant</w:t>
      </w:r>
      <w:r w:rsidR="000F45EE" w:rsidRPr="004E2584">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w:t>
      </w:r>
    </w:p>
    <w:bookmarkEnd w:id="1427"/>
    <w:bookmarkEnd w:id="1428"/>
    <w:bookmarkEnd w:id="1429"/>
    <w:bookmarkEnd w:id="1430"/>
    <w:p w14:paraId="7A3F498D" w14:textId="5ECF5951" w:rsidR="000D31D5" w:rsidRPr="004E2584" w:rsidRDefault="000D31D5" w:rsidP="000D31D5">
      <w:r w:rsidRPr="004E2584">
        <w:t xml:space="preserve">For </w:t>
      </w:r>
      <w:r w:rsidR="00715052">
        <w:t xml:space="preserve">variant A thermal </w:t>
      </w:r>
      <w:r w:rsidRPr="004E2584">
        <w:rPr>
          <w:i/>
        </w:rPr>
        <w:t>resources</w:t>
      </w:r>
      <w:r w:rsidRPr="004E2584">
        <w:t xml:space="preserve">, </w:t>
      </w:r>
      <w:r w:rsidRPr="00136A2F">
        <w:rPr>
          <w:i/>
        </w:rPr>
        <w:t>MLP</w:t>
      </w:r>
      <w:r w:rsidRPr="004E2584">
        <w:t xml:space="preserve"> is assumed to be 0 MW for the purpose of determining </w:t>
      </w:r>
      <w:r w:rsidRPr="004E2584">
        <w:rPr>
          <w:i/>
        </w:rPr>
        <w:t xml:space="preserve">operating reserve </w:t>
      </w:r>
      <w:r w:rsidRPr="00CE0467">
        <w:rPr>
          <w:i/>
        </w:rPr>
        <w:t>reference quantities</w:t>
      </w:r>
      <w:r w:rsidRPr="004E2584">
        <w:t>.</w:t>
      </w:r>
    </w:p>
    <w:p w14:paraId="00FEAC4B" w14:textId="6FAB7534" w:rsidR="00C9744B" w:rsidRPr="004E2584" w:rsidRDefault="00C9744B" w:rsidP="00D64E75">
      <w:pPr>
        <w:pStyle w:val="Heading4"/>
        <w:rPr>
          <w:rFonts w:eastAsiaTheme="minorHAnsi"/>
        </w:rPr>
      </w:pPr>
      <w:r w:rsidRPr="004E2584">
        <w:rPr>
          <w:rFonts w:eastAsiaTheme="minorHAnsi"/>
        </w:rPr>
        <w:t>10-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S</w:t>
      </w:r>
      <w:r w:rsidRPr="004E2584">
        <w:rPr>
          <w:rFonts w:eastAsiaTheme="minorHAnsi"/>
        </w:rPr>
        <w:t>ynchronized)</w:t>
      </w:r>
    </w:p>
    <w:p w14:paraId="45246647" w14:textId="4FC2C95E" w:rsidR="00C9744B" w:rsidRPr="004E2584" w:rsidRDefault="00C9744B" w:rsidP="00C9744B">
      <w:r w:rsidRPr="004E2584">
        <w:t xml:space="preserve">The </w:t>
      </w:r>
      <w:r w:rsidR="00CE0467" w:rsidRPr="00CE0467">
        <w:rPr>
          <w:i/>
        </w:rPr>
        <w:t>reference quantity</w:t>
      </w:r>
      <w:r w:rsidRPr="004E2584">
        <w:t xml:space="preserve"> for </w:t>
      </w:r>
      <w:r w:rsidR="008661B1" w:rsidRPr="00E86339">
        <w:rPr>
          <w:i/>
        </w:rPr>
        <w:t>ten</w:t>
      </w:r>
      <w:r w:rsidRPr="00E86339">
        <w:rPr>
          <w:i/>
        </w:rPr>
        <w:t>-minute</w:t>
      </w:r>
      <w:r w:rsidRPr="004E2584">
        <w:t xml:space="preserve"> </w:t>
      </w:r>
      <w:r w:rsidRPr="004E2584">
        <w:rPr>
          <w:i/>
        </w:rPr>
        <w:t>operating reserve</w:t>
      </w:r>
      <w:r w:rsidRPr="004E2584">
        <w:t xml:space="preserve"> for thermal </w:t>
      </w:r>
      <w:r w:rsidRPr="004E2584">
        <w:rPr>
          <w:i/>
        </w:rPr>
        <w:t>resources</w:t>
      </w:r>
      <w:r w:rsidRPr="004E2584">
        <w:t xml:space="preserve"> is calculated as follows:</w:t>
      </w:r>
    </w:p>
    <w:p w14:paraId="5CDD200B" w14:textId="4ECD25F0" w:rsidR="008E409B" w:rsidRPr="004E2584" w:rsidRDefault="008E409B" w:rsidP="008E409B">
      <w:pPr>
        <w:pStyle w:val="Figure"/>
      </w:pPr>
      <w:r w:rsidRPr="008E409B">
        <w:rPr>
          <w:color w:val="2B579A"/>
          <w:shd w:val="clear" w:color="auto" w:fill="E6E6E6"/>
          <w:lang w:eastAsia="en-CA"/>
        </w:rPr>
        <w:drawing>
          <wp:inline distT="0" distB="0" distL="0" distR="0" wp14:anchorId="2F3542C7" wp14:editId="3F0B6E84">
            <wp:extent cx="5895973" cy="511175"/>
            <wp:effectExtent l="0" t="0" r="0" b="3175"/>
            <wp:docPr id="262" name="Picture 262"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t="22222"/>
                    <a:stretch/>
                  </pic:blipFill>
                  <pic:spPr bwMode="auto">
                    <a:xfrm>
                      <a:off x="0" y="0"/>
                      <a:ext cx="5896798" cy="511247"/>
                    </a:xfrm>
                    <a:prstGeom prst="rect">
                      <a:avLst/>
                    </a:prstGeom>
                    <a:ln>
                      <a:noFill/>
                    </a:ln>
                    <a:extLst>
                      <a:ext uri="{53640926-AAD7-44D8-BBD7-CCE9431645EC}">
                        <a14:shadowObscured xmlns:a14="http://schemas.microsoft.com/office/drawing/2010/main"/>
                      </a:ext>
                    </a:extLst>
                  </pic:spPr>
                </pic:pic>
              </a:graphicData>
            </a:graphic>
          </wp:inline>
        </w:drawing>
      </w:r>
    </w:p>
    <w:p w14:paraId="49AFEB5B" w14:textId="37159B7B" w:rsidR="00C9744B" w:rsidRPr="004E2584" w:rsidRDefault="00C9744B" w:rsidP="00C9744B">
      <w:r w:rsidRPr="004E2584">
        <w:t xml:space="preserve">Operating Reserve </w:t>
      </w:r>
      <w:r w:rsidR="00CE0467" w:rsidRPr="00A97888">
        <w:t xml:space="preserve">Reference </w:t>
      </w:r>
      <w:r w:rsidR="00A97888">
        <w:t>Q</w:t>
      </w:r>
      <w:r w:rsidR="00CE0467" w:rsidRPr="00A97888">
        <w:t>uantity</w:t>
      </w:r>
      <w:r w:rsidRPr="004E2584">
        <w:t>_10S (MW) is the Ramp Capability_10S (MW</w:t>
      </w:r>
      <w:proofErr w:type="gramStart"/>
      <w:r w:rsidRPr="004E2584">
        <w:t>), but</w:t>
      </w:r>
      <w:proofErr w:type="gramEnd"/>
      <w:r w:rsidRPr="004E2584">
        <w:t xml:space="preserve">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7CE4EE40" w14:textId="270D17FE" w:rsidR="00C9744B" w:rsidRPr="004E2584" w:rsidRDefault="00204221" w:rsidP="00D64E75">
      <w:pPr>
        <w:pStyle w:val="Heading4"/>
        <w:rPr>
          <w:rFonts w:eastAsiaTheme="minorHAnsi"/>
        </w:rPr>
      </w:pPr>
      <w:r>
        <w:rPr>
          <w:rFonts w:eastAsiaTheme="minorHAnsi"/>
        </w:rPr>
        <w:lastRenderedPageBreak/>
        <w:t>10-Minute Reserve (N</w:t>
      </w:r>
      <w:r w:rsidR="00C9744B" w:rsidRPr="004E2584">
        <w:rPr>
          <w:rFonts w:eastAsiaTheme="minorHAnsi"/>
        </w:rPr>
        <w:t>on-</w:t>
      </w:r>
      <w:r>
        <w:rPr>
          <w:rFonts w:eastAsiaTheme="minorHAnsi"/>
        </w:rPr>
        <w:t>S</w:t>
      </w:r>
      <w:r w:rsidR="00C9744B" w:rsidRPr="004E2584">
        <w:rPr>
          <w:rFonts w:eastAsiaTheme="minorHAnsi"/>
        </w:rPr>
        <w:t>ynchronized)</w:t>
      </w:r>
    </w:p>
    <w:p w14:paraId="7595188A" w14:textId="7EB1A9D7" w:rsidR="00C9744B" w:rsidRPr="004E2584" w:rsidRDefault="00C9744B" w:rsidP="00C9744B">
      <w:r w:rsidRPr="004E2584">
        <w:t xml:space="preserve">For non-synchronized </w:t>
      </w:r>
      <w:r w:rsidR="008661B1" w:rsidRPr="00E86339">
        <w:rPr>
          <w:i/>
        </w:rPr>
        <w:t>ten</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 </w:t>
      </w:r>
    </w:p>
    <w:p w14:paraId="4D378C0E" w14:textId="315260AE" w:rsidR="008E409B" w:rsidRPr="004E2584" w:rsidRDefault="008E409B" w:rsidP="008E409B">
      <w:pPr>
        <w:pStyle w:val="Figure"/>
      </w:pPr>
      <w:r w:rsidRPr="008E409B">
        <w:rPr>
          <w:color w:val="2B579A"/>
          <w:shd w:val="clear" w:color="auto" w:fill="E6E6E6"/>
          <w:lang w:eastAsia="en-CA"/>
        </w:rPr>
        <w:drawing>
          <wp:inline distT="0" distB="0" distL="0" distR="0" wp14:anchorId="5A36BCFC" wp14:editId="552FB202">
            <wp:extent cx="5943600" cy="497205"/>
            <wp:effectExtent l="0" t="0" r="0" b="0"/>
            <wp:docPr id="263" name="Picture 263" descr="The 10-minute non-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t="26341"/>
                    <a:stretch/>
                  </pic:blipFill>
                  <pic:spPr bwMode="auto">
                    <a:xfrm>
                      <a:off x="0" y="0"/>
                      <a:ext cx="5943600" cy="497205"/>
                    </a:xfrm>
                    <a:prstGeom prst="rect">
                      <a:avLst/>
                    </a:prstGeom>
                    <a:ln>
                      <a:noFill/>
                    </a:ln>
                    <a:extLst>
                      <a:ext uri="{53640926-AAD7-44D8-BBD7-CCE9431645EC}">
                        <a14:shadowObscured xmlns:a14="http://schemas.microsoft.com/office/drawing/2010/main"/>
                      </a:ext>
                    </a:extLst>
                  </pic:spPr>
                </pic:pic>
              </a:graphicData>
            </a:graphic>
          </wp:inline>
        </w:drawing>
      </w:r>
    </w:p>
    <w:p w14:paraId="3DB3FE4B" w14:textId="6BADA562" w:rsidR="00C9744B" w:rsidRPr="004E2584" w:rsidRDefault="00C9744B" w:rsidP="00C9744B">
      <w:r w:rsidRPr="004E2584">
        <w:t xml:space="preserve">Operating Reserve </w:t>
      </w:r>
      <w:r w:rsidR="00A97888">
        <w:t>Reference Q</w:t>
      </w:r>
      <w:r w:rsidR="00CE0467" w:rsidRPr="00A97888">
        <w:t>uantity</w:t>
      </w:r>
      <w:r w:rsidRPr="004E2584">
        <w:t>_10N (MW) is the Ramp Capability_10N (MW</w:t>
      </w:r>
      <w:proofErr w:type="gramStart"/>
      <w:r w:rsidRPr="004E2584">
        <w:t>), but</w:t>
      </w:r>
      <w:proofErr w:type="gramEnd"/>
      <w:r w:rsidRPr="004E2584">
        <w:t xml:space="preserve">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3D2F4555" w14:textId="5DFA0B38" w:rsidR="00C9744B" w:rsidRPr="004E2584" w:rsidRDefault="00C9744B" w:rsidP="00D64E75">
      <w:pPr>
        <w:pStyle w:val="Heading4"/>
        <w:rPr>
          <w:rFonts w:eastAsiaTheme="minorHAnsi"/>
        </w:rPr>
      </w:pPr>
      <w:r w:rsidRPr="004E2584">
        <w:rPr>
          <w:rFonts w:eastAsiaTheme="minorHAnsi"/>
        </w:rPr>
        <w:t>30-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N</w:t>
      </w:r>
      <w:r w:rsidRPr="004E2584">
        <w:rPr>
          <w:rFonts w:eastAsiaTheme="minorHAnsi"/>
        </w:rPr>
        <w:t>on-</w:t>
      </w:r>
      <w:r w:rsidR="00204221">
        <w:rPr>
          <w:rFonts w:eastAsiaTheme="minorHAnsi"/>
        </w:rPr>
        <w:t>S</w:t>
      </w:r>
      <w:r w:rsidRPr="004E2584">
        <w:rPr>
          <w:rFonts w:eastAsiaTheme="minorHAnsi"/>
        </w:rPr>
        <w:t>ynchronized)</w:t>
      </w:r>
    </w:p>
    <w:p w14:paraId="5983AFA9" w14:textId="2E2CA181" w:rsidR="00C9744B" w:rsidRPr="004E2584" w:rsidRDefault="00C9744B" w:rsidP="00C9744B">
      <w:pPr>
        <w:keepNext/>
      </w:pPr>
      <w:bookmarkStart w:id="1431" w:name="_Toc47471449"/>
      <w:bookmarkStart w:id="1432" w:name="_Toc47471906"/>
      <w:bookmarkStart w:id="1433" w:name="_Toc47473388"/>
      <w:bookmarkStart w:id="1434" w:name="_Toc47703650"/>
      <w:bookmarkStart w:id="1435" w:name="_Toc56400406"/>
      <w:bookmarkStart w:id="1436" w:name="_Toc47440520"/>
      <w:bookmarkStart w:id="1437" w:name="_Toc47447809"/>
      <w:bookmarkStart w:id="1438" w:name="_Toc47448387"/>
      <w:r w:rsidRPr="004E2584">
        <w:t xml:space="preserve">For non-synchronized </w:t>
      </w:r>
      <w:r w:rsidR="008661B1" w:rsidRPr="00E86339">
        <w:rPr>
          <w:i/>
        </w:rPr>
        <w:t>thirty</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w:t>
      </w:r>
    </w:p>
    <w:p w14:paraId="2B065249" w14:textId="64003010" w:rsidR="0081034E" w:rsidRPr="004E2584" w:rsidRDefault="0081034E" w:rsidP="0081034E">
      <w:pPr>
        <w:pStyle w:val="Figure"/>
        <w:jc w:val="center"/>
      </w:pPr>
      <w:r w:rsidRPr="0081034E">
        <w:rPr>
          <w:color w:val="2B579A"/>
          <w:shd w:val="clear" w:color="auto" w:fill="E6E6E6"/>
          <w:lang w:eastAsia="en-CA"/>
        </w:rPr>
        <w:drawing>
          <wp:inline distT="0" distB="0" distL="0" distR="0" wp14:anchorId="7640B0B3" wp14:editId="507039FF">
            <wp:extent cx="5267327" cy="685800"/>
            <wp:effectExtent l="0" t="0" r="9525" b="0"/>
            <wp:docPr id="264" name="Picture 264" descr="The 30-minute non-synchronized ramp capability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21739"/>
                    <a:stretch/>
                  </pic:blipFill>
                  <pic:spPr bwMode="auto">
                    <a:xfrm>
                      <a:off x="0" y="0"/>
                      <a:ext cx="5268060" cy="685895"/>
                    </a:xfrm>
                    <a:prstGeom prst="rect">
                      <a:avLst/>
                    </a:prstGeom>
                    <a:ln>
                      <a:noFill/>
                    </a:ln>
                    <a:extLst>
                      <a:ext uri="{53640926-AAD7-44D8-BBD7-CCE9431645EC}">
                        <a14:shadowObscured xmlns:a14="http://schemas.microsoft.com/office/drawing/2010/main"/>
                      </a:ext>
                    </a:extLst>
                  </pic:spPr>
                </pic:pic>
              </a:graphicData>
            </a:graphic>
          </wp:inline>
        </w:drawing>
      </w:r>
    </w:p>
    <w:p w14:paraId="3475ECC1" w14:textId="1A36613E" w:rsidR="00C9744B" w:rsidRPr="004E2584" w:rsidRDefault="00C9744B" w:rsidP="00C9744B">
      <w:pPr>
        <w:rPr>
          <w:bCs/>
        </w:rPr>
      </w:pPr>
      <w:r w:rsidRPr="004E2584">
        <w:t xml:space="preserve">Operating Reserve </w:t>
      </w:r>
      <w:r w:rsidR="00A97888">
        <w:t>Reference Q</w:t>
      </w:r>
      <w:r w:rsidR="00CE0467" w:rsidRPr="00A97888">
        <w:t>uantity</w:t>
      </w:r>
      <w:r w:rsidRPr="004E2584">
        <w:t>_30R (MW) is the Ramp Capability_30R (MW</w:t>
      </w:r>
      <w:proofErr w:type="gramStart"/>
      <w:r w:rsidRPr="004E2584">
        <w:t>), but</w:t>
      </w:r>
      <w:proofErr w:type="gramEnd"/>
      <w:r w:rsidRPr="004E2584">
        <w:t xml:space="preserve">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w:t>
      </w:r>
    </w:p>
    <w:p w14:paraId="2B0877B0" w14:textId="77777777" w:rsidR="00C9744B" w:rsidRPr="004E2584" w:rsidRDefault="00C9744B" w:rsidP="00923DAE">
      <w:pPr>
        <w:pStyle w:val="Heading3"/>
      </w:pPr>
      <w:bookmarkStart w:id="1439" w:name="_Toc69163596"/>
      <w:bookmarkStart w:id="1440" w:name="_Toc71096888"/>
      <w:bookmarkStart w:id="1441" w:name="_Toc73717019"/>
      <w:bookmarkStart w:id="1442" w:name="_Toc76476503"/>
      <w:bookmarkStart w:id="1443" w:name="_Toc76977598"/>
      <w:bookmarkStart w:id="1444" w:name="_Toc76995628"/>
      <w:bookmarkStart w:id="1445" w:name="_Toc77155718"/>
      <w:bookmarkStart w:id="1446" w:name="_Toc78621151"/>
      <w:bookmarkStart w:id="1447" w:name="_Toc78959645"/>
      <w:bookmarkStart w:id="1448" w:name="_Toc128581710"/>
      <w:bookmarkStart w:id="1449" w:name="_Toc226464426"/>
      <w:r w:rsidRPr="004E2584">
        <w:t>Hydroelectric</w:t>
      </w:r>
      <w:bookmarkEnd w:id="1431"/>
      <w:bookmarkEnd w:id="1432"/>
      <w:bookmarkEnd w:id="1433"/>
      <w:bookmarkEnd w:id="1434"/>
      <w:bookmarkEnd w:id="1435"/>
      <w:bookmarkEnd w:id="1439"/>
      <w:bookmarkEnd w:id="1440"/>
      <w:bookmarkEnd w:id="1441"/>
      <w:bookmarkEnd w:id="1442"/>
      <w:bookmarkEnd w:id="1443"/>
      <w:bookmarkEnd w:id="1444"/>
      <w:bookmarkEnd w:id="1445"/>
      <w:bookmarkEnd w:id="1446"/>
      <w:bookmarkEnd w:id="1447"/>
      <w:bookmarkEnd w:id="1448"/>
      <w:bookmarkEnd w:id="1449"/>
    </w:p>
    <w:p w14:paraId="7EE47107" w14:textId="77777777" w:rsidR="00C9744B" w:rsidRPr="004E2584" w:rsidRDefault="00C9744B" w:rsidP="00D64E75">
      <w:pPr>
        <w:pStyle w:val="Heading4"/>
      </w:pPr>
      <w:r w:rsidRPr="004E2584">
        <w:t>Energy</w:t>
      </w:r>
    </w:p>
    <w:bookmarkEnd w:id="1436"/>
    <w:bookmarkEnd w:id="1437"/>
    <w:bookmarkEnd w:id="1438"/>
    <w:p w14:paraId="1CD10E6F" w14:textId="30223A83" w:rsidR="00C9744B" w:rsidRPr="004E2584" w:rsidRDefault="00C9744B" w:rsidP="00C9744B">
      <w:r w:rsidRPr="004E2584">
        <w:t xml:space="preserve">Hydroelectric </w:t>
      </w:r>
      <w:r w:rsidRPr="004E2584">
        <w:rPr>
          <w:i/>
        </w:rPr>
        <w:t>resources</w:t>
      </w:r>
      <w:r w:rsidRPr="004E2584">
        <w:t xml:space="preserve"> use the following methodologies to determine </w:t>
      </w:r>
      <w:r w:rsidRPr="004E2584">
        <w:rPr>
          <w:i/>
        </w:rPr>
        <w:t xml:space="preserve">energy </w:t>
      </w:r>
      <w:r w:rsidR="00CE0467" w:rsidRPr="00CE0467">
        <w:rPr>
          <w:i/>
        </w:rPr>
        <w:t>reference quantities</w:t>
      </w:r>
      <w:r w:rsidRPr="004E2584">
        <w:t>:</w:t>
      </w:r>
    </w:p>
    <w:p w14:paraId="1B237997" w14:textId="28AE13B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 xml:space="preserve">submits </w:t>
      </w:r>
      <w:r w:rsidR="00C9744B" w:rsidRPr="004E2584">
        <w:t xml:space="preserve">documentation that indicates the minimum head-based capability for each </w:t>
      </w:r>
      <w:r w:rsidR="00C9744B" w:rsidRPr="009765BB">
        <w:rPr>
          <w:i/>
        </w:rPr>
        <w:t>generation unit</w:t>
      </w:r>
      <w:r w:rsidR="00C9744B" w:rsidRPr="004E2584">
        <w:t xml:space="preserve"> in that </w:t>
      </w:r>
      <w:r w:rsidR="00C9744B" w:rsidRPr="005E5A31">
        <w:rPr>
          <w:i/>
        </w:rPr>
        <w:t>resource</w:t>
      </w:r>
      <w:r w:rsidR="00C9744B" w:rsidRPr="004E2584">
        <w:t xml:space="preserve">. This documentation is used by the </w:t>
      </w:r>
      <w:r w:rsidR="002E6A47" w:rsidRPr="002E6A47">
        <w:rPr>
          <w:i/>
        </w:rPr>
        <w:t>IESO</w:t>
      </w:r>
      <w:r w:rsidR="00C9744B" w:rsidRPr="004E2584">
        <w:rPr>
          <w:i/>
        </w:rPr>
        <w:t xml:space="preserve"> </w:t>
      </w:r>
      <w:r w:rsidR="00C9744B" w:rsidRPr="004E2584">
        <w:t xml:space="preserve">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3AFC5159" w14:textId="5D524D54"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4E2584">
        <w:rPr>
          <w:i/>
        </w:rPr>
        <w:t>generation units</w:t>
      </w:r>
      <w:r w:rsidR="00C9744B" w:rsidRPr="004E2584">
        <w:t xml:space="preserve"> in that </w:t>
      </w:r>
      <w:r w:rsidR="00C9744B" w:rsidRPr="005E5A31">
        <w:rPr>
          <w:i/>
        </w:rPr>
        <w:t>resource</w:t>
      </w:r>
      <w:r w:rsidR="00C9744B" w:rsidRPr="004E2584">
        <w:t xml:space="preserve">; and </w:t>
      </w:r>
    </w:p>
    <w:p w14:paraId="7CC9A5B6" w14:textId="79780D43" w:rsidR="00C9744B"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5E5A31">
        <w:rPr>
          <w:i/>
        </w:rPr>
        <w:t>resource</w:t>
      </w:r>
      <w:r w:rsidR="00C9744B" w:rsidRPr="004E2584">
        <w:t xml:space="preserve">. </w:t>
      </w:r>
    </w:p>
    <w:p w14:paraId="7865B010" w14:textId="39D07BD8" w:rsidR="00160F13" w:rsidRDefault="00160F13" w:rsidP="00287A6F">
      <w:pPr>
        <w:keepNext/>
        <w:rPr>
          <w:rFonts w:ascii="Arial" w:hAnsi="Arial" w:cs="Arial"/>
          <w:lang w:val="en-US"/>
        </w:rPr>
      </w:pPr>
      <w:r>
        <w:rPr>
          <w:rFonts w:ascii="Arial" w:hAnsi="Arial" w:cs="Arial"/>
          <w:lang w:val="en-US"/>
        </w:rPr>
        <w:lastRenderedPageBreak/>
        <w:t xml:space="preserve">The following information </w:t>
      </w:r>
      <w:r w:rsidR="0059393C">
        <w:rPr>
          <w:rFonts w:ascii="Arial" w:hAnsi="Arial" w:cs="Arial"/>
          <w:lang w:val="en-US"/>
        </w:rPr>
        <w:t>must</w:t>
      </w:r>
      <w:r>
        <w:rPr>
          <w:rFonts w:ascii="Arial" w:hAnsi="Arial" w:cs="Arial"/>
          <w:lang w:val="en-US"/>
        </w:rPr>
        <w:t xml:space="preserve"> be provided for </w:t>
      </w:r>
      <w:r w:rsidR="00A5337E">
        <w:rPr>
          <w:rFonts w:ascii="Arial" w:hAnsi="Arial" w:cs="Arial"/>
          <w:lang w:val="en-US"/>
        </w:rPr>
        <w:t>each</w:t>
      </w:r>
      <w:r>
        <w:rPr>
          <w:rFonts w:ascii="Arial" w:hAnsi="Arial" w:cs="Arial"/>
          <w:lang w:val="en-US"/>
        </w:rPr>
        <w:t xml:space="preserve"> </w:t>
      </w:r>
      <w:r w:rsidR="0059393C" w:rsidRPr="004A19BF">
        <w:rPr>
          <w:rFonts w:ascii="Arial" w:hAnsi="Arial" w:cs="Arial"/>
          <w:i/>
          <w:lang w:val="en-US"/>
        </w:rPr>
        <w:t xml:space="preserve">generation </w:t>
      </w:r>
      <w:r w:rsidRPr="004A19BF">
        <w:rPr>
          <w:rFonts w:ascii="Arial" w:hAnsi="Arial" w:cs="Arial"/>
          <w:i/>
          <w:lang w:val="en-US"/>
        </w:rPr>
        <w:t>unit</w:t>
      </w:r>
      <w:r>
        <w:rPr>
          <w:rFonts w:ascii="Arial" w:hAnsi="Arial" w:cs="Arial"/>
          <w:lang w:val="en-US"/>
        </w:rPr>
        <w:t xml:space="preserve"> within the </w:t>
      </w:r>
      <w:proofErr w:type="gramStart"/>
      <w:r w:rsidRPr="004A19BF">
        <w:rPr>
          <w:rFonts w:ascii="Arial" w:hAnsi="Arial" w:cs="Arial"/>
          <w:i/>
          <w:lang w:val="en-US"/>
        </w:rPr>
        <w:t>resource</w:t>
      </w:r>
      <w:proofErr w:type="gramEnd"/>
      <w:r w:rsidR="0059393C">
        <w:rPr>
          <w:rFonts w:ascii="Arial" w:hAnsi="Arial" w:cs="Arial"/>
          <w:lang w:val="en-US"/>
        </w:rPr>
        <w:t>:</w:t>
      </w:r>
      <w:r>
        <w:rPr>
          <w:rFonts w:ascii="Arial" w:hAnsi="Arial" w:cs="Arial"/>
          <w:lang w:val="en-US"/>
        </w:rPr>
        <w:t xml:space="preserve"> </w:t>
      </w:r>
    </w:p>
    <w:p w14:paraId="2E97669D" w14:textId="0475C6A3" w:rsidR="00590EE7" w:rsidRDefault="00160F13" w:rsidP="00160F13">
      <w:pPr>
        <w:pStyle w:val="ListBullet0"/>
        <w:rPr>
          <w:lang w:val="en-US"/>
        </w:rPr>
      </w:pPr>
      <w:r>
        <w:rPr>
          <w:lang w:val="en-US"/>
        </w:rPr>
        <w:t xml:space="preserve">Minimum Head (m)  – Upstream </w:t>
      </w:r>
      <w:r w:rsidR="00A5337E">
        <w:rPr>
          <w:lang w:val="en-US"/>
        </w:rPr>
        <w:t>w</w:t>
      </w:r>
      <w:r>
        <w:rPr>
          <w:lang w:val="en-US"/>
        </w:rPr>
        <w:t xml:space="preserve">ater </w:t>
      </w:r>
      <w:r w:rsidR="00A5337E">
        <w:rPr>
          <w:lang w:val="en-US"/>
        </w:rPr>
        <w:t>l</w:t>
      </w:r>
      <w:r>
        <w:rPr>
          <w:lang w:val="en-US"/>
        </w:rPr>
        <w:t>evel, downstream water level, headloss</w:t>
      </w:r>
      <w:r w:rsidR="00173D84">
        <w:rPr>
          <w:lang w:val="en-US"/>
        </w:rPr>
        <w:t>,</w:t>
      </w:r>
      <w:r w:rsidR="00590EE7">
        <w:rPr>
          <w:lang w:val="en-US"/>
        </w:rPr>
        <w:t xml:space="preserve"> supported by: </w:t>
      </w:r>
    </w:p>
    <w:p w14:paraId="6EFE743D" w14:textId="7408DF90" w:rsidR="00590EE7" w:rsidRDefault="00590EE7" w:rsidP="000D7B1F">
      <w:pPr>
        <w:pStyle w:val="ListBullet0"/>
        <w:numPr>
          <w:ilvl w:val="1"/>
          <w:numId w:val="65"/>
        </w:numPr>
        <w:rPr>
          <w:lang w:val="en-US"/>
        </w:rPr>
      </w:pPr>
      <w:r>
        <w:rPr>
          <w:lang w:val="en-US"/>
        </w:rPr>
        <w:t xml:space="preserve">a water management plan or similar documentation describing the operating limits of the head pond and tail pond; and </w:t>
      </w:r>
    </w:p>
    <w:p w14:paraId="702053D7" w14:textId="63F89DC7" w:rsidR="00160F13" w:rsidRDefault="00590EE7" w:rsidP="000D7B1F">
      <w:pPr>
        <w:pStyle w:val="ListBullet0"/>
        <w:numPr>
          <w:ilvl w:val="1"/>
          <w:numId w:val="65"/>
        </w:numPr>
        <w:rPr>
          <w:lang w:val="en-US"/>
        </w:rPr>
      </w:pPr>
      <w:r>
        <w:rPr>
          <w:lang w:val="en-US"/>
        </w:rPr>
        <w:t>headloss curves and tailwater curves</w:t>
      </w:r>
      <w:r w:rsidR="00A5337E">
        <w:rPr>
          <w:lang w:val="en-US"/>
        </w:rPr>
        <w:t>;</w:t>
      </w:r>
      <w:r w:rsidR="00160F13">
        <w:rPr>
          <w:lang w:val="en-US"/>
        </w:rPr>
        <w:t xml:space="preserve"> </w:t>
      </w:r>
    </w:p>
    <w:p w14:paraId="233D4D07" w14:textId="4776B30B" w:rsidR="00160F13" w:rsidRDefault="00160F13" w:rsidP="00160F13">
      <w:pPr>
        <w:pStyle w:val="ListBullet0"/>
        <w:rPr>
          <w:lang w:val="en-US"/>
        </w:rPr>
      </w:pPr>
      <w:r>
        <w:rPr>
          <w:lang w:val="en-US"/>
        </w:rPr>
        <w:t>Flow (m</w:t>
      </w:r>
      <w:r w:rsidRPr="004A19BF">
        <w:rPr>
          <w:vertAlign w:val="superscript"/>
          <w:lang w:val="en-US"/>
        </w:rPr>
        <w:t>3</w:t>
      </w:r>
      <w:r>
        <w:rPr>
          <w:lang w:val="en-US"/>
        </w:rPr>
        <w:t>/s) – Supported by the equipment Hill chart or performance data</w:t>
      </w:r>
      <w:r w:rsidR="00A5337E">
        <w:rPr>
          <w:lang w:val="en-US"/>
        </w:rPr>
        <w:t>; and</w:t>
      </w:r>
    </w:p>
    <w:p w14:paraId="01C0CB01" w14:textId="6EA92074" w:rsidR="00160F13" w:rsidRDefault="00160F13" w:rsidP="6FDD1718">
      <w:pPr>
        <w:pStyle w:val="ListBullet0"/>
        <w:numPr>
          <w:ilvl w:val="0"/>
          <w:numId w:val="0"/>
        </w:numPr>
        <w:rPr>
          <w:lang w:val="en-US"/>
        </w:rPr>
      </w:pPr>
      <w:r w:rsidRPr="6FDD1718">
        <w:rPr>
          <w:lang w:val="en-US"/>
        </w:rPr>
        <w:t>Eff (%) - Supported by the equipment Hill chart or performance data</w:t>
      </w:r>
      <w:r w:rsidR="00A5337E" w:rsidRPr="6FDD1718">
        <w:rPr>
          <w:lang w:val="en-US"/>
        </w:rPr>
        <w:t>.</w:t>
      </w:r>
    </w:p>
    <w:p w14:paraId="5EE723E9" w14:textId="77777777" w:rsidR="00C9744B" w:rsidRPr="004E2584" w:rsidRDefault="00C9744B" w:rsidP="00D64E75">
      <w:pPr>
        <w:pStyle w:val="Heading4"/>
      </w:pPr>
      <w:r w:rsidRPr="004E2584">
        <w:t>Operating Reserve</w:t>
      </w:r>
    </w:p>
    <w:p w14:paraId="645997F4" w14:textId="1C6217B5" w:rsidR="00C9744B" w:rsidRPr="004E2584" w:rsidRDefault="00C9744B" w:rsidP="00C9744B">
      <w:r w:rsidRPr="004E2584">
        <w:t xml:space="preserve">Hydroelectric </w:t>
      </w:r>
      <w:r w:rsidRPr="004E2584">
        <w:rPr>
          <w:i/>
        </w:rPr>
        <w:t xml:space="preserve">resources </w:t>
      </w:r>
      <w:r w:rsidRPr="004E2584">
        <w:t xml:space="preserve">use the following methodologies to determine </w:t>
      </w:r>
      <w:r w:rsidRPr="004E2584">
        <w:rPr>
          <w:i/>
        </w:rPr>
        <w:t xml:space="preserve">operating reserve </w:t>
      </w:r>
      <w:r w:rsidR="00CE0467" w:rsidRPr="00CE0467">
        <w:rPr>
          <w:i/>
        </w:rPr>
        <w:t>reference quantities</w:t>
      </w:r>
      <w:r w:rsidRPr="004E2584">
        <w:t>:</w:t>
      </w:r>
    </w:p>
    <w:p w14:paraId="5C276493" w14:textId="71FDC5A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submit</w:t>
      </w:r>
      <w:r w:rsidR="00C9744B" w:rsidRPr="004E2584">
        <w:t xml:space="preserve">s documentation that indicate the minimum head-based capability for each </w:t>
      </w:r>
      <w:r w:rsidR="00C9744B" w:rsidRPr="004E2584">
        <w:rPr>
          <w:i/>
        </w:rPr>
        <w:t>generation unit</w:t>
      </w:r>
      <w:r w:rsidR="00C9744B" w:rsidRPr="004E2584">
        <w:t xml:space="preserve"> in that </w:t>
      </w:r>
      <w:r w:rsidR="00C9744B" w:rsidRPr="004E2584">
        <w:rPr>
          <w:i/>
        </w:rPr>
        <w:t>resource</w:t>
      </w:r>
      <w:r w:rsidR="00C9744B" w:rsidRPr="004E2584">
        <w:t xml:space="preserve">. This documentation is used by the </w:t>
      </w:r>
      <w:r w:rsidR="002E6A47" w:rsidRPr="002E6A47">
        <w:rPr>
          <w:i/>
        </w:rPr>
        <w:t>IESO</w:t>
      </w:r>
      <w:r w:rsidR="00C9744B" w:rsidRPr="004E2584">
        <w:t xml:space="preserve"> 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6E4A3BAF" w14:textId="71BEC062"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687BB5">
        <w:rPr>
          <w:i/>
        </w:rPr>
        <w:t>generation units</w:t>
      </w:r>
      <w:r w:rsidR="00C9744B" w:rsidRPr="004E2584">
        <w:t xml:space="preserve"> in that </w:t>
      </w:r>
      <w:r w:rsidR="00C9744B" w:rsidRPr="009A5B39">
        <w:rPr>
          <w:i/>
        </w:rPr>
        <w:t>resource</w:t>
      </w:r>
      <w:r w:rsidR="00C9744B" w:rsidRPr="004E2584">
        <w:t xml:space="preserve">; and </w:t>
      </w:r>
    </w:p>
    <w:p w14:paraId="30E09213" w14:textId="240F8B31" w:rsidR="00C9744B" w:rsidRPr="004E2584"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4E2584">
        <w:rPr>
          <w:i/>
        </w:rPr>
        <w:t>resource</w:t>
      </w:r>
      <w:r w:rsidR="00C9744B" w:rsidRPr="004E2584">
        <w:t xml:space="preserve">. </w:t>
      </w:r>
    </w:p>
    <w:p w14:paraId="3250B327" w14:textId="77777777" w:rsidR="00C9744B" w:rsidRPr="004E2584" w:rsidRDefault="00C9744B" w:rsidP="00923DAE">
      <w:pPr>
        <w:pStyle w:val="Heading3"/>
      </w:pPr>
      <w:bookmarkStart w:id="1450" w:name="_Toc34894423"/>
      <w:bookmarkStart w:id="1451" w:name="_Toc38455840"/>
      <w:bookmarkStart w:id="1452" w:name="_Toc45179956"/>
      <w:bookmarkStart w:id="1453" w:name="_Toc45637170"/>
      <w:bookmarkStart w:id="1454" w:name="_Toc47471452"/>
      <w:bookmarkStart w:id="1455" w:name="_Toc47471909"/>
      <w:bookmarkStart w:id="1456" w:name="_Toc47473392"/>
      <w:bookmarkStart w:id="1457" w:name="_Toc47703653"/>
      <w:bookmarkStart w:id="1458" w:name="_Toc56400407"/>
      <w:bookmarkStart w:id="1459" w:name="_Toc69163597"/>
      <w:bookmarkStart w:id="1460" w:name="_Toc71096889"/>
      <w:bookmarkStart w:id="1461" w:name="_Toc73717020"/>
      <w:bookmarkStart w:id="1462" w:name="_Toc76476504"/>
      <w:bookmarkStart w:id="1463" w:name="_Toc76977599"/>
      <w:bookmarkStart w:id="1464" w:name="_Toc76995629"/>
      <w:bookmarkStart w:id="1465" w:name="_Toc77155719"/>
      <w:bookmarkStart w:id="1466" w:name="_Toc78621152"/>
      <w:bookmarkStart w:id="1467" w:name="_Toc78959646"/>
      <w:bookmarkStart w:id="1468" w:name="_Toc128581711"/>
      <w:bookmarkStart w:id="1469" w:name="_Toc226464427"/>
      <w:bookmarkStart w:id="1470" w:name="_Toc47440523"/>
      <w:bookmarkStart w:id="1471" w:name="_Toc47447812"/>
      <w:bookmarkStart w:id="1472" w:name="_Toc47448391"/>
      <w:r w:rsidRPr="004E2584">
        <w:t>Solar</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5CF5A73F" w14:textId="77777777" w:rsidR="00C9744B" w:rsidRPr="004E2584" w:rsidRDefault="00C9744B" w:rsidP="00D64E75">
      <w:pPr>
        <w:pStyle w:val="Heading4"/>
      </w:pPr>
      <w:bookmarkStart w:id="1473" w:name="_Toc45179957"/>
      <w:bookmarkStart w:id="1474" w:name="_Toc47440524"/>
      <w:bookmarkStart w:id="1475" w:name="_Toc47447813"/>
      <w:bookmarkStart w:id="1476" w:name="_Toc47448392"/>
      <w:bookmarkStart w:id="1477" w:name="_Toc47471453"/>
      <w:bookmarkStart w:id="1478" w:name="_Toc47471910"/>
      <w:bookmarkStart w:id="1479" w:name="_Toc47473393"/>
      <w:bookmarkStart w:id="1480" w:name="_Toc47703654"/>
      <w:bookmarkEnd w:id="1470"/>
      <w:bookmarkEnd w:id="1471"/>
      <w:bookmarkEnd w:id="1472"/>
      <w:r w:rsidRPr="004E2584">
        <w:t>Energy</w:t>
      </w:r>
      <w:bookmarkEnd w:id="1473"/>
      <w:bookmarkEnd w:id="1474"/>
      <w:bookmarkEnd w:id="1475"/>
      <w:bookmarkEnd w:id="1476"/>
      <w:bookmarkEnd w:id="1477"/>
      <w:bookmarkEnd w:id="1478"/>
      <w:bookmarkEnd w:id="1479"/>
      <w:bookmarkEnd w:id="1480"/>
    </w:p>
    <w:p w14:paraId="571E120C" w14:textId="08DE55A1" w:rsidR="00C9744B" w:rsidRPr="004E2584" w:rsidRDefault="00C9744B" w:rsidP="00C9744B">
      <w:bookmarkStart w:id="1481" w:name="_Toc45179485"/>
      <w:bookmarkStart w:id="1482" w:name="_Toc45179748"/>
      <w:bookmarkStart w:id="1483" w:name="_Toc45179958"/>
      <w:bookmarkStart w:id="1484" w:name="_Toc45180216"/>
      <w:bookmarkStart w:id="1485" w:name="_Toc45184711"/>
      <w:bookmarkStart w:id="1486" w:name="_Toc45184962"/>
      <w:bookmarkStart w:id="1487" w:name="_Toc45636901"/>
      <w:bookmarkStart w:id="1488" w:name="_Toc45637171"/>
      <w:bookmarkStart w:id="1489" w:name="_Toc34894424"/>
      <w:bookmarkStart w:id="1490" w:name="_Toc38455841"/>
      <w:bookmarkStart w:id="1491" w:name="_Toc45179959"/>
      <w:bookmarkStart w:id="1492" w:name="_Toc45637172"/>
      <w:bookmarkStart w:id="1493" w:name="_Toc47440525"/>
      <w:bookmarkStart w:id="1494" w:name="_Toc47447814"/>
      <w:bookmarkStart w:id="1495" w:name="_Toc47448393"/>
      <w:bookmarkStart w:id="1496" w:name="_Toc47471454"/>
      <w:bookmarkStart w:id="1497" w:name="_Toc47471911"/>
      <w:bookmarkStart w:id="1498" w:name="_Toc47473394"/>
      <w:bookmarkStart w:id="1499" w:name="_Toc47703655"/>
      <w:bookmarkStart w:id="1500" w:name="_Toc56400408"/>
      <w:bookmarkEnd w:id="1481"/>
      <w:bookmarkEnd w:id="1482"/>
      <w:bookmarkEnd w:id="1483"/>
      <w:bookmarkEnd w:id="1484"/>
      <w:bookmarkEnd w:id="1485"/>
      <w:bookmarkEnd w:id="1486"/>
      <w:bookmarkEnd w:id="1487"/>
      <w:bookmarkEnd w:id="1488"/>
      <w:r w:rsidRPr="004E2584">
        <w:t xml:space="preserve">A solar </w:t>
      </w:r>
      <w:r w:rsidRPr="004E2584">
        <w:rPr>
          <w:i/>
        </w:rPr>
        <w:t>resource’s</w:t>
      </w:r>
      <w:r w:rsidRPr="004E2584">
        <w:t xml:space="preserve"> </w:t>
      </w:r>
      <w:r w:rsidRPr="004E2584">
        <w:rPr>
          <w:i/>
        </w:rPr>
        <w:t xml:space="preserve">energy </w:t>
      </w:r>
      <w:r w:rsidR="00CE0467" w:rsidRPr="00CE0467">
        <w:rPr>
          <w:i/>
        </w:rPr>
        <w:t>reference quantity</w:t>
      </w:r>
      <w:r w:rsidRPr="004E2584">
        <w:rPr>
          <w:i/>
        </w:rPr>
        <w:t xml:space="preserve"> </w:t>
      </w:r>
      <w:r w:rsidRPr="004E2584">
        <w:t xml:space="preserve">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In the </w:t>
      </w:r>
      <w:r w:rsidR="00EF5C03">
        <w:t xml:space="preserve">process to determine the </w:t>
      </w:r>
      <w:r w:rsidRPr="004E2584">
        <w:rPr>
          <w:i/>
        </w:rPr>
        <w:t xml:space="preserve">day-ahead </w:t>
      </w:r>
      <w:r w:rsidR="00EF5C03">
        <w:rPr>
          <w:i/>
        </w:rPr>
        <w:t>schedule</w:t>
      </w:r>
      <w:r w:rsidRPr="004E2584">
        <w:t xml:space="preserve">, </w:t>
      </w:r>
      <w:r w:rsidR="00EE26C2">
        <w:t xml:space="preserve">a </w:t>
      </w:r>
      <w:r w:rsidRPr="004E2584">
        <w:rPr>
          <w:i/>
        </w:rPr>
        <w:t>market participant</w:t>
      </w:r>
      <w:r w:rsidR="00EE26C2">
        <w:rPr>
          <w:i/>
        </w:rPr>
        <w:t xml:space="preserve"> </w:t>
      </w:r>
      <w:r w:rsidRPr="004E2584">
        <w:t>ha</w:t>
      </w:r>
      <w:r w:rsidR="00EE26C2">
        <w:t>s</w:t>
      </w:r>
      <w:r w:rsidRPr="004E2584">
        <w:t xml:space="preserve"> 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the </w:t>
      </w:r>
      <w:r w:rsidRPr="004E2584">
        <w:rPr>
          <w:i/>
        </w:rPr>
        <w:t>market participant</w:t>
      </w:r>
      <w:r w:rsidRPr="004E2584">
        <w:t xml:space="preserve">-submitted value becomes the </w:t>
      </w:r>
      <w:r w:rsidR="00CE0467" w:rsidRPr="00CE0467">
        <w:rPr>
          <w:i/>
        </w:rPr>
        <w:t>reference quantity</w:t>
      </w:r>
      <w:r w:rsidRPr="004E2584">
        <w:t xml:space="preserve">. </w:t>
      </w:r>
      <w:r w:rsidR="00EB3E2F">
        <w:t xml:space="preserve">The </w:t>
      </w:r>
      <w:r w:rsidR="00EB3E2F" w:rsidRPr="004A19BF">
        <w:rPr>
          <w:i/>
        </w:rPr>
        <w:t>reference quantity</w:t>
      </w:r>
      <w:r w:rsidR="00EB3E2F">
        <w:t xml:space="preserve"> is adjusted </w:t>
      </w:r>
      <w:r w:rsidR="00D5521C">
        <w:t xml:space="preserve">by the </w:t>
      </w:r>
      <w:r w:rsidR="00D5521C" w:rsidRPr="00D5521C">
        <w:rPr>
          <w:i/>
        </w:rPr>
        <w:t xml:space="preserve">IESO </w:t>
      </w:r>
      <w:r w:rsidR="00EB3E2F">
        <w:t xml:space="preserve">for </w:t>
      </w:r>
      <w:r w:rsidR="00C7537A">
        <w:t>completed</w:t>
      </w:r>
      <w:r w:rsidR="00EB3E2F">
        <w:t xml:space="preserve"> </w:t>
      </w:r>
      <w:r w:rsidR="00EB3E2F" w:rsidRPr="004A19BF">
        <w:rPr>
          <w:i/>
        </w:rPr>
        <w:t>outages</w:t>
      </w:r>
      <w:r w:rsidR="00EB3E2F">
        <w:t xml:space="preserve"> and derates in an after</w:t>
      </w:r>
      <w:r w:rsidR="004A19BF">
        <w:t>-</w:t>
      </w:r>
      <w:r w:rsidR="00EB3E2F">
        <w:t>the</w:t>
      </w:r>
      <w:r w:rsidR="004A19BF">
        <w:t>-</w:t>
      </w:r>
      <w:r w:rsidR="00EB3E2F">
        <w:t>fact process.</w:t>
      </w:r>
    </w:p>
    <w:p w14:paraId="37A7415C" w14:textId="77777777" w:rsidR="00C9744B" w:rsidRPr="004E2584" w:rsidRDefault="00C9744B" w:rsidP="00923DAE">
      <w:pPr>
        <w:pStyle w:val="Heading3"/>
      </w:pPr>
      <w:bookmarkStart w:id="1501" w:name="_Toc69163598"/>
      <w:bookmarkStart w:id="1502" w:name="_Toc71096890"/>
      <w:bookmarkStart w:id="1503" w:name="_Toc73717021"/>
      <w:bookmarkStart w:id="1504" w:name="_Toc76476505"/>
      <w:bookmarkStart w:id="1505" w:name="_Toc76977600"/>
      <w:bookmarkStart w:id="1506" w:name="_Toc76995630"/>
      <w:bookmarkStart w:id="1507" w:name="_Toc77155720"/>
      <w:bookmarkStart w:id="1508" w:name="_Toc78621153"/>
      <w:bookmarkStart w:id="1509" w:name="_Toc78959647"/>
      <w:bookmarkStart w:id="1510" w:name="_Toc128581712"/>
      <w:bookmarkStart w:id="1511" w:name="_Toc226464428"/>
      <w:r w:rsidRPr="004E2584">
        <w:lastRenderedPageBreak/>
        <w:t>Wind</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26832896" w14:textId="77777777" w:rsidR="00C9744B" w:rsidRPr="004E2584" w:rsidRDefault="00C9744B" w:rsidP="00D64E75">
      <w:pPr>
        <w:pStyle w:val="Heading4"/>
      </w:pPr>
      <w:bookmarkStart w:id="1512" w:name="_Toc45179961"/>
      <w:bookmarkStart w:id="1513" w:name="_Toc47440526"/>
      <w:bookmarkStart w:id="1514" w:name="_Toc47447815"/>
      <w:bookmarkStart w:id="1515" w:name="_Toc47448394"/>
      <w:bookmarkStart w:id="1516" w:name="_Toc47471455"/>
      <w:bookmarkStart w:id="1517" w:name="_Toc47471912"/>
      <w:bookmarkStart w:id="1518" w:name="_Toc47473395"/>
      <w:bookmarkStart w:id="1519" w:name="_Toc47703656"/>
      <w:r w:rsidRPr="004E2584">
        <w:t>Energy</w:t>
      </w:r>
      <w:bookmarkEnd w:id="1512"/>
      <w:bookmarkEnd w:id="1513"/>
      <w:bookmarkEnd w:id="1514"/>
      <w:bookmarkEnd w:id="1515"/>
      <w:bookmarkEnd w:id="1516"/>
      <w:bookmarkEnd w:id="1517"/>
      <w:bookmarkEnd w:id="1518"/>
      <w:bookmarkEnd w:id="1519"/>
    </w:p>
    <w:p w14:paraId="4F777286" w14:textId="31226564" w:rsidR="005D7571" w:rsidRPr="004E2584" w:rsidRDefault="00C9744B" w:rsidP="00E12052">
      <w:r w:rsidRPr="004E2584">
        <w:t xml:space="preserve">A wind </w:t>
      </w:r>
      <w:r w:rsidRPr="004E2584">
        <w:rPr>
          <w:i/>
        </w:rPr>
        <w:t>resource’s</w:t>
      </w:r>
      <w:r w:rsidRPr="004E2584">
        <w:t xml:space="preserve"> </w:t>
      </w:r>
      <w:r w:rsidRPr="004E2584">
        <w:rPr>
          <w:i/>
        </w:rPr>
        <w:t xml:space="preserve">energy </w:t>
      </w:r>
      <w:r w:rsidR="00CE0467" w:rsidRPr="00CE0467">
        <w:rPr>
          <w:i/>
        </w:rPr>
        <w:t>reference quantity</w:t>
      </w:r>
      <w:r w:rsidRPr="004E2584">
        <w:t xml:space="preserve"> 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w:t>
      </w:r>
      <w:r w:rsidR="00EF5C03" w:rsidRPr="004E2584">
        <w:t xml:space="preserve">In the </w:t>
      </w:r>
      <w:r w:rsidR="00EF5C03">
        <w:t xml:space="preserve">process to determine the </w:t>
      </w:r>
      <w:r w:rsidR="00EF5C03" w:rsidRPr="004E2584">
        <w:rPr>
          <w:i/>
        </w:rPr>
        <w:t xml:space="preserve">day-ahead </w:t>
      </w:r>
      <w:r w:rsidR="00EF5C03">
        <w:rPr>
          <w:i/>
        </w:rPr>
        <w:t>schedule</w:t>
      </w:r>
      <w:r w:rsidRPr="007039A1">
        <w:t>,</w:t>
      </w:r>
      <w:r w:rsidRPr="004E2584">
        <w:t xml:space="preserve"> </w:t>
      </w:r>
      <w:r w:rsidR="00EE26C2">
        <w:t xml:space="preserve">a </w:t>
      </w:r>
      <w:r w:rsidRPr="004E2584">
        <w:rPr>
          <w:i/>
        </w:rPr>
        <w:t>market participant</w:t>
      </w:r>
      <w:r w:rsidRPr="004E2584">
        <w:t xml:space="preserve"> </w:t>
      </w:r>
      <w:r w:rsidR="00EE26C2">
        <w:t xml:space="preserve">has </w:t>
      </w:r>
      <w:r w:rsidRPr="004E2584">
        <w:t xml:space="preserve">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this </w:t>
      </w:r>
      <w:r w:rsidRPr="004E2584">
        <w:rPr>
          <w:i/>
        </w:rPr>
        <w:t>market participant</w:t>
      </w:r>
      <w:r w:rsidRPr="004E2584">
        <w:t xml:space="preserve">-submitted value becomes the </w:t>
      </w:r>
      <w:r w:rsidR="00CE0467" w:rsidRPr="00CE0467">
        <w:rPr>
          <w:i/>
        </w:rPr>
        <w:t>reference quantity</w:t>
      </w:r>
      <w:r w:rsidRPr="004E2584">
        <w:t xml:space="preserve">. </w:t>
      </w:r>
      <w:r w:rsidR="00E12052">
        <w:t xml:space="preserve">The </w:t>
      </w:r>
      <w:r w:rsidR="00E12052" w:rsidRPr="00612C2D">
        <w:rPr>
          <w:i/>
        </w:rPr>
        <w:t>reference quantity</w:t>
      </w:r>
      <w:r w:rsidR="00E12052">
        <w:t xml:space="preserve"> is adjusted </w:t>
      </w:r>
      <w:r w:rsidR="00D5521C">
        <w:t xml:space="preserve">by the </w:t>
      </w:r>
      <w:r w:rsidR="00D5521C" w:rsidRPr="00D5521C">
        <w:rPr>
          <w:i/>
        </w:rPr>
        <w:t>IESO</w:t>
      </w:r>
      <w:r w:rsidR="00D5521C">
        <w:t xml:space="preserve"> </w:t>
      </w:r>
      <w:r w:rsidR="00E12052">
        <w:t xml:space="preserve">for </w:t>
      </w:r>
      <w:r w:rsidR="00C7537A">
        <w:t>completed</w:t>
      </w:r>
      <w:r w:rsidR="00E12052">
        <w:t xml:space="preserve"> </w:t>
      </w:r>
      <w:r w:rsidR="00E12052" w:rsidRPr="00612C2D">
        <w:rPr>
          <w:i/>
        </w:rPr>
        <w:t>outages</w:t>
      </w:r>
      <w:r w:rsidR="00E12052">
        <w:t xml:space="preserve"> and derates </w:t>
      </w:r>
      <w:r w:rsidR="00D83276">
        <w:t>in an after-the-</w:t>
      </w:r>
      <w:r w:rsidR="00E12052">
        <w:t>fact process.</w:t>
      </w:r>
    </w:p>
    <w:p w14:paraId="1B65C308" w14:textId="77777777" w:rsidR="00C9744B" w:rsidRPr="004E2584" w:rsidRDefault="00C9744B" w:rsidP="00923DAE">
      <w:pPr>
        <w:pStyle w:val="Heading3"/>
      </w:pPr>
      <w:bookmarkStart w:id="1520" w:name="_Toc34894425"/>
      <w:bookmarkStart w:id="1521" w:name="_Toc38455842"/>
      <w:bookmarkStart w:id="1522" w:name="_Toc45179962"/>
      <w:bookmarkStart w:id="1523" w:name="_Toc45637173"/>
      <w:bookmarkStart w:id="1524" w:name="_Toc47440527"/>
      <w:bookmarkStart w:id="1525" w:name="_Toc47447816"/>
      <w:bookmarkStart w:id="1526" w:name="_Toc47448395"/>
      <w:bookmarkStart w:id="1527" w:name="_Toc47471456"/>
      <w:bookmarkStart w:id="1528" w:name="_Toc47471913"/>
      <w:bookmarkStart w:id="1529" w:name="_Toc47473396"/>
      <w:bookmarkStart w:id="1530" w:name="_Toc47703657"/>
      <w:bookmarkStart w:id="1531" w:name="_Toc56400409"/>
      <w:bookmarkStart w:id="1532" w:name="_Toc69163599"/>
      <w:bookmarkStart w:id="1533" w:name="_Toc71096891"/>
      <w:bookmarkStart w:id="1534" w:name="_Toc73717022"/>
      <w:bookmarkStart w:id="1535" w:name="_Toc76476506"/>
      <w:bookmarkStart w:id="1536" w:name="_Toc76977601"/>
      <w:bookmarkStart w:id="1537" w:name="_Toc76995631"/>
      <w:bookmarkStart w:id="1538" w:name="_Toc77155721"/>
      <w:bookmarkStart w:id="1539" w:name="_Toc78621154"/>
      <w:bookmarkStart w:id="1540" w:name="_Toc78959648"/>
      <w:bookmarkStart w:id="1541" w:name="_Toc128581713"/>
      <w:bookmarkStart w:id="1542" w:name="_Toc226464429"/>
      <w:r w:rsidRPr="004E2584">
        <w:t>Nuclear</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29F7D4D6" w14:textId="77777777" w:rsidR="00C9744B" w:rsidRPr="004E2584" w:rsidRDefault="00C9744B" w:rsidP="00D64E75">
      <w:pPr>
        <w:pStyle w:val="Heading4"/>
      </w:pPr>
      <w:bookmarkStart w:id="1543" w:name="_Toc47440528"/>
      <w:bookmarkStart w:id="1544" w:name="_Toc47447817"/>
      <w:bookmarkStart w:id="1545" w:name="_Toc47448396"/>
      <w:bookmarkStart w:id="1546" w:name="_Toc47471457"/>
      <w:bookmarkStart w:id="1547" w:name="_Toc47471914"/>
      <w:bookmarkStart w:id="1548" w:name="_Toc47473397"/>
      <w:bookmarkStart w:id="1549" w:name="_Toc47703658"/>
      <w:r w:rsidRPr="004E2584">
        <w:t>Energy</w:t>
      </w:r>
      <w:bookmarkEnd w:id="1543"/>
      <w:bookmarkEnd w:id="1544"/>
      <w:bookmarkEnd w:id="1545"/>
      <w:bookmarkEnd w:id="1546"/>
      <w:bookmarkEnd w:id="1547"/>
      <w:bookmarkEnd w:id="1548"/>
      <w:bookmarkEnd w:id="1549"/>
    </w:p>
    <w:p w14:paraId="23ACE1CC" w14:textId="0138DD9B" w:rsidR="00C9744B" w:rsidRPr="004E2584" w:rsidRDefault="00C9744B" w:rsidP="00C9744B">
      <w:bookmarkStart w:id="1550" w:name="_Toc34894426"/>
      <w:bookmarkStart w:id="1551" w:name="_Toc38455843"/>
      <w:bookmarkStart w:id="1552" w:name="_Toc45179964"/>
      <w:bookmarkStart w:id="1553" w:name="_Toc45637174"/>
      <w:bookmarkStart w:id="1554" w:name="_Toc47440529"/>
      <w:bookmarkStart w:id="1555" w:name="_Toc47447818"/>
      <w:bookmarkStart w:id="1556" w:name="_Toc47448397"/>
      <w:bookmarkStart w:id="1557" w:name="_Toc47471458"/>
      <w:bookmarkStart w:id="1558" w:name="_Toc47471915"/>
      <w:bookmarkStart w:id="1559" w:name="_Toc47473398"/>
      <w:bookmarkStart w:id="1560" w:name="_Ref47508548"/>
      <w:bookmarkStart w:id="1561" w:name="_Toc47703659"/>
      <w:bookmarkStart w:id="1562" w:name="_Toc56400410"/>
      <w:r w:rsidRPr="004E2584">
        <w:t xml:space="preserve">The available capacity of nuclear </w:t>
      </w:r>
      <w:r w:rsidRPr="004E2584">
        <w:rPr>
          <w:i/>
        </w:rPr>
        <w:t>resources</w:t>
      </w:r>
      <w:r w:rsidRPr="004E2584">
        <w:t xml:space="preserve"> is based on the methodology to determine the </w:t>
      </w:r>
      <w:r w:rsidRPr="004E2584">
        <w:rPr>
          <w:i/>
        </w:rPr>
        <w:t>resource</w:t>
      </w:r>
      <w:r w:rsidRPr="004E2584">
        <w:t xml:space="preserve"> capability of the Generator Output and Capability Report as </w:t>
      </w:r>
      <w:r w:rsidRPr="007039A1">
        <w:rPr>
          <w:i/>
        </w:rPr>
        <w:t>published</w:t>
      </w:r>
      <w:r w:rsidRPr="004E2584">
        <w:t xml:space="preserve"> on the public </w:t>
      </w:r>
      <w:hyperlink r:id="rId168" w:history="1">
        <w:r w:rsidR="002E6A47" w:rsidRPr="00EF5C03">
          <w:rPr>
            <w:rStyle w:val="Hyperlink"/>
            <w:lang w:eastAsia="en-US"/>
            <w14:numForm w14:val="default"/>
            <w14:numSpacing w14:val="default"/>
          </w:rPr>
          <w:t>IESO</w:t>
        </w:r>
        <w:r w:rsidRPr="004E2584">
          <w:rPr>
            <w:rStyle w:val="Hyperlink"/>
            <w:noProof w:val="0"/>
            <w:lang w:eastAsia="en-US"/>
            <w14:numForm w14:val="default"/>
            <w14:numSpacing w14:val="default"/>
          </w:rPr>
          <w:t xml:space="preserve"> </w:t>
        </w:r>
        <w:r w:rsidR="00EF5C03">
          <w:rPr>
            <w:rStyle w:val="Hyperlink"/>
            <w:noProof w:val="0"/>
            <w:lang w:eastAsia="en-US"/>
            <w14:numForm w14:val="default"/>
            <w14:numSpacing w14:val="default"/>
          </w:rPr>
          <w:t>R</w:t>
        </w:r>
        <w:r w:rsidRPr="004E2584">
          <w:rPr>
            <w:rStyle w:val="Hyperlink"/>
            <w:noProof w:val="0"/>
            <w:lang w:eastAsia="en-US"/>
            <w14:numForm w14:val="default"/>
            <w14:numSpacing w14:val="default"/>
          </w:rPr>
          <w:t>eport</w:t>
        </w:r>
        <w:r w:rsidR="00EF5C03">
          <w:rPr>
            <w:rStyle w:val="Hyperlink"/>
            <w:noProof w:val="0"/>
            <w:lang w:eastAsia="en-US"/>
            <w14:numForm w14:val="default"/>
            <w14:numSpacing w14:val="default"/>
          </w:rPr>
          <w:t>s</w:t>
        </w:r>
      </w:hyperlink>
      <w:r w:rsidR="00EF5C03">
        <w:t xml:space="preserve"> website.</w:t>
      </w:r>
      <w:r w:rsidRPr="004E2584">
        <w:t xml:space="preserve"> </w:t>
      </w:r>
    </w:p>
    <w:p w14:paraId="3A5F1099" w14:textId="390BC38B" w:rsidR="00C9744B" w:rsidRPr="004E2584" w:rsidRDefault="00C9744B" w:rsidP="00C9744B">
      <w:r w:rsidRPr="004E2584">
        <w:t xml:space="preserve">In the report, capability is measured as the maximum potential output of the </w:t>
      </w:r>
      <w:r w:rsidRPr="004E2584">
        <w:rPr>
          <w:i/>
        </w:rPr>
        <w:t>resource</w:t>
      </w:r>
      <w:r w:rsidRPr="004E2584">
        <w:t xml:space="preserve"> under current conditions, which includes maximum unit derates and </w:t>
      </w:r>
      <w:r w:rsidRPr="004E2584">
        <w:rPr>
          <w:i/>
        </w:rPr>
        <w:t>outages</w:t>
      </w:r>
      <w:r w:rsidRPr="004E2584">
        <w:t xml:space="preserve"> for that hour.</w:t>
      </w:r>
    </w:p>
    <w:p w14:paraId="6C0C8DFA" w14:textId="0F0CAAC6" w:rsidR="00C9744B" w:rsidRPr="004E2584" w:rsidRDefault="007D1803" w:rsidP="00923DAE">
      <w:pPr>
        <w:pStyle w:val="Heading3"/>
      </w:pPr>
      <w:bookmarkStart w:id="1563" w:name="_Toc69163600"/>
      <w:bookmarkStart w:id="1564" w:name="_Toc71096892"/>
      <w:bookmarkStart w:id="1565" w:name="_Toc73717023"/>
      <w:bookmarkStart w:id="1566" w:name="_Toc76476507"/>
      <w:bookmarkStart w:id="1567" w:name="_Toc76977602"/>
      <w:bookmarkStart w:id="1568" w:name="_Toc76995632"/>
      <w:bookmarkStart w:id="1569" w:name="_Toc77155722"/>
      <w:bookmarkStart w:id="1570" w:name="_Toc78621155"/>
      <w:bookmarkStart w:id="1571" w:name="_Toc78959649"/>
      <w:bookmarkStart w:id="1572" w:name="_Toc128581714"/>
      <w:bookmarkStart w:id="1573" w:name="_Toc226464430"/>
      <w:r>
        <w:t>Electricity</w:t>
      </w:r>
      <w:r w:rsidRPr="004E2584">
        <w:t xml:space="preserve"> </w:t>
      </w:r>
      <w:r w:rsidR="00C9744B" w:rsidRPr="004E2584">
        <w:t>Storage</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38AFAC34" w14:textId="77777777" w:rsidR="00C9744B" w:rsidRPr="004E2584" w:rsidRDefault="00C9744B" w:rsidP="00D64E75">
      <w:pPr>
        <w:pStyle w:val="Heading4"/>
      </w:pPr>
      <w:bookmarkStart w:id="1574" w:name="_Toc47703660"/>
      <w:r w:rsidRPr="004E2584">
        <w:t>Energy</w:t>
      </w:r>
      <w:bookmarkEnd w:id="1574"/>
    </w:p>
    <w:p w14:paraId="466E0E72" w14:textId="511657A7" w:rsidR="00C9744B" w:rsidRDefault="00C9744B" w:rsidP="00C9744B">
      <w:r w:rsidRPr="00890FFF">
        <w:t xml:space="preserve">The </w:t>
      </w:r>
      <w:r w:rsidRPr="00EE26C2">
        <w:rPr>
          <w:i/>
        </w:rPr>
        <w:t>energy</w:t>
      </w:r>
      <w:r w:rsidRPr="00890FFF">
        <w:t xml:space="preserve"> </w:t>
      </w:r>
      <w:r w:rsidR="00CE0467" w:rsidRPr="00CE0467">
        <w:rPr>
          <w:i/>
        </w:rPr>
        <w:t>reference quantity</w:t>
      </w:r>
      <w:r w:rsidRPr="00890FFF">
        <w:t xml:space="preserve"> for</w:t>
      </w:r>
      <w:r>
        <w:t xml:space="preserve"> the </w:t>
      </w:r>
      <w:r w:rsidRPr="0057458D">
        <w:rPr>
          <w:i/>
        </w:rPr>
        <w:t>generation resource</w:t>
      </w:r>
      <w:r>
        <w:t xml:space="preserve"> </w:t>
      </w:r>
      <w:r w:rsidR="0057458D">
        <w:t xml:space="preserve">at </w:t>
      </w:r>
      <w:r>
        <w:t>the</w:t>
      </w:r>
      <w:r w:rsidRPr="00890FFF">
        <w:t xml:space="preserve"> </w:t>
      </w:r>
      <w:r w:rsidR="007D1803">
        <w:rPr>
          <w:i/>
        </w:rPr>
        <w:t xml:space="preserve">electricity storage </w:t>
      </w:r>
      <w:r w:rsidRPr="0057458D">
        <w:rPr>
          <w:i/>
        </w:rPr>
        <w:t>facility</w:t>
      </w:r>
      <w:r w:rsidRPr="00890FFF">
        <w:t xml:space="preserve"> is the </w:t>
      </w:r>
      <w:r w:rsidRPr="003B3549">
        <w:rPr>
          <w:i/>
        </w:rPr>
        <w:t>resource</w:t>
      </w:r>
      <w:r w:rsidRPr="00890FFF">
        <w:t xml:space="preserve">’s </w:t>
      </w:r>
      <w:r w:rsidR="00BE2F96" w:rsidRPr="004E2584">
        <w:t xml:space="preserve">the maximum potential output of the </w:t>
      </w:r>
      <w:r w:rsidR="00BE2F96" w:rsidRPr="004E2584">
        <w:rPr>
          <w:i/>
        </w:rPr>
        <w:t>resource</w:t>
      </w:r>
      <w:r w:rsidR="00BE2F96" w:rsidRPr="004E2584">
        <w:t xml:space="preserve"> </w:t>
      </w:r>
      <w:r w:rsidRPr="00890FFF">
        <w:t>less outage</w:t>
      </w:r>
      <w:r w:rsidR="00530A2E">
        <w:t>s</w:t>
      </w:r>
      <w:r w:rsidRPr="00890FFF">
        <w:t xml:space="preserve"> or derates </w:t>
      </w:r>
      <w:r>
        <w:t>times</w:t>
      </w:r>
      <w:r w:rsidRPr="00890FFF">
        <w:t xml:space="preserve"> 1 hour of</w:t>
      </w:r>
      <w:r>
        <w:t xml:space="preserve"> discharging for</w:t>
      </w:r>
      <w:r w:rsidRPr="00890FFF">
        <w:t xml:space="preserve"> each </w:t>
      </w:r>
      <w:r w:rsidRPr="00D02DB5">
        <w:rPr>
          <w:i/>
        </w:rPr>
        <w:t>dispatch</w:t>
      </w:r>
      <w:r w:rsidRPr="00C870D2">
        <w:t xml:space="preserve"> </w:t>
      </w:r>
      <w:r w:rsidRPr="0057458D">
        <w:rPr>
          <w:i/>
        </w:rPr>
        <w:t>day</w:t>
      </w:r>
      <w:r w:rsidRPr="00890FFF">
        <w:t xml:space="preserve">. </w:t>
      </w:r>
    </w:p>
    <w:p w14:paraId="072D172A" w14:textId="4B7F7E87" w:rsidR="00C9744B" w:rsidRPr="00890FFF" w:rsidRDefault="00C9744B" w:rsidP="00C9744B">
      <w:r>
        <w:t xml:space="preserve">For the </w:t>
      </w:r>
      <w:r w:rsidRPr="0057458D">
        <w:rPr>
          <w:i/>
        </w:rPr>
        <w:t>load resource</w:t>
      </w:r>
      <w:r>
        <w:t xml:space="preserve"> </w:t>
      </w:r>
      <w:r w:rsidR="0057458D">
        <w:t xml:space="preserve">at </w:t>
      </w:r>
      <w:r>
        <w:t xml:space="preserve">the </w:t>
      </w:r>
      <w:r w:rsidR="007D1803">
        <w:rPr>
          <w:i/>
        </w:rPr>
        <w:t xml:space="preserve">electricity storage </w:t>
      </w:r>
      <w:r w:rsidRPr="0057458D">
        <w:rPr>
          <w:i/>
        </w:rPr>
        <w:t>facility</w:t>
      </w:r>
      <w:r>
        <w:t xml:space="preserve">, the </w:t>
      </w:r>
      <w:r w:rsidRPr="0057458D">
        <w:rPr>
          <w:i/>
        </w:rPr>
        <w:t xml:space="preserve">energy </w:t>
      </w:r>
      <w:r w:rsidR="00CE0467" w:rsidRPr="00CE0467">
        <w:rPr>
          <w:i/>
        </w:rPr>
        <w:t>reference quantity</w:t>
      </w:r>
      <w:r>
        <w:t xml:space="preserve"> is </w:t>
      </w:r>
      <w:r w:rsidR="006A18BA">
        <w:t>not registered</w:t>
      </w:r>
      <w:r>
        <w:t>.</w:t>
      </w:r>
    </w:p>
    <w:p w14:paraId="67DE6160" w14:textId="77777777" w:rsidR="00C9744B" w:rsidRPr="004E2584" w:rsidRDefault="00C9744B" w:rsidP="00D64E75">
      <w:pPr>
        <w:pStyle w:val="Heading4"/>
      </w:pPr>
      <w:bookmarkStart w:id="1575" w:name="_Toc47440531"/>
      <w:bookmarkStart w:id="1576" w:name="_Toc47447820"/>
      <w:bookmarkStart w:id="1577" w:name="_Toc47448399"/>
      <w:bookmarkStart w:id="1578" w:name="_Toc47471460"/>
      <w:bookmarkStart w:id="1579" w:name="_Toc47471917"/>
      <w:bookmarkStart w:id="1580" w:name="_Toc47473400"/>
      <w:bookmarkStart w:id="1581" w:name="_Toc47703661"/>
      <w:r w:rsidRPr="004E2584">
        <w:t>Operating Reserve</w:t>
      </w:r>
      <w:bookmarkEnd w:id="1575"/>
      <w:bookmarkEnd w:id="1576"/>
      <w:bookmarkEnd w:id="1577"/>
      <w:bookmarkEnd w:id="1578"/>
      <w:bookmarkEnd w:id="1579"/>
      <w:bookmarkEnd w:id="1580"/>
      <w:bookmarkEnd w:id="1581"/>
    </w:p>
    <w:p w14:paraId="594A85C7" w14:textId="6C896195" w:rsidR="00EB4719" w:rsidRPr="00890FFF" w:rsidRDefault="000C2020" w:rsidP="00EB4719">
      <w:r>
        <w:t>T</w:t>
      </w:r>
      <w:r w:rsidR="00EB4719">
        <w:t xml:space="preserve">he </w:t>
      </w:r>
      <w:r w:rsidR="00EB4719" w:rsidRPr="6FDD1718">
        <w:rPr>
          <w:i/>
          <w:iCs/>
        </w:rPr>
        <w:t>operating res</w:t>
      </w:r>
      <w:r w:rsidRPr="6FDD1718">
        <w:rPr>
          <w:i/>
          <w:iCs/>
        </w:rPr>
        <w:t xml:space="preserve">erve </w:t>
      </w:r>
      <w:r w:rsidR="00CE0467" w:rsidRPr="6FDD1718">
        <w:rPr>
          <w:i/>
          <w:iCs/>
        </w:rPr>
        <w:t>reference quantity</w:t>
      </w:r>
      <w:r>
        <w:t xml:space="preserve"> is zero for the </w:t>
      </w:r>
      <w:r w:rsidRPr="6FDD1718">
        <w:rPr>
          <w:i/>
          <w:iCs/>
        </w:rPr>
        <w:t>generation resource</w:t>
      </w:r>
      <w:r>
        <w:t xml:space="preserve"> and </w:t>
      </w:r>
      <w:r w:rsidRPr="6FDD1718">
        <w:rPr>
          <w:i/>
          <w:iCs/>
        </w:rPr>
        <w:t>load resource</w:t>
      </w:r>
      <w:r>
        <w:t xml:space="preserve"> of </w:t>
      </w:r>
      <w:r w:rsidRPr="00404174">
        <w:t xml:space="preserve">an </w:t>
      </w:r>
      <w:r w:rsidR="00E961D2" w:rsidRPr="00404174">
        <w:rPr>
          <w:i/>
        </w:rPr>
        <w:t>electricity storage</w:t>
      </w:r>
      <w:r w:rsidRPr="005D7CAC">
        <w:t xml:space="preserve"> </w:t>
      </w:r>
      <w:r w:rsidRPr="6FDD1718">
        <w:rPr>
          <w:i/>
          <w:iCs/>
        </w:rPr>
        <w:t>facility</w:t>
      </w:r>
      <w:r>
        <w:t>.</w:t>
      </w:r>
    </w:p>
    <w:p w14:paraId="1AFAFE55" w14:textId="3AF0ADA6" w:rsidR="00C9744B" w:rsidRPr="004E2584" w:rsidRDefault="00C9744B" w:rsidP="00923DAE">
      <w:pPr>
        <w:pStyle w:val="Heading3"/>
      </w:pPr>
      <w:bookmarkStart w:id="1582" w:name="_Toc70953226"/>
      <w:bookmarkStart w:id="1583" w:name="_Toc71020369"/>
      <w:bookmarkStart w:id="1584" w:name="_Toc71036302"/>
      <w:bookmarkStart w:id="1585" w:name="_Toc71036450"/>
      <w:bookmarkStart w:id="1586" w:name="_Toc71038659"/>
      <w:bookmarkStart w:id="1587" w:name="_Toc71089914"/>
      <w:bookmarkStart w:id="1588" w:name="_Toc71099250"/>
      <w:bookmarkStart w:id="1589" w:name="_Toc73632839"/>
      <w:bookmarkStart w:id="1590" w:name="_Toc73706216"/>
      <w:bookmarkStart w:id="1591" w:name="_Toc73717223"/>
      <w:bookmarkStart w:id="1592" w:name="_Toc70953227"/>
      <w:bookmarkStart w:id="1593" w:name="_Toc71020370"/>
      <w:bookmarkStart w:id="1594" w:name="_Toc71036303"/>
      <w:bookmarkStart w:id="1595" w:name="_Toc71036451"/>
      <w:bookmarkStart w:id="1596" w:name="_Toc71038660"/>
      <w:bookmarkStart w:id="1597" w:name="_Toc71089915"/>
      <w:bookmarkStart w:id="1598" w:name="_Toc71099251"/>
      <w:bookmarkStart w:id="1599" w:name="_Toc73632840"/>
      <w:bookmarkStart w:id="1600" w:name="_Toc73706217"/>
      <w:bookmarkStart w:id="1601" w:name="_Toc73717224"/>
      <w:bookmarkStart w:id="1602" w:name="_Toc78621156"/>
      <w:bookmarkStart w:id="1603" w:name="_Toc78959650"/>
      <w:bookmarkStart w:id="1604" w:name="_Toc128581715"/>
      <w:bookmarkStart w:id="1605" w:name="_Toc226464431"/>
      <w:bookmarkStart w:id="1606" w:name="_Ref46149176"/>
      <w:bookmarkStart w:id="1607" w:name="_Toc47440533"/>
      <w:bookmarkStart w:id="1608" w:name="_Toc47447822"/>
      <w:bookmarkStart w:id="1609" w:name="_Toc47448401"/>
      <w:bookmarkStart w:id="1610" w:name="_Toc47471462"/>
      <w:bookmarkStart w:id="1611" w:name="_Toc47471919"/>
      <w:bookmarkStart w:id="1612" w:name="_Toc47473402"/>
      <w:bookmarkStart w:id="1613" w:name="_Toc47703662"/>
      <w:bookmarkStart w:id="1614" w:name="_Toc56400411"/>
      <w:bookmarkStart w:id="1615" w:name="_Toc69163601"/>
      <w:bookmarkStart w:id="1616" w:name="_Toc71096893"/>
      <w:bookmarkStart w:id="1617" w:name="_Toc73717026"/>
      <w:bookmarkStart w:id="1618" w:name="_Toc76476508"/>
      <w:bookmarkStart w:id="1619" w:name="_Toc76977603"/>
      <w:bookmarkStart w:id="1620" w:name="_Toc76995633"/>
      <w:bookmarkStart w:id="1621" w:name="_Toc77155723"/>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sidRPr="00C364A8">
        <w:t>Dispatchable</w:t>
      </w:r>
      <w:r w:rsidRPr="004E2584">
        <w:t xml:space="preserve"> Load</w:t>
      </w:r>
      <w:bookmarkEnd w:id="1602"/>
      <w:bookmarkEnd w:id="1603"/>
      <w:bookmarkEnd w:id="1604"/>
      <w:bookmarkEnd w:id="1605"/>
      <w:r w:rsidR="007E1703">
        <w:t xml:space="preserve"> </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29FBD0F5" w14:textId="3B619F7E" w:rsidR="00C9744B" w:rsidRPr="004E2584" w:rsidRDefault="00C9744B" w:rsidP="00C9744B">
      <w:bookmarkStart w:id="1622" w:name="_Toc47703663"/>
      <w:r>
        <w:rPr>
          <w:i/>
        </w:rPr>
        <w:t>D</w:t>
      </w:r>
      <w:r w:rsidRPr="00D02DB5">
        <w:rPr>
          <w:i/>
        </w:rPr>
        <w:t>ispatchable</w:t>
      </w:r>
      <w:r w:rsidRPr="004E2584">
        <w:rPr>
          <w:i/>
        </w:rPr>
        <w:t xml:space="preserve"> load</w:t>
      </w:r>
      <w:r w:rsidR="007E1703">
        <w:rPr>
          <w:i/>
        </w:rPr>
        <w:t xml:space="preserve"> resource</w:t>
      </w:r>
      <w:r w:rsidRPr="004E2584">
        <w:rPr>
          <w:i/>
        </w:rPr>
        <w:t>s</w:t>
      </w:r>
      <w:r w:rsidRPr="004E2584">
        <w:t xml:space="preserve"> </w:t>
      </w:r>
      <w:r w:rsidR="00E17214">
        <w:t>may</w:t>
      </w:r>
      <w:r w:rsidR="00E17214" w:rsidRPr="004E2584">
        <w:t xml:space="preserve"> </w:t>
      </w:r>
      <w:r w:rsidRPr="004F36D0">
        <w:rPr>
          <w:i/>
        </w:rPr>
        <w:t>offer</w:t>
      </w:r>
      <w:r w:rsidRPr="004E2584">
        <w:t xml:space="preserve"> up to 100% of their </w:t>
      </w:r>
      <w:r w:rsidRPr="00D02DB5">
        <w:rPr>
          <w:i/>
        </w:rPr>
        <w:t>dispatchable</w:t>
      </w:r>
      <w:r w:rsidRPr="004E2584">
        <w:t xml:space="preserve"> </w:t>
      </w:r>
      <w:r w:rsidRPr="004E2584">
        <w:rPr>
          <w:i/>
        </w:rPr>
        <w:t>demand</w:t>
      </w:r>
      <w:r w:rsidRPr="004E2584">
        <w:t xml:space="preserve"> as </w:t>
      </w:r>
      <w:r w:rsidRPr="004E2584">
        <w:rPr>
          <w:i/>
        </w:rPr>
        <w:t>operating reserve</w:t>
      </w:r>
      <w:r w:rsidRPr="004E2584">
        <w:t xml:space="preserve">, subject to the minimum requirements for </w:t>
      </w:r>
      <w:r w:rsidRPr="00611222">
        <w:rPr>
          <w:i/>
        </w:rPr>
        <w:t>offering operating reserve</w:t>
      </w:r>
      <w:r w:rsidRPr="004E2584">
        <w:t xml:space="preserve">. </w:t>
      </w:r>
    </w:p>
    <w:p w14:paraId="3C8C04D2" w14:textId="478499EA" w:rsidR="00C9744B" w:rsidRPr="004E2584" w:rsidRDefault="00C9744B" w:rsidP="00252C7E">
      <w:r w:rsidRPr="004E2584">
        <w:lastRenderedPageBreak/>
        <w:t xml:space="preserve">However, there may be considerations that prevent a </w:t>
      </w:r>
      <w:r w:rsidRPr="004E2584">
        <w:rPr>
          <w:i/>
        </w:rPr>
        <w:t>resource</w:t>
      </w:r>
      <w:r w:rsidRPr="004E2584">
        <w:t xml:space="preserve"> from </w:t>
      </w:r>
      <w:r w:rsidRPr="004F36D0">
        <w:rPr>
          <w:i/>
        </w:rPr>
        <w:t>offering</w:t>
      </w:r>
      <w:r w:rsidRPr="004E2584">
        <w:t xml:space="preserve"> the full capability of its </w:t>
      </w:r>
      <w:r w:rsidRPr="00D02DB5">
        <w:rPr>
          <w:i/>
        </w:rPr>
        <w:t>dispatchable</w:t>
      </w:r>
      <w:r w:rsidRPr="004E2584">
        <w:rPr>
          <w:i/>
        </w:rPr>
        <w:t xml:space="preserve"> load</w:t>
      </w:r>
      <w:r w:rsidRPr="004E2584">
        <w:t xml:space="preserve"> for </w:t>
      </w:r>
      <w:r w:rsidRPr="004E2584">
        <w:rPr>
          <w:i/>
        </w:rPr>
        <w:t>operating reserve</w:t>
      </w:r>
      <w:r w:rsidRPr="004E2584">
        <w:t xml:space="preserve">. The </w:t>
      </w:r>
      <w:r w:rsidRPr="004E2584">
        <w:rPr>
          <w:i/>
        </w:rPr>
        <w:t>market participant</w:t>
      </w:r>
      <w:r w:rsidRPr="004E2584">
        <w:t xml:space="preserve"> </w:t>
      </w:r>
      <w:r w:rsidR="00F53BDE">
        <w:t>must</w:t>
      </w:r>
      <w:r w:rsidRPr="004E2584">
        <w:t xml:space="preserve"> identify any such conditions to the </w:t>
      </w:r>
      <w:r w:rsidR="002E6A47" w:rsidRPr="002E6A47">
        <w:rPr>
          <w:i/>
        </w:rPr>
        <w:t>IESO</w:t>
      </w:r>
      <w:r w:rsidRPr="004E2584">
        <w:t xml:space="preserve"> along with the supporting documentation listed in the </w:t>
      </w:r>
      <w:r w:rsidRPr="004E2584">
        <w:rPr>
          <w:bCs/>
        </w:rPr>
        <w:t>following</w:t>
      </w:r>
      <w:r w:rsidRPr="004E2584">
        <w:t xml:space="preserve"> </w:t>
      </w:r>
      <w:r w:rsidR="000576EB">
        <w:t>sub</w:t>
      </w:r>
      <w:r w:rsidRPr="004E2584">
        <w:t>section</w:t>
      </w:r>
      <w:r w:rsidR="000576EB">
        <w:t>s</w:t>
      </w:r>
      <w:r w:rsidRPr="004E2584">
        <w:t>.</w:t>
      </w:r>
    </w:p>
    <w:p w14:paraId="62A1C082" w14:textId="77777777" w:rsidR="00C9744B" w:rsidRPr="004E2584" w:rsidRDefault="00C9744B" w:rsidP="00D64E75">
      <w:pPr>
        <w:pStyle w:val="Heading4"/>
      </w:pPr>
      <w:r w:rsidRPr="004E2584" w:rsidDel="00FA0CCF">
        <w:t>Operating Reserve</w:t>
      </w:r>
      <w:bookmarkEnd w:id="1622"/>
    </w:p>
    <w:p w14:paraId="72631B5B" w14:textId="48C4B7A3" w:rsidR="00C33539" w:rsidRPr="004E2584" w:rsidRDefault="00C33539" w:rsidP="00C33539">
      <w:r w:rsidRPr="004E2584">
        <w:t xml:space="preserve">The </w:t>
      </w:r>
      <w:r w:rsidRPr="004E2584">
        <w:rPr>
          <w:i/>
        </w:rPr>
        <w:t xml:space="preserve">operating reserve </w:t>
      </w:r>
      <w:r w:rsidR="00CE0467" w:rsidRPr="00CE0467">
        <w:rPr>
          <w:i/>
        </w:rPr>
        <w:t>reference quantity</w:t>
      </w:r>
      <w:r w:rsidRPr="004E2584">
        <w:t xml:space="preserve"> </w:t>
      </w:r>
      <w:r w:rsidR="003D7D1B">
        <w:t xml:space="preserve">for a </w:t>
      </w:r>
      <w:r w:rsidR="003D7D1B">
        <w:rPr>
          <w:i/>
        </w:rPr>
        <w:t xml:space="preserve">dispatchable load resource </w:t>
      </w:r>
      <w:r w:rsidRPr="004E2584">
        <w:t xml:space="preserve">is the maximum amount of </w:t>
      </w:r>
      <w:r w:rsidRPr="00D02DB5">
        <w:rPr>
          <w:i/>
        </w:rPr>
        <w:t>dispatchable</w:t>
      </w:r>
      <w:r w:rsidRPr="004E2584">
        <w:rPr>
          <w:i/>
        </w:rPr>
        <w:t xml:space="preserve"> load</w:t>
      </w:r>
      <w:r w:rsidRPr="004E2584">
        <w:t xml:space="preserve">, as defined by the operating profile. </w:t>
      </w:r>
      <w:r w:rsidR="00C94F15" w:rsidRPr="00C94F15">
        <w:t xml:space="preserve">The operating profile describes expected operation of the </w:t>
      </w:r>
      <w:r w:rsidR="00C94F15" w:rsidRPr="00875D14">
        <w:rPr>
          <w:i/>
        </w:rPr>
        <w:t>resource</w:t>
      </w:r>
      <w:r w:rsidR="00C94F15" w:rsidRPr="00C94F15">
        <w:t xml:space="preserve"> and must be </w:t>
      </w:r>
      <w:r w:rsidR="00C94F15">
        <w:t>submitted</w:t>
      </w:r>
      <w:r w:rsidR="00C94F15" w:rsidRPr="00C94F15">
        <w:t xml:space="preserve"> to the </w:t>
      </w:r>
      <w:r w:rsidR="002E6A47" w:rsidRPr="002E6A47">
        <w:rPr>
          <w:i/>
        </w:rPr>
        <w:t>IESO</w:t>
      </w:r>
      <w:r w:rsidR="00C94F15" w:rsidRPr="00C94F15">
        <w:t xml:space="preserve"> when the </w:t>
      </w:r>
      <w:r w:rsidR="00C94F15" w:rsidRPr="00875D14">
        <w:rPr>
          <w:i/>
        </w:rPr>
        <w:t>market participant</w:t>
      </w:r>
      <w:r w:rsidR="00C94F15" w:rsidRPr="00C94F15">
        <w:t xml:space="preserve"> </w:t>
      </w:r>
      <w:r w:rsidR="00C94F15">
        <w:t>requests</w:t>
      </w:r>
      <w:r w:rsidR="00C94F15" w:rsidRPr="00C94F15">
        <w:t xml:space="preserve"> an </w:t>
      </w:r>
      <w:r w:rsidR="00C94F15" w:rsidRPr="00875D14">
        <w:rPr>
          <w:i/>
        </w:rPr>
        <w:t xml:space="preserve">operating reserve </w:t>
      </w:r>
      <w:r w:rsidR="00CE0467" w:rsidRPr="00CE0467">
        <w:rPr>
          <w:i/>
        </w:rPr>
        <w:t>reference quantity</w:t>
      </w:r>
      <w:r w:rsidR="00C94F15" w:rsidRPr="00C94F15">
        <w:t xml:space="preserve">. If the </w:t>
      </w:r>
      <w:r w:rsidR="00C94F15" w:rsidRPr="00257A4E">
        <w:rPr>
          <w:i/>
        </w:rPr>
        <w:t>market participant</w:t>
      </w:r>
      <w:r w:rsidR="00C94F15" w:rsidRPr="00C94F15">
        <w:t xml:space="preserve"> does not submit information regarding the operating profile of the </w:t>
      </w:r>
      <w:r w:rsidR="00C94F15" w:rsidRPr="00257A4E">
        <w:rPr>
          <w:i/>
        </w:rPr>
        <w:t>dispatchable load</w:t>
      </w:r>
      <w:r w:rsidR="00C94F15" w:rsidRPr="00C94F15">
        <w:t xml:space="preserve">, the </w:t>
      </w:r>
      <w:r w:rsidR="00C94F15" w:rsidRPr="00257A4E">
        <w:rPr>
          <w:i/>
        </w:rPr>
        <w:t>operating reserve</w:t>
      </w:r>
      <w:r w:rsidR="00C94F15" w:rsidRPr="00C94F15">
        <w:t xml:space="preserve"> </w:t>
      </w:r>
      <w:r w:rsidR="00CE0467" w:rsidRPr="00CE0467">
        <w:rPr>
          <w:i/>
        </w:rPr>
        <w:t>reference quantity</w:t>
      </w:r>
      <w:r w:rsidR="00C94F15" w:rsidRPr="00C94F15">
        <w:t xml:space="preserve"> is the maximum quantity of </w:t>
      </w:r>
      <w:r w:rsidR="00C94F15" w:rsidRPr="00257A4E">
        <w:rPr>
          <w:i/>
        </w:rPr>
        <w:t>operating reserve</w:t>
      </w:r>
      <w:r w:rsidR="00C94F15" w:rsidRPr="00C94F15">
        <w:t xml:space="preserve"> the </w:t>
      </w:r>
      <w:r w:rsidR="00C94F15" w:rsidRPr="00257A4E">
        <w:rPr>
          <w:i/>
        </w:rPr>
        <w:t xml:space="preserve">resource </w:t>
      </w:r>
      <w:r w:rsidR="00C94F15" w:rsidRPr="00C94F15">
        <w:t xml:space="preserve">is registered to </w:t>
      </w:r>
      <w:r w:rsidR="00C94F15" w:rsidRPr="00257A4E">
        <w:rPr>
          <w:i/>
        </w:rPr>
        <w:t>offer</w:t>
      </w:r>
      <w:r w:rsidRPr="004E2584">
        <w:t xml:space="preserve">. </w:t>
      </w:r>
    </w:p>
    <w:p w14:paraId="5F1D73FC" w14:textId="77777777" w:rsidR="00C9744B" w:rsidRPr="004E2584" w:rsidRDefault="00C9744B" w:rsidP="00C9744B">
      <w:r w:rsidRPr="004E2584">
        <w:t xml:space="preserve">As </w:t>
      </w:r>
      <w:r w:rsidRPr="004E2584">
        <w:rPr>
          <w:i/>
        </w:rPr>
        <w:t>dispatchable load</w:t>
      </w:r>
      <w:r w:rsidR="00425576">
        <w:rPr>
          <w:i/>
        </w:rPr>
        <w:t xml:space="preserve"> resource</w:t>
      </w:r>
      <w:r w:rsidRPr="004E2584">
        <w:rPr>
          <w:i/>
        </w:rPr>
        <w:t>s</w:t>
      </w:r>
      <w:r w:rsidRPr="004E2584">
        <w:t xml:space="preserve"> operate based on a combination of operational needs as well as the </w:t>
      </w:r>
      <w:r w:rsidRPr="004E2584">
        <w:rPr>
          <w:i/>
        </w:rPr>
        <w:t>energy market</w:t>
      </w:r>
      <w:r w:rsidRPr="004E2584">
        <w:t xml:space="preserve">, their capacity will vary according to their operating schedule. </w:t>
      </w:r>
    </w:p>
    <w:p w14:paraId="07F76331" w14:textId="6F805F5E" w:rsidR="00C9744B" w:rsidRPr="004E2584" w:rsidRDefault="00C9744B" w:rsidP="00C9744B">
      <w:r w:rsidRPr="004E2584">
        <w:t xml:space="preserve">The methodology to develop a </w:t>
      </w:r>
      <w:r w:rsidRPr="004E2584">
        <w:rPr>
          <w:i/>
        </w:rPr>
        <w:t>resource</w:t>
      </w:r>
      <w:r w:rsidRPr="004E2584">
        <w:t xml:space="preserve">-specific </w:t>
      </w:r>
      <w:r w:rsidR="00CE0467" w:rsidRPr="00CE0467">
        <w:rPr>
          <w:i/>
        </w:rPr>
        <w:t>reference quantity</w:t>
      </w:r>
      <w:r w:rsidRPr="004E2584">
        <w:t xml:space="preserve"> for </w:t>
      </w:r>
      <w:r w:rsidRPr="00042CF4">
        <w:rPr>
          <w:i/>
        </w:rPr>
        <w:t>operating reserve</w:t>
      </w:r>
      <w:r w:rsidRPr="004E2584">
        <w:t xml:space="preserve"> for</w:t>
      </w:r>
      <w:r w:rsidR="007A680A">
        <w:t xml:space="preserve"> a</w:t>
      </w:r>
      <w:r w:rsidRPr="004E2584">
        <w:t xml:space="preserve"> </w:t>
      </w:r>
      <w:r w:rsidRPr="00D02DB5">
        <w:rPr>
          <w:i/>
        </w:rPr>
        <w:t>dispatchable</w:t>
      </w:r>
      <w:r w:rsidRPr="004E2584">
        <w:rPr>
          <w:i/>
        </w:rPr>
        <w:t xml:space="preserve"> load</w:t>
      </w:r>
      <w:r w:rsidRPr="004E2584">
        <w:t xml:space="preserve"> inv</w:t>
      </w:r>
      <w:r w:rsidR="007A680A">
        <w:t>olves the following steps:</w:t>
      </w:r>
    </w:p>
    <w:p w14:paraId="38A4FDB5" w14:textId="77777777" w:rsidR="00C9744B" w:rsidRPr="004E2584" w:rsidRDefault="00C9744B" w:rsidP="000D7B1F">
      <w:pPr>
        <w:numPr>
          <w:ilvl w:val="0"/>
          <w:numId w:val="20"/>
        </w:numPr>
      </w:pPr>
      <w:r w:rsidRPr="004E2584">
        <w:t xml:space="preserve">Determine the </w:t>
      </w:r>
      <w:r w:rsidRPr="00D02DB5">
        <w:rPr>
          <w:i/>
        </w:rPr>
        <w:t>dispatchable</w:t>
      </w:r>
      <w:r w:rsidRPr="004E2584">
        <w:t xml:space="preserve"> </w:t>
      </w:r>
      <w:r w:rsidRPr="004E2584">
        <w:rPr>
          <w:i/>
        </w:rPr>
        <w:t>energy</w:t>
      </w:r>
      <w:r w:rsidRPr="004E2584">
        <w:t xml:space="preserve"> range:</w:t>
      </w:r>
    </w:p>
    <w:p w14:paraId="32AFABD2" w14:textId="35FB9312" w:rsidR="00520817" w:rsidRPr="004E2584" w:rsidRDefault="00520817" w:rsidP="00520817">
      <w:pPr>
        <w:pStyle w:val="Figure"/>
        <w:jc w:val="center"/>
      </w:pPr>
      <w:r w:rsidRPr="00520817">
        <w:rPr>
          <w:color w:val="2B579A"/>
          <w:shd w:val="clear" w:color="auto" w:fill="E6E6E6"/>
          <w:lang w:eastAsia="en-CA"/>
        </w:rPr>
        <w:drawing>
          <wp:inline distT="0" distB="0" distL="0" distR="0" wp14:anchorId="0F45E093" wp14:editId="2E29DE61">
            <wp:extent cx="5467350" cy="571500"/>
            <wp:effectExtent l="0" t="0" r="0" b="0"/>
            <wp:docPr id="265" name="Picture 265"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t="19475" b="13109"/>
                    <a:stretch/>
                  </pic:blipFill>
                  <pic:spPr bwMode="auto">
                    <a:xfrm>
                      <a:off x="0" y="0"/>
                      <a:ext cx="5468113" cy="571580"/>
                    </a:xfrm>
                    <a:prstGeom prst="rect">
                      <a:avLst/>
                    </a:prstGeom>
                    <a:ln>
                      <a:noFill/>
                    </a:ln>
                    <a:extLst>
                      <a:ext uri="{53640926-AAD7-44D8-BBD7-CCE9431645EC}">
                        <a14:shadowObscured xmlns:a14="http://schemas.microsoft.com/office/drawing/2010/main"/>
                      </a:ext>
                    </a:extLst>
                  </pic:spPr>
                </pic:pic>
              </a:graphicData>
            </a:graphic>
          </wp:inline>
        </w:drawing>
      </w:r>
    </w:p>
    <w:p w14:paraId="4EB22350" w14:textId="77777777" w:rsidR="00C9744B" w:rsidRPr="004E2584" w:rsidRDefault="00C9744B" w:rsidP="000D7B1F">
      <w:pPr>
        <w:numPr>
          <w:ilvl w:val="0"/>
          <w:numId w:val="20"/>
        </w:numPr>
      </w:pPr>
      <w:r w:rsidRPr="004E2584">
        <w:t>Determine the maximum 10</w:t>
      </w:r>
      <w:r w:rsidR="00042CF4">
        <w:t>-minute or 30-minute</w:t>
      </w:r>
      <w:r w:rsidRPr="004E2584">
        <w:t xml:space="preserve"> ramp rate:</w:t>
      </w:r>
    </w:p>
    <w:p w14:paraId="230191A6" w14:textId="3231DC4D" w:rsidR="00C9744B" w:rsidRPr="004E2584" w:rsidRDefault="00C9744B" w:rsidP="000D7B1F">
      <w:pPr>
        <w:numPr>
          <w:ilvl w:val="1"/>
          <w:numId w:val="20"/>
        </w:numPr>
      </w:pPr>
      <w:r w:rsidRPr="004E2584">
        <w:t xml:space="preserve">If providing </w:t>
      </w:r>
      <w:r w:rsidR="005525D6" w:rsidRPr="00E86339">
        <w:rPr>
          <w:i/>
        </w:rPr>
        <w:t>ten</w:t>
      </w:r>
      <w:r w:rsidRPr="00E86339">
        <w:rPr>
          <w:i/>
        </w:rPr>
        <w:t>-minute</w:t>
      </w:r>
      <w:r w:rsidRPr="004E2584">
        <w:t xml:space="preserve"> </w:t>
      </w:r>
      <w:r w:rsidR="000D74AB" w:rsidRPr="000D74AB">
        <w:rPr>
          <w:i/>
        </w:rPr>
        <w:t>operating</w:t>
      </w:r>
      <w:r w:rsidRPr="000D74AB">
        <w:rPr>
          <w:i/>
        </w:rPr>
        <w:t xml:space="preserve"> reserve</w:t>
      </w:r>
      <w:r w:rsidRPr="004E2584">
        <w:t>:</w:t>
      </w:r>
    </w:p>
    <w:p w14:paraId="418221D0" w14:textId="2C8933D3" w:rsidR="00520817" w:rsidRPr="004E2584" w:rsidRDefault="00520817" w:rsidP="00520817">
      <w:pPr>
        <w:pStyle w:val="Figure"/>
        <w:jc w:val="right"/>
      </w:pPr>
      <w:r w:rsidRPr="00520817">
        <w:rPr>
          <w:color w:val="2B579A"/>
          <w:shd w:val="clear" w:color="auto" w:fill="E6E6E6"/>
          <w:lang w:eastAsia="en-CA"/>
        </w:rPr>
        <w:drawing>
          <wp:inline distT="0" distB="0" distL="0" distR="0" wp14:anchorId="010FC6DB" wp14:editId="39B1B543">
            <wp:extent cx="4980940" cy="615872"/>
            <wp:effectExtent l="0" t="0" r="0" b="0"/>
            <wp:docPr id="266" name="Picture 266" descr="The maximum 10-minute ramp rate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t="1850" b="8335"/>
                    <a:stretch/>
                  </pic:blipFill>
                  <pic:spPr bwMode="auto">
                    <a:xfrm>
                      <a:off x="0" y="0"/>
                      <a:ext cx="4982270" cy="616036"/>
                    </a:xfrm>
                    <a:prstGeom prst="rect">
                      <a:avLst/>
                    </a:prstGeom>
                    <a:ln>
                      <a:noFill/>
                    </a:ln>
                    <a:extLst>
                      <a:ext uri="{53640926-AAD7-44D8-BBD7-CCE9431645EC}">
                        <a14:shadowObscured xmlns:a14="http://schemas.microsoft.com/office/drawing/2010/main"/>
                      </a:ext>
                    </a:extLst>
                  </pic:spPr>
                </pic:pic>
              </a:graphicData>
            </a:graphic>
          </wp:inline>
        </w:drawing>
      </w:r>
    </w:p>
    <w:p w14:paraId="63EA30C7" w14:textId="7BF95465" w:rsidR="00C9744B" w:rsidRPr="004E2584" w:rsidRDefault="00C9744B" w:rsidP="000D7B1F">
      <w:pPr>
        <w:numPr>
          <w:ilvl w:val="1"/>
          <w:numId w:val="20"/>
        </w:numPr>
      </w:pPr>
      <w:r w:rsidRPr="004E2584">
        <w:t xml:space="preserve">If providing </w:t>
      </w:r>
      <w:r w:rsidR="005525D6" w:rsidRPr="00E86339">
        <w:rPr>
          <w:i/>
        </w:rPr>
        <w:t>thirty</w:t>
      </w:r>
      <w:r w:rsidRPr="00E86339">
        <w:rPr>
          <w:i/>
        </w:rPr>
        <w:t>-minute</w:t>
      </w:r>
      <w:r w:rsidRPr="004E2584">
        <w:t xml:space="preserve"> </w:t>
      </w:r>
      <w:r w:rsidR="000D74AB" w:rsidRPr="000D74AB">
        <w:rPr>
          <w:i/>
        </w:rPr>
        <w:t xml:space="preserve">operating </w:t>
      </w:r>
      <w:r w:rsidRPr="000D74AB">
        <w:rPr>
          <w:i/>
        </w:rPr>
        <w:t>reserve</w:t>
      </w:r>
      <w:r w:rsidRPr="004E2584">
        <w:t>:</w:t>
      </w:r>
    </w:p>
    <w:p w14:paraId="6A4E4CC9" w14:textId="59817D4A" w:rsidR="00520817" w:rsidRPr="004E2584" w:rsidRDefault="00520817" w:rsidP="00520817">
      <w:pPr>
        <w:pStyle w:val="Figure"/>
        <w:jc w:val="right"/>
      </w:pPr>
      <w:r w:rsidRPr="00520817">
        <w:rPr>
          <w:color w:val="2B579A"/>
          <w:shd w:val="clear" w:color="auto" w:fill="E6E6E6"/>
          <w:lang w:eastAsia="en-CA"/>
        </w:rPr>
        <w:drawing>
          <wp:inline distT="0" distB="0" distL="0" distR="0" wp14:anchorId="57B0754B" wp14:editId="566D942C">
            <wp:extent cx="4980940" cy="558800"/>
            <wp:effectExtent l="0" t="0" r="0" b="0"/>
            <wp:docPr id="267" name="Picture 267" descr="The maximum 30-minute ramp rate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t="17093" b="7683"/>
                    <a:stretch/>
                  </pic:blipFill>
                  <pic:spPr bwMode="auto">
                    <a:xfrm>
                      <a:off x="0" y="0"/>
                      <a:ext cx="4982270" cy="558949"/>
                    </a:xfrm>
                    <a:prstGeom prst="rect">
                      <a:avLst/>
                    </a:prstGeom>
                    <a:ln>
                      <a:noFill/>
                    </a:ln>
                    <a:extLst>
                      <a:ext uri="{53640926-AAD7-44D8-BBD7-CCE9431645EC}">
                        <a14:shadowObscured xmlns:a14="http://schemas.microsoft.com/office/drawing/2010/main"/>
                      </a:ext>
                    </a:extLst>
                  </pic:spPr>
                </pic:pic>
              </a:graphicData>
            </a:graphic>
          </wp:inline>
        </w:drawing>
      </w:r>
    </w:p>
    <w:p w14:paraId="787B29BC" w14:textId="77777777" w:rsidR="00C9744B" w:rsidRPr="004E2584" w:rsidRDefault="00C9744B" w:rsidP="00C9744B">
      <w:pPr>
        <w:ind w:left="720"/>
      </w:pPr>
      <w:r w:rsidRPr="004E2584">
        <w:t xml:space="preserve">10-minute and 30-minute ramp rate are bounded by the rated capacity of the </w:t>
      </w:r>
      <w:r w:rsidRPr="00954EB2">
        <w:rPr>
          <w:i/>
        </w:rPr>
        <w:t>resource</w:t>
      </w:r>
      <w:r w:rsidRPr="004E2584">
        <w:t>.</w:t>
      </w:r>
    </w:p>
    <w:p w14:paraId="27FD092F" w14:textId="77777777" w:rsidR="00C9744B" w:rsidRPr="004E2584" w:rsidRDefault="00C9744B" w:rsidP="000D7B1F">
      <w:pPr>
        <w:numPr>
          <w:ilvl w:val="0"/>
          <w:numId w:val="20"/>
        </w:numPr>
      </w:pPr>
      <w:r w:rsidRPr="004E2584">
        <w:t>Determine the maximum hourly</w:t>
      </w:r>
      <w:r w:rsidRPr="004E2584" w:rsidDel="00F149C4">
        <w:t xml:space="preserve"> </w:t>
      </w:r>
      <w:r w:rsidRPr="004E2584">
        <w:rPr>
          <w:i/>
        </w:rPr>
        <w:t>operating reserve</w:t>
      </w:r>
      <w:r w:rsidRPr="004E2584">
        <w:t xml:space="preserve"> capacity:</w:t>
      </w:r>
    </w:p>
    <w:p w14:paraId="31561B87" w14:textId="77777777" w:rsidR="00C9744B" w:rsidRPr="004E2584" w:rsidRDefault="00C9744B" w:rsidP="000D7B1F">
      <w:pPr>
        <w:numPr>
          <w:ilvl w:val="1"/>
          <w:numId w:val="20"/>
        </w:numPr>
      </w:pPr>
      <w:r w:rsidRPr="004E2584">
        <w:t xml:space="preserve">If </w:t>
      </w:r>
      <w:r w:rsidR="005C0599" w:rsidRPr="005C0599">
        <w:t>D</w:t>
      </w:r>
      <w:r w:rsidRPr="005C0599">
        <w:t>ispatchable</w:t>
      </w:r>
      <w:r w:rsidRPr="004E2584">
        <w:t xml:space="preserve"> Energy Range &gt; Maximum 10 or 30-Min Ramp Rate</w:t>
      </w:r>
    </w:p>
    <w:p w14:paraId="4F6AE082" w14:textId="77777777" w:rsidR="00C9744B" w:rsidRPr="004E2584" w:rsidRDefault="00C9744B" w:rsidP="005D7021">
      <w:pPr>
        <w:ind w:left="720" w:firstLine="720"/>
      </w:pPr>
      <w:r w:rsidRPr="004E2584">
        <w:lastRenderedPageBreak/>
        <w:t>Maximum Hourly OR Capacity = Maximum 10 or 30-Min Ramp Rate</w:t>
      </w:r>
    </w:p>
    <w:p w14:paraId="5233CC98" w14:textId="77777777" w:rsidR="00C9744B" w:rsidRPr="004E2584" w:rsidRDefault="00C9744B" w:rsidP="000D7B1F">
      <w:pPr>
        <w:numPr>
          <w:ilvl w:val="1"/>
          <w:numId w:val="20"/>
        </w:numPr>
      </w:pPr>
      <w:r w:rsidRPr="004E2584">
        <w:t xml:space="preserve">If </w:t>
      </w:r>
      <w:r w:rsidR="005C0599" w:rsidRPr="005C0599">
        <w:t>D</w:t>
      </w:r>
      <w:r w:rsidRPr="005C0599">
        <w:t>ispatchable</w:t>
      </w:r>
      <w:r w:rsidRPr="004E2584">
        <w:t xml:space="preserve"> Energy Range &lt; Maximum 10 or 30-Min Ramp Rate</w:t>
      </w:r>
    </w:p>
    <w:p w14:paraId="283CB63E" w14:textId="77777777" w:rsidR="00C9744B" w:rsidRPr="004E2584" w:rsidRDefault="00C9744B" w:rsidP="005D7021">
      <w:pPr>
        <w:ind w:left="720" w:firstLine="720"/>
        <w:rPr>
          <w:b/>
        </w:rPr>
      </w:pPr>
      <w:r w:rsidRPr="004E2584">
        <w:t>Maximum Hourly OR Capacity</w:t>
      </w:r>
      <w:r w:rsidRPr="004E2584">
        <w:rPr>
          <w:b/>
        </w:rPr>
        <w:t xml:space="preserve"> </w:t>
      </w:r>
      <w:r w:rsidRPr="004E2584">
        <w:rPr>
          <w:bCs/>
        </w:rPr>
        <w:t xml:space="preserve">= </w:t>
      </w:r>
      <w:r w:rsidR="009B0ABC" w:rsidRPr="005C0599">
        <w:t>Dispatchable</w:t>
      </w:r>
      <w:r w:rsidRPr="004E2584">
        <w:rPr>
          <w:bCs/>
        </w:rPr>
        <w:t xml:space="preserve"> Energy Range</w:t>
      </w:r>
    </w:p>
    <w:p w14:paraId="3C2825E4" w14:textId="2A4B78A7" w:rsidR="00E70A61" w:rsidRPr="004E2584" w:rsidRDefault="00C94F15" w:rsidP="00E70A61">
      <w:bookmarkStart w:id="1623" w:name="_Toc44936143"/>
      <w:bookmarkStart w:id="1624" w:name="_Toc44936144"/>
      <w:bookmarkEnd w:id="1623"/>
      <w:bookmarkEnd w:id="1624"/>
      <w:r w:rsidRPr="00C94F15">
        <w:t xml:space="preserve">If a </w:t>
      </w:r>
      <w:r w:rsidRPr="00875D14">
        <w:rPr>
          <w:i/>
        </w:rPr>
        <w:t>resource’s</w:t>
      </w:r>
      <w:r w:rsidRPr="00C94F15">
        <w:t xml:space="preserve"> submitted </w:t>
      </w:r>
      <w:r w:rsidRPr="00875D14">
        <w:rPr>
          <w:i/>
        </w:rPr>
        <w:t xml:space="preserve">operating reserve </w:t>
      </w:r>
      <w:r w:rsidR="00CE0467" w:rsidRPr="00CE0467">
        <w:rPr>
          <w:i/>
        </w:rPr>
        <w:t>reference quantity</w:t>
      </w:r>
      <w:r w:rsidRPr="00C94F15">
        <w:t xml:space="preserve"> varies from the maximum quantity of </w:t>
      </w:r>
      <w:r w:rsidRPr="00875D14">
        <w:rPr>
          <w:i/>
        </w:rPr>
        <w:t>operating reserve</w:t>
      </w:r>
      <w:r w:rsidRPr="00C94F15">
        <w:t xml:space="preserve"> that the </w:t>
      </w:r>
      <w:r w:rsidRPr="00875D14">
        <w:rPr>
          <w:i/>
        </w:rPr>
        <w:t>resource</w:t>
      </w:r>
      <w:r w:rsidRPr="00C94F15">
        <w:t xml:space="preserve"> is registered to </w:t>
      </w:r>
      <w:r w:rsidRPr="00875D14">
        <w:rPr>
          <w:i/>
        </w:rPr>
        <w:t>offer</w:t>
      </w:r>
      <w:r w:rsidRPr="00C94F15">
        <w:t>, then</w:t>
      </w:r>
      <w:r>
        <w:t xml:space="preserve"> the</w:t>
      </w:r>
      <w:r w:rsidRPr="00C94F15">
        <w:t xml:space="preserve"> </w:t>
      </w:r>
      <w:r w:rsidRPr="00875D14">
        <w:rPr>
          <w:i/>
        </w:rPr>
        <w:t xml:space="preserve">market participant </w:t>
      </w:r>
      <w:r w:rsidRPr="00C94F15">
        <w:t xml:space="preserve">must submit supporting documentation that describes the relevant operating characteristics of the </w:t>
      </w:r>
      <w:r w:rsidRPr="00A33C98">
        <w:rPr>
          <w:i/>
        </w:rPr>
        <w:t>resource</w:t>
      </w:r>
      <w:r w:rsidRPr="00C94F15">
        <w:t>. These supporting documents must provide relevant information, including but not limited to</w:t>
      </w:r>
      <w:r>
        <w:t>:</w:t>
      </w:r>
    </w:p>
    <w:p w14:paraId="6B426C99" w14:textId="77777777" w:rsidR="00E70A61" w:rsidRPr="004E2584" w:rsidRDefault="00E70A61" w:rsidP="00EF1739">
      <w:pPr>
        <w:pStyle w:val="ListBullet0"/>
      </w:pPr>
      <w:r w:rsidRPr="004E2584">
        <w:t xml:space="preserve">operating schedule and hourly </w:t>
      </w:r>
      <w:r w:rsidRPr="00D02DB5">
        <w:rPr>
          <w:i/>
        </w:rPr>
        <w:t>dispatchable</w:t>
      </w:r>
      <w:r w:rsidRPr="004E2584">
        <w:rPr>
          <w:i/>
        </w:rPr>
        <w:t xml:space="preserve"> load</w:t>
      </w:r>
      <w:r w:rsidRPr="004E2584">
        <w:t xml:space="preserve"> forecast;</w:t>
      </w:r>
    </w:p>
    <w:p w14:paraId="6E4D2270" w14:textId="77777777" w:rsidR="00E70A61" w:rsidRPr="004E2584" w:rsidRDefault="00E70A61" w:rsidP="00EF1739">
      <w:pPr>
        <w:pStyle w:val="ListBullet0"/>
      </w:pPr>
      <w:r w:rsidRPr="004E2584">
        <w:t xml:space="preserve">details of intra-hour </w:t>
      </w:r>
      <w:r w:rsidRPr="00911D4E">
        <w:rPr>
          <w:i/>
        </w:rPr>
        <w:t>load</w:t>
      </w:r>
      <w:r w:rsidRPr="004E2584">
        <w:t xml:space="preserve"> variability and characteristics including equipment descriptions and historical </w:t>
      </w:r>
      <w:r w:rsidRPr="00911D4E">
        <w:rPr>
          <w:i/>
        </w:rPr>
        <w:t>load</w:t>
      </w:r>
      <w:r w:rsidRPr="004E2584">
        <w:t xml:space="preserve"> profile examples;</w:t>
      </w:r>
    </w:p>
    <w:p w14:paraId="202F2271" w14:textId="77777777" w:rsidR="00E70A61" w:rsidRPr="004E2584" w:rsidRDefault="00E70A61" w:rsidP="00EF1739">
      <w:pPr>
        <w:pStyle w:val="ListBullet0"/>
      </w:pPr>
      <w:r w:rsidRPr="004E2584">
        <w:t>expected response time; and</w:t>
      </w:r>
    </w:p>
    <w:p w14:paraId="4B49175A" w14:textId="77777777" w:rsidR="00E70A61" w:rsidRPr="004E2584" w:rsidRDefault="00E70A61" w:rsidP="00EF1739">
      <w:pPr>
        <w:pStyle w:val="ListBullet0"/>
      </w:pPr>
      <w:r w:rsidRPr="004E2584">
        <w:t xml:space="preserve">other </w:t>
      </w:r>
      <w:r w:rsidRPr="004E2584">
        <w:rPr>
          <w:i/>
        </w:rPr>
        <w:t>resource</w:t>
      </w:r>
      <w:r w:rsidRPr="004E2584">
        <w:t xml:space="preserve">-specific considerations impacting </w:t>
      </w:r>
      <w:r>
        <w:t xml:space="preserve">the </w:t>
      </w:r>
      <w:r>
        <w:rPr>
          <w:i/>
        </w:rPr>
        <w:t>resource</w:t>
      </w:r>
      <w:r>
        <w:t>’s</w:t>
      </w:r>
      <w:r w:rsidRPr="004E2584">
        <w:t xml:space="preserve"> ability to provide </w:t>
      </w:r>
      <w:r w:rsidRPr="004E2584">
        <w:rPr>
          <w:i/>
        </w:rPr>
        <w:t>operating reserve</w:t>
      </w:r>
      <w:r w:rsidRPr="004E2584">
        <w:t>.</w:t>
      </w:r>
    </w:p>
    <w:p w14:paraId="4E11AA6A" w14:textId="77777777" w:rsidR="00C9744B" w:rsidRPr="004E2584" w:rsidRDefault="00C9744B" w:rsidP="00360C7E">
      <w:pPr>
        <w:pStyle w:val="Heading5"/>
      </w:pPr>
      <w:r w:rsidRPr="004E2584">
        <w:t>Operating Schedule</w:t>
      </w:r>
      <w:r w:rsidR="009767B9">
        <w:t xml:space="preserve"> and Hourly Dispatchable Load Forecast</w:t>
      </w:r>
    </w:p>
    <w:p w14:paraId="16C392BB" w14:textId="77777777" w:rsidR="00C9744B" w:rsidRPr="004E2584" w:rsidRDefault="00C55CA4" w:rsidP="00C9744B">
      <w:pPr>
        <w:rPr>
          <w:b/>
        </w:rPr>
      </w:pPr>
      <w:r>
        <w:rPr>
          <w:i/>
        </w:rPr>
        <w:t>D</w:t>
      </w:r>
      <w:r w:rsidR="00C9744B" w:rsidRPr="00D02DB5">
        <w:rPr>
          <w:i/>
        </w:rPr>
        <w:t>ispatchable</w:t>
      </w:r>
      <w:r w:rsidR="00C9744B" w:rsidRPr="004E2584">
        <w:rPr>
          <w:i/>
        </w:rPr>
        <w:t xml:space="preserve"> load</w:t>
      </w:r>
      <w:r w:rsidR="00E30BCF">
        <w:rPr>
          <w:i/>
        </w:rPr>
        <w:t xml:space="preserve"> resource</w:t>
      </w:r>
      <w:r w:rsidR="00C9744B" w:rsidRPr="004E2584">
        <w:rPr>
          <w:i/>
        </w:rPr>
        <w:t>s</w:t>
      </w:r>
      <w:r w:rsidR="00C9744B" w:rsidRPr="004E2584">
        <w:t xml:space="preserve"> </w:t>
      </w:r>
      <w:r w:rsidR="00201EF5">
        <w:t>must submit</w:t>
      </w:r>
      <w:r w:rsidR="00C9744B" w:rsidRPr="004E2584">
        <w:t xml:space="preserve"> </w:t>
      </w:r>
      <w:r w:rsidR="00C94F15" w:rsidRPr="00C94F15">
        <w:t>supporting document</w:t>
      </w:r>
      <w:r w:rsidR="00C94F15">
        <w:t>ation</w:t>
      </w:r>
      <w:r w:rsidR="00C94F15" w:rsidRPr="00C94F15">
        <w:t xml:space="preserve"> that show</w:t>
      </w:r>
      <w:r w:rsidR="00C94F15">
        <w:t>s</w:t>
      </w:r>
      <w:r w:rsidR="00C94F15" w:rsidRPr="00C94F15">
        <w:t xml:space="preserve"> the operating schedules for the </w:t>
      </w:r>
      <w:r w:rsidR="00C94F15" w:rsidRPr="00875D14">
        <w:rPr>
          <w:i/>
        </w:rPr>
        <w:t>resource</w:t>
      </w:r>
      <w:r w:rsidR="00C94F15" w:rsidRPr="00C94F15">
        <w:t xml:space="preserve"> and the rationale for these operating schedules</w:t>
      </w:r>
      <w:r w:rsidR="00C9744B" w:rsidRPr="004E2584">
        <w:t xml:space="preserve">, along with their forecasted amount of </w:t>
      </w:r>
      <w:r w:rsidR="00C9744B" w:rsidRPr="00D02DB5">
        <w:rPr>
          <w:i/>
        </w:rPr>
        <w:t>dispatchable</w:t>
      </w:r>
      <w:r w:rsidR="00C9744B" w:rsidRPr="004E2584">
        <w:rPr>
          <w:i/>
        </w:rPr>
        <w:t xml:space="preserve"> load</w:t>
      </w:r>
      <w:r w:rsidR="00C9744B" w:rsidRPr="004E2584">
        <w:t>.</w:t>
      </w:r>
    </w:p>
    <w:p w14:paraId="67E0CAD3" w14:textId="77777777" w:rsidR="009767B9" w:rsidRPr="004E2584" w:rsidRDefault="009767B9" w:rsidP="00360C7E">
      <w:pPr>
        <w:pStyle w:val="Heading5"/>
      </w:pPr>
      <w:r w:rsidRPr="004E2584">
        <w:t>Intra-Hour Variability of Load</w:t>
      </w:r>
    </w:p>
    <w:p w14:paraId="35D1F804" w14:textId="15DD000A" w:rsidR="009767B9" w:rsidRPr="004E2584" w:rsidRDefault="00103979" w:rsidP="009767B9">
      <w:r>
        <w:t>Information</w:t>
      </w:r>
      <w:r w:rsidR="009767B9" w:rsidRPr="004E2584">
        <w:t xml:space="preserve"> to support intra-hour variability of </w:t>
      </w:r>
      <w:r w:rsidR="009767B9" w:rsidRPr="00EF1739">
        <w:rPr>
          <w:i/>
        </w:rPr>
        <w:t>load</w:t>
      </w:r>
      <w:r w:rsidR="009767B9" w:rsidRPr="004E2584">
        <w:t xml:space="preserve"> include characteristics including equipment descriptions and historical </w:t>
      </w:r>
      <w:r w:rsidR="009767B9" w:rsidRPr="00EF1739">
        <w:rPr>
          <w:i/>
        </w:rPr>
        <w:t>load</w:t>
      </w:r>
      <w:r w:rsidR="009767B9" w:rsidRPr="004E2584">
        <w:t xml:space="preserve"> profile data.</w:t>
      </w:r>
      <w:r w:rsidRPr="00103979">
        <w:t xml:space="preserve"> </w:t>
      </w:r>
      <w:r w:rsidR="009767B9" w:rsidRPr="004E2584">
        <w:t xml:space="preserve">When a </w:t>
      </w:r>
      <w:r w:rsidR="009767B9" w:rsidRPr="00EF1739">
        <w:rPr>
          <w:i/>
        </w:rPr>
        <w:t>load</w:t>
      </w:r>
      <w:r w:rsidR="009767B9" w:rsidRPr="004E2584">
        <w:t xml:space="preserve"> varies by a percentage within the hour, given a specific level of </w:t>
      </w:r>
      <w:r w:rsidR="009767B9" w:rsidRPr="00D02DB5">
        <w:rPr>
          <w:i/>
        </w:rPr>
        <w:t>dispatch</w:t>
      </w:r>
      <w:r w:rsidR="009767B9" w:rsidRPr="004E2584">
        <w:t xml:space="preserve">, the </w:t>
      </w:r>
      <w:r w:rsidR="009767B9" w:rsidRPr="004E2584">
        <w:rPr>
          <w:i/>
        </w:rPr>
        <w:t>operating reserve</w:t>
      </w:r>
      <w:r w:rsidR="009767B9" w:rsidRPr="004E2584">
        <w:t xml:space="preserve"> </w:t>
      </w:r>
      <w:r w:rsidR="00CE0467" w:rsidRPr="00CE0467">
        <w:rPr>
          <w:i/>
        </w:rPr>
        <w:t>reference quantity</w:t>
      </w:r>
      <w:r w:rsidR="009767B9" w:rsidRPr="004E2584">
        <w:t xml:space="preserve"> </w:t>
      </w:r>
      <w:r>
        <w:t>must</w:t>
      </w:r>
      <w:r w:rsidR="009767B9" w:rsidRPr="004E2584">
        <w:t xml:space="preserve"> correspond to the minimum </w:t>
      </w:r>
      <w:r w:rsidR="009767B9" w:rsidRPr="00EF1739">
        <w:rPr>
          <w:i/>
        </w:rPr>
        <w:t>load</w:t>
      </w:r>
      <w:r w:rsidR="009767B9" w:rsidRPr="004E2584">
        <w:t xml:space="preserve"> within that hour. For example, if a </w:t>
      </w:r>
      <w:r w:rsidR="009767B9" w:rsidRPr="004E2584">
        <w:rPr>
          <w:i/>
        </w:rPr>
        <w:t>resource</w:t>
      </w:r>
      <w:r w:rsidR="009767B9" w:rsidRPr="004E2584">
        <w:t xml:space="preserve"> that is </w:t>
      </w:r>
      <w:r w:rsidR="009767B9" w:rsidRPr="00D02DB5">
        <w:rPr>
          <w:i/>
        </w:rPr>
        <w:t>dispatch</w:t>
      </w:r>
      <w:r w:rsidR="009767B9" w:rsidRPr="00A84B4B">
        <w:rPr>
          <w:i/>
        </w:rPr>
        <w:t>ed</w:t>
      </w:r>
      <w:r w:rsidR="009767B9" w:rsidRPr="004E2584">
        <w:t xml:space="preserve"> as a 30 MW load has a </w:t>
      </w:r>
      <w:r w:rsidR="009767B9" w:rsidRPr="00EF1739">
        <w:rPr>
          <w:i/>
        </w:rPr>
        <w:t>load</w:t>
      </w:r>
      <w:r w:rsidR="009767B9" w:rsidRPr="004E2584">
        <w:t xml:space="preserve"> that may vary by 10% during the hour, the </w:t>
      </w:r>
      <w:r w:rsidR="009767B9" w:rsidRPr="004E2584">
        <w:rPr>
          <w:i/>
        </w:rPr>
        <w:t>operating reserve</w:t>
      </w:r>
      <w:r w:rsidR="009767B9" w:rsidRPr="004E2584">
        <w:t xml:space="preserve"> </w:t>
      </w:r>
      <w:r w:rsidR="00CE0467" w:rsidRPr="00CE0467">
        <w:rPr>
          <w:i/>
        </w:rPr>
        <w:t>reference quantity</w:t>
      </w:r>
      <w:r w:rsidR="009767B9" w:rsidRPr="004E2584">
        <w:t xml:space="preserve"> should be 30 x (100 - 10%) = 27 MW.</w:t>
      </w:r>
    </w:p>
    <w:p w14:paraId="5324727D" w14:textId="77777777" w:rsidR="009767B9" w:rsidRPr="004E2584" w:rsidRDefault="009767B9" w:rsidP="00360C7E">
      <w:pPr>
        <w:pStyle w:val="Heading5"/>
      </w:pPr>
      <w:r>
        <w:t>Expected Response Time</w:t>
      </w:r>
    </w:p>
    <w:p w14:paraId="384918BA" w14:textId="43667ABD" w:rsidR="009767B9" w:rsidRPr="004E2584" w:rsidRDefault="00103979" w:rsidP="009767B9">
      <w:r>
        <w:t xml:space="preserve">The </w:t>
      </w:r>
      <w:r w:rsidRPr="00555784">
        <w:rPr>
          <w:i/>
        </w:rPr>
        <w:t>market participant</w:t>
      </w:r>
      <w:r>
        <w:t xml:space="preserve"> must submit documentation to support</w:t>
      </w:r>
      <w:r w:rsidR="009767B9" w:rsidRPr="004E2584">
        <w:t xml:space="preserve"> a </w:t>
      </w:r>
      <w:r w:rsidR="009767B9" w:rsidRPr="004E2584">
        <w:rPr>
          <w:i/>
        </w:rPr>
        <w:t>resource</w:t>
      </w:r>
      <w:r>
        <w:t>’s</w:t>
      </w:r>
      <w:r w:rsidR="009767B9" w:rsidRPr="004E2584">
        <w:t xml:space="preserve"> response time, in minutes, after being </w:t>
      </w:r>
      <w:r w:rsidR="009767B9" w:rsidRPr="009C7FC8">
        <w:rPr>
          <w:i/>
        </w:rPr>
        <w:t>dispatched</w:t>
      </w:r>
      <w:r w:rsidR="009767B9" w:rsidRPr="004E2584">
        <w:t xml:space="preserve"> before it will begin ramping its </w:t>
      </w:r>
      <w:r w:rsidR="009767B9" w:rsidRPr="00555784">
        <w:rPr>
          <w:i/>
        </w:rPr>
        <w:t>load</w:t>
      </w:r>
      <w:r>
        <w:t xml:space="preserve"> and its</w:t>
      </w:r>
      <w:r w:rsidR="009767B9" w:rsidRPr="00156AF8">
        <w:t xml:space="preserve"> </w:t>
      </w:r>
      <w:r w:rsidR="009767B9" w:rsidRPr="00156AF8">
        <w:rPr>
          <w:i/>
        </w:rPr>
        <w:t>energy</w:t>
      </w:r>
      <w:r w:rsidR="009767B9" w:rsidRPr="00156AF8">
        <w:t xml:space="preserve"> ramp rate when </w:t>
      </w:r>
      <w:r w:rsidR="009767B9">
        <w:t>requesting an</w:t>
      </w:r>
      <w:r w:rsidR="009767B9" w:rsidRPr="00156AF8">
        <w:t xml:space="preserve"> </w:t>
      </w:r>
      <w:r w:rsidR="009767B9" w:rsidRPr="00156AF8">
        <w:rPr>
          <w:i/>
        </w:rPr>
        <w:t xml:space="preserve">operating reserve </w:t>
      </w:r>
      <w:r w:rsidR="00CE0467" w:rsidRPr="00CE0467">
        <w:rPr>
          <w:i/>
        </w:rPr>
        <w:t>reference quantity</w:t>
      </w:r>
      <w:r w:rsidR="009767B9">
        <w:t>.</w:t>
      </w:r>
      <w:r w:rsidR="009767B9" w:rsidRPr="00156AF8">
        <w:t xml:space="preserve"> </w:t>
      </w:r>
      <w:r w:rsidR="009767B9" w:rsidRPr="00624E1A">
        <w:t xml:space="preserve">For example, if the response time for a </w:t>
      </w:r>
      <w:r w:rsidR="009767B9" w:rsidRPr="00555784">
        <w:rPr>
          <w:i/>
        </w:rPr>
        <w:t>resource</w:t>
      </w:r>
      <w:r w:rsidR="009767B9" w:rsidRPr="00624E1A">
        <w:t xml:space="preserve"> with a 1 MW/minute </w:t>
      </w:r>
      <w:r w:rsidR="009767B9" w:rsidRPr="00624E1A">
        <w:rPr>
          <w:i/>
        </w:rPr>
        <w:t>energy</w:t>
      </w:r>
      <w:r w:rsidR="009767B9" w:rsidRPr="00624E1A">
        <w:t xml:space="preserve"> ramp rate is </w:t>
      </w:r>
      <w:r w:rsidR="00555784">
        <w:t xml:space="preserve">two </w:t>
      </w:r>
      <w:r w:rsidR="009767B9" w:rsidRPr="00624E1A">
        <w:t xml:space="preserve">minutes, then the 10-minute </w:t>
      </w:r>
      <w:r w:rsidR="009767B9" w:rsidRPr="00624E1A">
        <w:rPr>
          <w:i/>
        </w:rPr>
        <w:t xml:space="preserve">operating reserve </w:t>
      </w:r>
      <w:r w:rsidR="00CE0467" w:rsidRPr="00CE0467">
        <w:rPr>
          <w:i/>
        </w:rPr>
        <w:t>reference quantity</w:t>
      </w:r>
      <w:r w:rsidR="009767B9" w:rsidRPr="00624E1A">
        <w:t xml:space="preserve"> cannot be higher than 8 MW and the 30-minute </w:t>
      </w:r>
      <w:r w:rsidR="009767B9" w:rsidRPr="00624E1A">
        <w:rPr>
          <w:i/>
        </w:rPr>
        <w:t xml:space="preserve">operating reserve </w:t>
      </w:r>
      <w:r w:rsidR="00CE0467" w:rsidRPr="00CE0467">
        <w:rPr>
          <w:i/>
        </w:rPr>
        <w:t>reference quantity</w:t>
      </w:r>
      <w:r w:rsidR="009767B9" w:rsidRPr="00624E1A">
        <w:t xml:space="preserve"> cannot be higher than 28 MW.</w:t>
      </w:r>
      <w:r w:rsidR="009767B9">
        <w:t xml:space="preserve"> </w:t>
      </w:r>
    </w:p>
    <w:p w14:paraId="67465FF3" w14:textId="77777777" w:rsidR="00C9744B" w:rsidRPr="004E2584" w:rsidRDefault="00A84B4B" w:rsidP="00360C7E">
      <w:pPr>
        <w:pStyle w:val="Heading5"/>
      </w:pPr>
      <w:r>
        <w:lastRenderedPageBreak/>
        <w:t xml:space="preserve">Other </w:t>
      </w:r>
      <w:r w:rsidR="00C9744B" w:rsidRPr="004E2584">
        <w:t>Considerations</w:t>
      </w:r>
    </w:p>
    <w:p w14:paraId="327AF80D" w14:textId="081340C8" w:rsidR="00875D14" w:rsidRPr="004E2584" w:rsidRDefault="00875D14" w:rsidP="000775A9">
      <w:r w:rsidRPr="00875D14">
        <w:t xml:space="preserve">Other factors may impact a </w:t>
      </w:r>
      <w:r w:rsidRPr="00E71FC5">
        <w:rPr>
          <w:i/>
        </w:rPr>
        <w:t>dispatchable load resource’s</w:t>
      </w:r>
      <w:r w:rsidRPr="00875D14">
        <w:t xml:space="preserve"> ability to make its full registered </w:t>
      </w:r>
      <w:r w:rsidRPr="00E71FC5">
        <w:rPr>
          <w:i/>
        </w:rPr>
        <w:t>dispatchable load</w:t>
      </w:r>
      <w:r w:rsidRPr="00875D14">
        <w:t xml:space="preserve"> capacity available for </w:t>
      </w:r>
      <w:r w:rsidRPr="00E71FC5">
        <w:rPr>
          <w:i/>
        </w:rPr>
        <w:t>operating reserve</w:t>
      </w:r>
      <w:r w:rsidRPr="00875D14">
        <w:t xml:space="preserve">. </w:t>
      </w:r>
      <w:r>
        <w:t>If those factors affect a</w:t>
      </w:r>
      <w:r w:rsidRPr="00875D14">
        <w:t xml:space="preserve"> </w:t>
      </w:r>
      <w:r w:rsidRPr="00E71FC5">
        <w:rPr>
          <w:i/>
        </w:rPr>
        <w:t>market participant’s</w:t>
      </w:r>
      <w:r>
        <w:t xml:space="preserve"> request for an </w:t>
      </w:r>
      <w:r w:rsidRPr="00E71FC5">
        <w:rPr>
          <w:i/>
        </w:rPr>
        <w:t xml:space="preserve">operating reserve </w:t>
      </w:r>
      <w:r w:rsidR="00CE0467" w:rsidRPr="00CE0467">
        <w:rPr>
          <w:i/>
        </w:rPr>
        <w:t>reference quantity</w:t>
      </w:r>
      <w:r>
        <w:t xml:space="preserve">, the </w:t>
      </w:r>
      <w:r w:rsidRPr="00E71FC5">
        <w:rPr>
          <w:i/>
        </w:rPr>
        <w:t>market participant</w:t>
      </w:r>
      <w:r w:rsidRPr="00875D14">
        <w:t xml:space="preserve"> </w:t>
      </w:r>
      <w:r>
        <w:t>must</w:t>
      </w:r>
      <w:r w:rsidRPr="00875D14">
        <w:t xml:space="preserve"> describe such factors and provide relevant documentation</w:t>
      </w:r>
      <w:r w:rsidR="00D515C6">
        <w:t xml:space="preserve"> to support the requested </w:t>
      </w:r>
      <w:r w:rsidR="00CE0467" w:rsidRPr="00CE0467">
        <w:rPr>
          <w:i/>
        </w:rPr>
        <w:t>reference quantity</w:t>
      </w:r>
      <w:r w:rsidRPr="00875D14">
        <w:t>.</w:t>
      </w:r>
    </w:p>
    <w:p w14:paraId="0E272A04" w14:textId="66CC4398" w:rsidR="007E1703" w:rsidRDefault="008408DF" w:rsidP="00C9744B">
      <w:r w:rsidRPr="004E2584">
        <w:t xml:space="preserve">The methodology for </w:t>
      </w:r>
      <w:r>
        <w:t>determini</w:t>
      </w:r>
      <w:r w:rsidRPr="004E2584">
        <w:t>ng the</w:t>
      </w:r>
      <w:r>
        <w:t xml:space="preserve"> </w:t>
      </w:r>
      <w:r>
        <w:rPr>
          <w:i/>
        </w:rPr>
        <w:t>operating reserve</w:t>
      </w:r>
      <w:r w:rsidRPr="004E2584">
        <w:t xml:space="preserve"> </w:t>
      </w:r>
      <w:r w:rsidR="00CE0467" w:rsidRPr="00CE0467">
        <w:rPr>
          <w:i/>
        </w:rPr>
        <w:t>reference quantity</w:t>
      </w:r>
      <w:r w:rsidRPr="004E2584">
        <w:t xml:space="preserve"> </w:t>
      </w:r>
      <w:r>
        <w:t xml:space="preserve">for a </w:t>
      </w:r>
      <w:r>
        <w:rPr>
          <w:i/>
        </w:rPr>
        <w:t xml:space="preserve">dispatchable load resource </w:t>
      </w:r>
      <w:r w:rsidRPr="004E2584">
        <w:t xml:space="preserve">assumes </w:t>
      </w:r>
      <w:r>
        <w:t>its</w:t>
      </w:r>
      <w:r w:rsidRPr="004E2584">
        <w:t xml:space="preserve"> </w:t>
      </w:r>
      <w:r w:rsidRPr="004E2584">
        <w:rPr>
          <w:i/>
        </w:rPr>
        <w:t>operating reserve</w:t>
      </w:r>
      <w:r w:rsidRPr="004E2584">
        <w:t xml:space="preserve"> capacity is not limited by specific factors associated with BTM generati</w:t>
      </w:r>
      <w:r>
        <w:t>on or storage, but may</w:t>
      </w:r>
      <w:r w:rsidRPr="004E2584">
        <w:t xml:space="preserve"> be adapted</w:t>
      </w:r>
      <w:r>
        <w:t xml:space="preserve">, upon </w:t>
      </w:r>
      <w:r w:rsidR="002E6A47" w:rsidRPr="002E6A47">
        <w:rPr>
          <w:i/>
        </w:rPr>
        <w:t>IESO</w:t>
      </w:r>
      <w:r>
        <w:t xml:space="preserve"> approval,</w:t>
      </w:r>
      <w:r w:rsidRPr="004E2584">
        <w:t xml:space="preserve"> to </w:t>
      </w:r>
      <w:r>
        <w:t xml:space="preserve">account for the operational characteristics of the </w:t>
      </w:r>
      <w:r w:rsidRPr="004E2584">
        <w:rPr>
          <w:i/>
        </w:rPr>
        <w:t>resource</w:t>
      </w:r>
      <w:r w:rsidRPr="004E2584">
        <w:t>.</w:t>
      </w:r>
      <w:r>
        <w:t xml:space="preserve"> </w:t>
      </w:r>
    </w:p>
    <w:p w14:paraId="67863B9D" w14:textId="77777777" w:rsidR="006C68AC" w:rsidRDefault="00B24AA6" w:rsidP="00C9744B">
      <w:r w:rsidRPr="00B24AA6">
        <w:t xml:space="preserve">Some </w:t>
      </w:r>
      <w:r w:rsidRPr="001D4EBE">
        <w:rPr>
          <w:i/>
        </w:rPr>
        <w:t>dispatchable load resources</w:t>
      </w:r>
      <w:r w:rsidRPr="00B24AA6">
        <w:t xml:space="preserve"> respond to an </w:t>
      </w:r>
      <w:r w:rsidRPr="001D4EBE">
        <w:rPr>
          <w:i/>
        </w:rPr>
        <w:t>operating reserve</w:t>
      </w:r>
      <w:r w:rsidRPr="00B24AA6">
        <w:t xml:space="preserve"> activation by using behind the meter storage unit or generation to reduce net withdrawals rather than reduce consumption at the load facilities. </w:t>
      </w:r>
      <w:r>
        <w:t>T</w:t>
      </w:r>
      <w:r w:rsidRPr="00B24AA6">
        <w:t xml:space="preserve">he </w:t>
      </w:r>
      <w:r w:rsidR="002E6A47" w:rsidRPr="002E6A47">
        <w:rPr>
          <w:i/>
        </w:rPr>
        <w:t>IESO</w:t>
      </w:r>
      <w:r w:rsidRPr="00B24AA6">
        <w:t xml:space="preserve"> </w:t>
      </w:r>
      <w:r w:rsidR="0000276D">
        <w:t>determines</w:t>
      </w:r>
      <w:r w:rsidRPr="00B24AA6">
        <w:t xml:space="preserve"> </w:t>
      </w:r>
      <w:r>
        <w:t xml:space="preserve">these </w:t>
      </w:r>
      <w:r w:rsidRPr="00B24AA6">
        <w:rPr>
          <w:i/>
        </w:rPr>
        <w:t>resources’</w:t>
      </w:r>
      <w:r w:rsidRPr="001D4EBE">
        <w:rPr>
          <w:i/>
        </w:rPr>
        <w:t xml:space="preserve"> operating reserve </w:t>
      </w:r>
      <w:r w:rsidR="00CE0467" w:rsidRPr="00CE0467">
        <w:rPr>
          <w:i/>
        </w:rPr>
        <w:t>reference quantities</w:t>
      </w:r>
      <w:r>
        <w:t xml:space="preserve"> </w:t>
      </w:r>
      <w:r w:rsidRPr="00B24AA6">
        <w:t xml:space="preserve">according to the technology type of the behind the </w:t>
      </w:r>
      <w:r w:rsidRPr="005048DF">
        <w:t>meter facilities</w:t>
      </w:r>
      <w:r w:rsidRPr="00B24AA6">
        <w:t>.</w:t>
      </w:r>
      <w:r w:rsidR="00065D0F">
        <w:t xml:space="preserve"> </w:t>
      </w:r>
      <w:r w:rsidR="00A7400A">
        <w:t>The</w:t>
      </w:r>
      <w:r w:rsidR="00065D0F">
        <w:t xml:space="preserve"> </w:t>
      </w:r>
      <w:r w:rsidR="00065D0F" w:rsidRPr="00E86339">
        <w:rPr>
          <w:i/>
        </w:rPr>
        <w:t>reference quantity</w:t>
      </w:r>
      <w:r w:rsidR="00EE270D" w:rsidRPr="00E86339">
        <w:rPr>
          <w:i/>
        </w:rPr>
        <w:t xml:space="preserve"> </w:t>
      </w:r>
      <w:r w:rsidR="00A7400A" w:rsidRPr="00E86339">
        <w:rPr>
          <w:i/>
        </w:rPr>
        <w:t>value</w:t>
      </w:r>
      <w:r w:rsidR="00A7400A">
        <w:t xml:space="preserve"> for each </w:t>
      </w:r>
      <w:r w:rsidR="00A7400A" w:rsidRPr="00E86339">
        <w:rPr>
          <w:i/>
        </w:rPr>
        <w:t>dispatch hour</w:t>
      </w:r>
      <w:r w:rsidR="00A7400A">
        <w:t xml:space="preserve"> </w:t>
      </w:r>
      <w:r w:rsidR="00065D0F">
        <w:t xml:space="preserve">shall reflect the </w:t>
      </w:r>
      <w:r w:rsidR="00A7400A">
        <w:t>MWs</w:t>
      </w:r>
      <w:r w:rsidR="00065D0F">
        <w:t xml:space="preserve"> that can be displaced by the behind-the-meter storage or </w:t>
      </w:r>
      <w:r w:rsidR="00065D0F" w:rsidRPr="00E86339">
        <w:rPr>
          <w:i/>
        </w:rPr>
        <w:t>generating unit</w:t>
      </w:r>
      <w:r w:rsidR="00065D0F">
        <w:t>.</w:t>
      </w:r>
    </w:p>
    <w:p w14:paraId="10C13297" w14:textId="326488DE" w:rsidR="006C68AC" w:rsidRDefault="006C68AC" w:rsidP="00923DAE">
      <w:pPr>
        <w:pStyle w:val="Heading3"/>
      </w:pPr>
      <w:bookmarkStart w:id="1625" w:name="_Toc226464432"/>
      <w:r>
        <w:t>Alternate Data for Calculating Reference Quantity Values</w:t>
      </w:r>
      <w:bookmarkEnd w:id="1625"/>
    </w:p>
    <w:p w14:paraId="5EBE788F" w14:textId="658EAE56" w:rsidR="006C68AC" w:rsidRPr="00C211C3" w:rsidRDefault="006C68AC" w:rsidP="006C68AC">
      <w:pPr>
        <w:pStyle w:val="BodyText0"/>
      </w:pPr>
      <w:r>
        <w:t>(MR Ch.</w:t>
      </w:r>
      <w:r w:rsidRPr="00C211C3">
        <w:t>7 s</w:t>
      </w:r>
      <w:r>
        <w:t>.</w:t>
      </w:r>
      <w:r w:rsidRPr="00C211C3">
        <w:t>22.</w:t>
      </w:r>
      <w:r w:rsidR="004D2474">
        <w:t>6</w:t>
      </w:r>
      <w:r>
        <w:t>.</w:t>
      </w:r>
      <w:r w:rsidR="004D2474">
        <w:t>1</w:t>
      </w:r>
      <w:r>
        <w:t>)</w:t>
      </w:r>
    </w:p>
    <w:p w14:paraId="2A40E767" w14:textId="68603F97" w:rsidR="007D5CBF" w:rsidRDefault="007D5CBF" w:rsidP="00D64E75">
      <w:pPr>
        <w:pStyle w:val="Heading4"/>
      </w:pPr>
      <w:r>
        <w:t>Alternate Reference Quantity Value Data</w:t>
      </w:r>
    </w:p>
    <w:p w14:paraId="16FA3682" w14:textId="726CB00F" w:rsidR="007D5CBF" w:rsidRDefault="007D5CBF" w:rsidP="007D5CBF">
      <w:pPr>
        <w:pStyle w:val="BodyText"/>
      </w:pPr>
      <w:r>
        <w:t xml:space="preserve">If the </w:t>
      </w:r>
      <w:r w:rsidRPr="00B735B6">
        <w:rPr>
          <w:i/>
        </w:rPr>
        <w:t>IESO</w:t>
      </w:r>
      <w:r>
        <w:t xml:space="preserve"> is unable to calculate </w:t>
      </w:r>
      <w:r w:rsidRPr="00B735B6">
        <w:rPr>
          <w:i/>
        </w:rPr>
        <w:t xml:space="preserve">reference </w:t>
      </w:r>
      <w:r>
        <w:rPr>
          <w:i/>
        </w:rPr>
        <w:t xml:space="preserve">quantity </w:t>
      </w:r>
      <w:r w:rsidRPr="00B735B6">
        <w:rPr>
          <w:i/>
        </w:rPr>
        <w:t>values</w:t>
      </w:r>
      <w:r>
        <w:t xml:space="preserve"> for a </w:t>
      </w:r>
      <w:r w:rsidRPr="00E86339">
        <w:rPr>
          <w:i/>
        </w:rPr>
        <w:t>resource</w:t>
      </w:r>
      <w:r>
        <w:t xml:space="preserve">, the </w:t>
      </w:r>
      <w:r w:rsidRPr="00E86339">
        <w:rPr>
          <w:i/>
        </w:rPr>
        <w:t>IESO</w:t>
      </w:r>
      <w:r>
        <w:t xml:space="preserve"> will use the most recently successfully calculated </w:t>
      </w:r>
      <w:r w:rsidRPr="00B735B6">
        <w:rPr>
          <w:i/>
        </w:rPr>
        <w:t xml:space="preserve">reference </w:t>
      </w:r>
      <w:r>
        <w:rPr>
          <w:i/>
        </w:rPr>
        <w:t>quantity</w:t>
      </w:r>
      <w:r w:rsidRPr="00B735B6">
        <w:rPr>
          <w:i/>
        </w:rPr>
        <w:t xml:space="preserve"> values</w:t>
      </w:r>
      <w:r>
        <w:t xml:space="preserve"> available for that </w:t>
      </w:r>
      <w:r w:rsidRPr="00B735B6">
        <w:rPr>
          <w:i/>
        </w:rPr>
        <w:t>resource</w:t>
      </w:r>
      <w:r w:rsidR="008312EB">
        <w:rPr>
          <w:i/>
        </w:rPr>
        <w:t xml:space="preserve"> </w:t>
      </w:r>
      <w:r w:rsidR="008312EB">
        <w:t>for the relevant timeframe</w:t>
      </w:r>
      <w:r>
        <w:t>.</w:t>
      </w:r>
    </w:p>
    <w:p w14:paraId="1809D5C5" w14:textId="47D9FA2F" w:rsidR="007D5CBF" w:rsidRPr="004E2584" w:rsidRDefault="007D5CBF" w:rsidP="007D5CBF">
      <w:pPr>
        <w:pStyle w:val="BodyText"/>
      </w:pPr>
      <w:r>
        <w:t xml:space="preserve">For example, if there is a tool failure on January 20 and the </w:t>
      </w:r>
      <w:r w:rsidRPr="00E86339">
        <w:rPr>
          <w:i/>
        </w:rPr>
        <w:t xml:space="preserve">IESO reference </w:t>
      </w:r>
      <w:r>
        <w:rPr>
          <w:i/>
        </w:rPr>
        <w:t>quantity</w:t>
      </w:r>
      <w:r>
        <w:t xml:space="preserve"> </w:t>
      </w:r>
      <w:r w:rsidR="008312EB" w:rsidRPr="005D7CAC">
        <w:rPr>
          <w:i/>
        </w:rPr>
        <w:t>day-ahead market</w:t>
      </w:r>
      <w:r w:rsidR="008312EB">
        <w:t xml:space="preserve"> </w:t>
      </w:r>
      <w:r>
        <w:t>calculations fail to solve</w:t>
      </w:r>
      <w:r w:rsidR="008312EB">
        <w:t xml:space="preserve"> for the </w:t>
      </w:r>
      <w:r w:rsidR="008312EB" w:rsidRPr="0077403B">
        <w:rPr>
          <w:i/>
        </w:rPr>
        <w:t>day-ahead market</w:t>
      </w:r>
      <w:r w:rsidR="008312EB" w:rsidRPr="007D2491">
        <w:t xml:space="preserve"> for the </w:t>
      </w:r>
      <w:r w:rsidR="008312EB" w:rsidRPr="0077403B">
        <w:rPr>
          <w:i/>
        </w:rPr>
        <w:t>dispatch day</w:t>
      </w:r>
      <w:r w:rsidR="008312EB" w:rsidRPr="007D2491">
        <w:t xml:space="preserve"> </w:t>
      </w:r>
      <w:r w:rsidR="008312EB">
        <w:t>January 21</w:t>
      </w:r>
      <w:r>
        <w:t xml:space="preserve">, the </w:t>
      </w:r>
      <w:r w:rsidRPr="00E86339">
        <w:rPr>
          <w:i/>
        </w:rPr>
        <w:t>IESO</w:t>
      </w:r>
      <w:r>
        <w:t xml:space="preserve"> will use the </w:t>
      </w:r>
      <w:r w:rsidR="008312EB">
        <w:rPr>
          <w:i/>
        </w:rPr>
        <w:t>day-ahead market</w:t>
      </w:r>
      <w:r>
        <w:t xml:space="preserve"> </w:t>
      </w:r>
      <w:r w:rsidRPr="00E86339">
        <w:rPr>
          <w:i/>
        </w:rPr>
        <w:t xml:space="preserve">reference </w:t>
      </w:r>
      <w:r>
        <w:rPr>
          <w:i/>
        </w:rPr>
        <w:t>quantity values</w:t>
      </w:r>
      <w:r>
        <w:t xml:space="preserve"> that were successfully calculated on January 19 in their place.</w:t>
      </w:r>
    </w:p>
    <w:p w14:paraId="0F838797" w14:textId="7A754911" w:rsidR="00B24AA6" w:rsidRDefault="00B24AA6"/>
    <w:bookmarkEnd w:id="1317"/>
    <w:p w14:paraId="6F427B8E" w14:textId="7A6BE56A" w:rsidR="00DE259F" w:rsidRDefault="00806C4D" w:rsidP="00806C4D">
      <w:pPr>
        <w:pStyle w:val="EndofText"/>
      </w:pPr>
      <w:r>
        <w:t xml:space="preserve">– </w:t>
      </w:r>
      <w:r w:rsidRPr="00806C4D">
        <w:t xml:space="preserve">End of </w:t>
      </w:r>
      <w:r w:rsidRPr="00806C4D" w:rsidDel="00A03486">
        <w:t>Section</w:t>
      </w:r>
      <w:r>
        <w:t xml:space="preserve"> –</w:t>
      </w:r>
    </w:p>
    <w:p w14:paraId="184D1669" w14:textId="77777777" w:rsidR="00DE259F" w:rsidRDefault="00DE259F">
      <w:pPr>
        <w:spacing w:before="0" w:after="0" w:line="240" w:lineRule="auto"/>
        <w:rPr>
          <w:rFonts w:eastAsia="Times New Roman" w:cs="Times New Roman"/>
          <w:b/>
          <w:noProof/>
          <w:spacing w:val="0"/>
          <w:szCs w:val="20"/>
          <w:lang w:eastAsia="en-CA"/>
        </w:rPr>
      </w:pPr>
      <w:r>
        <w:br w:type="page"/>
      </w:r>
    </w:p>
    <w:p w14:paraId="16F22BDF" w14:textId="5C143522" w:rsidR="00DE259F" w:rsidRDefault="00DE259F" w:rsidP="00FC43A3">
      <w:pPr>
        <w:pStyle w:val="Heading2"/>
        <w:ind w:left="1080" w:hanging="1080"/>
      </w:pPr>
      <w:bookmarkStart w:id="1626" w:name="_Toc204172765"/>
      <w:bookmarkStart w:id="1627" w:name="_Toc226464433"/>
      <w:r>
        <w:lastRenderedPageBreak/>
        <w:t xml:space="preserve">External </w:t>
      </w:r>
      <w:r w:rsidR="00C31174">
        <w:t>Data</w:t>
      </w:r>
      <w:r w:rsidR="00FC43A3">
        <w:t xml:space="preserve"> </w:t>
      </w:r>
      <w:r w:rsidR="00D842BD">
        <w:t>Retrieval Schedule</w:t>
      </w:r>
      <w:bookmarkEnd w:id="1626"/>
      <w:bookmarkEnd w:id="1627"/>
    </w:p>
    <w:p w14:paraId="02431B3F" w14:textId="5ED799DB" w:rsidR="00D208F5" w:rsidRDefault="00D208F5" w:rsidP="00D208F5">
      <w:pPr>
        <w:pStyle w:val="BodyText0"/>
      </w:pPr>
      <w:r>
        <w:t>(MR Ch.</w:t>
      </w:r>
      <w:r w:rsidRPr="00FF1564">
        <w:t>7 s</w:t>
      </w:r>
      <w:r>
        <w:t>s.22.2.1 and 22.2.2)</w:t>
      </w:r>
    </w:p>
    <w:p w14:paraId="381D4194" w14:textId="3DB61505" w:rsidR="00540A9B" w:rsidRDefault="00FC43A3" w:rsidP="0032078E">
      <w:r>
        <w:t>This section describes the</w:t>
      </w:r>
      <w:r w:rsidR="00D842BD">
        <w:t xml:space="preserve"> </w:t>
      </w:r>
      <w:r w:rsidR="00626CB5">
        <w:t xml:space="preserve">external data </w:t>
      </w:r>
      <w:r w:rsidR="00CA5458">
        <w:t xml:space="preserve">retrieval </w:t>
      </w:r>
      <w:r w:rsidR="003272BC">
        <w:t>and</w:t>
      </w:r>
      <w:r w:rsidR="00CA5458">
        <w:t xml:space="preserve"> </w:t>
      </w:r>
      <w:r w:rsidR="00626CB5">
        <w:t xml:space="preserve">the </w:t>
      </w:r>
      <w:r w:rsidR="00626CB5" w:rsidRPr="0032078E">
        <w:rPr>
          <w:i/>
          <w:iCs/>
        </w:rPr>
        <w:t>reference leve</w:t>
      </w:r>
      <w:r w:rsidR="006103F9" w:rsidRPr="0032078E">
        <w:rPr>
          <w:i/>
          <w:iCs/>
        </w:rPr>
        <w:t>l</w:t>
      </w:r>
      <w:r w:rsidR="005424C6" w:rsidRPr="0032078E">
        <w:rPr>
          <w:i/>
          <w:iCs/>
        </w:rPr>
        <w:t>s</w:t>
      </w:r>
      <w:r w:rsidR="00CA5458">
        <w:t xml:space="preserve"> </w:t>
      </w:r>
      <w:r w:rsidR="00A32639">
        <w:t>calculation schedules</w:t>
      </w:r>
      <w:r w:rsidR="653674DA">
        <w:t>.</w:t>
      </w:r>
      <w:r w:rsidR="007E6DA5">
        <w:t xml:space="preserve">  </w:t>
      </w:r>
      <w:r w:rsidR="00540A9B">
        <w:t xml:space="preserve">Refer to section 4 on details related to timing of </w:t>
      </w:r>
      <w:r w:rsidR="00540A9B" w:rsidRPr="0032078E">
        <w:rPr>
          <w:i/>
          <w:iCs/>
        </w:rPr>
        <w:t>publication</w:t>
      </w:r>
      <w:r w:rsidR="00540A9B">
        <w:t xml:space="preserve"> of </w:t>
      </w:r>
      <w:r w:rsidR="00540A9B" w:rsidRPr="0032078E">
        <w:rPr>
          <w:i/>
          <w:iCs/>
        </w:rPr>
        <w:t xml:space="preserve">reference level </w:t>
      </w:r>
      <w:r w:rsidR="009B7ABF" w:rsidRPr="0032078E">
        <w:rPr>
          <w:i/>
          <w:iCs/>
        </w:rPr>
        <w:t>values</w:t>
      </w:r>
      <w:r w:rsidR="009B7ABF">
        <w:t xml:space="preserve"> </w:t>
      </w:r>
      <w:r w:rsidR="00540A9B">
        <w:t>reports.</w:t>
      </w:r>
    </w:p>
    <w:p w14:paraId="17A6BCD5" w14:textId="48A11E0C" w:rsidR="00640329" w:rsidRDefault="001918AF" w:rsidP="0032078E">
      <w:pPr>
        <w:pStyle w:val="FigureCaption"/>
      </w:pPr>
      <w:r>
        <w:rPr>
          <w:noProof/>
        </w:rPr>
        <w:drawing>
          <wp:anchor distT="0" distB="0" distL="114300" distR="114300" simplePos="0" relativeHeight="251658252" behindDoc="0" locked="0" layoutInCell="1" allowOverlap="1" wp14:anchorId="1E93C93F" wp14:editId="2F073230">
            <wp:simplePos x="0" y="0"/>
            <wp:positionH relativeFrom="margin">
              <wp:align>right</wp:align>
            </wp:positionH>
            <wp:positionV relativeFrom="paragraph">
              <wp:posOffset>521970</wp:posOffset>
            </wp:positionV>
            <wp:extent cx="5745480" cy="3650615"/>
            <wp:effectExtent l="0" t="0" r="7620" b="6985"/>
            <wp:wrapTopAndBottom/>
            <wp:docPr id="939666209" name="Picture 1" descr="Figure 10-1 shows the timing of external data retrieval and reference level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6209" name="Picture 1" descr="Figure 10-1 shows the timing of external data retrieval and reference level calculations"/>
                    <pic:cNvPicPr/>
                  </pic:nvPicPr>
                  <pic:blipFill rotWithShape="1">
                    <a:blip r:embed="rId172" cstate="print">
                      <a:extLst>
                        <a:ext uri="{28A0092B-C50C-407E-A947-70E740481C1C}">
                          <a14:useLocalDpi xmlns:a14="http://schemas.microsoft.com/office/drawing/2010/main" val="0"/>
                        </a:ext>
                      </a:extLst>
                    </a:blip>
                    <a:srcRect/>
                    <a:stretch>
                      <a:fillRect/>
                    </a:stretch>
                  </pic:blipFill>
                  <pic:spPr bwMode="auto">
                    <a:xfrm>
                      <a:off x="0" y="0"/>
                      <a:ext cx="5745480" cy="365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9FDBF" w14:textId="77777777" w:rsidR="00EF1B8F" w:rsidRDefault="00EF1B8F" w:rsidP="0032078E">
      <w:pPr>
        <w:pStyle w:val="FigureCaption"/>
      </w:pPr>
    </w:p>
    <w:p w14:paraId="4327CD66" w14:textId="0A41C171" w:rsidR="000361EF" w:rsidRDefault="000361EF" w:rsidP="0032078E">
      <w:pPr>
        <w:pStyle w:val="FigureCaption"/>
      </w:pPr>
      <w:r w:rsidRPr="0058261D">
        <w:t xml:space="preserve">Figure </w:t>
      </w:r>
      <w:r w:rsidR="0031030E" w:rsidRPr="0098669E">
        <w:t>10-1</w:t>
      </w:r>
      <w:r w:rsidRPr="0058261D">
        <w:t>: Timing</w:t>
      </w:r>
      <w:r w:rsidR="00EF6B98">
        <w:t>s</w:t>
      </w:r>
      <w:r w:rsidRPr="0058261D">
        <w:t xml:space="preserve"> of </w:t>
      </w:r>
      <w:r w:rsidR="00D95EB0">
        <w:t xml:space="preserve">External Data Retrieval </w:t>
      </w:r>
      <w:r w:rsidR="00590166">
        <w:t xml:space="preserve">and </w:t>
      </w:r>
      <w:r w:rsidRPr="0058261D">
        <w:t>Reference Level</w:t>
      </w:r>
      <w:r w:rsidR="00590166">
        <w:t>s</w:t>
      </w:r>
      <w:r w:rsidRPr="0058261D">
        <w:t xml:space="preserve"> Calculation</w:t>
      </w:r>
    </w:p>
    <w:p w14:paraId="3CAB4AAC" w14:textId="7D70502F" w:rsidR="002D093E" w:rsidRDefault="002D093E">
      <w:pPr>
        <w:spacing w:before="0" w:after="0" w:line="240" w:lineRule="auto"/>
      </w:pPr>
      <w:r>
        <w:br w:type="page"/>
      </w:r>
    </w:p>
    <w:p w14:paraId="4A1AA546" w14:textId="470FA1E8" w:rsidR="00FC43A3" w:rsidRDefault="00301C18" w:rsidP="00FC43A3">
      <w:pPr>
        <w:pStyle w:val="Heading3"/>
      </w:pPr>
      <w:bookmarkStart w:id="1628" w:name="_Natural_Gas_Price"/>
      <w:bookmarkStart w:id="1629" w:name="_Toc204172766"/>
      <w:bookmarkStart w:id="1630" w:name="_Toc226464434"/>
      <w:bookmarkEnd w:id="1628"/>
      <w:r>
        <w:lastRenderedPageBreak/>
        <w:t>Natural Gas</w:t>
      </w:r>
      <w:r w:rsidR="00E30F4A">
        <w:t xml:space="preserve"> </w:t>
      </w:r>
      <w:r w:rsidR="00B36773">
        <w:t>Price</w:t>
      </w:r>
      <w:r w:rsidR="0058261D">
        <w:t xml:space="preserve"> </w:t>
      </w:r>
      <w:r w:rsidR="00FC43A3">
        <w:t>Ind</w:t>
      </w:r>
      <w:r w:rsidR="00B36773">
        <w:t>ices</w:t>
      </w:r>
      <w:bookmarkEnd w:id="1629"/>
      <w:bookmarkEnd w:id="1630"/>
    </w:p>
    <w:p w14:paraId="301E53AF" w14:textId="34E402AB" w:rsidR="00655053" w:rsidRDefault="00655053" w:rsidP="00FC43A3">
      <w:pPr>
        <w:pStyle w:val="BodyText"/>
      </w:pPr>
      <w:r>
        <w:t xml:space="preserve">The </w:t>
      </w:r>
      <w:r w:rsidRPr="0032078E">
        <w:rPr>
          <w:i/>
        </w:rPr>
        <w:t>IESO</w:t>
      </w:r>
      <w:r>
        <w:t xml:space="preserve"> retrieves </w:t>
      </w:r>
      <w:r w:rsidR="00420C8E">
        <w:t xml:space="preserve">natural gas price </w:t>
      </w:r>
      <w:r w:rsidR="00CA724C">
        <w:t xml:space="preserve">data from the following </w:t>
      </w:r>
      <w:r w:rsidR="00420C8E">
        <w:t>i</w:t>
      </w:r>
      <w:r w:rsidR="008365C2">
        <w:t xml:space="preserve">ndices </w:t>
      </w:r>
      <w:r w:rsidR="009E169E">
        <w:t xml:space="preserve">from </w:t>
      </w:r>
      <w:r w:rsidR="00CA724C">
        <w:t xml:space="preserve">the </w:t>
      </w:r>
      <w:r w:rsidR="009E169E">
        <w:t>Natural Gas Intelligence</w:t>
      </w:r>
      <w:r w:rsidR="00C42710">
        <w:t xml:space="preserve"> platform</w:t>
      </w:r>
      <w:r w:rsidR="009E169E">
        <w:t>, which are published each business day by 6:30 PM EPT</w:t>
      </w:r>
      <w:r w:rsidR="00603FD2">
        <w:t>:</w:t>
      </w:r>
    </w:p>
    <w:p w14:paraId="4BE49074" w14:textId="77777777" w:rsidR="00655053" w:rsidRDefault="00603FD2" w:rsidP="00603FD2">
      <w:pPr>
        <w:pStyle w:val="BodyText"/>
        <w:numPr>
          <w:ilvl w:val="0"/>
          <w:numId w:val="102"/>
        </w:numPr>
      </w:pPr>
      <w:r>
        <w:t xml:space="preserve">Dawn </w:t>
      </w:r>
      <w:r w:rsidR="00BA4483">
        <w:t xml:space="preserve">Hub </w:t>
      </w:r>
      <w:r w:rsidR="00BF279E">
        <w:t xml:space="preserve">Daily </w:t>
      </w:r>
      <w:r>
        <w:t>Day-Ahead Index</w:t>
      </w:r>
      <w:r w:rsidR="00D80B1E">
        <w:t xml:space="preserve"> (</w:t>
      </w:r>
      <w:r w:rsidR="001063DA">
        <w:t>$</w:t>
      </w:r>
      <w:r w:rsidR="00D80B1E" w:rsidRPr="00D80B1E">
        <w:t>USD/</w:t>
      </w:r>
      <w:proofErr w:type="spellStart"/>
      <w:r w:rsidR="00D80B1E" w:rsidRPr="00D80B1E">
        <w:t>MMbtu</w:t>
      </w:r>
      <w:proofErr w:type="spellEnd"/>
      <w:r w:rsidR="00D80B1E">
        <w:t>)</w:t>
      </w:r>
    </w:p>
    <w:p w14:paraId="07BBEB06" w14:textId="77777777" w:rsidR="00603FD2" w:rsidRDefault="00603FD2" w:rsidP="0032078E">
      <w:pPr>
        <w:pStyle w:val="BodyText"/>
        <w:numPr>
          <w:ilvl w:val="0"/>
          <w:numId w:val="102"/>
        </w:numPr>
      </w:pPr>
      <w:r>
        <w:t xml:space="preserve">Henry Hub Daily </w:t>
      </w:r>
      <w:r w:rsidR="00E26EF6">
        <w:t xml:space="preserve">Day-Ahead </w:t>
      </w:r>
      <w:r>
        <w:t>Index</w:t>
      </w:r>
      <w:r w:rsidR="00D80B1E">
        <w:t xml:space="preserve"> (</w:t>
      </w:r>
      <w:r w:rsidR="001063DA">
        <w:t>$</w:t>
      </w:r>
      <w:r w:rsidR="00D80B1E" w:rsidRPr="00D80B1E">
        <w:t>USD/</w:t>
      </w:r>
      <w:proofErr w:type="spellStart"/>
      <w:r w:rsidR="00D80B1E" w:rsidRPr="00D80B1E">
        <w:t>MMbtu</w:t>
      </w:r>
      <w:proofErr w:type="spellEnd"/>
      <w:r w:rsidR="00D80B1E">
        <w:t>)</w:t>
      </w:r>
    </w:p>
    <w:p w14:paraId="015AE31A" w14:textId="4BB206CE" w:rsidR="00B63966" w:rsidRDefault="00B63966" w:rsidP="0032078E">
      <w:pPr>
        <w:pStyle w:val="BodyText"/>
        <w:numPr>
          <w:ilvl w:val="0"/>
          <w:numId w:val="102"/>
        </w:numPr>
      </w:pPr>
      <w:ins w:id="1631" w:author="Author">
        <w:r>
          <w:t>Iroquois Waddington Day-Ahead Index ($USD/</w:t>
        </w:r>
        <w:proofErr w:type="spellStart"/>
        <w:r>
          <w:t>M</w:t>
        </w:r>
        <w:r w:rsidR="009061D4">
          <w:t>M</w:t>
        </w:r>
        <w:r>
          <w:t>btu</w:t>
        </w:r>
        <w:proofErr w:type="spellEnd"/>
        <w:r>
          <w:t>)</w:t>
        </w:r>
      </w:ins>
    </w:p>
    <w:p w14:paraId="4C4093F4" w14:textId="15B00AFF" w:rsidR="00662038" w:rsidRDefault="004E4B5C" w:rsidP="00FC43A3">
      <w:pPr>
        <w:pStyle w:val="BodyText"/>
      </w:pPr>
      <w:r>
        <w:t>F</w:t>
      </w:r>
      <w:r w:rsidR="00D66C2E">
        <w:t>or f</w:t>
      </w:r>
      <w:r w:rsidR="00462F6D">
        <w:t xml:space="preserve">inancial </w:t>
      </w:r>
      <w:r w:rsidR="00462F6D" w:rsidRPr="0032078E">
        <w:rPr>
          <w:i/>
        </w:rPr>
        <w:t>reference level</w:t>
      </w:r>
      <w:r w:rsidR="007A0B52" w:rsidRPr="0032078E">
        <w:rPr>
          <w:i/>
        </w:rPr>
        <w:t>s</w:t>
      </w:r>
      <w:r w:rsidR="002322D3">
        <w:t xml:space="preserve"> u</w:t>
      </w:r>
      <w:r w:rsidR="003F4A00">
        <w:t>tiliz</w:t>
      </w:r>
      <w:r w:rsidR="00D66C2E">
        <w:t>ing</w:t>
      </w:r>
      <w:r w:rsidR="003F4A00">
        <w:t xml:space="preserve"> </w:t>
      </w:r>
      <w:r w:rsidR="00315A4F">
        <w:t xml:space="preserve">either </w:t>
      </w:r>
      <w:r w:rsidR="0067698A">
        <w:t>of these natural gas price indices</w:t>
      </w:r>
      <w:r w:rsidR="0058261D">
        <w:t xml:space="preserve"> </w:t>
      </w:r>
      <w:r w:rsidR="003F4A00">
        <w:t xml:space="preserve">as the fuel commodity cost, the </w:t>
      </w:r>
      <w:r w:rsidR="003F4A00" w:rsidRPr="0032078E">
        <w:rPr>
          <w:i/>
        </w:rPr>
        <w:t>IESO</w:t>
      </w:r>
      <w:r w:rsidR="003F4A00">
        <w:t xml:space="preserve"> </w:t>
      </w:r>
      <w:r w:rsidR="007B6898">
        <w:t xml:space="preserve">retrieves the </w:t>
      </w:r>
      <w:r w:rsidR="00BD15C1">
        <w:t xml:space="preserve">latest </w:t>
      </w:r>
      <w:r w:rsidR="00E016F6">
        <w:t>published</w:t>
      </w:r>
      <w:r w:rsidR="00BD15C1">
        <w:t xml:space="preserve"> </w:t>
      </w:r>
      <w:r w:rsidR="00157489">
        <w:t>index price</w:t>
      </w:r>
      <w:r w:rsidR="00124A32">
        <w:t>s</w:t>
      </w:r>
      <w:r w:rsidR="00157489">
        <w:t xml:space="preserve"> daily </w:t>
      </w:r>
      <w:r w:rsidR="00F81516">
        <w:t>a</w:t>
      </w:r>
      <w:r w:rsidR="00AA3276">
        <w:t>s</w:t>
      </w:r>
      <w:r w:rsidR="00F81516">
        <w:t xml:space="preserve"> </w:t>
      </w:r>
      <w:r w:rsidR="00AA3276">
        <w:t>of</w:t>
      </w:r>
      <w:r w:rsidR="00C56F02">
        <w:t xml:space="preserve"> </w:t>
      </w:r>
      <w:r w:rsidR="009E428A">
        <w:t>1:</w:t>
      </w:r>
      <w:r w:rsidR="005C1E91">
        <w:t>15</w:t>
      </w:r>
      <w:r w:rsidR="009E428A">
        <w:t xml:space="preserve"> AM</w:t>
      </w:r>
      <w:r w:rsidR="005F5036">
        <w:t xml:space="preserve"> EST</w:t>
      </w:r>
      <w:r w:rsidR="009E428A">
        <w:t xml:space="preserve"> to </w:t>
      </w:r>
      <w:r w:rsidR="007F2F2C">
        <w:t>calculate</w:t>
      </w:r>
      <w:r w:rsidR="00662038">
        <w:t>:</w:t>
      </w:r>
    </w:p>
    <w:p w14:paraId="0519D94C" w14:textId="03839C91" w:rsidR="00595F72" w:rsidRDefault="00662038" w:rsidP="00662038">
      <w:pPr>
        <w:pStyle w:val="BodyText"/>
        <w:numPr>
          <w:ilvl w:val="0"/>
          <w:numId w:val="103"/>
        </w:numPr>
      </w:pPr>
      <w:r w:rsidRPr="0032078E">
        <w:rPr>
          <w:i/>
        </w:rPr>
        <w:t>Day-ahead market</w:t>
      </w:r>
      <w:r w:rsidR="007F2F2C">
        <w:t xml:space="preserve"> </w:t>
      </w:r>
      <w:r w:rsidR="007F2F2C" w:rsidRPr="0032078E">
        <w:rPr>
          <w:i/>
        </w:rPr>
        <w:t>reference level</w:t>
      </w:r>
      <w:r w:rsidR="00557976" w:rsidRPr="0032078E">
        <w:rPr>
          <w:i/>
        </w:rPr>
        <w:t xml:space="preserve"> value</w:t>
      </w:r>
      <w:r w:rsidR="007F2F2C" w:rsidRPr="0032078E">
        <w:rPr>
          <w:i/>
        </w:rPr>
        <w:t>s</w:t>
      </w:r>
      <w:r w:rsidR="007F2F2C">
        <w:t xml:space="preserve"> for </w:t>
      </w:r>
      <w:r w:rsidR="007F2F2C" w:rsidRPr="0015049F">
        <w:rPr>
          <w:i/>
          <w:iCs/>
        </w:rPr>
        <w:t>dispatch da</w:t>
      </w:r>
      <w:r w:rsidR="00992E7D" w:rsidRPr="0015049F">
        <w:rPr>
          <w:i/>
          <w:iCs/>
        </w:rPr>
        <w:t>y</w:t>
      </w:r>
      <w:r w:rsidR="007F2F2C">
        <w:t xml:space="preserve"> </w:t>
      </w:r>
      <w:r w:rsidR="00BB56CE">
        <w:rPr>
          <w:i/>
          <w:iCs/>
        </w:rPr>
        <w:t>D</w:t>
      </w:r>
      <w:r w:rsidR="00453DBC">
        <w:t xml:space="preserve"> on day </w:t>
      </w:r>
      <w:r w:rsidR="00BB56CE">
        <w:rPr>
          <w:i/>
          <w:iCs/>
        </w:rPr>
        <w:t>D</w:t>
      </w:r>
      <w:r w:rsidR="00453DBC" w:rsidRPr="0032078E">
        <w:rPr>
          <w:i/>
          <w:iCs/>
        </w:rPr>
        <w:t>-1</w:t>
      </w:r>
      <w:r w:rsidR="0003237C" w:rsidRPr="0003237C">
        <w:t xml:space="preserve"> </w:t>
      </w:r>
      <w:r w:rsidR="0003237C">
        <w:t xml:space="preserve">using the index price </w:t>
      </w:r>
      <w:r w:rsidR="00E83E4C">
        <w:t>published</w:t>
      </w:r>
      <w:r w:rsidR="0003237C">
        <w:t xml:space="preserve"> on day </w:t>
      </w:r>
      <w:r w:rsidR="0003237C">
        <w:rPr>
          <w:i/>
          <w:iCs/>
        </w:rPr>
        <w:t>D</w:t>
      </w:r>
      <w:r w:rsidR="0003237C" w:rsidRPr="00D10B96">
        <w:rPr>
          <w:i/>
          <w:iCs/>
        </w:rPr>
        <w:t>-2</w:t>
      </w:r>
      <w:r w:rsidR="0003237C" w:rsidRPr="0032078E">
        <w:t xml:space="preserve">, </w:t>
      </w:r>
      <w:r w:rsidR="0003237C" w:rsidRPr="00D10B96">
        <w:t xml:space="preserve">if day </w:t>
      </w:r>
      <w:r w:rsidR="0003237C" w:rsidRPr="0032078E">
        <w:rPr>
          <w:i/>
          <w:iCs/>
        </w:rPr>
        <w:t>D-2</w:t>
      </w:r>
      <w:r w:rsidR="0003237C" w:rsidRPr="00D10B96">
        <w:t xml:space="preserve"> is a </w:t>
      </w:r>
      <w:r w:rsidR="0003237C" w:rsidRPr="00FF322E">
        <w:t>business day</w:t>
      </w:r>
      <w:r w:rsidRPr="00FF322E">
        <w:t>;</w:t>
      </w:r>
      <w:r>
        <w:t xml:space="preserve"> and</w:t>
      </w:r>
    </w:p>
    <w:p w14:paraId="4FC32046" w14:textId="18F36B62" w:rsidR="00662038" w:rsidRDefault="39794D81" w:rsidP="0032078E">
      <w:pPr>
        <w:pStyle w:val="BodyText"/>
        <w:numPr>
          <w:ilvl w:val="0"/>
          <w:numId w:val="103"/>
        </w:numPr>
      </w:pPr>
      <w:r w:rsidRPr="0032078E">
        <w:rPr>
          <w:i/>
        </w:rPr>
        <w:t>Real-time market reference level</w:t>
      </w:r>
      <w:r w:rsidR="5EC08FFC">
        <w:t xml:space="preserve"> value</w:t>
      </w:r>
      <w:r>
        <w:t xml:space="preserve">s for </w:t>
      </w:r>
      <w:r w:rsidRPr="0015049F">
        <w:rPr>
          <w:i/>
          <w:iCs/>
        </w:rPr>
        <w:t>dispatch day</w:t>
      </w:r>
      <w:r>
        <w:t xml:space="preserve"> </w:t>
      </w:r>
      <w:r w:rsidR="7E276886" w:rsidRPr="008C14F0">
        <w:rPr>
          <w:i/>
          <w:iCs/>
        </w:rPr>
        <w:t>D</w:t>
      </w:r>
      <w:r w:rsidR="72B9D2E2">
        <w:t xml:space="preserve"> on day </w:t>
      </w:r>
      <w:r w:rsidR="541CCFCA" w:rsidRPr="6C7CA428">
        <w:rPr>
          <w:i/>
          <w:iCs/>
        </w:rPr>
        <w:t>D</w:t>
      </w:r>
      <w:r w:rsidR="72B9D2E2" w:rsidRPr="6C7CA428">
        <w:rPr>
          <w:i/>
          <w:iCs/>
        </w:rPr>
        <w:t>-1</w:t>
      </w:r>
      <w:r w:rsidR="7FD4FEA0">
        <w:t xml:space="preserve"> using the applicable natural gas price index p</w:t>
      </w:r>
      <w:r w:rsidR="6BD8160F">
        <w:t>ublished</w:t>
      </w:r>
      <w:r w:rsidR="7FD4FEA0">
        <w:t xml:space="preserve"> on day </w:t>
      </w:r>
      <w:r w:rsidR="541CCFCA" w:rsidRPr="6C7CA428">
        <w:rPr>
          <w:i/>
          <w:iCs/>
        </w:rPr>
        <w:t>D</w:t>
      </w:r>
      <w:r w:rsidR="7FD4FEA0" w:rsidRPr="00B028BB">
        <w:rPr>
          <w:i/>
          <w:iCs/>
        </w:rPr>
        <w:t>-2</w:t>
      </w:r>
      <w:r w:rsidR="541CCFCA" w:rsidRPr="00B028BB">
        <w:t xml:space="preserve">, if day </w:t>
      </w:r>
      <w:r w:rsidR="541CCFCA" w:rsidRPr="6C7CA428">
        <w:rPr>
          <w:i/>
          <w:iCs/>
        </w:rPr>
        <w:t>D-2</w:t>
      </w:r>
      <w:r w:rsidR="541CCFCA" w:rsidRPr="00B028BB">
        <w:t xml:space="preserve"> is a </w:t>
      </w:r>
      <w:r w:rsidR="541CCFCA" w:rsidRPr="0060178B">
        <w:t>business day</w:t>
      </w:r>
      <w:r w:rsidR="541CCFCA" w:rsidRPr="008C14F0">
        <w:t>.</w:t>
      </w:r>
    </w:p>
    <w:p w14:paraId="287529F0" w14:textId="1F4622D4" w:rsidR="00710335" w:rsidRDefault="00EB7F0F" w:rsidP="00FC43A3">
      <w:pPr>
        <w:pStyle w:val="BodyText"/>
      </w:pPr>
      <w:r>
        <w:t xml:space="preserve"> </w:t>
      </w:r>
    </w:p>
    <w:p w14:paraId="6B402EE1" w14:textId="6B1A296F" w:rsidR="00A9097D" w:rsidRPr="00A13981" w:rsidRDefault="00FF5FF7" w:rsidP="00FC43A3">
      <w:pPr>
        <w:pStyle w:val="BodyText"/>
      </w:pPr>
      <w:r>
        <w:t>When</w:t>
      </w:r>
      <w:r w:rsidR="00B9174A">
        <w:t xml:space="preserve"> </w:t>
      </w:r>
      <w:r w:rsidR="00423C18">
        <w:t>d</w:t>
      </w:r>
      <w:r w:rsidR="00B9174A">
        <w:t>a</w:t>
      </w:r>
      <w:r w:rsidR="0003237C">
        <w:t>y</w:t>
      </w:r>
      <w:r w:rsidR="00B9174A">
        <w:t xml:space="preserve"> </w:t>
      </w:r>
      <w:r w:rsidR="0003237C">
        <w:rPr>
          <w:i/>
          <w:iCs/>
        </w:rPr>
        <w:t>D</w:t>
      </w:r>
      <w:r w:rsidR="00A13981" w:rsidRPr="00BA0403">
        <w:rPr>
          <w:i/>
          <w:iCs/>
        </w:rPr>
        <w:t>-2</w:t>
      </w:r>
      <w:r w:rsidR="00A13981">
        <w:rPr>
          <w:i/>
          <w:iCs/>
        </w:rPr>
        <w:t xml:space="preserve"> </w:t>
      </w:r>
      <w:r w:rsidR="00A13981">
        <w:t>is a</w:t>
      </w:r>
      <w:r w:rsidR="000641D3">
        <w:t xml:space="preserve"> not a business day, and</w:t>
      </w:r>
      <w:r w:rsidR="00DE078B">
        <w:t xml:space="preserve"> thus </w:t>
      </w:r>
      <w:r w:rsidR="000641D3">
        <w:t xml:space="preserve">no </w:t>
      </w:r>
      <w:r w:rsidR="00DE078B">
        <w:t>g</w:t>
      </w:r>
      <w:r w:rsidR="000641D3">
        <w:t xml:space="preserve">as </w:t>
      </w:r>
      <w:r w:rsidR="00DE078B">
        <w:t>p</w:t>
      </w:r>
      <w:r w:rsidR="000641D3">
        <w:t xml:space="preserve">rice </w:t>
      </w:r>
      <w:r w:rsidR="00423C18">
        <w:t xml:space="preserve">index </w:t>
      </w:r>
      <w:r w:rsidR="003C4F67">
        <w:t>wa</w:t>
      </w:r>
      <w:r w:rsidR="000641D3">
        <w:t xml:space="preserve">s published, then the </w:t>
      </w:r>
      <w:r w:rsidR="000641D3" w:rsidRPr="00BA0403">
        <w:rPr>
          <w:i/>
        </w:rPr>
        <w:t>IESO</w:t>
      </w:r>
      <w:r w:rsidR="000641D3">
        <w:t xml:space="preserve"> will use the most recently available </w:t>
      </w:r>
      <w:r w:rsidR="00DE078B">
        <w:t>g</w:t>
      </w:r>
      <w:r w:rsidR="0015610F">
        <w:t xml:space="preserve">as </w:t>
      </w:r>
      <w:r w:rsidR="00DE078B">
        <w:t>p</w:t>
      </w:r>
      <w:r w:rsidR="0015610F">
        <w:t xml:space="preserve">rice </w:t>
      </w:r>
      <w:r w:rsidR="00423C18">
        <w:t xml:space="preserve">index </w:t>
      </w:r>
      <w:r w:rsidR="0015610F">
        <w:t>that was published</w:t>
      </w:r>
      <w:r w:rsidR="00303480">
        <w:t xml:space="preserve"> on </w:t>
      </w:r>
      <w:r w:rsidR="006D3ACB">
        <w:t>the most recent</w:t>
      </w:r>
      <w:r w:rsidR="007F4A0E">
        <w:t xml:space="preserve"> </w:t>
      </w:r>
      <w:r w:rsidR="00303480">
        <w:t>previous business day</w:t>
      </w:r>
      <w:r w:rsidR="0015610F">
        <w:t xml:space="preserve">. For example, </w:t>
      </w:r>
      <w:r w:rsidR="00AA43A5" w:rsidRPr="00BA0403">
        <w:rPr>
          <w:i/>
        </w:rPr>
        <w:t>reference level</w:t>
      </w:r>
      <w:r w:rsidR="00AA43A5">
        <w:t xml:space="preserve"> calculations performed on Monday will use t</w:t>
      </w:r>
      <w:r w:rsidR="00DC0424">
        <w:t>he gas index price published on Friday</w:t>
      </w:r>
      <w:r w:rsidR="00DE078B">
        <w:t>.</w:t>
      </w:r>
    </w:p>
    <w:p w14:paraId="60DE4D48" w14:textId="506B56B6" w:rsidR="00E00D10" w:rsidRDefault="00DF52FF" w:rsidP="00E00D10">
      <w:pPr>
        <w:pStyle w:val="Heading3"/>
      </w:pPr>
      <w:bookmarkStart w:id="1632" w:name="_Toc204172767"/>
      <w:bookmarkStart w:id="1633" w:name="_Toc226464435"/>
      <w:r>
        <w:t>Currency</w:t>
      </w:r>
      <w:r w:rsidR="00010F64">
        <w:t xml:space="preserve"> </w:t>
      </w:r>
      <w:r w:rsidR="00E00D10">
        <w:t>Exchange Rates</w:t>
      </w:r>
      <w:bookmarkEnd w:id="1632"/>
      <w:bookmarkEnd w:id="1633"/>
    </w:p>
    <w:p w14:paraId="44AC7103" w14:textId="12ACE759" w:rsidR="001577A5" w:rsidRDefault="001577A5" w:rsidP="0025373D">
      <w:pPr>
        <w:pStyle w:val="BodyText"/>
      </w:pPr>
      <w:r>
        <w:t xml:space="preserve">The </w:t>
      </w:r>
      <w:r w:rsidR="00D07DAE">
        <w:t xml:space="preserve">foreign currency </w:t>
      </w:r>
      <w:r>
        <w:t xml:space="preserve">to CAD </w:t>
      </w:r>
      <w:r w:rsidR="00A23AF5">
        <w:t xml:space="preserve">daily </w:t>
      </w:r>
      <w:r>
        <w:t>exchange rate</w:t>
      </w:r>
      <w:r w:rsidR="00D07DAE">
        <w:t>s</w:t>
      </w:r>
      <w:r>
        <w:t xml:space="preserve"> </w:t>
      </w:r>
      <w:proofErr w:type="gramStart"/>
      <w:r w:rsidR="00D07DAE">
        <w:t>are</w:t>
      </w:r>
      <w:proofErr w:type="gramEnd"/>
      <w:r>
        <w:t xml:space="preserve"> sourced from the Bank of Canada</w:t>
      </w:r>
      <w:r w:rsidR="00D07DAE">
        <w:t>, which</w:t>
      </w:r>
      <w:r>
        <w:t xml:space="preserve"> a</w:t>
      </w:r>
      <w:r w:rsidR="00D07DAE">
        <w:t>re</w:t>
      </w:r>
      <w:r>
        <w:t xml:space="preserve"> </w:t>
      </w:r>
      <w:r w:rsidR="00F915F2">
        <w:t>normally</w:t>
      </w:r>
      <w:r>
        <w:t xml:space="preserve"> </w:t>
      </w:r>
      <w:r w:rsidR="00EB78A3">
        <w:t>posted</w:t>
      </w:r>
      <w:r>
        <w:t xml:space="preserve"> each business day by </w:t>
      </w:r>
      <w:r w:rsidR="0008386F">
        <w:t>4</w:t>
      </w:r>
      <w:r>
        <w:t>:30 PM EPT.</w:t>
      </w:r>
    </w:p>
    <w:p w14:paraId="01D3F400" w14:textId="6F924908" w:rsidR="00671282" w:rsidRDefault="003B4BCD" w:rsidP="00671282">
      <w:pPr>
        <w:pStyle w:val="BodyText"/>
      </w:pPr>
      <w:r>
        <w:rPr>
          <w:i/>
        </w:rPr>
        <w:t>For f</w:t>
      </w:r>
      <w:r w:rsidR="00671282" w:rsidRPr="00BA0403">
        <w:rPr>
          <w:i/>
        </w:rPr>
        <w:t>inancial reference level</w:t>
      </w:r>
      <w:r w:rsidR="004E4B5C" w:rsidRPr="00BA0403">
        <w:rPr>
          <w:i/>
        </w:rPr>
        <w:t>s</w:t>
      </w:r>
      <w:r w:rsidR="00671282">
        <w:t xml:space="preserve"> that </w:t>
      </w:r>
      <w:r w:rsidR="007D2F31">
        <w:t>utilize</w:t>
      </w:r>
      <w:r w:rsidR="0089475D">
        <w:t xml:space="preserve"> a cost </w:t>
      </w:r>
      <w:r w:rsidR="00D43143">
        <w:t xml:space="preserve">component </w:t>
      </w:r>
      <w:r w:rsidR="0089475D">
        <w:t>incurre</w:t>
      </w:r>
      <w:r w:rsidR="00E808E6">
        <w:t xml:space="preserve">d in </w:t>
      </w:r>
      <w:r w:rsidR="00707792">
        <w:t xml:space="preserve">a </w:t>
      </w:r>
      <w:r w:rsidR="002947A1">
        <w:t>foreign currency</w:t>
      </w:r>
      <w:r w:rsidR="00707792">
        <w:t xml:space="preserve"> (e.g., </w:t>
      </w:r>
      <w:r w:rsidR="00E808E6">
        <w:t>USD</w:t>
      </w:r>
      <w:r w:rsidR="00707792">
        <w:t>)</w:t>
      </w:r>
      <w:r w:rsidR="00671282">
        <w:t xml:space="preserve">, the </w:t>
      </w:r>
      <w:r w:rsidR="00671282" w:rsidRPr="00BA0403">
        <w:rPr>
          <w:i/>
        </w:rPr>
        <w:t>IESO</w:t>
      </w:r>
      <w:r w:rsidR="00671282">
        <w:t xml:space="preserve"> </w:t>
      </w:r>
      <w:r w:rsidR="00A23AF5">
        <w:t xml:space="preserve">retrieves the latest </w:t>
      </w:r>
      <w:r w:rsidR="00EB78A3">
        <w:t>posted</w:t>
      </w:r>
      <w:r w:rsidR="00A23AF5">
        <w:t xml:space="preserve"> exchange rate daily </w:t>
      </w:r>
      <w:r w:rsidR="00AA3276">
        <w:t>as of</w:t>
      </w:r>
      <w:r w:rsidR="00A23AF5">
        <w:t xml:space="preserve"> 12:55 AM</w:t>
      </w:r>
      <w:r w:rsidR="00FE692B">
        <w:t xml:space="preserve"> EST</w:t>
      </w:r>
      <w:r w:rsidR="00A23AF5">
        <w:t xml:space="preserve"> to calculate</w:t>
      </w:r>
      <w:r w:rsidR="00671282">
        <w:t>:</w:t>
      </w:r>
    </w:p>
    <w:p w14:paraId="3B444AF7" w14:textId="0E340871" w:rsidR="00671282" w:rsidRDefault="00671282" w:rsidP="00671282">
      <w:pPr>
        <w:pStyle w:val="BodyText"/>
        <w:numPr>
          <w:ilvl w:val="0"/>
          <w:numId w:val="103"/>
        </w:numPr>
      </w:pPr>
      <w:r w:rsidRPr="00BA0403">
        <w:rPr>
          <w:i/>
        </w:rPr>
        <w:t>Day-ahead market</w:t>
      </w:r>
      <w:r>
        <w:t xml:space="preserve"> </w:t>
      </w:r>
      <w:r w:rsidRPr="00BA0403">
        <w:rPr>
          <w:i/>
        </w:rPr>
        <w:t>reference level</w:t>
      </w:r>
      <w:r w:rsidR="00C56F02" w:rsidRPr="00BA0403">
        <w:rPr>
          <w:i/>
        </w:rPr>
        <w:t xml:space="preserve"> value</w:t>
      </w:r>
      <w:r w:rsidRPr="00BA0403">
        <w:rPr>
          <w:i/>
        </w:rPr>
        <w:t>s</w:t>
      </w:r>
      <w:r>
        <w:t xml:space="preserve"> for </w:t>
      </w:r>
      <w:r w:rsidRPr="0015049F">
        <w:rPr>
          <w:i/>
          <w:iCs/>
        </w:rPr>
        <w:t xml:space="preserve">dispatch </w:t>
      </w:r>
      <w:r w:rsidR="004E7DA2" w:rsidRPr="0015049F">
        <w:rPr>
          <w:i/>
          <w:iCs/>
        </w:rPr>
        <w:t>day</w:t>
      </w:r>
      <w:r>
        <w:t xml:space="preserve"> </w:t>
      </w:r>
      <w:r w:rsidR="005C3733">
        <w:rPr>
          <w:i/>
          <w:iCs/>
        </w:rPr>
        <w:t>D</w:t>
      </w:r>
      <w:r>
        <w:t xml:space="preserve"> on day </w:t>
      </w:r>
      <w:r w:rsidR="005C3733">
        <w:rPr>
          <w:i/>
          <w:iCs/>
        </w:rPr>
        <w:t>D</w:t>
      </w:r>
      <w:r w:rsidRPr="00487622">
        <w:rPr>
          <w:i/>
          <w:iCs/>
        </w:rPr>
        <w:t>-1</w:t>
      </w:r>
      <w:r w:rsidR="00F8433C" w:rsidRPr="00F8433C">
        <w:t xml:space="preserve"> </w:t>
      </w:r>
      <w:r w:rsidR="00F8433C">
        <w:t xml:space="preserve">using the exchange rate </w:t>
      </w:r>
      <w:r w:rsidR="003B7637">
        <w:t>posted</w:t>
      </w:r>
      <w:r w:rsidR="00F8433C">
        <w:t xml:space="preserve"> on day </w:t>
      </w:r>
      <w:r w:rsidR="00F8433C">
        <w:rPr>
          <w:i/>
          <w:iCs/>
        </w:rPr>
        <w:t>D</w:t>
      </w:r>
      <w:r w:rsidR="00F8433C" w:rsidRPr="00D10B96">
        <w:rPr>
          <w:i/>
          <w:iCs/>
        </w:rPr>
        <w:t>-2</w:t>
      </w:r>
      <w:r w:rsidR="00F8433C" w:rsidRPr="00BA0403">
        <w:t xml:space="preserve">, if </w:t>
      </w:r>
      <w:r w:rsidR="00F8433C">
        <w:rPr>
          <w:i/>
          <w:iCs/>
        </w:rPr>
        <w:t xml:space="preserve">D-2 </w:t>
      </w:r>
      <w:r w:rsidR="00F8433C">
        <w:t>is a business day</w:t>
      </w:r>
      <w:r>
        <w:t>; and</w:t>
      </w:r>
    </w:p>
    <w:p w14:paraId="45FCAA98" w14:textId="7D3498FC" w:rsidR="00671282" w:rsidRDefault="00671282" w:rsidP="00671282">
      <w:pPr>
        <w:pStyle w:val="BodyText"/>
        <w:numPr>
          <w:ilvl w:val="0"/>
          <w:numId w:val="103"/>
        </w:numPr>
      </w:pPr>
      <w:r w:rsidRPr="00A031DA">
        <w:rPr>
          <w:i/>
        </w:rPr>
        <w:t>Real-time market reference level</w:t>
      </w:r>
      <w:r w:rsidR="00C56F02" w:rsidRPr="00A031DA">
        <w:rPr>
          <w:i/>
        </w:rPr>
        <w:t xml:space="preserve"> value</w:t>
      </w:r>
      <w:r w:rsidRPr="00A031DA">
        <w:rPr>
          <w:i/>
        </w:rPr>
        <w:t>s</w:t>
      </w:r>
      <w:r>
        <w:t xml:space="preserve"> for </w:t>
      </w:r>
      <w:r w:rsidRPr="0015049F">
        <w:rPr>
          <w:i/>
          <w:iCs/>
        </w:rPr>
        <w:t>dispatch day</w:t>
      </w:r>
      <w:r>
        <w:t xml:space="preserve"> </w:t>
      </w:r>
      <w:r w:rsidR="005C3733">
        <w:rPr>
          <w:i/>
          <w:iCs/>
        </w:rPr>
        <w:t>D</w:t>
      </w:r>
      <w:r>
        <w:t xml:space="preserve"> on day </w:t>
      </w:r>
      <w:r w:rsidR="005C3733">
        <w:rPr>
          <w:i/>
          <w:iCs/>
        </w:rPr>
        <w:t>D</w:t>
      </w:r>
      <w:r w:rsidRPr="006D7047">
        <w:rPr>
          <w:i/>
          <w:iCs/>
        </w:rPr>
        <w:t>-1</w:t>
      </w:r>
      <w:r w:rsidR="00ED36D3">
        <w:rPr>
          <w:i/>
          <w:iCs/>
        </w:rPr>
        <w:t xml:space="preserve"> </w:t>
      </w:r>
      <w:r w:rsidR="00ED36D3">
        <w:t xml:space="preserve">using the exchange rate </w:t>
      </w:r>
      <w:r w:rsidR="003B7637">
        <w:t>posted</w:t>
      </w:r>
      <w:r w:rsidR="00ED36D3">
        <w:t xml:space="preserve"> on day </w:t>
      </w:r>
      <w:r w:rsidR="005C3733">
        <w:rPr>
          <w:i/>
          <w:iCs/>
        </w:rPr>
        <w:t>D</w:t>
      </w:r>
      <w:r w:rsidR="00ED36D3" w:rsidRPr="00A031DA">
        <w:rPr>
          <w:i/>
          <w:iCs/>
        </w:rPr>
        <w:t>-2</w:t>
      </w:r>
      <w:r w:rsidR="00BB56CE" w:rsidRPr="00A031DA">
        <w:t>,</w:t>
      </w:r>
      <w:r w:rsidR="005C3733" w:rsidRPr="00A031DA">
        <w:t xml:space="preserve"> if </w:t>
      </w:r>
      <w:r w:rsidR="00BB56CE">
        <w:rPr>
          <w:i/>
          <w:iCs/>
        </w:rPr>
        <w:t xml:space="preserve">D-2 </w:t>
      </w:r>
      <w:r w:rsidR="00BB56CE">
        <w:t>is a business day.</w:t>
      </w:r>
    </w:p>
    <w:p w14:paraId="09466773" w14:textId="65DDF5C1" w:rsidR="00010F64" w:rsidRPr="00CC41E8" w:rsidRDefault="0025373D" w:rsidP="0025373D">
      <w:pPr>
        <w:pStyle w:val="BodyText"/>
      </w:pPr>
      <w:r>
        <w:t>Whe</w:t>
      </w:r>
      <w:r w:rsidR="00654CEC">
        <w:t>n</w:t>
      </w:r>
      <w:r>
        <w:t xml:space="preserve"> </w:t>
      </w:r>
      <w:r w:rsidR="00F8433C">
        <w:t>day</w:t>
      </w:r>
      <w:r>
        <w:t xml:space="preserve"> </w:t>
      </w:r>
      <w:r w:rsidRPr="0047513A">
        <w:rPr>
          <w:i/>
          <w:iCs/>
        </w:rPr>
        <w:t>D-2</w:t>
      </w:r>
      <w:r>
        <w:rPr>
          <w:i/>
          <w:iCs/>
        </w:rPr>
        <w:t xml:space="preserve"> </w:t>
      </w:r>
      <w:r>
        <w:t xml:space="preserve">is a not a business day, and thus no </w:t>
      </w:r>
      <w:r w:rsidR="0069209B">
        <w:t>exchange rate</w:t>
      </w:r>
      <w:r>
        <w:t xml:space="preserve"> was </w:t>
      </w:r>
      <w:r w:rsidR="00912A82">
        <w:t>posted</w:t>
      </w:r>
      <w:r>
        <w:t xml:space="preserve">, then the IESO will use the available </w:t>
      </w:r>
      <w:r w:rsidR="0069209B">
        <w:t>exchange rate</w:t>
      </w:r>
      <w:r>
        <w:t xml:space="preserve"> that was </w:t>
      </w:r>
      <w:r w:rsidR="00A855BD">
        <w:t>posted</w:t>
      </w:r>
      <w:r w:rsidR="00654CEC">
        <w:t xml:space="preserve"> on </w:t>
      </w:r>
      <w:r w:rsidR="006D3ACB">
        <w:t>the most recent</w:t>
      </w:r>
      <w:r w:rsidR="00654CEC">
        <w:t xml:space="preserve"> previous business day</w:t>
      </w:r>
      <w:r>
        <w:t xml:space="preserve">. </w:t>
      </w:r>
      <w:r w:rsidR="00DC164C">
        <w:t xml:space="preserve">For example, </w:t>
      </w:r>
      <w:r w:rsidR="00DC164C" w:rsidRPr="00A031DA">
        <w:rPr>
          <w:i/>
        </w:rPr>
        <w:t>reference level</w:t>
      </w:r>
      <w:r w:rsidR="00DC164C">
        <w:t xml:space="preserve"> calculations performed on Monday will use the exchange rate</w:t>
      </w:r>
      <w:r w:rsidR="002947A1">
        <w:t>s</w:t>
      </w:r>
      <w:r w:rsidR="00DC164C">
        <w:t xml:space="preserve"> </w:t>
      </w:r>
      <w:r w:rsidR="00A855BD">
        <w:t>posted</w:t>
      </w:r>
      <w:r w:rsidR="00DC164C">
        <w:t xml:space="preserve"> on Friday.</w:t>
      </w:r>
    </w:p>
    <w:p w14:paraId="49F5E79A" w14:textId="31AE7D33" w:rsidR="00E00D10" w:rsidRDefault="00E00D10" w:rsidP="00E00D10">
      <w:pPr>
        <w:pStyle w:val="Heading3"/>
      </w:pPr>
      <w:bookmarkStart w:id="1634" w:name="_Toc204172768"/>
      <w:bookmarkStart w:id="1635" w:name="_Toc226464436"/>
      <w:r>
        <w:lastRenderedPageBreak/>
        <w:t>Carbon Price</w:t>
      </w:r>
      <w:bookmarkEnd w:id="1634"/>
      <w:bookmarkEnd w:id="1635"/>
    </w:p>
    <w:p w14:paraId="668D9F35" w14:textId="100CAA73" w:rsidR="004B472E" w:rsidRDefault="004C55AD" w:rsidP="00E00D10">
      <w:pPr>
        <w:pStyle w:val="BodyText"/>
        <w:rPr>
          <w:ins w:id="1636" w:author="Author"/>
        </w:rPr>
      </w:pPr>
      <w:r>
        <w:t>The Car</w:t>
      </w:r>
      <w:r w:rsidR="00215744">
        <w:t>bon P</w:t>
      </w:r>
      <w:r w:rsidR="00F67A8B">
        <w:t>rice</w:t>
      </w:r>
      <w:r w:rsidR="00B37990">
        <w:t>, which is used in determining Emissions Costs</w:t>
      </w:r>
      <w:r w:rsidR="00297442">
        <w:t xml:space="preserve"> as described under </w:t>
      </w:r>
      <w:hyperlink w:anchor="_Emissions_Costs" w:history="1">
        <w:r w:rsidR="00297442" w:rsidRPr="0E7A9D5F">
          <w:rPr>
            <w:rStyle w:val="Hyperlink"/>
            <w:noProof w:val="0"/>
            <w:spacing w:val="10"/>
            <w:lang w:eastAsia="en-US"/>
            <w14:numForm w14:val="default"/>
            <w14:numSpacing w14:val="default"/>
          </w:rPr>
          <w:t>section 7.1.</w:t>
        </w:r>
        <w:r w:rsidR="00B37990" w:rsidRPr="0E7A9D5F">
          <w:rPr>
            <w:rStyle w:val="Hyperlink"/>
            <w:noProof w:val="0"/>
            <w:spacing w:val="10"/>
            <w:lang w:eastAsia="en-US"/>
            <w14:numForm w14:val="default"/>
            <w14:numSpacing w14:val="default"/>
          </w:rPr>
          <w:t>6</w:t>
        </w:r>
      </w:hyperlink>
      <w:r w:rsidR="00B37990">
        <w:t xml:space="preserve">, is based upon the </w:t>
      </w:r>
      <w:del w:id="1637" w:author="Author">
        <w:r w:rsidDel="004C55AD">
          <w:delText xml:space="preserve">Federal Carbon Pricing Program. </w:delText>
        </w:r>
      </w:del>
      <w:ins w:id="1638" w:author="Author">
        <w:r w:rsidR="00C4724C">
          <w:t xml:space="preserve">Ontario </w:t>
        </w:r>
        <w:r w:rsidR="51E3EB62" w:rsidRPr="5E8795E1">
          <w:rPr>
            <w:i/>
            <w:iCs/>
          </w:rPr>
          <w:t xml:space="preserve">Greenhouse Gas </w:t>
        </w:r>
        <w:r w:rsidR="00C4724C" w:rsidRPr="003B7F1C">
          <w:rPr>
            <w:i/>
            <w:iCs/>
            <w:rPrChange w:id="1639" w:author="Author">
              <w:rPr/>
            </w:rPrChange>
          </w:rPr>
          <w:t>Emissions</w:t>
        </w:r>
        <w:r w:rsidR="001E17EE" w:rsidRPr="003B7F1C">
          <w:rPr>
            <w:i/>
            <w:iCs/>
            <w:rPrChange w:id="1640" w:author="Author">
              <w:rPr/>
            </w:rPrChange>
          </w:rPr>
          <w:t xml:space="preserve"> Performance Standards</w:t>
        </w:r>
        <w:r w:rsidR="001E17EE">
          <w:t xml:space="preserve"> Regulation (O. Reg. 241/19) under the</w:t>
        </w:r>
        <w:r w:rsidR="0D55952F">
          <w:t xml:space="preserve"> Ontario</w:t>
        </w:r>
        <w:r w:rsidR="001E17EE">
          <w:t xml:space="preserve"> </w:t>
        </w:r>
        <w:r w:rsidR="001E17EE" w:rsidRPr="003B7F1C">
          <w:rPr>
            <w:i/>
            <w:iCs/>
            <w:rPrChange w:id="1641" w:author="Author">
              <w:rPr/>
            </w:rPrChange>
          </w:rPr>
          <w:t>Environmental Protection Act</w:t>
        </w:r>
        <w:r w:rsidR="52521E56" w:rsidRPr="5E8795E1">
          <w:t>, R.S.O. 1990, c. E.19</w:t>
        </w:r>
        <w:r w:rsidR="001E17EE">
          <w:t xml:space="preserve">. </w:t>
        </w:r>
        <w:r w:rsidR="00FA33EC">
          <w:t xml:space="preserve">The Carbon Price used </w:t>
        </w:r>
        <w:r w:rsidR="00974DC5">
          <w:t xml:space="preserve">in the financial </w:t>
        </w:r>
        <w:r w:rsidR="00974DC5" w:rsidRPr="003B7F1C">
          <w:rPr>
            <w:i/>
            <w:iCs/>
            <w:rPrChange w:id="1642" w:author="Author">
              <w:rPr/>
            </w:rPrChange>
          </w:rPr>
          <w:t>reference levels</w:t>
        </w:r>
        <w:r w:rsidR="00974DC5" w:rsidRPr="5E8795E1">
          <w:rPr>
            <w:i/>
            <w:iCs/>
          </w:rPr>
          <w:t xml:space="preserve"> </w:t>
        </w:r>
        <w:r w:rsidR="0043697E">
          <w:t xml:space="preserve">calculation </w:t>
        </w:r>
        <w:r w:rsidR="006D7EA2">
          <w:t>updates on the 1</w:t>
        </w:r>
        <w:r w:rsidR="006D7EA2" w:rsidRPr="003B7F1C">
          <w:rPr>
            <w:vertAlign w:val="superscript"/>
            <w:rPrChange w:id="1643" w:author="Author">
              <w:rPr/>
            </w:rPrChange>
          </w:rPr>
          <w:t>st</w:t>
        </w:r>
        <w:r w:rsidR="006D7EA2">
          <w:t xml:space="preserve"> of January of every calendar year, as per the following table</w:t>
        </w:r>
        <w:r w:rsidR="0043697E">
          <w:t>:</w:t>
        </w:r>
      </w:ins>
    </w:p>
    <w:p w14:paraId="1876C30A" w14:textId="2C6E81C1" w:rsidR="004B472E" w:rsidRDefault="004B472E">
      <w:pPr>
        <w:pStyle w:val="TableCaption"/>
        <w:ind w:firstLine="720"/>
        <w:jc w:val="left"/>
        <w:rPr>
          <w:ins w:id="1644" w:author="Author"/>
          <w:bCs/>
        </w:rPr>
        <w:pPrChange w:id="1645" w:author="Author">
          <w:pPr>
            <w:pStyle w:val="TableCaption"/>
          </w:pPr>
        </w:pPrChange>
      </w:pPr>
      <w:ins w:id="1646" w:author="Author">
        <w:r>
          <w:t xml:space="preserve">                      </w:t>
        </w:r>
        <w:bookmarkStart w:id="1647" w:name="_Toc230162824"/>
        <w:r w:rsidRPr="004E2584">
          <w:t>Table</w:t>
        </w:r>
        <w:r>
          <w:t xml:space="preserve"> 10</w:t>
        </w:r>
        <w:r>
          <w:noBreakHyphen/>
        </w:r>
        <w:r>
          <w:fldChar w:fldCharType="begin"/>
        </w:r>
        <w:r>
          <w:instrText>SEQ Table \* ARABIC \s 2</w:instrText>
        </w:r>
        <w:r>
          <w:fldChar w:fldCharType="separate"/>
        </w:r>
        <w:r>
          <w:rPr>
            <w:noProof/>
          </w:rPr>
          <w:t>1</w:t>
        </w:r>
        <w:r>
          <w:fldChar w:fldCharType="end"/>
        </w:r>
        <w:r w:rsidRPr="004E2584">
          <w:t xml:space="preserve">: </w:t>
        </w:r>
        <w:r>
          <w:t>Carbon Prices per Calendar Year</w:t>
        </w:r>
        <w:bookmarkEnd w:id="1647"/>
      </w:ins>
    </w:p>
    <w:tbl>
      <w:tblPr>
        <w:tblStyle w:val="TableGrid"/>
        <w:tblW w:w="0" w:type="auto"/>
        <w:jc w:val="center"/>
        <w:tblLook w:val="04A0" w:firstRow="1" w:lastRow="0" w:firstColumn="1" w:lastColumn="0" w:noHBand="0" w:noVBand="1"/>
        <w:tblPrChange w:id="1648" w:author="Author">
          <w:tblPr>
            <w:tblStyle w:val="TableGrid"/>
            <w:tblW w:w="0" w:type="auto"/>
            <w:jc w:val="center"/>
            <w:tblLook w:val="04A0" w:firstRow="1" w:lastRow="0" w:firstColumn="1" w:lastColumn="0" w:noHBand="0" w:noVBand="1"/>
          </w:tblPr>
        </w:tblPrChange>
      </w:tblPr>
      <w:tblGrid>
        <w:gridCol w:w="1885"/>
        <w:gridCol w:w="2610"/>
        <w:tblGridChange w:id="1649">
          <w:tblGrid>
            <w:gridCol w:w="1885"/>
            <w:gridCol w:w="1891"/>
            <w:gridCol w:w="719"/>
          </w:tblGrid>
        </w:tblGridChange>
      </w:tblGrid>
      <w:tr w:rsidR="004B472E" w14:paraId="776A35AD" w14:textId="77777777" w:rsidTr="003B7F1C">
        <w:trPr>
          <w:tblHeader/>
          <w:jc w:val="center"/>
          <w:ins w:id="1650" w:author="Author"/>
          <w:trPrChange w:id="1651" w:author="Author">
            <w:trPr>
              <w:gridAfter w:val="0"/>
              <w:tblHeader/>
              <w:jc w:val="center"/>
            </w:trPr>
          </w:trPrChange>
        </w:trPr>
        <w:tc>
          <w:tcPr>
            <w:tcW w:w="1885" w:type="dxa"/>
            <w:shd w:val="clear" w:color="auto" w:fill="8CD2F4" w:themeFill="accent3"/>
            <w:tcPrChange w:id="1652" w:author="Author">
              <w:tcPr>
                <w:tcW w:w="1885" w:type="dxa"/>
                <w:shd w:val="clear" w:color="auto" w:fill="8CD2F4" w:themeFill="accent3"/>
              </w:tcPr>
            </w:tcPrChange>
          </w:tcPr>
          <w:p w14:paraId="1F250E29" w14:textId="7BEFD645" w:rsidR="004B472E" w:rsidRPr="00326E9A" w:rsidRDefault="004B472E" w:rsidP="003242FC">
            <w:pPr>
              <w:jc w:val="center"/>
              <w:rPr>
                <w:ins w:id="1653" w:author="Author"/>
                <w:b/>
                <w:sz w:val="20"/>
              </w:rPr>
            </w:pPr>
            <w:ins w:id="1654" w:author="Author">
              <w:r>
                <w:rPr>
                  <w:b/>
                  <w:sz w:val="20"/>
                </w:rPr>
                <w:t>Year</w:t>
              </w:r>
            </w:ins>
          </w:p>
        </w:tc>
        <w:tc>
          <w:tcPr>
            <w:tcW w:w="2610" w:type="dxa"/>
            <w:shd w:val="clear" w:color="auto" w:fill="8CD2F4" w:themeFill="accent3"/>
            <w:tcPrChange w:id="1655" w:author="Author">
              <w:tcPr>
                <w:tcW w:w="1891" w:type="dxa"/>
                <w:shd w:val="clear" w:color="auto" w:fill="8CD2F4" w:themeFill="accent3"/>
              </w:tcPr>
            </w:tcPrChange>
          </w:tcPr>
          <w:p w14:paraId="7F90F73F" w14:textId="61402743" w:rsidR="004B472E" w:rsidRPr="00326E9A" w:rsidRDefault="004B472E" w:rsidP="003242FC">
            <w:pPr>
              <w:jc w:val="center"/>
              <w:rPr>
                <w:ins w:id="1656" w:author="Author"/>
                <w:b/>
                <w:sz w:val="20"/>
              </w:rPr>
            </w:pPr>
            <w:ins w:id="1657" w:author="Author">
              <w:r>
                <w:rPr>
                  <w:b/>
                  <w:sz w:val="20"/>
                </w:rPr>
                <w:t>Carbon Price ($/tCO2e)</w:t>
              </w:r>
            </w:ins>
          </w:p>
        </w:tc>
      </w:tr>
      <w:tr w:rsidR="004B472E" w14:paraId="4E1DF7F3" w14:textId="77777777" w:rsidTr="003B7F1C">
        <w:trPr>
          <w:jc w:val="center"/>
          <w:ins w:id="1658" w:author="Author"/>
          <w:trPrChange w:id="1659" w:author="Author">
            <w:trPr>
              <w:gridAfter w:val="0"/>
              <w:jc w:val="center"/>
            </w:trPr>
          </w:trPrChange>
        </w:trPr>
        <w:tc>
          <w:tcPr>
            <w:tcW w:w="1885" w:type="dxa"/>
            <w:tcPrChange w:id="1660" w:author="Author">
              <w:tcPr>
                <w:tcW w:w="1885" w:type="dxa"/>
              </w:tcPr>
            </w:tcPrChange>
          </w:tcPr>
          <w:p w14:paraId="409A2F8C" w14:textId="2FA46055" w:rsidR="004B472E" w:rsidRPr="00326E9A" w:rsidRDefault="004B472E" w:rsidP="004B472E">
            <w:pPr>
              <w:jc w:val="center"/>
              <w:rPr>
                <w:ins w:id="1661" w:author="Author"/>
                <w:sz w:val="20"/>
              </w:rPr>
            </w:pPr>
            <w:ins w:id="1662" w:author="Author">
              <w:r>
                <w:t>2025</w:t>
              </w:r>
            </w:ins>
          </w:p>
        </w:tc>
        <w:tc>
          <w:tcPr>
            <w:tcW w:w="2610" w:type="dxa"/>
            <w:tcPrChange w:id="1663" w:author="Author">
              <w:tcPr>
                <w:tcW w:w="1891" w:type="dxa"/>
              </w:tcPr>
            </w:tcPrChange>
          </w:tcPr>
          <w:p w14:paraId="1D1873C4" w14:textId="0BF93E16" w:rsidR="004B472E" w:rsidRPr="00326E9A" w:rsidRDefault="004B472E" w:rsidP="004B472E">
            <w:pPr>
              <w:jc w:val="center"/>
              <w:rPr>
                <w:ins w:id="1664" w:author="Author"/>
                <w:sz w:val="20"/>
              </w:rPr>
            </w:pPr>
            <w:ins w:id="1665" w:author="Author">
              <w:r>
                <w:t>95</w:t>
              </w:r>
            </w:ins>
          </w:p>
        </w:tc>
      </w:tr>
      <w:tr w:rsidR="004B472E" w14:paraId="3BDEC8B3" w14:textId="77777777" w:rsidTr="003B7F1C">
        <w:trPr>
          <w:jc w:val="center"/>
          <w:ins w:id="1666" w:author="Author"/>
          <w:trPrChange w:id="1667" w:author="Author">
            <w:trPr>
              <w:gridAfter w:val="0"/>
              <w:jc w:val="center"/>
            </w:trPr>
          </w:trPrChange>
        </w:trPr>
        <w:tc>
          <w:tcPr>
            <w:tcW w:w="1885" w:type="dxa"/>
            <w:tcPrChange w:id="1668" w:author="Author">
              <w:tcPr>
                <w:tcW w:w="1885" w:type="dxa"/>
              </w:tcPr>
            </w:tcPrChange>
          </w:tcPr>
          <w:p w14:paraId="6EBE05A2" w14:textId="1FD8A2D9" w:rsidR="004B472E" w:rsidRPr="00326E9A" w:rsidRDefault="004B472E" w:rsidP="004B472E">
            <w:pPr>
              <w:jc w:val="center"/>
              <w:rPr>
                <w:ins w:id="1669" w:author="Author"/>
                <w:sz w:val="20"/>
              </w:rPr>
            </w:pPr>
            <w:ins w:id="1670" w:author="Author">
              <w:r>
                <w:t>2026</w:t>
              </w:r>
            </w:ins>
          </w:p>
        </w:tc>
        <w:tc>
          <w:tcPr>
            <w:tcW w:w="2610" w:type="dxa"/>
            <w:tcPrChange w:id="1671" w:author="Author">
              <w:tcPr>
                <w:tcW w:w="1891" w:type="dxa"/>
              </w:tcPr>
            </w:tcPrChange>
          </w:tcPr>
          <w:p w14:paraId="75AAFDFD" w14:textId="7E061E52" w:rsidR="004B472E" w:rsidRPr="00326E9A" w:rsidRDefault="004B472E" w:rsidP="004B472E">
            <w:pPr>
              <w:jc w:val="center"/>
              <w:rPr>
                <w:ins w:id="1672" w:author="Author"/>
                <w:sz w:val="20"/>
              </w:rPr>
            </w:pPr>
            <w:ins w:id="1673" w:author="Author">
              <w:r>
                <w:t>110</w:t>
              </w:r>
            </w:ins>
          </w:p>
        </w:tc>
      </w:tr>
      <w:tr w:rsidR="004B472E" w14:paraId="390023D3" w14:textId="77777777" w:rsidTr="003B7F1C">
        <w:trPr>
          <w:jc w:val="center"/>
          <w:ins w:id="1674" w:author="Author"/>
          <w:trPrChange w:id="1675" w:author="Author">
            <w:trPr>
              <w:gridAfter w:val="0"/>
              <w:jc w:val="center"/>
            </w:trPr>
          </w:trPrChange>
        </w:trPr>
        <w:tc>
          <w:tcPr>
            <w:tcW w:w="1885" w:type="dxa"/>
            <w:tcPrChange w:id="1676" w:author="Author">
              <w:tcPr>
                <w:tcW w:w="1885" w:type="dxa"/>
              </w:tcPr>
            </w:tcPrChange>
          </w:tcPr>
          <w:p w14:paraId="6CC6432E" w14:textId="0460FA82" w:rsidR="004B472E" w:rsidRPr="00326E9A" w:rsidRDefault="004B472E" w:rsidP="004B472E">
            <w:pPr>
              <w:jc w:val="center"/>
              <w:rPr>
                <w:ins w:id="1677" w:author="Author"/>
                <w:sz w:val="20"/>
              </w:rPr>
            </w:pPr>
            <w:ins w:id="1678" w:author="Author">
              <w:r>
                <w:t>2027</w:t>
              </w:r>
            </w:ins>
          </w:p>
        </w:tc>
        <w:tc>
          <w:tcPr>
            <w:tcW w:w="2610" w:type="dxa"/>
            <w:tcPrChange w:id="1679" w:author="Author">
              <w:tcPr>
                <w:tcW w:w="1891" w:type="dxa"/>
              </w:tcPr>
            </w:tcPrChange>
          </w:tcPr>
          <w:p w14:paraId="28ED7722" w14:textId="0A0CD8FA" w:rsidR="004B472E" w:rsidRPr="00326E9A" w:rsidRDefault="004B472E" w:rsidP="004B472E">
            <w:pPr>
              <w:jc w:val="center"/>
              <w:rPr>
                <w:ins w:id="1680" w:author="Author"/>
                <w:sz w:val="20"/>
              </w:rPr>
            </w:pPr>
            <w:ins w:id="1681" w:author="Author">
              <w:r>
                <w:t>125</w:t>
              </w:r>
            </w:ins>
          </w:p>
        </w:tc>
      </w:tr>
      <w:tr w:rsidR="004B472E" w14:paraId="55BEC194" w14:textId="77777777" w:rsidTr="003B7F1C">
        <w:trPr>
          <w:jc w:val="center"/>
          <w:ins w:id="1682" w:author="Author"/>
          <w:trPrChange w:id="1683" w:author="Author">
            <w:trPr>
              <w:gridAfter w:val="0"/>
              <w:jc w:val="center"/>
            </w:trPr>
          </w:trPrChange>
        </w:trPr>
        <w:tc>
          <w:tcPr>
            <w:tcW w:w="1885" w:type="dxa"/>
            <w:tcPrChange w:id="1684" w:author="Author">
              <w:tcPr>
                <w:tcW w:w="1885" w:type="dxa"/>
              </w:tcPr>
            </w:tcPrChange>
          </w:tcPr>
          <w:p w14:paraId="556B32A3" w14:textId="48FBA6BD" w:rsidR="004B472E" w:rsidRPr="00326E9A" w:rsidRDefault="004B472E" w:rsidP="004B472E">
            <w:pPr>
              <w:jc w:val="center"/>
              <w:rPr>
                <w:ins w:id="1685" w:author="Author"/>
                <w:sz w:val="20"/>
              </w:rPr>
            </w:pPr>
            <w:ins w:id="1686" w:author="Author">
              <w:r>
                <w:t>2028</w:t>
              </w:r>
            </w:ins>
          </w:p>
        </w:tc>
        <w:tc>
          <w:tcPr>
            <w:tcW w:w="2610" w:type="dxa"/>
            <w:tcPrChange w:id="1687" w:author="Author">
              <w:tcPr>
                <w:tcW w:w="1891" w:type="dxa"/>
              </w:tcPr>
            </w:tcPrChange>
          </w:tcPr>
          <w:p w14:paraId="059C3C37" w14:textId="764BED14" w:rsidR="004B472E" w:rsidRPr="00326E9A" w:rsidRDefault="004B472E" w:rsidP="004B472E">
            <w:pPr>
              <w:jc w:val="center"/>
              <w:rPr>
                <w:ins w:id="1688" w:author="Author"/>
                <w:sz w:val="20"/>
              </w:rPr>
            </w:pPr>
            <w:ins w:id="1689" w:author="Author">
              <w:r>
                <w:t>140</w:t>
              </w:r>
            </w:ins>
          </w:p>
        </w:tc>
      </w:tr>
      <w:tr w:rsidR="004B472E" w14:paraId="2CF55383" w14:textId="77777777" w:rsidTr="003B7F1C">
        <w:trPr>
          <w:jc w:val="center"/>
          <w:ins w:id="1690" w:author="Author"/>
          <w:trPrChange w:id="1691" w:author="Author">
            <w:trPr>
              <w:gridAfter w:val="0"/>
              <w:jc w:val="center"/>
            </w:trPr>
          </w:trPrChange>
        </w:trPr>
        <w:tc>
          <w:tcPr>
            <w:tcW w:w="1885" w:type="dxa"/>
            <w:tcPrChange w:id="1692" w:author="Author">
              <w:tcPr>
                <w:tcW w:w="1885" w:type="dxa"/>
              </w:tcPr>
            </w:tcPrChange>
          </w:tcPr>
          <w:p w14:paraId="12151C11" w14:textId="069DD3BA" w:rsidR="004B472E" w:rsidRPr="00326E9A" w:rsidRDefault="004B472E" w:rsidP="004B472E">
            <w:pPr>
              <w:jc w:val="center"/>
              <w:rPr>
                <w:ins w:id="1693" w:author="Author"/>
                <w:sz w:val="20"/>
              </w:rPr>
            </w:pPr>
            <w:ins w:id="1694" w:author="Author">
              <w:r>
                <w:t>2029</w:t>
              </w:r>
            </w:ins>
          </w:p>
        </w:tc>
        <w:tc>
          <w:tcPr>
            <w:tcW w:w="2610" w:type="dxa"/>
            <w:tcPrChange w:id="1695" w:author="Author">
              <w:tcPr>
                <w:tcW w:w="1891" w:type="dxa"/>
              </w:tcPr>
            </w:tcPrChange>
          </w:tcPr>
          <w:p w14:paraId="5FBE9209" w14:textId="134D1AAF" w:rsidR="004B472E" w:rsidRPr="00326E9A" w:rsidRDefault="004B472E" w:rsidP="004B472E">
            <w:pPr>
              <w:jc w:val="center"/>
              <w:rPr>
                <w:ins w:id="1696" w:author="Author"/>
                <w:sz w:val="20"/>
              </w:rPr>
            </w:pPr>
            <w:ins w:id="1697" w:author="Author">
              <w:r>
                <w:t>155</w:t>
              </w:r>
            </w:ins>
          </w:p>
        </w:tc>
      </w:tr>
      <w:tr w:rsidR="004B472E" w14:paraId="0F7D01E4" w14:textId="77777777" w:rsidTr="003B7F1C">
        <w:trPr>
          <w:jc w:val="center"/>
          <w:ins w:id="1698" w:author="Author"/>
          <w:trPrChange w:id="1699" w:author="Author">
            <w:trPr>
              <w:gridAfter w:val="0"/>
              <w:jc w:val="center"/>
            </w:trPr>
          </w:trPrChange>
        </w:trPr>
        <w:tc>
          <w:tcPr>
            <w:tcW w:w="1885" w:type="dxa"/>
            <w:tcPrChange w:id="1700" w:author="Author">
              <w:tcPr>
                <w:tcW w:w="1885" w:type="dxa"/>
              </w:tcPr>
            </w:tcPrChange>
          </w:tcPr>
          <w:p w14:paraId="5A91A62D" w14:textId="23ED9D69" w:rsidR="004B472E" w:rsidRPr="00326E9A" w:rsidRDefault="004B472E" w:rsidP="004B472E">
            <w:pPr>
              <w:jc w:val="center"/>
              <w:rPr>
                <w:ins w:id="1701" w:author="Author"/>
                <w:sz w:val="20"/>
              </w:rPr>
            </w:pPr>
            <w:ins w:id="1702" w:author="Author">
              <w:r>
                <w:t>2030</w:t>
              </w:r>
            </w:ins>
          </w:p>
        </w:tc>
        <w:tc>
          <w:tcPr>
            <w:tcW w:w="2610" w:type="dxa"/>
            <w:tcPrChange w:id="1703" w:author="Author">
              <w:tcPr>
                <w:tcW w:w="1891" w:type="dxa"/>
              </w:tcPr>
            </w:tcPrChange>
          </w:tcPr>
          <w:p w14:paraId="56EAF9C6" w14:textId="3B9D4A8E" w:rsidR="004B472E" w:rsidRPr="00326E9A" w:rsidRDefault="004B472E" w:rsidP="004B472E">
            <w:pPr>
              <w:jc w:val="center"/>
              <w:rPr>
                <w:ins w:id="1704" w:author="Author"/>
                <w:sz w:val="20"/>
              </w:rPr>
            </w:pPr>
            <w:ins w:id="1705" w:author="Author">
              <w:r>
                <w:t>170</w:t>
              </w:r>
            </w:ins>
          </w:p>
        </w:tc>
      </w:tr>
    </w:tbl>
    <w:p w14:paraId="6C57AE2B" w14:textId="77777777" w:rsidR="0043697E" w:rsidDel="004B472E" w:rsidRDefault="0043697E" w:rsidP="00E00D10">
      <w:pPr>
        <w:pStyle w:val="BodyText"/>
        <w:rPr>
          <w:del w:id="1706" w:author="Author"/>
        </w:rPr>
      </w:pPr>
    </w:p>
    <w:p w14:paraId="60C48B44" w14:textId="77777777" w:rsidR="004B472E" w:rsidRPr="0043697E" w:rsidRDefault="004B472E" w:rsidP="00E00D10">
      <w:pPr>
        <w:pStyle w:val="BodyText"/>
        <w:rPr>
          <w:ins w:id="1707" w:author="Author"/>
        </w:rPr>
      </w:pPr>
    </w:p>
    <w:p w14:paraId="22211702" w14:textId="1A886B00" w:rsidR="009A6644" w:rsidRPr="00F514B8" w:rsidRDefault="00B41FE3" w:rsidP="00E00D10">
      <w:pPr>
        <w:pStyle w:val="BodyText"/>
      </w:pPr>
      <w:r>
        <w:t>When calculating f</w:t>
      </w:r>
      <w:r w:rsidR="008615D1">
        <w:t xml:space="preserve">inancial </w:t>
      </w:r>
      <w:r w:rsidR="008615D1" w:rsidRPr="00A031DA">
        <w:rPr>
          <w:i/>
        </w:rPr>
        <w:t>reference level</w:t>
      </w:r>
      <w:r w:rsidR="00723075" w:rsidRPr="00A031DA">
        <w:rPr>
          <w:i/>
        </w:rPr>
        <w:t>s</w:t>
      </w:r>
      <w:r w:rsidR="008615D1">
        <w:t xml:space="preserve"> that include the Carbon Price as a cost component</w:t>
      </w:r>
      <w:r w:rsidR="009871F9">
        <w:t>,</w:t>
      </w:r>
      <w:r w:rsidR="00574D24">
        <w:t xml:space="preserve"> the calculation</w:t>
      </w:r>
      <w:r w:rsidR="008615D1">
        <w:t xml:space="preserve"> </w:t>
      </w:r>
      <w:r w:rsidR="00CE56FB">
        <w:t xml:space="preserve">will use the Carbon Price that </w:t>
      </w:r>
      <w:r w:rsidR="00574D24">
        <w:t xml:space="preserve">will be </w:t>
      </w:r>
      <w:r w:rsidR="00CE56FB">
        <w:t xml:space="preserve">effective on </w:t>
      </w:r>
      <w:r w:rsidR="00016427">
        <w:t xml:space="preserve">the </w:t>
      </w:r>
      <w:r w:rsidR="00016427" w:rsidRPr="00A031DA">
        <w:rPr>
          <w:iCs/>
        </w:rPr>
        <w:t xml:space="preserve">same </w:t>
      </w:r>
      <w:r w:rsidR="00016427" w:rsidRPr="0015049F">
        <w:rPr>
          <w:i/>
        </w:rPr>
        <w:t xml:space="preserve">dispatch </w:t>
      </w:r>
      <w:r w:rsidR="00CE56FB" w:rsidRPr="0015049F">
        <w:rPr>
          <w:i/>
        </w:rPr>
        <w:t>day</w:t>
      </w:r>
      <w:r w:rsidR="00574D24">
        <w:t>, not th</w:t>
      </w:r>
      <w:r w:rsidR="00547658">
        <w:t xml:space="preserve">e Carbon Price that </w:t>
      </w:r>
      <w:r w:rsidR="00574D24">
        <w:t>is effective on the date of the calculation</w:t>
      </w:r>
      <w:r w:rsidR="00016427">
        <w:t xml:space="preserve">. </w:t>
      </w:r>
      <w:r w:rsidR="008B1FF8">
        <w:t xml:space="preserve">For example, the </w:t>
      </w:r>
      <w:r w:rsidR="006318CC" w:rsidRPr="0015049F">
        <w:rPr>
          <w:i/>
        </w:rPr>
        <w:t>r</w:t>
      </w:r>
      <w:r w:rsidR="008B1FF8" w:rsidRPr="0015049F">
        <w:rPr>
          <w:i/>
        </w:rPr>
        <w:t>eference level</w:t>
      </w:r>
      <w:r w:rsidR="008B1FF8">
        <w:t xml:space="preserve"> calculation</w:t>
      </w:r>
      <w:r w:rsidR="006318CC">
        <w:t>s</w:t>
      </w:r>
      <w:r w:rsidR="008B1FF8">
        <w:t xml:space="preserve"> on </w:t>
      </w:r>
      <w:del w:id="1708" w:author="Author">
        <w:r w:rsidR="008B1FF8" w:rsidDel="004B472E">
          <w:delText xml:space="preserve">March </w:delText>
        </w:r>
      </w:del>
      <w:ins w:id="1709" w:author="Author">
        <w:r w:rsidR="004B472E">
          <w:t xml:space="preserve">December </w:t>
        </w:r>
      </w:ins>
      <w:r w:rsidR="008B1FF8">
        <w:t>31</w:t>
      </w:r>
      <w:r w:rsidR="008B1FF8" w:rsidRPr="00A031DA">
        <w:rPr>
          <w:vertAlign w:val="superscript"/>
        </w:rPr>
        <w:t>st</w:t>
      </w:r>
      <w:r w:rsidR="0066495B">
        <w:t xml:space="preserve"> for the </w:t>
      </w:r>
      <w:del w:id="1710" w:author="Author">
        <w:r w:rsidR="0066495B" w:rsidDel="004B472E">
          <w:delText xml:space="preserve">April </w:delText>
        </w:r>
      </w:del>
      <w:ins w:id="1711" w:author="Author">
        <w:r w:rsidR="004B472E">
          <w:t xml:space="preserve">January </w:t>
        </w:r>
      </w:ins>
      <w:r w:rsidR="0066495B">
        <w:t>1</w:t>
      </w:r>
      <w:r w:rsidR="0066495B" w:rsidRPr="00A031DA">
        <w:rPr>
          <w:vertAlign w:val="superscript"/>
        </w:rPr>
        <w:t>st</w:t>
      </w:r>
      <w:r w:rsidR="00280A80">
        <w:t xml:space="preserve"> </w:t>
      </w:r>
      <w:r w:rsidR="0066495B">
        <w:t>dispatch day</w:t>
      </w:r>
      <w:ins w:id="1712" w:author="Author">
        <w:r w:rsidR="004B472E">
          <w:t xml:space="preserve"> of the following year</w:t>
        </w:r>
      </w:ins>
      <w:r w:rsidR="0066495B">
        <w:t xml:space="preserve">, will use the Carbon Price </w:t>
      </w:r>
      <w:r w:rsidR="00280A80">
        <w:t xml:space="preserve">that is effective on </w:t>
      </w:r>
      <w:del w:id="1713" w:author="Author">
        <w:r w:rsidR="00280A80" w:rsidDel="004B472E">
          <w:delText xml:space="preserve">April </w:delText>
        </w:r>
      </w:del>
      <w:ins w:id="1714" w:author="Author">
        <w:r w:rsidR="004B472E">
          <w:t xml:space="preserve">January </w:t>
        </w:r>
      </w:ins>
      <w:r w:rsidR="00280A80">
        <w:t>1</w:t>
      </w:r>
      <w:r w:rsidR="00280A80" w:rsidRPr="00A031DA">
        <w:rPr>
          <w:vertAlign w:val="superscript"/>
        </w:rPr>
        <w:t>st</w:t>
      </w:r>
      <w:r w:rsidR="00280A80">
        <w:t xml:space="preserve">, of that year. </w:t>
      </w:r>
    </w:p>
    <w:p w14:paraId="2EFB4483" w14:textId="272B53CA" w:rsidR="00E00D10" w:rsidRDefault="0067486C" w:rsidP="00E00D10">
      <w:pPr>
        <w:pStyle w:val="Heading3"/>
      </w:pPr>
      <w:bookmarkStart w:id="1715" w:name="_Toc204172769"/>
      <w:bookmarkStart w:id="1716" w:name="_Toc226464437"/>
      <w:r>
        <w:t xml:space="preserve">ICE NYISO </w:t>
      </w:r>
      <w:r w:rsidR="00896D49">
        <w:t>Zone A (West) Monthly Future</w:t>
      </w:r>
      <w:r w:rsidR="005F464D">
        <w:t xml:space="preserve"> Prices</w:t>
      </w:r>
      <w:bookmarkEnd w:id="1715"/>
      <w:bookmarkEnd w:id="1716"/>
    </w:p>
    <w:p w14:paraId="178ECC95" w14:textId="7C558AD6" w:rsidR="00B819F3" w:rsidRDefault="00466707" w:rsidP="00E00D10">
      <w:pPr>
        <w:pStyle w:val="BodyText"/>
      </w:pPr>
      <w:r>
        <w:t>The I</w:t>
      </w:r>
      <w:r w:rsidR="003818EB">
        <w:t>nter</w:t>
      </w:r>
      <w:r w:rsidR="00D63661">
        <w:t>c</w:t>
      </w:r>
      <w:r w:rsidR="006243F9">
        <w:t xml:space="preserve">ontinental </w:t>
      </w:r>
      <w:r>
        <w:t>E</w:t>
      </w:r>
      <w:r w:rsidR="006243F9">
        <w:t>xchange</w:t>
      </w:r>
      <w:r>
        <w:t xml:space="preserve"> </w:t>
      </w:r>
      <w:r w:rsidR="00D63661">
        <w:t>(</w:t>
      </w:r>
      <w:r>
        <w:t>ICE</w:t>
      </w:r>
      <w:r w:rsidR="00D63661">
        <w:t xml:space="preserve">) </w:t>
      </w:r>
      <w:r>
        <w:t>N</w:t>
      </w:r>
      <w:r w:rsidR="006243F9">
        <w:t xml:space="preserve">ew </w:t>
      </w:r>
      <w:r>
        <w:t>Y</w:t>
      </w:r>
      <w:r w:rsidR="006243F9">
        <w:t xml:space="preserve">ork </w:t>
      </w:r>
      <w:r>
        <w:t xml:space="preserve">ISO </w:t>
      </w:r>
      <w:r w:rsidR="004C7DA0">
        <w:t xml:space="preserve">Zone A (West) Futures electricity prices </w:t>
      </w:r>
      <w:r w:rsidR="00620075">
        <w:t>measured in ($USD/MW</w:t>
      </w:r>
      <w:r w:rsidR="003E3EB7">
        <w:t>h</w:t>
      </w:r>
      <w:r w:rsidR="00620075">
        <w:t xml:space="preserve">) </w:t>
      </w:r>
      <w:r w:rsidR="00AE4520">
        <w:t>are inputs</w:t>
      </w:r>
      <w:r w:rsidR="00D33D4D">
        <w:t xml:space="preserve"> </w:t>
      </w:r>
      <w:r w:rsidR="00054AE3">
        <w:t xml:space="preserve">used for the </w:t>
      </w:r>
      <w:r w:rsidR="009B0331">
        <w:t xml:space="preserve">storage horizon opportunity cost calculation described in </w:t>
      </w:r>
      <w:hyperlink w:anchor="_Methodology_1" w:history="1">
        <w:r w:rsidR="009B0331" w:rsidRPr="00EA081F">
          <w:rPr>
            <w:rStyle w:val="Hyperlink"/>
            <w:noProof w:val="0"/>
            <w:spacing w:val="10"/>
            <w:lang w:eastAsia="en-US"/>
            <w14:numForm w14:val="default"/>
            <w14:numSpacing w14:val="default"/>
          </w:rPr>
          <w:t xml:space="preserve">section </w:t>
        </w:r>
        <w:r w:rsidR="0006334C" w:rsidRPr="00EA081F">
          <w:rPr>
            <w:rStyle w:val="Hyperlink"/>
            <w:noProof w:val="0"/>
            <w:spacing w:val="10"/>
            <w:lang w:eastAsia="en-US"/>
            <w14:numForm w14:val="default"/>
            <w14:numSpacing w14:val="default"/>
          </w:rPr>
          <w:t>6.4.4.3</w:t>
        </w:r>
      </w:hyperlink>
      <w:r w:rsidR="0006334C">
        <w:t xml:space="preserve">. </w:t>
      </w:r>
      <w:r w:rsidR="00B819F3">
        <w:t xml:space="preserve">The </w:t>
      </w:r>
      <w:r w:rsidR="00211ADB">
        <w:t xml:space="preserve">current month and </w:t>
      </w:r>
      <w:r w:rsidR="00085C6D">
        <w:t>upcoming 12 month</w:t>
      </w:r>
      <w:r w:rsidR="00EE24C0">
        <w:t>ly strips</w:t>
      </w:r>
      <w:r w:rsidR="00085C6D">
        <w:t xml:space="preserve"> are stored for the following future contracts:</w:t>
      </w:r>
    </w:p>
    <w:p w14:paraId="7B3DBEA7" w14:textId="77777777" w:rsidR="00085C6D" w:rsidRPr="00085C6D" w:rsidRDefault="00085C6D" w:rsidP="00085C6D">
      <w:pPr>
        <w:pStyle w:val="BodyText"/>
        <w:numPr>
          <w:ilvl w:val="0"/>
          <w:numId w:val="100"/>
        </w:numPr>
      </w:pPr>
      <w:r w:rsidRPr="00085C6D">
        <w:t>AOP-NYISO Zone A Day-Ahead Off-Peak Fixed Price Future (Commodity: AOP) </w:t>
      </w:r>
    </w:p>
    <w:p w14:paraId="16EBFABB" w14:textId="77817309" w:rsidR="00085C6D" w:rsidRDefault="00085C6D" w:rsidP="009C0105">
      <w:pPr>
        <w:pStyle w:val="BodyText"/>
        <w:numPr>
          <w:ilvl w:val="0"/>
          <w:numId w:val="101"/>
        </w:numPr>
      </w:pPr>
      <w:r w:rsidRPr="00085C6D">
        <w:lastRenderedPageBreak/>
        <w:t>NAY-NYISO Zone A Day-Ahead Peak Fixed Price Future (Commodity: NAY) </w:t>
      </w:r>
    </w:p>
    <w:p w14:paraId="0D1F38A5" w14:textId="54FAC2B9" w:rsidR="00403FEC" w:rsidRDefault="0059296D" w:rsidP="00E00D10">
      <w:pPr>
        <w:pStyle w:val="BodyText"/>
      </w:pPr>
      <w:r>
        <w:t>ICE publishes the</w:t>
      </w:r>
      <w:r w:rsidRPr="0059296D">
        <w:t xml:space="preserve"> </w:t>
      </w:r>
      <w:r>
        <w:t>ICE Futures E</w:t>
      </w:r>
      <w:r w:rsidR="000F52CA">
        <w:t>nd-of-day</w:t>
      </w:r>
      <w:r>
        <w:t xml:space="preserve"> (</w:t>
      </w:r>
      <w:r w:rsidR="000F52CA">
        <w:t>“</w:t>
      </w:r>
      <w:r>
        <w:t>EOD</w:t>
      </w:r>
      <w:r w:rsidR="000F52CA">
        <w:t>”</w:t>
      </w:r>
      <w:r>
        <w:t xml:space="preserve">) </w:t>
      </w:r>
      <w:r w:rsidR="00720671">
        <w:t>report</w:t>
      </w:r>
      <w:r>
        <w:t xml:space="preserve">s </w:t>
      </w:r>
      <w:r w:rsidR="00720671">
        <w:t>on business days</w:t>
      </w:r>
      <w:r>
        <w:t xml:space="preserve"> between </w:t>
      </w:r>
      <w:r w:rsidR="009E7467">
        <w:t>8</w:t>
      </w:r>
      <w:r>
        <w:t>:30</w:t>
      </w:r>
      <w:r w:rsidR="009E7467">
        <w:t xml:space="preserve"> PM to 11</w:t>
      </w:r>
      <w:r>
        <w:t xml:space="preserve">:00 </w:t>
      </w:r>
      <w:r w:rsidR="009E7467">
        <w:t xml:space="preserve">PM </w:t>
      </w:r>
      <w:r>
        <w:t>EST.</w:t>
      </w:r>
      <w:r w:rsidR="00C74257">
        <w:t xml:space="preserve"> </w:t>
      </w:r>
      <w:proofErr w:type="gramStart"/>
      <w:r w:rsidR="00CD4F77">
        <w:t>On a daily basis</w:t>
      </w:r>
      <w:proofErr w:type="gramEnd"/>
      <w:r w:rsidR="00CD4F77">
        <w:t>, t</w:t>
      </w:r>
      <w:r w:rsidR="00C42D29">
        <w:t xml:space="preserve">he latest ICE Futures EOD report </w:t>
      </w:r>
      <w:r w:rsidR="00C06619">
        <w:t xml:space="preserve">available </w:t>
      </w:r>
      <w:r w:rsidR="002D3BB3">
        <w:t xml:space="preserve">as of 1:45 </w:t>
      </w:r>
      <w:r w:rsidR="009E7467">
        <w:t xml:space="preserve">AM </w:t>
      </w:r>
      <w:r w:rsidR="002D3BB3">
        <w:t xml:space="preserve">EST </w:t>
      </w:r>
      <w:r w:rsidR="00480E1B">
        <w:t xml:space="preserve">is </w:t>
      </w:r>
      <w:r w:rsidR="00A250B6">
        <w:t xml:space="preserve">retrieved and </w:t>
      </w:r>
      <w:r w:rsidR="004001C2">
        <w:t>parsed for</w:t>
      </w:r>
      <w:r w:rsidR="00EA1A97">
        <w:t xml:space="preserve"> the two</w:t>
      </w:r>
      <w:r w:rsidR="00432B5B">
        <w:t xml:space="preserve"> </w:t>
      </w:r>
      <w:r w:rsidR="00C156DB">
        <w:t xml:space="preserve">NYISO Zone A </w:t>
      </w:r>
      <w:proofErr w:type="gramStart"/>
      <w:r w:rsidR="00C156DB">
        <w:t>West</w:t>
      </w:r>
      <w:r w:rsidR="00C156DB" w:rsidRPr="00C156DB">
        <w:t xml:space="preserve"> </w:t>
      </w:r>
      <w:r w:rsidR="00C156DB">
        <w:t xml:space="preserve">monthly </w:t>
      </w:r>
      <w:r w:rsidR="000777F0">
        <w:t>products</w:t>
      </w:r>
      <w:r w:rsidR="00A250B6">
        <w:t xml:space="preserve"> (i.e., off-peak and on-peak periods)</w:t>
      </w:r>
      <w:proofErr w:type="gramEnd"/>
      <w:r w:rsidR="00403FEC">
        <w:t xml:space="preserve">. </w:t>
      </w:r>
    </w:p>
    <w:p w14:paraId="34D8DC8C" w14:textId="4229D972" w:rsidR="0077552D" w:rsidRPr="00CC41E8" w:rsidRDefault="00B3517F" w:rsidP="00E00D10">
      <w:pPr>
        <w:pStyle w:val="BodyText"/>
      </w:pPr>
      <w:r>
        <w:t>The storage horizon opportunity cost</w:t>
      </w:r>
      <w:r w:rsidR="0023660B">
        <w:t xml:space="preserve"> calculated for </w:t>
      </w:r>
      <w:r w:rsidR="009E7467">
        <w:t>d</w:t>
      </w:r>
      <w:r w:rsidR="0023660B">
        <w:t xml:space="preserve">ispatch </w:t>
      </w:r>
      <w:r w:rsidR="009E7467">
        <w:t>d</w:t>
      </w:r>
      <w:r w:rsidR="0023660B">
        <w:t xml:space="preserve">ay </w:t>
      </w:r>
      <w:r w:rsidR="009E7467" w:rsidRPr="0015049F">
        <w:rPr>
          <w:i/>
          <w:iCs/>
        </w:rPr>
        <w:t>d</w:t>
      </w:r>
      <w:r w:rsidR="0023660B" w:rsidRPr="0015049F">
        <w:rPr>
          <w:i/>
        </w:rPr>
        <w:t>+1</w:t>
      </w:r>
      <w:r>
        <w:t xml:space="preserve"> will </w:t>
      </w:r>
      <w:r w:rsidR="00AC11E8">
        <w:t>be calculated using each day’s updated strip pricing</w:t>
      </w:r>
      <w:r w:rsidR="007D2F9B">
        <w:t>.</w:t>
      </w:r>
    </w:p>
    <w:p w14:paraId="19E90C00" w14:textId="50DA2334" w:rsidR="00E00D10" w:rsidRDefault="00460873" w:rsidP="00E00D10">
      <w:pPr>
        <w:pStyle w:val="Heading3"/>
      </w:pPr>
      <w:bookmarkStart w:id="1717" w:name="_Toc204172770"/>
      <w:bookmarkStart w:id="1718" w:name="_Toc226464438"/>
      <w:r>
        <w:t xml:space="preserve">NYISO Zone A </w:t>
      </w:r>
      <w:r w:rsidR="00896D49">
        <w:t xml:space="preserve">Day-Ahead </w:t>
      </w:r>
      <w:r>
        <w:t xml:space="preserve">Hourly </w:t>
      </w:r>
      <w:r w:rsidR="00896D49">
        <w:t>Settled Prices</w:t>
      </w:r>
      <w:bookmarkEnd w:id="1717"/>
      <w:bookmarkEnd w:id="1718"/>
    </w:p>
    <w:p w14:paraId="252CBBC3" w14:textId="6E37686D" w:rsidR="002D37F8" w:rsidRDefault="00634C62" w:rsidP="00896D49">
      <w:pPr>
        <w:pStyle w:val="BodyText"/>
      </w:pPr>
      <w:r>
        <w:t xml:space="preserve">The NYISO </w:t>
      </w:r>
      <w:r w:rsidR="00991ABE">
        <w:t xml:space="preserve">Zone A </w:t>
      </w:r>
      <w:r w:rsidR="00BC5040">
        <w:t>s</w:t>
      </w:r>
      <w:r w:rsidR="00991ABE">
        <w:t xml:space="preserve">ettled </w:t>
      </w:r>
      <w:r w:rsidR="00BC5040">
        <w:t xml:space="preserve">prices measured in ($USD/MWh) are </w:t>
      </w:r>
      <w:r w:rsidR="0074043F">
        <w:t xml:space="preserve">inputs used for the storage horizon opportunity cost calculation. </w:t>
      </w:r>
      <w:r w:rsidR="006F3265">
        <w:t xml:space="preserve">The prices are </w:t>
      </w:r>
      <w:r w:rsidR="00C4413E">
        <w:t xml:space="preserve">day-ahead </w:t>
      </w:r>
      <w:r w:rsidR="00E407E9">
        <w:t>locational based marginal prices (</w:t>
      </w:r>
      <w:r w:rsidR="0081368A">
        <w:t>LBMP</w:t>
      </w:r>
      <w:r w:rsidR="00E407E9">
        <w:t>)</w:t>
      </w:r>
      <w:r w:rsidR="00C4413E">
        <w:t xml:space="preserve"> settled for </w:t>
      </w:r>
      <w:r w:rsidR="00E0523F">
        <w:t>NYISO’s</w:t>
      </w:r>
      <w:r w:rsidR="00C4413E">
        <w:t xml:space="preserve"> on-peak </w:t>
      </w:r>
      <w:r w:rsidR="002A7CCB">
        <w:t>hours,</w:t>
      </w:r>
      <w:r w:rsidR="00C4413E">
        <w:t xml:space="preserve"> off-peak hours</w:t>
      </w:r>
      <w:r w:rsidR="002A7CCB">
        <w:t xml:space="preserve"> and NERC-defined holidays.</w:t>
      </w:r>
      <w:r w:rsidR="007F6BDE">
        <w:t xml:space="preserve"> </w:t>
      </w:r>
      <w:r w:rsidR="00B6027F">
        <w:t xml:space="preserve">NYISO publishes </w:t>
      </w:r>
      <w:r w:rsidR="0073146B">
        <w:t xml:space="preserve">the </w:t>
      </w:r>
      <w:r w:rsidR="00E50598">
        <w:t>“</w:t>
      </w:r>
      <w:r w:rsidR="0073146B">
        <w:t>Day-Ahead Market LBMP – Zonal</w:t>
      </w:r>
      <w:r w:rsidR="00E50598">
        <w:t>”</w:t>
      </w:r>
      <w:r w:rsidR="0073146B">
        <w:t xml:space="preserve"> </w:t>
      </w:r>
      <w:r w:rsidR="00390B87">
        <w:t xml:space="preserve">for the </w:t>
      </w:r>
      <w:r w:rsidR="005F068B">
        <w:t>d</w:t>
      </w:r>
      <w:r w:rsidR="00D81684">
        <w:t xml:space="preserve">ispatch </w:t>
      </w:r>
      <w:r w:rsidR="005F068B">
        <w:t>d</w:t>
      </w:r>
      <w:r w:rsidR="00D81684">
        <w:t>ay</w:t>
      </w:r>
      <w:r w:rsidR="0073146B">
        <w:t xml:space="preserve"> at approximately 9:33 </w:t>
      </w:r>
      <w:r w:rsidR="005F068B">
        <w:t xml:space="preserve">AM </w:t>
      </w:r>
      <w:r w:rsidR="0073146B">
        <w:t>E</w:t>
      </w:r>
      <w:r w:rsidR="005F068B">
        <w:t>P</w:t>
      </w:r>
      <w:r w:rsidR="0073146B">
        <w:t>T.</w:t>
      </w:r>
      <w:r w:rsidR="00326A58">
        <w:t xml:space="preserve"> </w:t>
      </w:r>
      <w:r w:rsidR="00DE0BCC">
        <w:t xml:space="preserve">Historic NYISO </w:t>
      </w:r>
      <w:r w:rsidR="005F068B">
        <w:t xml:space="preserve">Day-Ahead Market </w:t>
      </w:r>
      <w:r w:rsidR="00DE0BCC">
        <w:t xml:space="preserve">LBMPs are retrieved </w:t>
      </w:r>
      <w:proofErr w:type="gramStart"/>
      <w:r w:rsidR="00DE0BCC">
        <w:t>on a daily basis</w:t>
      </w:r>
      <w:proofErr w:type="gramEnd"/>
      <w:r w:rsidR="00DE0BCC">
        <w:t xml:space="preserve"> </w:t>
      </w:r>
      <w:r w:rsidR="0089136C">
        <w:t xml:space="preserve">for the past year and are used in the storage horizon calculation. Refer to </w:t>
      </w:r>
      <w:hyperlink w:anchor="_Methodology_1" w:history="1">
        <w:r w:rsidR="0089136C" w:rsidRPr="00EA081F">
          <w:rPr>
            <w:rStyle w:val="Hyperlink"/>
            <w:noProof w:val="0"/>
            <w:spacing w:val="10"/>
            <w:lang w:eastAsia="en-US"/>
            <w14:numForm w14:val="default"/>
            <w14:numSpacing w14:val="default"/>
          </w:rPr>
          <w:t>section 6.4.4.3</w:t>
        </w:r>
      </w:hyperlink>
      <w:r w:rsidR="0089136C">
        <w:t xml:space="preserve"> for more information on how the information is used.</w:t>
      </w:r>
    </w:p>
    <w:p w14:paraId="060917AA" w14:textId="01D24A7D" w:rsidR="00E0523F" w:rsidRPr="00CC41E8" w:rsidRDefault="00E0523F" w:rsidP="00896D49">
      <w:pPr>
        <w:pStyle w:val="BodyText"/>
      </w:pPr>
    </w:p>
    <w:p w14:paraId="66CA4FFF" w14:textId="77777777" w:rsidR="00E00D10" w:rsidRPr="00806C4D" w:rsidRDefault="00E00D10" w:rsidP="001C0FEE">
      <w:pPr>
        <w:pStyle w:val="ListBullet0"/>
        <w:numPr>
          <w:ilvl w:val="0"/>
          <w:numId w:val="0"/>
        </w:numPr>
        <w:ind w:left="1080"/>
        <w:sectPr w:rsidR="00E00D10" w:rsidRPr="00806C4D" w:rsidSect="00A15896">
          <w:headerReference w:type="first" r:id="rId173"/>
          <w:pgSz w:w="12240" w:h="15840" w:code="1"/>
          <w:pgMar w:top="1440" w:right="1440" w:bottom="1728" w:left="1440" w:header="576" w:footer="576" w:gutter="0"/>
          <w:cols w:space="720"/>
          <w:titlePg/>
          <w:docGrid w:linePitch="360"/>
        </w:sectPr>
      </w:pPr>
    </w:p>
    <w:p w14:paraId="3742F275" w14:textId="77777777" w:rsidR="00C9744B" w:rsidRPr="004E2584" w:rsidRDefault="00C9744B" w:rsidP="000A3459">
      <w:pPr>
        <w:pStyle w:val="YellowBarHeading2"/>
      </w:pPr>
    </w:p>
    <w:p w14:paraId="1E5C4261" w14:textId="77777777" w:rsidR="00C9744B" w:rsidRDefault="00C9744B" w:rsidP="00A92534">
      <w:pPr>
        <w:pStyle w:val="TOCHeading"/>
      </w:pPr>
      <w:bookmarkStart w:id="1719" w:name="_Toc70934206"/>
      <w:bookmarkStart w:id="1720" w:name="_Toc71105852"/>
      <w:bookmarkStart w:id="1721" w:name="_Toc73717028"/>
      <w:bookmarkStart w:id="1722" w:name="_Toc76476510"/>
      <w:bookmarkStart w:id="1723" w:name="_Toc76977604"/>
      <w:bookmarkStart w:id="1724" w:name="_Toc76995634"/>
      <w:bookmarkStart w:id="1725" w:name="_Toc77155724"/>
      <w:bookmarkStart w:id="1726" w:name="_Toc78621157"/>
      <w:bookmarkStart w:id="1727" w:name="_Toc78959651"/>
      <w:bookmarkStart w:id="1728" w:name="_Toc128581716"/>
      <w:bookmarkStart w:id="1729" w:name="_Toc226464439"/>
      <w:r>
        <w:t>List of Acronyms</w:t>
      </w:r>
      <w:bookmarkEnd w:id="1719"/>
      <w:bookmarkEnd w:id="1720"/>
      <w:bookmarkEnd w:id="1721"/>
      <w:bookmarkEnd w:id="1722"/>
      <w:bookmarkEnd w:id="1723"/>
      <w:bookmarkEnd w:id="1724"/>
      <w:bookmarkEnd w:id="1725"/>
      <w:bookmarkEnd w:id="1726"/>
      <w:bookmarkEnd w:id="1727"/>
      <w:bookmarkEnd w:id="1728"/>
      <w:bookmarkEnd w:id="1729"/>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966"/>
      </w:tblGrid>
      <w:tr w:rsidR="00A06580" w:rsidRPr="00C378FC" w14:paraId="5F81CE59" w14:textId="77777777" w:rsidTr="004C50FC">
        <w:trPr>
          <w:tblHeader/>
        </w:trPr>
        <w:tc>
          <w:tcPr>
            <w:tcW w:w="2304" w:type="dxa"/>
            <w:tcBorders>
              <w:bottom w:val="single" w:sz="4" w:space="0" w:color="auto"/>
            </w:tcBorders>
            <w:shd w:val="clear" w:color="auto" w:fill="8CD2F4" w:themeFill="accent3"/>
          </w:tcPr>
          <w:p w14:paraId="546B4ED7" w14:textId="77777777" w:rsidR="00C9744B" w:rsidRPr="00C1077B" w:rsidRDefault="00C9744B" w:rsidP="002A0139">
            <w:pPr>
              <w:pStyle w:val="TableHead"/>
              <w:spacing w:line="240" w:lineRule="auto"/>
              <w:rPr>
                <w:rFonts w:ascii="Times New Roman" w:hAnsi="Times New Roman" w:cs="Times New Roman"/>
                <w:color w:val="002060"/>
              </w:rPr>
            </w:pPr>
            <w:r>
              <w:rPr>
                <w:rFonts w:cs="Times New Roman"/>
                <w:color w:val="002060"/>
              </w:rPr>
              <w:t>Acronym</w:t>
            </w:r>
          </w:p>
        </w:tc>
        <w:tc>
          <w:tcPr>
            <w:tcW w:w="6966" w:type="dxa"/>
            <w:shd w:val="clear" w:color="auto" w:fill="8CD2F4" w:themeFill="accent3"/>
          </w:tcPr>
          <w:p w14:paraId="33BC7283" w14:textId="77777777" w:rsidR="00C9744B" w:rsidRPr="00C1077B" w:rsidRDefault="00C9744B" w:rsidP="002A0139">
            <w:pPr>
              <w:pStyle w:val="TableHead"/>
              <w:spacing w:line="240" w:lineRule="auto"/>
              <w:rPr>
                <w:rFonts w:cs="Times New Roman"/>
                <w:color w:val="002060"/>
              </w:rPr>
            </w:pPr>
            <w:r>
              <w:rPr>
                <w:rFonts w:cs="Times New Roman"/>
                <w:color w:val="002060"/>
              </w:rPr>
              <w:t>Term</w:t>
            </w:r>
          </w:p>
        </w:tc>
      </w:tr>
      <w:tr w:rsidR="00A35E52" w:rsidRPr="00C378FC" w14:paraId="78CE284B" w14:textId="77777777" w:rsidTr="6FDD1718">
        <w:tc>
          <w:tcPr>
            <w:tcW w:w="2304" w:type="dxa"/>
            <w:shd w:val="clear" w:color="auto" w:fill="FFFFFF" w:themeFill="background1"/>
          </w:tcPr>
          <w:p w14:paraId="11D62678" w14:textId="2D3D0AAA" w:rsidR="00C9744B" w:rsidRPr="00BC1204" w:rsidRDefault="001678EA" w:rsidP="002A0139">
            <w:pPr>
              <w:pStyle w:val="TableText"/>
            </w:pPr>
            <w:r>
              <w:t>BTM</w:t>
            </w:r>
          </w:p>
        </w:tc>
        <w:tc>
          <w:tcPr>
            <w:tcW w:w="6966" w:type="dxa"/>
          </w:tcPr>
          <w:p w14:paraId="5F8E7FEA" w14:textId="19CEF586" w:rsidR="00C9744B" w:rsidRPr="00BC1204" w:rsidRDefault="001678EA" w:rsidP="002A0139">
            <w:pPr>
              <w:pStyle w:val="TableText"/>
            </w:pPr>
            <w:r w:rsidRPr="006B3F95">
              <w:t>Behind</w:t>
            </w:r>
            <w:r>
              <w:t xml:space="preserve"> </w:t>
            </w:r>
            <w:r w:rsidRPr="006B3F95">
              <w:t>the</w:t>
            </w:r>
            <w:r>
              <w:t xml:space="preserve"> </w:t>
            </w:r>
            <w:r w:rsidRPr="006B3F95">
              <w:t>meter</w:t>
            </w:r>
          </w:p>
        </w:tc>
      </w:tr>
      <w:tr w:rsidR="00A35E52" w:rsidRPr="00C378FC" w14:paraId="36E93DC3" w14:textId="77777777" w:rsidTr="6FDD1718">
        <w:tc>
          <w:tcPr>
            <w:tcW w:w="2304" w:type="dxa"/>
            <w:shd w:val="clear" w:color="auto" w:fill="FFFFFF" w:themeFill="background1"/>
          </w:tcPr>
          <w:p w14:paraId="6A4991C5" w14:textId="3AD9FC7F" w:rsidR="00AF7738" w:rsidRDefault="00AF7738" w:rsidP="001678EA">
            <w:pPr>
              <w:pStyle w:val="TableText"/>
            </w:pPr>
            <w:r>
              <w:t>CPI</w:t>
            </w:r>
          </w:p>
        </w:tc>
        <w:tc>
          <w:tcPr>
            <w:tcW w:w="6966" w:type="dxa"/>
          </w:tcPr>
          <w:p w14:paraId="236A0FB4" w14:textId="153BFC1D" w:rsidR="00AF7738" w:rsidRDefault="00AF7738" w:rsidP="001678EA">
            <w:pPr>
              <w:pStyle w:val="TableText"/>
            </w:pPr>
            <w:r>
              <w:t>Consumer Price Index</w:t>
            </w:r>
          </w:p>
        </w:tc>
      </w:tr>
      <w:tr w:rsidR="00A35E52" w:rsidRPr="00C378FC" w14:paraId="4EC46FE6" w14:textId="77777777" w:rsidTr="6FDD1718">
        <w:tc>
          <w:tcPr>
            <w:tcW w:w="2304" w:type="dxa"/>
            <w:shd w:val="clear" w:color="auto" w:fill="FFFFFF" w:themeFill="background1"/>
          </w:tcPr>
          <w:p w14:paraId="3E7262D9" w14:textId="0F6F3421" w:rsidR="001678EA" w:rsidRDefault="001678EA" w:rsidP="001678EA">
            <w:pPr>
              <w:pStyle w:val="TableText"/>
            </w:pPr>
            <w:r>
              <w:t>EOH</w:t>
            </w:r>
          </w:p>
        </w:tc>
        <w:tc>
          <w:tcPr>
            <w:tcW w:w="6966" w:type="dxa"/>
          </w:tcPr>
          <w:p w14:paraId="4546F8D2" w14:textId="0CC8D3BA" w:rsidR="001678EA" w:rsidRDefault="001678EA" w:rsidP="001678EA">
            <w:pPr>
              <w:pStyle w:val="TableText"/>
            </w:pPr>
            <w:r>
              <w:t>E</w:t>
            </w:r>
            <w:r w:rsidRPr="004E2584">
              <w:t>quivalent operating hour</w:t>
            </w:r>
          </w:p>
        </w:tc>
      </w:tr>
      <w:tr w:rsidR="00A35E52" w:rsidRPr="00C378FC" w14:paraId="12C0D330" w14:textId="77777777" w:rsidTr="6FDD1718">
        <w:tc>
          <w:tcPr>
            <w:tcW w:w="2304" w:type="dxa"/>
            <w:shd w:val="clear" w:color="auto" w:fill="FFFFFF" w:themeFill="background1"/>
          </w:tcPr>
          <w:p w14:paraId="642D4D08" w14:textId="0E349612" w:rsidR="001678EA" w:rsidRDefault="25256B96" w:rsidP="001678EA">
            <w:pPr>
              <w:pStyle w:val="TableText"/>
            </w:pPr>
            <w:r>
              <w:t>GRC</w:t>
            </w:r>
          </w:p>
        </w:tc>
        <w:tc>
          <w:tcPr>
            <w:tcW w:w="6966" w:type="dxa"/>
            <w:vAlign w:val="center"/>
          </w:tcPr>
          <w:p w14:paraId="38F10E5D" w14:textId="126DE73D" w:rsidR="001678EA" w:rsidRDefault="25256B96" w:rsidP="001678EA">
            <w:pPr>
              <w:pStyle w:val="TableText"/>
            </w:pPr>
            <w:r>
              <w:t>Gross Revenue Charge</w:t>
            </w:r>
          </w:p>
        </w:tc>
      </w:tr>
      <w:tr w:rsidR="00A35E52" w14:paraId="3ED497CC" w14:textId="77777777" w:rsidTr="6FDD1718">
        <w:trPr>
          <w:trHeight w:val="300"/>
        </w:trPr>
        <w:tc>
          <w:tcPr>
            <w:tcW w:w="2304" w:type="dxa"/>
            <w:shd w:val="clear" w:color="auto" w:fill="FFFFFF" w:themeFill="background1"/>
          </w:tcPr>
          <w:p w14:paraId="1DE1B8A2" w14:textId="4755E553" w:rsidR="77577325" w:rsidRDefault="77577325" w:rsidP="005D7CAC">
            <w:pPr>
              <w:pStyle w:val="TableText"/>
            </w:pPr>
            <w:r>
              <w:t>H-ORFEC</w:t>
            </w:r>
          </w:p>
        </w:tc>
        <w:tc>
          <w:tcPr>
            <w:tcW w:w="6966" w:type="dxa"/>
            <w:vAlign w:val="center"/>
          </w:tcPr>
          <w:p w14:paraId="413211E4" w14:textId="28F548ED" w:rsidR="2F3C62C1" w:rsidRDefault="2F3C62C1" w:rsidP="00404174">
            <w:r>
              <w:t xml:space="preserve">Hydroelectric – </w:t>
            </w:r>
            <w:r w:rsidRPr="00404174">
              <w:rPr>
                <w:i/>
              </w:rPr>
              <w:t>Operating Reserve</w:t>
            </w:r>
            <w:r>
              <w:t xml:space="preserve"> Fuel Efficiency Cost</w:t>
            </w:r>
          </w:p>
        </w:tc>
      </w:tr>
      <w:tr w:rsidR="00A35E52" w:rsidRPr="00C378FC" w14:paraId="4A88AD56" w14:textId="77777777" w:rsidTr="6FDD1718">
        <w:tc>
          <w:tcPr>
            <w:tcW w:w="2304" w:type="dxa"/>
            <w:shd w:val="clear" w:color="auto" w:fill="FFFFFF" w:themeFill="background1"/>
          </w:tcPr>
          <w:p w14:paraId="77B7DE19" w14:textId="44646C19" w:rsidR="001678EA" w:rsidRDefault="001678EA" w:rsidP="001678EA">
            <w:pPr>
              <w:pStyle w:val="TableText"/>
            </w:pPr>
            <w:r>
              <w:t>HHV</w:t>
            </w:r>
          </w:p>
        </w:tc>
        <w:tc>
          <w:tcPr>
            <w:tcW w:w="6966" w:type="dxa"/>
            <w:vAlign w:val="center"/>
          </w:tcPr>
          <w:p w14:paraId="63D05639" w14:textId="788A0A92" w:rsidR="001678EA" w:rsidRDefault="00B8343A" w:rsidP="00B8343A">
            <w:pPr>
              <w:pStyle w:val="TableText"/>
            </w:pPr>
            <w:r>
              <w:t>Higher heating value</w:t>
            </w:r>
          </w:p>
        </w:tc>
      </w:tr>
      <w:tr w:rsidR="00A35E52" w:rsidRPr="00C378FC" w14:paraId="264D8959" w14:textId="77777777" w:rsidTr="6FDD1718">
        <w:tc>
          <w:tcPr>
            <w:tcW w:w="2304" w:type="dxa"/>
            <w:shd w:val="clear" w:color="auto" w:fill="FFFFFF" w:themeFill="background1"/>
          </w:tcPr>
          <w:p w14:paraId="6A6352D4" w14:textId="75E90051" w:rsidR="001678EA" w:rsidRDefault="001678EA" w:rsidP="001678EA">
            <w:pPr>
              <w:pStyle w:val="TableText"/>
            </w:pPr>
            <w:r>
              <w:t>HR</w:t>
            </w:r>
          </w:p>
        </w:tc>
        <w:tc>
          <w:tcPr>
            <w:tcW w:w="6966" w:type="dxa"/>
            <w:vAlign w:val="center"/>
          </w:tcPr>
          <w:p w14:paraId="7F6D7C7B" w14:textId="3ACD6D5B" w:rsidR="001678EA" w:rsidRDefault="001678EA" w:rsidP="001678EA">
            <w:pPr>
              <w:pStyle w:val="TableText"/>
            </w:pPr>
            <w:r>
              <w:t>Heat rate</w:t>
            </w:r>
          </w:p>
        </w:tc>
      </w:tr>
      <w:tr w:rsidR="00A35E52" w:rsidRPr="00C378FC" w14:paraId="6551D209" w14:textId="77777777" w:rsidTr="6FDD1718">
        <w:tc>
          <w:tcPr>
            <w:tcW w:w="2304" w:type="dxa"/>
            <w:shd w:val="clear" w:color="auto" w:fill="FFFFFF" w:themeFill="background1"/>
          </w:tcPr>
          <w:p w14:paraId="381F9D5A" w14:textId="53A61FB2" w:rsidR="001678EA" w:rsidRDefault="001678EA" w:rsidP="001678EA">
            <w:pPr>
              <w:pStyle w:val="TableText"/>
            </w:pPr>
            <w:r>
              <w:t>ICE</w:t>
            </w:r>
          </w:p>
        </w:tc>
        <w:tc>
          <w:tcPr>
            <w:tcW w:w="6966" w:type="dxa"/>
          </w:tcPr>
          <w:p w14:paraId="2FE45306" w14:textId="3D968CD8" w:rsidR="001678EA" w:rsidRDefault="001678EA" w:rsidP="001678EA">
            <w:pPr>
              <w:pStyle w:val="TableText"/>
            </w:pPr>
            <w:r>
              <w:rPr>
                <w:rFonts w:eastAsiaTheme="minorEastAsia"/>
              </w:rPr>
              <w:t>Intercontinental Exchange</w:t>
            </w:r>
          </w:p>
        </w:tc>
      </w:tr>
      <w:tr w:rsidR="00A35E52" w:rsidRPr="00C378FC" w14:paraId="08FCCE79" w14:textId="77777777" w:rsidTr="6FDD1718">
        <w:tc>
          <w:tcPr>
            <w:tcW w:w="2304" w:type="dxa"/>
            <w:shd w:val="clear" w:color="auto" w:fill="FFFFFF" w:themeFill="background1"/>
          </w:tcPr>
          <w:p w14:paraId="41996294" w14:textId="6DF3D09A" w:rsidR="001678EA" w:rsidRDefault="001678EA" w:rsidP="001678EA">
            <w:pPr>
              <w:pStyle w:val="TableText"/>
            </w:pPr>
            <w:r>
              <w:t>MGBRT</w:t>
            </w:r>
          </w:p>
        </w:tc>
        <w:tc>
          <w:tcPr>
            <w:tcW w:w="6966" w:type="dxa"/>
          </w:tcPr>
          <w:p w14:paraId="3467B0F7" w14:textId="693D4102" w:rsidR="001678EA" w:rsidRDefault="001678EA" w:rsidP="001678EA">
            <w:pPr>
              <w:pStyle w:val="TableText"/>
            </w:pPr>
            <w:r w:rsidRPr="006B3F95">
              <w:rPr>
                <w:i/>
              </w:rPr>
              <w:t>Minimum generation block run-time</w:t>
            </w:r>
          </w:p>
        </w:tc>
      </w:tr>
      <w:tr w:rsidR="00A35E52" w:rsidRPr="00C378FC" w14:paraId="59EC7683" w14:textId="77777777" w:rsidTr="6FDD1718">
        <w:tc>
          <w:tcPr>
            <w:tcW w:w="2304" w:type="dxa"/>
            <w:shd w:val="clear" w:color="auto" w:fill="FFFFFF" w:themeFill="background1"/>
          </w:tcPr>
          <w:p w14:paraId="3B4B3CCF" w14:textId="77614266" w:rsidR="001678EA" w:rsidRPr="005F6A13" w:rsidRDefault="00136A2F" w:rsidP="005F6A13">
            <w:r w:rsidRPr="005F6A13">
              <w:rPr>
                <w:sz w:val="20"/>
              </w:rPr>
              <w:t>MLP</w:t>
            </w:r>
          </w:p>
        </w:tc>
        <w:tc>
          <w:tcPr>
            <w:tcW w:w="6966" w:type="dxa"/>
          </w:tcPr>
          <w:p w14:paraId="5068A771" w14:textId="2B8DBB90" w:rsidR="001678EA" w:rsidRDefault="00136A2F" w:rsidP="001678EA">
            <w:pPr>
              <w:pStyle w:val="TableText"/>
            </w:pPr>
            <w:r w:rsidRPr="00136A2F">
              <w:rPr>
                <w:i/>
              </w:rPr>
              <w:t>Minimum loading point</w:t>
            </w:r>
          </w:p>
        </w:tc>
      </w:tr>
      <w:tr w:rsidR="00A35E52" w:rsidRPr="00C378FC" w14:paraId="292956BA" w14:textId="77777777" w:rsidTr="6FDD1718">
        <w:tc>
          <w:tcPr>
            <w:tcW w:w="2304" w:type="dxa"/>
            <w:shd w:val="clear" w:color="auto" w:fill="FFFFFF" w:themeFill="background1"/>
          </w:tcPr>
          <w:p w14:paraId="014D1FA7" w14:textId="29B156A9" w:rsidR="001678EA" w:rsidRDefault="001678EA" w:rsidP="001678EA">
            <w:pPr>
              <w:pStyle w:val="TableText"/>
            </w:pPr>
            <w:r>
              <w:t>MW</w:t>
            </w:r>
          </w:p>
        </w:tc>
        <w:tc>
          <w:tcPr>
            <w:tcW w:w="6966" w:type="dxa"/>
          </w:tcPr>
          <w:p w14:paraId="06C40610" w14:textId="2D0DB295" w:rsidR="001678EA" w:rsidRDefault="001678EA" w:rsidP="00404174">
            <w:pPr>
              <w:pStyle w:val="TableText"/>
              <w:tabs>
                <w:tab w:val="left" w:pos="4375"/>
              </w:tabs>
            </w:pPr>
            <w:r>
              <w:t>Megawatt</w:t>
            </w:r>
            <w:r w:rsidR="00404174">
              <w:tab/>
            </w:r>
          </w:p>
        </w:tc>
      </w:tr>
      <w:tr w:rsidR="00A35E52" w:rsidRPr="00C378FC" w14:paraId="061D7658" w14:textId="77777777" w:rsidTr="6FDD1718">
        <w:tc>
          <w:tcPr>
            <w:tcW w:w="2304" w:type="dxa"/>
            <w:shd w:val="clear" w:color="auto" w:fill="FFFFFF" w:themeFill="background1"/>
          </w:tcPr>
          <w:p w14:paraId="0FFEF253" w14:textId="03DE43B6" w:rsidR="00AF7738" w:rsidRDefault="00AF7738" w:rsidP="001678EA">
            <w:pPr>
              <w:pStyle w:val="TableText"/>
            </w:pPr>
            <w:r>
              <w:t>NFRL</w:t>
            </w:r>
          </w:p>
        </w:tc>
        <w:tc>
          <w:tcPr>
            <w:tcW w:w="6966" w:type="dxa"/>
          </w:tcPr>
          <w:p w14:paraId="42A319B1" w14:textId="0DF3688E" w:rsidR="00AF7738" w:rsidRDefault="00AF7738" w:rsidP="001678EA">
            <w:pPr>
              <w:pStyle w:val="TableText"/>
            </w:pPr>
            <w:r>
              <w:t xml:space="preserve">Non-financial </w:t>
            </w:r>
            <w:r w:rsidRPr="00AF7738">
              <w:rPr>
                <w:i/>
              </w:rPr>
              <w:t>reference level</w:t>
            </w:r>
          </w:p>
        </w:tc>
      </w:tr>
      <w:tr w:rsidR="00A35E52" w:rsidRPr="00C378FC" w14:paraId="26650D79" w14:textId="77777777" w:rsidTr="6FDD1718">
        <w:tc>
          <w:tcPr>
            <w:tcW w:w="2304" w:type="dxa"/>
            <w:shd w:val="clear" w:color="auto" w:fill="FFFFFF" w:themeFill="background1"/>
          </w:tcPr>
          <w:p w14:paraId="0A5664ED" w14:textId="1112D53F" w:rsidR="00AF7738" w:rsidRDefault="00AF7738" w:rsidP="002A0139">
            <w:pPr>
              <w:pStyle w:val="TableText"/>
            </w:pPr>
            <w:r>
              <w:t>NRCan</w:t>
            </w:r>
          </w:p>
        </w:tc>
        <w:tc>
          <w:tcPr>
            <w:tcW w:w="6966" w:type="dxa"/>
            <w:vAlign w:val="center"/>
          </w:tcPr>
          <w:p w14:paraId="2F6A91B8" w14:textId="14627248" w:rsidR="00AF7738" w:rsidRDefault="00AF7738" w:rsidP="002A0139">
            <w:pPr>
              <w:pStyle w:val="TableText"/>
            </w:pPr>
            <w:r w:rsidRPr="004E2584">
              <w:t>Natural Resource Canada</w:t>
            </w:r>
          </w:p>
        </w:tc>
      </w:tr>
      <w:tr w:rsidR="00A35E52" w:rsidRPr="00C378FC" w14:paraId="4F1D8049" w14:textId="77777777" w:rsidTr="6FDD1718">
        <w:tc>
          <w:tcPr>
            <w:tcW w:w="2304" w:type="dxa"/>
            <w:shd w:val="clear" w:color="auto" w:fill="FFFFFF" w:themeFill="background1"/>
          </w:tcPr>
          <w:p w14:paraId="17ECC1DB" w14:textId="5937048C" w:rsidR="00C9744B" w:rsidRPr="00BC1204" w:rsidRDefault="003754B0" w:rsidP="002A0139">
            <w:pPr>
              <w:pStyle w:val="TableText"/>
            </w:pPr>
            <w:r>
              <w:t>O&amp;M</w:t>
            </w:r>
          </w:p>
        </w:tc>
        <w:tc>
          <w:tcPr>
            <w:tcW w:w="6966" w:type="dxa"/>
            <w:vAlign w:val="center"/>
          </w:tcPr>
          <w:p w14:paraId="70D5A4BB" w14:textId="78ED2E35" w:rsidR="00C9744B" w:rsidRPr="00BC1204" w:rsidRDefault="003754B0" w:rsidP="002A0139">
            <w:pPr>
              <w:pStyle w:val="TableText"/>
            </w:pPr>
            <w:r>
              <w:t>Operations and maintenance</w:t>
            </w:r>
          </w:p>
        </w:tc>
      </w:tr>
      <w:tr w:rsidR="00A35E52" w:rsidRPr="00C378FC" w14:paraId="1BBA541D" w14:textId="77777777" w:rsidTr="6FDD1718">
        <w:tc>
          <w:tcPr>
            <w:tcW w:w="2304" w:type="dxa"/>
            <w:shd w:val="clear" w:color="auto" w:fill="FFFFFF" w:themeFill="background1"/>
          </w:tcPr>
          <w:p w14:paraId="39CF4F28" w14:textId="636BCFF6" w:rsidR="00C9744B" w:rsidRPr="00BC1204" w:rsidRDefault="001678EA" w:rsidP="002A0139">
            <w:pPr>
              <w:pStyle w:val="TableText"/>
            </w:pPr>
            <w:r>
              <w:t>OEM</w:t>
            </w:r>
          </w:p>
        </w:tc>
        <w:tc>
          <w:tcPr>
            <w:tcW w:w="6966" w:type="dxa"/>
          </w:tcPr>
          <w:p w14:paraId="611C74D1" w14:textId="17423EB1" w:rsidR="00C9744B" w:rsidRPr="00BC1204" w:rsidRDefault="001678EA" w:rsidP="002A0139">
            <w:pPr>
              <w:pStyle w:val="TableText"/>
            </w:pPr>
            <w:r>
              <w:t>Original equipment manufacturer</w:t>
            </w:r>
          </w:p>
        </w:tc>
      </w:tr>
      <w:tr w:rsidR="00A35E52" w:rsidRPr="00C378FC" w14:paraId="1CF81631" w14:textId="77777777" w:rsidTr="6FDD1718">
        <w:tc>
          <w:tcPr>
            <w:tcW w:w="2304" w:type="dxa"/>
            <w:shd w:val="clear" w:color="auto" w:fill="FFFFFF" w:themeFill="background1"/>
          </w:tcPr>
          <w:p w14:paraId="56399C5F" w14:textId="1F966868" w:rsidR="00C9744B" w:rsidRPr="00BC1204" w:rsidRDefault="001678EA" w:rsidP="002A0139">
            <w:pPr>
              <w:pStyle w:val="TableText"/>
            </w:pPr>
            <w:r>
              <w:t>OR</w:t>
            </w:r>
          </w:p>
        </w:tc>
        <w:tc>
          <w:tcPr>
            <w:tcW w:w="6966" w:type="dxa"/>
          </w:tcPr>
          <w:p w14:paraId="7B30DF6B" w14:textId="4AF7CD93" w:rsidR="00C9744B" w:rsidRPr="00BC1204" w:rsidRDefault="001678EA" w:rsidP="002A0139">
            <w:pPr>
              <w:pStyle w:val="TableText"/>
            </w:pPr>
            <w:r w:rsidRPr="004A4960">
              <w:rPr>
                <w:i/>
              </w:rPr>
              <w:t>Operating reserve</w:t>
            </w:r>
          </w:p>
        </w:tc>
      </w:tr>
      <w:tr w:rsidR="00A35E52" w:rsidRPr="00C378FC" w14:paraId="6DE692BA" w14:textId="77777777" w:rsidTr="6FDD1718">
        <w:tc>
          <w:tcPr>
            <w:tcW w:w="2304" w:type="dxa"/>
            <w:shd w:val="clear" w:color="auto" w:fill="FFFFFF" w:themeFill="background1"/>
          </w:tcPr>
          <w:p w14:paraId="15C5441D" w14:textId="00C69AF7" w:rsidR="00AF7738" w:rsidRPr="004E2584" w:rsidRDefault="00AF7738" w:rsidP="003A2046">
            <w:pPr>
              <w:pStyle w:val="TableText"/>
            </w:pPr>
            <w:r>
              <w:t>RL</w:t>
            </w:r>
          </w:p>
        </w:tc>
        <w:tc>
          <w:tcPr>
            <w:tcW w:w="6966" w:type="dxa"/>
          </w:tcPr>
          <w:p w14:paraId="4BD2B7EB" w14:textId="5645FB75" w:rsidR="00AF7738" w:rsidRPr="00AF7738" w:rsidRDefault="00AF7738" w:rsidP="00AF7738">
            <w:pPr>
              <w:pStyle w:val="TableText"/>
              <w:rPr>
                <w:i/>
              </w:rPr>
            </w:pPr>
            <w:r w:rsidRPr="00AF7738">
              <w:rPr>
                <w:i/>
              </w:rPr>
              <w:t>Reference level</w:t>
            </w:r>
          </w:p>
        </w:tc>
      </w:tr>
      <w:tr w:rsidR="00A35E52" w:rsidRPr="00C378FC" w14:paraId="1BBC9414" w14:textId="77777777" w:rsidTr="6FDD1718">
        <w:tc>
          <w:tcPr>
            <w:tcW w:w="2304" w:type="dxa"/>
            <w:shd w:val="clear" w:color="auto" w:fill="FFFFFF" w:themeFill="background1"/>
          </w:tcPr>
          <w:p w14:paraId="1089DA80" w14:textId="30D800D6" w:rsidR="00365746" w:rsidRDefault="00365746" w:rsidP="003A2046">
            <w:pPr>
              <w:pStyle w:val="TableText"/>
            </w:pPr>
            <w:r>
              <w:t>SCADA</w:t>
            </w:r>
          </w:p>
        </w:tc>
        <w:tc>
          <w:tcPr>
            <w:tcW w:w="6966" w:type="dxa"/>
          </w:tcPr>
          <w:p w14:paraId="139023DD" w14:textId="66E65DA6" w:rsidR="00365746" w:rsidRDefault="00365746">
            <w:pPr>
              <w:pStyle w:val="TableText"/>
            </w:pPr>
            <w:r w:rsidRPr="00F7139D">
              <w:t>Supervisory Control and Data Acquisition</w:t>
            </w:r>
          </w:p>
        </w:tc>
      </w:tr>
      <w:tr w:rsidR="00A35E52" w:rsidRPr="00C378FC" w14:paraId="40C8EC8E" w14:textId="77777777" w:rsidTr="6FDD1718">
        <w:tc>
          <w:tcPr>
            <w:tcW w:w="2304" w:type="dxa"/>
            <w:shd w:val="clear" w:color="auto" w:fill="FFFFFF" w:themeFill="background1"/>
          </w:tcPr>
          <w:p w14:paraId="7B44BA5D" w14:textId="09E42F7C" w:rsidR="00AF7738" w:rsidRPr="004E2584" w:rsidRDefault="00AF7738" w:rsidP="003A2046">
            <w:pPr>
              <w:pStyle w:val="TableText"/>
            </w:pPr>
            <w:r>
              <w:t>SNL</w:t>
            </w:r>
          </w:p>
        </w:tc>
        <w:tc>
          <w:tcPr>
            <w:tcW w:w="6966" w:type="dxa"/>
          </w:tcPr>
          <w:p w14:paraId="16AE88F5" w14:textId="420C0FA7" w:rsidR="00AF7738" w:rsidRPr="004E2584" w:rsidRDefault="00AF7738" w:rsidP="002A0139">
            <w:pPr>
              <w:pStyle w:val="TableText"/>
            </w:pPr>
            <w:r>
              <w:t>Speed no-load</w:t>
            </w:r>
          </w:p>
        </w:tc>
      </w:tr>
      <w:tr w:rsidR="00A35E52" w14:paraId="60FA1B49" w14:textId="77777777" w:rsidTr="6FDD1718">
        <w:trPr>
          <w:trHeight w:val="300"/>
        </w:trPr>
        <w:tc>
          <w:tcPr>
            <w:tcW w:w="2304" w:type="dxa"/>
            <w:shd w:val="clear" w:color="auto" w:fill="FFFFFF" w:themeFill="background1"/>
          </w:tcPr>
          <w:p w14:paraId="760D93FF" w14:textId="7DB9EEDA" w:rsidR="151EE5BC" w:rsidRDefault="151EE5BC" w:rsidP="005D7CAC">
            <w:pPr>
              <w:pStyle w:val="TableText"/>
            </w:pPr>
            <w:r>
              <w:t>T-ORFEC</w:t>
            </w:r>
          </w:p>
        </w:tc>
        <w:tc>
          <w:tcPr>
            <w:tcW w:w="6966" w:type="dxa"/>
          </w:tcPr>
          <w:p w14:paraId="623FEDB9" w14:textId="63F8B237" w:rsidR="56751E05" w:rsidRDefault="56751E05" w:rsidP="6FDD1718">
            <w:pPr>
              <w:pStyle w:val="TableText"/>
            </w:pPr>
            <w:r>
              <w:t xml:space="preserve">Thermal – </w:t>
            </w:r>
            <w:r w:rsidRPr="6FDD1718">
              <w:rPr>
                <w:i/>
                <w:iCs/>
              </w:rPr>
              <w:t>Operating Reserve</w:t>
            </w:r>
            <w:r>
              <w:t xml:space="preserve"> Fuel Efficiency Cost</w:t>
            </w:r>
          </w:p>
        </w:tc>
      </w:tr>
      <w:tr w:rsidR="00A35E52" w:rsidRPr="00C378FC" w14:paraId="21E86F47" w14:textId="77777777" w:rsidTr="6FDD1718">
        <w:tc>
          <w:tcPr>
            <w:tcW w:w="2304" w:type="dxa"/>
            <w:shd w:val="clear" w:color="auto" w:fill="FFFFFF" w:themeFill="background1"/>
          </w:tcPr>
          <w:p w14:paraId="74781543" w14:textId="6572606D" w:rsidR="00C9744B" w:rsidRPr="00BC1204" w:rsidRDefault="003A2046" w:rsidP="003A2046">
            <w:pPr>
              <w:pStyle w:val="TableText"/>
            </w:pPr>
            <w:r w:rsidRPr="004E2584">
              <w:t xml:space="preserve">TPI </w:t>
            </w:r>
          </w:p>
        </w:tc>
        <w:tc>
          <w:tcPr>
            <w:tcW w:w="6966" w:type="dxa"/>
          </w:tcPr>
          <w:p w14:paraId="3DD4A5C6" w14:textId="72F55B57" w:rsidR="00C9744B" w:rsidRPr="00BC1204" w:rsidRDefault="003A2046" w:rsidP="002A0139">
            <w:pPr>
              <w:pStyle w:val="TableText"/>
            </w:pPr>
            <w:r w:rsidRPr="004E2584">
              <w:t>Thermal Performance Indicator</w:t>
            </w:r>
          </w:p>
        </w:tc>
      </w:tr>
      <w:tr w:rsidR="00A35E52" w:rsidRPr="00C378FC" w14:paraId="2228AABC" w14:textId="77777777" w:rsidTr="6FDD1718">
        <w:tc>
          <w:tcPr>
            <w:tcW w:w="2304" w:type="dxa"/>
            <w:shd w:val="clear" w:color="auto" w:fill="FFFFFF" w:themeFill="background1"/>
          </w:tcPr>
          <w:p w14:paraId="47690BF3" w14:textId="376E1036" w:rsidR="00AF7738" w:rsidRDefault="00AF7738" w:rsidP="002A0139">
            <w:pPr>
              <w:pStyle w:val="TableText"/>
            </w:pPr>
            <w:r>
              <w:t>WACOF</w:t>
            </w:r>
          </w:p>
        </w:tc>
        <w:tc>
          <w:tcPr>
            <w:tcW w:w="6966" w:type="dxa"/>
          </w:tcPr>
          <w:p w14:paraId="23FC53D4" w14:textId="5179CB3C" w:rsidR="00AF7738" w:rsidRPr="004E2584" w:rsidRDefault="00AF7738" w:rsidP="002A0139">
            <w:pPr>
              <w:pStyle w:val="TableText"/>
            </w:pPr>
            <w:r>
              <w:t>Weighted average cost of fuel</w:t>
            </w:r>
          </w:p>
        </w:tc>
      </w:tr>
      <w:tr w:rsidR="00A35E52" w:rsidRPr="00C378FC" w14:paraId="66151C0D" w14:textId="77777777" w:rsidTr="6FDD1718">
        <w:tc>
          <w:tcPr>
            <w:tcW w:w="2304" w:type="dxa"/>
            <w:shd w:val="clear" w:color="auto" w:fill="FFFFFF" w:themeFill="background1"/>
          </w:tcPr>
          <w:p w14:paraId="29E6F2FA" w14:textId="5E8CF8DB" w:rsidR="00C9744B" w:rsidRPr="00BC1204" w:rsidRDefault="003A2046" w:rsidP="002A0139">
            <w:pPr>
              <w:pStyle w:val="TableText"/>
            </w:pPr>
            <w:r>
              <w:t>WANO</w:t>
            </w:r>
          </w:p>
        </w:tc>
        <w:tc>
          <w:tcPr>
            <w:tcW w:w="6966" w:type="dxa"/>
          </w:tcPr>
          <w:p w14:paraId="1C04253B" w14:textId="2F904501" w:rsidR="00C9744B" w:rsidRPr="00BC1204" w:rsidRDefault="003A2046" w:rsidP="002A0139">
            <w:pPr>
              <w:pStyle w:val="TableText"/>
            </w:pPr>
            <w:r w:rsidRPr="004E2584">
              <w:t>World Association of Nuclear Operators</w:t>
            </w:r>
          </w:p>
        </w:tc>
      </w:tr>
    </w:tbl>
    <w:p w14:paraId="0843FFF1" w14:textId="77777777" w:rsidR="00EF755E" w:rsidRDefault="00C9744B" w:rsidP="00C9744B">
      <w:pPr>
        <w:pStyle w:val="EndofText"/>
        <w:sectPr w:rsidR="00EF755E" w:rsidSect="00D528C6">
          <w:headerReference w:type="default" r:id="rId174"/>
          <w:headerReference w:type="first" r:id="rId175"/>
          <w:pgSz w:w="12240" w:h="15840" w:code="1"/>
          <w:pgMar w:top="1440" w:right="1440" w:bottom="1728" w:left="1440" w:header="576" w:footer="576" w:gutter="0"/>
          <w:cols w:space="720"/>
          <w:titlePg/>
          <w:docGrid w:linePitch="360"/>
        </w:sectPr>
      </w:pPr>
      <w:r w:rsidRPr="004E2584">
        <w:t xml:space="preserve">– End of </w:t>
      </w:r>
      <w:r w:rsidR="00EF755E">
        <w:t>Section</w:t>
      </w:r>
      <w:r w:rsidRPr="004E2584">
        <w:t xml:space="preserve"> –</w:t>
      </w:r>
    </w:p>
    <w:p w14:paraId="60C3DB06" w14:textId="77777777" w:rsidR="00EF755E" w:rsidRDefault="00EF755E" w:rsidP="00EF755E">
      <w:pPr>
        <w:pStyle w:val="YellowBarHeading2"/>
      </w:pPr>
    </w:p>
    <w:p w14:paraId="618CF528" w14:textId="063956CE" w:rsidR="00EF755E" w:rsidRDefault="00EF755E" w:rsidP="00A92534">
      <w:pPr>
        <w:pStyle w:val="TOCHeading"/>
      </w:pPr>
      <w:bookmarkStart w:id="1730" w:name="_Toc128581717"/>
      <w:bookmarkStart w:id="1731" w:name="_Toc226464440"/>
      <w:r>
        <w:t>References</w:t>
      </w:r>
      <w:bookmarkEnd w:id="1730"/>
      <w:bookmarkEnd w:id="1731"/>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A35E52" w:rsidRPr="00CF2737" w14:paraId="3F242028" w14:textId="77777777" w:rsidTr="00A8459A">
        <w:trPr>
          <w:tblHeader/>
        </w:trPr>
        <w:tc>
          <w:tcPr>
            <w:tcW w:w="2304" w:type="dxa"/>
            <w:tcBorders>
              <w:bottom w:val="single" w:sz="4" w:space="0" w:color="auto"/>
            </w:tcBorders>
            <w:shd w:val="clear" w:color="auto" w:fill="8CD2F4"/>
          </w:tcPr>
          <w:p w14:paraId="77A5E548" w14:textId="2FCD0CFC" w:rsidR="00EF755E" w:rsidRPr="00CF2737" w:rsidRDefault="00EF755E" w:rsidP="00A8459A">
            <w:pPr>
              <w:pStyle w:val="TableHead"/>
              <w:spacing w:before="120" w:after="120"/>
              <w:rPr>
                <w:rFonts w:cs="Tahoma"/>
                <w:szCs w:val="20"/>
              </w:rPr>
            </w:pPr>
            <w:r w:rsidRPr="00CF2737">
              <w:rPr>
                <w:rFonts w:cs="Tahoma"/>
                <w:szCs w:val="20"/>
              </w:rPr>
              <w:t xml:space="preserve">Document ID </w:t>
            </w:r>
          </w:p>
        </w:tc>
        <w:tc>
          <w:tcPr>
            <w:tcW w:w="7056" w:type="dxa"/>
            <w:shd w:val="clear" w:color="auto" w:fill="8CD2F4"/>
          </w:tcPr>
          <w:p w14:paraId="3259EE9F" w14:textId="77777777" w:rsidR="00EF755E" w:rsidRPr="00CF2737" w:rsidRDefault="00EF755E" w:rsidP="00A8459A">
            <w:pPr>
              <w:pStyle w:val="TableHead"/>
              <w:spacing w:before="120" w:after="120"/>
              <w:rPr>
                <w:rFonts w:cs="Tahoma"/>
                <w:szCs w:val="20"/>
              </w:rPr>
            </w:pPr>
            <w:r w:rsidRPr="00CF2737">
              <w:rPr>
                <w:rFonts w:cs="Tahoma"/>
                <w:szCs w:val="20"/>
              </w:rPr>
              <w:t xml:space="preserve">Document Title </w:t>
            </w:r>
          </w:p>
        </w:tc>
      </w:tr>
      <w:tr w:rsidR="00093020" w:rsidRPr="00CF2737" w14:paraId="45E9D448" w14:textId="77777777" w:rsidTr="00A8459A">
        <w:tc>
          <w:tcPr>
            <w:tcW w:w="2304" w:type="dxa"/>
            <w:shd w:val="clear" w:color="auto" w:fill="FFFFFF" w:themeFill="background1"/>
          </w:tcPr>
          <w:p w14:paraId="67F26290" w14:textId="4F9BA211" w:rsidR="00EF755E" w:rsidRPr="00CF2737" w:rsidRDefault="00203F91" w:rsidP="00A8459A">
            <w:pPr>
              <w:pStyle w:val="TableText"/>
              <w:spacing w:after="40"/>
              <w:rPr>
                <w:rFonts w:cs="Tahoma"/>
                <w:szCs w:val="20"/>
              </w:rPr>
            </w:pPr>
            <w:hyperlink r:id="rId176" w:history="1">
              <w:r>
                <w:rPr>
                  <w:rStyle w:val="Hyperlink"/>
                  <w:rFonts w:cs="Tahoma"/>
                  <w:sz w:val="20"/>
                  <w:szCs w:val="20"/>
                </w:rPr>
                <w:t>RUL-6</w:t>
              </w:r>
            </w:hyperlink>
            <w:r>
              <w:t xml:space="preserve"> to RUL-24</w:t>
            </w:r>
          </w:p>
        </w:tc>
        <w:tc>
          <w:tcPr>
            <w:tcW w:w="7056" w:type="dxa"/>
          </w:tcPr>
          <w:p w14:paraId="58BC2BD1" w14:textId="77777777" w:rsidR="00EF755E" w:rsidRPr="00CF2737" w:rsidRDefault="00EF755E" w:rsidP="00A8459A">
            <w:pPr>
              <w:pStyle w:val="TableText"/>
              <w:spacing w:after="40"/>
              <w:rPr>
                <w:rFonts w:cs="Tahoma"/>
                <w:szCs w:val="20"/>
              </w:rPr>
            </w:pPr>
            <w:r w:rsidRPr="00CF2737">
              <w:rPr>
                <w:rFonts w:cs="Tahoma"/>
                <w:szCs w:val="20"/>
              </w:rPr>
              <w:t xml:space="preserve">Market Rules </w:t>
            </w:r>
          </w:p>
        </w:tc>
      </w:tr>
      <w:tr w:rsidR="00093020" w:rsidRPr="00CF2737" w14:paraId="4C8F1B2E" w14:textId="77777777" w:rsidTr="00A8459A">
        <w:tc>
          <w:tcPr>
            <w:tcW w:w="2304" w:type="dxa"/>
            <w:shd w:val="clear" w:color="auto" w:fill="FFFFFF" w:themeFill="background1"/>
          </w:tcPr>
          <w:p w14:paraId="3681A274" w14:textId="5DF47087" w:rsidR="00EF755E" w:rsidRPr="00CF2737" w:rsidRDefault="00203F91" w:rsidP="00A8459A">
            <w:pPr>
              <w:pStyle w:val="TableText"/>
              <w:spacing w:after="40"/>
              <w:rPr>
                <w:rFonts w:cs="Tahoma"/>
                <w:szCs w:val="20"/>
              </w:rPr>
            </w:pPr>
            <w:hyperlink r:id="rId177" w:history="1">
              <w:r>
                <w:rPr>
                  <w:rStyle w:val="Hyperlink"/>
                  <w:rFonts w:cs="Tahoma"/>
                  <w:sz w:val="20"/>
                  <w:szCs w:val="20"/>
                </w:rPr>
                <w:t>MAN-107</w:t>
              </w:r>
            </w:hyperlink>
          </w:p>
        </w:tc>
        <w:tc>
          <w:tcPr>
            <w:tcW w:w="7056" w:type="dxa"/>
          </w:tcPr>
          <w:p w14:paraId="2641FCE1" w14:textId="77777777" w:rsidR="00EF755E" w:rsidRPr="00CF2737" w:rsidRDefault="00EF755E" w:rsidP="00A8459A">
            <w:pPr>
              <w:pStyle w:val="TableText"/>
              <w:spacing w:after="40"/>
              <w:rPr>
                <w:rFonts w:cs="Tahoma"/>
                <w:szCs w:val="20"/>
              </w:rPr>
            </w:pPr>
            <w:r w:rsidRPr="00CF2737">
              <w:rPr>
                <w:rFonts w:cs="Tahoma"/>
                <w:szCs w:val="20"/>
              </w:rPr>
              <w:t>Market Manual 1.3: Identity Management Operations Guide</w:t>
            </w:r>
          </w:p>
        </w:tc>
      </w:tr>
      <w:tr w:rsidR="00093020" w:rsidRPr="00CF2737" w14:paraId="0B866901" w14:textId="77777777" w:rsidTr="00A8459A">
        <w:tc>
          <w:tcPr>
            <w:tcW w:w="2304" w:type="dxa"/>
            <w:shd w:val="clear" w:color="auto" w:fill="FFFFFF" w:themeFill="background1"/>
          </w:tcPr>
          <w:p w14:paraId="29128C94" w14:textId="5B3BF920" w:rsidR="00EF755E" w:rsidRPr="00CF2737" w:rsidRDefault="00203F91" w:rsidP="00A8459A">
            <w:pPr>
              <w:pStyle w:val="TableText"/>
              <w:spacing w:after="40"/>
              <w:rPr>
                <w:rFonts w:cs="Tahoma"/>
                <w:szCs w:val="20"/>
              </w:rPr>
            </w:pPr>
            <w:r w:rsidRPr="008A06BC">
              <w:t>MAN-10</w:t>
            </w:r>
            <w:r>
              <w:rPr>
                <w:spacing w:val="0"/>
                <w:szCs w:val="20"/>
                <w:u w:color="49A942" w:themeColor="accent4"/>
              </w:rPr>
              <w:t>8</w:t>
            </w:r>
          </w:p>
        </w:tc>
        <w:tc>
          <w:tcPr>
            <w:tcW w:w="7056" w:type="dxa"/>
          </w:tcPr>
          <w:p w14:paraId="47A7CD93" w14:textId="398A01FA" w:rsidR="00EF755E" w:rsidRPr="00CF2737" w:rsidRDefault="00EF755E" w:rsidP="00AB7290">
            <w:pPr>
              <w:pStyle w:val="TableText"/>
              <w:spacing w:after="40"/>
              <w:rPr>
                <w:rFonts w:cs="Tahoma"/>
                <w:szCs w:val="20"/>
              </w:rPr>
            </w:pPr>
            <w:r w:rsidRPr="00CF2737">
              <w:rPr>
                <w:rFonts w:cs="Tahoma"/>
                <w:szCs w:val="20"/>
              </w:rPr>
              <w:t>Market Manual 1.5: Market Registration Procedures</w:t>
            </w:r>
          </w:p>
        </w:tc>
      </w:tr>
      <w:tr w:rsidR="00093020" w:rsidRPr="00CF2737" w14:paraId="592126C1" w14:textId="77777777" w:rsidTr="00A8459A">
        <w:tc>
          <w:tcPr>
            <w:tcW w:w="2304" w:type="dxa"/>
            <w:shd w:val="clear" w:color="auto" w:fill="FFFFFF" w:themeFill="background1"/>
          </w:tcPr>
          <w:p w14:paraId="3E7714B8" w14:textId="62E63A49" w:rsidR="00EF755E" w:rsidRPr="00CF2737" w:rsidRDefault="00203F91" w:rsidP="00A8459A">
            <w:pPr>
              <w:pStyle w:val="TableText"/>
              <w:spacing w:after="40"/>
              <w:rPr>
                <w:noProof/>
                <w:szCs w:val="20"/>
                <w:u w:color="49A942" w:themeColor="accent4"/>
                <w:lang w:eastAsia="en-CA"/>
                <w14:numForm w14:val="lining"/>
                <w14:numSpacing w14:val="tabular"/>
              </w:rPr>
            </w:pPr>
            <w:hyperlink r:id="rId178" w:history="1">
              <w:r>
                <w:rPr>
                  <w:rStyle w:val="Hyperlink"/>
                  <w:rFonts w:cs="Tahoma"/>
                  <w:noProof w:val="0"/>
                  <w:sz w:val="20"/>
                  <w:szCs w:val="20"/>
                  <w:lang w:eastAsia="en-US"/>
                  <w14:numForm w14:val="default"/>
                  <w14:numSpacing w14:val="default"/>
                </w:rPr>
                <w:t>MAN-116</w:t>
              </w:r>
            </w:hyperlink>
          </w:p>
        </w:tc>
        <w:tc>
          <w:tcPr>
            <w:tcW w:w="7056" w:type="dxa"/>
          </w:tcPr>
          <w:p w14:paraId="7962AA03" w14:textId="6D6580D4" w:rsidR="00EF755E" w:rsidRPr="00CF2737" w:rsidRDefault="00EF755E" w:rsidP="00AB7290">
            <w:pPr>
              <w:pStyle w:val="TableText"/>
              <w:spacing w:after="40"/>
              <w:rPr>
                <w:rFonts w:cs="Tahoma"/>
                <w:szCs w:val="20"/>
              </w:rPr>
            </w:pPr>
            <w:r w:rsidRPr="00CF2737">
              <w:rPr>
                <w:rFonts w:cs="Tahoma"/>
                <w:szCs w:val="20"/>
              </w:rPr>
              <w:t xml:space="preserve">Market Manual 5.5: </w:t>
            </w:r>
            <w:r w:rsidR="00203F91" w:rsidRPr="00203F91">
              <w:rPr>
                <w:rFonts w:cs="Tahoma"/>
                <w:szCs w:val="20"/>
              </w:rPr>
              <w:t>IESO-Administered Markets Settlement Amounts</w:t>
            </w:r>
          </w:p>
        </w:tc>
      </w:tr>
      <w:tr w:rsidR="00093020" w:rsidRPr="00CF2737" w14:paraId="64B8809E" w14:textId="77777777" w:rsidTr="00A8459A">
        <w:tc>
          <w:tcPr>
            <w:tcW w:w="2304" w:type="dxa"/>
            <w:shd w:val="clear" w:color="auto" w:fill="FFFFFF" w:themeFill="background1"/>
          </w:tcPr>
          <w:p w14:paraId="67D8A914" w14:textId="0E9221D2" w:rsidR="00EF755E" w:rsidRPr="00CF2737" w:rsidRDefault="00EF755E" w:rsidP="00A8459A">
            <w:pPr>
              <w:pStyle w:val="TableText"/>
              <w:spacing w:after="40"/>
              <w:rPr>
                <w:rFonts w:cs="Tahoma"/>
                <w:szCs w:val="20"/>
              </w:rPr>
            </w:pPr>
          </w:p>
        </w:tc>
        <w:tc>
          <w:tcPr>
            <w:tcW w:w="7056" w:type="dxa"/>
          </w:tcPr>
          <w:p w14:paraId="7DDB64D7" w14:textId="66DCAADF" w:rsidR="00EF755E" w:rsidRPr="00CF2737" w:rsidRDefault="00EF755E" w:rsidP="00A8459A">
            <w:pPr>
              <w:pStyle w:val="TableText"/>
              <w:spacing w:after="40"/>
              <w:rPr>
                <w:rFonts w:cs="Tahoma"/>
                <w:szCs w:val="20"/>
              </w:rPr>
            </w:pPr>
          </w:p>
        </w:tc>
      </w:tr>
    </w:tbl>
    <w:p w14:paraId="356CB3BB" w14:textId="77777777" w:rsidR="00EF755E" w:rsidRPr="00C9744B" w:rsidRDefault="00EF755E" w:rsidP="000D7B1F">
      <w:pPr>
        <w:pStyle w:val="EndofText"/>
        <w:numPr>
          <w:ilvl w:val="0"/>
          <w:numId w:val="78"/>
        </w:numPr>
        <w:spacing w:before="360"/>
      </w:pPr>
      <w:r w:rsidRPr="00360703">
        <w:t xml:space="preserve">– End of Document – </w:t>
      </w:r>
    </w:p>
    <w:p w14:paraId="0CD02412" w14:textId="77777777" w:rsidR="00C63B90" w:rsidRPr="00C9744B" w:rsidRDefault="00C63B90" w:rsidP="00C9744B"/>
    <w:sectPr w:rsidR="00C63B90" w:rsidRPr="00C9744B" w:rsidSect="00D528C6">
      <w:pgSz w:w="12240" w:h="15840" w:code="1"/>
      <w:pgMar w:top="1440" w:right="1440" w:bottom="1728"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4708B" w14:textId="77777777" w:rsidR="00F639AD" w:rsidRDefault="00F639AD" w:rsidP="006D1C62">
      <w:r>
        <w:separator/>
      </w:r>
    </w:p>
  </w:endnote>
  <w:endnote w:type="continuationSeparator" w:id="0">
    <w:p w14:paraId="0691608D" w14:textId="77777777" w:rsidR="00F639AD" w:rsidRDefault="00F639AD" w:rsidP="006D1C62">
      <w:r>
        <w:continuationSeparator/>
      </w:r>
    </w:p>
  </w:endnote>
  <w:endnote w:type="continuationNotice" w:id="1">
    <w:p w14:paraId="195B1847" w14:textId="77777777" w:rsidR="00F639AD" w:rsidRDefault="00F63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4910" w14:textId="6211C225" w:rsidR="008F4B9F" w:rsidRDefault="008F4B9F" w:rsidP="00AA5AEB">
    <w:pPr>
      <w:pStyle w:val="FooterLandscape"/>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1BDB" w14:textId="05C713E4" w:rsidR="008F4B9F" w:rsidRPr="00D6175B" w:rsidRDefault="00F639AD" w:rsidP="00AA5AEB">
    <w:pPr>
      <w:pStyle w:val="Footer"/>
      <w:rPr>
        <w:color w:val="auto"/>
      </w:rPr>
    </w:pPr>
    <w:sdt>
      <w:sdtPr>
        <w:id w:val="-926811358"/>
        <w:docPartObj>
          <w:docPartGallery w:val="Page Numbers (Bottom of Page)"/>
          <w:docPartUnique/>
        </w:docPartObj>
      </w:sdtPr>
      <w:sdtEndPr>
        <w:rPr>
          <w:noProof/>
        </w:rPr>
      </w:sdtEndPr>
      <w:sdtContent>
        <w:r w:rsidR="00EA036C">
          <w:t xml:space="preserve"> </w:t>
        </w:r>
        <w:fldSimple w:instr="DOCPROPERTY  Comments  \* MERGEFORMAT">
          <w:ins w:id="1300" w:author="Author">
            <w:r w:rsidR="00DB0B6E">
              <w:t>Issue 6.1 – September 9, 2026</w:t>
            </w:r>
          </w:ins>
        </w:fldSimple>
        <w:r w:rsidR="00D6175B">
          <w:tab/>
          <w:t>Public</w:t>
        </w:r>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61</w:t>
    </w:r>
    <w:r w:rsidR="008F4B9F" w:rsidRPr="00D6175B">
      <w:rPr>
        <w:noProof/>
        <w:color w:val="auto"/>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537409"/>
      <w:docPartObj>
        <w:docPartGallery w:val="Page Numbers (Bottom of Page)"/>
        <w:docPartUnique/>
      </w:docPartObj>
    </w:sdtPr>
    <w:sdtEndPr>
      <w:rPr>
        <w:noProof/>
      </w:rPr>
    </w:sdtEndPr>
    <w:sdtContent>
      <w:p w14:paraId="5A847B19" w14:textId="0C135A07" w:rsidR="008F4B9F" w:rsidRPr="00EF4490" w:rsidRDefault="00F639AD" w:rsidP="00267897">
        <w:pPr>
          <w:pStyle w:val="Footer"/>
        </w:pPr>
        <w:sdt>
          <w:sdtPr>
            <w:id w:val="1790161243"/>
            <w:docPartObj>
              <w:docPartGallery w:val="Page Numbers (Bottom of Page)"/>
              <w:docPartUnique/>
            </w:docPartObj>
          </w:sdtPr>
          <w:sdtEndPr>
            <w:rPr>
              <w:noProof/>
            </w:rPr>
          </w:sdtEndPr>
          <w:sdtContent>
            <w:fldSimple w:instr="DOCPROPERTY  Comments  \* MERGEFORMAT">
              <w:ins w:id="16" w:author="Author">
                <w:r w:rsidR="00950CED" w:rsidDel="0053122A">
                  <w:t>Issue 6.1 – September 9, 2026</w:t>
                </w:r>
                <w:r w:rsidR="0053122A">
                  <w:t>`</w:t>
                </w:r>
              </w:ins>
            </w:fldSimple>
            <w:r w:rsidR="008F4B9F">
              <w:tab/>
            </w:r>
            <w:r w:rsidR="00D6175B">
              <w:t>Public</w:t>
            </w:r>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iii</w:t>
        </w:r>
        <w:r w:rsidR="008F4B9F">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E4CD" w14:textId="53041447" w:rsidR="00535BF0" w:rsidRPr="004C50FC" w:rsidRDefault="00DB0B6E" w:rsidP="004C50FC">
    <w:pPr>
      <w:pStyle w:val="Footer"/>
    </w:pPr>
    <w:fldSimple w:instr="DOCPROPERTY  Comments  \* MERGEFORMAT">
      <w:ins w:id="17" w:author="Author">
        <w:r>
          <w:t xml:space="preserve">Issue </w:t>
        </w:r>
        <w:r w:rsidR="00E92F7A">
          <w:t>6.1</w:t>
        </w:r>
        <w:r>
          <w:t xml:space="preserve"> – September 9, 2026</w:t>
        </w:r>
      </w:ins>
    </w:fldSimple>
    <w:r w:rsidR="004C50FC" w:rsidRPr="00360703" w:rsidDel="0068170C">
      <w:t xml:space="preserve"> –</w:t>
    </w:r>
    <w:r w:rsidR="001A369A">
      <w:t xml:space="preserve"> </w:t>
    </w:r>
    <w:r w:rsidR="00507E9F" w:rsidRPr="00507E9F">
      <w:rPr>
        <w:b/>
        <w:bCs/>
      </w:rPr>
      <w:t>MAN-127</w:t>
    </w:r>
    <w:r w:rsidR="004C50FC">
      <w:fldChar w:fldCharType="begin"/>
    </w:r>
    <w:r w:rsidR="004C50FC">
      <w:instrText>SUBJECT  \* MERGEFORMAT</w:instrText>
    </w:r>
    <w:r w:rsidR="004C50FC">
      <w:fldChar w:fldCharType="end"/>
    </w:r>
    <w:r w:rsidR="004C50FC" w:rsidRPr="0036070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702702"/>
      <w:docPartObj>
        <w:docPartGallery w:val="Page Numbers (Bottom of Page)"/>
        <w:docPartUnique/>
      </w:docPartObj>
    </w:sdtPr>
    <w:sdtEndPr>
      <w:rPr>
        <w:noProof/>
      </w:rPr>
    </w:sdtEndPr>
    <w:sdtContent>
      <w:p w14:paraId="21A1FA0B" w14:textId="000FA44F" w:rsidR="008F4B9F" w:rsidRPr="00B81240" w:rsidRDefault="00F639AD" w:rsidP="00AA5AEB">
        <w:pPr>
          <w:pStyle w:val="Footer"/>
        </w:pPr>
        <w:sdt>
          <w:sdtPr>
            <w:id w:val="1909883289"/>
            <w:docPartObj>
              <w:docPartGallery w:val="Page Numbers (Bottom of Page)"/>
              <w:docPartUnique/>
            </w:docPartObj>
          </w:sdtPr>
          <w:sdtEndPr>
            <w:rPr>
              <w:noProof/>
            </w:rPr>
          </w:sdtEndPr>
          <w:sdtContent>
            <w:sdt>
              <w:sdtPr>
                <w:id w:val="316309553"/>
                <w:docPartObj>
                  <w:docPartGallery w:val="Page Numbers (Bottom of Page)"/>
                  <w:docPartUnique/>
                </w:docPartObj>
              </w:sdtPr>
              <w:sdtEndPr>
                <w:rPr>
                  <w:noProof/>
                </w:rPr>
              </w:sdtEndPr>
              <w:sdtContent>
                <w:r w:rsidR="00D6175B">
                  <w:t xml:space="preserve"> </w:t>
                </w:r>
                <w:fldSimple w:instr="DOCPROPERTY  Comments  \* MERGEFORMAT">
                  <w:ins w:id="63" w:author="Author">
                    <w:r w:rsidR="00345E31">
                      <w:t xml:space="preserve">Issue </w:t>
                    </w:r>
                    <w:r w:rsidR="00A847C6">
                      <w:t>6.1</w:t>
                    </w:r>
                    <w:r w:rsidR="00345E31">
                      <w:t xml:space="preserve"> – September 9, 2026</w:t>
                    </w:r>
                  </w:ins>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107A06">
          <w:rPr>
            <w:noProof/>
          </w:rPr>
          <w:t>iv</w:t>
        </w:r>
        <w:r w:rsidR="008F4B9F">
          <w:rPr>
            <w:noProof/>
            <w:color w:val="2B579A"/>
            <w:shd w:val="clear" w:color="auto" w:fill="E6E6E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5317" w14:textId="2325982D" w:rsidR="008F4B9F" w:rsidRPr="00EF4490" w:rsidRDefault="00F639AD" w:rsidP="00AA5AEB">
    <w:pPr>
      <w:pStyle w:val="Footer"/>
    </w:pPr>
    <w:sdt>
      <w:sdtPr>
        <w:id w:val="-58554362"/>
        <w:docPartObj>
          <w:docPartGallery w:val="Page Numbers (Bottom of Page)"/>
          <w:docPartUnique/>
        </w:docPartObj>
      </w:sdtPr>
      <w:sdtEndPr>
        <w:rPr>
          <w:noProof/>
        </w:rPr>
      </w:sdtEndPr>
      <w:sdtContent>
        <w:sdt>
          <w:sdtPr>
            <w:id w:val="469557806"/>
            <w:docPartObj>
              <w:docPartGallery w:val="Page Numbers (Bottom of Page)"/>
              <w:docPartUnique/>
            </w:docPartObj>
          </w:sdtPr>
          <w:sdtEndPr>
            <w:rPr>
              <w:noProof/>
            </w:rPr>
          </w:sdtEndPr>
          <w:sdtContent>
            <w:r w:rsidR="00EA036C">
              <w:t xml:space="preserve"> </w:t>
            </w:r>
            <w:fldSimple w:instr="DOCPROPERTY  Comments  \* MERGEFORMAT">
              <w:ins w:id="90" w:author="Author">
                <w:r w:rsidR="00345E31">
                  <w:t xml:space="preserve">Issue </w:t>
                </w:r>
                <w:r w:rsidR="00A847C6">
                  <w:t>6.1</w:t>
                </w:r>
                <w:r w:rsidR="00345E31">
                  <w:t xml:space="preserve"> – September 9, 2026</w:t>
                </w:r>
              </w:ins>
            </w:fldSimple>
            <w:r w:rsidR="00D6175B">
              <w:tab/>
              <w:t>Public</w:t>
            </w:r>
          </w:sdtContent>
        </w:sdt>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72</w:t>
    </w:r>
    <w:r w:rsidR="008F4B9F" w:rsidRPr="00D6175B">
      <w:rPr>
        <w:noProof/>
        <w:color w:val="auto"/>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43F8" w14:textId="7BDE493A" w:rsidR="008F4B9F" w:rsidRPr="00BA6A57" w:rsidRDefault="00F639AD" w:rsidP="00AA5AEB">
    <w:pPr>
      <w:pStyle w:val="Footer"/>
    </w:pPr>
    <w:sdt>
      <w:sdtPr>
        <w:id w:val="716320832"/>
        <w:docPartObj>
          <w:docPartGallery w:val="Page Numbers (Bottom of Page)"/>
          <w:docPartUnique/>
        </w:docPartObj>
      </w:sdtPr>
      <w:sdtEndPr>
        <w:rPr>
          <w:noProof/>
        </w:rPr>
      </w:sdtEndPr>
      <w:sdtContent>
        <w:sdt>
          <w:sdtPr>
            <w:id w:val="1453207214"/>
            <w:docPartObj>
              <w:docPartGallery w:val="Page Numbers (Bottom of Page)"/>
              <w:docPartUnique/>
            </w:docPartObj>
          </w:sdtPr>
          <w:sdtEndPr>
            <w:rPr>
              <w:noProof/>
            </w:rPr>
          </w:sdtEndPr>
          <w:sdtContent>
            <w:fldSimple w:instr="DOCPROPERTY  Comments  \* MERGEFORMAT">
              <w:ins w:id="169" w:author="Author">
                <w:r w:rsidR="00345E31">
                  <w:t>Issue 6.1 – September 9, 2026</w:t>
                </w:r>
              </w:ins>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1</w:t>
    </w:r>
    <w:r w:rsidR="008F4B9F">
      <w:rPr>
        <w:noProof/>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DFACA" w14:textId="04A25BF8" w:rsidR="008F4B9F" w:rsidRPr="00BA6A57" w:rsidRDefault="00345E31" w:rsidP="00AA5AEB">
    <w:pPr>
      <w:pStyle w:val="Footer"/>
    </w:pPr>
    <w:fldSimple w:instr="DOCPROPERTY  Comments  \* MERGEFORMAT">
      <w:ins w:id="260" w:author="Author">
        <w:r>
          <w:t>Issue 6.1 – September 9, 2026</w:t>
        </w:r>
      </w:ins>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4</w:t>
    </w:r>
    <w:r w:rsidR="008F4B9F">
      <w:rPr>
        <w:noProof/>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FB01" w14:textId="69CB9502" w:rsidR="008F4B9F" w:rsidRPr="00BA6A57" w:rsidRDefault="00345E31" w:rsidP="00AA5AEB">
    <w:pPr>
      <w:pStyle w:val="Footer"/>
    </w:pPr>
    <w:fldSimple w:instr="DOCPROPERTY  Comments  \* MERGEFORMAT">
      <w:ins w:id="524" w:author="Author">
        <w:r>
          <w:t>Issue 6.1 – September 9, 2026</w:t>
        </w:r>
      </w:ins>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8</w:t>
    </w:r>
    <w:r w:rsidR="008F4B9F">
      <w:rPr>
        <w:noProof/>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CD1B" w14:textId="776E9EFD" w:rsidR="008F4B9F" w:rsidRPr="00BA6A57" w:rsidRDefault="00C7780E" w:rsidP="00AA5AEB">
    <w:pPr>
      <w:pStyle w:val="Footer"/>
    </w:pPr>
    <w:fldSimple w:instr="DOCPROPERTY  Comments  \* MERGEFORMAT">
      <w:ins w:id="554" w:author="Author">
        <w:r>
          <w:t>Issue 6.1 – September 9, 2026</w:t>
        </w:r>
      </w:ins>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24</w:t>
    </w:r>
    <w:r w:rsidR="008F4B9F">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60FF2" w14:textId="77777777" w:rsidR="00F639AD" w:rsidRDefault="00F639AD" w:rsidP="006D1C62">
      <w:r>
        <w:separator/>
      </w:r>
    </w:p>
  </w:footnote>
  <w:footnote w:type="continuationSeparator" w:id="0">
    <w:p w14:paraId="113E2289" w14:textId="77777777" w:rsidR="00F639AD" w:rsidRDefault="00F639AD" w:rsidP="006D1C62">
      <w:r>
        <w:continuationSeparator/>
      </w:r>
    </w:p>
  </w:footnote>
  <w:footnote w:type="continuationNotice" w:id="1">
    <w:p w14:paraId="2F7F1903" w14:textId="77777777" w:rsidR="00F639AD" w:rsidRDefault="00F639AD"/>
  </w:footnote>
  <w:footnote w:id="2">
    <w:p w14:paraId="6928FD81" w14:textId="0668F15F" w:rsidR="008F4B9F" w:rsidRPr="00ED5201" w:rsidRDefault="008F4B9F" w:rsidP="00FF4E57">
      <w:pPr>
        <w:pStyle w:val="FootnoteText"/>
        <w:rPr>
          <w:lang w:val="en-US"/>
        </w:rPr>
      </w:pPr>
      <w:r w:rsidRPr="00ED5201">
        <w:rPr>
          <w:rStyle w:val="FootnoteReference"/>
        </w:rPr>
        <w:footnoteRef/>
      </w:r>
      <w:r w:rsidRPr="00ED5201">
        <w:t xml:space="preserve"> </w:t>
      </w:r>
      <w:r>
        <w:t>Refer to</w:t>
      </w:r>
      <w:r w:rsidRPr="00ED5201">
        <w:rPr>
          <w:lang w:val="en-US"/>
        </w:rPr>
        <w:t xml:space="preserve"> </w:t>
      </w:r>
      <w:r w:rsidRPr="003F667F">
        <w:rPr>
          <w:b/>
          <w:noProof/>
          <w:spacing w:val="0"/>
          <w:sz w:val="18"/>
          <w:szCs w:val="18"/>
          <w:u w:color="49A942" w:themeColor="accent4"/>
          <w:lang w:val="en-US" w:eastAsia="en-CA"/>
          <w14:numForm w14:val="lining"/>
          <w14:numSpacing w14:val="tabular"/>
        </w:rPr>
        <w:t>MM 1.5</w:t>
      </w:r>
      <w:r w:rsidRPr="00ED5201">
        <w:rPr>
          <w:lang w:val="en-US"/>
        </w:rPr>
        <w:t xml:space="preserve"> for adding and updating contact roles with the </w:t>
      </w:r>
      <w:r w:rsidRPr="00ED5201">
        <w:rPr>
          <w:i/>
          <w:lang w:val="en-US"/>
        </w:rPr>
        <w:t>IESO</w:t>
      </w:r>
      <w:r w:rsidRPr="00ED5201">
        <w:rPr>
          <w:lang w:val="en-US"/>
        </w:rPr>
        <w:t>.</w:t>
      </w:r>
    </w:p>
  </w:footnote>
  <w:footnote w:id="3">
    <w:p w14:paraId="55FD54D0" w14:textId="6253B4FE" w:rsidR="008F4B9F" w:rsidRPr="00B94999" w:rsidRDefault="008F4B9F">
      <w:pPr>
        <w:pStyle w:val="FootnoteText"/>
        <w:rPr>
          <w:lang w:val="en-US"/>
        </w:rPr>
      </w:pPr>
      <w:r>
        <w:rPr>
          <w:rStyle w:val="FootnoteReference"/>
        </w:rPr>
        <w:footnoteRef/>
      </w:r>
      <w:r>
        <w:t xml:space="preserve"> CPI values can be retrieved from the Statistics Canada’s website at</w:t>
      </w:r>
      <w:r w:rsidRPr="00A66979">
        <w:t xml:space="preserve"> </w:t>
      </w:r>
      <w:hyperlink r:id="rId1" w:history="1">
        <w:r w:rsidRPr="00B94999">
          <w:rPr>
            <w:rStyle w:val="Hyperlink"/>
            <w:sz w:val="16"/>
          </w:rPr>
          <w:t>Consumer Price Index, monthly, not seasonally adjusted (statcan.gc.ca)</w:t>
        </w:r>
      </w:hyperlink>
    </w:p>
  </w:footnote>
  <w:footnote w:id="4">
    <w:p w14:paraId="378673FF" w14:textId="77777777" w:rsidR="008F4B9F" w:rsidRPr="00134333" w:rsidRDefault="008F4B9F" w:rsidP="003E38AD">
      <w:pPr>
        <w:pStyle w:val="FootnoteText"/>
      </w:pPr>
      <w:r>
        <w:rPr>
          <w:rStyle w:val="FootnoteReference"/>
        </w:rPr>
        <w:footnoteRef/>
      </w:r>
      <w:r>
        <w:t xml:space="preserve"> </w:t>
      </w:r>
      <w:r w:rsidRPr="00134333">
        <w:t>The formula to calculate WACOF is:</w:t>
      </w:r>
    </w:p>
    <w:p w14:paraId="3C1CC040" w14:textId="26F663E3" w:rsidR="008F4B9F" w:rsidRDefault="00F639AD" w:rsidP="003E38AD">
      <w:pPr>
        <w:pStyle w:val="FootnoteText"/>
      </w:pPr>
      <m:oMath>
        <m:d>
          <m:dPr>
            <m:begChr m:val="["/>
            <m:endChr m:val="]"/>
            <m:ctrlPr>
              <w:rPr>
                <w:rFonts w:ascii="Cambria Math" w:hAnsi="Cambria Math"/>
              </w:rPr>
            </m:ctrlPr>
          </m:dPr>
          <m:e>
            <m:d>
              <m:dPr>
                <m:ctrlPr>
                  <w:rPr>
                    <w:rFonts w:ascii="Cambria Math" w:hAnsi="Cambria Math"/>
                  </w:rPr>
                </m:ctrlPr>
              </m:dPr>
              <m:e>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used</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e>
            </m:d>
            <m:r>
              <m:rPr>
                <m:sty m:val="p"/>
              </m:rPr>
              <w:rPr>
                <w:rFonts w:ascii="Cambria Math" w:hAnsi="Cambria Math"/>
              </w:rPr>
              <m:t>+</m:t>
            </m:r>
            <m:d>
              <m:dPr>
                <m:ctrlPr>
                  <w:rPr>
                    <w:rFonts w:ascii="Cambria Math" w:hAnsi="Cambria Math"/>
                  </w:rPr>
                </m:ctrlPr>
              </m:dPr>
              <m:e>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e>
            </m:d>
          </m:e>
        </m:d>
        <m:r>
          <m:rPr>
            <m:sty m:val="p"/>
          </m:rPr>
          <w:rPr>
            <w:rFonts w:ascii="Cambria Math" w:hAnsi="Cambria Math"/>
          </w:rPr>
          <m:t>/[(</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w:r w:rsidR="008F4B9F" w:rsidRPr="00134333">
        <w:t>]</w:t>
      </w:r>
    </w:p>
    <w:p w14:paraId="0154B5A1" w14:textId="4CBD9955" w:rsidR="008F4B9F" w:rsidRPr="00DA70FF" w:rsidRDefault="008F4B9F" w:rsidP="003E38AD">
      <w:pPr>
        <w:pStyle w:val="FootnoteText"/>
        <w:rPr>
          <w:rFonts w:ascii="Cambria Math" w:hAnsi="Cambria Math"/>
          <w:oMath/>
        </w:rPr>
      </w:pPr>
      <m:oMathPara>
        <m:oMathParaPr>
          <m:jc m:val="left"/>
        </m:oMathParaPr>
        <m:oMath>
          <m:r>
            <m:rPr>
              <m:sty m:val="p"/>
            </m:rPr>
            <w:rPr>
              <w:rFonts w:ascii="Cambria Math" w:hAnsi="Cambria Math"/>
            </w:rPr>
            <m:t>= (</m:t>
          </m:r>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m:t>
          </m:r>
        </m:oMath>
      </m:oMathPara>
    </w:p>
    <w:p w14:paraId="57E586FC" w14:textId="29F77D07" w:rsidR="008F4B9F" w:rsidRPr="00DA70FF" w:rsidRDefault="008F4B9F" w:rsidP="003E38AD">
      <w:pPr>
        <w:pStyle w:val="FootnoteText"/>
      </w:pPr>
      <m:oMathPara>
        <m:oMath>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r>
            <m:rPr>
              <m:sty m:val="p"/>
            </m:rPr>
            <w:rPr>
              <w:rFonts w:ascii="Cambria Math" w:hAnsi="Cambria Math"/>
            </w:rPr>
            <m:t>)) / (</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m:oMathPara>
    </w:p>
  </w:footnote>
  <w:footnote w:id="5">
    <w:p w14:paraId="1B785368" w14:textId="77777777" w:rsidR="008F4B9F" w:rsidRDefault="008F4B9F" w:rsidP="003E38AD">
      <w:pPr>
        <w:pStyle w:val="FootnoteText"/>
      </w:pPr>
      <w:r>
        <w:rPr>
          <w:rStyle w:val="FootnoteReference"/>
        </w:rPr>
        <w:footnoteRef/>
      </w:r>
      <w:r>
        <w:t xml:space="preserve"> For weekend days, this set will be empty.</w:t>
      </w:r>
    </w:p>
  </w:footnote>
  <w:footnote w:id="6">
    <w:p w14:paraId="722478CC" w14:textId="77777777" w:rsidR="008F4B9F" w:rsidRPr="007D70D8" w:rsidRDefault="008F4B9F" w:rsidP="00D91825">
      <w:pPr>
        <w:rPr>
          <w:sz w:val="20"/>
          <w:szCs w:val="20"/>
        </w:rPr>
      </w:pPr>
      <w:r>
        <w:rPr>
          <w:rStyle w:val="FootnoteReference"/>
        </w:rPr>
        <w:footnoteRef/>
      </w:r>
      <w:r>
        <w:t xml:space="preserve"> </w:t>
      </w:r>
      <w:r w:rsidRPr="007D70D8">
        <w:rPr>
          <w:sz w:val="20"/>
          <w:szCs w:val="20"/>
        </w:rPr>
        <w:t xml:space="preserve">For day </w:t>
      </w:r>
      <m:oMath>
        <m:r>
          <w:rPr>
            <w:rFonts w:ascii="Cambria Math" w:hAnsi="Cambria Math"/>
            <w:sz w:val="20"/>
            <w:szCs w:val="20"/>
          </w:rPr>
          <m:t>d</m:t>
        </m:r>
      </m:oMath>
      <w:r w:rsidRPr="007D70D8">
        <w:rPr>
          <w:sz w:val="20"/>
          <w:szCs w:val="20"/>
        </w:rPr>
        <w:t xml:space="preserve"> in month </w:t>
      </w:r>
      <m:oMath>
        <m:r>
          <w:rPr>
            <w:rFonts w:ascii="Cambria Math" w:hAnsi="Cambria Math"/>
            <w:sz w:val="20"/>
            <w:szCs w:val="20"/>
          </w:rPr>
          <m:t>m</m:t>
        </m:r>
      </m:oMath>
      <w:r w:rsidRPr="007D70D8">
        <w:rPr>
          <w:sz w:val="20"/>
          <w:szCs w:val="20"/>
        </w:rPr>
        <w:t xml:space="preserve"> in the storage horizon, let </w:t>
      </w:r>
      <m:oMath>
        <m:r>
          <w:rPr>
            <w:rFonts w:ascii="Cambria Math" w:hAnsi="Cambria Math"/>
            <w:sz w:val="20"/>
            <w:szCs w:val="20"/>
          </w:rPr>
          <m:t>δ</m:t>
        </m:r>
        <m:d>
          <m:dPr>
            <m:ctrlPr>
              <w:rPr>
                <w:rFonts w:ascii="Cambria Math" w:hAnsi="Cambria Math"/>
                <w:i/>
                <w:sz w:val="20"/>
                <w:szCs w:val="20"/>
              </w:rPr>
            </m:ctrlPr>
          </m:dPr>
          <m:e>
            <m:r>
              <w:rPr>
                <w:rFonts w:ascii="Cambria Math" w:hAnsi="Cambria Math"/>
                <w:sz w:val="20"/>
                <w:szCs w:val="20"/>
              </w:rPr>
              <m:t>d,m</m:t>
            </m:r>
          </m:e>
        </m:d>
        <m:r>
          <w:rPr>
            <w:rFonts w:ascii="Cambria Math" w:hAnsi="Cambria Math"/>
            <w:sz w:val="20"/>
            <w:szCs w:val="20"/>
          </w:rPr>
          <m:t>=</m:t>
        </m:r>
        <m:r>
          <m:rPr>
            <m:sty m:val="p"/>
          </m:rPr>
          <w:rPr>
            <w:rFonts w:ascii="Cambria Math" w:hAnsi="Cambria Math"/>
            <w:sz w:val="20"/>
            <w:szCs w:val="20"/>
          </w:rPr>
          <m:t>Day of Week of day</m:t>
        </m:r>
        <m:r>
          <w:rPr>
            <w:rFonts w:ascii="Cambria Math" w:hAnsi="Cambria Math"/>
            <w:sz w:val="20"/>
            <w:szCs w:val="20"/>
          </w:rPr>
          <m:t xml:space="preserve"> d</m:t>
        </m:r>
        <m:r>
          <w:rPr>
            <w:rFonts w:ascii="Cambria Math" w:eastAsiaTheme="minorEastAsia" w:hAnsi="Cambria Math"/>
            <w:sz w:val="20"/>
            <w:szCs w:val="20"/>
          </w:rPr>
          <m:t xml:space="preserve"> </m:t>
        </m:r>
        <m:r>
          <m:rPr>
            <m:sty m:val="p"/>
          </m:rPr>
          <w:rPr>
            <w:rFonts w:ascii="Cambria Math" w:eastAsiaTheme="minorEastAsia" w:hAnsi="Cambria Math"/>
            <w:sz w:val="20"/>
            <w:szCs w:val="20"/>
          </w:rPr>
          <m:t>in month</m:t>
        </m:r>
        <m:r>
          <w:rPr>
            <w:rFonts w:ascii="Cambria Math" w:eastAsiaTheme="minorEastAsia" w:hAnsi="Cambria Math"/>
            <w:sz w:val="20"/>
            <w:szCs w:val="20"/>
          </w:rPr>
          <m:t xml:space="preserve"> m</m:t>
        </m:r>
      </m:oMath>
    </w:p>
    <w:p w14:paraId="46214A85" w14:textId="77777777" w:rsidR="008F4B9F" w:rsidRDefault="008F4B9F" w:rsidP="003E38AD">
      <w:pPr>
        <w:pStyle w:val="FootnoteText"/>
      </w:pPr>
    </w:p>
  </w:footnote>
  <w:footnote w:id="7">
    <w:p w14:paraId="6612A131" w14:textId="77777777" w:rsidR="008F4B9F" w:rsidRPr="005139AE" w:rsidRDefault="008F4B9F" w:rsidP="00117599">
      <w:pPr>
        <w:pStyle w:val="FootnoteText"/>
      </w:pPr>
      <w:r>
        <w:rPr>
          <w:rStyle w:val="FootnoteReference"/>
        </w:rPr>
        <w:footnoteRef/>
      </w:r>
      <w:r>
        <w:t xml:space="preserve"> If the historical period starts within a year, the first and last years in the period may be partial. In this case, the study period may span months in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-1,</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-3,</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-4,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with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oMath>
      <w:r>
        <w:rPr>
          <w:rFonts w:eastAsiaTheme="minorEastAsia"/>
          <w:sz w:val="22"/>
          <w:szCs w:val="24"/>
        </w:rPr>
        <w:t xml:space="preserve"> </w:t>
      </w:r>
      <w:r w:rsidRPr="00E72AD4">
        <w:rPr>
          <w:rFonts w:eastAsiaTheme="minorEastAsia"/>
        </w:rPr>
        <w:t>and</w:t>
      </w:r>
      <w:r>
        <w:rPr>
          <w:rFonts w:eastAsiaTheme="minorEastAsia"/>
          <w:sz w:val="22"/>
          <w:szCs w:val="24"/>
        </w:rPr>
        <w:t xml:space="preserve">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having less than 12 months in the study period.</w:t>
      </w:r>
    </w:p>
  </w:footnote>
  <w:footnote w:id="8">
    <w:p w14:paraId="73BEBF7F" w14:textId="77777777" w:rsidR="008F4B9F" w:rsidRPr="002F1E13" w:rsidRDefault="008F4B9F" w:rsidP="00117599">
      <w:pPr>
        <w:pStyle w:val="FootnoteText"/>
      </w:pPr>
      <w:r>
        <w:rPr>
          <w:rStyle w:val="FootnoteReference"/>
        </w:rPr>
        <w:footnoteRef/>
      </w:r>
      <w:r>
        <w:t xml:space="preserve"> Flows and minimum flows on days for up to six days before the start of the study period may be needed to calculate the seven-day rolling average of daily net inflows for the days at the start of the study period.</w:t>
      </w:r>
    </w:p>
  </w:footnote>
  <w:footnote w:id="9">
    <w:p w14:paraId="77C55E26" w14:textId="77777777" w:rsidR="008F4B9F" w:rsidRPr="0069311A" w:rsidRDefault="008F4B9F" w:rsidP="00117599">
      <w:pPr>
        <w:autoSpaceDE w:val="0"/>
        <w:autoSpaceDN w:val="0"/>
        <w:adjustRightInd w:val="0"/>
        <w:spacing w:before="0" w:after="60" w:line="240" w:lineRule="auto"/>
        <w:rPr>
          <w:rFonts w:ascii="MS Shell Dlg 2" w:hAnsi="MS Shell Dlg 2" w:cs="MS Shell Dlg 2"/>
          <w:sz w:val="16"/>
          <w:szCs w:val="16"/>
          <w:lang w:val="en-US"/>
        </w:rPr>
      </w:pPr>
      <w:r w:rsidRPr="00AA62B8">
        <w:rPr>
          <w:rStyle w:val="FootnoteReference"/>
          <w:sz w:val="16"/>
          <w:szCs w:val="16"/>
        </w:rPr>
        <w:footnoteRef/>
      </w:r>
      <w:r w:rsidRPr="00AA62B8">
        <w:rPr>
          <w:sz w:val="16"/>
          <w:szCs w:val="16"/>
        </w:rPr>
        <w:t xml:space="preserve"> If d-</w:t>
      </w:r>
      <w:proofErr w:type="spellStart"/>
      <w:r w:rsidRPr="00AA62B8">
        <w:rPr>
          <w:sz w:val="16"/>
          <w:szCs w:val="16"/>
        </w:rPr>
        <w:t>i</w:t>
      </w:r>
      <w:proofErr w:type="spellEnd"/>
      <w:r w:rsidRPr="00AA62B8">
        <w:rPr>
          <w:sz w:val="16"/>
          <w:szCs w:val="16"/>
        </w:rPr>
        <w:t xml:space="preserve"> </w:t>
      </w:r>
      <w:r w:rsidRPr="00AA62B8">
        <w:rPr>
          <w:rFonts w:ascii="Symbol" w:hAnsi="Symbol" w:cs="Symbol"/>
          <w:sz w:val="16"/>
          <w:szCs w:val="16"/>
          <w:lang w:val="en-US"/>
        </w:rPr>
        <w:t></w:t>
      </w:r>
      <w:r w:rsidRPr="00AA62B8">
        <w:rPr>
          <w:sz w:val="16"/>
          <w:szCs w:val="16"/>
        </w:rPr>
        <w:t xml:space="preserve"> 0</w:t>
      </w:r>
      <w:r>
        <w:rPr>
          <w:sz w:val="16"/>
          <w:szCs w:val="16"/>
        </w:rPr>
        <w:t>, the day indicated is in the prior month (and possibly prior year). For a day at the start of the study period, it may indicate a day before the start of the study period which is why flow data prior to the study period may be needed to calculate the seven-day rolling average net inflow at the start of the study period.</w:t>
      </w:r>
    </w:p>
  </w:footnote>
  <w:footnote w:id="10">
    <w:p w14:paraId="22014158" w14:textId="77777777" w:rsidR="008F4B9F" w:rsidRDefault="008F4B9F" w:rsidP="00117599">
      <w:pPr>
        <w:pStyle w:val="FootnoteText"/>
      </w:pPr>
      <w:r>
        <w:rPr>
          <w:rStyle w:val="FootnoteReference"/>
        </w:rPr>
        <w:footnoteRef/>
      </w:r>
      <w:r>
        <w:t xml:space="preserve"> </w:t>
      </w:r>
      <w:r w:rsidRPr="009165F5">
        <w:t>Let</w:t>
      </w:r>
      <w:r w:rsidRPr="00DC2CA2">
        <w:t xml:space="preserve"> </w:t>
      </w:r>
      <m:oMath>
        <m:r>
          <w:rPr>
            <w:rFonts w:ascii="Cambria Math" w:hAnsi="Cambria Math"/>
          </w:rPr>
          <m:t>X</m:t>
        </m:r>
      </m:oMath>
      <w:r w:rsidRPr="007B45FE">
        <w:t xml:space="preserve"> be a s</w:t>
      </w:r>
      <w:r w:rsidRPr="005139AE">
        <w:t xml:space="preserve">et and let </w:t>
      </w:r>
      <m:oMath>
        <m:r>
          <w:rPr>
            <w:rFonts w:ascii="Cambria Math" w:hAnsi="Cambria Math"/>
          </w:rPr>
          <m:t>Card</m:t>
        </m:r>
        <m:d>
          <m:dPr>
            <m:ctrlPr>
              <w:rPr>
                <w:rFonts w:ascii="Cambria Math" w:hAnsi="Cambria Math"/>
                <w:i/>
              </w:rPr>
            </m:ctrlPr>
          </m:dPr>
          <m:e>
            <m:r>
              <w:rPr>
                <w:rFonts w:ascii="Cambria Math" w:hAnsi="Cambria Math"/>
              </w:rPr>
              <m:t>X</m:t>
            </m:r>
          </m:e>
        </m:d>
      </m:oMath>
      <w:r w:rsidRPr="009165F5">
        <w:t xml:space="preserve"> be the number of da</w:t>
      </w:r>
      <w:r w:rsidRPr="00DC2CA2">
        <w:t>ta points in the set</w:t>
      </w:r>
      <w:r w:rsidRPr="007B45FE">
        <w:t xml:space="preserve"> </w:t>
      </w:r>
      <m:oMath>
        <m:r>
          <w:rPr>
            <w:rFonts w:ascii="Cambria Math" w:hAnsi="Cambria Math"/>
          </w:rPr>
          <m:t>X</m:t>
        </m:r>
      </m:oMath>
      <w:r w:rsidRPr="005139AE">
        <w:t>. For the</w:t>
      </w:r>
      <w:r>
        <w:t xml:space="preserve"> historical flow data over the study period, f</w:t>
      </w:r>
      <w:r w:rsidRPr="005139AE">
        <w:t>ind</w:t>
      </w:r>
      <w:r>
        <w:t xml:space="preserve"> </w:t>
      </w:r>
      <m:oMath>
        <m:sSup>
          <m:sSupPr>
            <m:ctrlPr>
              <w:rPr>
                <w:rFonts w:ascii="Cambria Math" w:hAnsi="Cambria Math"/>
                <w:i/>
              </w:rPr>
            </m:ctrlPr>
          </m:sSupPr>
          <m:e>
            <m:r>
              <w:rPr>
                <w:rFonts w:ascii="Cambria Math" w:hAnsi="Cambria Math"/>
              </w:rPr>
              <m:t>NetFlow</m:t>
            </m:r>
          </m:e>
          <m:sup>
            <m:r>
              <w:rPr>
                <w:rFonts w:ascii="Cambria Math" w:hAnsi="Cambria Math"/>
              </w:rPr>
              <m:t>P5</m:t>
            </m:r>
          </m:sup>
        </m:sSup>
      </m:oMath>
      <w:r>
        <w:t>, the flow level for which</w:t>
      </w:r>
    </w:p>
    <w:p w14:paraId="112F67F5" w14:textId="1FBF5352" w:rsidR="008F4B9F" w:rsidRPr="009614B6" w:rsidRDefault="008F4B9F" w:rsidP="00BB004A">
      <w:pPr>
        <w:pStyle w:val="FootnoteText"/>
        <w:jc w:val="center"/>
      </w:pPr>
      <w:r>
        <w:rPr>
          <w:noProof/>
          <w:color w:val="2B579A"/>
          <w:shd w:val="clear" w:color="auto" w:fill="E6E6E6"/>
          <w:lang w:eastAsia="en-CA"/>
        </w:rPr>
        <w:drawing>
          <wp:inline distT="0" distB="0" distL="0" distR="0" wp14:anchorId="78D2E879" wp14:editId="04E9994C">
            <wp:extent cx="4752975" cy="523633"/>
            <wp:effectExtent l="0" t="0" r="0" b="0"/>
            <wp:docPr id="30" name="Picture 30" descr="The 5th percentile is determined as the 5th percent of the number of flow data points in set X where X is the total number of data points in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72405" cy="525774"/>
                    </a:xfrm>
                    <a:prstGeom prst="rect">
                      <a:avLst/>
                    </a:prstGeom>
                  </pic:spPr>
                </pic:pic>
              </a:graphicData>
            </a:graphic>
          </wp:inline>
        </w:drawing>
      </w:r>
    </w:p>
  </w:footnote>
  <w:footnote w:id="11">
    <w:p w14:paraId="18982260" w14:textId="5019F6F9" w:rsidR="008F4B9F" w:rsidRPr="00C40105" w:rsidRDefault="008F4B9F" w:rsidP="00117599">
      <w:pPr>
        <w:pStyle w:val="FootnoteText"/>
        <w:rPr>
          <w:lang w:val="en-US"/>
        </w:rPr>
      </w:pPr>
      <w:r>
        <w:rPr>
          <w:rStyle w:val="FootnoteReference"/>
        </w:rPr>
        <w:footnoteRef/>
      </w:r>
      <w:r>
        <w:t xml:space="preserve"> </w:t>
      </w:r>
      <w:r>
        <w:rPr>
          <w:lang w:val="en-US"/>
        </w:rPr>
        <w:t xml:space="preserve">Seven-day rolling average would be calculated by moving one day with every calculation of the net daily inflow, for example, the first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d-i,m,y</m:t>
                        </m:r>
                      </m:sub>
                    </m:sSub>
                  </m:e>
                </m:nary>
              </m:num>
              <m:den>
                <m:r>
                  <w:rPr>
                    <w:rFonts w:ascii="Cambria Math" w:hAnsi="Cambria Math"/>
                  </w:rPr>
                  <m:t>7</m:t>
                </m:r>
              </m:den>
            </m:f>
          </m:e>
        </m:d>
      </m:oMath>
      <w:r>
        <w:rPr>
          <w:rFonts w:eastAsiaTheme="minorEastAsia"/>
        </w:rPr>
        <w:t xml:space="preserve">, then the second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d+1-i,m,y</m:t>
                        </m:r>
                      </m:sub>
                    </m:sSub>
                  </m:e>
                </m:nary>
              </m:num>
              <m:den>
                <m:r>
                  <w:rPr>
                    <w:rFonts w:ascii="Cambria Math" w:hAnsi="Cambria Math"/>
                  </w:rPr>
                  <m:t>7</m:t>
                </m:r>
              </m:den>
            </m:f>
          </m:e>
        </m:d>
        <m:r>
          <w:rPr>
            <w:rFonts w:ascii="Cambria Math" w:hAnsi="Cambria Math"/>
          </w:rPr>
          <m:t xml:space="preserve">, </m:t>
        </m:r>
      </m:oMath>
      <w:r>
        <w:rPr>
          <w:rFonts w:eastAsiaTheme="minorEastAsia"/>
        </w:rPr>
        <w:t>and so on. In plain language, today we would take the average net inflow of the past seven days and for each subsequent day, we repeat the same calculation taking the past seven-day average net inflow relative to each subsequent day.</w:t>
      </w:r>
    </w:p>
  </w:footnote>
  <w:footnote w:id="12">
    <w:p w14:paraId="6C11F428" w14:textId="77777777" w:rsidR="008F4B9F" w:rsidRPr="00D21592" w:rsidRDefault="008F4B9F" w:rsidP="003E38AD">
      <w:pPr>
        <w:pStyle w:val="FootnoteText"/>
        <w:rPr>
          <w:lang w:val="en-US"/>
        </w:rPr>
      </w:pPr>
      <w:r>
        <w:rPr>
          <w:rStyle w:val="FootnoteReference"/>
        </w:rPr>
        <w:footnoteRef/>
      </w:r>
      <w:r>
        <w:t xml:space="preserve"> </w:t>
      </w:r>
      <w:r>
        <w:rPr>
          <w:lang w:val="en-US"/>
        </w:rPr>
        <w:t>A “</w:t>
      </w:r>
      <w:proofErr w:type="spellStart"/>
      <w:r>
        <w:rPr>
          <w:lang w:val="en-US"/>
        </w:rPr>
        <w:t>tonne</w:t>
      </w:r>
      <w:proofErr w:type="spellEnd"/>
      <w:r>
        <w:rPr>
          <w:lang w:val="en-US"/>
        </w:rPr>
        <w:t>” is a metric ton, equal to 1,000 kilograms.</w:t>
      </w:r>
    </w:p>
  </w:footnote>
  <w:footnote w:id="13">
    <w:p w14:paraId="69957CE7" w14:textId="77777777" w:rsidR="008F4B9F" w:rsidRPr="00E718ED" w:rsidRDefault="008F4B9F" w:rsidP="003E38AD">
      <w:pPr>
        <w:pStyle w:val="FootnoteText"/>
        <w:rPr>
          <w:lang w:val="en-US"/>
        </w:rPr>
      </w:pPr>
      <w:r>
        <w:rPr>
          <w:rStyle w:val="FootnoteReference"/>
        </w:rPr>
        <w:footnoteRef/>
      </w:r>
      <w:r>
        <w:t xml:space="preserve"> Repairs can be considered temporary to allow equipment to last until the next </w:t>
      </w:r>
      <w:r w:rsidRPr="009120D3">
        <w:rPr>
          <w:i/>
        </w:rPr>
        <w:t>outage</w:t>
      </w:r>
      <w:r>
        <w:t xml:space="preserve"> due to limitations of downtime or inability to adequately conduct the repair outside of an </w:t>
      </w:r>
      <w:r w:rsidRPr="009120D3">
        <w:rPr>
          <w:i/>
        </w:rPr>
        <w:t>outage</w:t>
      </w:r>
      <w:r>
        <w:t>.</w:t>
      </w:r>
    </w:p>
  </w:footnote>
  <w:footnote w:id="14">
    <w:p w14:paraId="26E59046" w14:textId="4BE9F2AE" w:rsidR="008F4B9F" w:rsidRPr="00647F97" w:rsidRDefault="008F4B9F" w:rsidP="003E38AD">
      <w:pPr>
        <w:pStyle w:val="FootnoteText"/>
        <w:rPr>
          <w:lang w:val="en-US"/>
        </w:rPr>
      </w:pPr>
      <w:r>
        <w:rPr>
          <w:rStyle w:val="FootnoteReference"/>
        </w:rPr>
        <w:footnoteRef/>
      </w:r>
      <w:r>
        <w:t xml:space="preserve"> For batteries, cell or electrolyte replacement must be like-for-like. The </w:t>
      </w:r>
      <w:r w:rsidRPr="00D610CD">
        <w:rPr>
          <w:i/>
        </w:rPr>
        <w:t xml:space="preserve">energy </w:t>
      </w:r>
      <w:r>
        <w:t xml:space="preserve">and power capacity of the </w:t>
      </w:r>
      <w:r>
        <w:rPr>
          <w:i/>
          <w:szCs w:val="24"/>
        </w:rPr>
        <w:t>electricity storage resource</w:t>
      </w:r>
      <w:r>
        <w:rPr>
          <w:szCs w:val="24"/>
        </w:rPr>
        <w:t xml:space="preserve"> </w:t>
      </w:r>
      <w:r>
        <w:t xml:space="preserve">should be equal to or less than the beginning of life capacity of the </w:t>
      </w:r>
      <w:r w:rsidRPr="00B246DA">
        <w:rPr>
          <w:i/>
        </w:rPr>
        <w:t>resource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9990" w14:textId="30BAD83C" w:rsidR="008F4B9F" w:rsidRPr="00BE61A7" w:rsidRDefault="008F4B9F" w:rsidP="00A92534">
    <w:pPr>
      <w:pStyle w:val="HeaderLandscape"/>
      <w:numPr>
        <w:ilvl w:val="0"/>
        <w:numId w:val="0"/>
      </w:numPr>
    </w:pPr>
    <w:r w:rsidRPr="6FDD1718">
      <w:rPr>
        <w:color w:val="2B579A"/>
        <w:shd w:val="clear" w:color="auto" w:fill="E6E6E6"/>
      </w:rPr>
      <w:fldChar w:fldCharType="begin"/>
    </w:r>
    <w:r>
      <w:instrText xml:space="preserve"> STYLEREF \n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 xml:space="preserve">. </w:t>
    </w:r>
    <w:r w:rsidRPr="6FDD1718">
      <w:rPr>
        <w:color w:val="2B579A"/>
        <w:shd w:val="clear" w:color="auto" w:fill="E6E6E6"/>
      </w:rPr>
      <w:fldChar w:fldCharType="begin"/>
    </w:r>
    <w:r>
      <w:instrText xml:space="preserve"> STYLEREF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ab/>
    </w:r>
    <w:fldSimple w:instr="KEYWORDS  \* MERGEFORMAT">
      <w:r w:rsidR="004323B2">
        <w:t>MAN-127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CC79" w14:textId="76183A3C" w:rsidR="008F4B9F" w:rsidRDefault="00701029"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F9259E">
        <w:rPr>
          <w:noProof/>
        </w:rPr>
        <w:t>2</w:t>
      </w:r>
    </w:fldSimple>
    <w:r w:rsidR="008F4B9F" w:rsidRPr="00DE3172">
      <w:t xml:space="preserve">. </w:t>
    </w:r>
    <w:fldSimple w:instr="STYLEREF  &quot;Heading 2,h2&quot;  \* MERGEFORMAT">
      <w:r w:rsidR="00F9259E">
        <w:rPr>
          <w:noProof/>
        </w:rPr>
        <w:t>Overview of Reference Levels and Reference Quantities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4C86" w14:textId="3071E475" w:rsidR="008F4B9F" w:rsidRDefault="000614FA" w:rsidP="00242705">
    <w:pPr>
      <w:pStyle w:val="Header"/>
      <w:numPr>
        <w:ilvl w:val="0"/>
        <w:numId w:val="0"/>
      </w:numPr>
      <w:ind w:left="5904" w:hanging="5904"/>
    </w:pPr>
    <w:fldSimple w:instr="TITLE  \* MERGEFORMAT">
      <w:r>
        <w:t>Part 14.2: Reference Level and Reference Quantity Procedures</w:t>
      </w:r>
    </w:fldSimple>
    <w:r w:rsidR="008F4B9F">
      <w:tab/>
    </w:r>
    <w:fldSimple w:instr="STYLEREF  &quot;Heading 2,h2&quot; \n  \* MERGEFORMAT">
      <w:r w:rsidR="00F9259E">
        <w:rPr>
          <w:noProof/>
        </w:rPr>
        <w:t>3</w:t>
      </w:r>
    </w:fldSimple>
    <w:r w:rsidR="008F4B9F" w:rsidRPr="00DE3172">
      <w:t xml:space="preserve">. </w:t>
    </w:r>
    <w:fldSimple w:instr="STYLEREF  &quot;Heading 2,h2&quot;  \* MERGEFORMAT">
      <w:r w:rsidR="00F9259E">
        <w:rPr>
          <w:noProof/>
        </w:rPr>
        <w:t>Determining and Updating Reference Levels and Reference Quantities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0EDB" w14:textId="0D500599"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A20DF">
        <w:rPr>
          <w:noProof/>
        </w:rPr>
        <w:t>4</w:t>
      </w:r>
    </w:fldSimple>
    <w:r w:rsidR="008F4B9F" w:rsidRPr="00DE3172">
      <w:t xml:space="preserve">. </w:t>
    </w:r>
    <w:fldSimple w:instr="STYLEREF  &quot;Heading 2,h2&quot;  \* MERGEFORMAT">
      <w:r w:rsidR="00BA20DF">
        <w:rPr>
          <w:noProof/>
        </w:rPr>
        <w:t>Reference Level and Reference Quantity Reports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F44D" w14:textId="7015486E"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A20DF">
        <w:rPr>
          <w:noProof/>
        </w:rPr>
        <w:t>5</w:t>
      </w:r>
    </w:fldSimple>
    <w:r w:rsidR="008F4B9F" w:rsidRPr="00DE3172">
      <w:t xml:space="preserve">. </w:t>
    </w:r>
    <w:fldSimple w:instr="STYLEREF  &quot;Heading 2,h2&quot;  \* MERGEFORMAT">
      <w:r w:rsidR="00BA20DF">
        <w:rPr>
          <w:noProof/>
        </w:rPr>
        <w:t>Temporary Reference Level Change Requests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34DF" w14:textId="4B37A4DB" w:rsidR="008F4B9F" w:rsidRDefault="00701029"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A20DF">
        <w:rPr>
          <w:noProof/>
        </w:rPr>
        <w:t>6</w:t>
      </w:r>
    </w:fldSimple>
    <w:r w:rsidR="008F4B9F" w:rsidRPr="00DE3172">
      <w:t xml:space="preserve">. </w:t>
    </w:r>
    <w:fldSimple w:instr="STYLEREF  &quot;Heading 2,h2&quot;  \* MERGEFORMAT">
      <w:r w:rsidR="00BA20DF">
        <w:rPr>
          <w:noProof/>
        </w:rPr>
        <w:t>Cost Components of Financial Dispatch Data Parameters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427D" w14:textId="1CC5002A"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A20DF">
        <w:rPr>
          <w:noProof/>
        </w:rPr>
        <w:t>7</w:t>
      </w:r>
    </w:fldSimple>
    <w:r w:rsidR="008F4B9F" w:rsidRPr="00DE3172">
      <w:t xml:space="preserve">. </w:t>
    </w:r>
    <w:fldSimple w:instr="STYLEREF  &quot;Heading 2,h2&quot;  \* MERGEFORMAT">
      <w:r w:rsidR="00BA20DF">
        <w:rPr>
          <w:noProof/>
        </w:rPr>
        <w:t>Reference Levels for Financial Dispatch Data Parameters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2736" w14:textId="5E9F7687" w:rsidR="008F4B9F" w:rsidRDefault="004323B2" w:rsidP="00D6175B">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BA20DF">
        <w:rPr>
          <w:noProof/>
        </w:rPr>
        <w:t>8</w:t>
      </w:r>
    </w:fldSimple>
    <w:r w:rsidR="008F4B9F" w:rsidRPr="00DE3172">
      <w:t xml:space="preserve">. </w:t>
    </w:r>
    <w:fldSimple w:instr="STYLEREF  &quot;Heading 2,h2&quot;  \* MERGEFORMAT">
      <w:r w:rsidR="00BA20DF">
        <w:rPr>
          <w:noProof/>
        </w:rPr>
        <w:t>Reference Levels for Non-Financial Dispatch Data Parameters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871" w14:textId="36952433"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r w:rsidR="00916CD5">
      <w:tab/>
    </w:r>
    <w:fldSimple w:instr="STYLEREF  &quot;Heading 2,h2&quot; \n  \* MERGEFORMAT">
      <w:r w:rsidR="00BA20DF">
        <w:rPr>
          <w:noProof/>
        </w:rPr>
        <w:t>9</w:t>
      </w:r>
    </w:fldSimple>
    <w:r w:rsidR="008F4B9F" w:rsidRPr="00DE3172">
      <w:t xml:space="preserve">. </w:t>
    </w:r>
    <w:fldSimple w:instr="STYLEREF  &quot;Heading 2,h2&quot;  \* MERGEFORMAT">
      <w:r w:rsidR="00BA20DF">
        <w:rPr>
          <w:noProof/>
        </w:rPr>
        <w:t>Reference Quantities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EED8" w14:textId="77777777" w:rsidR="008F4B9F" w:rsidRDefault="008F4B9F" w:rsidP="00A92534">
    <w:pPr>
      <w:pStyle w:val="Header"/>
      <w:numPr>
        <w:ilvl w:val="0"/>
        <w:numId w:val="0"/>
      </w:num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2503" w14:textId="44B6A4AA" w:rsidR="008F4B9F" w:rsidRDefault="000E2383"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BA20DF">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1679" w14:textId="7AECB4C2" w:rsidR="008F4B9F" w:rsidRPr="00636969" w:rsidRDefault="004323B2"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F9259E">
        <w:rPr>
          <w:noProof/>
        </w:rPr>
        <w:t>List of Tables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BF61" w14:textId="4CA68A94" w:rsidR="008F4B9F" w:rsidRPr="00EF4490" w:rsidRDefault="008F4B9F" w:rsidP="00F875E4">
    <w:pPr>
      <w:pStyle w:val="DocumentControlSubHeading"/>
      <w:tabs>
        <w:tab w:val="left" w:pos="688"/>
        <w:tab w:val="right" w:pos="8100"/>
      </w:tabs>
      <w:ind w:right="-540"/>
      <w:rPr>
        <w:sz w:val="32"/>
      </w:rPr>
    </w:pPr>
    <w:r>
      <w:rPr>
        <w:sz w:val="32"/>
      </w:rPr>
      <w:tab/>
    </w:r>
    <w:r>
      <w:rPr>
        <w:sz w:val="32"/>
      </w:rPr>
      <w:tab/>
    </w:r>
    <w:r w:rsidRPr="00EF4490">
      <w:rPr>
        <w:color w:val="2B579A"/>
        <w:sz w:val="24"/>
        <w:shd w:val="clear" w:color="auto" w:fill="E6E6E6"/>
      </w:rPr>
      <w:drawing>
        <wp:inline distT="0" distB="0" distL="0" distR="0" wp14:anchorId="6604B03B" wp14:editId="03C923EC">
          <wp:extent cx="1896036" cy="872177"/>
          <wp:effectExtent l="0" t="0" r="0" b="4445"/>
          <wp:docPr id="2031838" name="Picture 203183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5" w:name="_Hlk193997812"/>
  <w:bookmarkStart w:id="26" w:name="_Hlk193997813"/>
  <w:p w14:paraId="011EF2DF" w14:textId="56F8697C" w:rsidR="004C50FC" w:rsidRPr="004C50FC" w:rsidRDefault="004C50FC" w:rsidP="004C50FC">
    <w:pPr>
      <w:pStyle w:val="Header"/>
      <w:numPr>
        <w:ilvl w:val="0"/>
        <w:numId w:val="0"/>
      </w:numPr>
    </w:pPr>
    <w:r>
      <w:fldChar w:fldCharType="begin"/>
    </w:r>
    <w:r>
      <w:instrText>TITLE  \* MERGEFORMAT</w:instrText>
    </w:r>
    <w:r>
      <w:fldChar w:fldCharType="separate"/>
    </w:r>
    <w:r w:rsidR="004323B2">
      <w:t>Part 14.2: Reference Level and Reference Quantity Procedures</w:t>
    </w:r>
    <w:r>
      <w:fldChar w:fldCharType="end"/>
    </w:r>
    <w:r>
      <w:tab/>
      <w:t>Document Change History</w:t>
    </w:r>
    <w:bookmarkEnd w:id="25"/>
    <w:bookmarkEnd w:id="26"/>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669C" w14:textId="5ACA04DA" w:rsidR="008F4B9F" w:rsidRPr="00974B78" w:rsidRDefault="00EF35E1" w:rsidP="00A92534">
    <w:pPr>
      <w:pStyle w:val="Header"/>
      <w:numPr>
        <w:ilvl w:val="0"/>
        <w:numId w:val="0"/>
      </w:numPr>
      <w:rPr>
        <w:lang w:val="en-US"/>
      </w:rPr>
    </w:pPr>
    <w:fldSimple w:instr="TITLE  \* MERGEFORMAT">
      <w:r>
        <w:t>Part 14.2: Reference Level and Reference Quantity Procedures</w:t>
      </w:r>
    </w:fldSimple>
    <w:r w:rsidR="008F4B9F" w:rsidRPr="00360703">
      <w:tab/>
    </w:r>
    <w:fldSimple w:instr="STYLEREF  &quot;TOC Heading&quot;  \* MERGEFORMAT">
      <w:r w:rsidR="00F9259E">
        <w:rPr>
          <w:noProof/>
        </w:rPr>
        <w:t>Table of 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BD3" w14:textId="4C24F3B5" w:rsidR="008F4B9F" w:rsidRPr="0065499B" w:rsidRDefault="00504D46" w:rsidP="00916CD5">
    <w:pPr>
      <w:pStyle w:val="Header"/>
      <w:numPr>
        <w:ilvl w:val="0"/>
        <w:numId w:val="0"/>
      </w:numPr>
    </w:pPr>
    <w:fldSimple w:instr="TITLE  \* MERGEFORMAT">
      <w:r>
        <w:t>Part 14.2: Reference Level and Reference Quantity Procedures</w:t>
      </w:r>
    </w:fldSimple>
    <w:r w:rsidR="00916CD5">
      <w:tab/>
    </w:r>
    <w:fldSimple w:instr="STYLEREF  &quot;TOC Heading&quot;  \* MERGEFORMAT">
      <w:r w:rsidR="00895842">
        <w:rPr>
          <w:noProof/>
        </w:rPr>
        <w:t>List of Tables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B6EF" w14:textId="0F63E099" w:rsidR="008F4B9F" w:rsidRDefault="00701029"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F9259E">
        <w:rPr>
          <w:noProof/>
        </w:rPr>
        <w:t>Market Manual Conventions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FAA" w14:textId="7A70E308" w:rsidR="00916CD5" w:rsidRPr="0065499B" w:rsidRDefault="00701029" w:rsidP="00916CD5">
    <w:pPr>
      <w:pStyle w:val="Header"/>
      <w:numPr>
        <w:ilvl w:val="0"/>
        <w:numId w:val="0"/>
      </w:numPr>
      <w:ind w:left="5760" w:hanging="5760"/>
    </w:pPr>
    <w:fldSimple w:instr="TITLE  \* MERGEFORMAT">
      <w:r>
        <w:t>Part 14.2: Reference Level and Reference Quantity Procedures</w:t>
      </w:r>
    </w:fldSimple>
    <w:r w:rsidR="00916CD5">
      <w:tab/>
    </w:r>
    <w:r w:rsidR="00464FED">
      <w:tab/>
    </w:r>
    <w:fldSimple w:instr="STYLEREF  &quot;Heading 2,h2&quot; \n  \* MERGEFORMAT">
      <w:r w:rsidR="00F9259E">
        <w:rPr>
          <w:noProof/>
        </w:rPr>
        <w:t>3</w:t>
      </w:r>
    </w:fldSimple>
    <w:r w:rsidR="00916CD5" w:rsidRPr="00DE3172">
      <w:t xml:space="preserve">. </w:t>
    </w:r>
    <w:fldSimple w:instr="STYLEREF  &quot;Heading 2,h2&quot;  \* MERGEFORMAT">
      <w:r w:rsidR="00F9259E">
        <w:rPr>
          <w:noProof/>
        </w:rPr>
        <w:t>Determining and Updating Reference Levels and Reference Quantities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1E0A" w14:textId="297BAD85" w:rsidR="008F4B9F" w:rsidRDefault="00701029" w:rsidP="00A92534">
    <w:pPr>
      <w:pStyle w:val="Header"/>
      <w:numPr>
        <w:ilvl w:val="0"/>
        <w:numId w:val="0"/>
      </w:numPr>
    </w:pPr>
    <w:fldSimple w:instr="TITLE  \* MERGEFORMAT">
      <w:r>
        <w:t>Part 14.2: Reference Level and Reference Quantity Procedures</w:t>
      </w:r>
    </w:fldSimple>
    <w:r w:rsidR="008F4B9F">
      <w:tab/>
    </w:r>
    <w:fldSimple w:instr="STYLEREF  &quot;Heading 2,h2&quot; \n  \* MERGEFORMAT">
      <w:r w:rsidR="00F9259E">
        <w:rPr>
          <w:noProof/>
        </w:rPr>
        <w:t>1</w:t>
      </w:r>
    </w:fldSimple>
    <w:r w:rsidR="008F4B9F" w:rsidRPr="00DE3172">
      <w:t xml:space="preserve">. </w:t>
    </w:r>
    <w:fldSimple w:instr="STYLEREF  &quot;Heading 2,h2&quot;  \* MERGEFORMAT">
      <w:r w:rsidR="00F9259E">
        <w:rPr>
          <w:noProof/>
        </w:rPr>
        <w:t>Introduction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62613C0"/>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197E6CBE"/>
    <w:lvl w:ilvl="0">
      <w:start w:val="1"/>
      <w:numFmt w:val="lowerRoman"/>
      <w:pStyle w:val="ListNumber2"/>
      <w:lvlText w:val="%1."/>
      <w:lvlJc w:val="right"/>
      <w:pPr>
        <w:ind w:left="720" w:hanging="360"/>
      </w:pPr>
    </w:lvl>
  </w:abstractNum>
  <w:abstractNum w:abstractNumId="2"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3"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4" w15:restartNumberingAfterBreak="0">
    <w:nsid w:val="FFFFFF83"/>
    <w:multiLevelType w:val="singleLevel"/>
    <w:tmpl w:val="A87896E4"/>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5" w15:restartNumberingAfterBreak="0">
    <w:nsid w:val="023D1BFB"/>
    <w:multiLevelType w:val="hybridMultilevel"/>
    <w:tmpl w:val="5B3EC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1001A"/>
    <w:multiLevelType w:val="hybridMultilevel"/>
    <w:tmpl w:val="C974E148"/>
    <w:lvl w:ilvl="0" w:tplc="3E6C3BEA">
      <w:start w:val="1"/>
      <w:numFmt w:val="lowerRoman"/>
      <w:lvlText w:val="(%1)"/>
      <w:lvlJc w:val="righ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3AA508B"/>
    <w:multiLevelType w:val="hybridMultilevel"/>
    <w:tmpl w:val="40FA2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CC2E4A"/>
    <w:multiLevelType w:val="hybridMultilevel"/>
    <w:tmpl w:val="069CF966"/>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57D3316"/>
    <w:multiLevelType w:val="hybridMultilevel"/>
    <w:tmpl w:val="FB4AF6A2"/>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8C41B3"/>
    <w:multiLevelType w:val="hybridMultilevel"/>
    <w:tmpl w:val="5928B6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F12A3C"/>
    <w:multiLevelType w:val="hybridMultilevel"/>
    <w:tmpl w:val="1534DE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0A756A21"/>
    <w:multiLevelType w:val="hybridMultilevel"/>
    <w:tmpl w:val="B442BAD4"/>
    <w:lvl w:ilvl="0" w:tplc="88603AEA">
      <w:start w:val="1"/>
      <w:numFmt w:val="bullet"/>
      <w:lvlText w:val=""/>
      <w:lvlJc w:val="left"/>
      <w:pPr>
        <w:tabs>
          <w:tab w:val="num" w:pos="1080"/>
        </w:tabs>
        <w:ind w:left="108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7" w15:restartNumberingAfterBreak="0">
    <w:nsid w:val="0C1F283D"/>
    <w:multiLevelType w:val="hybridMultilevel"/>
    <w:tmpl w:val="C5AC0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A2F42"/>
    <w:multiLevelType w:val="hybridMultilevel"/>
    <w:tmpl w:val="8258F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FA022AC"/>
    <w:multiLevelType w:val="hybridMultilevel"/>
    <w:tmpl w:val="C56C6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044298C"/>
    <w:multiLevelType w:val="hybridMultilevel"/>
    <w:tmpl w:val="A600EA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1964EBB"/>
    <w:multiLevelType w:val="hybridMultilevel"/>
    <w:tmpl w:val="652EEE6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51B6910"/>
    <w:multiLevelType w:val="hybridMultilevel"/>
    <w:tmpl w:val="D206D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5A0451D"/>
    <w:multiLevelType w:val="multilevel"/>
    <w:tmpl w:val="3B4E84A8"/>
    <w:lvl w:ilvl="0">
      <w:start w:val="1"/>
      <w:numFmt w:val="decimal"/>
      <w:lvlText w:val="%1."/>
      <w:lvlJc w:val="left"/>
      <w:pPr>
        <w:ind w:left="270" w:firstLine="0"/>
      </w:pPr>
      <w:rPr>
        <w:rFonts w:hint="default"/>
        <w:b w:val="0"/>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ofContents"/>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160607A0"/>
    <w:multiLevelType w:val="hybridMultilevel"/>
    <w:tmpl w:val="47A860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17847D05"/>
    <w:multiLevelType w:val="hybridMultilevel"/>
    <w:tmpl w:val="6D501838"/>
    <w:lvl w:ilvl="0" w:tplc="8B3C1DFC">
      <w:start w:val="1"/>
      <w:numFmt w:val="lowerRoman"/>
      <w:lvlText w:val="(%1)"/>
      <w:lvlJc w:val="left"/>
      <w:pPr>
        <w:ind w:left="360" w:hanging="360"/>
      </w:pPr>
    </w:lvl>
    <w:lvl w:ilvl="1" w:tplc="B7E0BB1E">
      <w:start w:val="1"/>
      <w:numFmt w:val="lowerLetter"/>
      <w:lvlText w:val="%2."/>
      <w:lvlJc w:val="left"/>
      <w:pPr>
        <w:ind w:left="1080" w:hanging="360"/>
      </w:pPr>
    </w:lvl>
    <w:lvl w:ilvl="2" w:tplc="FF809646">
      <w:start w:val="1"/>
      <w:numFmt w:val="lowerRoman"/>
      <w:lvlText w:val="%3."/>
      <w:lvlJc w:val="right"/>
      <w:pPr>
        <w:ind w:left="1800" w:hanging="180"/>
      </w:pPr>
    </w:lvl>
    <w:lvl w:ilvl="3" w:tplc="6E9CD884">
      <w:start w:val="1"/>
      <w:numFmt w:val="decimal"/>
      <w:lvlText w:val="%4."/>
      <w:lvlJc w:val="left"/>
      <w:pPr>
        <w:ind w:left="2520" w:hanging="360"/>
      </w:pPr>
    </w:lvl>
    <w:lvl w:ilvl="4" w:tplc="C8B8B26E">
      <w:start w:val="1"/>
      <w:numFmt w:val="lowerLetter"/>
      <w:lvlText w:val="%5."/>
      <w:lvlJc w:val="left"/>
      <w:pPr>
        <w:ind w:left="3240" w:hanging="360"/>
      </w:pPr>
    </w:lvl>
    <w:lvl w:ilvl="5" w:tplc="B3045260">
      <w:start w:val="1"/>
      <w:numFmt w:val="lowerRoman"/>
      <w:lvlText w:val="%6."/>
      <w:lvlJc w:val="right"/>
      <w:pPr>
        <w:ind w:left="3960" w:hanging="180"/>
      </w:pPr>
    </w:lvl>
    <w:lvl w:ilvl="6" w:tplc="7FB6D25C">
      <w:start w:val="1"/>
      <w:numFmt w:val="decimal"/>
      <w:lvlText w:val="%7."/>
      <w:lvlJc w:val="left"/>
      <w:pPr>
        <w:ind w:left="4680" w:hanging="360"/>
      </w:pPr>
    </w:lvl>
    <w:lvl w:ilvl="7" w:tplc="8CC4E334">
      <w:start w:val="1"/>
      <w:numFmt w:val="lowerLetter"/>
      <w:lvlText w:val="%8."/>
      <w:lvlJc w:val="left"/>
      <w:pPr>
        <w:ind w:left="5400" w:hanging="360"/>
      </w:pPr>
    </w:lvl>
    <w:lvl w:ilvl="8" w:tplc="00D8CDFE">
      <w:start w:val="1"/>
      <w:numFmt w:val="lowerRoman"/>
      <w:lvlText w:val="%9."/>
      <w:lvlJc w:val="right"/>
      <w:pPr>
        <w:ind w:left="6120" w:hanging="180"/>
      </w:pPr>
    </w:lvl>
  </w:abstractNum>
  <w:abstractNum w:abstractNumId="27"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28"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29" w15:restartNumberingAfterBreak="0">
    <w:nsid w:val="1A084C03"/>
    <w:multiLevelType w:val="hybridMultilevel"/>
    <w:tmpl w:val="B08C8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AD93387"/>
    <w:multiLevelType w:val="hybridMultilevel"/>
    <w:tmpl w:val="12AA4370"/>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FB33D5A"/>
    <w:multiLevelType w:val="hybridMultilevel"/>
    <w:tmpl w:val="D2B86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150292C"/>
    <w:multiLevelType w:val="hybridMultilevel"/>
    <w:tmpl w:val="5F164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27A22E80"/>
    <w:multiLevelType w:val="hybridMultilevel"/>
    <w:tmpl w:val="F4BC5968"/>
    <w:lvl w:ilvl="0" w:tplc="1009001B">
      <w:start w:val="1"/>
      <w:numFmt w:val="lowerRoman"/>
      <w:lvlText w:val="%1."/>
      <w:lvlJc w:val="right"/>
      <w:pPr>
        <w:ind w:left="-144"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36"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pStyle w:val="AppendixHead2"/>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D427E19"/>
    <w:multiLevelType w:val="hybridMultilevel"/>
    <w:tmpl w:val="0E10D114"/>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1746F90"/>
    <w:multiLevelType w:val="hybridMultilevel"/>
    <w:tmpl w:val="6F9E8224"/>
    <w:lvl w:ilvl="0" w:tplc="10090001">
      <w:start w:val="1"/>
      <w:numFmt w:val="bullet"/>
      <w:pStyle w:val="Heading2Para"/>
      <w:lvlText w:val=""/>
      <w:lvlJc w:val="left"/>
      <w:pPr>
        <w:ind w:left="720" w:hanging="360"/>
      </w:pPr>
      <w:rPr>
        <w:rFonts w:ascii="Symbol" w:hAnsi="Symbol" w:hint="default"/>
      </w:rPr>
    </w:lvl>
    <w:lvl w:ilvl="1" w:tplc="10090003" w:tentative="1">
      <w:start w:val="1"/>
      <w:numFmt w:val="bullet"/>
      <w:pStyle w:val="Heading2Para"/>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40"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41" w15:restartNumberingAfterBreak="0">
    <w:nsid w:val="368E2B21"/>
    <w:multiLevelType w:val="hybridMultilevel"/>
    <w:tmpl w:val="8B8CE73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7050BEC"/>
    <w:multiLevelType w:val="hybridMultilevel"/>
    <w:tmpl w:val="3CCA8E3C"/>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7A4A954"/>
    <w:multiLevelType w:val="hybridMultilevel"/>
    <w:tmpl w:val="559A7784"/>
    <w:lvl w:ilvl="0" w:tplc="8C203058">
      <w:start w:val="1"/>
      <w:numFmt w:val="decimal"/>
      <w:lvlText w:val="%1."/>
      <w:lvlJc w:val="left"/>
      <w:pPr>
        <w:ind w:left="720" w:hanging="360"/>
      </w:pPr>
    </w:lvl>
    <w:lvl w:ilvl="1" w:tplc="0F4EA9F8">
      <w:start w:val="1"/>
      <w:numFmt w:val="lowerLetter"/>
      <w:lvlText w:val="%2."/>
      <w:lvlJc w:val="left"/>
      <w:pPr>
        <w:ind w:left="1440" w:hanging="360"/>
      </w:pPr>
    </w:lvl>
    <w:lvl w:ilvl="2" w:tplc="3154BFA2">
      <w:start w:val="1"/>
      <w:numFmt w:val="lowerRoman"/>
      <w:lvlText w:val="%3."/>
      <w:lvlJc w:val="right"/>
      <w:pPr>
        <w:ind w:left="2160" w:hanging="180"/>
      </w:pPr>
    </w:lvl>
    <w:lvl w:ilvl="3" w:tplc="4058C2EE">
      <w:start w:val="1"/>
      <w:numFmt w:val="decimal"/>
      <w:lvlText w:val="%4."/>
      <w:lvlJc w:val="left"/>
      <w:pPr>
        <w:ind w:left="2880" w:hanging="360"/>
      </w:pPr>
    </w:lvl>
    <w:lvl w:ilvl="4" w:tplc="C4B00566">
      <w:start w:val="1"/>
      <w:numFmt w:val="lowerLetter"/>
      <w:lvlText w:val="%5."/>
      <w:lvlJc w:val="left"/>
      <w:pPr>
        <w:ind w:left="3600" w:hanging="360"/>
      </w:pPr>
    </w:lvl>
    <w:lvl w:ilvl="5" w:tplc="91E8FF50">
      <w:start w:val="1"/>
      <w:numFmt w:val="decimal"/>
      <w:lvlText w:val="(i)"/>
      <w:lvlJc w:val="left"/>
      <w:pPr>
        <w:ind w:left="4320" w:hanging="180"/>
      </w:pPr>
    </w:lvl>
    <w:lvl w:ilvl="6" w:tplc="688C5596">
      <w:start w:val="1"/>
      <w:numFmt w:val="decimal"/>
      <w:lvlText w:val="%7."/>
      <w:lvlJc w:val="left"/>
      <w:pPr>
        <w:ind w:left="5040" w:hanging="360"/>
      </w:pPr>
    </w:lvl>
    <w:lvl w:ilvl="7" w:tplc="EC26246C">
      <w:start w:val="1"/>
      <w:numFmt w:val="lowerLetter"/>
      <w:lvlText w:val="%8."/>
      <w:lvlJc w:val="left"/>
      <w:pPr>
        <w:ind w:left="5760" w:hanging="360"/>
      </w:pPr>
    </w:lvl>
    <w:lvl w:ilvl="8" w:tplc="B966F172">
      <w:start w:val="1"/>
      <w:numFmt w:val="lowerRoman"/>
      <w:lvlText w:val="%9."/>
      <w:lvlJc w:val="right"/>
      <w:pPr>
        <w:ind w:left="6480" w:hanging="180"/>
      </w:pPr>
    </w:lvl>
  </w:abstractNum>
  <w:abstractNum w:abstractNumId="45" w15:restartNumberingAfterBreak="0">
    <w:nsid w:val="37FD197D"/>
    <w:multiLevelType w:val="hybridMultilevel"/>
    <w:tmpl w:val="021680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8887BF5"/>
    <w:multiLevelType w:val="hybridMultilevel"/>
    <w:tmpl w:val="82B60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3AB90985"/>
    <w:multiLevelType w:val="hybridMultilevel"/>
    <w:tmpl w:val="EB466AC6"/>
    <w:lvl w:ilvl="0" w:tplc="10090001">
      <w:start w:val="1"/>
      <w:numFmt w:val="lowerLetter"/>
      <w:pStyle w:val="PurposeList"/>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8" w15:restartNumberingAfterBreak="0">
    <w:nsid w:val="3BD34A57"/>
    <w:multiLevelType w:val="hybridMultilevel"/>
    <w:tmpl w:val="C79AFD18"/>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C0D6CA4"/>
    <w:multiLevelType w:val="hybridMultilevel"/>
    <w:tmpl w:val="C1AED0E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2334DC3"/>
    <w:multiLevelType w:val="hybridMultilevel"/>
    <w:tmpl w:val="587A937E"/>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4DB3BC1"/>
    <w:multiLevelType w:val="hybridMultilevel"/>
    <w:tmpl w:val="2A2A0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6543B5E"/>
    <w:multiLevelType w:val="hybridMultilevel"/>
    <w:tmpl w:val="6464C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5" w15:restartNumberingAfterBreak="0">
    <w:nsid w:val="48867568"/>
    <w:multiLevelType w:val="hybridMultilevel"/>
    <w:tmpl w:val="AFA00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7" w15:restartNumberingAfterBreak="0">
    <w:nsid w:val="4AA847DC"/>
    <w:multiLevelType w:val="hybridMultilevel"/>
    <w:tmpl w:val="1056326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8" w15:restartNumberingAfterBreak="0">
    <w:nsid w:val="4B4315D8"/>
    <w:multiLevelType w:val="hybridMultilevel"/>
    <w:tmpl w:val="8B68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CC0336F"/>
    <w:multiLevelType w:val="hybridMultilevel"/>
    <w:tmpl w:val="ECE21A38"/>
    <w:lvl w:ilvl="0" w:tplc="28828826">
      <w:start w:val="1"/>
      <w:numFmt w:val="bullet"/>
      <w:lvlText w:val=""/>
      <w:lvlJc w:val="left"/>
      <w:pPr>
        <w:ind w:left="720" w:hanging="360"/>
      </w:pPr>
      <w:rPr>
        <w:rFonts w:ascii="Symbol" w:hAnsi="Symbol"/>
      </w:rPr>
    </w:lvl>
    <w:lvl w:ilvl="1" w:tplc="A192D41E">
      <w:start w:val="1"/>
      <w:numFmt w:val="bullet"/>
      <w:lvlText w:val=""/>
      <w:lvlJc w:val="left"/>
      <w:pPr>
        <w:ind w:left="720" w:hanging="360"/>
      </w:pPr>
      <w:rPr>
        <w:rFonts w:ascii="Symbol" w:hAnsi="Symbol"/>
      </w:rPr>
    </w:lvl>
    <w:lvl w:ilvl="2" w:tplc="0CF80306">
      <w:start w:val="1"/>
      <w:numFmt w:val="bullet"/>
      <w:lvlText w:val=""/>
      <w:lvlJc w:val="left"/>
      <w:pPr>
        <w:ind w:left="720" w:hanging="360"/>
      </w:pPr>
      <w:rPr>
        <w:rFonts w:ascii="Symbol" w:hAnsi="Symbol"/>
      </w:rPr>
    </w:lvl>
    <w:lvl w:ilvl="3" w:tplc="5B508C18">
      <w:start w:val="1"/>
      <w:numFmt w:val="bullet"/>
      <w:lvlText w:val=""/>
      <w:lvlJc w:val="left"/>
      <w:pPr>
        <w:ind w:left="720" w:hanging="360"/>
      </w:pPr>
      <w:rPr>
        <w:rFonts w:ascii="Symbol" w:hAnsi="Symbol"/>
      </w:rPr>
    </w:lvl>
    <w:lvl w:ilvl="4" w:tplc="06DC784C">
      <w:start w:val="1"/>
      <w:numFmt w:val="bullet"/>
      <w:lvlText w:val=""/>
      <w:lvlJc w:val="left"/>
      <w:pPr>
        <w:ind w:left="720" w:hanging="360"/>
      </w:pPr>
      <w:rPr>
        <w:rFonts w:ascii="Symbol" w:hAnsi="Symbol"/>
      </w:rPr>
    </w:lvl>
    <w:lvl w:ilvl="5" w:tplc="986607C4">
      <w:start w:val="1"/>
      <w:numFmt w:val="bullet"/>
      <w:lvlText w:val=""/>
      <w:lvlJc w:val="left"/>
      <w:pPr>
        <w:ind w:left="720" w:hanging="360"/>
      </w:pPr>
      <w:rPr>
        <w:rFonts w:ascii="Symbol" w:hAnsi="Symbol"/>
      </w:rPr>
    </w:lvl>
    <w:lvl w:ilvl="6" w:tplc="4BCE88D6">
      <w:start w:val="1"/>
      <w:numFmt w:val="bullet"/>
      <w:lvlText w:val=""/>
      <w:lvlJc w:val="left"/>
      <w:pPr>
        <w:ind w:left="720" w:hanging="360"/>
      </w:pPr>
      <w:rPr>
        <w:rFonts w:ascii="Symbol" w:hAnsi="Symbol"/>
      </w:rPr>
    </w:lvl>
    <w:lvl w:ilvl="7" w:tplc="02C481CC">
      <w:start w:val="1"/>
      <w:numFmt w:val="bullet"/>
      <w:lvlText w:val=""/>
      <w:lvlJc w:val="left"/>
      <w:pPr>
        <w:ind w:left="720" w:hanging="360"/>
      </w:pPr>
      <w:rPr>
        <w:rFonts w:ascii="Symbol" w:hAnsi="Symbol"/>
      </w:rPr>
    </w:lvl>
    <w:lvl w:ilvl="8" w:tplc="CC8A4C98">
      <w:start w:val="1"/>
      <w:numFmt w:val="bullet"/>
      <w:lvlText w:val=""/>
      <w:lvlJc w:val="left"/>
      <w:pPr>
        <w:ind w:left="720" w:hanging="360"/>
      </w:pPr>
      <w:rPr>
        <w:rFonts w:ascii="Symbol" w:hAnsi="Symbol"/>
      </w:rPr>
    </w:lvl>
  </w:abstractNum>
  <w:abstractNum w:abstractNumId="60" w15:restartNumberingAfterBreak="0">
    <w:nsid w:val="4EEA3340"/>
    <w:multiLevelType w:val="multilevel"/>
    <w:tmpl w:val="DF8EEB9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1" w15:restartNumberingAfterBreak="0">
    <w:nsid w:val="51061D4B"/>
    <w:multiLevelType w:val="hybridMultilevel"/>
    <w:tmpl w:val="E5463DFC"/>
    <w:lvl w:ilvl="0" w:tplc="ED64A65C">
      <w:start w:val="1"/>
      <w:numFmt w:val="decimal"/>
      <w:pStyle w:val="ListNumb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3" w15:restartNumberingAfterBreak="0">
    <w:nsid w:val="525145C5"/>
    <w:multiLevelType w:val="multilevel"/>
    <w:tmpl w:val="C4B8657A"/>
    <w:lvl w:ilvl="0">
      <w:start w:val="1"/>
      <w:numFmt w:val="upperLetter"/>
      <w:suff w:val="space"/>
      <w:lvlText w:val="Appendix %1:"/>
      <w:lvlJc w:val="left"/>
      <w:pPr>
        <w:ind w:left="360" w:hanging="360"/>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pStyle w:val="AppendixHead3"/>
      <w:lvlText w:val="%1.%2.%3"/>
      <w:lvlJc w:val="right"/>
      <w:pPr>
        <w:ind w:left="7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52A13572"/>
    <w:multiLevelType w:val="hybridMultilevel"/>
    <w:tmpl w:val="11462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51546F4"/>
    <w:multiLevelType w:val="hybridMultilevel"/>
    <w:tmpl w:val="5FD85D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7" w15:restartNumberingAfterBreak="0">
    <w:nsid w:val="561F3CD2"/>
    <w:multiLevelType w:val="hybridMultilevel"/>
    <w:tmpl w:val="3AC28DF6"/>
    <w:lvl w:ilvl="0" w:tplc="DF44ED5C">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56984D4A"/>
    <w:multiLevelType w:val="hybridMultilevel"/>
    <w:tmpl w:val="D0443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73D0A00"/>
    <w:multiLevelType w:val="hybridMultilevel"/>
    <w:tmpl w:val="BECAD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9820C74"/>
    <w:multiLevelType w:val="hybridMultilevel"/>
    <w:tmpl w:val="E35A77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59C17FFE"/>
    <w:multiLevelType w:val="hybridMultilevel"/>
    <w:tmpl w:val="EC36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9F55C6E"/>
    <w:multiLevelType w:val="hybridMultilevel"/>
    <w:tmpl w:val="D8BC6664"/>
    <w:lvl w:ilvl="0" w:tplc="D7B4C532">
      <w:start w:val="1"/>
      <w:numFmt w:val="bullet"/>
      <w:lvlText w:val=""/>
      <w:lvlJc w:val="left"/>
      <w:pPr>
        <w:tabs>
          <w:tab w:val="num" w:pos="432"/>
        </w:tabs>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A610808"/>
    <w:multiLevelType w:val="hybridMultilevel"/>
    <w:tmpl w:val="BB786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5" w15:restartNumberingAfterBreak="0">
    <w:nsid w:val="5CA74AF7"/>
    <w:multiLevelType w:val="multilevel"/>
    <w:tmpl w:val="D410025C"/>
    <w:lvl w:ilvl="0">
      <w:start w:val="1"/>
      <w:numFmt w:val="decimal"/>
      <w:pStyle w:val="ListParagraphLevel1"/>
      <w:lvlText w:val="%1."/>
      <w:lvlJc w:val="left"/>
      <w:pPr>
        <w:ind w:left="720" w:hanging="720"/>
      </w:pPr>
      <w:rPr>
        <w:rFonts w:hint="default"/>
        <w:b w:val="0"/>
        <w:i w:val="0"/>
      </w:rPr>
    </w:lvl>
    <w:lvl w:ilvl="1">
      <w:start w:val="1"/>
      <w:numFmt w:val="decimal"/>
      <w:pStyle w:val="ListParagraphLevel2"/>
      <w:lvlText w:val="%1.%2."/>
      <w:lvlJc w:val="left"/>
      <w:pPr>
        <w:ind w:left="1440" w:hanging="720"/>
      </w:pPr>
      <w:rPr>
        <w:rFonts w:hint="default"/>
      </w:rPr>
    </w:lvl>
    <w:lvl w:ilvl="2">
      <w:start w:val="1"/>
      <w:numFmt w:val="lowerRoman"/>
      <w:pStyle w:val="ListParagraphLevel3"/>
      <w:lvlText w:val="%3."/>
      <w:lvlJc w:val="left"/>
      <w:pPr>
        <w:tabs>
          <w:tab w:val="num" w:pos="144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E8E4B18"/>
    <w:multiLevelType w:val="hybridMultilevel"/>
    <w:tmpl w:val="578C0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E9000C4"/>
    <w:multiLevelType w:val="multilevel"/>
    <w:tmpl w:val="DA466320"/>
    <w:lvl w:ilvl="0">
      <w:start w:val="1"/>
      <w:numFmt w:val="decimal"/>
      <w:pStyle w:val="Heading2"/>
      <w:lvlText w:val="%1"/>
      <w:lvlJc w:val="left"/>
      <w:pPr>
        <w:ind w:left="0" w:firstLine="0"/>
      </w:pPr>
      <w:rPr>
        <w:rFonts w:hint="default"/>
        <w:b w:val="0"/>
      </w:rPr>
    </w:lvl>
    <w:lvl w:ilvl="1">
      <w:start w:val="1"/>
      <w:numFmt w:val="decimal"/>
      <w:pStyle w:val="Heading3"/>
      <w:lvlText w:val="%1.%2"/>
      <w:lvlJc w:val="left"/>
      <w:pPr>
        <w:ind w:left="36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pStyle w:val="Heading7"/>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627204AB"/>
    <w:multiLevelType w:val="hybridMultilevel"/>
    <w:tmpl w:val="4F8635B2"/>
    <w:lvl w:ilvl="0" w:tplc="30E66850">
      <w:start w:val="1"/>
      <w:numFmt w:val="bullet"/>
      <w:lvlText w:val=""/>
      <w:lvlJc w:val="left"/>
      <w:pPr>
        <w:ind w:left="72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79" w15:restartNumberingAfterBreak="0">
    <w:nsid w:val="63132DCA"/>
    <w:multiLevelType w:val="hybridMultilevel"/>
    <w:tmpl w:val="A6DCF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0"/>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1" w15:restartNumberingAfterBreak="0">
    <w:nsid w:val="64973C37"/>
    <w:multiLevelType w:val="hybridMultilevel"/>
    <w:tmpl w:val="124EA646"/>
    <w:styleLink w:val="ArticleSection"/>
    <w:lvl w:ilvl="0" w:tplc="40FC54A0">
      <w:start w:val="1"/>
      <w:numFmt w:val="decimal"/>
      <w:lvlText w:val="%1."/>
      <w:lvlJc w:val="left"/>
      <w:pPr>
        <w:ind w:left="360" w:hanging="360"/>
      </w:pPr>
      <w:rPr>
        <w:b w:val="0"/>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83"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84"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85" w15:restartNumberingAfterBreak="0">
    <w:nsid w:val="69A35F2F"/>
    <w:multiLevelType w:val="hybridMultilevel"/>
    <w:tmpl w:val="1F5C60DE"/>
    <w:lvl w:ilvl="0" w:tplc="9CD2BD06">
      <w:start w:val="40"/>
      <w:numFmt w:val="bullet"/>
      <w:lvlText w:val="-"/>
      <w:lvlJc w:val="left"/>
      <w:pPr>
        <w:ind w:left="720" w:hanging="360"/>
      </w:pPr>
      <w:rPr>
        <w:rFonts w:ascii="Tahoma" w:eastAsiaTheme="minorHAnsi" w:hAnsi="Tahoma" w:cs="Tahoma" w:hint="default"/>
        <w:b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6BF611BF"/>
    <w:multiLevelType w:val="hybridMultilevel"/>
    <w:tmpl w:val="DE028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6C0F49E0"/>
    <w:multiLevelType w:val="hybridMultilevel"/>
    <w:tmpl w:val="DB9C7420"/>
    <w:lvl w:ilvl="0" w:tplc="67C8EFAE">
      <w:start w:val="1"/>
      <w:numFmt w:val="decimal"/>
      <w:lvlText w:val="%1."/>
      <w:lvlJc w:val="left"/>
      <w:pPr>
        <w:ind w:left="720" w:hanging="360"/>
      </w:pPr>
      <w:rPr>
        <w:rFonts w:ascii="Tahoma" w:hAnsi="Tahoma" w:cs="Tahoma" w:hint="default"/>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6F4878C8"/>
    <w:multiLevelType w:val="multilevel"/>
    <w:tmpl w:val="B00C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0"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92"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93" w15:restartNumberingAfterBreak="0">
    <w:nsid w:val="75EC2259"/>
    <w:multiLevelType w:val="multilevel"/>
    <w:tmpl w:val="F00E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625340B"/>
    <w:multiLevelType w:val="hybridMultilevel"/>
    <w:tmpl w:val="A866C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79CA7D7B"/>
    <w:multiLevelType w:val="hybridMultilevel"/>
    <w:tmpl w:val="42682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7" w15:restartNumberingAfterBreak="0">
    <w:nsid w:val="7C2E5104"/>
    <w:multiLevelType w:val="hybridMultilevel"/>
    <w:tmpl w:val="4874EF94"/>
    <w:lvl w:ilvl="0" w:tplc="BE0668C4">
      <w:start w:val="1"/>
      <w:numFmt w:val="bullet"/>
      <w:pStyle w:val="ListBullet0"/>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8"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num w:numId="1" w16cid:durableId="1573276174">
    <w:abstractNumId w:val="26"/>
  </w:num>
  <w:num w:numId="2" w16cid:durableId="2060546359">
    <w:abstractNumId w:val="44"/>
  </w:num>
  <w:num w:numId="3" w16cid:durableId="1231425583">
    <w:abstractNumId w:val="70"/>
  </w:num>
  <w:num w:numId="4" w16cid:durableId="1575355224">
    <w:abstractNumId w:val="38"/>
  </w:num>
  <w:num w:numId="5" w16cid:durableId="93520582">
    <w:abstractNumId w:val="15"/>
  </w:num>
  <w:num w:numId="6" w16cid:durableId="592785824">
    <w:abstractNumId w:val="2"/>
  </w:num>
  <w:num w:numId="7" w16cid:durableId="952126192">
    <w:abstractNumId w:val="45"/>
  </w:num>
  <w:num w:numId="8" w16cid:durableId="175971545">
    <w:abstractNumId w:val="81"/>
  </w:num>
  <w:num w:numId="9" w16cid:durableId="406152202">
    <w:abstractNumId w:val="37"/>
  </w:num>
  <w:num w:numId="10" w16cid:durableId="357781244">
    <w:abstractNumId w:val="8"/>
  </w:num>
  <w:num w:numId="11" w16cid:durableId="1715278068">
    <w:abstractNumId w:val="5"/>
  </w:num>
  <w:num w:numId="12" w16cid:durableId="1721632284">
    <w:abstractNumId w:val="65"/>
  </w:num>
  <w:num w:numId="13" w16cid:durableId="1271934277">
    <w:abstractNumId w:val="10"/>
  </w:num>
  <w:num w:numId="14" w16cid:durableId="281421628">
    <w:abstractNumId w:val="30"/>
  </w:num>
  <w:num w:numId="15" w16cid:durableId="691615167">
    <w:abstractNumId w:val="68"/>
  </w:num>
  <w:num w:numId="16" w16cid:durableId="321201068">
    <w:abstractNumId w:val="17"/>
  </w:num>
  <w:num w:numId="17" w16cid:durableId="784545909">
    <w:abstractNumId w:val="79"/>
  </w:num>
  <w:num w:numId="18" w16cid:durableId="37317514">
    <w:abstractNumId w:val="12"/>
  </w:num>
  <w:num w:numId="19" w16cid:durableId="1808546907">
    <w:abstractNumId w:val="32"/>
  </w:num>
  <w:num w:numId="20" w16cid:durableId="1580138537">
    <w:abstractNumId w:val="20"/>
  </w:num>
  <w:num w:numId="21" w16cid:durableId="1982538455">
    <w:abstractNumId w:val="72"/>
  </w:num>
  <w:num w:numId="22" w16cid:durableId="1403984104">
    <w:abstractNumId w:val="33"/>
  </w:num>
  <w:num w:numId="23" w16cid:durableId="609094983">
    <w:abstractNumId w:val="94"/>
  </w:num>
  <w:num w:numId="24" w16cid:durableId="755134188">
    <w:abstractNumId w:val="86"/>
  </w:num>
  <w:num w:numId="25" w16cid:durableId="36707195">
    <w:abstractNumId w:val="55"/>
  </w:num>
  <w:num w:numId="26" w16cid:durableId="980502004">
    <w:abstractNumId w:val="71"/>
  </w:num>
  <w:num w:numId="27" w16cid:durableId="291794923">
    <w:abstractNumId w:val="76"/>
  </w:num>
  <w:num w:numId="28" w16cid:durableId="513614267">
    <w:abstractNumId w:val="29"/>
  </w:num>
  <w:num w:numId="29" w16cid:durableId="1273129799">
    <w:abstractNumId w:val="46"/>
  </w:num>
  <w:num w:numId="30" w16cid:durableId="1410693826">
    <w:abstractNumId w:val="51"/>
  </w:num>
  <w:num w:numId="31" w16cid:durableId="1363901338">
    <w:abstractNumId w:val="78"/>
  </w:num>
  <w:num w:numId="32" w16cid:durableId="1972979807">
    <w:abstractNumId w:val="18"/>
  </w:num>
  <w:num w:numId="33" w16cid:durableId="635259617">
    <w:abstractNumId w:val="53"/>
  </w:num>
  <w:num w:numId="34" w16cid:durableId="402997344">
    <w:abstractNumId w:val="50"/>
  </w:num>
  <w:num w:numId="35" w16cid:durableId="1807625961">
    <w:abstractNumId w:val="36"/>
  </w:num>
  <w:num w:numId="36" w16cid:durableId="2026514994">
    <w:abstractNumId w:val="63"/>
  </w:num>
  <w:num w:numId="37" w16cid:durableId="1936084659">
    <w:abstractNumId w:val="80"/>
  </w:num>
  <w:num w:numId="38" w16cid:durableId="518932587">
    <w:abstractNumId w:val="31"/>
  </w:num>
  <w:num w:numId="39" w16cid:durableId="292298052">
    <w:abstractNumId w:val="91"/>
  </w:num>
  <w:num w:numId="40" w16cid:durableId="1329672246">
    <w:abstractNumId w:val="83"/>
  </w:num>
  <w:num w:numId="41" w16cid:durableId="1512067001">
    <w:abstractNumId w:val="11"/>
  </w:num>
  <w:num w:numId="42" w16cid:durableId="1511874465">
    <w:abstractNumId w:val="92"/>
  </w:num>
  <w:num w:numId="43" w16cid:durableId="226258464">
    <w:abstractNumId w:val="74"/>
  </w:num>
  <w:num w:numId="44" w16cid:durableId="710152529">
    <w:abstractNumId w:val="54"/>
  </w:num>
  <w:num w:numId="45" w16cid:durableId="1601988727">
    <w:abstractNumId w:val="66"/>
  </w:num>
  <w:num w:numId="46" w16cid:durableId="1931229395">
    <w:abstractNumId w:val="27"/>
  </w:num>
  <w:num w:numId="47" w16cid:durableId="898518039">
    <w:abstractNumId w:val="43"/>
  </w:num>
  <w:num w:numId="48" w16cid:durableId="391318241">
    <w:abstractNumId w:val="82"/>
  </w:num>
  <w:num w:numId="49" w16cid:durableId="304436100">
    <w:abstractNumId w:val="98"/>
  </w:num>
  <w:num w:numId="50" w16cid:durableId="1093164320">
    <w:abstractNumId w:val="56"/>
  </w:num>
  <w:num w:numId="51" w16cid:durableId="2034333243">
    <w:abstractNumId w:val="16"/>
  </w:num>
  <w:num w:numId="52" w16cid:durableId="916088621">
    <w:abstractNumId w:val="4"/>
  </w:num>
  <w:num w:numId="53" w16cid:durableId="1103233483">
    <w:abstractNumId w:val="3"/>
  </w:num>
  <w:num w:numId="54" w16cid:durableId="1279752272">
    <w:abstractNumId w:val="1"/>
  </w:num>
  <w:num w:numId="55" w16cid:durableId="290982276">
    <w:abstractNumId w:val="0"/>
  </w:num>
  <w:num w:numId="56" w16cid:durableId="411053478">
    <w:abstractNumId w:val="34"/>
  </w:num>
  <w:num w:numId="57" w16cid:durableId="1288463407">
    <w:abstractNumId w:val="75"/>
  </w:num>
  <w:num w:numId="58" w16cid:durableId="719790740">
    <w:abstractNumId w:val="9"/>
  </w:num>
  <w:num w:numId="59" w16cid:durableId="84308138">
    <w:abstractNumId w:val="62"/>
  </w:num>
  <w:num w:numId="60" w16cid:durableId="1434590936">
    <w:abstractNumId w:val="96"/>
  </w:num>
  <w:num w:numId="61" w16cid:durableId="402336200">
    <w:abstractNumId w:val="47"/>
  </w:num>
  <w:num w:numId="62" w16cid:durableId="932400181">
    <w:abstractNumId w:val="39"/>
  </w:num>
  <w:num w:numId="63" w16cid:durableId="1958440562">
    <w:abstractNumId w:val="89"/>
  </w:num>
  <w:num w:numId="64" w16cid:durableId="820005944">
    <w:abstractNumId w:val="28"/>
  </w:num>
  <w:num w:numId="65" w16cid:durableId="886185700">
    <w:abstractNumId w:val="97"/>
  </w:num>
  <w:num w:numId="66" w16cid:durableId="1725988719">
    <w:abstractNumId w:val="25"/>
  </w:num>
  <w:num w:numId="67" w16cid:durableId="599143734">
    <w:abstractNumId w:val="40"/>
  </w:num>
  <w:num w:numId="68" w16cid:durableId="185993982">
    <w:abstractNumId w:val="84"/>
  </w:num>
  <w:num w:numId="69" w16cid:durableId="1168865322">
    <w:abstractNumId w:val="13"/>
  </w:num>
  <w:num w:numId="70" w16cid:durableId="883248143">
    <w:abstractNumId w:val="90"/>
  </w:num>
  <w:num w:numId="71" w16cid:durableId="1492796576">
    <w:abstractNumId w:val="48"/>
  </w:num>
  <w:num w:numId="72" w16cid:durableId="2077581147">
    <w:abstractNumId w:val="67"/>
  </w:num>
  <w:num w:numId="73" w16cid:durableId="47923256">
    <w:abstractNumId w:val="23"/>
  </w:num>
  <w:num w:numId="74" w16cid:durableId="1875120084">
    <w:abstractNumId w:val="61"/>
  </w:num>
  <w:num w:numId="75" w16cid:durableId="578758711">
    <w:abstractNumId w:val="61"/>
    <w:lvlOverride w:ilvl="0">
      <w:startOverride w:val="1"/>
    </w:lvlOverride>
  </w:num>
  <w:num w:numId="76" w16cid:durableId="1730614490">
    <w:abstractNumId w:val="61"/>
    <w:lvlOverride w:ilvl="0">
      <w:startOverride w:val="1"/>
    </w:lvlOverride>
  </w:num>
  <w:num w:numId="77" w16cid:durableId="1031032994">
    <w:abstractNumId w:val="61"/>
    <w:lvlOverride w:ilvl="0">
      <w:startOverride w:val="1"/>
    </w:lvlOverride>
  </w:num>
  <w:num w:numId="78" w16cid:durableId="1150169440">
    <w:abstractNumId w:val="85"/>
  </w:num>
  <w:num w:numId="79" w16cid:durableId="261113788">
    <w:abstractNumId w:val="14"/>
  </w:num>
  <w:num w:numId="80" w16cid:durableId="1804493902">
    <w:abstractNumId w:val="7"/>
  </w:num>
  <w:num w:numId="81" w16cid:durableId="1668092885">
    <w:abstractNumId w:val="22"/>
  </w:num>
  <w:num w:numId="82" w16cid:durableId="1663774966">
    <w:abstractNumId w:val="87"/>
  </w:num>
  <w:num w:numId="83" w16cid:durableId="1007291551">
    <w:abstractNumId w:val="52"/>
  </w:num>
  <w:num w:numId="84" w16cid:durableId="1975284103">
    <w:abstractNumId w:val="24"/>
  </w:num>
  <w:num w:numId="85" w16cid:durableId="1034773806">
    <w:abstractNumId w:val="61"/>
    <w:lvlOverride w:ilvl="0">
      <w:startOverride w:val="1"/>
    </w:lvlOverride>
  </w:num>
  <w:num w:numId="86" w16cid:durableId="1895773029">
    <w:abstractNumId w:val="0"/>
    <w:lvlOverride w:ilvl="0">
      <w:startOverride w:val="1"/>
    </w:lvlOverride>
  </w:num>
  <w:num w:numId="87" w16cid:durableId="1172644175">
    <w:abstractNumId w:val="41"/>
  </w:num>
  <w:num w:numId="88" w16cid:durableId="2104956846">
    <w:abstractNumId w:val="60"/>
  </w:num>
  <w:num w:numId="89" w16cid:durableId="800996713">
    <w:abstractNumId w:val="95"/>
  </w:num>
  <w:num w:numId="90" w16cid:durableId="736127129">
    <w:abstractNumId w:val="73"/>
  </w:num>
  <w:num w:numId="91" w16cid:durableId="600727974">
    <w:abstractNumId w:val="64"/>
  </w:num>
  <w:num w:numId="92" w16cid:durableId="206070642">
    <w:abstractNumId w:val="6"/>
  </w:num>
  <w:num w:numId="93" w16cid:durableId="555122652">
    <w:abstractNumId w:val="42"/>
  </w:num>
  <w:num w:numId="94" w16cid:durableId="1784224482">
    <w:abstractNumId w:val="58"/>
  </w:num>
  <w:num w:numId="95" w16cid:durableId="210196195">
    <w:abstractNumId w:val="35"/>
  </w:num>
  <w:num w:numId="96" w16cid:durableId="738210931">
    <w:abstractNumId w:val="77"/>
  </w:num>
  <w:num w:numId="97" w16cid:durableId="1060594225">
    <w:abstractNumId w:val="57"/>
  </w:num>
  <w:num w:numId="98" w16cid:durableId="731929607">
    <w:abstractNumId w:val="77"/>
  </w:num>
  <w:num w:numId="99" w16cid:durableId="187761474">
    <w:abstractNumId w:val="49"/>
  </w:num>
  <w:num w:numId="100" w16cid:durableId="1335494555">
    <w:abstractNumId w:val="93"/>
  </w:num>
  <w:num w:numId="101" w16cid:durableId="2141415804">
    <w:abstractNumId w:val="88"/>
  </w:num>
  <w:num w:numId="102" w16cid:durableId="776800388">
    <w:abstractNumId w:val="69"/>
  </w:num>
  <w:num w:numId="103" w16cid:durableId="1766266534">
    <w:abstractNumId w:val="19"/>
  </w:num>
  <w:num w:numId="104" w16cid:durableId="1787697648">
    <w:abstractNumId w:val="59"/>
  </w:num>
  <w:num w:numId="105" w16cid:durableId="267736296">
    <w:abstractNumId w:val="2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1" w:cryptProviderType="rsaAES" w:cryptAlgorithmClass="hash" w:cryptAlgorithmType="typeAny" w:cryptAlgorithmSid="14" w:cryptSpinCount="100000" w:hash="giRZw18LaAKkBqBD0Ifxe9c6lze/7NrjHSyVh9ovHYdADfNmWdXod3sDzxgbxeQcT5hq+aSe2BaP5XiOQ3K/Tw==" w:salt="RLAegtH1eCJD3D4iMsFWV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5D"/>
    <w:rsid w:val="000002FD"/>
    <w:rsid w:val="00000407"/>
    <w:rsid w:val="00000535"/>
    <w:rsid w:val="00000654"/>
    <w:rsid w:val="00000737"/>
    <w:rsid w:val="00000870"/>
    <w:rsid w:val="00000A3A"/>
    <w:rsid w:val="00001642"/>
    <w:rsid w:val="000016F6"/>
    <w:rsid w:val="000016F8"/>
    <w:rsid w:val="0000195A"/>
    <w:rsid w:val="00001AC8"/>
    <w:rsid w:val="00001DE1"/>
    <w:rsid w:val="00001EA1"/>
    <w:rsid w:val="00001FAD"/>
    <w:rsid w:val="0000214D"/>
    <w:rsid w:val="0000229D"/>
    <w:rsid w:val="00002385"/>
    <w:rsid w:val="0000276D"/>
    <w:rsid w:val="00002786"/>
    <w:rsid w:val="00002B79"/>
    <w:rsid w:val="00002F99"/>
    <w:rsid w:val="00003456"/>
    <w:rsid w:val="000035AB"/>
    <w:rsid w:val="000037D9"/>
    <w:rsid w:val="00003ADF"/>
    <w:rsid w:val="00003CAF"/>
    <w:rsid w:val="00004178"/>
    <w:rsid w:val="0000426A"/>
    <w:rsid w:val="00004330"/>
    <w:rsid w:val="000043C8"/>
    <w:rsid w:val="00004477"/>
    <w:rsid w:val="00004514"/>
    <w:rsid w:val="000045D1"/>
    <w:rsid w:val="00004AA8"/>
    <w:rsid w:val="000051B8"/>
    <w:rsid w:val="00005367"/>
    <w:rsid w:val="00005442"/>
    <w:rsid w:val="000055F9"/>
    <w:rsid w:val="00005F2C"/>
    <w:rsid w:val="00006285"/>
    <w:rsid w:val="00006318"/>
    <w:rsid w:val="0000657E"/>
    <w:rsid w:val="00006630"/>
    <w:rsid w:val="00006A7C"/>
    <w:rsid w:val="00006EF6"/>
    <w:rsid w:val="00007019"/>
    <w:rsid w:val="0000761C"/>
    <w:rsid w:val="00007A43"/>
    <w:rsid w:val="00007A4C"/>
    <w:rsid w:val="00007B62"/>
    <w:rsid w:val="00007D95"/>
    <w:rsid w:val="00007FE6"/>
    <w:rsid w:val="0001015E"/>
    <w:rsid w:val="00010568"/>
    <w:rsid w:val="000105D7"/>
    <w:rsid w:val="00010C91"/>
    <w:rsid w:val="00010ED3"/>
    <w:rsid w:val="00010F20"/>
    <w:rsid w:val="00010F64"/>
    <w:rsid w:val="000110BD"/>
    <w:rsid w:val="0001123B"/>
    <w:rsid w:val="000112D3"/>
    <w:rsid w:val="000115AF"/>
    <w:rsid w:val="000115C2"/>
    <w:rsid w:val="00011827"/>
    <w:rsid w:val="00011F77"/>
    <w:rsid w:val="0001262E"/>
    <w:rsid w:val="0001266F"/>
    <w:rsid w:val="000127D5"/>
    <w:rsid w:val="00012B65"/>
    <w:rsid w:val="00012CA8"/>
    <w:rsid w:val="00012D04"/>
    <w:rsid w:val="00012D15"/>
    <w:rsid w:val="000130EF"/>
    <w:rsid w:val="0001310E"/>
    <w:rsid w:val="0001331E"/>
    <w:rsid w:val="0001359C"/>
    <w:rsid w:val="000136C3"/>
    <w:rsid w:val="00013803"/>
    <w:rsid w:val="00013AE7"/>
    <w:rsid w:val="00013B90"/>
    <w:rsid w:val="00013BBF"/>
    <w:rsid w:val="00013E9A"/>
    <w:rsid w:val="00014020"/>
    <w:rsid w:val="000140C2"/>
    <w:rsid w:val="000143BF"/>
    <w:rsid w:val="00014461"/>
    <w:rsid w:val="00014476"/>
    <w:rsid w:val="00014CD7"/>
    <w:rsid w:val="00014CF8"/>
    <w:rsid w:val="00014DEA"/>
    <w:rsid w:val="00014E77"/>
    <w:rsid w:val="00014E83"/>
    <w:rsid w:val="000150E6"/>
    <w:rsid w:val="00015468"/>
    <w:rsid w:val="0001556D"/>
    <w:rsid w:val="000156E3"/>
    <w:rsid w:val="0001587B"/>
    <w:rsid w:val="00015909"/>
    <w:rsid w:val="00015D39"/>
    <w:rsid w:val="00015D79"/>
    <w:rsid w:val="00015E28"/>
    <w:rsid w:val="00016415"/>
    <w:rsid w:val="00016427"/>
    <w:rsid w:val="00016472"/>
    <w:rsid w:val="00016AAE"/>
    <w:rsid w:val="00016CF9"/>
    <w:rsid w:val="00016DC5"/>
    <w:rsid w:val="000170CF"/>
    <w:rsid w:val="00017284"/>
    <w:rsid w:val="000174C5"/>
    <w:rsid w:val="00017661"/>
    <w:rsid w:val="0001783A"/>
    <w:rsid w:val="00017D20"/>
    <w:rsid w:val="00017F00"/>
    <w:rsid w:val="00020199"/>
    <w:rsid w:val="000202FC"/>
    <w:rsid w:val="0002054D"/>
    <w:rsid w:val="00020775"/>
    <w:rsid w:val="000207A8"/>
    <w:rsid w:val="00020D63"/>
    <w:rsid w:val="00020F0B"/>
    <w:rsid w:val="0002100A"/>
    <w:rsid w:val="0002135D"/>
    <w:rsid w:val="00021405"/>
    <w:rsid w:val="0002145D"/>
    <w:rsid w:val="000217B4"/>
    <w:rsid w:val="000218EE"/>
    <w:rsid w:val="00021904"/>
    <w:rsid w:val="00021A46"/>
    <w:rsid w:val="00021AA3"/>
    <w:rsid w:val="00021B90"/>
    <w:rsid w:val="00021C0D"/>
    <w:rsid w:val="00022889"/>
    <w:rsid w:val="0002308A"/>
    <w:rsid w:val="0002309C"/>
    <w:rsid w:val="0002333F"/>
    <w:rsid w:val="00023530"/>
    <w:rsid w:val="00023B2D"/>
    <w:rsid w:val="00023B34"/>
    <w:rsid w:val="00023C26"/>
    <w:rsid w:val="00023D1F"/>
    <w:rsid w:val="000240C5"/>
    <w:rsid w:val="000240EB"/>
    <w:rsid w:val="00024151"/>
    <w:rsid w:val="00024241"/>
    <w:rsid w:val="00024A07"/>
    <w:rsid w:val="00024C7C"/>
    <w:rsid w:val="00025468"/>
    <w:rsid w:val="00025489"/>
    <w:rsid w:val="000254D7"/>
    <w:rsid w:val="000256AE"/>
    <w:rsid w:val="000259F0"/>
    <w:rsid w:val="00025A79"/>
    <w:rsid w:val="00025E6A"/>
    <w:rsid w:val="00025F12"/>
    <w:rsid w:val="00025F9A"/>
    <w:rsid w:val="0002609C"/>
    <w:rsid w:val="000262AE"/>
    <w:rsid w:val="00026437"/>
    <w:rsid w:val="0002692A"/>
    <w:rsid w:val="00026F44"/>
    <w:rsid w:val="000271F6"/>
    <w:rsid w:val="00027277"/>
    <w:rsid w:val="000272C8"/>
    <w:rsid w:val="00027331"/>
    <w:rsid w:val="000273C9"/>
    <w:rsid w:val="00027589"/>
    <w:rsid w:val="0002761B"/>
    <w:rsid w:val="00027856"/>
    <w:rsid w:val="000278DD"/>
    <w:rsid w:val="000278EF"/>
    <w:rsid w:val="000279FE"/>
    <w:rsid w:val="00027A21"/>
    <w:rsid w:val="00027A26"/>
    <w:rsid w:val="00027D77"/>
    <w:rsid w:val="0003008D"/>
    <w:rsid w:val="000300DE"/>
    <w:rsid w:val="00030333"/>
    <w:rsid w:val="0003060F"/>
    <w:rsid w:val="0003064C"/>
    <w:rsid w:val="00030651"/>
    <w:rsid w:val="00030C81"/>
    <w:rsid w:val="00030F91"/>
    <w:rsid w:val="000310F4"/>
    <w:rsid w:val="0003117F"/>
    <w:rsid w:val="00031910"/>
    <w:rsid w:val="00031A9E"/>
    <w:rsid w:val="00031D00"/>
    <w:rsid w:val="0003237C"/>
    <w:rsid w:val="00032424"/>
    <w:rsid w:val="000329A5"/>
    <w:rsid w:val="00032A61"/>
    <w:rsid w:val="00032B0F"/>
    <w:rsid w:val="0003325C"/>
    <w:rsid w:val="000333CF"/>
    <w:rsid w:val="00033529"/>
    <w:rsid w:val="00033550"/>
    <w:rsid w:val="0003365F"/>
    <w:rsid w:val="0003382F"/>
    <w:rsid w:val="000339C6"/>
    <w:rsid w:val="00033C8A"/>
    <w:rsid w:val="0003423B"/>
    <w:rsid w:val="000349A2"/>
    <w:rsid w:val="00034A58"/>
    <w:rsid w:val="00034C01"/>
    <w:rsid w:val="000351AE"/>
    <w:rsid w:val="00035216"/>
    <w:rsid w:val="00035B0D"/>
    <w:rsid w:val="000361EF"/>
    <w:rsid w:val="0003622F"/>
    <w:rsid w:val="00036346"/>
    <w:rsid w:val="00036359"/>
    <w:rsid w:val="00036583"/>
    <w:rsid w:val="000365AA"/>
    <w:rsid w:val="000368E7"/>
    <w:rsid w:val="00036929"/>
    <w:rsid w:val="00036937"/>
    <w:rsid w:val="000369F7"/>
    <w:rsid w:val="00036A0F"/>
    <w:rsid w:val="00036F46"/>
    <w:rsid w:val="00036FEB"/>
    <w:rsid w:val="000371D4"/>
    <w:rsid w:val="000374CA"/>
    <w:rsid w:val="0003759C"/>
    <w:rsid w:val="0003785A"/>
    <w:rsid w:val="0003797C"/>
    <w:rsid w:val="00037A08"/>
    <w:rsid w:val="00037AD5"/>
    <w:rsid w:val="00037BF4"/>
    <w:rsid w:val="00037D64"/>
    <w:rsid w:val="000401C3"/>
    <w:rsid w:val="00040365"/>
    <w:rsid w:val="000405E3"/>
    <w:rsid w:val="000406DE"/>
    <w:rsid w:val="00040715"/>
    <w:rsid w:val="00040A3D"/>
    <w:rsid w:val="00040B10"/>
    <w:rsid w:val="00040BD5"/>
    <w:rsid w:val="00040C27"/>
    <w:rsid w:val="00041202"/>
    <w:rsid w:val="000413A5"/>
    <w:rsid w:val="000413A8"/>
    <w:rsid w:val="00041522"/>
    <w:rsid w:val="000416E7"/>
    <w:rsid w:val="000419FA"/>
    <w:rsid w:val="00041F0D"/>
    <w:rsid w:val="0004204C"/>
    <w:rsid w:val="00042850"/>
    <w:rsid w:val="00042CF4"/>
    <w:rsid w:val="000431B6"/>
    <w:rsid w:val="00043333"/>
    <w:rsid w:val="000433D4"/>
    <w:rsid w:val="000435C1"/>
    <w:rsid w:val="000435F3"/>
    <w:rsid w:val="000437DC"/>
    <w:rsid w:val="00043B2F"/>
    <w:rsid w:val="00043E68"/>
    <w:rsid w:val="00043EA7"/>
    <w:rsid w:val="0004423C"/>
    <w:rsid w:val="00044477"/>
    <w:rsid w:val="000448A8"/>
    <w:rsid w:val="00044D61"/>
    <w:rsid w:val="00044FA9"/>
    <w:rsid w:val="000452C3"/>
    <w:rsid w:val="000453C9"/>
    <w:rsid w:val="0004588B"/>
    <w:rsid w:val="00045A64"/>
    <w:rsid w:val="000464FD"/>
    <w:rsid w:val="00046511"/>
    <w:rsid w:val="00046762"/>
    <w:rsid w:val="00046B8A"/>
    <w:rsid w:val="00046CCE"/>
    <w:rsid w:val="00047126"/>
    <w:rsid w:val="00047952"/>
    <w:rsid w:val="00047B7F"/>
    <w:rsid w:val="00047CD1"/>
    <w:rsid w:val="00047E3E"/>
    <w:rsid w:val="00047F3B"/>
    <w:rsid w:val="00047FB1"/>
    <w:rsid w:val="00050072"/>
    <w:rsid w:val="00050073"/>
    <w:rsid w:val="000502CA"/>
    <w:rsid w:val="00050DD1"/>
    <w:rsid w:val="00050DD7"/>
    <w:rsid w:val="00050E9E"/>
    <w:rsid w:val="000510E8"/>
    <w:rsid w:val="00051727"/>
    <w:rsid w:val="00052063"/>
    <w:rsid w:val="00052428"/>
    <w:rsid w:val="0005289F"/>
    <w:rsid w:val="000529FF"/>
    <w:rsid w:val="00052AFC"/>
    <w:rsid w:val="00052CEB"/>
    <w:rsid w:val="00052DA2"/>
    <w:rsid w:val="00053061"/>
    <w:rsid w:val="000531F1"/>
    <w:rsid w:val="000532D4"/>
    <w:rsid w:val="0005349D"/>
    <w:rsid w:val="000536EA"/>
    <w:rsid w:val="0005371B"/>
    <w:rsid w:val="000537A6"/>
    <w:rsid w:val="00053EB0"/>
    <w:rsid w:val="00053EC7"/>
    <w:rsid w:val="00053F98"/>
    <w:rsid w:val="000542A7"/>
    <w:rsid w:val="00054349"/>
    <w:rsid w:val="00054448"/>
    <w:rsid w:val="00054454"/>
    <w:rsid w:val="00054AE3"/>
    <w:rsid w:val="0005509F"/>
    <w:rsid w:val="0005514A"/>
    <w:rsid w:val="00055194"/>
    <w:rsid w:val="0005549A"/>
    <w:rsid w:val="0005553D"/>
    <w:rsid w:val="00055714"/>
    <w:rsid w:val="00055DDE"/>
    <w:rsid w:val="00055F36"/>
    <w:rsid w:val="00056087"/>
    <w:rsid w:val="00056097"/>
    <w:rsid w:val="000561E7"/>
    <w:rsid w:val="0005633C"/>
    <w:rsid w:val="0005640C"/>
    <w:rsid w:val="000566B7"/>
    <w:rsid w:val="000576EB"/>
    <w:rsid w:val="0005790F"/>
    <w:rsid w:val="00057BA9"/>
    <w:rsid w:val="00057BD6"/>
    <w:rsid w:val="00057D14"/>
    <w:rsid w:val="00057E2A"/>
    <w:rsid w:val="00057E59"/>
    <w:rsid w:val="00057EC8"/>
    <w:rsid w:val="000602F2"/>
    <w:rsid w:val="00060521"/>
    <w:rsid w:val="0006085C"/>
    <w:rsid w:val="00060F18"/>
    <w:rsid w:val="000611C8"/>
    <w:rsid w:val="0006123A"/>
    <w:rsid w:val="000614FA"/>
    <w:rsid w:val="00061620"/>
    <w:rsid w:val="000616C0"/>
    <w:rsid w:val="0006196B"/>
    <w:rsid w:val="00061D29"/>
    <w:rsid w:val="00061D91"/>
    <w:rsid w:val="00061E11"/>
    <w:rsid w:val="00061E25"/>
    <w:rsid w:val="00061F7A"/>
    <w:rsid w:val="0006202E"/>
    <w:rsid w:val="0006228C"/>
    <w:rsid w:val="000623B4"/>
    <w:rsid w:val="000623C3"/>
    <w:rsid w:val="0006277A"/>
    <w:rsid w:val="00062818"/>
    <w:rsid w:val="00062979"/>
    <w:rsid w:val="00063096"/>
    <w:rsid w:val="0006334C"/>
    <w:rsid w:val="00063F0A"/>
    <w:rsid w:val="000641D3"/>
    <w:rsid w:val="00064235"/>
    <w:rsid w:val="00064545"/>
    <w:rsid w:val="0006458D"/>
    <w:rsid w:val="00064698"/>
    <w:rsid w:val="00064A9C"/>
    <w:rsid w:val="00064D55"/>
    <w:rsid w:val="0006504B"/>
    <w:rsid w:val="00065052"/>
    <w:rsid w:val="00065502"/>
    <w:rsid w:val="00065D0F"/>
    <w:rsid w:val="000662FC"/>
    <w:rsid w:val="0006660F"/>
    <w:rsid w:val="000666C7"/>
    <w:rsid w:val="00066888"/>
    <w:rsid w:val="00066979"/>
    <w:rsid w:val="00066F19"/>
    <w:rsid w:val="00067539"/>
    <w:rsid w:val="00067966"/>
    <w:rsid w:val="00067989"/>
    <w:rsid w:val="00067B95"/>
    <w:rsid w:val="00067DD6"/>
    <w:rsid w:val="00067DEE"/>
    <w:rsid w:val="00067E19"/>
    <w:rsid w:val="00067E8D"/>
    <w:rsid w:val="00070394"/>
    <w:rsid w:val="00070442"/>
    <w:rsid w:val="000704CC"/>
    <w:rsid w:val="000706AD"/>
    <w:rsid w:val="00070CBC"/>
    <w:rsid w:val="00070DB3"/>
    <w:rsid w:val="00070DFA"/>
    <w:rsid w:val="00071066"/>
    <w:rsid w:val="00071348"/>
    <w:rsid w:val="00071387"/>
    <w:rsid w:val="00071533"/>
    <w:rsid w:val="0007159A"/>
    <w:rsid w:val="000716E9"/>
    <w:rsid w:val="000719F9"/>
    <w:rsid w:val="00071B0D"/>
    <w:rsid w:val="00071F4B"/>
    <w:rsid w:val="00071F6A"/>
    <w:rsid w:val="00072062"/>
    <w:rsid w:val="00072380"/>
    <w:rsid w:val="0007255B"/>
    <w:rsid w:val="000727DF"/>
    <w:rsid w:val="00072A14"/>
    <w:rsid w:val="000731CB"/>
    <w:rsid w:val="0007347C"/>
    <w:rsid w:val="00073675"/>
    <w:rsid w:val="00073A24"/>
    <w:rsid w:val="00073E4C"/>
    <w:rsid w:val="00074142"/>
    <w:rsid w:val="00074152"/>
    <w:rsid w:val="0007418A"/>
    <w:rsid w:val="0007449D"/>
    <w:rsid w:val="00074822"/>
    <w:rsid w:val="00074824"/>
    <w:rsid w:val="00074A0C"/>
    <w:rsid w:val="00074B0C"/>
    <w:rsid w:val="00074D6F"/>
    <w:rsid w:val="00074F39"/>
    <w:rsid w:val="0007512A"/>
    <w:rsid w:val="0007562A"/>
    <w:rsid w:val="00075969"/>
    <w:rsid w:val="00075AC4"/>
    <w:rsid w:val="00075B60"/>
    <w:rsid w:val="00076385"/>
    <w:rsid w:val="0007652A"/>
    <w:rsid w:val="00076E03"/>
    <w:rsid w:val="00077252"/>
    <w:rsid w:val="0007741F"/>
    <w:rsid w:val="000775A9"/>
    <w:rsid w:val="000777F0"/>
    <w:rsid w:val="00077B2E"/>
    <w:rsid w:val="00077CAB"/>
    <w:rsid w:val="00077D54"/>
    <w:rsid w:val="000804A7"/>
    <w:rsid w:val="00080571"/>
    <w:rsid w:val="000806B6"/>
    <w:rsid w:val="00080C3E"/>
    <w:rsid w:val="00081146"/>
    <w:rsid w:val="00081588"/>
    <w:rsid w:val="000815AA"/>
    <w:rsid w:val="000818FA"/>
    <w:rsid w:val="000819FC"/>
    <w:rsid w:val="00081AA0"/>
    <w:rsid w:val="00081DB6"/>
    <w:rsid w:val="00081E77"/>
    <w:rsid w:val="00081F8A"/>
    <w:rsid w:val="00082173"/>
    <w:rsid w:val="00082270"/>
    <w:rsid w:val="00082351"/>
    <w:rsid w:val="000823D0"/>
    <w:rsid w:val="0008298D"/>
    <w:rsid w:val="00082CEE"/>
    <w:rsid w:val="00082EA0"/>
    <w:rsid w:val="00083172"/>
    <w:rsid w:val="000833F5"/>
    <w:rsid w:val="000834E1"/>
    <w:rsid w:val="000837F6"/>
    <w:rsid w:val="0008386F"/>
    <w:rsid w:val="00083A8B"/>
    <w:rsid w:val="00083AF6"/>
    <w:rsid w:val="00083B50"/>
    <w:rsid w:val="00083B8E"/>
    <w:rsid w:val="00083BC1"/>
    <w:rsid w:val="00083E81"/>
    <w:rsid w:val="0008403D"/>
    <w:rsid w:val="00084132"/>
    <w:rsid w:val="00084427"/>
    <w:rsid w:val="000848A4"/>
    <w:rsid w:val="00085425"/>
    <w:rsid w:val="00085725"/>
    <w:rsid w:val="000858FF"/>
    <w:rsid w:val="00085C1E"/>
    <w:rsid w:val="00085C6D"/>
    <w:rsid w:val="0008613E"/>
    <w:rsid w:val="00086254"/>
    <w:rsid w:val="00086522"/>
    <w:rsid w:val="0008688B"/>
    <w:rsid w:val="00086A1F"/>
    <w:rsid w:val="00086B1C"/>
    <w:rsid w:val="00086FE2"/>
    <w:rsid w:val="000873B1"/>
    <w:rsid w:val="000874A6"/>
    <w:rsid w:val="000874B1"/>
    <w:rsid w:val="000876E4"/>
    <w:rsid w:val="00087720"/>
    <w:rsid w:val="000878E0"/>
    <w:rsid w:val="00087B0C"/>
    <w:rsid w:val="00090207"/>
    <w:rsid w:val="00090485"/>
    <w:rsid w:val="000905A8"/>
    <w:rsid w:val="000907AC"/>
    <w:rsid w:val="0009086D"/>
    <w:rsid w:val="00090889"/>
    <w:rsid w:val="0009092C"/>
    <w:rsid w:val="00090CC0"/>
    <w:rsid w:val="000913E1"/>
    <w:rsid w:val="00091471"/>
    <w:rsid w:val="0009169D"/>
    <w:rsid w:val="0009204A"/>
    <w:rsid w:val="00092392"/>
    <w:rsid w:val="000924D4"/>
    <w:rsid w:val="00092925"/>
    <w:rsid w:val="00092B64"/>
    <w:rsid w:val="00092FED"/>
    <w:rsid w:val="00093020"/>
    <w:rsid w:val="000936C1"/>
    <w:rsid w:val="000937E9"/>
    <w:rsid w:val="000938FB"/>
    <w:rsid w:val="00093C5E"/>
    <w:rsid w:val="00093EDB"/>
    <w:rsid w:val="00093F37"/>
    <w:rsid w:val="00094418"/>
    <w:rsid w:val="000946BA"/>
    <w:rsid w:val="00094A5A"/>
    <w:rsid w:val="00094B7F"/>
    <w:rsid w:val="00094C18"/>
    <w:rsid w:val="000952E0"/>
    <w:rsid w:val="000955C5"/>
    <w:rsid w:val="0009578C"/>
    <w:rsid w:val="0009583B"/>
    <w:rsid w:val="0009585C"/>
    <w:rsid w:val="00096081"/>
    <w:rsid w:val="0009615E"/>
    <w:rsid w:val="00096166"/>
    <w:rsid w:val="00096252"/>
    <w:rsid w:val="0009639E"/>
    <w:rsid w:val="0009647B"/>
    <w:rsid w:val="0009661F"/>
    <w:rsid w:val="0009665B"/>
    <w:rsid w:val="00096AE4"/>
    <w:rsid w:val="00096C49"/>
    <w:rsid w:val="00097225"/>
    <w:rsid w:val="000972B6"/>
    <w:rsid w:val="000974C6"/>
    <w:rsid w:val="00097537"/>
    <w:rsid w:val="000976A0"/>
    <w:rsid w:val="00097BF6"/>
    <w:rsid w:val="000A024B"/>
    <w:rsid w:val="000A0729"/>
    <w:rsid w:val="000A0C98"/>
    <w:rsid w:val="000A0F37"/>
    <w:rsid w:val="000A1364"/>
    <w:rsid w:val="000A13BE"/>
    <w:rsid w:val="000A1675"/>
    <w:rsid w:val="000A18BD"/>
    <w:rsid w:val="000A1BDB"/>
    <w:rsid w:val="000A1E23"/>
    <w:rsid w:val="000A229B"/>
    <w:rsid w:val="000A282E"/>
    <w:rsid w:val="000A28E3"/>
    <w:rsid w:val="000A2E13"/>
    <w:rsid w:val="000A2EA1"/>
    <w:rsid w:val="000A3459"/>
    <w:rsid w:val="000A34FD"/>
    <w:rsid w:val="000A3811"/>
    <w:rsid w:val="000A394C"/>
    <w:rsid w:val="000A3957"/>
    <w:rsid w:val="000A3B31"/>
    <w:rsid w:val="000A4B04"/>
    <w:rsid w:val="000A4B4C"/>
    <w:rsid w:val="000A553D"/>
    <w:rsid w:val="000A55B2"/>
    <w:rsid w:val="000A5D27"/>
    <w:rsid w:val="000A5DA9"/>
    <w:rsid w:val="000A649E"/>
    <w:rsid w:val="000A6521"/>
    <w:rsid w:val="000A6AE8"/>
    <w:rsid w:val="000A6DBC"/>
    <w:rsid w:val="000A6E14"/>
    <w:rsid w:val="000A6F35"/>
    <w:rsid w:val="000A6F3F"/>
    <w:rsid w:val="000A7352"/>
    <w:rsid w:val="000A74EB"/>
    <w:rsid w:val="000A7597"/>
    <w:rsid w:val="000A75BE"/>
    <w:rsid w:val="000A7982"/>
    <w:rsid w:val="000A7C59"/>
    <w:rsid w:val="000A7F56"/>
    <w:rsid w:val="000B0150"/>
    <w:rsid w:val="000B039D"/>
    <w:rsid w:val="000B0414"/>
    <w:rsid w:val="000B09A4"/>
    <w:rsid w:val="000B0A18"/>
    <w:rsid w:val="000B0A2B"/>
    <w:rsid w:val="000B0B58"/>
    <w:rsid w:val="000B0CE0"/>
    <w:rsid w:val="000B0F5C"/>
    <w:rsid w:val="000B109F"/>
    <w:rsid w:val="000B117F"/>
    <w:rsid w:val="000B120C"/>
    <w:rsid w:val="000B132F"/>
    <w:rsid w:val="000B16AF"/>
    <w:rsid w:val="000B17E1"/>
    <w:rsid w:val="000B18D0"/>
    <w:rsid w:val="000B1CD8"/>
    <w:rsid w:val="000B1DA7"/>
    <w:rsid w:val="000B1DD7"/>
    <w:rsid w:val="000B2027"/>
    <w:rsid w:val="000B2301"/>
    <w:rsid w:val="000B2707"/>
    <w:rsid w:val="000B2760"/>
    <w:rsid w:val="000B2898"/>
    <w:rsid w:val="000B2C38"/>
    <w:rsid w:val="000B2CBD"/>
    <w:rsid w:val="000B2F87"/>
    <w:rsid w:val="000B2FFB"/>
    <w:rsid w:val="000B3689"/>
    <w:rsid w:val="000B376A"/>
    <w:rsid w:val="000B3BBE"/>
    <w:rsid w:val="000B3E87"/>
    <w:rsid w:val="000B47F1"/>
    <w:rsid w:val="000B49E1"/>
    <w:rsid w:val="000B4D01"/>
    <w:rsid w:val="000B4F9A"/>
    <w:rsid w:val="000B5063"/>
    <w:rsid w:val="000B50C9"/>
    <w:rsid w:val="000B50FF"/>
    <w:rsid w:val="000B52C2"/>
    <w:rsid w:val="000B54E2"/>
    <w:rsid w:val="000B5685"/>
    <w:rsid w:val="000B574B"/>
    <w:rsid w:val="000B57DD"/>
    <w:rsid w:val="000B57FE"/>
    <w:rsid w:val="000B5C85"/>
    <w:rsid w:val="000B65F0"/>
    <w:rsid w:val="000B6640"/>
    <w:rsid w:val="000B698B"/>
    <w:rsid w:val="000B6B1D"/>
    <w:rsid w:val="000B6B98"/>
    <w:rsid w:val="000B6DD2"/>
    <w:rsid w:val="000B6EB7"/>
    <w:rsid w:val="000B72E8"/>
    <w:rsid w:val="000B73E0"/>
    <w:rsid w:val="000B7493"/>
    <w:rsid w:val="000B7790"/>
    <w:rsid w:val="000B7C0A"/>
    <w:rsid w:val="000B7CA6"/>
    <w:rsid w:val="000B7D1D"/>
    <w:rsid w:val="000B7E20"/>
    <w:rsid w:val="000C002F"/>
    <w:rsid w:val="000C007D"/>
    <w:rsid w:val="000C00B8"/>
    <w:rsid w:val="000C0142"/>
    <w:rsid w:val="000C0155"/>
    <w:rsid w:val="000C0202"/>
    <w:rsid w:val="000C02B2"/>
    <w:rsid w:val="000C02EB"/>
    <w:rsid w:val="000C0927"/>
    <w:rsid w:val="000C0992"/>
    <w:rsid w:val="000C0F01"/>
    <w:rsid w:val="000C0F46"/>
    <w:rsid w:val="000C0F4D"/>
    <w:rsid w:val="000C1107"/>
    <w:rsid w:val="000C16B6"/>
    <w:rsid w:val="000C1A2F"/>
    <w:rsid w:val="000C1B31"/>
    <w:rsid w:val="000C2020"/>
    <w:rsid w:val="000C2263"/>
    <w:rsid w:val="000C2490"/>
    <w:rsid w:val="000C2605"/>
    <w:rsid w:val="000C2877"/>
    <w:rsid w:val="000C2CB6"/>
    <w:rsid w:val="000C2F27"/>
    <w:rsid w:val="000C2F7B"/>
    <w:rsid w:val="000C3082"/>
    <w:rsid w:val="000C30C1"/>
    <w:rsid w:val="000C382D"/>
    <w:rsid w:val="000C3AEE"/>
    <w:rsid w:val="000C3B01"/>
    <w:rsid w:val="000C3B60"/>
    <w:rsid w:val="000C3CDA"/>
    <w:rsid w:val="000C3DBF"/>
    <w:rsid w:val="000C3E3B"/>
    <w:rsid w:val="000C3EA5"/>
    <w:rsid w:val="000C4437"/>
    <w:rsid w:val="000C446C"/>
    <w:rsid w:val="000C4BEF"/>
    <w:rsid w:val="000C4C78"/>
    <w:rsid w:val="000C4F0E"/>
    <w:rsid w:val="000C50C9"/>
    <w:rsid w:val="000C543A"/>
    <w:rsid w:val="000C54D6"/>
    <w:rsid w:val="000C54EB"/>
    <w:rsid w:val="000C54F1"/>
    <w:rsid w:val="000C5516"/>
    <w:rsid w:val="000C5539"/>
    <w:rsid w:val="000C5693"/>
    <w:rsid w:val="000C5C75"/>
    <w:rsid w:val="000C5DDC"/>
    <w:rsid w:val="000C5E3E"/>
    <w:rsid w:val="000C5E96"/>
    <w:rsid w:val="000C642F"/>
    <w:rsid w:val="000C68C1"/>
    <w:rsid w:val="000C6E07"/>
    <w:rsid w:val="000C7022"/>
    <w:rsid w:val="000C7564"/>
    <w:rsid w:val="000C7572"/>
    <w:rsid w:val="000C75D5"/>
    <w:rsid w:val="000C7628"/>
    <w:rsid w:val="000C77F5"/>
    <w:rsid w:val="000C79B4"/>
    <w:rsid w:val="000C7A4E"/>
    <w:rsid w:val="000C7A71"/>
    <w:rsid w:val="000C7B84"/>
    <w:rsid w:val="000C7D70"/>
    <w:rsid w:val="000D00E4"/>
    <w:rsid w:val="000D029B"/>
    <w:rsid w:val="000D03A8"/>
    <w:rsid w:val="000D0804"/>
    <w:rsid w:val="000D0904"/>
    <w:rsid w:val="000D0A4A"/>
    <w:rsid w:val="000D0DB9"/>
    <w:rsid w:val="000D0E2D"/>
    <w:rsid w:val="000D1000"/>
    <w:rsid w:val="000D106B"/>
    <w:rsid w:val="000D13DB"/>
    <w:rsid w:val="000D1442"/>
    <w:rsid w:val="000D1D34"/>
    <w:rsid w:val="000D1FDB"/>
    <w:rsid w:val="000D1FDE"/>
    <w:rsid w:val="000D2099"/>
    <w:rsid w:val="000D219C"/>
    <w:rsid w:val="000D244C"/>
    <w:rsid w:val="000D2A48"/>
    <w:rsid w:val="000D2BEC"/>
    <w:rsid w:val="000D2E8E"/>
    <w:rsid w:val="000D2FD0"/>
    <w:rsid w:val="000D2FFA"/>
    <w:rsid w:val="000D3179"/>
    <w:rsid w:val="000D31D5"/>
    <w:rsid w:val="000D3202"/>
    <w:rsid w:val="000D3295"/>
    <w:rsid w:val="000D32F9"/>
    <w:rsid w:val="000D3304"/>
    <w:rsid w:val="000D334D"/>
    <w:rsid w:val="000D3486"/>
    <w:rsid w:val="000D38F5"/>
    <w:rsid w:val="000D3916"/>
    <w:rsid w:val="000D3A1C"/>
    <w:rsid w:val="000D3DA4"/>
    <w:rsid w:val="000D3E9D"/>
    <w:rsid w:val="000D41A6"/>
    <w:rsid w:val="000D4655"/>
    <w:rsid w:val="000D47FA"/>
    <w:rsid w:val="000D4878"/>
    <w:rsid w:val="000D495B"/>
    <w:rsid w:val="000D4960"/>
    <w:rsid w:val="000D4B76"/>
    <w:rsid w:val="000D4B80"/>
    <w:rsid w:val="000D4CB8"/>
    <w:rsid w:val="000D4E6F"/>
    <w:rsid w:val="000D4F7D"/>
    <w:rsid w:val="000D5137"/>
    <w:rsid w:val="000D56EC"/>
    <w:rsid w:val="000D5B32"/>
    <w:rsid w:val="000D5BDE"/>
    <w:rsid w:val="000D5C4D"/>
    <w:rsid w:val="000D627E"/>
    <w:rsid w:val="000D63C9"/>
    <w:rsid w:val="000D644E"/>
    <w:rsid w:val="000D6536"/>
    <w:rsid w:val="000D6B74"/>
    <w:rsid w:val="000D7309"/>
    <w:rsid w:val="000D746C"/>
    <w:rsid w:val="000D74AB"/>
    <w:rsid w:val="000D78A2"/>
    <w:rsid w:val="000D797B"/>
    <w:rsid w:val="000D7B1F"/>
    <w:rsid w:val="000D7CD4"/>
    <w:rsid w:val="000D7D7F"/>
    <w:rsid w:val="000D7FC8"/>
    <w:rsid w:val="000E0050"/>
    <w:rsid w:val="000E03AA"/>
    <w:rsid w:val="000E04B6"/>
    <w:rsid w:val="000E0719"/>
    <w:rsid w:val="000E0822"/>
    <w:rsid w:val="000E0999"/>
    <w:rsid w:val="000E0A13"/>
    <w:rsid w:val="000E0A6B"/>
    <w:rsid w:val="000E0AC4"/>
    <w:rsid w:val="000E0D4F"/>
    <w:rsid w:val="000E10BD"/>
    <w:rsid w:val="000E1372"/>
    <w:rsid w:val="000E138A"/>
    <w:rsid w:val="000E168E"/>
    <w:rsid w:val="000E179C"/>
    <w:rsid w:val="000E18CA"/>
    <w:rsid w:val="000E19CD"/>
    <w:rsid w:val="000E1D76"/>
    <w:rsid w:val="000E1F51"/>
    <w:rsid w:val="000E2034"/>
    <w:rsid w:val="000E215C"/>
    <w:rsid w:val="000E2275"/>
    <w:rsid w:val="000E2383"/>
    <w:rsid w:val="000E23C6"/>
    <w:rsid w:val="000E26E3"/>
    <w:rsid w:val="000E2F56"/>
    <w:rsid w:val="000E3036"/>
    <w:rsid w:val="000E3056"/>
    <w:rsid w:val="000E3154"/>
    <w:rsid w:val="000E32DB"/>
    <w:rsid w:val="000E362C"/>
    <w:rsid w:val="000E3AF0"/>
    <w:rsid w:val="000E3CE5"/>
    <w:rsid w:val="000E3D01"/>
    <w:rsid w:val="000E3F5D"/>
    <w:rsid w:val="000E4065"/>
    <w:rsid w:val="000E40FF"/>
    <w:rsid w:val="000E4103"/>
    <w:rsid w:val="000E41AE"/>
    <w:rsid w:val="000E4469"/>
    <w:rsid w:val="000E44E3"/>
    <w:rsid w:val="000E4741"/>
    <w:rsid w:val="000E48DE"/>
    <w:rsid w:val="000E4CD2"/>
    <w:rsid w:val="000E4DB7"/>
    <w:rsid w:val="000E4E55"/>
    <w:rsid w:val="000E5477"/>
    <w:rsid w:val="000E5550"/>
    <w:rsid w:val="000E575D"/>
    <w:rsid w:val="000E58B6"/>
    <w:rsid w:val="000E58CB"/>
    <w:rsid w:val="000E5AC0"/>
    <w:rsid w:val="000E5B4A"/>
    <w:rsid w:val="000E5CBE"/>
    <w:rsid w:val="000E5F8B"/>
    <w:rsid w:val="000E6146"/>
    <w:rsid w:val="000E61B0"/>
    <w:rsid w:val="000E62E0"/>
    <w:rsid w:val="000E648F"/>
    <w:rsid w:val="000E68E4"/>
    <w:rsid w:val="000E6C65"/>
    <w:rsid w:val="000E6CDD"/>
    <w:rsid w:val="000E6FDC"/>
    <w:rsid w:val="000E72D6"/>
    <w:rsid w:val="000E736C"/>
    <w:rsid w:val="000E7436"/>
    <w:rsid w:val="000E7468"/>
    <w:rsid w:val="000E7516"/>
    <w:rsid w:val="000E761F"/>
    <w:rsid w:val="000E7778"/>
    <w:rsid w:val="000E79DD"/>
    <w:rsid w:val="000E7A99"/>
    <w:rsid w:val="000E7B7E"/>
    <w:rsid w:val="000E7D77"/>
    <w:rsid w:val="000E7E37"/>
    <w:rsid w:val="000E7E53"/>
    <w:rsid w:val="000E7E7E"/>
    <w:rsid w:val="000F0015"/>
    <w:rsid w:val="000F0239"/>
    <w:rsid w:val="000F0342"/>
    <w:rsid w:val="000F035D"/>
    <w:rsid w:val="000F051E"/>
    <w:rsid w:val="000F06FA"/>
    <w:rsid w:val="000F077E"/>
    <w:rsid w:val="000F0857"/>
    <w:rsid w:val="000F0A02"/>
    <w:rsid w:val="000F0CC9"/>
    <w:rsid w:val="000F0E7E"/>
    <w:rsid w:val="000F10AF"/>
    <w:rsid w:val="000F1188"/>
    <w:rsid w:val="000F1841"/>
    <w:rsid w:val="000F19EE"/>
    <w:rsid w:val="000F1A91"/>
    <w:rsid w:val="000F1CCC"/>
    <w:rsid w:val="000F2468"/>
    <w:rsid w:val="000F2A31"/>
    <w:rsid w:val="000F2B50"/>
    <w:rsid w:val="000F2C95"/>
    <w:rsid w:val="000F303B"/>
    <w:rsid w:val="000F344C"/>
    <w:rsid w:val="000F3AD4"/>
    <w:rsid w:val="000F3BF0"/>
    <w:rsid w:val="000F3EB4"/>
    <w:rsid w:val="000F4569"/>
    <w:rsid w:val="000F45EE"/>
    <w:rsid w:val="000F48BC"/>
    <w:rsid w:val="000F4912"/>
    <w:rsid w:val="000F49CE"/>
    <w:rsid w:val="000F4DEC"/>
    <w:rsid w:val="000F4E24"/>
    <w:rsid w:val="000F5168"/>
    <w:rsid w:val="000F52CA"/>
    <w:rsid w:val="000F533D"/>
    <w:rsid w:val="000F53C5"/>
    <w:rsid w:val="000F53E8"/>
    <w:rsid w:val="000F5460"/>
    <w:rsid w:val="000F5462"/>
    <w:rsid w:val="000F5936"/>
    <w:rsid w:val="000F597A"/>
    <w:rsid w:val="000F5E0A"/>
    <w:rsid w:val="000F60EC"/>
    <w:rsid w:val="000F6476"/>
    <w:rsid w:val="000F6617"/>
    <w:rsid w:val="000F6743"/>
    <w:rsid w:val="000F6C43"/>
    <w:rsid w:val="000F71AF"/>
    <w:rsid w:val="000F7415"/>
    <w:rsid w:val="000F788B"/>
    <w:rsid w:val="000F7A16"/>
    <w:rsid w:val="000F7F17"/>
    <w:rsid w:val="000F7F23"/>
    <w:rsid w:val="00100046"/>
    <w:rsid w:val="001002D4"/>
    <w:rsid w:val="00100300"/>
    <w:rsid w:val="00100423"/>
    <w:rsid w:val="0010045A"/>
    <w:rsid w:val="0010067B"/>
    <w:rsid w:val="00100691"/>
    <w:rsid w:val="00100ADD"/>
    <w:rsid w:val="00100D48"/>
    <w:rsid w:val="00101056"/>
    <w:rsid w:val="00101114"/>
    <w:rsid w:val="001012E7"/>
    <w:rsid w:val="00101958"/>
    <w:rsid w:val="00101CA5"/>
    <w:rsid w:val="00101CEB"/>
    <w:rsid w:val="0010204D"/>
    <w:rsid w:val="00102051"/>
    <w:rsid w:val="001020F8"/>
    <w:rsid w:val="00102376"/>
    <w:rsid w:val="001026A1"/>
    <w:rsid w:val="00102AE5"/>
    <w:rsid w:val="00102BD7"/>
    <w:rsid w:val="00102BEA"/>
    <w:rsid w:val="001031A2"/>
    <w:rsid w:val="00103270"/>
    <w:rsid w:val="001032E1"/>
    <w:rsid w:val="00103515"/>
    <w:rsid w:val="0010378C"/>
    <w:rsid w:val="001038BA"/>
    <w:rsid w:val="00103979"/>
    <w:rsid w:val="00103C0C"/>
    <w:rsid w:val="00103FC3"/>
    <w:rsid w:val="00104038"/>
    <w:rsid w:val="001040A7"/>
    <w:rsid w:val="00104856"/>
    <w:rsid w:val="00104B45"/>
    <w:rsid w:val="00104C94"/>
    <w:rsid w:val="00104CD9"/>
    <w:rsid w:val="00104D05"/>
    <w:rsid w:val="001053F4"/>
    <w:rsid w:val="00105743"/>
    <w:rsid w:val="00105769"/>
    <w:rsid w:val="00105781"/>
    <w:rsid w:val="001058DC"/>
    <w:rsid w:val="0010591C"/>
    <w:rsid w:val="00105C23"/>
    <w:rsid w:val="00105D9C"/>
    <w:rsid w:val="00105DDB"/>
    <w:rsid w:val="001062F3"/>
    <w:rsid w:val="001063DA"/>
    <w:rsid w:val="001067C3"/>
    <w:rsid w:val="00106A9A"/>
    <w:rsid w:val="00106ADB"/>
    <w:rsid w:val="00106FFC"/>
    <w:rsid w:val="001070F0"/>
    <w:rsid w:val="00107511"/>
    <w:rsid w:val="00107660"/>
    <w:rsid w:val="00107936"/>
    <w:rsid w:val="00107A06"/>
    <w:rsid w:val="00110063"/>
    <w:rsid w:val="0011008C"/>
    <w:rsid w:val="0011017C"/>
    <w:rsid w:val="0011044F"/>
    <w:rsid w:val="00110531"/>
    <w:rsid w:val="001105B1"/>
    <w:rsid w:val="001108C7"/>
    <w:rsid w:val="00110960"/>
    <w:rsid w:val="00110A4F"/>
    <w:rsid w:val="00110E6C"/>
    <w:rsid w:val="00110E8C"/>
    <w:rsid w:val="00111769"/>
    <w:rsid w:val="00111775"/>
    <w:rsid w:val="00111A9F"/>
    <w:rsid w:val="00111B76"/>
    <w:rsid w:val="00111BEE"/>
    <w:rsid w:val="00111F48"/>
    <w:rsid w:val="00111FEB"/>
    <w:rsid w:val="0011222E"/>
    <w:rsid w:val="0011248E"/>
    <w:rsid w:val="00112621"/>
    <w:rsid w:val="0011273C"/>
    <w:rsid w:val="00112C95"/>
    <w:rsid w:val="00112D83"/>
    <w:rsid w:val="00112D87"/>
    <w:rsid w:val="00112F1B"/>
    <w:rsid w:val="00113308"/>
    <w:rsid w:val="00113423"/>
    <w:rsid w:val="001138F5"/>
    <w:rsid w:val="00113921"/>
    <w:rsid w:val="001139ED"/>
    <w:rsid w:val="00113A2D"/>
    <w:rsid w:val="00113ED2"/>
    <w:rsid w:val="00114046"/>
    <w:rsid w:val="00114051"/>
    <w:rsid w:val="001140C2"/>
    <w:rsid w:val="001143B3"/>
    <w:rsid w:val="00114489"/>
    <w:rsid w:val="001147BA"/>
    <w:rsid w:val="00114A4B"/>
    <w:rsid w:val="00114ABE"/>
    <w:rsid w:val="00114D0B"/>
    <w:rsid w:val="00114DD4"/>
    <w:rsid w:val="00114E7A"/>
    <w:rsid w:val="00115242"/>
    <w:rsid w:val="00115567"/>
    <w:rsid w:val="00115815"/>
    <w:rsid w:val="001159DC"/>
    <w:rsid w:val="00115BE5"/>
    <w:rsid w:val="001169C1"/>
    <w:rsid w:val="00116AB8"/>
    <w:rsid w:val="00116C9D"/>
    <w:rsid w:val="00116DCC"/>
    <w:rsid w:val="00116E04"/>
    <w:rsid w:val="00116EAB"/>
    <w:rsid w:val="00117136"/>
    <w:rsid w:val="00117599"/>
    <w:rsid w:val="0011775F"/>
    <w:rsid w:val="00117762"/>
    <w:rsid w:val="00117938"/>
    <w:rsid w:val="00117A84"/>
    <w:rsid w:val="001202A9"/>
    <w:rsid w:val="0012096E"/>
    <w:rsid w:val="00120C0D"/>
    <w:rsid w:val="0012108F"/>
    <w:rsid w:val="001211D5"/>
    <w:rsid w:val="00121509"/>
    <w:rsid w:val="001216FA"/>
    <w:rsid w:val="001216FD"/>
    <w:rsid w:val="00121753"/>
    <w:rsid w:val="00121E85"/>
    <w:rsid w:val="001223E3"/>
    <w:rsid w:val="00122463"/>
    <w:rsid w:val="0012272E"/>
    <w:rsid w:val="00122776"/>
    <w:rsid w:val="00122A3D"/>
    <w:rsid w:val="00122CDB"/>
    <w:rsid w:val="00122DEB"/>
    <w:rsid w:val="00122F0B"/>
    <w:rsid w:val="0012313D"/>
    <w:rsid w:val="001231BF"/>
    <w:rsid w:val="001233BF"/>
    <w:rsid w:val="001234A9"/>
    <w:rsid w:val="00123621"/>
    <w:rsid w:val="0012366B"/>
    <w:rsid w:val="0012367A"/>
    <w:rsid w:val="00123754"/>
    <w:rsid w:val="001237A5"/>
    <w:rsid w:val="001237E4"/>
    <w:rsid w:val="00123962"/>
    <w:rsid w:val="00123B8A"/>
    <w:rsid w:val="00123CBB"/>
    <w:rsid w:val="00123DDB"/>
    <w:rsid w:val="00124265"/>
    <w:rsid w:val="00124435"/>
    <w:rsid w:val="001247C2"/>
    <w:rsid w:val="00124A04"/>
    <w:rsid w:val="00124A32"/>
    <w:rsid w:val="00124C41"/>
    <w:rsid w:val="00124E8D"/>
    <w:rsid w:val="00125180"/>
    <w:rsid w:val="001251DD"/>
    <w:rsid w:val="0012539C"/>
    <w:rsid w:val="001256F6"/>
    <w:rsid w:val="00125F63"/>
    <w:rsid w:val="001264A2"/>
    <w:rsid w:val="00126623"/>
    <w:rsid w:val="0012699E"/>
    <w:rsid w:val="001269F8"/>
    <w:rsid w:val="00126C00"/>
    <w:rsid w:val="00126DDE"/>
    <w:rsid w:val="00126ECE"/>
    <w:rsid w:val="0012718D"/>
    <w:rsid w:val="001273CD"/>
    <w:rsid w:val="00127498"/>
    <w:rsid w:val="001275DF"/>
    <w:rsid w:val="0012765F"/>
    <w:rsid w:val="00127D4C"/>
    <w:rsid w:val="001303DD"/>
    <w:rsid w:val="0013060F"/>
    <w:rsid w:val="00130680"/>
    <w:rsid w:val="001306ED"/>
    <w:rsid w:val="001307B0"/>
    <w:rsid w:val="00130984"/>
    <w:rsid w:val="00130AC8"/>
    <w:rsid w:val="00130B11"/>
    <w:rsid w:val="00130D59"/>
    <w:rsid w:val="00130FAE"/>
    <w:rsid w:val="001313D1"/>
    <w:rsid w:val="00131972"/>
    <w:rsid w:val="001319A6"/>
    <w:rsid w:val="00131B29"/>
    <w:rsid w:val="00131D65"/>
    <w:rsid w:val="00131E6D"/>
    <w:rsid w:val="001320BF"/>
    <w:rsid w:val="001321CB"/>
    <w:rsid w:val="00132411"/>
    <w:rsid w:val="001324B4"/>
    <w:rsid w:val="001328B3"/>
    <w:rsid w:val="0013293A"/>
    <w:rsid w:val="00132E13"/>
    <w:rsid w:val="001330F2"/>
    <w:rsid w:val="00133417"/>
    <w:rsid w:val="0013397D"/>
    <w:rsid w:val="00133DC9"/>
    <w:rsid w:val="0013402D"/>
    <w:rsid w:val="0013420D"/>
    <w:rsid w:val="00134333"/>
    <w:rsid w:val="001343C6"/>
    <w:rsid w:val="00134963"/>
    <w:rsid w:val="00134BD2"/>
    <w:rsid w:val="00134CDB"/>
    <w:rsid w:val="00134D26"/>
    <w:rsid w:val="00134E0D"/>
    <w:rsid w:val="00134F8A"/>
    <w:rsid w:val="00135040"/>
    <w:rsid w:val="001356A5"/>
    <w:rsid w:val="001357EF"/>
    <w:rsid w:val="00135A77"/>
    <w:rsid w:val="001360C5"/>
    <w:rsid w:val="0013663E"/>
    <w:rsid w:val="00136A2F"/>
    <w:rsid w:val="00136AA4"/>
    <w:rsid w:val="00136AB2"/>
    <w:rsid w:val="00136DD2"/>
    <w:rsid w:val="001370ED"/>
    <w:rsid w:val="0013710A"/>
    <w:rsid w:val="00137132"/>
    <w:rsid w:val="001371B8"/>
    <w:rsid w:val="0013724B"/>
    <w:rsid w:val="00137265"/>
    <w:rsid w:val="00137701"/>
    <w:rsid w:val="001377C1"/>
    <w:rsid w:val="00137D5D"/>
    <w:rsid w:val="00137EA8"/>
    <w:rsid w:val="0014013D"/>
    <w:rsid w:val="001401AA"/>
    <w:rsid w:val="00140299"/>
    <w:rsid w:val="00140371"/>
    <w:rsid w:val="001403F7"/>
    <w:rsid w:val="0014048D"/>
    <w:rsid w:val="001405FC"/>
    <w:rsid w:val="001408ED"/>
    <w:rsid w:val="00140A31"/>
    <w:rsid w:val="00140B72"/>
    <w:rsid w:val="00140F40"/>
    <w:rsid w:val="001415E2"/>
    <w:rsid w:val="001418FC"/>
    <w:rsid w:val="00141D68"/>
    <w:rsid w:val="00141F97"/>
    <w:rsid w:val="00142193"/>
    <w:rsid w:val="0014226E"/>
    <w:rsid w:val="001424DB"/>
    <w:rsid w:val="001424EC"/>
    <w:rsid w:val="0014277A"/>
    <w:rsid w:val="001427A6"/>
    <w:rsid w:val="00142836"/>
    <w:rsid w:val="0014292C"/>
    <w:rsid w:val="00142B98"/>
    <w:rsid w:val="00142E24"/>
    <w:rsid w:val="00142E8E"/>
    <w:rsid w:val="00142EE9"/>
    <w:rsid w:val="00142FB3"/>
    <w:rsid w:val="00142FF1"/>
    <w:rsid w:val="00143041"/>
    <w:rsid w:val="001430E7"/>
    <w:rsid w:val="0014322C"/>
    <w:rsid w:val="0014325E"/>
    <w:rsid w:val="00143600"/>
    <w:rsid w:val="00143830"/>
    <w:rsid w:val="00143CA5"/>
    <w:rsid w:val="001443FD"/>
    <w:rsid w:val="001445F9"/>
    <w:rsid w:val="00144ABF"/>
    <w:rsid w:val="00145296"/>
    <w:rsid w:val="001452EF"/>
    <w:rsid w:val="00145519"/>
    <w:rsid w:val="00145589"/>
    <w:rsid w:val="001455F9"/>
    <w:rsid w:val="00145620"/>
    <w:rsid w:val="00145661"/>
    <w:rsid w:val="00145714"/>
    <w:rsid w:val="00145764"/>
    <w:rsid w:val="001459D3"/>
    <w:rsid w:val="00145CE1"/>
    <w:rsid w:val="00145D3B"/>
    <w:rsid w:val="00145E2C"/>
    <w:rsid w:val="00146574"/>
    <w:rsid w:val="001466C8"/>
    <w:rsid w:val="001468CB"/>
    <w:rsid w:val="00146980"/>
    <w:rsid w:val="00146BE7"/>
    <w:rsid w:val="00146C13"/>
    <w:rsid w:val="00146E59"/>
    <w:rsid w:val="001472BD"/>
    <w:rsid w:val="00147501"/>
    <w:rsid w:val="00147772"/>
    <w:rsid w:val="00147775"/>
    <w:rsid w:val="00150193"/>
    <w:rsid w:val="0015046F"/>
    <w:rsid w:val="0015049F"/>
    <w:rsid w:val="001507BC"/>
    <w:rsid w:val="00150814"/>
    <w:rsid w:val="00150877"/>
    <w:rsid w:val="00150896"/>
    <w:rsid w:val="00150C32"/>
    <w:rsid w:val="00150D10"/>
    <w:rsid w:val="00150F0E"/>
    <w:rsid w:val="00151402"/>
    <w:rsid w:val="00151465"/>
    <w:rsid w:val="0015157B"/>
    <w:rsid w:val="00151615"/>
    <w:rsid w:val="00151660"/>
    <w:rsid w:val="001516B2"/>
    <w:rsid w:val="00151A61"/>
    <w:rsid w:val="00151B75"/>
    <w:rsid w:val="00151BBA"/>
    <w:rsid w:val="00151DE6"/>
    <w:rsid w:val="00152214"/>
    <w:rsid w:val="00152418"/>
    <w:rsid w:val="00152465"/>
    <w:rsid w:val="001525FA"/>
    <w:rsid w:val="00152677"/>
    <w:rsid w:val="00152696"/>
    <w:rsid w:val="00152701"/>
    <w:rsid w:val="00152B2F"/>
    <w:rsid w:val="00152C4B"/>
    <w:rsid w:val="00152CC7"/>
    <w:rsid w:val="00152DB7"/>
    <w:rsid w:val="00152F8B"/>
    <w:rsid w:val="00153262"/>
    <w:rsid w:val="001532BA"/>
    <w:rsid w:val="001533EC"/>
    <w:rsid w:val="0015343C"/>
    <w:rsid w:val="0015355A"/>
    <w:rsid w:val="00153A8D"/>
    <w:rsid w:val="00153B0B"/>
    <w:rsid w:val="0015403D"/>
    <w:rsid w:val="00154238"/>
    <w:rsid w:val="001542AF"/>
    <w:rsid w:val="0015441B"/>
    <w:rsid w:val="0015454C"/>
    <w:rsid w:val="00154C48"/>
    <w:rsid w:val="00154DF4"/>
    <w:rsid w:val="00154E7B"/>
    <w:rsid w:val="00155153"/>
    <w:rsid w:val="00155B30"/>
    <w:rsid w:val="00155E26"/>
    <w:rsid w:val="00155F5B"/>
    <w:rsid w:val="00155FB8"/>
    <w:rsid w:val="0015610F"/>
    <w:rsid w:val="00156538"/>
    <w:rsid w:val="0015653B"/>
    <w:rsid w:val="001565C5"/>
    <w:rsid w:val="00156638"/>
    <w:rsid w:val="001566BB"/>
    <w:rsid w:val="00156726"/>
    <w:rsid w:val="00156947"/>
    <w:rsid w:val="00156AF8"/>
    <w:rsid w:val="00156B25"/>
    <w:rsid w:val="00156B59"/>
    <w:rsid w:val="00156B8C"/>
    <w:rsid w:val="00157043"/>
    <w:rsid w:val="00157489"/>
    <w:rsid w:val="001574F2"/>
    <w:rsid w:val="00157617"/>
    <w:rsid w:val="0015768A"/>
    <w:rsid w:val="001577A5"/>
    <w:rsid w:val="001579D9"/>
    <w:rsid w:val="00157D3C"/>
    <w:rsid w:val="00160006"/>
    <w:rsid w:val="00160443"/>
    <w:rsid w:val="001604CD"/>
    <w:rsid w:val="00160658"/>
    <w:rsid w:val="00160766"/>
    <w:rsid w:val="00160B75"/>
    <w:rsid w:val="00160EB5"/>
    <w:rsid w:val="00160F13"/>
    <w:rsid w:val="00161031"/>
    <w:rsid w:val="00161293"/>
    <w:rsid w:val="00161A83"/>
    <w:rsid w:val="00161D5E"/>
    <w:rsid w:val="00161EE2"/>
    <w:rsid w:val="001620D4"/>
    <w:rsid w:val="001625B4"/>
    <w:rsid w:val="0016262F"/>
    <w:rsid w:val="001627D5"/>
    <w:rsid w:val="00162BBB"/>
    <w:rsid w:val="00162C31"/>
    <w:rsid w:val="00162D36"/>
    <w:rsid w:val="00162F1D"/>
    <w:rsid w:val="00163458"/>
    <w:rsid w:val="00163493"/>
    <w:rsid w:val="001636EE"/>
    <w:rsid w:val="00163735"/>
    <w:rsid w:val="0016385B"/>
    <w:rsid w:val="00163875"/>
    <w:rsid w:val="00163926"/>
    <w:rsid w:val="001639A7"/>
    <w:rsid w:val="00163A0F"/>
    <w:rsid w:val="00163B53"/>
    <w:rsid w:val="00163BC6"/>
    <w:rsid w:val="00163C3F"/>
    <w:rsid w:val="00163CAB"/>
    <w:rsid w:val="00163DB8"/>
    <w:rsid w:val="00164198"/>
    <w:rsid w:val="001644D3"/>
    <w:rsid w:val="0016461E"/>
    <w:rsid w:val="0016471C"/>
    <w:rsid w:val="001649C9"/>
    <w:rsid w:val="001649DA"/>
    <w:rsid w:val="00164B3A"/>
    <w:rsid w:val="00165652"/>
    <w:rsid w:val="00165BAD"/>
    <w:rsid w:val="00165BB0"/>
    <w:rsid w:val="00165CDD"/>
    <w:rsid w:val="00165DB3"/>
    <w:rsid w:val="00165DDA"/>
    <w:rsid w:val="00166098"/>
    <w:rsid w:val="00166123"/>
    <w:rsid w:val="00166C24"/>
    <w:rsid w:val="00166CA7"/>
    <w:rsid w:val="001674BB"/>
    <w:rsid w:val="00167713"/>
    <w:rsid w:val="001677DF"/>
    <w:rsid w:val="001678EA"/>
    <w:rsid w:val="00167C10"/>
    <w:rsid w:val="00167CF9"/>
    <w:rsid w:val="001701F1"/>
    <w:rsid w:val="001702AB"/>
    <w:rsid w:val="00170668"/>
    <w:rsid w:val="00170A84"/>
    <w:rsid w:val="00170B76"/>
    <w:rsid w:val="00170C4E"/>
    <w:rsid w:val="001714F0"/>
    <w:rsid w:val="001715AA"/>
    <w:rsid w:val="0017183E"/>
    <w:rsid w:val="0017195E"/>
    <w:rsid w:val="0017199F"/>
    <w:rsid w:val="00171C0B"/>
    <w:rsid w:val="00171ED3"/>
    <w:rsid w:val="00172194"/>
    <w:rsid w:val="001721D4"/>
    <w:rsid w:val="00172376"/>
    <w:rsid w:val="00172572"/>
    <w:rsid w:val="001727FA"/>
    <w:rsid w:val="0017283F"/>
    <w:rsid w:val="00172A30"/>
    <w:rsid w:val="00172A9D"/>
    <w:rsid w:val="00172DAF"/>
    <w:rsid w:val="00173093"/>
    <w:rsid w:val="00173379"/>
    <w:rsid w:val="001734BC"/>
    <w:rsid w:val="00173586"/>
    <w:rsid w:val="001736C8"/>
    <w:rsid w:val="001736CE"/>
    <w:rsid w:val="00173798"/>
    <w:rsid w:val="00173A57"/>
    <w:rsid w:val="00173A99"/>
    <w:rsid w:val="00173ACF"/>
    <w:rsid w:val="00173B73"/>
    <w:rsid w:val="00173D84"/>
    <w:rsid w:val="00173F32"/>
    <w:rsid w:val="0017438D"/>
    <w:rsid w:val="001744CE"/>
    <w:rsid w:val="0017466A"/>
    <w:rsid w:val="001748A2"/>
    <w:rsid w:val="00174C83"/>
    <w:rsid w:val="00174CD5"/>
    <w:rsid w:val="00174DF7"/>
    <w:rsid w:val="0017503B"/>
    <w:rsid w:val="00175265"/>
    <w:rsid w:val="00175269"/>
    <w:rsid w:val="00175503"/>
    <w:rsid w:val="00175538"/>
    <w:rsid w:val="001755B3"/>
    <w:rsid w:val="001755DC"/>
    <w:rsid w:val="001755F0"/>
    <w:rsid w:val="00175B97"/>
    <w:rsid w:val="001761AA"/>
    <w:rsid w:val="001762A2"/>
    <w:rsid w:val="0017646C"/>
    <w:rsid w:val="001769F4"/>
    <w:rsid w:val="00176A6B"/>
    <w:rsid w:val="00176F60"/>
    <w:rsid w:val="0017719F"/>
    <w:rsid w:val="00177718"/>
    <w:rsid w:val="00177AAE"/>
    <w:rsid w:val="00177ADF"/>
    <w:rsid w:val="00177B36"/>
    <w:rsid w:val="00177CD1"/>
    <w:rsid w:val="0018000C"/>
    <w:rsid w:val="001801B3"/>
    <w:rsid w:val="001801B8"/>
    <w:rsid w:val="00180402"/>
    <w:rsid w:val="0018067E"/>
    <w:rsid w:val="00180758"/>
    <w:rsid w:val="001807AB"/>
    <w:rsid w:val="001807B4"/>
    <w:rsid w:val="001809DA"/>
    <w:rsid w:val="00180BAD"/>
    <w:rsid w:val="00180C1D"/>
    <w:rsid w:val="00180C72"/>
    <w:rsid w:val="00180EAD"/>
    <w:rsid w:val="00180EC3"/>
    <w:rsid w:val="001812C4"/>
    <w:rsid w:val="00181710"/>
    <w:rsid w:val="001818AD"/>
    <w:rsid w:val="001819A0"/>
    <w:rsid w:val="00181AF4"/>
    <w:rsid w:val="00181B0D"/>
    <w:rsid w:val="00181D61"/>
    <w:rsid w:val="00181DA9"/>
    <w:rsid w:val="00181FBF"/>
    <w:rsid w:val="00182185"/>
    <w:rsid w:val="0018227C"/>
    <w:rsid w:val="00182359"/>
    <w:rsid w:val="0018236D"/>
    <w:rsid w:val="001823BE"/>
    <w:rsid w:val="001828E1"/>
    <w:rsid w:val="00182933"/>
    <w:rsid w:val="00182D60"/>
    <w:rsid w:val="001830B9"/>
    <w:rsid w:val="00183161"/>
    <w:rsid w:val="001831BF"/>
    <w:rsid w:val="001833E4"/>
    <w:rsid w:val="00183BA2"/>
    <w:rsid w:val="00183E1A"/>
    <w:rsid w:val="00183E77"/>
    <w:rsid w:val="001842EA"/>
    <w:rsid w:val="001846F3"/>
    <w:rsid w:val="00184BFE"/>
    <w:rsid w:val="00184DEE"/>
    <w:rsid w:val="00185038"/>
    <w:rsid w:val="00185079"/>
    <w:rsid w:val="00185349"/>
    <w:rsid w:val="001859E3"/>
    <w:rsid w:val="001859F2"/>
    <w:rsid w:val="00185C02"/>
    <w:rsid w:val="00185F6C"/>
    <w:rsid w:val="00186381"/>
    <w:rsid w:val="00186919"/>
    <w:rsid w:val="00186CD4"/>
    <w:rsid w:val="00186E11"/>
    <w:rsid w:val="0018714A"/>
    <w:rsid w:val="00187196"/>
    <w:rsid w:val="001871E2"/>
    <w:rsid w:val="0018728F"/>
    <w:rsid w:val="00187646"/>
    <w:rsid w:val="00187B3F"/>
    <w:rsid w:val="00187BC7"/>
    <w:rsid w:val="00187EE3"/>
    <w:rsid w:val="00187F51"/>
    <w:rsid w:val="00187FB1"/>
    <w:rsid w:val="00187FDE"/>
    <w:rsid w:val="00190297"/>
    <w:rsid w:val="001902F1"/>
    <w:rsid w:val="00190432"/>
    <w:rsid w:val="00190638"/>
    <w:rsid w:val="00191019"/>
    <w:rsid w:val="001911BA"/>
    <w:rsid w:val="0019127E"/>
    <w:rsid w:val="001912CA"/>
    <w:rsid w:val="001914E9"/>
    <w:rsid w:val="0019170C"/>
    <w:rsid w:val="0019187B"/>
    <w:rsid w:val="001918AF"/>
    <w:rsid w:val="001919F9"/>
    <w:rsid w:val="00191ACC"/>
    <w:rsid w:val="00191F5B"/>
    <w:rsid w:val="00192252"/>
    <w:rsid w:val="001923B2"/>
    <w:rsid w:val="00192746"/>
    <w:rsid w:val="0019288A"/>
    <w:rsid w:val="00192C21"/>
    <w:rsid w:val="00192DE5"/>
    <w:rsid w:val="00192E31"/>
    <w:rsid w:val="00192EE4"/>
    <w:rsid w:val="001932D4"/>
    <w:rsid w:val="0019336E"/>
    <w:rsid w:val="00193647"/>
    <w:rsid w:val="001939D7"/>
    <w:rsid w:val="00193AB8"/>
    <w:rsid w:val="00193EAB"/>
    <w:rsid w:val="00194110"/>
    <w:rsid w:val="00194340"/>
    <w:rsid w:val="001943D4"/>
    <w:rsid w:val="00194531"/>
    <w:rsid w:val="001946FD"/>
    <w:rsid w:val="0019479E"/>
    <w:rsid w:val="00194E31"/>
    <w:rsid w:val="00194F4F"/>
    <w:rsid w:val="00195069"/>
    <w:rsid w:val="00195167"/>
    <w:rsid w:val="001953CF"/>
    <w:rsid w:val="0019550E"/>
    <w:rsid w:val="00195966"/>
    <w:rsid w:val="00195AD1"/>
    <w:rsid w:val="00195F00"/>
    <w:rsid w:val="00196189"/>
    <w:rsid w:val="001963BD"/>
    <w:rsid w:val="00196473"/>
    <w:rsid w:val="00196550"/>
    <w:rsid w:val="001966D8"/>
    <w:rsid w:val="001969CC"/>
    <w:rsid w:val="00196B9B"/>
    <w:rsid w:val="00196F14"/>
    <w:rsid w:val="00196FD3"/>
    <w:rsid w:val="00197157"/>
    <w:rsid w:val="001972B7"/>
    <w:rsid w:val="001973E4"/>
    <w:rsid w:val="00197599"/>
    <w:rsid w:val="00197745"/>
    <w:rsid w:val="00197E0E"/>
    <w:rsid w:val="001A020E"/>
    <w:rsid w:val="001A06EB"/>
    <w:rsid w:val="001A0A8E"/>
    <w:rsid w:val="001A0C38"/>
    <w:rsid w:val="001A0DB8"/>
    <w:rsid w:val="001A0E28"/>
    <w:rsid w:val="001A10E1"/>
    <w:rsid w:val="001A12A9"/>
    <w:rsid w:val="001A1549"/>
    <w:rsid w:val="001A1580"/>
    <w:rsid w:val="001A17B7"/>
    <w:rsid w:val="001A193F"/>
    <w:rsid w:val="001A1A73"/>
    <w:rsid w:val="001A1C63"/>
    <w:rsid w:val="001A1EA7"/>
    <w:rsid w:val="001A1EDC"/>
    <w:rsid w:val="001A2882"/>
    <w:rsid w:val="001A3321"/>
    <w:rsid w:val="001A369A"/>
    <w:rsid w:val="001A402F"/>
    <w:rsid w:val="001A415F"/>
    <w:rsid w:val="001A43A9"/>
    <w:rsid w:val="001A44F4"/>
    <w:rsid w:val="001A49C5"/>
    <w:rsid w:val="001A4D73"/>
    <w:rsid w:val="001A506C"/>
    <w:rsid w:val="001A517B"/>
    <w:rsid w:val="001A5680"/>
    <w:rsid w:val="001A6608"/>
    <w:rsid w:val="001A672D"/>
    <w:rsid w:val="001A6B85"/>
    <w:rsid w:val="001A6CC7"/>
    <w:rsid w:val="001A6E6E"/>
    <w:rsid w:val="001A6F2B"/>
    <w:rsid w:val="001A70E4"/>
    <w:rsid w:val="001A74A2"/>
    <w:rsid w:val="001A7562"/>
    <w:rsid w:val="001A7A93"/>
    <w:rsid w:val="001A7ACC"/>
    <w:rsid w:val="001A7C1E"/>
    <w:rsid w:val="001B01E2"/>
    <w:rsid w:val="001B0244"/>
    <w:rsid w:val="001B0318"/>
    <w:rsid w:val="001B04CE"/>
    <w:rsid w:val="001B06A5"/>
    <w:rsid w:val="001B0985"/>
    <w:rsid w:val="001B0A8E"/>
    <w:rsid w:val="001B0B5A"/>
    <w:rsid w:val="001B0D82"/>
    <w:rsid w:val="001B0FC9"/>
    <w:rsid w:val="001B1204"/>
    <w:rsid w:val="001B1211"/>
    <w:rsid w:val="001B1393"/>
    <w:rsid w:val="001B14F9"/>
    <w:rsid w:val="001B1707"/>
    <w:rsid w:val="001B175B"/>
    <w:rsid w:val="001B19AC"/>
    <w:rsid w:val="001B1C0E"/>
    <w:rsid w:val="001B23EE"/>
    <w:rsid w:val="001B2546"/>
    <w:rsid w:val="001B25E0"/>
    <w:rsid w:val="001B26EB"/>
    <w:rsid w:val="001B27E2"/>
    <w:rsid w:val="001B27FB"/>
    <w:rsid w:val="001B2CC2"/>
    <w:rsid w:val="001B3008"/>
    <w:rsid w:val="001B308B"/>
    <w:rsid w:val="001B363F"/>
    <w:rsid w:val="001B36D6"/>
    <w:rsid w:val="001B371A"/>
    <w:rsid w:val="001B371F"/>
    <w:rsid w:val="001B3A41"/>
    <w:rsid w:val="001B3D9B"/>
    <w:rsid w:val="001B42F2"/>
    <w:rsid w:val="001B4437"/>
    <w:rsid w:val="001B4781"/>
    <w:rsid w:val="001B492A"/>
    <w:rsid w:val="001B4C4B"/>
    <w:rsid w:val="001B4D59"/>
    <w:rsid w:val="001B5083"/>
    <w:rsid w:val="001B5180"/>
    <w:rsid w:val="001B572C"/>
    <w:rsid w:val="001B5798"/>
    <w:rsid w:val="001B5862"/>
    <w:rsid w:val="001B59BF"/>
    <w:rsid w:val="001B655D"/>
    <w:rsid w:val="001B66A0"/>
    <w:rsid w:val="001B6953"/>
    <w:rsid w:val="001B6E5B"/>
    <w:rsid w:val="001B72AC"/>
    <w:rsid w:val="001B7364"/>
    <w:rsid w:val="001B7414"/>
    <w:rsid w:val="001B7B17"/>
    <w:rsid w:val="001B7B24"/>
    <w:rsid w:val="001B7D92"/>
    <w:rsid w:val="001B7F49"/>
    <w:rsid w:val="001B7FFE"/>
    <w:rsid w:val="001C0106"/>
    <w:rsid w:val="001C032E"/>
    <w:rsid w:val="001C0730"/>
    <w:rsid w:val="001C09A6"/>
    <w:rsid w:val="001C0A76"/>
    <w:rsid w:val="001C0D88"/>
    <w:rsid w:val="001C0DED"/>
    <w:rsid w:val="001C0FD6"/>
    <w:rsid w:val="001C0FEE"/>
    <w:rsid w:val="001C147C"/>
    <w:rsid w:val="001C148A"/>
    <w:rsid w:val="001C15F8"/>
    <w:rsid w:val="001C1ACB"/>
    <w:rsid w:val="001C1AF8"/>
    <w:rsid w:val="001C1CCE"/>
    <w:rsid w:val="001C2228"/>
    <w:rsid w:val="001C2492"/>
    <w:rsid w:val="001C26EC"/>
    <w:rsid w:val="001C28DD"/>
    <w:rsid w:val="001C2BCF"/>
    <w:rsid w:val="001C2E15"/>
    <w:rsid w:val="001C3045"/>
    <w:rsid w:val="001C322D"/>
    <w:rsid w:val="001C358A"/>
    <w:rsid w:val="001C394C"/>
    <w:rsid w:val="001C456E"/>
    <w:rsid w:val="001C45AA"/>
    <w:rsid w:val="001C471F"/>
    <w:rsid w:val="001C4966"/>
    <w:rsid w:val="001C4A83"/>
    <w:rsid w:val="001C4B52"/>
    <w:rsid w:val="001C4CBC"/>
    <w:rsid w:val="001C4EC2"/>
    <w:rsid w:val="001C588A"/>
    <w:rsid w:val="001C59B6"/>
    <w:rsid w:val="001C5C2A"/>
    <w:rsid w:val="001C5F4F"/>
    <w:rsid w:val="001C6050"/>
    <w:rsid w:val="001C60EA"/>
    <w:rsid w:val="001C615F"/>
    <w:rsid w:val="001C61AD"/>
    <w:rsid w:val="001C61D5"/>
    <w:rsid w:val="001C6363"/>
    <w:rsid w:val="001C63DE"/>
    <w:rsid w:val="001C6515"/>
    <w:rsid w:val="001C67AA"/>
    <w:rsid w:val="001C67D6"/>
    <w:rsid w:val="001C6980"/>
    <w:rsid w:val="001C69CA"/>
    <w:rsid w:val="001C6C5B"/>
    <w:rsid w:val="001C701C"/>
    <w:rsid w:val="001C7028"/>
    <w:rsid w:val="001C738C"/>
    <w:rsid w:val="001C744C"/>
    <w:rsid w:val="001C7BEB"/>
    <w:rsid w:val="001C7EA5"/>
    <w:rsid w:val="001C7F77"/>
    <w:rsid w:val="001D023D"/>
    <w:rsid w:val="001D0337"/>
    <w:rsid w:val="001D0352"/>
    <w:rsid w:val="001D0802"/>
    <w:rsid w:val="001D0968"/>
    <w:rsid w:val="001D0A77"/>
    <w:rsid w:val="001D0BB3"/>
    <w:rsid w:val="001D1026"/>
    <w:rsid w:val="001D1133"/>
    <w:rsid w:val="001D170E"/>
    <w:rsid w:val="001D18B0"/>
    <w:rsid w:val="001D1A2D"/>
    <w:rsid w:val="001D1DD2"/>
    <w:rsid w:val="001D2564"/>
    <w:rsid w:val="001D26E2"/>
    <w:rsid w:val="001D2834"/>
    <w:rsid w:val="001D29D5"/>
    <w:rsid w:val="001D2BE5"/>
    <w:rsid w:val="001D2E37"/>
    <w:rsid w:val="001D34F0"/>
    <w:rsid w:val="001D354E"/>
    <w:rsid w:val="001D3641"/>
    <w:rsid w:val="001D3714"/>
    <w:rsid w:val="001D3BAB"/>
    <w:rsid w:val="001D3E3C"/>
    <w:rsid w:val="001D41FA"/>
    <w:rsid w:val="001D4298"/>
    <w:rsid w:val="001D43FB"/>
    <w:rsid w:val="001D449B"/>
    <w:rsid w:val="001D4579"/>
    <w:rsid w:val="001D4600"/>
    <w:rsid w:val="001D4775"/>
    <w:rsid w:val="001D49B8"/>
    <w:rsid w:val="001D4A18"/>
    <w:rsid w:val="001D4A4D"/>
    <w:rsid w:val="001D4D9C"/>
    <w:rsid w:val="001D4EBE"/>
    <w:rsid w:val="001D4F50"/>
    <w:rsid w:val="001D504B"/>
    <w:rsid w:val="001D5097"/>
    <w:rsid w:val="001D50C2"/>
    <w:rsid w:val="001D5256"/>
    <w:rsid w:val="001D52C6"/>
    <w:rsid w:val="001D5832"/>
    <w:rsid w:val="001D5BA8"/>
    <w:rsid w:val="001D5D33"/>
    <w:rsid w:val="001D5DB6"/>
    <w:rsid w:val="001D62CF"/>
    <w:rsid w:val="001D67CF"/>
    <w:rsid w:val="001D690C"/>
    <w:rsid w:val="001D6AC0"/>
    <w:rsid w:val="001D7124"/>
    <w:rsid w:val="001D714F"/>
    <w:rsid w:val="001D74B5"/>
    <w:rsid w:val="001D7784"/>
    <w:rsid w:val="001D77C9"/>
    <w:rsid w:val="001D7948"/>
    <w:rsid w:val="001D7B34"/>
    <w:rsid w:val="001D7E99"/>
    <w:rsid w:val="001D7EDF"/>
    <w:rsid w:val="001E02D8"/>
    <w:rsid w:val="001E05C9"/>
    <w:rsid w:val="001E06E4"/>
    <w:rsid w:val="001E08C7"/>
    <w:rsid w:val="001E0D58"/>
    <w:rsid w:val="001E0E17"/>
    <w:rsid w:val="001E150E"/>
    <w:rsid w:val="001E1678"/>
    <w:rsid w:val="001E173E"/>
    <w:rsid w:val="001E17EE"/>
    <w:rsid w:val="001E191A"/>
    <w:rsid w:val="001E1AF6"/>
    <w:rsid w:val="001E1E6E"/>
    <w:rsid w:val="001E1ECA"/>
    <w:rsid w:val="001E1F2F"/>
    <w:rsid w:val="001E1F7F"/>
    <w:rsid w:val="001E2017"/>
    <w:rsid w:val="001E2136"/>
    <w:rsid w:val="001E233F"/>
    <w:rsid w:val="001E25F5"/>
    <w:rsid w:val="001E2974"/>
    <w:rsid w:val="001E29F4"/>
    <w:rsid w:val="001E2D38"/>
    <w:rsid w:val="001E3330"/>
    <w:rsid w:val="001E3528"/>
    <w:rsid w:val="001E353D"/>
    <w:rsid w:val="001E37F0"/>
    <w:rsid w:val="001E39C5"/>
    <w:rsid w:val="001E3A57"/>
    <w:rsid w:val="001E3C1D"/>
    <w:rsid w:val="001E3CB2"/>
    <w:rsid w:val="001E3D26"/>
    <w:rsid w:val="001E410C"/>
    <w:rsid w:val="001E4970"/>
    <w:rsid w:val="001E4987"/>
    <w:rsid w:val="001E4A65"/>
    <w:rsid w:val="001E4B4B"/>
    <w:rsid w:val="001E4BD1"/>
    <w:rsid w:val="001E4C07"/>
    <w:rsid w:val="001E4C71"/>
    <w:rsid w:val="001E4FBC"/>
    <w:rsid w:val="001E5102"/>
    <w:rsid w:val="001E5166"/>
    <w:rsid w:val="001E5215"/>
    <w:rsid w:val="001E5A1C"/>
    <w:rsid w:val="001E5C60"/>
    <w:rsid w:val="001E5DD0"/>
    <w:rsid w:val="001E5F21"/>
    <w:rsid w:val="001E6021"/>
    <w:rsid w:val="001E60E0"/>
    <w:rsid w:val="001E63DF"/>
    <w:rsid w:val="001E64E0"/>
    <w:rsid w:val="001E676E"/>
    <w:rsid w:val="001E69D1"/>
    <w:rsid w:val="001E6A22"/>
    <w:rsid w:val="001E6BFE"/>
    <w:rsid w:val="001E6DE7"/>
    <w:rsid w:val="001E700C"/>
    <w:rsid w:val="001E717F"/>
    <w:rsid w:val="001E7319"/>
    <w:rsid w:val="001E7327"/>
    <w:rsid w:val="001E73CE"/>
    <w:rsid w:val="001E74BE"/>
    <w:rsid w:val="001E750F"/>
    <w:rsid w:val="001E7754"/>
    <w:rsid w:val="001E789A"/>
    <w:rsid w:val="001E7A0C"/>
    <w:rsid w:val="001E7BB3"/>
    <w:rsid w:val="001F0045"/>
    <w:rsid w:val="001F03E6"/>
    <w:rsid w:val="001F03FB"/>
    <w:rsid w:val="001F086F"/>
    <w:rsid w:val="001F0A4C"/>
    <w:rsid w:val="001F0A7A"/>
    <w:rsid w:val="001F0BD1"/>
    <w:rsid w:val="001F0C05"/>
    <w:rsid w:val="001F0DC7"/>
    <w:rsid w:val="001F0EA7"/>
    <w:rsid w:val="001F0EC5"/>
    <w:rsid w:val="001F0EF8"/>
    <w:rsid w:val="001F113D"/>
    <w:rsid w:val="001F1504"/>
    <w:rsid w:val="001F15AE"/>
    <w:rsid w:val="001F18FB"/>
    <w:rsid w:val="001F18FD"/>
    <w:rsid w:val="001F19F0"/>
    <w:rsid w:val="001F246C"/>
    <w:rsid w:val="001F2A47"/>
    <w:rsid w:val="001F2A87"/>
    <w:rsid w:val="001F2E05"/>
    <w:rsid w:val="001F2E49"/>
    <w:rsid w:val="001F34EF"/>
    <w:rsid w:val="001F38BB"/>
    <w:rsid w:val="001F38BC"/>
    <w:rsid w:val="001F38D9"/>
    <w:rsid w:val="001F3AEF"/>
    <w:rsid w:val="001F3B36"/>
    <w:rsid w:val="001F3BC4"/>
    <w:rsid w:val="001F3FC1"/>
    <w:rsid w:val="001F3FC8"/>
    <w:rsid w:val="001F40B2"/>
    <w:rsid w:val="001F41F0"/>
    <w:rsid w:val="001F42BF"/>
    <w:rsid w:val="001F4345"/>
    <w:rsid w:val="001F439C"/>
    <w:rsid w:val="001F4494"/>
    <w:rsid w:val="001F449E"/>
    <w:rsid w:val="001F47CC"/>
    <w:rsid w:val="001F49B5"/>
    <w:rsid w:val="001F4BAA"/>
    <w:rsid w:val="001F4D29"/>
    <w:rsid w:val="001F55D7"/>
    <w:rsid w:val="001F57F8"/>
    <w:rsid w:val="001F5BAA"/>
    <w:rsid w:val="001F5C94"/>
    <w:rsid w:val="001F5DF6"/>
    <w:rsid w:val="001F5E71"/>
    <w:rsid w:val="001F622B"/>
    <w:rsid w:val="001F6583"/>
    <w:rsid w:val="001F68AE"/>
    <w:rsid w:val="001F68AF"/>
    <w:rsid w:val="001F6ACF"/>
    <w:rsid w:val="001F6D88"/>
    <w:rsid w:val="001F6F30"/>
    <w:rsid w:val="001F7067"/>
    <w:rsid w:val="001F73F0"/>
    <w:rsid w:val="001F7533"/>
    <w:rsid w:val="001F764C"/>
    <w:rsid w:val="001F78C2"/>
    <w:rsid w:val="001F7912"/>
    <w:rsid w:val="001F79CF"/>
    <w:rsid w:val="001F7E15"/>
    <w:rsid w:val="0020048C"/>
    <w:rsid w:val="00200AD6"/>
    <w:rsid w:val="00200BF4"/>
    <w:rsid w:val="00200DA6"/>
    <w:rsid w:val="00200F96"/>
    <w:rsid w:val="00200FF3"/>
    <w:rsid w:val="00201422"/>
    <w:rsid w:val="00201556"/>
    <w:rsid w:val="002016E7"/>
    <w:rsid w:val="0020171B"/>
    <w:rsid w:val="00201A06"/>
    <w:rsid w:val="00201EF5"/>
    <w:rsid w:val="00201F25"/>
    <w:rsid w:val="00202999"/>
    <w:rsid w:val="00202A2C"/>
    <w:rsid w:val="00202C31"/>
    <w:rsid w:val="00202E8F"/>
    <w:rsid w:val="00202FC8"/>
    <w:rsid w:val="00203374"/>
    <w:rsid w:val="002033A7"/>
    <w:rsid w:val="00203618"/>
    <w:rsid w:val="0020392D"/>
    <w:rsid w:val="00203999"/>
    <w:rsid w:val="00203BE3"/>
    <w:rsid w:val="00203E8A"/>
    <w:rsid w:val="00203EE2"/>
    <w:rsid w:val="00203F91"/>
    <w:rsid w:val="002041BF"/>
    <w:rsid w:val="00204221"/>
    <w:rsid w:val="00204865"/>
    <w:rsid w:val="002049A8"/>
    <w:rsid w:val="00204AB7"/>
    <w:rsid w:val="00204CB7"/>
    <w:rsid w:val="00204CDF"/>
    <w:rsid w:val="00204EA0"/>
    <w:rsid w:val="002051F3"/>
    <w:rsid w:val="0020566C"/>
    <w:rsid w:val="00205938"/>
    <w:rsid w:val="00205971"/>
    <w:rsid w:val="00205981"/>
    <w:rsid w:val="00205B14"/>
    <w:rsid w:val="00205B27"/>
    <w:rsid w:val="00205E1D"/>
    <w:rsid w:val="002065E7"/>
    <w:rsid w:val="002071BC"/>
    <w:rsid w:val="00207386"/>
    <w:rsid w:val="00207524"/>
    <w:rsid w:val="00207748"/>
    <w:rsid w:val="0020781A"/>
    <w:rsid w:val="00207B3C"/>
    <w:rsid w:val="00207C86"/>
    <w:rsid w:val="00207D82"/>
    <w:rsid w:val="00210339"/>
    <w:rsid w:val="00210629"/>
    <w:rsid w:val="00210669"/>
    <w:rsid w:val="00210691"/>
    <w:rsid w:val="002109A5"/>
    <w:rsid w:val="00210B7B"/>
    <w:rsid w:val="00210BC5"/>
    <w:rsid w:val="00210EC2"/>
    <w:rsid w:val="00210FB5"/>
    <w:rsid w:val="00210FBC"/>
    <w:rsid w:val="0021118B"/>
    <w:rsid w:val="0021131E"/>
    <w:rsid w:val="002114BA"/>
    <w:rsid w:val="002117EE"/>
    <w:rsid w:val="00211ADB"/>
    <w:rsid w:val="00211CC6"/>
    <w:rsid w:val="00211DF0"/>
    <w:rsid w:val="00211E9E"/>
    <w:rsid w:val="00211FA9"/>
    <w:rsid w:val="002124B5"/>
    <w:rsid w:val="00212578"/>
    <w:rsid w:val="002125F6"/>
    <w:rsid w:val="00212C5B"/>
    <w:rsid w:val="00212D24"/>
    <w:rsid w:val="00212FE1"/>
    <w:rsid w:val="002130AC"/>
    <w:rsid w:val="002130ED"/>
    <w:rsid w:val="002132AF"/>
    <w:rsid w:val="00213340"/>
    <w:rsid w:val="00213350"/>
    <w:rsid w:val="00213716"/>
    <w:rsid w:val="00213748"/>
    <w:rsid w:val="00213833"/>
    <w:rsid w:val="00213934"/>
    <w:rsid w:val="00213971"/>
    <w:rsid w:val="00213B9D"/>
    <w:rsid w:val="00214014"/>
    <w:rsid w:val="0021419B"/>
    <w:rsid w:val="0021424A"/>
    <w:rsid w:val="002143C7"/>
    <w:rsid w:val="00214730"/>
    <w:rsid w:val="00214999"/>
    <w:rsid w:val="002149AC"/>
    <w:rsid w:val="00214C82"/>
    <w:rsid w:val="00214E3C"/>
    <w:rsid w:val="00214F47"/>
    <w:rsid w:val="00214FCB"/>
    <w:rsid w:val="00215019"/>
    <w:rsid w:val="00215051"/>
    <w:rsid w:val="002151F2"/>
    <w:rsid w:val="002153A5"/>
    <w:rsid w:val="00215610"/>
    <w:rsid w:val="0021561F"/>
    <w:rsid w:val="0021564E"/>
    <w:rsid w:val="00215744"/>
    <w:rsid w:val="00215F40"/>
    <w:rsid w:val="002160E4"/>
    <w:rsid w:val="002160F2"/>
    <w:rsid w:val="002163D4"/>
    <w:rsid w:val="00216521"/>
    <w:rsid w:val="0021694D"/>
    <w:rsid w:val="00216C32"/>
    <w:rsid w:val="002170B3"/>
    <w:rsid w:val="0021736C"/>
    <w:rsid w:val="002175AA"/>
    <w:rsid w:val="0021786C"/>
    <w:rsid w:val="002203BC"/>
    <w:rsid w:val="002203E1"/>
    <w:rsid w:val="00220445"/>
    <w:rsid w:val="0022050B"/>
    <w:rsid w:val="00220AA7"/>
    <w:rsid w:val="00220C9D"/>
    <w:rsid w:val="00220F45"/>
    <w:rsid w:val="002210E2"/>
    <w:rsid w:val="0022125D"/>
    <w:rsid w:val="00221A46"/>
    <w:rsid w:val="00221BB7"/>
    <w:rsid w:val="00221F50"/>
    <w:rsid w:val="00222026"/>
    <w:rsid w:val="00222536"/>
    <w:rsid w:val="00222811"/>
    <w:rsid w:val="0022281C"/>
    <w:rsid w:val="00222A05"/>
    <w:rsid w:val="00222CBD"/>
    <w:rsid w:val="00222F3E"/>
    <w:rsid w:val="00222FE1"/>
    <w:rsid w:val="0022364E"/>
    <w:rsid w:val="002236F1"/>
    <w:rsid w:val="00223764"/>
    <w:rsid w:val="00223816"/>
    <w:rsid w:val="00223B71"/>
    <w:rsid w:val="00224032"/>
    <w:rsid w:val="00224897"/>
    <w:rsid w:val="0022494E"/>
    <w:rsid w:val="00224A84"/>
    <w:rsid w:val="00224CF4"/>
    <w:rsid w:val="00224EED"/>
    <w:rsid w:val="00225171"/>
    <w:rsid w:val="002258C6"/>
    <w:rsid w:val="00225B5B"/>
    <w:rsid w:val="00225D6D"/>
    <w:rsid w:val="002263A0"/>
    <w:rsid w:val="002267A0"/>
    <w:rsid w:val="00226A19"/>
    <w:rsid w:val="00226E98"/>
    <w:rsid w:val="00226EB8"/>
    <w:rsid w:val="00227353"/>
    <w:rsid w:val="00227470"/>
    <w:rsid w:val="002275B5"/>
    <w:rsid w:val="0022770B"/>
    <w:rsid w:val="0022774A"/>
    <w:rsid w:val="00227759"/>
    <w:rsid w:val="00227919"/>
    <w:rsid w:val="00227A20"/>
    <w:rsid w:val="00227AC8"/>
    <w:rsid w:val="00227B8D"/>
    <w:rsid w:val="0023022E"/>
    <w:rsid w:val="00230265"/>
    <w:rsid w:val="002302D4"/>
    <w:rsid w:val="00230323"/>
    <w:rsid w:val="00230347"/>
    <w:rsid w:val="00230647"/>
    <w:rsid w:val="002306BE"/>
    <w:rsid w:val="0023095D"/>
    <w:rsid w:val="00230D27"/>
    <w:rsid w:val="00231073"/>
    <w:rsid w:val="002311A3"/>
    <w:rsid w:val="00231442"/>
    <w:rsid w:val="0023146B"/>
    <w:rsid w:val="00231721"/>
    <w:rsid w:val="002317EE"/>
    <w:rsid w:val="0023190C"/>
    <w:rsid w:val="00231A08"/>
    <w:rsid w:val="00231A47"/>
    <w:rsid w:val="002321C2"/>
    <w:rsid w:val="002322D3"/>
    <w:rsid w:val="002322DB"/>
    <w:rsid w:val="0023257E"/>
    <w:rsid w:val="002327AC"/>
    <w:rsid w:val="002329BF"/>
    <w:rsid w:val="00232AA7"/>
    <w:rsid w:val="00232AEF"/>
    <w:rsid w:val="00232BA2"/>
    <w:rsid w:val="00232D3F"/>
    <w:rsid w:val="00232D63"/>
    <w:rsid w:val="00232E7C"/>
    <w:rsid w:val="00233042"/>
    <w:rsid w:val="00233195"/>
    <w:rsid w:val="00233217"/>
    <w:rsid w:val="002334BA"/>
    <w:rsid w:val="002339ED"/>
    <w:rsid w:val="00233CFE"/>
    <w:rsid w:val="00233D72"/>
    <w:rsid w:val="002348EA"/>
    <w:rsid w:val="00234957"/>
    <w:rsid w:val="00234ACE"/>
    <w:rsid w:val="00234E98"/>
    <w:rsid w:val="00234FC7"/>
    <w:rsid w:val="00235269"/>
    <w:rsid w:val="002354BC"/>
    <w:rsid w:val="002355ED"/>
    <w:rsid w:val="00235B19"/>
    <w:rsid w:val="00235BE5"/>
    <w:rsid w:val="00235C08"/>
    <w:rsid w:val="00235E55"/>
    <w:rsid w:val="0023660B"/>
    <w:rsid w:val="002369A2"/>
    <w:rsid w:val="00236C22"/>
    <w:rsid w:val="00236E8B"/>
    <w:rsid w:val="00236F5A"/>
    <w:rsid w:val="002370B0"/>
    <w:rsid w:val="00237101"/>
    <w:rsid w:val="002373F0"/>
    <w:rsid w:val="0023769A"/>
    <w:rsid w:val="00237DAC"/>
    <w:rsid w:val="00237F28"/>
    <w:rsid w:val="0024003C"/>
    <w:rsid w:val="0024036C"/>
    <w:rsid w:val="00240B06"/>
    <w:rsid w:val="00240F1A"/>
    <w:rsid w:val="00241370"/>
    <w:rsid w:val="0024146B"/>
    <w:rsid w:val="0024174E"/>
    <w:rsid w:val="00241779"/>
    <w:rsid w:val="002417B1"/>
    <w:rsid w:val="002417DA"/>
    <w:rsid w:val="00241E71"/>
    <w:rsid w:val="00242295"/>
    <w:rsid w:val="00242705"/>
    <w:rsid w:val="0024274C"/>
    <w:rsid w:val="00242ABA"/>
    <w:rsid w:val="00242CF1"/>
    <w:rsid w:val="00242D33"/>
    <w:rsid w:val="0024334C"/>
    <w:rsid w:val="002434CC"/>
    <w:rsid w:val="0024350F"/>
    <w:rsid w:val="00243564"/>
    <w:rsid w:val="00243DBA"/>
    <w:rsid w:val="00243EC6"/>
    <w:rsid w:val="0024419B"/>
    <w:rsid w:val="00244258"/>
    <w:rsid w:val="00244625"/>
    <w:rsid w:val="002449C1"/>
    <w:rsid w:val="00244F07"/>
    <w:rsid w:val="00244FC7"/>
    <w:rsid w:val="002450D8"/>
    <w:rsid w:val="0024513D"/>
    <w:rsid w:val="002454BC"/>
    <w:rsid w:val="00245A4C"/>
    <w:rsid w:val="00245BBE"/>
    <w:rsid w:val="00245C30"/>
    <w:rsid w:val="0024634E"/>
    <w:rsid w:val="00246589"/>
    <w:rsid w:val="002468B1"/>
    <w:rsid w:val="00246949"/>
    <w:rsid w:val="00246BFA"/>
    <w:rsid w:val="002470B0"/>
    <w:rsid w:val="00247190"/>
    <w:rsid w:val="00247519"/>
    <w:rsid w:val="00247A0A"/>
    <w:rsid w:val="00247A76"/>
    <w:rsid w:val="00247CA4"/>
    <w:rsid w:val="00247D0D"/>
    <w:rsid w:val="00247E39"/>
    <w:rsid w:val="00247E4C"/>
    <w:rsid w:val="00247E77"/>
    <w:rsid w:val="00250075"/>
    <w:rsid w:val="00250650"/>
    <w:rsid w:val="00250832"/>
    <w:rsid w:val="00250D69"/>
    <w:rsid w:val="00250DE4"/>
    <w:rsid w:val="0025105A"/>
    <w:rsid w:val="002514ED"/>
    <w:rsid w:val="00251753"/>
    <w:rsid w:val="00251AAD"/>
    <w:rsid w:val="00251BFC"/>
    <w:rsid w:val="00251C94"/>
    <w:rsid w:val="00251FA1"/>
    <w:rsid w:val="0025215F"/>
    <w:rsid w:val="002521A1"/>
    <w:rsid w:val="002521C5"/>
    <w:rsid w:val="0025238F"/>
    <w:rsid w:val="0025263A"/>
    <w:rsid w:val="00252684"/>
    <w:rsid w:val="0025294E"/>
    <w:rsid w:val="002529AE"/>
    <w:rsid w:val="00252C7E"/>
    <w:rsid w:val="00252D3E"/>
    <w:rsid w:val="00252D4A"/>
    <w:rsid w:val="00252E08"/>
    <w:rsid w:val="00252EE6"/>
    <w:rsid w:val="00252F35"/>
    <w:rsid w:val="002530EC"/>
    <w:rsid w:val="00253168"/>
    <w:rsid w:val="002532E9"/>
    <w:rsid w:val="002534FF"/>
    <w:rsid w:val="0025373D"/>
    <w:rsid w:val="00253894"/>
    <w:rsid w:val="00253EB3"/>
    <w:rsid w:val="002547A2"/>
    <w:rsid w:val="00254ADF"/>
    <w:rsid w:val="00254C5C"/>
    <w:rsid w:val="00254F19"/>
    <w:rsid w:val="00254F2F"/>
    <w:rsid w:val="00254FD7"/>
    <w:rsid w:val="002552A1"/>
    <w:rsid w:val="002552C5"/>
    <w:rsid w:val="002553AE"/>
    <w:rsid w:val="00255BE6"/>
    <w:rsid w:val="00255E03"/>
    <w:rsid w:val="00256050"/>
    <w:rsid w:val="002560FB"/>
    <w:rsid w:val="002563B6"/>
    <w:rsid w:val="002567F9"/>
    <w:rsid w:val="002568E1"/>
    <w:rsid w:val="0025691E"/>
    <w:rsid w:val="00256FDC"/>
    <w:rsid w:val="00257021"/>
    <w:rsid w:val="002571C4"/>
    <w:rsid w:val="0025723B"/>
    <w:rsid w:val="00257287"/>
    <w:rsid w:val="002572C2"/>
    <w:rsid w:val="00257384"/>
    <w:rsid w:val="002574DB"/>
    <w:rsid w:val="002574F4"/>
    <w:rsid w:val="002575AD"/>
    <w:rsid w:val="00257A4E"/>
    <w:rsid w:val="00257A9E"/>
    <w:rsid w:val="00257DBE"/>
    <w:rsid w:val="00257F6C"/>
    <w:rsid w:val="00260419"/>
    <w:rsid w:val="002605C3"/>
    <w:rsid w:val="002606E2"/>
    <w:rsid w:val="00260C3E"/>
    <w:rsid w:val="00260E29"/>
    <w:rsid w:val="00260F4A"/>
    <w:rsid w:val="00261265"/>
    <w:rsid w:val="0026135A"/>
    <w:rsid w:val="00261399"/>
    <w:rsid w:val="002614D1"/>
    <w:rsid w:val="00261586"/>
    <w:rsid w:val="0026165F"/>
    <w:rsid w:val="00261A2E"/>
    <w:rsid w:val="00262077"/>
    <w:rsid w:val="00262212"/>
    <w:rsid w:val="00262441"/>
    <w:rsid w:val="002625D4"/>
    <w:rsid w:val="00262674"/>
    <w:rsid w:val="00262D62"/>
    <w:rsid w:val="00262F52"/>
    <w:rsid w:val="0026309D"/>
    <w:rsid w:val="002630B1"/>
    <w:rsid w:val="0026325D"/>
    <w:rsid w:val="0026342F"/>
    <w:rsid w:val="002634C0"/>
    <w:rsid w:val="002636B0"/>
    <w:rsid w:val="0026386E"/>
    <w:rsid w:val="00263A04"/>
    <w:rsid w:val="00263EFE"/>
    <w:rsid w:val="0026420D"/>
    <w:rsid w:val="002645CE"/>
    <w:rsid w:val="00264803"/>
    <w:rsid w:val="00264945"/>
    <w:rsid w:val="00264A89"/>
    <w:rsid w:val="00264DBE"/>
    <w:rsid w:val="00264F8F"/>
    <w:rsid w:val="00265277"/>
    <w:rsid w:val="002653D4"/>
    <w:rsid w:val="002655BD"/>
    <w:rsid w:val="0026571A"/>
    <w:rsid w:val="002657E7"/>
    <w:rsid w:val="00265A6C"/>
    <w:rsid w:val="00265CD7"/>
    <w:rsid w:val="002660B8"/>
    <w:rsid w:val="002660F7"/>
    <w:rsid w:val="0026676A"/>
    <w:rsid w:val="00266A06"/>
    <w:rsid w:val="00266A71"/>
    <w:rsid w:val="00266C40"/>
    <w:rsid w:val="00266E12"/>
    <w:rsid w:val="00266EB6"/>
    <w:rsid w:val="00267685"/>
    <w:rsid w:val="00267897"/>
    <w:rsid w:val="002679AC"/>
    <w:rsid w:val="00267D75"/>
    <w:rsid w:val="00267DD3"/>
    <w:rsid w:val="00267F09"/>
    <w:rsid w:val="002701E7"/>
    <w:rsid w:val="00270261"/>
    <w:rsid w:val="0027027B"/>
    <w:rsid w:val="0027051A"/>
    <w:rsid w:val="002708F5"/>
    <w:rsid w:val="00270B90"/>
    <w:rsid w:val="00270CED"/>
    <w:rsid w:val="00270DCC"/>
    <w:rsid w:val="00270F8B"/>
    <w:rsid w:val="002718B1"/>
    <w:rsid w:val="00271D27"/>
    <w:rsid w:val="00271D73"/>
    <w:rsid w:val="002727A7"/>
    <w:rsid w:val="00272904"/>
    <w:rsid w:val="00272CF4"/>
    <w:rsid w:val="0027396C"/>
    <w:rsid w:val="00273C5E"/>
    <w:rsid w:val="00273EAD"/>
    <w:rsid w:val="00273ECC"/>
    <w:rsid w:val="0027438C"/>
    <w:rsid w:val="00274396"/>
    <w:rsid w:val="0027474A"/>
    <w:rsid w:val="00274782"/>
    <w:rsid w:val="00274ACE"/>
    <w:rsid w:val="00274B2D"/>
    <w:rsid w:val="00274CAE"/>
    <w:rsid w:val="00274E9C"/>
    <w:rsid w:val="00274EA3"/>
    <w:rsid w:val="002751C9"/>
    <w:rsid w:val="002753E3"/>
    <w:rsid w:val="00275C64"/>
    <w:rsid w:val="00275D46"/>
    <w:rsid w:val="00276368"/>
    <w:rsid w:val="0027637D"/>
    <w:rsid w:val="002763BF"/>
    <w:rsid w:val="00276476"/>
    <w:rsid w:val="002765BA"/>
    <w:rsid w:val="0027699B"/>
    <w:rsid w:val="00276C4C"/>
    <w:rsid w:val="00276E30"/>
    <w:rsid w:val="00276EA3"/>
    <w:rsid w:val="00277189"/>
    <w:rsid w:val="0027730B"/>
    <w:rsid w:val="002773FF"/>
    <w:rsid w:val="0027753D"/>
    <w:rsid w:val="00277564"/>
    <w:rsid w:val="002775B9"/>
    <w:rsid w:val="002775FD"/>
    <w:rsid w:val="002777FC"/>
    <w:rsid w:val="00277829"/>
    <w:rsid w:val="002778EC"/>
    <w:rsid w:val="00277D2F"/>
    <w:rsid w:val="00277D58"/>
    <w:rsid w:val="0028039E"/>
    <w:rsid w:val="00280626"/>
    <w:rsid w:val="002806A9"/>
    <w:rsid w:val="002809AA"/>
    <w:rsid w:val="00280A80"/>
    <w:rsid w:val="00280B44"/>
    <w:rsid w:val="00280CD4"/>
    <w:rsid w:val="00280E16"/>
    <w:rsid w:val="00281049"/>
    <w:rsid w:val="00281096"/>
    <w:rsid w:val="00281346"/>
    <w:rsid w:val="00281362"/>
    <w:rsid w:val="00281500"/>
    <w:rsid w:val="00281A39"/>
    <w:rsid w:val="00281BD7"/>
    <w:rsid w:val="00281FA6"/>
    <w:rsid w:val="0028215C"/>
    <w:rsid w:val="002821A9"/>
    <w:rsid w:val="0028242C"/>
    <w:rsid w:val="002824C2"/>
    <w:rsid w:val="002827C6"/>
    <w:rsid w:val="00282A24"/>
    <w:rsid w:val="002832A2"/>
    <w:rsid w:val="002834FA"/>
    <w:rsid w:val="0028359F"/>
    <w:rsid w:val="00283656"/>
    <w:rsid w:val="00283936"/>
    <w:rsid w:val="0028395D"/>
    <w:rsid w:val="00283C20"/>
    <w:rsid w:val="00284163"/>
    <w:rsid w:val="00284278"/>
    <w:rsid w:val="002845E4"/>
    <w:rsid w:val="00285202"/>
    <w:rsid w:val="00285646"/>
    <w:rsid w:val="00285808"/>
    <w:rsid w:val="00285813"/>
    <w:rsid w:val="00285FA9"/>
    <w:rsid w:val="00286261"/>
    <w:rsid w:val="00286496"/>
    <w:rsid w:val="002868B4"/>
    <w:rsid w:val="00286CEA"/>
    <w:rsid w:val="00286DA0"/>
    <w:rsid w:val="00286E43"/>
    <w:rsid w:val="00286F13"/>
    <w:rsid w:val="00286F15"/>
    <w:rsid w:val="00287105"/>
    <w:rsid w:val="0028715A"/>
    <w:rsid w:val="0028738D"/>
    <w:rsid w:val="00287A6F"/>
    <w:rsid w:val="00287D1D"/>
    <w:rsid w:val="00287E2C"/>
    <w:rsid w:val="00287F71"/>
    <w:rsid w:val="00287F89"/>
    <w:rsid w:val="00287FEF"/>
    <w:rsid w:val="002900A9"/>
    <w:rsid w:val="002903F4"/>
    <w:rsid w:val="0029085D"/>
    <w:rsid w:val="00290960"/>
    <w:rsid w:val="00290A70"/>
    <w:rsid w:val="00290CD5"/>
    <w:rsid w:val="00290F98"/>
    <w:rsid w:val="00291313"/>
    <w:rsid w:val="0029131F"/>
    <w:rsid w:val="002914AC"/>
    <w:rsid w:val="00291556"/>
    <w:rsid w:val="00291690"/>
    <w:rsid w:val="002916E8"/>
    <w:rsid w:val="00291B4E"/>
    <w:rsid w:val="00291BDF"/>
    <w:rsid w:val="00291F13"/>
    <w:rsid w:val="002920BE"/>
    <w:rsid w:val="002922C2"/>
    <w:rsid w:val="002923AC"/>
    <w:rsid w:val="002923ED"/>
    <w:rsid w:val="002923F4"/>
    <w:rsid w:val="002924A1"/>
    <w:rsid w:val="00292732"/>
    <w:rsid w:val="0029290A"/>
    <w:rsid w:val="002933E1"/>
    <w:rsid w:val="002936AF"/>
    <w:rsid w:val="00293735"/>
    <w:rsid w:val="0029395D"/>
    <w:rsid w:val="00293B37"/>
    <w:rsid w:val="00293BC8"/>
    <w:rsid w:val="00293F49"/>
    <w:rsid w:val="002947A1"/>
    <w:rsid w:val="002947DC"/>
    <w:rsid w:val="00294BCD"/>
    <w:rsid w:val="00294CD4"/>
    <w:rsid w:val="00294E53"/>
    <w:rsid w:val="0029505D"/>
    <w:rsid w:val="002951D0"/>
    <w:rsid w:val="0029543E"/>
    <w:rsid w:val="00295478"/>
    <w:rsid w:val="002956C1"/>
    <w:rsid w:val="002959D0"/>
    <w:rsid w:val="002959E3"/>
    <w:rsid w:val="00295CFD"/>
    <w:rsid w:val="002960C0"/>
    <w:rsid w:val="00296413"/>
    <w:rsid w:val="002964DB"/>
    <w:rsid w:val="002968DC"/>
    <w:rsid w:val="00296E13"/>
    <w:rsid w:val="002973C3"/>
    <w:rsid w:val="00297442"/>
    <w:rsid w:val="00297A61"/>
    <w:rsid w:val="00297BBA"/>
    <w:rsid w:val="00297FB5"/>
    <w:rsid w:val="002A0139"/>
    <w:rsid w:val="002A0B14"/>
    <w:rsid w:val="002A0BC3"/>
    <w:rsid w:val="002A0CB4"/>
    <w:rsid w:val="002A184E"/>
    <w:rsid w:val="002A1913"/>
    <w:rsid w:val="002A1A4A"/>
    <w:rsid w:val="002A2011"/>
    <w:rsid w:val="002A2156"/>
    <w:rsid w:val="002A2187"/>
    <w:rsid w:val="002A2209"/>
    <w:rsid w:val="002A226A"/>
    <w:rsid w:val="002A22A9"/>
    <w:rsid w:val="002A22C5"/>
    <w:rsid w:val="002A2502"/>
    <w:rsid w:val="002A294B"/>
    <w:rsid w:val="002A2962"/>
    <w:rsid w:val="002A299B"/>
    <w:rsid w:val="002A2BC2"/>
    <w:rsid w:val="002A2C25"/>
    <w:rsid w:val="002A3128"/>
    <w:rsid w:val="002A3366"/>
    <w:rsid w:val="002A42C6"/>
    <w:rsid w:val="002A4390"/>
    <w:rsid w:val="002A441F"/>
    <w:rsid w:val="002A45AC"/>
    <w:rsid w:val="002A478F"/>
    <w:rsid w:val="002A4909"/>
    <w:rsid w:val="002A4D7A"/>
    <w:rsid w:val="002A4DC8"/>
    <w:rsid w:val="002A5152"/>
    <w:rsid w:val="002A5298"/>
    <w:rsid w:val="002A52C2"/>
    <w:rsid w:val="002A53A6"/>
    <w:rsid w:val="002A5462"/>
    <w:rsid w:val="002A58EE"/>
    <w:rsid w:val="002A59F8"/>
    <w:rsid w:val="002A60EB"/>
    <w:rsid w:val="002A6460"/>
    <w:rsid w:val="002A662A"/>
    <w:rsid w:val="002A682B"/>
    <w:rsid w:val="002A6B68"/>
    <w:rsid w:val="002A6FA2"/>
    <w:rsid w:val="002A74FE"/>
    <w:rsid w:val="002A776C"/>
    <w:rsid w:val="002A79A7"/>
    <w:rsid w:val="002A79B6"/>
    <w:rsid w:val="002A79EB"/>
    <w:rsid w:val="002A7B1F"/>
    <w:rsid w:val="002A7CCB"/>
    <w:rsid w:val="002A7D73"/>
    <w:rsid w:val="002B001D"/>
    <w:rsid w:val="002B039A"/>
    <w:rsid w:val="002B03FC"/>
    <w:rsid w:val="002B079D"/>
    <w:rsid w:val="002B0949"/>
    <w:rsid w:val="002B0CD9"/>
    <w:rsid w:val="002B0D59"/>
    <w:rsid w:val="002B18D6"/>
    <w:rsid w:val="002B1F16"/>
    <w:rsid w:val="002B20C3"/>
    <w:rsid w:val="002B20E7"/>
    <w:rsid w:val="002B21B3"/>
    <w:rsid w:val="002B222A"/>
    <w:rsid w:val="002B249E"/>
    <w:rsid w:val="002B2800"/>
    <w:rsid w:val="002B2860"/>
    <w:rsid w:val="002B289B"/>
    <w:rsid w:val="002B29E6"/>
    <w:rsid w:val="002B2BAC"/>
    <w:rsid w:val="002B2D4B"/>
    <w:rsid w:val="002B2E1C"/>
    <w:rsid w:val="002B2FE6"/>
    <w:rsid w:val="002B3058"/>
    <w:rsid w:val="002B350D"/>
    <w:rsid w:val="002B3F83"/>
    <w:rsid w:val="002B4118"/>
    <w:rsid w:val="002B4199"/>
    <w:rsid w:val="002B46BA"/>
    <w:rsid w:val="002B4845"/>
    <w:rsid w:val="002B48CB"/>
    <w:rsid w:val="002B4977"/>
    <w:rsid w:val="002B4A24"/>
    <w:rsid w:val="002B4F44"/>
    <w:rsid w:val="002B4FB2"/>
    <w:rsid w:val="002B50D5"/>
    <w:rsid w:val="002B51C1"/>
    <w:rsid w:val="002B5433"/>
    <w:rsid w:val="002B54F2"/>
    <w:rsid w:val="002B554D"/>
    <w:rsid w:val="002B56BF"/>
    <w:rsid w:val="002B5B0A"/>
    <w:rsid w:val="002B60D9"/>
    <w:rsid w:val="002B6159"/>
    <w:rsid w:val="002B61AA"/>
    <w:rsid w:val="002B659C"/>
    <w:rsid w:val="002B65B2"/>
    <w:rsid w:val="002B6622"/>
    <w:rsid w:val="002B68A6"/>
    <w:rsid w:val="002B6AA6"/>
    <w:rsid w:val="002B7003"/>
    <w:rsid w:val="002B71EB"/>
    <w:rsid w:val="002B733D"/>
    <w:rsid w:val="002B74CE"/>
    <w:rsid w:val="002B78DB"/>
    <w:rsid w:val="002B7A87"/>
    <w:rsid w:val="002B7ECA"/>
    <w:rsid w:val="002B7F95"/>
    <w:rsid w:val="002C00DD"/>
    <w:rsid w:val="002C021D"/>
    <w:rsid w:val="002C075E"/>
    <w:rsid w:val="002C07E4"/>
    <w:rsid w:val="002C0AD5"/>
    <w:rsid w:val="002C0CC0"/>
    <w:rsid w:val="002C0CFE"/>
    <w:rsid w:val="002C0D47"/>
    <w:rsid w:val="002C0E84"/>
    <w:rsid w:val="002C10CA"/>
    <w:rsid w:val="002C1193"/>
    <w:rsid w:val="002C13B8"/>
    <w:rsid w:val="002C1D0C"/>
    <w:rsid w:val="002C1F2F"/>
    <w:rsid w:val="002C25A3"/>
    <w:rsid w:val="002C265D"/>
    <w:rsid w:val="002C27DD"/>
    <w:rsid w:val="002C286F"/>
    <w:rsid w:val="002C2958"/>
    <w:rsid w:val="002C2A41"/>
    <w:rsid w:val="002C2E86"/>
    <w:rsid w:val="002C3244"/>
    <w:rsid w:val="002C343A"/>
    <w:rsid w:val="002C3463"/>
    <w:rsid w:val="002C379C"/>
    <w:rsid w:val="002C3868"/>
    <w:rsid w:val="002C392A"/>
    <w:rsid w:val="002C3932"/>
    <w:rsid w:val="002C396C"/>
    <w:rsid w:val="002C39A3"/>
    <w:rsid w:val="002C3A7A"/>
    <w:rsid w:val="002C3FAA"/>
    <w:rsid w:val="002C459B"/>
    <w:rsid w:val="002C4C12"/>
    <w:rsid w:val="002C4C7F"/>
    <w:rsid w:val="002C4FA5"/>
    <w:rsid w:val="002C50B5"/>
    <w:rsid w:val="002C5296"/>
    <w:rsid w:val="002C5420"/>
    <w:rsid w:val="002C5980"/>
    <w:rsid w:val="002C5B6E"/>
    <w:rsid w:val="002C6039"/>
    <w:rsid w:val="002C6199"/>
    <w:rsid w:val="002C6296"/>
    <w:rsid w:val="002C67B6"/>
    <w:rsid w:val="002C67FA"/>
    <w:rsid w:val="002C6BC3"/>
    <w:rsid w:val="002C6E81"/>
    <w:rsid w:val="002C6F4A"/>
    <w:rsid w:val="002C710F"/>
    <w:rsid w:val="002C73B8"/>
    <w:rsid w:val="002C75D1"/>
    <w:rsid w:val="002C78A3"/>
    <w:rsid w:val="002C78E7"/>
    <w:rsid w:val="002C7A11"/>
    <w:rsid w:val="002D015B"/>
    <w:rsid w:val="002D0251"/>
    <w:rsid w:val="002D0760"/>
    <w:rsid w:val="002D093E"/>
    <w:rsid w:val="002D0A09"/>
    <w:rsid w:val="002D0C0B"/>
    <w:rsid w:val="002D0E3A"/>
    <w:rsid w:val="002D0F40"/>
    <w:rsid w:val="002D0FE3"/>
    <w:rsid w:val="002D13F3"/>
    <w:rsid w:val="002D1657"/>
    <w:rsid w:val="002D1B2A"/>
    <w:rsid w:val="002D1B5B"/>
    <w:rsid w:val="002D25A3"/>
    <w:rsid w:val="002D28D0"/>
    <w:rsid w:val="002D2A98"/>
    <w:rsid w:val="002D2B9F"/>
    <w:rsid w:val="002D2D11"/>
    <w:rsid w:val="002D3263"/>
    <w:rsid w:val="002D3480"/>
    <w:rsid w:val="002D37F8"/>
    <w:rsid w:val="002D3B5D"/>
    <w:rsid w:val="002D3BB3"/>
    <w:rsid w:val="002D3DFA"/>
    <w:rsid w:val="002D4060"/>
    <w:rsid w:val="002D43F9"/>
    <w:rsid w:val="002D4750"/>
    <w:rsid w:val="002D4C07"/>
    <w:rsid w:val="002D4CB4"/>
    <w:rsid w:val="002D4D62"/>
    <w:rsid w:val="002D4EDC"/>
    <w:rsid w:val="002D4F11"/>
    <w:rsid w:val="002D5249"/>
    <w:rsid w:val="002D54C6"/>
    <w:rsid w:val="002D555E"/>
    <w:rsid w:val="002D5E5B"/>
    <w:rsid w:val="002D6156"/>
    <w:rsid w:val="002D652A"/>
    <w:rsid w:val="002D6814"/>
    <w:rsid w:val="002D6A4B"/>
    <w:rsid w:val="002D6AD2"/>
    <w:rsid w:val="002D7152"/>
    <w:rsid w:val="002D715F"/>
    <w:rsid w:val="002D760A"/>
    <w:rsid w:val="002D79C3"/>
    <w:rsid w:val="002D79F8"/>
    <w:rsid w:val="002D7A44"/>
    <w:rsid w:val="002D7ECA"/>
    <w:rsid w:val="002E01B1"/>
    <w:rsid w:val="002E01FC"/>
    <w:rsid w:val="002E0285"/>
    <w:rsid w:val="002E030C"/>
    <w:rsid w:val="002E049E"/>
    <w:rsid w:val="002E0776"/>
    <w:rsid w:val="002E085A"/>
    <w:rsid w:val="002E0883"/>
    <w:rsid w:val="002E0B72"/>
    <w:rsid w:val="002E0C51"/>
    <w:rsid w:val="002E0F6E"/>
    <w:rsid w:val="002E12AB"/>
    <w:rsid w:val="002E162F"/>
    <w:rsid w:val="002E163E"/>
    <w:rsid w:val="002E1704"/>
    <w:rsid w:val="002E18F0"/>
    <w:rsid w:val="002E1C77"/>
    <w:rsid w:val="002E1D8B"/>
    <w:rsid w:val="002E1E6D"/>
    <w:rsid w:val="002E2130"/>
    <w:rsid w:val="002E214B"/>
    <w:rsid w:val="002E2B3B"/>
    <w:rsid w:val="002E2B4A"/>
    <w:rsid w:val="002E2DAE"/>
    <w:rsid w:val="002E30F4"/>
    <w:rsid w:val="002E3145"/>
    <w:rsid w:val="002E32C9"/>
    <w:rsid w:val="002E37DD"/>
    <w:rsid w:val="002E38C7"/>
    <w:rsid w:val="002E3EE0"/>
    <w:rsid w:val="002E3F0A"/>
    <w:rsid w:val="002E4120"/>
    <w:rsid w:val="002E4140"/>
    <w:rsid w:val="002E41CF"/>
    <w:rsid w:val="002E4231"/>
    <w:rsid w:val="002E4475"/>
    <w:rsid w:val="002E462B"/>
    <w:rsid w:val="002E488A"/>
    <w:rsid w:val="002E49EF"/>
    <w:rsid w:val="002E4B81"/>
    <w:rsid w:val="002E4D4A"/>
    <w:rsid w:val="002E4EF7"/>
    <w:rsid w:val="002E507B"/>
    <w:rsid w:val="002E5260"/>
    <w:rsid w:val="002E5395"/>
    <w:rsid w:val="002E54A6"/>
    <w:rsid w:val="002E556C"/>
    <w:rsid w:val="002E56B7"/>
    <w:rsid w:val="002E5720"/>
    <w:rsid w:val="002E595B"/>
    <w:rsid w:val="002E5B61"/>
    <w:rsid w:val="002E5C65"/>
    <w:rsid w:val="002E650E"/>
    <w:rsid w:val="002E6738"/>
    <w:rsid w:val="002E693B"/>
    <w:rsid w:val="002E6A47"/>
    <w:rsid w:val="002E6A92"/>
    <w:rsid w:val="002E6C5F"/>
    <w:rsid w:val="002E709E"/>
    <w:rsid w:val="002E71B2"/>
    <w:rsid w:val="002E732C"/>
    <w:rsid w:val="002E7679"/>
    <w:rsid w:val="002E777C"/>
    <w:rsid w:val="002E7A19"/>
    <w:rsid w:val="002E7E9F"/>
    <w:rsid w:val="002E7EB2"/>
    <w:rsid w:val="002F014D"/>
    <w:rsid w:val="002F0186"/>
    <w:rsid w:val="002F0602"/>
    <w:rsid w:val="002F0769"/>
    <w:rsid w:val="002F0877"/>
    <w:rsid w:val="002F0AF6"/>
    <w:rsid w:val="002F1303"/>
    <w:rsid w:val="002F1560"/>
    <w:rsid w:val="002F16ED"/>
    <w:rsid w:val="002F18DC"/>
    <w:rsid w:val="002F1AA2"/>
    <w:rsid w:val="002F1B1C"/>
    <w:rsid w:val="002F1CCF"/>
    <w:rsid w:val="002F1D78"/>
    <w:rsid w:val="002F1E77"/>
    <w:rsid w:val="002F2488"/>
    <w:rsid w:val="002F2596"/>
    <w:rsid w:val="002F29A5"/>
    <w:rsid w:val="002F2FBE"/>
    <w:rsid w:val="002F3295"/>
    <w:rsid w:val="002F33CC"/>
    <w:rsid w:val="002F35A9"/>
    <w:rsid w:val="002F3600"/>
    <w:rsid w:val="002F365D"/>
    <w:rsid w:val="002F3851"/>
    <w:rsid w:val="002F3E73"/>
    <w:rsid w:val="002F42C6"/>
    <w:rsid w:val="002F4680"/>
    <w:rsid w:val="002F49A4"/>
    <w:rsid w:val="002F4ACD"/>
    <w:rsid w:val="002F4F7C"/>
    <w:rsid w:val="002F5152"/>
    <w:rsid w:val="002F52DA"/>
    <w:rsid w:val="002F5416"/>
    <w:rsid w:val="002F55E6"/>
    <w:rsid w:val="002F57E8"/>
    <w:rsid w:val="002F5B21"/>
    <w:rsid w:val="002F5B82"/>
    <w:rsid w:val="002F5EC2"/>
    <w:rsid w:val="002F6120"/>
    <w:rsid w:val="002F6719"/>
    <w:rsid w:val="002F677E"/>
    <w:rsid w:val="002F679B"/>
    <w:rsid w:val="002F696A"/>
    <w:rsid w:val="002F6B17"/>
    <w:rsid w:val="002F6F0F"/>
    <w:rsid w:val="002F6F71"/>
    <w:rsid w:val="002F70E6"/>
    <w:rsid w:val="002F7196"/>
    <w:rsid w:val="002F71E1"/>
    <w:rsid w:val="002F74CC"/>
    <w:rsid w:val="002F7600"/>
    <w:rsid w:val="002F7D8C"/>
    <w:rsid w:val="002F7FA6"/>
    <w:rsid w:val="00300030"/>
    <w:rsid w:val="00300384"/>
    <w:rsid w:val="0030042B"/>
    <w:rsid w:val="0030054F"/>
    <w:rsid w:val="00300637"/>
    <w:rsid w:val="003006D9"/>
    <w:rsid w:val="003008E9"/>
    <w:rsid w:val="00300908"/>
    <w:rsid w:val="00300A68"/>
    <w:rsid w:val="00300A8A"/>
    <w:rsid w:val="00300AA4"/>
    <w:rsid w:val="00300ABA"/>
    <w:rsid w:val="00300BEA"/>
    <w:rsid w:val="00300C19"/>
    <w:rsid w:val="00300EF6"/>
    <w:rsid w:val="003010A9"/>
    <w:rsid w:val="0030152C"/>
    <w:rsid w:val="0030162B"/>
    <w:rsid w:val="0030164F"/>
    <w:rsid w:val="003017CB"/>
    <w:rsid w:val="003017D7"/>
    <w:rsid w:val="00301BC6"/>
    <w:rsid w:val="00301C18"/>
    <w:rsid w:val="00302247"/>
    <w:rsid w:val="0030262C"/>
    <w:rsid w:val="003027F2"/>
    <w:rsid w:val="003028A2"/>
    <w:rsid w:val="003029A2"/>
    <w:rsid w:val="00302BCC"/>
    <w:rsid w:val="00303361"/>
    <w:rsid w:val="00303404"/>
    <w:rsid w:val="0030347D"/>
    <w:rsid w:val="00303480"/>
    <w:rsid w:val="00303A34"/>
    <w:rsid w:val="00303A9B"/>
    <w:rsid w:val="00303DC9"/>
    <w:rsid w:val="00303E53"/>
    <w:rsid w:val="00303FEE"/>
    <w:rsid w:val="003040A9"/>
    <w:rsid w:val="0030437B"/>
    <w:rsid w:val="0030442F"/>
    <w:rsid w:val="003046B5"/>
    <w:rsid w:val="003047FC"/>
    <w:rsid w:val="00304B51"/>
    <w:rsid w:val="00304CA5"/>
    <w:rsid w:val="00304EF9"/>
    <w:rsid w:val="00304FA2"/>
    <w:rsid w:val="00305031"/>
    <w:rsid w:val="00305A74"/>
    <w:rsid w:val="00305DA2"/>
    <w:rsid w:val="0030603C"/>
    <w:rsid w:val="003064C2"/>
    <w:rsid w:val="00306687"/>
    <w:rsid w:val="00306C9A"/>
    <w:rsid w:val="00306CA2"/>
    <w:rsid w:val="00307051"/>
    <w:rsid w:val="00307067"/>
    <w:rsid w:val="00307172"/>
    <w:rsid w:val="00307206"/>
    <w:rsid w:val="00307652"/>
    <w:rsid w:val="003076ED"/>
    <w:rsid w:val="00307856"/>
    <w:rsid w:val="0030792A"/>
    <w:rsid w:val="00307AEE"/>
    <w:rsid w:val="00307D00"/>
    <w:rsid w:val="00310213"/>
    <w:rsid w:val="0031030E"/>
    <w:rsid w:val="0031080D"/>
    <w:rsid w:val="003109DE"/>
    <w:rsid w:val="00310B94"/>
    <w:rsid w:val="003111A4"/>
    <w:rsid w:val="003111A6"/>
    <w:rsid w:val="003114A5"/>
    <w:rsid w:val="003119F0"/>
    <w:rsid w:val="003121BD"/>
    <w:rsid w:val="00312898"/>
    <w:rsid w:val="003128BC"/>
    <w:rsid w:val="00312EDA"/>
    <w:rsid w:val="00312F3F"/>
    <w:rsid w:val="00313118"/>
    <w:rsid w:val="0031325B"/>
    <w:rsid w:val="0031352F"/>
    <w:rsid w:val="003135CC"/>
    <w:rsid w:val="003136DF"/>
    <w:rsid w:val="003136F0"/>
    <w:rsid w:val="00313791"/>
    <w:rsid w:val="00313A77"/>
    <w:rsid w:val="00313E94"/>
    <w:rsid w:val="00313FEA"/>
    <w:rsid w:val="003145C8"/>
    <w:rsid w:val="00314743"/>
    <w:rsid w:val="003149C2"/>
    <w:rsid w:val="00314C3D"/>
    <w:rsid w:val="00314D0C"/>
    <w:rsid w:val="00314DED"/>
    <w:rsid w:val="00314DFB"/>
    <w:rsid w:val="003151B9"/>
    <w:rsid w:val="003151DB"/>
    <w:rsid w:val="0031525D"/>
    <w:rsid w:val="00315376"/>
    <w:rsid w:val="00315481"/>
    <w:rsid w:val="0031578F"/>
    <w:rsid w:val="003158A9"/>
    <w:rsid w:val="00315A0B"/>
    <w:rsid w:val="00315A4F"/>
    <w:rsid w:val="00315A59"/>
    <w:rsid w:val="00315C04"/>
    <w:rsid w:val="00315D58"/>
    <w:rsid w:val="00316062"/>
    <w:rsid w:val="003162E4"/>
    <w:rsid w:val="00316912"/>
    <w:rsid w:val="00316A03"/>
    <w:rsid w:val="00316EDF"/>
    <w:rsid w:val="00317278"/>
    <w:rsid w:val="00317535"/>
    <w:rsid w:val="003175E1"/>
    <w:rsid w:val="00317919"/>
    <w:rsid w:val="00317927"/>
    <w:rsid w:val="00317989"/>
    <w:rsid w:val="00317B5F"/>
    <w:rsid w:val="00317DB0"/>
    <w:rsid w:val="00317DB8"/>
    <w:rsid w:val="00317E4D"/>
    <w:rsid w:val="00317F9F"/>
    <w:rsid w:val="0032018D"/>
    <w:rsid w:val="00320197"/>
    <w:rsid w:val="003205CD"/>
    <w:rsid w:val="003206AD"/>
    <w:rsid w:val="003206EC"/>
    <w:rsid w:val="0032078E"/>
    <w:rsid w:val="003208BD"/>
    <w:rsid w:val="00320934"/>
    <w:rsid w:val="003209CF"/>
    <w:rsid w:val="00320BBE"/>
    <w:rsid w:val="00320D16"/>
    <w:rsid w:val="00320E6C"/>
    <w:rsid w:val="00320EA5"/>
    <w:rsid w:val="00320EED"/>
    <w:rsid w:val="00320EEF"/>
    <w:rsid w:val="00320FA0"/>
    <w:rsid w:val="0032109A"/>
    <w:rsid w:val="00321101"/>
    <w:rsid w:val="00321154"/>
    <w:rsid w:val="003212DC"/>
    <w:rsid w:val="00321339"/>
    <w:rsid w:val="003215F0"/>
    <w:rsid w:val="00321848"/>
    <w:rsid w:val="00321E21"/>
    <w:rsid w:val="003222BF"/>
    <w:rsid w:val="00322323"/>
    <w:rsid w:val="0032238D"/>
    <w:rsid w:val="003228FA"/>
    <w:rsid w:val="00322BD2"/>
    <w:rsid w:val="00322F2C"/>
    <w:rsid w:val="0032329B"/>
    <w:rsid w:val="00323347"/>
    <w:rsid w:val="003235FC"/>
    <w:rsid w:val="00323811"/>
    <w:rsid w:val="00323AB3"/>
    <w:rsid w:val="00323B86"/>
    <w:rsid w:val="00323BBD"/>
    <w:rsid w:val="00323EF0"/>
    <w:rsid w:val="00324133"/>
    <w:rsid w:val="003241B6"/>
    <w:rsid w:val="003241BB"/>
    <w:rsid w:val="003242FC"/>
    <w:rsid w:val="00324327"/>
    <w:rsid w:val="00324430"/>
    <w:rsid w:val="0032460F"/>
    <w:rsid w:val="00324746"/>
    <w:rsid w:val="003247B7"/>
    <w:rsid w:val="00324AD5"/>
    <w:rsid w:val="00324BEE"/>
    <w:rsid w:val="00324C4C"/>
    <w:rsid w:val="00324D10"/>
    <w:rsid w:val="00324D35"/>
    <w:rsid w:val="00324D44"/>
    <w:rsid w:val="00324D99"/>
    <w:rsid w:val="00325596"/>
    <w:rsid w:val="0032588A"/>
    <w:rsid w:val="003258C1"/>
    <w:rsid w:val="003259E5"/>
    <w:rsid w:val="00325EDA"/>
    <w:rsid w:val="00325FAA"/>
    <w:rsid w:val="00326177"/>
    <w:rsid w:val="00326447"/>
    <w:rsid w:val="003268EA"/>
    <w:rsid w:val="00326978"/>
    <w:rsid w:val="00326A58"/>
    <w:rsid w:val="00326E9A"/>
    <w:rsid w:val="003271A5"/>
    <w:rsid w:val="003272BC"/>
    <w:rsid w:val="00327357"/>
    <w:rsid w:val="0032746D"/>
    <w:rsid w:val="00327AB1"/>
    <w:rsid w:val="00327DF5"/>
    <w:rsid w:val="00330043"/>
    <w:rsid w:val="0033006A"/>
    <w:rsid w:val="003301D7"/>
    <w:rsid w:val="003303AD"/>
    <w:rsid w:val="0033044A"/>
    <w:rsid w:val="003304B7"/>
    <w:rsid w:val="00330567"/>
    <w:rsid w:val="00330A82"/>
    <w:rsid w:val="00330BF2"/>
    <w:rsid w:val="00331368"/>
    <w:rsid w:val="003317B8"/>
    <w:rsid w:val="00331871"/>
    <w:rsid w:val="00331B94"/>
    <w:rsid w:val="00331C8E"/>
    <w:rsid w:val="00331CB5"/>
    <w:rsid w:val="00331D19"/>
    <w:rsid w:val="00331F28"/>
    <w:rsid w:val="003320C8"/>
    <w:rsid w:val="0033235E"/>
    <w:rsid w:val="00332565"/>
    <w:rsid w:val="003326EB"/>
    <w:rsid w:val="00332ACD"/>
    <w:rsid w:val="00332CC6"/>
    <w:rsid w:val="00332DF4"/>
    <w:rsid w:val="00332F15"/>
    <w:rsid w:val="003331FE"/>
    <w:rsid w:val="00333202"/>
    <w:rsid w:val="00333290"/>
    <w:rsid w:val="003336F4"/>
    <w:rsid w:val="003339A3"/>
    <w:rsid w:val="00333A66"/>
    <w:rsid w:val="00333C3F"/>
    <w:rsid w:val="00333DC3"/>
    <w:rsid w:val="00334362"/>
    <w:rsid w:val="00334620"/>
    <w:rsid w:val="00334BC7"/>
    <w:rsid w:val="00334C37"/>
    <w:rsid w:val="00334FD2"/>
    <w:rsid w:val="00334FF7"/>
    <w:rsid w:val="0033550E"/>
    <w:rsid w:val="003358DE"/>
    <w:rsid w:val="00335E42"/>
    <w:rsid w:val="00336060"/>
    <w:rsid w:val="003361E7"/>
    <w:rsid w:val="00336948"/>
    <w:rsid w:val="00336A99"/>
    <w:rsid w:val="00336D91"/>
    <w:rsid w:val="00336DC6"/>
    <w:rsid w:val="003374E6"/>
    <w:rsid w:val="00337619"/>
    <w:rsid w:val="003376BF"/>
    <w:rsid w:val="00337737"/>
    <w:rsid w:val="00337741"/>
    <w:rsid w:val="00337814"/>
    <w:rsid w:val="00337A2C"/>
    <w:rsid w:val="00337AEC"/>
    <w:rsid w:val="00337D00"/>
    <w:rsid w:val="00337DA2"/>
    <w:rsid w:val="00337F69"/>
    <w:rsid w:val="003404B4"/>
    <w:rsid w:val="0034064C"/>
    <w:rsid w:val="00340660"/>
    <w:rsid w:val="00340AB0"/>
    <w:rsid w:val="00340ACB"/>
    <w:rsid w:val="00340B39"/>
    <w:rsid w:val="00340C11"/>
    <w:rsid w:val="00340D4D"/>
    <w:rsid w:val="00340D6E"/>
    <w:rsid w:val="00340E8D"/>
    <w:rsid w:val="00341327"/>
    <w:rsid w:val="0034167D"/>
    <w:rsid w:val="003418B7"/>
    <w:rsid w:val="00341947"/>
    <w:rsid w:val="00341CE0"/>
    <w:rsid w:val="00341E02"/>
    <w:rsid w:val="00341F89"/>
    <w:rsid w:val="0034221B"/>
    <w:rsid w:val="00342305"/>
    <w:rsid w:val="00342683"/>
    <w:rsid w:val="00342996"/>
    <w:rsid w:val="00342B4B"/>
    <w:rsid w:val="00342CB7"/>
    <w:rsid w:val="003433BB"/>
    <w:rsid w:val="00343677"/>
    <w:rsid w:val="00343C08"/>
    <w:rsid w:val="00343E5E"/>
    <w:rsid w:val="003442E9"/>
    <w:rsid w:val="0034442C"/>
    <w:rsid w:val="00344919"/>
    <w:rsid w:val="00344AA6"/>
    <w:rsid w:val="00344C26"/>
    <w:rsid w:val="00344CFB"/>
    <w:rsid w:val="003450A6"/>
    <w:rsid w:val="003450D9"/>
    <w:rsid w:val="0034530C"/>
    <w:rsid w:val="0034592E"/>
    <w:rsid w:val="0034597A"/>
    <w:rsid w:val="00345DC7"/>
    <w:rsid w:val="00345E31"/>
    <w:rsid w:val="00345E68"/>
    <w:rsid w:val="00346164"/>
    <w:rsid w:val="003461B1"/>
    <w:rsid w:val="0034628E"/>
    <w:rsid w:val="00346786"/>
    <w:rsid w:val="00346A25"/>
    <w:rsid w:val="00346BD1"/>
    <w:rsid w:val="00346D5D"/>
    <w:rsid w:val="00346F08"/>
    <w:rsid w:val="003473BE"/>
    <w:rsid w:val="003473D2"/>
    <w:rsid w:val="00347553"/>
    <w:rsid w:val="003475D0"/>
    <w:rsid w:val="00347652"/>
    <w:rsid w:val="00347BFA"/>
    <w:rsid w:val="00347E0C"/>
    <w:rsid w:val="00350225"/>
    <w:rsid w:val="003502F5"/>
    <w:rsid w:val="003505A2"/>
    <w:rsid w:val="0035086D"/>
    <w:rsid w:val="003508F2"/>
    <w:rsid w:val="0035098D"/>
    <w:rsid w:val="003509DD"/>
    <w:rsid w:val="00350A18"/>
    <w:rsid w:val="00350A5E"/>
    <w:rsid w:val="00350B61"/>
    <w:rsid w:val="00350E26"/>
    <w:rsid w:val="003511FF"/>
    <w:rsid w:val="003514F3"/>
    <w:rsid w:val="0035169C"/>
    <w:rsid w:val="00351711"/>
    <w:rsid w:val="00351722"/>
    <w:rsid w:val="00351724"/>
    <w:rsid w:val="00351A45"/>
    <w:rsid w:val="00351BF7"/>
    <w:rsid w:val="00351C5F"/>
    <w:rsid w:val="00351E54"/>
    <w:rsid w:val="00351FC4"/>
    <w:rsid w:val="00352039"/>
    <w:rsid w:val="00352067"/>
    <w:rsid w:val="00352376"/>
    <w:rsid w:val="003529A2"/>
    <w:rsid w:val="00352D23"/>
    <w:rsid w:val="00352FC8"/>
    <w:rsid w:val="00353229"/>
    <w:rsid w:val="00353409"/>
    <w:rsid w:val="0035368C"/>
    <w:rsid w:val="00353C12"/>
    <w:rsid w:val="003540A8"/>
    <w:rsid w:val="003542C5"/>
    <w:rsid w:val="003544AB"/>
    <w:rsid w:val="0035456A"/>
    <w:rsid w:val="00354640"/>
    <w:rsid w:val="0035465E"/>
    <w:rsid w:val="003546E8"/>
    <w:rsid w:val="00354B2F"/>
    <w:rsid w:val="00354D3C"/>
    <w:rsid w:val="00354F0C"/>
    <w:rsid w:val="00354F79"/>
    <w:rsid w:val="00354F83"/>
    <w:rsid w:val="003550A0"/>
    <w:rsid w:val="00355314"/>
    <w:rsid w:val="0035553E"/>
    <w:rsid w:val="00355633"/>
    <w:rsid w:val="0035567B"/>
    <w:rsid w:val="0035578C"/>
    <w:rsid w:val="0035596D"/>
    <w:rsid w:val="00355E8F"/>
    <w:rsid w:val="0035644A"/>
    <w:rsid w:val="00356451"/>
    <w:rsid w:val="00356488"/>
    <w:rsid w:val="003568A1"/>
    <w:rsid w:val="003568A8"/>
    <w:rsid w:val="00356AE9"/>
    <w:rsid w:val="00356E16"/>
    <w:rsid w:val="003575F6"/>
    <w:rsid w:val="00357762"/>
    <w:rsid w:val="00357B79"/>
    <w:rsid w:val="00357B83"/>
    <w:rsid w:val="00357F5B"/>
    <w:rsid w:val="00360012"/>
    <w:rsid w:val="00360247"/>
    <w:rsid w:val="003603C2"/>
    <w:rsid w:val="00360507"/>
    <w:rsid w:val="0036064A"/>
    <w:rsid w:val="0036078F"/>
    <w:rsid w:val="00360824"/>
    <w:rsid w:val="00360993"/>
    <w:rsid w:val="00360A9C"/>
    <w:rsid w:val="00360C47"/>
    <w:rsid w:val="00360C7E"/>
    <w:rsid w:val="00360CDD"/>
    <w:rsid w:val="00360CE8"/>
    <w:rsid w:val="00360F22"/>
    <w:rsid w:val="00360FC0"/>
    <w:rsid w:val="003612DF"/>
    <w:rsid w:val="003613DD"/>
    <w:rsid w:val="00361662"/>
    <w:rsid w:val="00361C55"/>
    <w:rsid w:val="00361E8D"/>
    <w:rsid w:val="00361EA5"/>
    <w:rsid w:val="00361FC2"/>
    <w:rsid w:val="0036206A"/>
    <w:rsid w:val="003620B2"/>
    <w:rsid w:val="0036229B"/>
    <w:rsid w:val="003622B7"/>
    <w:rsid w:val="003623D7"/>
    <w:rsid w:val="0036241B"/>
    <w:rsid w:val="00362798"/>
    <w:rsid w:val="00362CAD"/>
    <w:rsid w:val="00362D28"/>
    <w:rsid w:val="003635E8"/>
    <w:rsid w:val="00363723"/>
    <w:rsid w:val="00363759"/>
    <w:rsid w:val="003639D7"/>
    <w:rsid w:val="00363B91"/>
    <w:rsid w:val="00363D64"/>
    <w:rsid w:val="0036428B"/>
    <w:rsid w:val="003647EE"/>
    <w:rsid w:val="00364894"/>
    <w:rsid w:val="003648F5"/>
    <w:rsid w:val="00364B89"/>
    <w:rsid w:val="00364BC6"/>
    <w:rsid w:val="00364C6D"/>
    <w:rsid w:val="00364C78"/>
    <w:rsid w:val="00364FF1"/>
    <w:rsid w:val="003651FF"/>
    <w:rsid w:val="00365498"/>
    <w:rsid w:val="00365746"/>
    <w:rsid w:val="00365830"/>
    <w:rsid w:val="003658B1"/>
    <w:rsid w:val="0036595F"/>
    <w:rsid w:val="00365B24"/>
    <w:rsid w:val="00365BC9"/>
    <w:rsid w:val="00365DB1"/>
    <w:rsid w:val="00365EF8"/>
    <w:rsid w:val="00366069"/>
    <w:rsid w:val="00366090"/>
    <w:rsid w:val="003663D8"/>
    <w:rsid w:val="0036677E"/>
    <w:rsid w:val="003668EC"/>
    <w:rsid w:val="00366AA2"/>
    <w:rsid w:val="0036725B"/>
    <w:rsid w:val="00367260"/>
    <w:rsid w:val="003672B3"/>
    <w:rsid w:val="003672B6"/>
    <w:rsid w:val="00367447"/>
    <w:rsid w:val="00367994"/>
    <w:rsid w:val="00367CD5"/>
    <w:rsid w:val="0037037B"/>
    <w:rsid w:val="003705F3"/>
    <w:rsid w:val="00370669"/>
    <w:rsid w:val="00370B96"/>
    <w:rsid w:val="00370C1C"/>
    <w:rsid w:val="00370CFE"/>
    <w:rsid w:val="00370D0B"/>
    <w:rsid w:val="00370F04"/>
    <w:rsid w:val="00371061"/>
    <w:rsid w:val="00371172"/>
    <w:rsid w:val="0037127C"/>
    <w:rsid w:val="003712C4"/>
    <w:rsid w:val="00371486"/>
    <w:rsid w:val="00371FD3"/>
    <w:rsid w:val="003720E1"/>
    <w:rsid w:val="0037219C"/>
    <w:rsid w:val="0037253A"/>
    <w:rsid w:val="00372741"/>
    <w:rsid w:val="003728E5"/>
    <w:rsid w:val="0037296E"/>
    <w:rsid w:val="003729A9"/>
    <w:rsid w:val="00372AA0"/>
    <w:rsid w:val="00372B31"/>
    <w:rsid w:val="00372B5C"/>
    <w:rsid w:val="00372E4D"/>
    <w:rsid w:val="00372F10"/>
    <w:rsid w:val="00372F1E"/>
    <w:rsid w:val="00373145"/>
    <w:rsid w:val="003731CE"/>
    <w:rsid w:val="0037326D"/>
    <w:rsid w:val="0037357E"/>
    <w:rsid w:val="00373741"/>
    <w:rsid w:val="00373A17"/>
    <w:rsid w:val="00373A78"/>
    <w:rsid w:val="00373B7E"/>
    <w:rsid w:val="00373DB8"/>
    <w:rsid w:val="00373FD6"/>
    <w:rsid w:val="003740D2"/>
    <w:rsid w:val="00374110"/>
    <w:rsid w:val="0037422B"/>
    <w:rsid w:val="00374639"/>
    <w:rsid w:val="003746F7"/>
    <w:rsid w:val="00374817"/>
    <w:rsid w:val="00374A0C"/>
    <w:rsid w:val="00374A67"/>
    <w:rsid w:val="00374D11"/>
    <w:rsid w:val="00375030"/>
    <w:rsid w:val="003754B0"/>
    <w:rsid w:val="00375A42"/>
    <w:rsid w:val="00376415"/>
    <w:rsid w:val="00376778"/>
    <w:rsid w:val="003769B0"/>
    <w:rsid w:val="00376C7B"/>
    <w:rsid w:val="00376F5F"/>
    <w:rsid w:val="003770A6"/>
    <w:rsid w:val="003770E7"/>
    <w:rsid w:val="003775C3"/>
    <w:rsid w:val="003776EB"/>
    <w:rsid w:val="003778AB"/>
    <w:rsid w:val="00377922"/>
    <w:rsid w:val="00377D1F"/>
    <w:rsid w:val="003801B6"/>
    <w:rsid w:val="00380273"/>
    <w:rsid w:val="00380538"/>
    <w:rsid w:val="0038085F"/>
    <w:rsid w:val="00380A6E"/>
    <w:rsid w:val="00380B9D"/>
    <w:rsid w:val="00380F01"/>
    <w:rsid w:val="00380F4D"/>
    <w:rsid w:val="00380F65"/>
    <w:rsid w:val="0038115A"/>
    <w:rsid w:val="00381446"/>
    <w:rsid w:val="00381537"/>
    <w:rsid w:val="00381766"/>
    <w:rsid w:val="003818EB"/>
    <w:rsid w:val="00381AC7"/>
    <w:rsid w:val="00381B8B"/>
    <w:rsid w:val="00381DC1"/>
    <w:rsid w:val="00382088"/>
    <w:rsid w:val="003825E0"/>
    <w:rsid w:val="003829BF"/>
    <w:rsid w:val="00382E68"/>
    <w:rsid w:val="003830DC"/>
    <w:rsid w:val="003833DD"/>
    <w:rsid w:val="00383599"/>
    <w:rsid w:val="003837BC"/>
    <w:rsid w:val="003839CB"/>
    <w:rsid w:val="00383B3F"/>
    <w:rsid w:val="00383E71"/>
    <w:rsid w:val="00383F59"/>
    <w:rsid w:val="00384280"/>
    <w:rsid w:val="003845A8"/>
    <w:rsid w:val="00384984"/>
    <w:rsid w:val="00384C1B"/>
    <w:rsid w:val="00384EB1"/>
    <w:rsid w:val="00384F4D"/>
    <w:rsid w:val="00385177"/>
    <w:rsid w:val="003852C9"/>
    <w:rsid w:val="0038538A"/>
    <w:rsid w:val="003853B3"/>
    <w:rsid w:val="00385496"/>
    <w:rsid w:val="00385535"/>
    <w:rsid w:val="003858F5"/>
    <w:rsid w:val="00385DB0"/>
    <w:rsid w:val="00385E27"/>
    <w:rsid w:val="003863E3"/>
    <w:rsid w:val="003866E3"/>
    <w:rsid w:val="0038674E"/>
    <w:rsid w:val="003868DC"/>
    <w:rsid w:val="00386BE7"/>
    <w:rsid w:val="00386D96"/>
    <w:rsid w:val="00387181"/>
    <w:rsid w:val="00387287"/>
    <w:rsid w:val="003879EB"/>
    <w:rsid w:val="003879FD"/>
    <w:rsid w:val="00387EFE"/>
    <w:rsid w:val="003901A8"/>
    <w:rsid w:val="003903D5"/>
    <w:rsid w:val="003903F8"/>
    <w:rsid w:val="003906FF"/>
    <w:rsid w:val="00390808"/>
    <w:rsid w:val="0039091A"/>
    <w:rsid w:val="00390AF3"/>
    <w:rsid w:val="00390B87"/>
    <w:rsid w:val="00390DA0"/>
    <w:rsid w:val="00391153"/>
    <w:rsid w:val="00391233"/>
    <w:rsid w:val="003913D7"/>
    <w:rsid w:val="003916B7"/>
    <w:rsid w:val="00391826"/>
    <w:rsid w:val="00391A39"/>
    <w:rsid w:val="00391F82"/>
    <w:rsid w:val="00392298"/>
    <w:rsid w:val="003924B7"/>
    <w:rsid w:val="0039251B"/>
    <w:rsid w:val="00392928"/>
    <w:rsid w:val="00392C54"/>
    <w:rsid w:val="00392F8C"/>
    <w:rsid w:val="00393266"/>
    <w:rsid w:val="003932AE"/>
    <w:rsid w:val="00393639"/>
    <w:rsid w:val="0039381A"/>
    <w:rsid w:val="00393A7A"/>
    <w:rsid w:val="00393C3A"/>
    <w:rsid w:val="00393CD4"/>
    <w:rsid w:val="003940DA"/>
    <w:rsid w:val="0039413B"/>
    <w:rsid w:val="0039419D"/>
    <w:rsid w:val="0039440C"/>
    <w:rsid w:val="0039457D"/>
    <w:rsid w:val="003946B0"/>
    <w:rsid w:val="003950BC"/>
    <w:rsid w:val="00395238"/>
    <w:rsid w:val="003955D4"/>
    <w:rsid w:val="0039575B"/>
    <w:rsid w:val="00395840"/>
    <w:rsid w:val="0039585E"/>
    <w:rsid w:val="00395C27"/>
    <w:rsid w:val="00395CDE"/>
    <w:rsid w:val="00395D64"/>
    <w:rsid w:val="00395D80"/>
    <w:rsid w:val="003961E7"/>
    <w:rsid w:val="003964B2"/>
    <w:rsid w:val="003968ED"/>
    <w:rsid w:val="00396D97"/>
    <w:rsid w:val="003971C0"/>
    <w:rsid w:val="0039732F"/>
    <w:rsid w:val="00397815"/>
    <w:rsid w:val="003979B5"/>
    <w:rsid w:val="00397C61"/>
    <w:rsid w:val="00397D1E"/>
    <w:rsid w:val="00397E39"/>
    <w:rsid w:val="00397EC2"/>
    <w:rsid w:val="003A00CC"/>
    <w:rsid w:val="003A060F"/>
    <w:rsid w:val="003A0613"/>
    <w:rsid w:val="003A0CA6"/>
    <w:rsid w:val="003A0D9B"/>
    <w:rsid w:val="003A111A"/>
    <w:rsid w:val="003A1312"/>
    <w:rsid w:val="003A152B"/>
    <w:rsid w:val="003A1817"/>
    <w:rsid w:val="003A193D"/>
    <w:rsid w:val="003A1A8C"/>
    <w:rsid w:val="003A1B47"/>
    <w:rsid w:val="003A1C7D"/>
    <w:rsid w:val="003A1D3B"/>
    <w:rsid w:val="003A1D5E"/>
    <w:rsid w:val="003A2046"/>
    <w:rsid w:val="003A205B"/>
    <w:rsid w:val="003A2AF0"/>
    <w:rsid w:val="003A2ECA"/>
    <w:rsid w:val="003A2FFD"/>
    <w:rsid w:val="003A3217"/>
    <w:rsid w:val="003A33DB"/>
    <w:rsid w:val="003A3596"/>
    <w:rsid w:val="003A3946"/>
    <w:rsid w:val="003A399D"/>
    <w:rsid w:val="003A3B41"/>
    <w:rsid w:val="003A3E5F"/>
    <w:rsid w:val="003A3F3F"/>
    <w:rsid w:val="003A40D3"/>
    <w:rsid w:val="003A41EA"/>
    <w:rsid w:val="003A4244"/>
    <w:rsid w:val="003A48D3"/>
    <w:rsid w:val="003A4B8D"/>
    <w:rsid w:val="003A5187"/>
    <w:rsid w:val="003A5215"/>
    <w:rsid w:val="003A524D"/>
    <w:rsid w:val="003A54F4"/>
    <w:rsid w:val="003A5543"/>
    <w:rsid w:val="003A573E"/>
    <w:rsid w:val="003A59E9"/>
    <w:rsid w:val="003A5B42"/>
    <w:rsid w:val="003A5C9B"/>
    <w:rsid w:val="003A5DFB"/>
    <w:rsid w:val="003A6057"/>
    <w:rsid w:val="003A6096"/>
    <w:rsid w:val="003A63EB"/>
    <w:rsid w:val="003A655A"/>
    <w:rsid w:val="003A6705"/>
    <w:rsid w:val="003A6CCC"/>
    <w:rsid w:val="003A6D2E"/>
    <w:rsid w:val="003A7049"/>
    <w:rsid w:val="003A729E"/>
    <w:rsid w:val="003A730A"/>
    <w:rsid w:val="003A73E2"/>
    <w:rsid w:val="003A75EC"/>
    <w:rsid w:val="003A7751"/>
    <w:rsid w:val="003A7C64"/>
    <w:rsid w:val="003B0360"/>
    <w:rsid w:val="003B0583"/>
    <w:rsid w:val="003B075E"/>
    <w:rsid w:val="003B0A6A"/>
    <w:rsid w:val="003B0CAC"/>
    <w:rsid w:val="003B0EE7"/>
    <w:rsid w:val="003B1290"/>
    <w:rsid w:val="003B169D"/>
    <w:rsid w:val="003B1959"/>
    <w:rsid w:val="003B1F27"/>
    <w:rsid w:val="003B2301"/>
    <w:rsid w:val="003B2342"/>
    <w:rsid w:val="003B2607"/>
    <w:rsid w:val="003B2AF2"/>
    <w:rsid w:val="003B2C2E"/>
    <w:rsid w:val="003B2F92"/>
    <w:rsid w:val="003B3135"/>
    <w:rsid w:val="003B3265"/>
    <w:rsid w:val="003B3549"/>
    <w:rsid w:val="003B36EF"/>
    <w:rsid w:val="003B3A3C"/>
    <w:rsid w:val="003B3A49"/>
    <w:rsid w:val="003B3C2A"/>
    <w:rsid w:val="003B3D8B"/>
    <w:rsid w:val="003B3E97"/>
    <w:rsid w:val="003B40E7"/>
    <w:rsid w:val="003B43D3"/>
    <w:rsid w:val="003B4546"/>
    <w:rsid w:val="003B457C"/>
    <w:rsid w:val="003B477E"/>
    <w:rsid w:val="003B4B9C"/>
    <w:rsid w:val="003B4BCD"/>
    <w:rsid w:val="003B4D19"/>
    <w:rsid w:val="003B4DF2"/>
    <w:rsid w:val="003B5010"/>
    <w:rsid w:val="003B52D8"/>
    <w:rsid w:val="003B5356"/>
    <w:rsid w:val="003B538A"/>
    <w:rsid w:val="003B54CD"/>
    <w:rsid w:val="003B54FD"/>
    <w:rsid w:val="003B55DF"/>
    <w:rsid w:val="003B58AC"/>
    <w:rsid w:val="003B5A2A"/>
    <w:rsid w:val="003B5AD8"/>
    <w:rsid w:val="003B5B70"/>
    <w:rsid w:val="003B60EC"/>
    <w:rsid w:val="003B64D3"/>
    <w:rsid w:val="003B6716"/>
    <w:rsid w:val="003B6C4C"/>
    <w:rsid w:val="003B6CF7"/>
    <w:rsid w:val="003B6D5F"/>
    <w:rsid w:val="003B6DD8"/>
    <w:rsid w:val="003B6E38"/>
    <w:rsid w:val="003B70B7"/>
    <w:rsid w:val="003B7282"/>
    <w:rsid w:val="003B7592"/>
    <w:rsid w:val="003B7637"/>
    <w:rsid w:val="003B7B30"/>
    <w:rsid w:val="003B7D2E"/>
    <w:rsid w:val="003B7D4F"/>
    <w:rsid w:val="003B7F0A"/>
    <w:rsid w:val="003B7F15"/>
    <w:rsid w:val="003B7F1C"/>
    <w:rsid w:val="003C011B"/>
    <w:rsid w:val="003C076A"/>
    <w:rsid w:val="003C07C1"/>
    <w:rsid w:val="003C07C8"/>
    <w:rsid w:val="003C0920"/>
    <w:rsid w:val="003C0931"/>
    <w:rsid w:val="003C0C5A"/>
    <w:rsid w:val="003C0CCD"/>
    <w:rsid w:val="003C0EBF"/>
    <w:rsid w:val="003C1640"/>
    <w:rsid w:val="003C1710"/>
    <w:rsid w:val="003C1722"/>
    <w:rsid w:val="003C1A47"/>
    <w:rsid w:val="003C1FC2"/>
    <w:rsid w:val="003C218F"/>
    <w:rsid w:val="003C21AD"/>
    <w:rsid w:val="003C228E"/>
    <w:rsid w:val="003C24E2"/>
    <w:rsid w:val="003C251A"/>
    <w:rsid w:val="003C29BC"/>
    <w:rsid w:val="003C2AD1"/>
    <w:rsid w:val="003C2CE1"/>
    <w:rsid w:val="003C2FDE"/>
    <w:rsid w:val="003C337C"/>
    <w:rsid w:val="003C3537"/>
    <w:rsid w:val="003C3850"/>
    <w:rsid w:val="003C3D7A"/>
    <w:rsid w:val="003C43D0"/>
    <w:rsid w:val="003C440C"/>
    <w:rsid w:val="003C4B61"/>
    <w:rsid w:val="003C4D14"/>
    <w:rsid w:val="003C4EEC"/>
    <w:rsid w:val="003C4F67"/>
    <w:rsid w:val="003C5227"/>
    <w:rsid w:val="003C5241"/>
    <w:rsid w:val="003C55A4"/>
    <w:rsid w:val="003C568B"/>
    <w:rsid w:val="003C56DB"/>
    <w:rsid w:val="003C5725"/>
    <w:rsid w:val="003C5779"/>
    <w:rsid w:val="003C589A"/>
    <w:rsid w:val="003C629C"/>
    <w:rsid w:val="003C6548"/>
    <w:rsid w:val="003C65AF"/>
    <w:rsid w:val="003C66BD"/>
    <w:rsid w:val="003C675B"/>
    <w:rsid w:val="003C6816"/>
    <w:rsid w:val="003C695F"/>
    <w:rsid w:val="003C69D1"/>
    <w:rsid w:val="003C69E4"/>
    <w:rsid w:val="003C6A78"/>
    <w:rsid w:val="003C6C9E"/>
    <w:rsid w:val="003C6E8C"/>
    <w:rsid w:val="003C7153"/>
    <w:rsid w:val="003C71D1"/>
    <w:rsid w:val="003C7641"/>
    <w:rsid w:val="003C783F"/>
    <w:rsid w:val="003C7DEC"/>
    <w:rsid w:val="003C7E72"/>
    <w:rsid w:val="003C7F45"/>
    <w:rsid w:val="003D0A39"/>
    <w:rsid w:val="003D0BBA"/>
    <w:rsid w:val="003D0D4F"/>
    <w:rsid w:val="003D0E5E"/>
    <w:rsid w:val="003D0F41"/>
    <w:rsid w:val="003D0F74"/>
    <w:rsid w:val="003D0FBC"/>
    <w:rsid w:val="003D102B"/>
    <w:rsid w:val="003D103E"/>
    <w:rsid w:val="003D109F"/>
    <w:rsid w:val="003D10C6"/>
    <w:rsid w:val="003D15C1"/>
    <w:rsid w:val="003D1800"/>
    <w:rsid w:val="003D1CCD"/>
    <w:rsid w:val="003D1D22"/>
    <w:rsid w:val="003D1E32"/>
    <w:rsid w:val="003D1E42"/>
    <w:rsid w:val="003D1E4A"/>
    <w:rsid w:val="003D1F8D"/>
    <w:rsid w:val="003D20E5"/>
    <w:rsid w:val="003D2A43"/>
    <w:rsid w:val="003D2C48"/>
    <w:rsid w:val="003D2C91"/>
    <w:rsid w:val="003D2D54"/>
    <w:rsid w:val="003D2D74"/>
    <w:rsid w:val="003D3017"/>
    <w:rsid w:val="003D310C"/>
    <w:rsid w:val="003D325B"/>
    <w:rsid w:val="003D3739"/>
    <w:rsid w:val="003D381E"/>
    <w:rsid w:val="003D393F"/>
    <w:rsid w:val="003D3BA6"/>
    <w:rsid w:val="003D3CF6"/>
    <w:rsid w:val="003D3E9A"/>
    <w:rsid w:val="003D41F0"/>
    <w:rsid w:val="003D442A"/>
    <w:rsid w:val="003D445C"/>
    <w:rsid w:val="003D4525"/>
    <w:rsid w:val="003D483C"/>
    <w:rsid w:val="003D4882"/>
    <w:rsid w:val="003D4BE2"/>
    <w:rsid w:val="003D532A"/>
    <w:rsid w:val="003D5509"/>
    <w:rsid w:val="003D5EA2"/>
    <w:rsid w:val="003D5F1F"/>
    <w:rsid w:val="003D604A"/>
    <w:rsid w:val="003D62E8"/>
    <w:rsid w:val="003D65AD"/>
    <w:rsid w:val="003D6799"/>
    <w:rsid w:val="003D6813"/>
    <w:rsid w:val="003D68BB"/>
    <w:rsid w:val="003D68DD"/>
    <w:rsid w:val="003D6EBE"/>
    <w:rsid w:val="003D721B"/>
    <w:rsid w:val="003D7D1B"/>
    <w:rsid w:val="003E0359"/>
    <w:rsid w:val="003E0597"/>
    <w:rsid w:val="003E05AE"/>
    <w:rsid w:val="003E0790"/>
    <w:rsid w:val="003E07FC"/>
    <w:rsid w:val="003E097D"/>
    <w:rsid w:val="003E09EF"/>
    <w:rsid w:val="003E0B76"/>
    <w:rsid w:val="003E0C78"/>
    <w:rsid w:val="003E0CA3"/>
    <w:rsid w:val="003E0D13"/>
    <w:rsid w:val="003E0ED9"/>
    <w:rsid w:val="003E1200"/>
    <w:rsid w:val="003E16D3"/>
    <w:rsid w:val="003E16EB"/>
    <w:rsid w:val="003E1C74"/>
    <w:rsid w:val="003E1EE2"/>
    <w:rsid w:val="003E1EEB"/>
    <w:rsid w:val="003E2099"/>
    <w:rsid w:val="003E21B2"/>
    <w:rsid w:val="003E21C6"/>
    <w:rsid w:val="003E25AD"/>
    <w:rsid w:val="003E25EE"/>
    <w:rsid w:val="003E2BC6"/>
    <w:rsid w:val="003E2E58"/>
    <w:rsid w:val="003E2F66"/>
    <w:rsid w:val="003E330E"/>
    <w:rsid w:val="003E345C"/>
    <w:rsid w:val="003E3659"/>
    <w:rsid w:val="003E38AD"/>
    <w:rsid w:val="003E3A95"/>
    <w:rsid w:val="003E3B0D"/>
    <w:rsid w:val="003E3B1B"/>
    <w:rsid w:val="003E3EB7"/>
    <w:rsid w:val="003E3F39"/>
    <w:rsid w:val="003E426B"/>
    <w:rsid w:val="003E449C"/>
    <w:rsid w:val="003E45DC"/>
    <w:rsid w:val="003E4607"/>
    <w:rsid w:val="003E477E"/>
    <w:rsid w:val="003E48CC"/>
    <w:rsid w:val="003E4A82"/>
    <w:rsid w:val="003E4ADD"/>
    <w:rsid w:val="003E4B89"/>
    <w:rsid w:val="003E4B8A"/>
    <w:rsid w:val="003E4B9C"/>
    <w:rsid w:val="003E50BD"/>
    <w:rsid w:val="003E55C7"/>
    <w:rsid w:val="003E58D1"/>
    <w:rsid w:val="003E5F89"/>
    <w:rsid w:val="003E645A"/>
    <w:rsid w:val="003E68E0"/>
    <w:rsid w:val="003E69BA"/>
    <w:rsid w:val="003E6AE8"/>
    <w:rsid w:val="003E6BF4"/>
    <w:rsid w:val="003E6C90"/>
    <w:rsid w:val="003E6F33"/>
    <w:rsid w:val="003E71A9"/>
    <w:rsid w:val="003E7884"/>
    <w:rsid w:val="003E78D3"/>
    <w:rsid w:val="003E799C"/>
    <w:rsid w:val="003E7B69"/>
    <w:rsid w:val="003F018F"/>
    <w:rsid w:val="003F0348"/>
    <w:rsid w:val="003F07C1"/>
    <w:rsid w:val="003F0908"/>
    <w:rsid w:val="003F0CC5"/>
    <w:rsid w:val="003F11CD"/>
    <w:rsid w:val="003F1442"/>
    <w:rsid w:val="003F1514"/>
    <w:rsid w:val="003F1A40"/>
    <w:rsid w:val="003F1C2F"/>
    <w:rsid w:val="003F1FDF"/>
    <w:rsid w:val="003F2409"/>
    <w:rsid w:val="003F28D5"/>
    <w:rsid w:val="003F28D7"/>
    <w:rsid w:val="003F2D67"/>
    <w:rsid w:val="003F2E89"/>
    <w:rsid w:val="003F3465"/>
    <w:rsid w:val="003F380A"/>
    <w:rsid w:val="003F3859"/>
    <w:rsid w:val="003F3D33"/>
    <w:rsid w:val="003F41C7"/>
    <w:rsid w:val="003F45CE"/>
    <w:rsid w:val="003F4A00"/>
    <w:rsid w:val="003F4A55"/>
    <w:rsid w:val="003F4A5B"/>
    <w:rsid w:val="003F4F87"/>
    <w:rsid w:val="003F50D1"/>
    <w:rsid w:val="003F539D"/>
    <w:rsid w:val="003F53BE"/>
    <w:rsid w:val="003F5455"/>
    <w:rsid w:val="003F54A6"/>
    <w:rsid w:val="003F5640"/>
    <w:rsid w:val="003F5678"/>
    <w:rsid w:val="003F5929"/>
    <w:rsid w:val="003F5C50"/>
    <w:rsid w:val="003F5D1E"/>
    <w:rsid w:val="003F5DAB"/>
    <w:rsid w:val="003F6299"/>
    <w:rsid w:val="003F65E7"/>
    <w:rsid w:val="003F667F"/>
    <w:rsid w:val="003F6764"/>
    <w:rsid w:val="003F6906"/>
    <w:rsid w:val="003F6936"/>
    <w:rsid w:val="003F6957"/>
    <w:rsid w:val="003F6A15"/>
    <w:rsid w:val="003F6B15"/>
    <w:rsid w:val="003F6D48"/>
    <w:rsid w:val="003F7115"/>
    <w:rsid w:val="003F7165"/>
    <w:rsid w:val="003F718A"/>
    <w:rsid w:val="003F7503"/>
    <w:rsid w:val="003F7525"/>
    <w:rsid w:val="003F75F9"/>
    <w:rsid w:val="003F776C"/>
    <w:rsid w:val="003F7C1C"/>
    <w:rsid w:val="003F7CD7"/>
    <w:rsid w:val="004001C2"/>
    <w:rsid w:val="00400830"/>
    <w:rsid w:val="00400A24"/>
    <w:rsid w:val="00400A5C"/>
    <w:rsid w:val="0040109A"/>
    <w:rsid w:val="00401219"/>
    <w:rsid w:val="00401439"/>
    <w:rsid w:val="004014D0"/>
    <w:rsid w:val="00401564"/>
    <w:rsid w:val="0040160A"/>
    <w:rsid w:val="0040165B"/>
    <w:rsid w:val="00401B21"/>
    <w:rsid w:val="00401BD7"/>
    <w:rsid w:val="00401D7A"/>
    <w:rsid w:val="00401EA8"/>
    <w:rsid w:val="00401FD9"/>
    <w:rsid w:val="004022E7"/>
    <w:rsid w:val="00402363"/>
    <w:rsid w:val="004024F3"/>
    <w:rsid w:val="00402AEA"/>
    <w:rsid w:val="00402DD3"/>
    <w:rsid w:val="004030DD"/>
    <w:rsid w:val="004037A4"/>
    <w:rsid w:val="004037BF"/>
    <w:rsid w:val="0040399C"/>
    <w:rsid w:val="00403BBE"/>
    <w:rsid w:val="00403C9B"/>
    <w:rsid w:val="00403FA0"/>
    <w:rsid w:val="00403FEC"/>
    <w:rsid w:val="00404174"/>
    <w:rsid w:val="0040428B"/>
    <w:rsid w:val="0040437B"/>
    <w:rsid w:val="0040457C"/>
    <w:rsid w:val="00404D1A"/>
    <w:rsid w:val="00405814"/>
    <w:rsid w:val="0040593E"/>
    <w:rsid w:val="00405A6A"/>
    <w:rsid w:val="00405CAB"/>
    <w:rsid w:val="0040608F"/>
    <w:rsid w:val="004060F5"/>
    <w:rsid w:val="0040659C"/>
    <w:rsid w:val="00406C77"/>
    <w:rsid w:val="004072C1"/>
    <w:rsid w:val="004072F2"/>
    <w:rsid w:val="004072F8"/>
    <w:rsid w:val="00407530"/>
    <w:rsid w:val="004078D6"/>
    <w:rsid w:val="004104FD"/>
    <w:rsid w:val="004105D6"/>
    <w:rsid w:val="0041063B"/>
    <w:rsid w:val="0041067F"/>
    <w:rsid w:val="00410764"/>
    <w:rsid w:val="004107D9"/>
    <w:rsid w:val="004107E7"/>
    <w:rsid w:val="004109E2"/>
    <w:rsid w:val="00410B22"/>
    <w:rsid w:val="00410BC4"/>
    <w:rsid w:val="004110A5"/>
    <w:rsid w:val="004111DB"/>
    <w:rsid w:val="0041198E"/>
    <w:rsid w:val="004119C2"/>
    <w:rsid w:val="00411A8A"/>
    <w:rsid w:val="004120C9"/>
    <w:rsid w:val="004122FA"/>
    <w:rsid w:val="00412CCD"/>
    <w:rsid w:val="00412F41"/>
    <w:rsid w:val="00413245"/>
    <w:rsid w:val="004136E0"/>
    <w:rsid w:val="00413E23"/>
    <w:rsid w:val="00413F43"/>
    <w:rsid w:val="00413F4F"/>
    <w:rsid w:val="00413FC2"/>
    <w:rsid w:val="0041401A"/>
    <w:rsid w:val="0041432D"/>
    <w:rsid w:val="00414949"/>
    <w:rsid w:val="00414C4B"/>
    <w:rsid w:val="00414D89"/>
    <w:rsid w:val="00414FD1"/>
    <w:rsid w:val="004150B0"/>
    <w:rsid w:val="00415125"/>
    <w:rsid w:val="004159EF"/>
    <w:rsid w:val="00415A4C"/>
    <w:rsid w:val="00415A82"/>
    <w:rsid w:val="00415BAF"/>
    <w:rsid w:val="00415CEB"/>
    <w:rsid w:val="00415DCB"/>
    <w:rsid w:val="00415E40"/>
    <w:rsid w:val="00416045"/>
    <w:rsid w:val="004164F5"/>
    <w:rsid w:val="00416691"/>
    <w:rsid w:val="004169FF"/>
    <w:rsid w:val="00416A65"/>
    <w:rsid w:val="00416F15"/>
    <w:rsid w:val="00417042"/>
    <w:rsid w:val="00417139"/>
    <w:rsid w:val="004171F4"/>
    <w:rsid w:val="004174BA"/>
    <w:rsid w:val="00417A71"/>
    <w:rsid w:val="00417AEA"/>
    <w:rsid w:val="00417DCB"/>
    <w:rsid w:val="00420050"/>
    <w:rsid w:val="00420108"/>
    <w:rsid w:val="00420503"/>
    <w:rsid w:val="004205BE"/>
    <w:rsid w:val="004207D3"/>
    <w:rsid w:val="00420A52"/>
    <w:rsid w:val="00420C8E"/>
    <w:rsid w:val="00420E3E"/>
    <w:rsid w:val="00420F89"/>
    <w:rsid w:val="00421065"/>
    <w:rsid w:val="004210E1"/>
    <w:rsid w:val="004212D9"/>
    <w:rsid w:val="00421435"/>
    <w:rsid w:val="0042161F"/>
    <w:rsid w:val="004216F6"/>
    <w:rsid w:val="00421A37"/>
    <w:rsid w:val="00421D6A"/>
    <w:rsid w:val="00421D6E"/>
    <w:rsid w:val="00421DAE"/>
    <w:rsid w:val="0042222A"/>
    <w:rsid w:val="004222A8"/>
    <w:rsid w:val="00422482"/>
    <w:rsid w:val="00422488"/>
    <w:rsid w:val="0042260B"/>
    <w:rsid w:val="00422D6C"/>
    <w:rsid w:val="004230CC"/>
    <w:rsid w:val="00423569"/>
    <w:rsid w:val="0042364C"/>
    <w:rsid w:val="00423958"/>
    <w:rsid w:val="00423BE4"/>
    <w:rsid w:val="00423C18"/>
    <w:rsid w:val="00424229"/>
    <w:rsid w:val="00424D29"/>
    <w:rsid w:val="00424D53"/>
    <w:rsid w:val="0042546E"/>
    <w:rsid w:val="00425522"/>
    <w:rsid w:val="00425576"/>
    <w:rsid w:val="004255F7"/>
    <w:rsid w:val="00425A15"/>
    <w:rsid w:val="00425DEA"/>
    <w:rsid w:val="00425F2A"/>
    <w:rsid w:val="004260A4"/>
    <w:rsid w:val="004263CF"/>
    <w:rsid w:val="00426799"/>
    <w:rsid w:val="00426A3E"/>
    <w:rsid w:val="00426C1F"/>
    <w:rsid w:val="00426CEB"/>
    <w:rsid w:val="00426D46"/>
    <w:rsid w:val="00426D4B"/>
    <w:rsid w:val="00426EB0"/>
    <w:rsid w:val="00426EB7"/>
    <w:rsid w:val="004271CC"/>
    <w:rsid w:val="00427539"/>
    <w:rsid w:val="0042786B"/>
    <w:rsid w:val="00427F32"/>
    <w:rsid w:val="00430014"/>
    <w:rsid w:val="00430A2C"/>
    <w:rsid w:val="00430BF6"/>
    <w:rsid w:val="00430D56"/>
    <w:rsid w:val="00430E6A"/>
    <w:rsid w:val="00430E70"/>
    <w:rsid w:val="00430F29"/>
    <w:rsid w:val="004311A2"/>
    <w:rsid w:val="0043123C"/>
    <w:rsid w:val="00431399"/>
    <w:rsid w:val="004314A7"/>
    <w:rsid w:val="004315ED"/>
    <w:rsid w:val="00431826"/>
    <w:rsid w:val="00431A25"/>
    <w:rsid w:val="00431B2B"/>
    <w:rsid w:val="00431B54"/>
    <w:rsid w:val="00431DD8"/>
    <w:rsid w:val="00431E12"/>
    <w:rsid w:val="00431F82"/>
    <w:rsid w:val="004320D3"/>
    <w:rsid w:val="004323B2"/>
    <w:rsid w:val="004323F2"/>
    <w:rsid w:val="00432477"/>
    <w:rsid w:val="00432748"/>
    <w:rsid w:val="00432B5B"/>
    <w:rsid w:val="00432B70"/>
    <w:rsid w:val="00432E28"/>
    <w:rsid w:val="00433093"/>
    <w:rsid w:val="004332A5"/>
    <w:rsid w:val="004333D9"/>
    <w:rsid w:val="004338C3"/>
    <w:rsid w:val="00433EDC"/>
    <w:rsid w:val="00433F17"/>
    <w:rsid w:val="00433FC6"/>
    <w:rsid w:val="00433FE9"/>
    <w:rsid w:val="00434407"/>
    <w:rsid w:val="004344A2"/>
    <w:rsid w:val="0043477B"/>
    <w:rsid w:val="00434AC5"/>
    <w:rsid w:val="00435014"/>
    <w:rsid w:val="0043530C"/>
    <w:rsid w:val="00435570"/>
    <w:rsid w:val="004357ED"/>
    <w:rsid w:val="004357F6"/>
    <w:rsid w:val="00435E27"/>
    <w:rsid w:val="00435ECE"/>
    <w:rsid w:val="0043601C"/>
    <w:rsid w:val="00436025"/>
    <w:rsid w:val="004361A2"/>
    <w:rsid w:val="00436499"/>
    <w:rsid w:val="0043667A"/>
    <w:rsid w:val="0043673D"/>
    <w:rsid w:val="00436866"/>
    <w:rsid w:val="004368C5"/>
    <w:rsid w:val="0043697E"/>
    <w:rsid w:val="00436B84"/>
    <w:rsid w:val="00436FB6"/>
    <w:rsid w:val="0043714C"/>
    <w:rsid w:val="0043739A"/>
    <w:rsid w:val="0043764C"/>
    <w:rsid w:val="004376AE"/>
    <w:rsid w:val="0043783A"/>
    <w:rsid w:val="00437868"/>
    <w:rsid w:val="00437DD2"/>
    <w:rsid w:val="00440141"/>
    <w:rsid w:val="004401B9"/>
    <w:rsid w:val="004402F6"/>
    <w:rsid w:val="0044030C"/>
    <w:rsid w:val="00440312"/>
    <w:rsid w:val="0044047D"/>
    <w:rsid w:val="00440862"/>
    <w:rsid w:val="004408F1"/>
    <w:rsid w:val="00440997"/>
    <w:rsid w:val="00440C86"/>
    <w:rsid w:val="00440E18"/>
    <w:rsid w:val="00440E6B"/>
    <w:rsid w:val="00441280"/>
    <w:rsid w:val="0044199F"/>
    <w:rsid w:val="00441ADD"/>
    <w:rsid w:val="00441C5B"/>
    <w:rsid w:val="00441ED1"/>
    <w:rsid w:val="00441EDD"/>
    <w:rsid w:val="00442000"/>
    <w:rsid w:val="004420C8"/>
    <w:rsid w:val="00442735"/>
    <w:rsid w:val="004427A9"/>
    <w:rsid w:val="00442F38"/>
    <w:rsid w:val="004430A0"/>
    <w:rsid w:val="00443247"/>
    <w:rsid w:val="004433EB"/>
    <w:rsid w:val="00443678"/>
    <w:rsid w:val="00443780"/>
    <w:rsid w:val="00443C40"/>
    <w:rsid w:val="00443C66"/>
    <w:rsid w:val="00444213"/>
    <w:rsid w:val="00444297"/>
    <w:rsid w:val="0044453D"/>
    <w:rsid w:val="004446E7"/>
    <w:rsid w:val="00444BF4"/>
    <w:rsid w:val="00444C46"/>
    <w:rsid w:val="00444D32"/>
    <w:rsid w:val="00444F31"/>
    <w:rsid w:val="0044578A"/>
    <w:rsid w:val="00445897"/>
    <w:rsid w:val="004458EF"/>
    <w:rsid w:val="00445CE4"/>
    <w:rsid w:val="00445E6B"/>
    <w:rsid w:val="00446261"/>
    <w:rsid w:val="00446944"/>
    <w:rsid w:val="00446F82"/>
    <w:rsid w:val="004470A1"/>
    <w:rsid w:val="004474FC"/>
    <w:rsid w:val="00447546"/>
    <w:rsid w:val="004476CD"/>
    <w:rsid w:val="004479BF"/>
    <w:rsid w:val="00447EE2"/>
    <w:rsid w:val="004501C3"/>
    <w:rsid w:val="0045029F"/>
    <w:rsid w:val="00450310"/>
    <w:rsid w:val="00450508"/>
    <w:rsid w:val="0045068B"/>
    <w:rsid w:val="004506D5"/>
    <w:rsid w:val="00450774"/>
    <w:rsid w:val="004509A1"/>
    <w:rsid w:val="004509D2"/>
    <w:rsid w:val="00450A5A"/>
    <w:rsid w:val="00450C90"/>
    <w:rsid w:val="00450E73"/>
    <w:rsid w:val="00451383"/>
    <w:rsid w:val="004517F3"/>
    <w:rsid w:val="00451DC7"/>
    <w:rsid w:val="00451E4B"/>
    <w:rsid w:val="00452732"/>
    <w:rsid w:val="00452AD7"/>
    <w:rsid w:val="00452FCF"/>
    <w:rsid w:val="004531DB"/>
    <w:rsid w:val="00453594"/>
    <w:rsid w:val="004536AD"/>
    <w:rsid w:val="004537AE"/>
    <w:rsid w:val="00453DBC"/>
    <w:rsid w:val="00453EA2"/>
    <w:rsid w:val="00454488"/>
    <w:rsid w:val="004544B5"/>
    <w:rsid w:val="00454CD8"/>
    <w:rsid w:val="00454D38"/>
    <w:rsid w:val="00454EFC"/>
    <w:rsid w:val="00454F7B"/>
    <w:rsid w:val="00455003"/>
    <w:rsid w:val="00455190"/>
    <w:rsid w:val="0045532B"/>
    <w:rsid w:val="00455440"/>
    <w:rsid w:val="0045553B"/>
    <w:rsid w:val="00455651"/>
    <w:rsid w:val="0045568C"/>
    <w:rsid w:val="0045578E"/>
    <w:rsid w:val="00455DB7"/>
    <w:rsid w:val="00455FCA"/>
    <w:rsid w:val="00456209"/>
    <w:rsid w:val="0045637D"/>
    <w:rsid w:val="00456410"/>
    <w:rsid w:val="00456882"/>
    <w:rsid w:val="0045695C"/>
    <w:rsid w:val="004569BF"/>
    <w:rsid w:val="00456C63"/>
    <w:rsid w:val="00456FFD"/>
    <w:rsid w:val="004574AC"/>
    <w:rsid w:val="004574BD"/>
    <w:rsid w:val="004577E5"/>
    <w:rsid w:val="00457940"/>
    <w:rsid w:val="0045798B"/>
    <w:rsid w:val="004579EF"/>
    <w:rsid w:val="00457C71"/>
    <w:rsid w:val="00457D9C"/>
    <w:rsid w:val="00457F71"/>
    <w:rsid w:val="00457FF3"/>
    <w:rsid w:val="004601FF"/>
    <w:rsid w:val="00460651"/>
    <w:rsid w:val="00460873"/>
    <w:rsid w:val="004609F1"/>
    <w:rsid w:val="00460FE2"/>
    <w:rsid w:val="0046194A"/>
    <w:rsid w:val="004619B0"/>
    <w:rsid w:val="004619EE"/>
    <w:rsid w:val="00461A89"/>
    <w:rsid w:val="00461B6B"/>
    <w:rsid w:val="00461BAF"/>
    <w:rsid w:val="00461C4F"/>
    <w:rsid w:val="004621B3"/>
    <w:rsid w:val="004623E8"/>
    <w:rsid w:val="00462631"/>
    <w:rsid w:val="004627B2"/>
    <w:rsid w:val="00462AF2"/>
    <w:rsid w:val="00462D53"/>
    <w:rsid w:val="00462F6D"/>
    <w:rsid w:val="00462F9A"/>
    <w:rsid w:val="004633CF"/>
    <w:rsid w:val="00463968"/>
    <w:rsid w:val="00463A04"/>
    <w:rsid w:val="00463B5F"/>
    <w:rsid w:val="00463E53"/>
    <w:rsid w:val="00463F5B"/>
    <w:rsid w:val="004641B5"/>
    <w:rsid w:val="0046465E"/>
    <w:rsid w:val="004647F3"/>
    <w:rsid w:val="00464850"/>
    <w:rsid w:val="0046485A"/>
    <w:rsid w:val="00464960"/>
    <w:rsid w:val="00464C67"/>
    <w:rsid w:val="00464DCA"/>
    <w:rsid w:val="00464E9B"/>
    <w:rsid w:val="00464F94"/>
    <w:rsid w:val="00464FED"/>
    <w:rsid w:val="00465182"/>
    <w:rsid w:val="004651E4"/>
    <w:rsid w:val="004652BE"/>
    <w:rsid w:val="004654F6"/>
    <w:rsid w:val="00465560"/>
    <w:rsid w:val="0046569D"/>
    <w:rsid w:val="00465C7C"/>
    <w:rsid w:val="004660F4"/>
    <w:rsid w:val="00466294"/>
    <w:rsid w:val="00466335"/>
    <w:rsid w:val="004666BB"/>
    <w:rsid w:val="00466707"/>
    <w:rsid w:val="00466E61"/>
    <w:rsid w:val="004675D4"/>
    <w:rsid w:val="00467692"/>
    <w:rsid w:val="004679B9"/>
    <w:rsid w:val="004704A4"/>
    <w:rsid w:val="0047056B"/>
    <w:rsid w:val="004708FB"/>
    <w:rsid w:val="00470AAA"/>
    <w:rsid w:val="00470ACB"/>
    <w:rsid w:val="00470F13"/>
    <w:rsid w:val="0047189B"/>
    <w:rsid w:val="0047195A"/>
    <w:rsid w:val="0047198C"/>
    <w:rsid w:val="00471E8F"/>
    <w:rsid w:val="00472661"/>
    <w:rsid w:val="004726C3"/>
    <w:rsid w:val="004728D4"/>
    <w:rsid w:val="00472992"/>
    <w:rsid w:val="00472BC2"/>
    <w:rsid w:val="00472DF1"/>
    <w:rsid w:val="00472E60"/>
    <w:rsid w:val="00472E93"/>
    <w:rsid w:val="00473166"/>
    <w:rsid w:val="00473224"/>
    <w:rsid w:val="004733FB"/>
    <w:rsid w:val="004736CF"/>
    <w:rsid w:val="00473B6B"/>
    <w:rsid w:val="00473DE9"/>
    <w:rsid w:val="00473E34"/>
    <w:rsid w:val="00473E89"/>
    <w:rsid w:val="00473F84"/>
    <w:rsid w:val="0047423F"/>
    <w:rsid w:val="0047424B"/>
    <w:rsid w:val="00474267"/>
    <w:rsid w:val="0047434B"/>
    <w:rsid w:val="00474456"/>
    <w:rsid w:val="004744A0"/>
    <w:rsid w:val="0047468B"/>
    <w:rsid w:val="00474850"/>
    <w:rsid w:val="00474F3E"/>
    <w:rsid w:val="00475196"/>
    <w:rsid w:val="0047528D"/>
    <w:rsid w:val="0047528F"/>
    <w:rsid w:val="0047557A"/>
    <w:rsid w:val="00475B21"/>
    <w:rsid w:val="00475D74"/>
    <w:rsid w:val="0047621F"/>
    <w:rsid w:val="0047647E"/>
    <w:rsid w:val="00476756"/>
    <w:rsid w:val="0047689C"/>
    <w:rsid w:val="00476A0B"/>
    <w:rsid w:val="00476A2B"/>
    <w:rsid w:val="00476C30"/>
    <w:rsid w:val="00476C72"/>
    <w:rsid w:val="00476FF2"/>
    <w:rsid w:val="0047740E"/>
    <w:rsid w:val="004774E8"/>
    <w:rsid w:val="0047759E"/>
    <w:rsid w:val="004776E2"/>
    <w:rsid w:val="0047774F"/>
    <w:rsid w:val="004777FC"/>
    <w:rsid w:val="00480034"/>
    <w:rsid w:val="00480089"/>
    <w:rsid w:val="004801F5"/>
    <w:rsid w:val="0048023D"/>
    <w:rsid w:val="004802B6"/>
    <w:rsid w:val="004805CD"/>
    <w:rsid w:val="004806DC"/>
    <w:rsid w:val="00480AD1"/>
    <w:rsid w:val="00480E1B"/>
    <w:rsid w:val="0048100A"/>
    <w:rsid w:val="0048114A"/>
    <w:rsid w:val="004817A0"/>
    <w:rsid w:val="00481982"/>
    <w:rsid w:val="00481CB9"/>
    <w:rsid w:val="00481E18"/>
    <w:rsid w:val="00481F06"/>
    <w:rsid w:val="0048227B"/>
    <w:rsid w:val="0048241B"/>
    <w:rsid w:val="004824A5"/>
    <w:rsid w:val="004824DC"/>
    <w:rsid w:val="004826B6"/>
    <w:rsid w:val="004827A0"/>
    <w:rsid w:val="00482951"/>
    <w:rsid w:val="00482997"/>
    <w:rsid w:val="00482A41"/>
    <w:rsid w:val="00482A60"/>
    <w:rsid w:val="00482AA8"/>
    <w:rsid w:val="00483695"/>
    <w:rsid w:val="00483791"/>
    <w:rsid w:val="004839A1"/>
    <w:rsid w:val="00483DE2"/>
    <w:rsid w:val="00483FC7"/>
    <w:rsid w:val="004840A3"/>
    <w:rsid w:val="00484270"/>
    <w:rsid w:val="004842D2"/>
    <w:rsid w:val="00484378"/>
    <w:rsid w:val="004843F8"/>
    <w:rsid w:val="00484544"/>
    <w:rsid w:val="00484575"/>
    <w:rsid w:val="004847A2"/>
    <w:rsid w:val="00484ACC"/>
    <w:rsid w:val="00484B77"/>
    <w:rsid w:val="004850C4"/>
    <w:rsid w:val="00485652"/>
    <w:rsid w:val="00485884"/>
    <w:rsid w:val="00485921"/>
    <w:rsid w:val="00485D48"/>
    <w:rsid w:val="00485F0C"/>
    <w:rsid w:val="004866A8"/>
    <w:rsid w:val="0048673A"/>
    <w:rsid w:val="00486A80"/>
    <w:rsid w:val="00486CE3"/>
    <w:rsid w:val="00486E2C"/>
    <w:rsid w:val="004874A5"/>
    <w:rsid w:val="004874F2"/>
    <w:rsid w:val="004875D1"/>
    <w:rsid w:val="0048769B"/>
    <w:rsid w:val="0048782A"/>
    <w:rsid w:val="00487B27"/>
    <w:rsid w:val="004900DE"/>
    <w:rsid w:val="004901D6"/>
    <w:rsid w:val="004903A3"/>
    <w:rsid w:val="00490A95"/>
    <w:rsid w:val="00490F85"/>
    <w:rsid w:val="00491323"/>
    <w:rsid w:val="004913FB"/>
    <w:rsid w:val="0049175F"/>
    <w:rsid w:val="004917B1"/>
    <w:rsid w:val="004919C3"/>
    <w:rsid w:val="004919F1"/>
    <w:rsid w:val="00491BE5"/>
    <w:rsid w:val="00491BEB"/>
    <w:rsid w:val="00491C70"/>
    <w:rsid w:val="00491E6C"/>
    <w:rsid w:val="00491EF6"/>
    <w:rsid w:val="00492115"/>
    <w:rsid w:val="00492294"/>
    <w:rsid w:val="00493348"/>
    <w:rsid w:val="00493405"/>
    <w:rsid w:val="004934F8"/>
    <w:rsid w:val="00493526"/>
    <w:rsid w:val="0049387A"/>
    <w:rsid w:val="0049392C"/>
    <w:rsid w:val="00493BD0"/>
    <w:rsid w:val="00493F07"/>
    <w:rsid w:val="0049406F"/>
    <w:rsid w:val="00494073"/>
    <w:rsid w:val="00494477"/>
    <w:rsid w:val="00494786"/>
    <w:rsid w:val="004947C4"/>
    <w:rsid w:val="00494891"/>
    <w:rsid w:val="00494B79"/>
    <w:rsid w:val="00494B8C"/>
    <w:rsid w:val="00494D14"/>
    <w:rsid w:val="00494D7A"/>
    <w:rsid w:val="00494E38"/>
    <w:rsid w:val="00495377"/>
    <w:rsid w:val="00495496"/>
    <w:rsid w:val="004954D5"/>
    <w:rsid w:val="00495B0B"/>
    <w:rsid w:val="00495D3D"/>
    <w:rsid w:val="00496170"/>
    <w:rsid w:val="00496AEF"/>
    <w:rsid w:val="00496B57"/>
    <w:rsid w:val="00496F01"/>
    <w:rsid w:val="00496F35"/>
    <w:rsid w:val="004973A5"/>
    <w:rsid w:val="004974BB"/>
    <w:rsid w:val="0049767A"/>
    <w:rsid w:val="004976B1"/>
    <w:rsid w:val="00497750"/>
    <w:rsid w:val="004978EE"/>
    <w:rsid w:val="00497BF6"/>
    <w:rsid w:val="004A002C"/>
    <w:rsid w:val="004A064C"/>
    <w:rsid w:val="004A072E"/>
    <w:rsid w:val="004A0B78"/>
    <w:rsid w:val="004A0C7A"/>
    <w:rsid w:val="004A11C1"/>
    <w:rsid w:val="004A17CC"/>
    <w:rsid w:val="004A19BF"/>
    <w:rsid w:val="004A1A01"/>
    <w:rsid w:val="004A1FD3"/>
    <w:rsid w:val="004A22B3"/>
    <w:rsid w:val="004A230F"/>
    <w:rsid w:val="004A2334"/>
    <w:rsid w:val="004A2498"/>
    <w:rsid w:val="004A2775"/>
    <w:rsid w:val="004A27BF"/>
    <w:rsid w:val="004A29E3"/>
    <w:rsid w:val="004A2D4B"/>
    <w:rsid w:val="004A2EBD"/>
    <w:rsid w:val="004A2F1D"/>
    <w:rsid w:val="004A3019"/>
    <w:rsid w:val="004A3157"/>
    <w:rsid w:val="004A3532"/>
    <w:rsid w:val="004A3905"/>
    <w:rsid w:val="004A3911"/>
    <w:rsid w:val="004A3A5A"/>
    <w:rsid w:val="004A4733"/>
    <w:rsid w:val="004A4960"/>
    <w:rsid w:val="004A4A1C"/>
    <w:rsid w:val="004A4AD6"/>
    <w:rsid w:val="004A4B90"/>
    <w:rsid w:val="004A4CEE"/>
    <w:rsid w:val="004A4F75"/>
    <w:rsid w:val="004A526D"/>
    <w:rsid w:val="004A550E"/>
    <w:rsid w:val="004A5C71"/>
    <w:rsid w:val="004A5C88"/>
    <w:rsid w:val="004A5CC4"/>
    <w:rsid w:val="004A5DAB"/>
    <w:rsid w:val="004A61E0"/>
    <w:rsid w:val="004A636B"/>
    <w:rsid w:val="004A640A"/>
    <w:rsid w:val="004A65E7"/>
    <w:rsid w:val="004A65F9"/>
    <w:rsid w:val="004A66E9"/>
    <w:rsid w:val="004A6A00"/>
    <w:rsid w:val="004A6AC9"/>
    <w:rsid w:val="004A6F9E"/>
    <w:rsid w:val="004A6FE0"/>
    <w:rsid w:val="004A71A4"/>
    <w:rsid w:val="004A7827"/>
    <w:rsid w:val="004A7B52"/>
    <w:rsid w:val="004A7C33"/>
    <w:rsid w:val="004A7D03"/>
    <w:rsid w:val="004B02DF"/>
    <w:rsid w:val="004B07D7"/>
    <w:rsid w:val="004B0C06"/>
    <w:rsid w:val="004B0E5B"/>
    <w:rsid w:val="004B0E5D"/>
    <w:rsid w:val="004B0E82"/>
    <w:rsid w:val="004B0F79"/>
    <w:rsid w:val="004B1607"/>
    <w:rsid w:val="004B1667"/>
    <w:rsid w:val="004B16C7"/>
    <w:rsid w:val="004B17EF"/>
    <w:rsid w:val="004B18FD"/>
    <w:rsid w:val="004B19EB"/>
    <w:rsid w:val="004B1A5A"/>
    <w:rsid w:val="004B1B52"/>
    <w:rsid w:val="004B1D3D"/>
    <w:rsid w:val="004B1EDF"/>
    <w:rsid w:val="004B2512"/>
    <w:rsid w:val="004B256C"/>
    <w:rsid w:val="004B2592"/>
    <w:rsid w:val="004B2904"/>
    <w:rsid w:val="004B2AC2"/>
    <w:rsid w:val="004B2AD9"/>
    <w:rsid w:val="004B2BA1"/>
    <w:rsid w:val="004B2BAE"/>
    <w:rsid w:val="004B2EAB"/>
    <w:rsid w:val="004B2EBE"/>
    <w:rsid w:val="004B3007"/>
    <w:rsid w:val="004B328B"/>
    <w:rsid w:val="004B3644"/>
    <w:rsid w:val="004B36BF"/>
    <w:rsid w:val="004B3971"/>
    <w:rsid w:val="004B399A"/>
    <w:rsid w:val="004B3C21"/>
    <w:rsid w:val="004B3C93"/>
    <w:rsid w:val="004B3DF8"/>
    <w:rsid w:val="004B41C1"/>
    <w:rsid w:val="004B42BA"/>
    <w:rsid w:val="004B4459"/>
    <w:rsid w:val="004B46BD"/>
    <w:rsid w:val="004B472E"/>
    <w:rsid w:val="004B483B"/>
    <w:rsid w:val="004B48BE"/>
    <w:rsid w:val="004B4EFE"/>
    <w:rsid w:val="004B567B"/>
    <w:rsid w:val="004B5CE1"/>
    <w:rsid w:val="004B5EAA"/>
    <w:rsid w:val="004B6076"/>
    <w:rsid w:val="004B630B"/>
    <w:rsid w:val="004B6503"/>
    <w:rsid w:val="004B693F"/>
    <w:rsid w:val="004B6A97"/>
    <w:rsid w:val="004B726F"/>
    <w:rsid w:val="004B76A3"/>
    <w:rsid w:val="004B7984"/>
    <w:rsid w:val="004B7CB7"/>
    <w:rsid w:val="004B7D67"/>
    <w:rsid w:val="004C0C02"/>
    <w:rsid w:val="004C0D70"/>
    <w:rsid w:val="004C0E85"/>
    <w:rsid w:val="004C0E95"/>
    <w:rsid w:val="004C0ED3"/>
    <w:rsid w:val="004C1765"/>
    <w:rsid w:val="004C17EE"/>
    <w:rsid w:val="004C18DA"/>
    <w:rsid w:val="004C1918"/>
    <w:rsid w:val="004C193A"/>
    <w:rsid w:val="004C1BFB"/>
    <w:rsid w:val="004C1C40"/>
    <w:rsid w:val="004C1D26"/>
    <w:rsid w:val="004C1DA5"/>
    <w:rsid w:val="004C20C5"/>
    <w:rsid w:val="004C275A"/>
    <w:rsid w:val="004C28BE"/>
    <w:rsid w:val="004C2966"/>
    <w:rsid w:val="004C2B2E"/>
    <w:rsid w:val="004C2CA9"/>
    <w:rsid w:val="004C2E89"/>
    <w:rsid w:val="004C2FFC"/>
    <w:rsid w:val="004C32BC"/>
    <w:rsid w:val="004C33D5"/>
    <w:rsid w:val="004C370E"/>
    <w:rsid w:val="004C3814"/>
    <w:rsid w:val="004C3915"/>
    <w:rsid w:val="004C3FE0"/>
    <w:rsid w:val="004C4477"/>
    <w:rsid w:val="004C44A3"/>
    <w:rsid w:val="004C4815"/>
    <w:rsid w:val="004C4824"/>
    <w:rsid w:val="004C4AB1"/>
    <w:rsid w:val="004C50FC"/>
    <w:rsid w:val="004C5187"/>
    <w:rsid w:val="004C518F"/>
    <w:rsid w:val="004C5599"/>
    <w:rsid w:val="004C55AD"/>
    <w:rsid w:val="004C55D1"/>
    <w:rsid w:val="004C5733"/>
    <w:rsid w:val="004C5AA6"/>
    <w:rsid w:val="004C5DCA"/>
    <w:rsid w:val="004C6648"/>
    <w:rsid w:val="004C66A3"/>
    <w:rsid w:val="004C6A19"/>
    <w:rsid w:val="004C6B30"/>
    <w:rsid w:val="004C6DA0"/>
    <w:rsid w:val="004C7155"/>
    <w:rsid w:val="004C7590"/>
    <w:rsid w:val="004C75EB"/>
    <w:rsid w:val="004C77F0"/>
    <w:rsid w:val="004C780E"/>
    <w:rsid w:val="004C78BC"/>
    <w:rsid w:val="004C7A22"/>
    <w:rsid w:val="004C7A93"/>
    <w:rsid w:val="004C7B38"/>
    <w:rsid w:val="004C7B49"/>
    <w:rsid w:val="004C7C21"/>
    <w:rsid w:val="004C7C64"/>
    <w:rsid w:val="004C7DA0"/>
    <w:rsid w:val="004D0001"/>
    <w:rsid w:val="004D009B"/>
    <w:rsid w:val="004D00B3"/>
    <w:rsid w:val="004D00DF"/>
    <w:rsid w:val="004D031F"/>
    <w:rsid w:val="004D0623"/>
    <w:rsid w:val="004D0703"/>
    <w:rsid w:val="004D0D24"/>
    <w:rsid w:val="004D0F76"/>
    <w:rsid w:val="004D13E1"/>
    <w:rsid w:val="004D1737"/>
    <w:rsid w:val="004D18D8"/>
    <w:rsid w:val="004D192A"/>
    <w:rsid w:val="004D1D77"/>
    <w:rsid w:val="004D1F3E"/>
    <w:rsid w:val="004D1FFB"/>
    <w:rsid w:val="004D21BB"/>
    <w:rsid w:val="004D2474"/>
    <w:rsid w:val="004D2594"/>
    <w:rsid w:val="004D2644"/>
    <w:rsid w:val="004D2740"/>
    <w:rsid w:val="004D2774"/>
    <w:rsid w:val="004D2829"/>
    <w:rsid w:val="004D29EC"/>
    <w:rsid w:val="004D29EE"/>
    <w:rsid w:val="004D2CDB"/>
    <w:rsid w:val="004D3308"/>
    <w:rsid w:val="004D3AEB"/>
    <w:rsid w:val="004D3D05"/>
    <w:rsid w:val="004D3F49"/>
    <w:rsid w:val="004D40A0"/>
    <w:rsid w:val="004D42D4"/>
    <w:rsid w:val="004D4A00"/>
    <w:rsid w:val="004D5244"/>
    <w:rsid w:val="004D5291"/>
    <w:rsid w:val="004D544B"/>
    <w:rsid w:val="004D56C2"/>
    <w:rsid w:val="004D5719"/>
    <w:rsid w:val="004D578D"/>
    <w:rsid w:val="004D57C5"/>
    <w:rsid w:val="004D612D"/>
    <w:rsid w:val="004D6281"/>
    <w:rsid w:val="004D67EB"/>
    <w:rsid w:val="004D68A3"/>
    <w:rsid w:val="004D68EE"/>
    <w:rsid w:val="004D6C42"/>
    <w:rsid w:val="004D6E88"/>
    <w:rsid w:val="004D6F50"/>
    <w:rsid w:val="004D706C"/>
    <w:rsid w:val="004D7196"/>
    <w:rsid w:val="004D730A"/>
    <w:rsid w:val="004D7437"/>
    <w:rsid w:val="004D7574"/>
    <w:rsid w:val="004D7652"/>
    <w:rsid w:val="004D7A60"/>
    <w:rsid w:val="004D7C9D"/>
    <w:rsid w:val="004D7CFC"/>
    <w:rsid w:val="004D7ED9"/>
    <w:rsid w:val="004D7FA0"/>
    <w:rsid w:val="004D7FB1"/>
    <w:rsid w:val="004D7FBA"/>
    <w:rsid w:val="004E01D1"/>
    <w:rsid w:val="004E028A"/>
    <w:rsid w:val="004E034D"/>
    <w:rsid w:val="004E05EC"/>
    <w:rsid w:val="004E0605"/>
    <w:rsid w:val="004E0833"/>
    <w:rsid w:val="004E09EA"/>
    <w:rsid w:val="004E0E21"/>
    <w:rsid w:val="004E0FE2"/>
    <w:rsid w:val="004E10CD"/>
    <w:rsid w:val="004E115E"/>
    <w:rsid w:val="004E171B"/>
    <w:rsid w:val="004E19C0"/>
    <w:rsid w:val="004E2179"/>
    <w:rsid w:val="004E2279"/>
    <w:rsid w:val="004E2584"/>
    <w:rsid w:val="004E2651"/>
    <w:rsid w:val="004E2976"/>
    <w:rsid w:val="004E2A09"/>
    <w:rsid w:val="004E2A15"/>
    <w:rsid w:val="004E2AC7"/>
    <w:rsid w:val="004E2BFA"/>
    <w:rsid w:val="004E2C09"/>
    <w:rsid w:val="004E2CED"/>
    <w:rsid w:val="004E2D80"/>
    <w:rsid w:val="004E2FD3"/>
    <w:rsid w:val="004E32F7"/>
    <w:rsid w:val="004E3723"/>
    <w:rsid w:val="004E3A5E"/>
    <w:rsid w:val="004E3F2C"/>
    <w:rsid w:val="004E3F6D"/>
    <w:rsid w:val="004E4158"/>
    <w:rsid w:val="004E44FD"/>
    <w:rsid w:val="004E4570"/>
    <w:rsid w:val="004E45AD"/>
    <w:rsid w:val="004E4A3B"/>
    <w:rsid w:val="004E4B5C"/>
    <w:rsid w:val="004E53B1"/>
    <w:rsid w:val="004E5416"/>
    <w:rsid w:val="004E5828"/>
    <w:rsid w:val="004E5871"/>
    <w:rsid w:val="004E5957"/>
    <w:rsid w:val="004E5EF4"/>
    <w:rsid w:val="004E5F09"/>
    <w:rsid w:val="004E5F6F"/>
    <w:rsid w:val="004E6089"/>
    <w:rsid w:val="004E60E9"/>
    <w:rsid w:val="004E6380"/>
    <w:rsid w:val="004E6467"/>
    <w:rsid w:val="004E6B08"/>
    <w:rsid w:val="004E6EDB"/>
    <w:rsid w:val="004E6EFB"/>
    <w:rsid w:val="004E6F73"/>
    <w:rsid w:val="004E6FBD"/>
    <w:rsid w:val="004E71E6"/>
    <w:rsid w:val="004E7213"/>
    <w:rsid w:val="004E7C28"/>
    <w:rsid w:val="004E7CF8"/>
    <w:rsid w:val="004E7DA2"/>
    <w:rsid w:val="004E7F0C"/>
    <w:rsid w:val="004F017B"/>
    <w:rsid w:val="004F017C"/>
    <w:rsid w:val="004F026F"/>
    <w:rsid w:val="004F06F8"/>
    <w:rsid w:val="004F0954"/>
    <w:rsid w:val="004F0994"/>
    <w:rsid w:val="004F0BA2"/>
    <w:rsid w:val="004F0C43"/>
    <w:rsid w:val="004F0C7D"/>
    <w:rsid w:val="004F0DA6"/>
    <w:rsid w:val="004F0FD0"/>
    <w:rsid w:val="004F10F2"/>
    <w:rsid w:val="004F130C"/>
    <w:rsid w:val="004F14A0"/>
    <w:rsid w:val="004F186A"/>
    <w:rsid w:val="004F1AF5"/>
    <w:rsid w:val="004F1E72"/>
    <w:rsid w:val="004F1F12"/>
    <w:rsid w:val="004F1FCC"/>
    <w:rsid w:val="004F23C3"/>
    <w:rsid w:val="004F2602"/>
    <w:rsid w:val="004F2BC2"/>
    <w:rsid w:val="004F2D2D"/>
    <w:rsid w:val="004F2FB2"/>
    <w:rsid w:val="004F32AE"/>
    <w:rsid w:val="004F3375"/>
    <w:rsid w:val="004F36D0"/>
    <w:rsid w:val="004F3C3F"/>
    <w:rsid w:val="004F4031"/>
    <w:rsid w:val="004F40C0"/>
    <w:rsid w:val="004F41FC"/>
    <w:rsid w:val="004F464E"/>
    <w:rsid w:val="004F48C0"/>
    <w:rsid w:val="004F4A75"/>
    <w:rsid w:val="004F4A89"/>
    <w:rsid w:val="004F4AB7"/>
    <w:rsid w:val="004F4D1F"/>
    <w:rsid w:val="004F4FFA"/>
    <w:rsid w:val="004F5422"/>
    <w:rsid w:val="004F57BC"/>
    <w:rsid w:val="004F5890"/>
    <w:rsid w:val="004F5976"/>
    <w:rsid w:val="004F5AEB"/>
    <w:rsid w:val="004F5B71"/>
    <w:rsid w:val="004F5D94"/>
    <w:rsid w:val="004F5DE3"/>
    <w:rsid w:val="004F5E16"/>
    <w:rsid w:val="004F60B0"/>
    <w:rsid w:val="004F61A9"/>
    <w:rsid w:val="004F64CC"/>
    <w:rsid w:val="004F6661"/>
    <w:rsid w:val="004F67E5"/>
    <w:rsid w:val="004F6E6D"/>
    <w:rsid w:val="004F6EC5"/>
    <w:rsid w:val="004F70F4"/>
    <w:rsid w:val="004F721B"/>
    <w:rsid w:val="004F7B77"/>
    <w:rsid w:val="004F7BB3"/>
    <w:rsid w:val="004F7C4C"/>
    <w:rsid w:val="004F7C8C"/>
    <w:rsid w:val="004F7D87"/>
    <w:rsid w:val="004F7F0A"/>
    <w:rsid w:val="004F7F68"/>
    <w:rsid w:val="004F7FE4"/>
    <w:rsid w:val="005000D5"/>
    <w:rsid w:val="00500B21"/>
    <w:rsid w:val="00500DBF"/>
    <w:rsid w:val="00500E5F"/>
    <w:rsid w:val="00501119"/>
    <w:rsid w:val="00501175"/>
    <w:rsid w:val="005015EE"/>
    <w:rsid w:val="005017E6"/>
    <w:rsid w:val="00501B7E"/>
    <w:rsid w:val="00501D86"/>
    <w:rsid w:val="00501F29"/>
    <w:rsid w:val="00502044"/>
    <w:rsid w:val="00502656"/>
    <w:rsid w:val="00502B19"/>
    <w:rsid w:val="00502CD1"/>
    <w:rsid w:val="00502DD9"/>
    <w:rsid w:val="005032AD"/>
    <w:rsid w:val="005034A9"/>
    <w:rsid w:val="005036C1"/>
    <w:rsid w:val="005039B9"/>
    <w:rsid w:val="00504056"/>
    <w:rsid w:val="00504313"/>
    <w:rsid w:val="005046EC"/>
    <w:rsid w:val="0050480E"/>
    <w:rsid w:val="005048DF"/>
    <w:rsid w:val="00504A8F"/>
    <w:rsid w:val="00504AAE"/>
    <w:rsid w:val="00504D46"/>
    <w:rsid w:val="00504DC3"/>
    <w:rsid w:val="00504F46"/>
    <w:rsid w:val="005051A0"/>
    <w:rsid w:val="005055DF"/>
    <w:rsid w:val="005056D6"/>
    <w:rsid w:val="00505A06"/>
    <w:rsid w:val="00505F08"/>
    <w:rsid w:val="005060A0"/>
    <w:rsid w:val="005063BF"/>
    <w:rsid w:val="005065E0"/>
    <w:rsid w:val="00506732"/>
    <w:rsid w:val="0050694D"/>
    <w:rsid w:val="00506A75"/>
    <w:rsid w:val="00506BCF"/>
    <w:rsid w:val="00506C0B"/>
    <w:rsid w:val="00506D75"/>
    <w:rsid w:val="00506E90"/>
    <w:rsid w:val="00506F02"/>
    <w:rsid w:val="00506F9D"/>
    <w:rsid w:val="00506FFC"/>
    <w:rsid w:val="0050760B"/>
    <w:rsid w:val="00507E9F"/>
    <w:rsid w:val="00510662"/>
    <w:rsid w:val="00510902"/>
    <w:rsid w:val="00510B71"/>
    <w:rsid w:val="00510CDA"/>
    <w:rsid w:val="00510FC6"/>
    <w:rsid w:val="0051179D"/>
    <w:rsid w:val="00511B80"/>
    <w:rsid w:val="0051287B"/>
    <w:rsid w:val="00512A24"/>
    <w:rsid w:val="00513083"/>
    <w:rsid w:val="0051312B"/>
    <w:rsid w:val="0051313F"/>
    <w:rsid w:val="0051321D"/>
    <w:rsid w:val="00513290"/>
    <w:rsid w:val="005132DE"/>
    <w:rsid w:val="005134E2"/>
    <w:rsid w:val="00513522"/>
    <w:rsid w:val="00513549"/>
    <w:rsid w:val="005139DD"/>
    <w:rsid w:val="00513F82"/>
    <w:rsid w:val="0051431F"/>
    <w:rsid w:val="005143B4"/>
    <w:rsid w:val="005143F7"/>
    <w:rsid w:val="00514477"/>
    <w:rsid w:val="00514536"/>
    <w:rsid w:val="005145DE"/>
    <w:rsid w:val="00514682"/>
    <w:rsid w:val="005146BB"/>
    <w:rsid w:val="005147FC"/>
    <w:rsid w:val="005149FC"/>
    <w:rsid w:val="00515389"/>
    <w:rsid w:val="005155F2"/>
    <w:rsid w:val="005156D8"/>
    <w:rsid w:val="0051585F"/>
    <w:rsid w:val="005158D9"/>
    <w:rsid w:val="00515A0F"/>
    <w:rsid w:val="00515CB2"/>
    <w:rsid w:val="00516031"/>
    <w:rsid w:val="00516143"/>
    <w:rsid w:val="0051653B"/>
    <w:rsid w:val="005166B6"/>
    <w:rsid w:val="00516A32"/>
    <w:rsid w:val="00516B16"/>
    <w:rsid w:val="00516B55"/>
    <w:rsid w:val="00516C99"/>
    <w:rsid w:val="00516DF3"/>
    <w:rsid w:val="00516F8B"/>
    <w:rsid w:val="005171BE"/>
    <w:rsid w:val="0051732C"/>
    <w:rsid w:val="005173D2"/>
    <w:rsid w:val="0051770A"/>
    <w:rsid w:val="0051771C"/>
    <w:rsid w:val="005178C0"/>
    <w:rsid w:val="005179AE"/>
    <w:rsid w:val="00517FF4"/>
    <w:rsid w:val="00520308"/>
    <w:rsid w:val="0052033A"/>
    <w:rsid w:val="00520817"/>
    <w:rsid w:val="0052086D"/>
    <w:rsid w:val="005209B2"/>
    <w:rsid w:val="00520A6A"/>
    <w:rsid w:val="00520B1F"/>
    <w:rsid w:val="0052107E"/>
    <w:rsid w:val="005210BB"/>
    <w:rsid w:val="00521364"/>
    <w:rsid w:val="005219CC"/>
    <w:rsid w:val="00521AE5"/>
    <w:rsid w:val="00521BFB"/>
    <w:rsid w:val="00521C44"/>
    <w:rsid w:val="00521C97"/>
    <w:rsid w:val="00521CE1"/>
    <w:rsid w:val="00521D37"/>
    <w:rsid w:val="00521DE5"/>
    <w:rsid w:val="00521FF4"/>
    <w:rsid w:val="00522149"/>
    <w:rsid w:val="005228B0"/>
    <w:rsid w:val="00522C76"/>
    <w:rsid w:val="00523330"/>
    <w:rsid w:val="005233AB"/>
    <w:rsid w:val="0052363B"/>
    <w:rsid w:val="005237E5"/>
    <w:rsid w:val="0052386C"/>
    <w:rsid w:val="0052388B"/>
    <w:rsid w:val="00523AF2"/>
    <w:rsid w:val="00523B02"/>
    <w:rsid w:val="00523D84"/>
    <w:rsid w:val="005243B4"/>
    <w:rsid w:val="005245F5"/>
    <w:rsid w:val="0052466B"/>
    <w:rsid w:val="00524910"/>
    <w:rsid w:val="00524C2B"/>
    <w:rsid w:val="0052506A"/>
    <w:rsid w:val="00525118"/>
    <w:rsid w:val="0052517F"/>
    <w:rsid w:val="00525395"/>
    <w:rsid w:val="00525B46"/>
    <w:rsid w:val="00525C3A"/>
    <w:rsid w:val="0052600D"/>
    <w:rsid w:val="00526406"/>
    <w:rsid w:val="005267F8"/>
    <w:rsid w:val="005268AA"/>
    <w:rsid w:val="00526987"/>
    <w:rsid w:val="00526A48"/>
    <w:rsid w:val="00526C1E"/>
    <w:rsid w:val="00526C6F"/>
    <w:rsid w:val="00526DBD"/>
    <w:rsid w:val="00526EFD"/>
    <w:rsid w:val="00527337"/>
    <w:rsid w:val="005274C7"/>
    <w:rsid w:val="005274DC"/>
    <w:rsid w:val="00527532"/>
    <w:rsid w:val="005277C7"/>
    <w:rsid w:val="005278AB"/>
    <w:rsid w:val="0052793B"/>
    <w:rsid w:val="00527A51"/>
    <w:rsid w:val="00527D60"/>
    <w:rsid w:val="005300EC"/>
    <w:rsid w:val="0053016C"/>
    <w:rsid w:val="005301B3"/>
    <w:rsid w:val="00530432"/>
    <w:rsid w:val="00530926"/>
    <w:rsid w:val="00530A2E"/>
    <w:rsid w:val="00530D1B"/>
    <w:rsid w:val="00530FFB"/>
    <w:rsid w:val="0053122A"/>
    <w:rsid w:val="0053123B"/>
    <w:rsid w:val="00531A38"/>
    <w:rsid w:val="00531A7D"/>
    <w:rsid w:val="00531AAE"/>
    <w:rsid w:val="005323B1"/>
    <w:rsid w:val="005325D4"/>
    <w:rsid w:val="005326FF"/>
    <w:rsid w:val="00532856"/>
    <w:rsid w:val="00532C39"/>
    <w:rsid w:val="00532E83"/>
    <w:rsid w:val="00532F13"/>
    <w:rsid w:val="00533046"/>
    <w:rsid w:val="005331C5"/>
    <w:rsid w:val="00533920"/>
    <w:rsid w:val="0053404D"/>
    <w:rsid w:val="005343F7"/>
    <w:rsid w:val="005345D7"/>
    <w:rsid w:val="00534638"/>
    <w:rsid w:val="005348C9"/>
    <w:rsid w:val="00534B1B"/>
    <w:rsid w:val="00534D30"/>
    <w:rsid w:val="00535207"/>
    <w:rsid w:val="005352CA"/>
    <w:rsid w:val="0053543E"/>
    <w:rsid w:val="00535649"/>
    <w:rsid w:val="00535874"/>
    <w:rsid w:val="00535885"/>
    <w:rsid w:val="00535933"/>
    <w:rsid w:val="00535A69"/>
    <w:rsid w:val="00535BF0"/>
    <w:rsid w:val="00535C9C"/>
    <w:rsid w:val="00535F67"/>
    <w:rsid w:val="0053681E"/>
    <w:rsid w:val="00536877"/>
    <w:rsid w:val="005375EF"/>
    <w:rsid w:val="005376C2"/>
    <w:rsid w:val="005377A9"/>
    <w:rsid w:val="0053783C"/>
    <w:rsid w:val="00537AB5"/>
    <w:rsid w:val="00537BAE"/>
    <w:rsid w:val="00537D3B"/>
    <w:rsid w:val="0054012C"/>
    <w:rsid w:val="005403C6"/>
    <w:rsid w:val="0054049B"/>
    <w:rsid w:val="0054088A"/>
    <w:rsid w:val="00540A8C"/>
    <w:rsid w:val="00540A9B"/>
    <w:rsid w:val="0054111C"/>
    <w:rsid w:val="0054121A"/>
    <w:rsid w:val="005413A0"/>
    <w:rsid w:val="00541CB6"/>
    <w:rsid w:val="00541F92"/>
    <w:rsid w:val="005420D8"/>
    <w:rsid w:val="005424A6"/>
    <w:rsid w:val="005424C6"/>
    <w:rsid w:val="00543173"/>
    <w:rsid w:val="00543780"/>
    <w:rsid w:val="00543B71"/>
    <w:rsid w:val="00543C94"/>
    <w:rsid w:val="00544053"/>
    <w:rsid w:val="005441AE"/>
    <w:rsid w:val="005441F7"/>
    <w:rsid w:val="00544218"/>
    <w:rsid w:val="0054431E"/>
    <w:rsid w:val="005443D6"/>
    <w:rsid w:val="00544B4D"/>
    <w:rsid w:val="00544F50"/>
    <w:rsid w:val="005450B2"/>
    <w:rsid w:val="005450EC"/>
    <w:rsid w:val="0054533E"/>
    <w:rsid w:val="005454C3"/>
    <w:rsid w:val="00545573"/>
    <w:rsid w:val="00545624"/>
    <w:rsid w:val="00545705"/>
    <w:rsid w:val="005459A9"/>
    <w:rsid w:val="00545CC7"/>
    <w:rsid w:val="00546107"/>
    <w:rsid w:val="00546280"/>
    <w:rsid w:val="00547039"/>
    <w:rsid w:val="0054725C"/>
    <w:rsid w:val="00547658"/>
    <w:rsid w:val="00547892"/>
    <w:rsid w:val="00550350"/>
    <w:rsid w:val="005503A3"/>
    <w:rsid w:val="005503A7"/>
    <w:rsid w:val="00550D3F"/>
    <w:rsid w:val="00551008"/>
    <w:rsid w:val="0055143E"/>
    <w:rsid w:val="00551887"/>
    <w:rsid w:val="00551BD1"/>
    <w:rsid w:val="00552035"/>
    <w:rsid w:val="00552244"/>
    <w:rsid w:val="005522FC"/>
    <w:rsid w:val="005525D6"/>
    <w:rsid w:val="00552609"/>
    <w:rsid w:val="0055290A"/>
    <w:rsid w:val="00552E42"/>
    <w:rsid w:val="0055326D"/>
    <w:rsid w:val="005532D2"/>
    <w:rsid w:val="00553460"/>
    <w:rsid w:val="005536E8"/>
    <w:rsid w:val="005537D5"/>
    <w:rsid w:val="005538B2"/>
    <w:rsid w:val="005539E1"/>
    <w:rsid w:val="00553AF1"/>
    <w:rsid w:val="00553CC9"/>
    <w:rsid w:val="00553D67"/>
    <w:rsid w:val="00554130"/>
    <w:rsid w:val="0055428E"/>
    <w:rsid w:val="005542E1"/>
    <w:rsid w:val="00554403"/>
    <w:rsid w:val="005548F6"/>
    <w:rsid w:val="00554A8B"/>
    <w:rsid w:val="0055516E"/>
    <w:rsid w:val="0055532B"/>
    <w:rsid w:val="005555E4"/>
    <w:rsid w:val="00555784"/>
    <w:rsid w:val="00555820"/>
    <w:rsid w:val="00555CEA"/>
    <w:rsid w:val="00555CFE"/>
    <w:rsid w:val="00555FB7"/>
    <w:rsid w:val="00556079"/>
    <w:rsid w:val="00556341"/>
    <w:rsid w:val="00556BC4"/>
    <w:rsid w:val="00556E10"/>
    <w:rsid w:val="00556E53"/>
    <w:rsid w:val="00557025"/>
    <w:rsid w:val="005571E1"/>
    <w:rsid w:val="0055746E"/>
    <w:rsid w:val="00557976"/>
    <w:rsid w:val="005579A4"/>
    <w:rsid w:val="00557B08"/>
    <w:rsid w:val="00557B8B"/>
    <w:rsid w:val="00557C9E"/>
    <w:rsid w:val="00557D67"/>
    <w:rsid w:val="00557DA7"/>
    <w:rsid w:val="005604EB"/>
    <w:rsid w:val="00560527"/>
    <w:rsid w:val="005606CF"/>
    <w:rsid w:val="00560723"/>
    <w:rsid w:val="0056078B"/>
    <w:rsid w:val="005607C2"/>
    <w:rsid w:val="00560C8F"/>
    <w:rsid w:val="00561029"/>
    <w:rsid w:val="005611FE"/>
    <w:rsid w:val="005613D7"/>
    <w:rsid w:val="0056157E"/>
    <w:rsid w:val="00561657"/>
    <w:rsid w:val="00561922"/>
    <w:rsid w:val="00561B9A"/>
    <w:rsid w:val="00561CB3"/>
    <w:rsid w:val="00561E2F"/>
    <w:rsid w:val="00562310"/>
    <w:rsid w:val="0056236E"/>
    <w:rsid w:val="005626A5"/>
    <w:rsid w:val="00562849"/>
    <w:rsid w:val="005628B3"/>
    <w:rsid w:val="005629B1"/>
    <w:rsid w:val="00562A33"/>
    <w:rsid w:val="00562B6E"/>
    <w:rsid w:val="00562F24"/>
    <w:rsid w:val="00562FD6"/>
    <w:rsid w:val="005631F0"/>
    <w:rsid w:val="0056320E"/>
    <w:rsid w:val="00563D6F"/>
    <w:rsid w:val="00563D79"/>
    <w:rsid w:val="00564160"/>
    <w:rsid w:val="0056468D"/>
    <w:rsid w:val="005647DC"/>
    <w:rsid w:val="00564814"/>
    <w:rsid w:val="00565020"/>
    <w:rsid w:val="0056541F"/>
    <w:rsid w:val="00565705"/>
    <w:rsid w:val="00565764"/>
    <w:rsid w:val="00565792"/>
    <w:rsid w:val="00565920"/>
    <w:rsid w:val="00565B37"/>
    <w:rsid w:val="00565DB5"/>
    <w:rsid w:val="00565F7F"/>
    <w:rsid w:val="0056610C"/>
    <w:rsid w:val="0056611C"/>
    <w:rsid w:val="005662BE"/>
    <w:rsid w:val="005667D8"/>
    <w:rsid w:val="00566CA0"/>
    <w:rsid w:val="00566FBF"/>
    <w:rsid w:val="005674D9"/>
    <w:rsid w:val="00567654"/>
    <w:rsid w:val="005678C9"/>
    <w:rsid w:val="00567B77"/>
    <w:rsid w:val="00567C24"/>
    <w:rsid w:val="00567FAB"/>
    <w:rsid w:val="005707E5"/>
    <w:rsid w:val="00570BC0"/>
    <w:rsid w:val="00571049"/>
    <w:rsid w:val="0057107C"/>
    <w:rsid w:val="00571161"/>
    <w:rsid w:val="00571235"/>
    <w:rsid w:val="00571259"/>
    <w:rsid w:val="005712E6"/>
    <w:rsid w:val="005714B1"/>
    <w:rsid w:val="00571516"/>
    <w:rsid w:val="0057161E"/>
    <w:rsid w:val="005718FF"/>
    <w:rsid w:val="005719C7"/>
    <w:rsid w:val="00571B6C"/>
    <w:rsid w:val="00571EF2"/>
    <w:rsid w:val="00571FBB"/>
    <w:rsid w:val="005722EC"/>
    <w:rsid w:val="00572303"/>
    <w:rsid w:val="005724F4"/>
    <w:rsid w:val="0057269B"/>
    <w:rsid w:val="005726AF"/>
    <w:rsid w:val="005727B0"/>
    <w:rsid w:val="00572DF5"/>
    <w:rsid w:val="00572EC4"/>
    <w:rsid w:val="005730A1"/>
    <w:rsid w:val="005731C9"/>
    <w:rsid w:val="00573336"/>
    <w:rsid w:val="00573511"/>
    <w:rsid w:val="005737EE"/>
    <w:rsid w:val="00573E0A"/>
    <w:rsid w:val="00574248"/>
    <w:rsid w:val="005742F6"/>
    <w:rsid w:val="0057458D"/>
    <w:rsid w:val="00574D24"/>
    <w:rsid w:val="00574DA2"/>
    <w:rsid w:val="00574F32"/>
    <w:rsid w:val="00575217"/>
    <w:rsid w:val="00575233"/>
    <w:rsid w:val="0057535C"/>
    <w:rsid w:val="00575669"/>
    <w:rsid w:val="00575749"/>
    <w:rsid w:val="00575873"/>
    <w:rsid w:val="0057634C"/>
    <w:rsid w:val="0057650F"/>
    <w:rsid w:val="00576E0B"/>
    <w:rsid w:val="00576F8D"/>
    <w:rsid w:val="00577063"/>
    <w:rsid w:val="00577099"/>
    <w:rsid w:val="0057766D"/>
    <w:rsid w:val="00577877"/>
    <w:rsid w:val="00577A03"/>
    <w:rsid w:val="00577B1A"/>
    <w:rsid w:val="00577D2B"/>
    <w:rsid w:val="00580037"/>
    <w:rsid w:val="005801BD"/>
    <w:rsid w:val="005801DB"/>
    <w:rsid w:val="005801EF"/>
    <w:rsid w:val="0058050A"/>
    <w:rsid w:val="00580574"/>
    <w:rsid w:val="00580A52"/>
    <w:rsid w:val="00580D81"/>
    <w:rsid w:val="005813F2"/>
    <w:rsid w:val="00581548"/>
    <w:rsid w:val="0058159A"/>
    <w:rsid w:val="00581E2D"/>
    <w:rsid w:val="00581EF2"/>
    <w:rsid w:val="00582003"/>
    <w:rsid w:val="00582090"/>
    <w:rsid w:val="0058261D"/>
    <w:rsid w:val="0058274C"/>
    <w:rsid w:val="00582889"/>
    <w:rsid w:val="005829C6"/>
    <w:rsid w:val="00582CE2"/>
    <w:rsid w:val="0058307A"/>
    <w:rsid w:val="005830FD"/>
    <w:rsid w:val="0058323A"/>
    <w:rsid w:val="005834B3"/>
    <w:rsid w:val="0058360E"/>
    <w:rsid w:val="00583948"/>
    <w:rsid w:val="00583F8A"/>
    <w:rsid w:val="005840EB"/>
    <w:rsid w:val="00584159"/>
    <w:rsid w:val="0058424B"/>
    <w:rsid w:val="00584388"/>
    <w:rsid w:val="005845FF"/>
    <w:rsid w:val="0058461B"/>
    <w:rsid w:val="00584824"/>
    <w:rsid w:val="0058506F"/>
    <w:rsid w:val="005851DB"/>
    <w:rsid w:val="005851FE"/>
    <w:rsid w:val="005856E5"/>
    <w:rsid w:val="0058571B"/>
    <w:rsid w:val="00585733"/>
    <w:rsid w:val="00585859"/>
    <w:rsid w:val="00585C39"/>
    <w:rsid w:val="00585D87"/>
    <w:rsid w:val="00585DA2"/>
    <w:rsid w:val="00585E47"/>
    <w:rsid w:val="00585F6F"/>
    <w:rsid w:val="0058608E"/>
    <w:rsid w:val="00586219"/>
    <w:rsid w:val="00586315"/>
    <w:rsid w:val="005863FA"/>
    <w:rsid w:val="00586452"/>
    <w:rsid w:val="00586967"/>
    <w:rsid w:val="00586A28"/>
    <w:rsid w:val="0058701A"/>
    <w:rsid w:val="005871C3"/>
    <w:rsid w:val="00587471"/>
    <w:rsid w:val="00587596"/>
    <w:rsid w:val="00587649"/>
    <w:rsid w:val="005877BE"/>
    <w:rsid w:val="00587D02"/>
    <w:rsid w:val="00590084"/>
    <w:rsid w:val="00590148"/>
    <w:rsid w:val="00590166"/>
    <w:rsid w:val="0059048C"/>
    <w:rsid w:val="00590633"/>
    <w:rsid w:val="005906D5"/>
    <w:rsid w:val="00590A21"/>
    <w:rsid w:val="00590EE7"/>
    <w:rsid w:val="00590FC2"/>
    <w:rsid w:val="00591302"/>
    <w:rsid w:val="0059145A"/>
    <w:rsid w:val="005914E9"/>
    <w:rsid w:val="00591611"/>
    <w:rsid w:val="0059189B"/>
    <w:rsid w:val="00591BDB"/>
    <w:rsid w:val="00591C0C"/>
    <w:rsid w:val="00592225"/>
    <w:rsid w:val="00592321"/>
    <w:rsid w:val="005923A8"/>
    <w:rsid w:val="00592601"/>
    <w:rsid w:val="00592923"/>
    <w:rsid w:val="0059296D"/>
    <w:rsid w:val="00592B93"/>
    <w:rsid w:val="00592C46"/>
    <w:rsid w:val="00592D7C"/>
    <w:rsid w:val="00592F12"/>
    <w:rsid w:val="00593002"/>
    <w:rsid w:val="005931B7"/>
    <w:rsid w:val="00593268"/>
    <w:rsid w:val="00593395"/>
    <w:rsid w:val="0059356D"/>
    <w:rsid w:val="0059364D"/>
    <w:rsid w:val="0059393C"/>
    <w:rsid w:val="00593AE8"/>
    <w:rsid w:val="00593D05"/>
    <w:rsid w:val="00593D95"/>
    <w:rsid w:val="00594403"/>
    <w:rsid w:val="0059494F"/>
    <w:rsid w:val="00594957"/>
    <w:rsid w:val="00594DAE"/>
    <w:rsid w:val="00594FA4"/>
    <w:rsid w:val="005950AE"/>
    <w:rsid w:val="00595239"/>
    <w:rsid w:val="005954EA"/>
    <w:rsid w:val="00595692"/>
    <w:rsid w:val="00595E7C"/>
    <w:rsid w:val="00595EFB"/>
    <w:rsid w:val="00595F72"/>
    <w:rsid w:val="005965D2"/>
    <w:rsid w:val="005968AB"/>
    <w:rsid w:val="005968FC"/>
    <w:rsid w:val="00596E87"/>
    <w:rsid w:val="00596F90"/>
    <w:rsid w:val="0059723F"/>
    <w:rsid w:val="00597398"/>
    <w:rsid w:val="00597476"/>
    <w:rsid w:val="005975B8"/>
    <w:rsid w:val="005975D8"/>
    <w:rsid w:val="00597BA8"/>
    <w:rsid w:val="00597F31"/>
    <w:rsid w:val="005A01F4"/>
    <w:rsid w:val="005A0320"/>
    <w:rsid w:val="005A03D3"/>
    <w:rsid w:val="005A0941"/>
    <w:rsid w:val="005A0986"/>
    <w:rsid w:val="005A09DE"/>
    <w:rsid w:val="005A0A31"/>
    <w:rsid w:val="005A0BF1"/>
    <w:rsid w:val="005A0C10"/>
    <w:rsid w:val="005A0D3F"/>
    <w:rsid w:val="005A0FA9"/>
    <w:rsid w:val="005A14D8"/>
    <w:rsid w:val="005A15C4"/>
    <w:rsid w:val="005A16BF"/>
    <w:rsid w:val="005A16EA"/>
    <w:rsid w:val="005A1963"/>
    <w:rsid w:val="005A1A26"/>
    <w:rsid w:val="005A1A66"/>
    <w:rsid w:val="005A1FDA"/>
    <w:rsid w:val="005A24EF"/>
    <w:rsid w:val="005A2519"/>
    <w:rsid w:val="005A25E8"/>
    <w:rsid w:val="005A296C"/>
    <w:rsid w:val="005A2B53"/>
    <w:rsid w:val="005A2DE8"/>
    <w:rsid w:val="005A2EE6"/>
    <w:rsid w:val="005A2F7D"/>
    <w:rsid w:val="005A2F9B"/>
    <w:rsid w:val="005A3027"/>
    <w:rsid w:val="005A394A"/>
    <w:rsid w:val="005A3A90"/>
    <w:rsid w:val="005A3EA5"/>
    <w:rsid w:val="005A40BE"/>
    <w:rsid w:val="005A42FA"/>
    <w:rsid w:val="005A44AE"/>
    <w:rsid w:val="005A462A"/>
    <w:rsid w:val="005A479A"/>
    <w:rsid w:val="005A47E2"/>
    <w:rsid w:val="005A4862"/>
    <w:rsid w:val="005A4C61"/>
    <w:rsid w:val="005A57DA"/>
    <w:rsid w:val="005A5989"/>
    <w:rsid w:val="005A5DAC"/>
    <w:rsid w:val="005A5F23"/>
    <w:rsid w:val="005A5F5F"/>
    <w:rsid w:val="005A5FEB"/>
    <w:rsid w:val="005A61FF"/>
    <w:rsid w:val="005A62A1"/>
    <w:rsid w:val="005A6442"/>
    <w:rsid w:val="005A6693"/>
    <w:rsid w:val="005A68BA"/>
    <w:rsid w:val="005A69AF"/>
    <w:rsid w:val="005A6AB6"/>
    <w:rsid w:val="005A6CF2"/>
    <w:rsid w:val="005A6DF6"/>
    <w:rsid w:val="005A7017"/>
    <w:rsid w:val="005A795D"/>
    <w:rsid w:val="005A79E3"/>
    <w:rsid w:val="005A7ABD"/>
    <w:rsid w:val="005A7EDA"/>
    <w:rsid w:val="005B0461"/>
    <w:rsid w:val="005B0588"/>
    <w:rsid w:val="005B05CD"/>
    <w:rsid w:val="005B07CF"/>
    <w:rsid w:val="005B0966"/>
    <w:rsid w:val="005B09AD"/>
    <w:rsid w:val="005B0D8C"/>
    <w:rsid w:val="005B0F03"/>
    <w:rsid w:val="005B1527"/>
    <w:rsid w:val="005B178E"/>
    <w:rsid w:val="005B21B2"/>
    <w:rsid w:val="005B2270"/>
    <w:rsid w:val="005B22A6"/>
    <w:rsid w:val="005B23A0"/>
    <w:rsid w:val="005B257B"/>
    <w:rsid w:val="005B2954"/>
    <w:rsid w:val="005B29DB"/>
    <w:rsid w:val="005B2BD4"/>
    <w:rsid w:val="005B36C6"/>
    <w:rsid w:val="005B3928"/>
    <w:rsid w:val="005B3BA1"/>
    <w:rsid w:val="005B3BDB"/>
    <w:rsid w:val="005B3C78"/>
    <w:rsid w:val="005B3CC8"/>
    <w:rsid w:val="005B3D36"/>
    <w:rsid w:val="005B40F6"/>
    <w:rsid w:val="005B46FB"/>
    <w:rsid w:val="005B4857"/>
    <w:rsid w:val="005B4F38"/>
    <w:rsid w:val="005B5032"/>
    <w:rsid w:val="005B513C"/>
    <w:rsid w:val="005B5464"/>
    <w:rsid w:val="005B5BB0"/>
    <w:rsid w:val="005B5DBC"/>
    <w:rsid w:val="005B63AF"/>
    <w:rsid w:val="005B64BE"/>
    <w:rsid w:val="005B6820"/>
    <w:rsid w:val="005B6826"/>
    <w:rsid w:val="005B6955"/>
    <w:rsid w:val="005B6BCD"/>
    <w:rsid w:val="005B6E39"/>
    <w:rsid w:val="005B782E"/>
    <w:rsid w:val="005B79E1"/>
    <w:rsid w:val="005B79F0"/>
    <w:rsid w:val="005C01DA"/>
    <w:rsid w:val="005C0599"/>
    <w:rsid w:val="005C05EC"/>
    <w:rsid w:val="005C0860"/>
    <w:rsid w:val="005C0E6E"/>
    <w:rsid w:val="005C10BA"/>
    <w:rsid w:val="005C11F4"/>
    <w:rsid w:val="005C1207"/>
    <w:rsid w:val="005C1355"/>
    <w:rsid w:val="005C137D"/>
    <w:rsid w:val="005C1E12"/>
    <w:rsid w:val="005C1E91"/>
    <w:rsid w:val="005C1EBC"/>
    <w:rsid w:val="005C2063"/>
    <w:rsid w:val="005C226A"/>
    <w:rsid w:val="005C260B"/>
    <w:rsid w:val="005C2648"/>
    <w:rsid w:val="005C272A"/>
    <w:rsid w:val="005C278D"/>
    <w:rsid w:val="005C297C"/>
    <w:rsid w:val="005C29A8"/>
    <w:rsid w:val="005C2A94"/>
    <w:rsid w:val="005C2C9C"/>
    <w:rsid w:val="005C2DAB"/>
    <w:rsid w:val="005C31FE"/>
    <w:rsid w:val="005C35C5"/>
    <w:rsid w:val="005C3626"/>
    <w:rsid w:val="005C3733"/>
    <w:rsid w:val="005C3750"/>
    <w:rsid w:val="005C3902"/>
    <w:rsid w:val="005C397A"/>
    <w:rsid w:val="005C3C47"/>
    <w:rsid w:val="005C4171"/>
    <w:rsid w:val="005C4553"/>
    <w:rsid w:val="005C488B"/>
    <w:rsid w:val="005C49AA"/>
    <w:rsid w:val="005C4AAE"/>
    <w:rsid w:val="005C4C0D"/>
    <w:rsid w:val="005C4C8A"/>
    <w:rsid w:val="005C4D95"/>
    <w:rsid w:val="005C4DE7"/>
    <w:rsid w:val="005C4FC5"/>
    <w:rsid w:val="005C51D6"/>
    <w:rsid w:val="005C54D6"/>
    <w:rsid w:val="005C54DF"/>
    <w:rsid w:val="005C5663"/>
    <w:rsid w:val="005C5C57"/>
    <w:rsid w:val="005C5CFA"/>
    <w:rsid w:val="005C69CD"/>
    <w:rsid w:val="005C6A39"/>
    <w:rsid w:val="005C6A8F"/>
    <w:rsid w:val="005C6C58"/>
    <w:rsid w:val="005C6F5F"/>
    <w:rsid w:val="005C704B"/>
    <w:rsid w:val="005C734F"/>
    <w:rsid w:val="005C73A6"/>
    <w:rsid w:val="005C7421"/>
    <w:rsid w:val="005C7808"/>
    <w:rsid w:val="005C7E84"/>
    <w:rsid w:val="005D026A"/>
    <w:rsid w:val="005D05DF"/>
    <w:rsid w:val="005D0820"/>
    <w:rsid w:val="005D0B14"/>
    <w:rsid w:val="005D0DA3"/>
    <w:rsid w:val="005D0DA4"/>
    <w:rsid w:val="005D0FA6"/>
    <w:rsid w:val="005D119E"/>
    <w:rsid w:val="005D152E"/>
    <w:rsid w:val="005D15A4"/>
    <w:rsid w:val="005D1A6A"/>
    <w:rsid w:val="005D1B87"/>
    <w:rsid w:val="005D1D0C"/>
    <w:rsid w:val="005D2400"/>
    <w:rsid w:val="005D27FE"/>
    <w:rsid w:val="005D2813"/>
    <w:rsid w:val="005D2ECF"/>
    <w:rsid w:val="005D2F5E"/>
    <w:rsid w:val="005D323F"/>
    <w:rsid w:val="005D352C"/>
    <w:rsid w:val="005D3E4C"/>
    <w:rsid w:val="005D4015"/>
    <w:rsid w:val="005D4274"/>
    <w:rsid w:val="005D42E8"/>
    <w:rsid w:val="005D434A"/>
    <w:rsid w:val="005D4396"/>
    <w:rsid w:val="005D45A6"/>
    <w:rsid w:val="005D488E"/>
    <w:rsid w:val="005D4BF4"/>
    <w:rsid w:val="005D4C94"/>
    <w:rsid w:val="005D5166"/>
    <w:rsid w:val="005D5411"/>
    <w:rsid w:val="005D56E1"/>
    <w:rsid w:val="005D58BA"/>
    <w:rsid w:val="005D58D4"/>
    <w:rsid w:val="005D591C"/>
    <w:rsid w:val="005D5DBC"/>
    <w:rsid w:val="005D60ED"/>
    <w:rsid w:val="005D61E5"/>
    <w:rsid w:val="005D620B"/>
    <w:rsid w:val="005D64BC"/>
    <w:rsid w:val="005D69BD"/>
    <w:rsid w:val="005D6AD2"/>
    <w:rsid w:val="005D7021"/>
    <w:rsid w:val="005D73A2"/>
    <w:rsid w:val="005D73C3"/>
    <w:rsid w:val="005D7571"/>
    <w:rsid w:val="005D77F7"/>
    <w:rsid w:val="005D78B4"/>
    <w:rsid w:val="005D7909"/>
    <w:rsid w:val="005D7B2C"/>
    <w:rsid w:val="005D7CAC"/>
    <w:rsid w:val="005E01EF"/>
    <w:rsid w:val="005E0203"/>
    <w:rsid w:val="005E0558"/>
    <w:rsid w:val="005E05F6"/>
    <w:rsid w:val="005E0616"/>
    <w:rsid w:val="005E0618"/>
    <w:rsid w:val="005E072D"/>
    <w:rsid w:val="005E08EF"/>
    <w:rsid w:val="005E0BB9"/>
    <w:rsid w:val="005E0C06"/>
    <w:rsid w:val="005E0CCB"/>
    <w:rsid w:val="005E0D79"/>
    <w:rsid w:val="005E16AA"/>
    <w:rsid w:val="005E1B0D"/>
    <w:rsid w:val="005E1CDB"/>
    <w:rsid w:val="005E1DAF"/>
    <w:rsid w:val="005E1F09"/>
    <w:rsid w:val="005E21CF"/>
    <w:rsid w:val="005E2258"/>
    <w:rsid w:val="005E2262"/>
    <w:rsid w:val="005E293F"/>
    <w:rsid w:val="005E2985"/>
    <w:rsid w:val="005E299D"/>
    <w:rsid w:val="005E2C65"/>
    <w:rsid w:val="005E2F60"/>
    <w:rsid w:val="005E3022"/>
    <w:rsid w:val="005E306E"/>
    <w:rsid w:val="005E3532"/>
    <w:rsid w:val="005E362A"/>
    <w:rsid w:val="005E3963"/>
    <w:rsid w:val="005E3A66"/>
    <w:rsid w:val="005E3E67"/>
    <w:rsid w:val="005E3EC9"/>
    <w:rsid w:val="005E3F5F"/>
    <w:rsid w:val="005E41A4"/>
    <w:rsid w:val="005E42F3"/>
    <w:rsid w:val="005E4A14"/>
    <w:rsid w:val="005E4A34"/>
    <w:rsid w:val="005E4CBD"/>
    <w:rsid w:val="005E4DDE"/>
    <w:rsid w:val="005E512C"/>
    <w:rsid w:val="005E51CD"/>
    <w:rsid w:val="005E52F8"/>
    <w:rsid w:val="005E5403"/>
    <w:rsid w:val="005E5723"/>
    <w:rsid w:val="005E58DA"/>
    <w:rsid w:val="005E59D6"/>
    <w:rsid w:val="005E5A31"/>
    <w:rsid w:val="005E5C95"/>
    <w:rsid w:val="005E5CB1"/>
    <w:rsid w:val="005E5EED"/>
    <w:rsid w:val="005E5F29"/>
    <w:rsid w:val="005E60B7"/>
    <w:rsid w:val="005E6140"/>
    <w:rsid w:val="005E63F9"/>
    <w:rsid w:val="005E6628"/>
    <w:rsid w:val="005E662C"/>
    <w:rsid w:val="005E663B"/>
    <w:rsid w:val="005E66A4"/>
    <w:rsid w:val="005E68ED"/>
    <w:rsid w:val="005E6C2D"/>
    <w:rsid w:val="005E6C8B"/>
    <w:rsid w:val="005E7139"/>
    <w:rsid w:val="005E71E2"/>
    <w:rsid w:val="005E7254"/>
    <w:rsid w:val="005E73FF"/>
    <w:rsid w:val="005E786B"/>
    <w:rsid w:val="005E7BCE"/>
    <w:rsid w:val="005E7C91"/>
    <w:rsid w:val="005E7CA9"/>
    <w:rsid w:val="005E7D10"/>
    <w:rsid w:val="005F0403"/>
    <w:rsid w:val="005F0486"/>
    <w:rsid w:val="005F049F"/>
    <w:rsid w:val="005F056D"/>
    <w:rsid w:val="005F05F1"/>
    <w:rsid w:val="005F065F"/>
    <w:rsid w:val="005F068B"/>
    <w:rsid w:val="005F0CE8"/>
    <w:rsid w:val="005F0E59"/>
    <w:rsid w:val="005F130B"/>
    <w:rsid w:val="005F1A76"/>
    <w:rsid w:val="005F2423"/>
    <w:rsid w:val="005F25E4"/>
    <w:rsid w:val="005F25F4"/>
    <w:rsid w:val="005F2A73"/>
    <w:rsid w:val="005F2BEE"/>
    <w:rsid w:val="005F2D46"/>
    <w:rsid w:val="005F3245"/>
    <w:rsid w:val="005F35B9"/>
    <w:rsid w:val="005F36BC"/>
    <w:rsid w:val="005F38C0"/>
    <w:rsid w:val="005F3B23"/>
    <w:rsid w:val="005F3D5E"/>
    <w:rsid w:val="005F3DA9"/>
    <w:rsid w:val="005F4049"/>
    <w:rsid w:val="005F42D1"/>
    <w:rsid w:val="005F4461"/>
    <w:rsid w:val="005F464D"/>
    <w:rsid w:val="005F46FF"/>
    <w:rsid w:val="005F4841"/>
    <w:rsid w:val="005F4B1B"/>
    <w:rsid w:val="005F4C11"/>
    <w:rsid w:val="005F4D76"/>
    <w:rsid w:val="005F5036"/>
    <w:rsid w:val="005F51D2"/>
    <w:rsid w:val="005F5298"/>
    <w:rsid w:val="005F5449"/>
    <w:rsid w:val="005F5643"/>
    <w:rsid w:val="005F57CC"/>
    <w:rsid w:val="005F57D1"/>
    <w:rsid w:val="005F5A09"/>
    <w:rsid w:val="005F5ABA"/>
    <w:rsid w:val="005F5B54"/>
    <w:rsid w:val="005F62F2"/>
    <w:rsid w:val="005F64A6"/>
    <w:rsid w:val="005F64F3"/>
    <w:rsid w:val="005F6A13"/>
    <w:rsid w:val="005F6E2F"/>
    <w:rsid w:val="005F7710"/>
    <w:rsid w:val="005F7816"/>
    <w:rsid w:val="005F7BE7"/>
    <w:rsid w:val="005F7FCC"/>
    <w:rsid w:val="0060027C"/>
    <w:rsid w:val="006009E8"/>
    <w:rsid w:val="00600AA7"/>
    <w:rsid w:val="00600C08"/>
    <w:rsid w:val="00600D06"/>
    <w:rsid w:val="00600F33"/>
    <w:rsid w:val="0060100C"/>
    <w:rsid w:val="00601097"/>
    <w:rsid w:val="00601201"/>
    <w:rsid w:val="0060123E"/>
    <w:rsid w:val="006014CE"/>
    <w:rsid w:val="0060178B"/>
    <w:rsid w:val="00601ADD"/>
    <w:rsid w:val="00601AEF"/>
    <w:rsid w:val="00601B2E"/>
    <w:rsid w:val="00601D34"/>
    <w:rsid w:val="00601F4E"/>
    <w:rsid w:val="00601F6D"/>
    <w:rsid w:val="0060215B"/>
    <w:rsid w:val="0060220F"/>
    <w:rsid w:val="00602227"/>
    <w:rsid w:val="00602297"/>
    <w:rsid w:val="00602338"/>
    <w:rsid w:val="00602511"/>
    <w:rsid w:val="0060261D"/>
    <w:rsid w:val="00602DE6"/>
    <w:rsid w:val="00602E19"/>
    <w:rsid w:val="00602FEE"/>
    <w:rsid w:val="00603617"/>
    <w:rsid w:val="006039BE"/>
    <w:rsid w:val="006039DB"/>
    <w:rsid w:val="00603E64"/>
    <w:rsid w:val="00603FD2"/>
    <w:rsid w:val="0060419C"/>
    <w:rsid w:val="006047A7"/>
    <w:rsid w:val="0060493B"/>
    <w:rsid w:val="00604A43"/>
    <w:rsid w:val="0060511E"/>
    <w:rsid w:val="006051DC"/>
    <w:rsid w:val="006051F2"/>
    <w:rsid w:val="006053C4"/>
    <w:rsid w:val="0060586E"/>
    <w:rsid w:val="00605913"/>
    <w:rsid w:val="00605F85"/>
    <w:rsid w:val="00606067"/>
    <w:rsid w:val="006060F8"/>
    <w:rsid w:val="00606116"/>
    <w:rsid w:val="006061D8"/>
    <w:rsid w:val="00606219"/>
    <w:rsid w:val="0060624B"/>
    <w:rsid w:val="006062B3"/>
    <w:rsid w:val="00606469"/>
    <w:rsid w:val="00606516"/>
    <w:rsid w:val="00607466"/>
    <w:rsid w:val="00607532"/>
    <w:rsid w:val="0060774C"/>
    <w:rsid w:val="0060785D"/>
    <w:rsid w:val="00607950"/>
    <w:rsid w:val="00607AC7"/>
    <w:rsid w:val="00607BFE"/>
    <w:rsid w:val="00607C32"/>
    <w:rsid w:val="00607C81"/>
    <w:rsid w:val="00610049"/>
    <w:rsid w:val="006101DE"/>
    <w:rsid w:val="00610228"/>
    <w:rsid w:val="00610316"/>
    <w:rsid w:val="00610389"/>
    <w:rsid w:val="006103C4"/>
    <w:rsid w:val="006103F9"/>
    <w:rsid w:val="0061046F"/>
    <w:rsid w:val="0061054B"/>
    <w:rsid w:val="0061080D"/>
    <w:rsid w:val="00610A87"/>
    <w:rsid w:val="00610F11"/>
    <w:rsid w:val="00611147"/>
    <w:rsid w:val="00611222"/>
    <w:rsid w:val="00611606"/>
    <w:rsid w:val="006120A2"/>
    <w:rsid w:val="006121C0"/>
    <w:rsid w:val="00612511"/>
    <w:rsid w:val="0061269A"/>
    <w:rsid w:val="00612C2D"/>
    <w:rsid w:val="00612F48"/>
    <w:rsid w:val="00612F4F"/>
    <w:rsid w:val="0061352C"/>
    <w:rsid w:val="0061360B"/>
    <w:rsid w:val="0061367A"/>
    <w:rsid w:val="006137B2"/>
    <w:rsid w:val="006138FA"/>
    <w:rsid w:val="00613905"/>
    <w:rsid w:val="00613C12"/>
    <w:rsid w:val="00614341"/>
    <w:rsid w:val="0061440C"/>
    <w:rsid w:val="006145AB"/>
    <w:rsid w:val="00614DD9"/>
    <w:rsid w:val="00614FB4"/>
    <w:rsid w:val="0061533F"/>
    <w:rsid w:val="006157E2"/>
    <w:rsid w:val="00615E51"/>
    <w:rsid w:val="00615FC5"/>
    <w:rsid w:val="006162FB"/>
    <w:rsid w:val="00616C95"/>
    <w:rsid w:val="00616EA7"/>
    <w:rsid w:val="0061700B"/>
    <w:rsid w:val="0061709F"/>
    <w:rsid w:val="00617183"/>
    <w:rsid w:val="00617198"/>
    <w:rsid w:val="00617203"/>
    <w:rsid w:val="00617277"/>
    <w:rsid w:val="00617335"/>
    <w:rsid w:val="0061751E"/>
    <w:rsid w:val="00617640"/>
    <w:rsid w:val="0061796E"/>
    <w:rsid w:val="006179BF"/>
    <w:rsid w:val="00617C2D"/>
    <w:rsid w:val="00617C94"/>
    <w:rsid w:val="00617F4D"/>
    <w:rsid w:val="00617FEC"/>
    <w:rsid w:val="00620075"/>
    <w:rsid w:val="00620178"/>
    <w:rsid w:val="006204CA"/>
    <w:rsid w:val="0062061E"/>
    <w:rsid w:val="00620AC5"/>
    <w:rsid w:val="00620F41"/>
    <w:rsid w:val="0062125C"/>
    <w:rsid w:val="00621282"/>
    <w:rsid w:val="0062130D"/>
    <w:rsid w:val="00622167"/>
    <w:rsid w:val="006221CF"/>
    <w:rsid w:val="00622577"/>
    <w:rsid w:val="006225CD"/>
    <w:rsid w:val="0062280E"/>
    <w:rsid w:val="00622861"/>
    <w:rsid w:val="0062297C"/>
    <w:rsid w:val="00622C16"/>
    <w:rsid w:val="00622C95"/>
    <w:rsid w:val="00622D26"/>
    <w:rsid w:val="00622D6F"/>
    <w:rsid w:val="00622DD4"/>
    <w:rsid w:val="00622F22"/>
    <w:rsid w:val="00622FC6"/>
    <w:rsid w:val="00623443"/>
    <w:rsid w:val="00623985"/>
    <w:rsid w:val="00623D56"/>
    <w:rsid w:val="00623E6C"/>
    <w:rsid w:val="00623F7A"/>
    <w:rsid w:val="00624023"/>
    <w:rsid w:val="006240B8"/>
    <w:rsid w:val="006241A8"/>
    <w:rsid w:val="00624299"/>
    <w:rsid w:val="0062437B"/>
    <w:rsid w:val="006243F9"/>
    <w:rsid w:val="00624537"/>
    <w:rsid w:val="00624E1A"/>
    <w:rsid w:val="0062552F"/>
    <w:rsid w:val="006257DC"/>
    <w:rsid w:val="00625A51"/>
    <w:rsid w:val="00625BFA"/>
    <w:rsid w:val="00625F2B"/>
    <w:rsid w:val="006260D5"/>
    <w:rsid w:val="006262C5"/>
    <w:rsid w:val="006263C4"/>
    <w:rsid w:val="006265A1"/>
    <w:rsid w:val="00626CB5"/>
    <w:rsid w:val="006273F9"/>
    <w:rsid w:val="006276FE"/>
    <w:rsid w:val="00627B31"/>
    <w:rsid w:val="00627BB9"/>
    <w:rsid w:val="00627CEB"/>
    <w:rsid w:val="00627E2C"/>
    <w:rsid w:val="00627EC5"/>
    <w:rsid w:val="00630780"/>
    <w:rsid w:val="00630C55"/>
    <w:rsid w:val="00630C8D"/>
    <w:rsid w:val="00630CC4"/>
    <w:rsid w:val="00630CE5"/>
    <w:rsid w:val="0063104D"/>
    <w:rsid w:val="0063106B"/>
    <w:rsid w:val="006312F3"/>
    <w:rsid w:val="006314C4"/>
    <w:rsid w:val="00631525"/>
    <w:rsid w:val="0063169A"/>
    <w:rsid w:val="00631855"/>
    <w:rsid w:val="0063186E"/>
    <w:rsid w:val="00631882"/>
    <w:rsid w:val="006318CC"/>
    <w:rsid w:val="00631A0C"/>
    <w:rsid w:val="00631A56"/>
    <w:rsid w:val="00631B42"/>
    <w:rsid w:val="00631D0E"/>
    <w:rsid w:val="00632102"/>
    <w:rsid w:val="00632137"/>
    <w:rsid w:val="00632340"/>
    <w:rsid w:val="00632451"/>
    <w:rsid w:val="00632585"/>
    <w:rsid w:val="00632A2A"/>
    <w:rsid w:val="00632A5A"/>
    <w:rsid w:val="00632F6C"/>
    <w:rsid w:val="00633014"/>
    <w:rsid w:val="00633028"/>
    <w:rsid w:val="00633220"/>
    <w:rsid w:val="0063332D"/>
    <w:rsid w:val="006336D6"/>
    <w:rsid w:val="006337D4"/>
    <w:rsid w:val="006338CB"/>
    <w:rsid w:val="0063398A"/>
    <w:rsid w:val="0063399A"/>
    <w:rsid w:val="006339A2"/>
    <w:rsid w:val="00633C48"/>
    <w:rsid w:val="00633CFC"/>
    <w:rsid w:val="00633D69"/>
    <w:rsid w:val="00633DF1"/>
    <w:rsid w:val="00633FF1"/>
    <w:rsid w:val="00634159"/>
    <w:rsid w:val="00634288"/>
    <w:rsid w:val="006343F4"/>
    <w:rsid w:val="00634470"/>
    <w:rsid w:val="006346D6"/>
    <w:rsid w:val="00634715"/>
    <w:rsid w:val="00634AC5"/>
    <w:rsid w:val="00634C62"/>
    <w:rsid w:val="00634D22"/>
    <w:rsid w:val="00634D83"/>
    <w:rsid w:val="00635759"/>
    <w:rsid w:val="00635B16"/>
    <w:rsid w:val="00635B27"/>
    <w:rsid w:val="00635C97"/>
    <w:rsid w:val="00635FA5"/>
    <w:rsid w:val="0063636D"/>
    <w:rsid w:val="006363E3"/>
    <w:rsid w:val="00636489"/>
    <w:rsid w:val="00636544"/>
    <w:rsid w:val="00636721"/>
    <w:rsid w:val="00636969"/>
    <w:rsid w:val="00636DE0"/>
    <w:rsid w:val="00637021"/>
    <w:rsid w:val="0063775C"/>
    <w:rsid w:val="00637760"/>
    <w:rsid w:val="006377A6"/>
    <w:rsid w:val="006377D4"/>
    <w:rsid w:val="00637BF2"/>
    <w:rsid w:val="00637C6B"/>
    <w:rsid w:val="00637E85"/>
    <w:rsid w:val="00637E8E"/>
    <w:rsid w:val="00640021"/>
    <w:rsid w:val="00640329"/>
    <w:rsid w:val="006403B8"/>
    <w:rsid w:val="00640501"/>
    <w:rsid w:val="006405A1"/>
    <w:rsid w:val="006406E8"/>
    <w:rsid w:val="00640B3C"/>
    <w:rsid w:val="00640D4C"/>
    <w:rsid w:val="00640E65"/>
    <w:rsid w:val="006410DA"/>
    <w:rsid w:val="006411E3"/>
    <w:rsid w:val="00641239"/>
    <w:rsid w:val="0064135F"/>
    <w:rsid w:val="00641485"/>
    <w:rsid w:val="006414E2"/>
    <w:rsid w:val="0064171E"/>
    <w:rsid w:val="00641A01"/>
    <w:rsid w:val="00641AEF"/>
    <w:rsid w:val="00641C56"/>
    <w:rsid w:val="00641C70"/>
    <w:rsid w:val="00641E54"/>
    <w:rsid w:val="00641F2E"/>
    <w:rsid w:val="006420AA"/>
    <w:rsid w:val="0064233E"/>
    <w:rsid w:val="006425AC"/>
    <w:rsid w:val="00642789"/>
    <w:rsid w:val="00643671"/>
    <w:rsid w:val="00643713"/>
    <w:rsid w:val="0064379D"/>
    <w:rsid w:val="0064388C"/>
    <w:rsid w:val="00643EAA"/>
    <w:rsid w:val="006444F3"/>
    <w:rsid w:val="0064451E"/>
    <w:rsid w:val="00644586"/>
    <w:rsid w:val="00644AB6"/>
    <w:rsid w:val="00644BD5"/>
    <w:rsid w:val="00644D2F"/>
    <w:rsid w:val="00644D85"/>
    <w:rsid w:val="00644DB3"/>
    <w:rsid w:val="00644FDA"/>
    <w:rsid w:val="00644FF6"/>
    <w:rsid w:val="00645111"/>
    <w:rsid w:val="0064530C"/>
    <w:rsid w:val="0064537D"/>
    <w:rsid w:val="00645412"/>
    <w:rsid w:val="0064559F"/>
    <w:rsid w:val="006456B3"/>
    <w:rsid w:val="00645C40"/>
    <w:rsid w:val="00645C43"/>
    <w:rsid w:val="00645C57"/>
    <w:rsid w:val="00645CE9"/>
    <w:rsid w:val="006462D1"/>
    <w:rsid w:val="00646331"/>
    <w:rsid w:val="006463EB"/>
    <w:rsid w:val="0064646F"/>
    <w:rsid w:val="0064652E"/>
    <w:rsid w:val="00646949"/>
    <w:rsid w:val="00646CA7"/>
    <w:rsid w:val="00646E05"/>
    <w:rsid w:val="00646E7D"/>
    <w:rsid w:val="00646E8B"/>
    <w:rsid w:val="0064748F"/>
    <w:rsid w:val="0064763E"/>
    <w:rsid w:val="00647751"/>
    <w:rsid w:val="00647E0C"/>
    <w:rsid w:val="00647E14"/>
    <w:rsid w:val="00647E70"/>
    <w:rsid w:val="006500D9"/>
    <w:rsid w:val="0065022E"/>
    <w:rsid w:val="00650539"/>
    <w:rsid w:val="006511C2"/>
    <w:rsid w:val="006513EA"/>
    <w:rsid w:val="0065154B"/>
    <w:rsid w:val="00651620"/>
    <w:rsid w:val="00651B48"/>
    <w:rsid w:val="00651BA8"/>
    <w:rsid w:val="00651C14"/>
    <w:rsid w:val="00652167"/>
    <w:rsid w:val="00652203"/>
    <w:rsid w:val="0065237D"/>
    <w:rsid w:val="00652758"/>
    <w:rsid w:val="00652858"/>
    <w:rsid w:val="00652BC2"/>
    <w:rsid w:val="00652C06"/>
    <w:rsid w:val="00652C1C"/>
    <w:rsid w:val="00652E0B"/>
    <w:rsid w:val="006533A7"/>
    <w:rsid w:val="0065361C"/>
    <w:rsid w:val="0065393A"/>
    <w:rsid w:val="00653C04"/>
    <w:rsid w:val="00653E41"/>
    <w:rsid w:val="00653F6D"/>
    <w:rsid w:val="00654102"/>
    <w:rsid w:val="006545A4"/>
    <w:rsid w:val="006547B6"/>
    <w:rsid w:val="0065499B"/>
    <w:rsid w:val="00654CEC"/>
    <w:rsid w:val="00654FCC"/>
    <w:rsid w:val="00655053"/>
    <w:rsid w:val="006550FA"/>
    <w:rsid w:val="006553AC"/>
    <w:rsid w:val="00655447"/>
    <w:rsid w:val="00655711"/>
    <w:rsid w:val="006559E1"/>
    <w:rsid w:val="00655BF0"/>
    <w:rsid w:val="00655ECE"/>
    <w:rsid w:val="00655F76"/>
    <w:rsid w:val="00656450"/>
    <w:rsid w:val="00656621"/>
    <w:rsid w:val="006568D0"/>
    <w:rsid w:val="00656BD3"/>
    <w:rsid w:val="00656FB4"/>
    <w:rsid w:val="006571C6"/>
    <w:rsid w:val="006577AF"/>
    <w:rsid w:val="006579B5"/>
    <w:rsid w:val="00657A13"/>
    <w:rsid w:val="00657A83"/>
    <w:rsid w:val="00657BF6"/>
    <w:rsid w:val="00657CD3"/>
    <w:rsid w:val="00660082"/>
    <w:rsid w:val="00660135"/>
    <w:rsid w:val="00660230"/>
    <w:rsid w:val="006602AE"/>
    <w:rsid w:val="00660486"/>
    <w:rsid w:val="006604DF"/>
    <w:rsid w:val="006605A5"/>
    <w:rsid w:val="006607D5"/>
    <w:rsid w:val="00660901"/>
    <w:rsid w:val="00660AB1"/>
    <w:rsid w:val="00660EFD"/>
    <w:rsid w:val="00661071"/>
    <w:rsid w:val="006610B5"/>
    <w:rsid w:val="00661374"/>
    <w:rsid w:val="00661636"/>
    <w:rsid w:val="006617CD"/>
    <w:rsid w:val="006618C3"/>
    <w:rsid w:val="00661965"/>
    <w:rsid w:val="00661CC8"/>
    <w:rsid w:val="00661DF9"/>
    <w:rsid w:val="00662038"/>
    <w:rsid w:val="00662717"/>
    <w:rsid w:val="0066275D"/>
    <w:rsid w:val="00662894"/>
    <w:rsid w:val="00662A81"/>
    <w:rsid w:val="00662AFC"/>
    <w:rsid w:val="00662C18"/>
    <w:rsid w:val="00662DEF"/>
    <w:rsid w:val="00663017"/>
    <w:rsid w:val="00663160"/>
    <w:rsid w:val="006635C2"/>
    <w:rsid w:val="0066368A"/>
    <w:rsid w:val="006638DF"/>
    <w:rsid w:val="00663A82"/>
    <w:rsid w:val="00663A8C"/>
    <w:rsid w:val="00663BF1"/>
    <w:rsid w:val="00663E9D"/>
    <w:rsid w:val="006642DE"/>
    <w:rsid w:val="00664438"/>
    <w:rsid w:val="0066495B"/>
    <w:rsid w:val="0066498F"/>
    <w:rsid w:val="00664FF8"/>
    <w:rsid w:val="0066515E"/>
    <w:rsid w:val="00665250"/>
    <w:rsid w:val="006652ED"/>
    <w:rsid w:val="0066556B"/>
    <w:rsid w:val="00665620"/>
    <w:rsid w:val="00665848"/>
    <w:rsid w:val="006658CF"/>
    <w:rsid w:val="006658F7"/>
    <w:rsid w:val="00665CD6"/>
    <w:rsid w:val="00665FCD"/>
    <w:rsid w:val="00666074"/>
    <w:rsid w:val="006660BD"/>
    <w:rsid w:val="006665C5"/>
    <w:rsid w:val="00666687"/>
    <w:rsid w:val="006667EA"/>
    <w:rsid w:val="00666DC6"/>
    <w:rsid w:val="00666F20"/>
    <w:rsid w:val="006670AB"/>
    <w:rsid w:val="006670F7"/>
    <w:rsid w:val="006674D0"/>
    <w:rsid w:val="00667605"/>
    <w:rsid w:val="00667A1E"/>
    <w:rsid w:val="00667A44"/>
    <w:rsid w:val="00667A97"/>
    <w:rsid w:val="00667E13"/>
    <w:rsid w:val="00667EBD"/>
    <w:rsid w:val="00667F2B"/>
    <w:rsid w:val="00670553"/>
    <w:rsid w:val="0067065D"/>
    <w:rsid w:val="006708D4"/>
    <w:rsid w:val="0067093F"/>
    <w:rsid w:val="00670B92"/>
    <w:rsid w:val="00670CEC"/>
    <w:rsid w:val="00670D06"/>
    <w:rsid w:val="00670DBA"/>
    <w:rsid w:val="0067104B"/>
    <w:rsid w:val="006710C1"/>
    <w:rsid w:val="006710E9"/>
    <w:rsid w:val="006711FF"/>
    <w:rsid w:val="00671282"/>
    <w:rsid w:val="0067130C"/>
    <w:rsid w:val="006714FA"/>
    <w:rsid w:val="006715D5"/>
    <w:rsid w:val="006716AE"/>
    <w:rsid w:val="006716E8"/>
    <w:rsid w:val="0067176A"/>
    <w:rsid w:val="00671B14"/>
    <w:rsid w:val="00671D47"/>
    <w:rsid w:val="00671F32"/>
    <w:rsid w:val="006721AA"/>
    <w:rsid w:val="0067257A"/>
    <w:rsid w:val="006727F2"/>
    <w:rsid w:val="00672874"/>
    <w:rsid w:val="00673031"/>
    <w:rsid w:val="006732AB"/>
    <w:rsid w:val="006738C5"/>
    <w:rsid w:val="00673A30"/>
    <w:rsid w:val="00673B91"/>
    <w:rsid w:val="00673C38"/>
    <w:rsid w:val="00674001"/>
    <w:rsid w:val="00674154"/>
    <w:rsid w:val="006741AF"/>
    <w:rsid w:val="006741C8"/>
    <w:rsid w:val="0067435C"/>
    <w:rsid w:val="006744BD"/>
    <w:rsid w:val="0067486C"/>
    <w:rsid w:val="00674BE1"/>
    <w:rsid w:val="00674C53"/>
    <w:rsid w:val="006751B9"/>
    <w:rsid w:val="006754D3"/>
    <w:rsid w:val="00675648"/>
    <w:rsid w:val="00675928"/>
    <w:rsid w:val="00675CBD"/>
    <w:rsid w:val="00675D79"/>
    <w:rsid w:val="0067649B"/>
    <w:rsid w:val="0067661A"/>
    <w:rsid w:val="006768B3"/>
    <w:rsid w:val="0067694A"/>
    <w:rsid w:val="0067698A"/>
    <w:rsid w:val="00676B0C"/>
    <w:rsid w:val="00676CD6"/>
    <w:rsid w:val="00676D2D"/>
    <w:rsid w:val="00676FF1"/>
    <w:rsid w:val="00677138"/>
    <w:rsid w:val="00677156"/>
    <w:rsid w:val="0067721E"/>
    <w:rsid w:val="006772F3"/>
    <w:rsid w:val="006774B4"/>
    <w:rsid w:val="00677762"/>
    <w:rsid w:val="006779E0"/>
    <w:rsid w:val="00680372"/>
    <w:rsid w:val="0068041F"/>
    <w:rsid w:val="006805A6"/>
    <w:rsid w:val="00680755"/>
    <w:rsid w:val="00680FA7"/>
    <w:rsid w:val="0068118C"/>
    <w:rsid w:val="00681383"/>
    <w:rsid w:val="006816EC"/>
    <w:rsid w:val="0068170C"/>
    <w:rsid w:val="006818AB"/>
    <w:rsid w:val="0068199B"/>
    <w:rsid w:val="006819F6"/>
    <w:rsid w:val="00681B11"/>
    <w:rsid w:val="00681CB4"/>
    <w:rsid w:val="00681DCF"/>
    <w:rsid w:val="00682020"/>
    <w:rsid w:val="00682064"/>
    <w:rsid w:val="006822E8"/>
    <w:rsid w:val="00682309"/>
    <w:rsid w:val="006826C1"/>
    <w:rsid w:val="0068283E"/>
    <w:rsid w:val="00682C7F"/>
    <w:rsid w:val="00682D2D"/>
    <w:rsid w:val="0068310B"/>
    <w:rsid w:val="006831DE"/>
    <w:rsid w:val="006832F8"/>
    <w:rsid w:val="00683694"/>
    <w:rsid w:val="006837DF"/>
    <w:rsid w:val="00683905"/>
    <w:rsid w:val="006839C8"/>
    <w:rsid w:val="00683AE8"/>
    <w:rsid w:val="00683D18"/>
    <w:rsid w:val="00683EE2"/>
    <w:rsid w:val="006841B9"/>
    <w:rsid w:val="006843CD"/>
    <w:rsid w:val="00684A23"/>
    <w:rsid w:val="00684CCF"/>
    <w:rsid w:val="00684D32"/>
    <w:rsid w:val="00684F06"/>
    <w:rsid w:val="00684FF2"/>
    <w:rsid w:val="00684FF7"/>
    <w:rsid w:val="006850FA"/>
    <w:rsid w:val="006855EE"/>
    <w:rsid w:val="00685845"/>
    <w:rsid w:val="00685D94"/>
    <w:rsid w:val="00685FD0"/>
    <w:rsid w:val="0068611A"/>
    <w:rsid w:val="00686150"/>
    <w:rsid w:val="00686206"/>
    <w:rsid w:val="00686383"/>
    <w:rsid w:val="006863F3"/>
    <w:rsid w:val="0068651F"/>
    <w:rsid w:val="0068667C"/>
    <w:rsid w:val="0068682C"/>
    <w:rsid w:val="00686C4F"/>
    <w:rsid w:val="00686E9D"/>
    <w:rsid w:val="00686EA1"/>
    <w:rsid w:val="00687184"/>
    <w:rsid w:val="006871DB"/>
    <w:rsid w:val="00687BB5"/>
    <w:rsid w:val="00687C26"/>
    <w:rsid w:val="00687FBC"/>
    <w:rsid w:val="006900B2"/>
    <w:rsid w:val="006900F4"/>
    <w:rsid w:val="006901C4"/>
    <w:rsid w:val="0069043B"/>
    <w:rsid w:val="0069053D"/>
    <w:rsid w:val="00690605"/>
    <w:rsid w:val="006906AD"/>
    <w:rsid w:val="006909C1"/>
    <w:rsid w:val="00690F8D"/>
    <w:rsid w:val="00691207"/>
    <w:rsid w:val="00691286"/>
    <w:rsid w:val="00691493"/>
    <w:rsid w:val="006914AB"/>
    <w:rsid w:val="006917C7"/>
    <w:rsid w:val="00691929"/>
    <w:rsid w:val="00692044"/>
    <w:rsid w:val="0069209B"/>
    <w:rsid w:val="00692316"/>
    <w:rsid w:val="006924BB"/>
    <w:rsid w:val="006924BF"/>
    <w:rsid w:val="0069292E"/>
    <w:rsid w:val="00692B59"/>
    <w:rsid w:val="00692CA5"/>
    <w:rsid w:val="00693546"/>
    <w:rsid w:val="00693D44"/>
    <w:rsid w:val="00693FA3"/>
    <w:rsid w:val="00694653"/>
    <w:rsid w:val="00694E65"/>
    <w:rsid w:val="00694ED0"/>
    <w:rsid w:val="00695111"/>
    <w:rsid w:val="00695200"/>
    <w:rsid w:val="0069522B"/>
    <w:rsid w:val="0069543C"/>
    <w:rsid w:val="006955D9"/>
    <w:rsid w:val="00695842"/>
    <w:rsid w:val="00695EE3"/>
    <w:rsid w:val="0069629F"/>
    <w:rsid w:val="00696436"/>
    <w:rsid w:val="0069650D"/>
    <w:rsid w:val="006965EA"/>
    <w:rsid w:val="006966F1"/>
    <w:rsid w:val="00696756"/>
    <w:rsid w:val="006969B5"/>
    <w:rsid w:val="00696B79"/>
    <w:rsid w:val="00696C67"/>
    <w:rsid w:val="00696F57"/>
    <w:rsid w:val="00697044"/>
    <w:rsid w:val="00697085"/>
    <w:rsid w:val="006970E6"/>
    <w:rsid w:val="006974B8"/>
    <w:rsid w:val="006976FA"/>
    <w:rsid w:val="00697729"/>
    <w:rsid w:val="00697CE0"/>
    <w:rsid w:val="00697D99"/>
    <w:rsid w:val="00697F25"/>
    <w:rsid w:val="006A02FA"/>
    <w:rsid w:val="006A0415"/>
    <w:rsid w:val="006A0A15"/>
    <w:rsid w:val="006A0A1F"/>
    <w:rsid w:val="006A0B21"/>
    <w:rsid w:val="006A0B7D"/>
    <w:rsid w:val="006A0C71"/>
    <w:rsid w:val="006A0E84"/>
    <w:rsid w:val="006A0F21"/>
    <w:rsid w:val="006A1114"/>
    <w:rsid w:val="006A1574"/>
    <w:rsid w:val="006A18BA"/>
    <w:rsid w:val="006A193B"/>
    <w:rsid w:val="006A1B62"/>
    <w:rsid w:val="006A1D1E"/>
    <w:rsid w:val="006A1D3C"/>
    <w:rsid w:val="006A2895"/>
    <w:rsid w:val="006A2BBD"/>
    <w:rsid w:val="006A2D23"/>
    <w:rsid w:val="006A2DDC"/>
    <w:rsid w:val="006A3347"/>
    <w:rsid w:val="006A3401"/>
    <w:rsid w:val="006A349E"/>
    <w:rsid w:val="006A34C8"/>
    <w:rsid w:val="006A35ED"/>
    <w:rsid w:val="006A3883"/>
    <w:rsid w:val="006A3956"/>
    <w:rsid w:val="006A47E2"/>
    <w:rsid w:val="006A4F30"/>
    <w:rsid w:val="006A4F41"/>
    <w:rsid w:val="006A5355"/>
    <w:rsid w:val="006A53EE"/>
    <w:rsid w:val="006A5665"/>
    <w:rsid w:val="006A573C"/>
    <w:rsid w:val="006A5755"/>
    <w:rsid w:val="006A58D5"/>
    <w:rsid w:val="006A5AE6"/>
    <w:rsid w:val="006A5C64"/>
    <w:rsid w:val="006A5E24"/>
    <w:rsid w:val="006A5E94"/>
    <w:rsid w:val="006A6004"/>
    <w:rsid w:val="006A6530"/>
    <w:rsid w:val="006A65A8"/>
    <w:rsid w:val="006A6AF6"/>
    <w:rsid w:val="006A6C36"/>
    <w:rsid w:val="006A6CAE"/>
    <w:rsid w:val="006A6E41"/>
    <w:rsid w:val="006A6E4F"/>
    <w:rsid w:val="006A71C6"/>
    <w:rsid w:val="006A7801"/>
    <w:rsid w:val="006A7C47"/>
    <w:rsid w:val="006A7E40"/>
    <w:rsid w:val="006A7FD2"/>
    <w:rsid w:val="006B0A7F"/>
    <w:rsid w:val="006B14D5"/>
    <w:rsid w:val="006B1B16"/>
    <w:rsid w:val="006B1B68"/>
    <w:rsid w:val="006B1E9B"/>
    <w:rsid w:val="006B2393"/>
    <w:rsid w:val="006B24F7"/>
    <w:rsid w:val="006B26F6"/>
    <w:rsid w:val="006B28F1"/>
    <w:rsid w:val="006B2A58"/>
    <w:rsid w:val="006B2F20"/>
    <w:rsid w:val="006B32D7"/>
    <w:rsid w:val="006B3332"/>
    <w:rsid w:val="006B35A2"/>
    <w:rsid w:val="006B375C"/>
    <w:rsid w:val="006B3793"/>
    <w:rsid w:val="006B3BFD"/>
    <w:rsid w:val="006B3CE4"/>
    <w:rsid w:val="006B3E80"/>
    <w:rsid w:val="006B3F95"/>
    <w:rsid w:val="006B4033"/>
    <w:rsid w:val="006B436E"/>
    <w:rsid w:val="006B441A"/>
    <w:rsid w:val="006B4508"/>
    <w:rsid w:val="006B4664"/>
    <w:rsid w:val="006B4810"/>
    <w:rsid w:val="006B4A96"/>
    <w:rsid w:val="006B4C26"/>
    <w:rsid w:val="006B4D21"/>
    <w:rsid w:val="006B4EA4"/>
    <w:rsid w:val="006B5413"/>
    <w:rsid w:val="006B55A6"/>
    <w:rsid w:val="006B56CA"/>
    <w:rsid w:val="006B56ED"/>
    <w:rsid w:val="006B5918"/>
    <w:rsid w:val="006B59EE"/>
    <w:rsid w:val="006B5B6E"/>
    <w:rsid w:val="006B5E93"/>
    <w:rsid w:val="006B6201"/>
    <w:rsid w:val="006B634D"/>
    <w:rsid w:val="006B6437"/>
    <w:rsid w:val="006B650F"/>
    <w:rsid w:val="006B6659"/>
    <w:rsid w:val="006B695E"/>
    <w:rsid w:val="006B6D6B"/>
    <w:rsid w:val="006B6FAE"/>
    <w:rsid w:val="006B7535"/>
    <w:rsid w:val="006B76BE"/>
    <w:rsid w:val="006B76F0"/>
    <w:rsid w:val="006B7927"/>
    <w:rsid w:val="006B7A79"/>
    <w:rsid w:val="006C00BD"/>
    <w:rsid w:val="006C01BC"/>
    <w:rsid w:val="006C051B"/>
    <w:rsid w:val="006C05FD"/>
    <w:rsid w:val="006C0A3F"/>
    <w:rsid w:val="006C0C18"/>
    <w:rsid w:val="006C0D8A"/>
    <w:rsid w:val="006C114F"/>
    <w:rsid w:val="006C14C1"/>
    <w:rsid w:val="006C14D2"/>
    <w:rsid w:val="006C1550"/>
    <w:rsid w:val="006C15C7"/>
    <w:rsid w:val="006C171C"/>
    <w:rsid w:val="006C1751"/>
    <w:rsid w:val="006C1A80"/>
    <w:rsid w:val="006C1C23"/>
    <w:rsid w:val="006C255C"/>
    <w:rsid w:val="006C2D69"/>
    <w:rsid w:val="006C2D85"/>
    <w:rsid w:val="006C3090"/>
    <w:rsid w:val="006C3306"/>
    <w:rsid w:val="006C3368"/>
    <w:rsid w:val="006C337C"/>
    <w:rsid w:val="006C35EA"/>
    <w:rsid w:val="006C38A7"/>
    <w:rsid w:val="006C392C"/>
    <w:rsid w:val="006C3B7E"/>
    <w:rsid w:val="006C3BF7"/>
    <w:rsid w:val="006C3FBF"/>
    <w:rsid w:val="006C4539"/>
    <w:rsid w:val="006C4628"/>
    <w:rsid w:val="006C484A"/>
    <w:rsid w:val="006C489E"/>
    <w:rsid w:val="006C48BC"/>
    <w:rsid w:val="006C4A8C"/>
    <w:rsid w:val="006C4D04"/>
    <w:rsid w:val="006C509C"/>
    <w:rsid w:val="006C5153"/>
    <w:rsid w:val="006C515A"/>
    <w:rsid w:val="006C5175"/>
    <w:rsid w:val="006C5271"/>
    <w:rsid w:val="006C59A3"/>
    <w:rsid w:val="006C5BDB"/>
    <w:rsid w:val="006C5DCB"/>
    <w:rsid w:val="006C619A"/>
    <w:rsid w:val="006C6232"/>
    <w:rsid w:val="006C634B"/>
    <w:rsid w:val="006C6374"/>
    <w:rsid w:val="006C68AC"/>
    <w:rsid w:val="006C69AD"/>
    <w:rsid w:val="006C6DE5"/>
    <w:rsid w:val="006C6E52"/>
    <w:rsid w:val="006C6F9F"/>
    <w:rsid w:val="006C71F2"/>
    <w:rsid w:val="006C739A"/>
    <w:rsid w:val="006C745E"/>
    <w:rsid w:val="006C7551"/>
    <w:rsid w:val="006C767C"/>
    <w:rsid w:val="006C76FD"/>
    <w:rsid w:val="006C7A4B"/>
    <w:rsid w:val="006C7B8D"/>
    <w:rsid w:val="006C7C35"/>
    <w:rsid w:val="006C7DFA"/>
    <w:rsid w:val="006C7E3C"/>
    <w:rsid w:val="006C7F22"/>
    <w:rsid w:val="006D01B5"/>
    <w:rsid w:val="006D03AE"/>
    <w:rsid w:val="006D051D"/>
    <w:rsid w:val="006D06B5"/>
    <w:rsid w:val="006D0D64"/>
    <w:rsid w:val="006D0DA7"/>
    <w:rsid w:val="006D0F62"/>
    <w:rsid w:val="006D0FA4"/>
    <w:rsid w:val="006D10FB"/>
    <w:rsid w:val="006D14D1"/>
    <w:rsid w:val="006D16F9"/>
    <w:rsid w:val="006D1951"/>
    <w:rsid w:val="006D1C62"/>
    <w:rsid w:val="006D1D91"/>
    <w:rsid w:val="006D21DA"/>
    <w:rsid w:val="006D2487"/>
    <w:rsid w:val="006D24A9"/>
    <w:rsid w:val="006D25B3"/>
    <w:rsid w:val="006D2A9D"/>
    <w:rsid w:val="006D2AAF"/>
    <w:rsid w:val="006D3197"/>
    <w:rsid w:val="006D34F3"/>
    <w:rsid w:val="006D374C"/>
    <w:rsid w:val="006D3A40"/>
    <w:rsid w:val="006D3ACB"/>
    <w:rsid w:val="006D436C"/>
    <w:rsid w:val="006D4468"/>
    <w:rsid w:val="006D4925"/>
    <w:rsid w:val="006D4A75"/>
    <w:rsid w:val="006D51F6"/>
    <w:rsid w:val="006D53F1"/>
    <w:rsid w:val="006D5A79"/>
    <w:rsid w:val="006D5DD6"/>
    <w:rsid w:val="006D5ED6"/>
    <w:rsid w:val="006D615B"/>
    <w:rsid w:val="006D62D7"/>
    <w:rsid w:val="006D6B65"/>
    <w:rsid w:val="006D6C71"/>
    <w:rsid w:val="006D6DBF"/>
    <w:rsid w:val="006D6E5A"/>
    <w:rsid w:val="006D7080"/>
    <w:rsid w:val="006D70E6"/>
    <w:rsid w:val="006D71E8"/>
    <w:rsid w:val="006D7315"/>
    <w:rsid w:val="006D73E4"/>
    <w:rsid w:val="006D7BB7"/>
    <w:rsid w:val="006D7EA2"/>
    <w:rsid w:val="006E08EC"/>
    <w:rsid w:val="006E094D"/>
    <w:rsid w:val="006E0B32"/>
    <w:rsid w:val="006E1560"/>
    <w:rsid w:val="006E16C1"/>
    <w:rsid w:val="006E17EE"/>
    <w:rsid w:val="006E1CC8"/>
    <w:rsid w:val="006E1E32"/>
    <w:rsid w:val="006E1EE8"/>
    <w:rsid w:val="006E1F9F"/>
    <w:rsid w:val="006E1FC0"/>
    <w:rsid w:val="006E2853"/>
    <w:rsid w:val="006E2953"/>
    <w:rsid w:val="006E29CA"/>
    <w:rsid w:val="006E2A6A"/>
    <w:rsid w:val="006E2CCE"/>
    <w:rsid w:val="006E2F18"/>
    <w:rsid w:val="006E2F8A"/>
    <w:rsid w:val="006E2FD7"/>
    <w:rsid w:val="006E356B"/>
    <w:rsid w:val="006E36EB"/>
    <w:rsid w:val="006E37F3"/>
    <w:rsid w:val="006E39D0"/>
    <w:rsid w:val="006E3FAF"/>
    <w:rsid w:val="006E407C"/>
    <w:rsid w:val="006E45D0"/>
    <w:rsid w:val="006E48C9"/>
    <w:rsid w:val="006E4956"/>
    <w:rsid w:val="006E49DD"/>
    <w:rsid w:val="006E4A46"/>
    <w:rsid w:val="006E4CBF"/>
    <w:rsid w:val="006E4D0D"/>
    <w:rsid w:val="006E538E"/>
    <w:rsid w:val="006E54A3"/>
    <w:rsid w:val="006E55DA"/>
    <w:rsid w:val="006E58BA"/>
    <w:rsid w:val="006E591C"/>
    <w:rsid w:val="006E5F6D"/>
    <w:rsid w:val="006E605A"/>
    <w:rsid w:val="006E61D2"/>
    <w:rsid w:val="006E62FB"/>
    <w:rsid w:val="006E6631"/>
    <w:rsid w:val="006E679D"/>
    <w:rsid w:val="006E6B75"/>
    <w:rsid w:val="006E6BDA"/>
    <w:rsid w:val="006E6CD6"/>
    <w:rsid w:val="006E6EAD"/>
    <w:rsid w:val="006E6F42"/>
    <w:rsid w:val="006E70B3"/>
    <w:rsid w:val="006E7128"/>
    <w:rsid w:val="006E741E"/>
    <w:rsid w:val="006E752C"/>
    <w:rsid w:val="006E75C7"/>
    <w:rsid w:val="006E777F"/>
    <w:rsid w:val="006E7A4F"/>
    <w:rsid w:val="006E7A9E"/>
    <w:rsid w:val="006E7C3D"/>
    <w:rsid w:val="006E7CE1"/>
    <w:rsid w:val="006E7DD6"/>
    <w:rsid w:val="006F028A"/>
    <w:rsid w:val="006F0390"/>
    <w:rsid w:val="006F04C7"/>
    <w:rsid w:val="006F064C"/>
    <w:rsid w:val="006F0AC1"/>
    <w:rsid w:val="006F0DBB"/>
    <w:rsid w:val="006F0F2F"/>
    <w:rsid w:val="006F1183"/>
    <w:rsid w:val="006F1276"/>
    <w:rsid w:val="006F13BC"/>
    <w:rsid w:val="006F16BC"/>
    <w:rsid w:val="006F1762"/>
    <w:rsid w:val="006F230A"/>
    <w:rsid w:val="006F242C"/>
    <w:rsid w:val="006F2615"/>
    <w:rsid w:val="006F27BF"/>
    <w:rsid w:val="006F2905"/>
    <w:rsid w:val="006F2937"/>
    <w:rsid w:val="006F2A40"/>
    <w:rsid w:val="006F2B82"/>
    <w:rsid w:val="006F300E"/>
    <w:rsid w:val="006F30BC"/>
    <w:rsid w:val="006F3265"/>
    <w:rsid w:val="006F37D1"/>
    <w:rsid w:val="006F392B"/>
    <w:rsid w:val="006F3ABB"/>
    <w:rsid w:val="006F3B55"/>
    <w:rsid w:val="006F3B94"/>
    <w:rsid w:val="006F3F07"/>
    <w:rsid w:val="006F408F"/>
    <w:rsid w:val="006F41A2"/>
    <w:rsid w:val="006F420C"/>
    <w:rsid w:val="006F4230"/>
    <w:rsid w:val="006F42B9"/>
    <w:rsid w:val="006F44D8"/>
    <w:rsid w:val="006F489F"/>
    <w:rsid w:val="006F4AEB"/>
    <w:rsid w:val="006F4B7F"/>
    <w:rsid w:val="006F4C84"/>
    <w:rsid w:val="006F4E0F"/>
    <w:rsid w:val="006F4F40"/>
    <w:rsid w:val="006F4FA0"/>
    <w:rsid w:val="006F51F4"/>
    <w:rsid w:val="006F52C2"/>
    <w:rsid w:val="006F55B3"/>
    <w:rsid w:val="006F5813"/>
    <w:rsid w:val="006F592C"/>
    <w:rsid w:val="006F6630"/>
    <w:rsid w:val="006F6A43"/>
    <w:rsid w:val="006F6E62"/>
    <w:rsid w:val="006F72EE"/>
    <w:rsid w:val="006F7472"/>
    <w:rsid w:val="006F77B5"/>
    <w:rsid w:val="006F7A49"/>
    <w:rsid w:val="006F7A86"/>
    <w:rsid w:val="006F7A8B"/>
    <w:rsid w:val="006F7B91"/>
    <w:rsid w:val="006F7C18"/>
    <w:rsid w:val="006F7E4C"/>
    <w:rsid w:val="0070005F"/>
    <w:rsid w:val="007000C2"/>
    <w:rsid w:val="00700259"/>
    <w:rsid w:val="007002EE"/>
    <w:rsid w:val="007005F7"/>
    <w:rsid w:val="00700680"/>
    <w:rsid w:val="007006D4"/>
    <w:rsid w:val="007006F1"/>
    <w:rsid w:val="007006FE"/>
    <w:rsid w:val="007008F5"/>
    <w:rsid w:val="007008FC"/>
    <w:rsid w:val="00700CEA"/>
    <w:rsid w:val="00700D24"/>
    <w:rsid w:val="00700D99"/>
    <w:rsid w:val="00700FB9"/>
    <w:rsid w:val="00701029"/>
    <w:rsid w:val="0070117A"/>
    <w:rsid w:val="00701389"/>
    <w:rsid w:val="00701445"/>
    <w:rsid w:val="00701666"/>
    <w:rsid w:val="0070193A"/>
    <w:rsid w:val="00701958"/>
    <w:rsid w:val="00701A01"/>
    <w:rsid w:val="00701A98"/>
    <w:rsid w:val="00701D22"/>
    <w:rsid w:val="00701E04"/>
    <w:rsid w:val="00702065"/>
    <w:rsid w:val="007020B9"/>
    <w:rsid w:val="007024A5"/>
    <w:rsid w:val="007025C6"/>
    <w:rsid w:val="007025F4"/>
    <w:rsid w:val="00702761"/>
    <w:rsid w:val="00702853"/>
    <w:rsid w:val="00702AC4"/>
    <w:rsid w:val="007031D9"/>
    <w:rsid w:val="00703290"/>
    <w:rsid w:val="00703611"/>
    <w:rsid w:val="0070362F"/>
    <w:rsid w:val="0070370D"/>
    <w:rsid w:val="007039A1"/>
    <w:rsid w:val="00703C58"/>
    <w:rsid w:val="00703D29"/>
    <w:rsid w:val="0070404D"/>
    <w:rsid w:val="007041E2"/>
    <w:rsid w:val="00704332"/>
    <w:rsid w:val="00704537"/>
    <w:rsid w:val="00704D4B"/>
    <w:rsid w:val="00704F90"/>
    <w:rsid w:val="00705C61"/>
    <w:rsid w:val="00705F07"/>
    <w:rsid w:val="0070605E"/>
    <w:rsid w:val="007061AA"/>
    <w:rsid w:val="00706368"/>
    <w:rsid w:val="00706404"/>
    <w:rsid w:val="007064A7"/>
    <w:rsid w:val="0070650E"/>
    <w:rsid w:val="0070666A"/>
    <w:rsid w:val="007066E0"/>
    <w:rsid w:val="00706861"/>
    <w:rsid w:val="00706EF0"/>
    <w:rsid w:val="0070703C"/>
    <w:rsid w:val="0070703E"/>
    <w:rsid w:val="007070AA"/>
    <w:rsid w:val="00707149"/>
    <w:rsid w:val="0070723B"/>
    <w:rsid w:val="0070734A"/>
    <w:rsid w:val="007073BB"/>
    <w:rsid w:val="007075B7"/>
    <w:rsid w:val="0070775E"/>
    <w:rsid w:val="00707792"/>
    <w:rsid w:val="0070779A"/>
    <w:rsid w:val="007079F8"/>
    <w:rsid w:val="00707CA8"/>
    <w:rsid w:val="00707E6D"/>
    <w:rsid w:val="00710123"/>
    <w:rsid w:val="00710335"/>
    <w:rsid w:val="007108FD"/>
    <w:rsid w:val="00710BB0"/>
    <w:rsid w:val="00710D41"/>
    <w:rsid w:val="00710F10"/>
    <w:rsid w:val="00710F3B"/>
    <w:rsid w:val="007112C9"/>
    <w:rsid w:val="007113DE"/>
    <w:rsid w:val="0071169A"/>
    <w:rsid w:val="00711D7A"/>
    <w:rsid w:val="00711DCA"/>
    <w:rsid w:val="00711E8A"/>
    <w:rsid w:val="00712265"/>
    <w:rsid w:val="00712643"/>
    <w:rsid w:val="00712A9F"/>
    <w:rsid w:val="00712BCF"/>
    <w:rsid w:val="00713187"/>
    <w:rsid w:val="0071328D"/>
    <w:rsid w:val="007133E4"/>
    <w:rsid w:val="007134FE"/>
    <w:rsid w:val="00713658"/>
    <w:rsid w:val="00713811"/>
    <w:rsid w:val="00713AD8"/>
    <w:rsid w:val="00713B55"/>
    <w:rsid w:val="00713BEF"/>
    <w:rsid w:val="00713C94"/>
    <w:rsid w:val="00713CC5"/>
    <w:rsid w:val="00714063"/>
    <w:rsid w:val="00714467"/>
    <w:rsid w:val="007146C9"/>
    <w:rsid w:val="00714A38"/>
    <w:rsid w:val="00714D46"/>
    <w:rsid w:val="00714FD3"/>
    <w:rsid w:val="00715052"/>
    <w:rsid w:val="0071505A"/>
    <w:rsid w:val="007151D8"/>
    <w:rsid w:val="0071529A"/>
    <w:rsid w:val="00715364"/>
    <w:rsid w:val="00715570"/>
    <w:rsid w:val="00715695"/>
    <w:rsid w:val="0071571C"/>
    <w:rsid w:val="0071573B"/>
    <w:rsid w:val="00715979"/>
    <w:rsid w:val="0071599B"/>
    <w:rsid w:val="00715BD0"/>
    <w:rsid w:val="00715D8F"/>
    <w:rsid w:val="00715E91"/>
    <w:rsid w:val="00716057"/>
    <w:rsid w:val="0071621A"/>
    <w:rsid w:val="00716282"/>
    <w:rsid w:val="00716353"/>
    <w:rsid w:val="0071653B"/>
    <w:rsid w:val="0071665F"/>
    <w:rsid w:val="007166A6"/>
    <w:rsid w:val="007168FA"/>
    <w:rsid w:val="00716919"/>
    <w:rsid w:val="00716AED"/>
    <w:rsid w:val="00716D0F"/>
    <w:rsid w:val="0071716E"/>
    <w:rsid w:val="007171DC"/>
    <w:rsid w:val="00717218"/>
    <w:rsid w:val="00717285"/>
    <w:rsid w:val="00717367"/>
    <w:rsid w:val="0071738F"/>
    <w:rsid w:val="0071756B"/>
    <w:rsid w:val="007177C9"/>
    <w:rsid w:val="00717D84"/>
    <w:rsid w:val="007200C9"/>
    <w:rsid w:val="0072016D"/>
    <w:rsid w:val="00720671"/>
    <w:rsid w:val="0072080B"/>
    <w:rsid w:val="00720A00"/>
    <w:rsid w:val="00720DEB"/>
    <w:rsid w:val="007215FA"/>
    <w:rsid w:val="007218DA"/>
    <w:rsid w:val="00721ABC"/>
    <w:rsid w:val="00721C19"/>
    <w:rsid w:val="00721C7A"/>
    <w:rsid w:val="00721E15"/>
    <w:rsid w:val="00722528"/>
    <w:rsid w:val="00722599"/>
    <w:rsid w:val="007227B4"/>
    <w:rsid w:val="00722A7E"/>
    <w:rsid w:val="00723075"/>
    <w:rsid w:val="00723117"/>
    <w:rsid w:val="00723245"/>
    <w:rsid w:val="0072358D"/>
    <w:rsid w:val="0072360B"/>
    <w:rsid w:val="0072369F"/>
    <w:rsid w:val="00723795"/>
    <w:rsid w:val="00723905"/>
    <w:rsid w:val="00723A58"/>
    <w:rsid w:val="00723AA4"/>
    <w:rsid w:val="00723BBA"/>
    <w:rsid w:val="00723CFD"/>
    <w:rsid w:val="00723E7C"/>
    <w:rsid w:val="00724018"/>
    <w:rsid w:val="00724268"/>
    <w:rsid w:val="007242C8"/>
    <w:rsid w:val="00724340"/>
    <w:rsid w:val="0072454B"/>
    <w:rsid w:val="0072479E"/>
    <w:rsid w:val="00724C30"/>
    <w:rsid w:val="00724C40"/>
    <w:rsid w:val="00724F1D"/>
    <w:rsid w:val="00725372"/>
    <w:rsid w:val="00725573"/>
    <w:rsid w:val="0072569D"/>
    <w:rsid w:val="007256C0"/>
    <w:rsid w:val="007257B4"/>
    <w:rsid w:val="00725BAE"/>
    <w:rsid w:val="00725C28"/>
    <w:rsid w:val="00725FBE"/>
    <w:rsid w:val="00726348"/>
    <w:rsid w:val="0072638B"/>
    <w:rsid w:val="0072689D"/>
    <w:rsid w:val="00726B97"/>
    <w:rsid w:val="00726C5E"/>
    <w:rsid w:val="00727469"/>
    <w:rsid w:val="00727564"/>
    <w:rsid w:val="00727708"/>
    <w:rsid w:val="00727709"/>
    <w:rsid w:val="00727AAB"/>
    <w:rsid w:val="00727AD6"/>
    <w:rsid w:val="00727BF6"/>
    <w:rsid w:val="00727CA3"/>
    <w:rsid w:val="00727CC6"/>
    <w:rsid w:val="00727E93"/>
    <w:rsid w:val="0073005B"/>
    <w:rsid w:val="007303B1"/>
    <w:rsid w:val="00730817"/>
    <w:rsid w:val="00730967"/>
    <w:rsid w:val="00730C48"/>
    <w:rsid w:val="00730D0B"/>
    <w:rsid w:val="00730F4A"/>
    <w:rsid w:val="007312B9"/>
    <w:rsid w:val="0073146B"/>
    <w:rsid w:val="0073148E"/>
    <w:rsid w:val="00731508"/>
    <w:rsid w:val="007317E4"/>
    <w:rsid w:val="00731CE6"/>
    <w:rsid w:val="007321E8"/>
    <w:rsid w:val="00732326"/>
    <w:rsid w:val="007325A7"/>
    <w:rsid w:val="007325D3"/>
    <w:rsid w:val="007327CB"/>
    <w:rsid w:val="0073292A"/>
    <w:rsid w:val="007329E9"/>
    <w:rsid w:val="00732D24"/>
    <w:rsid w:val="00732DEB"/>
    <w:rsid w:val="007331CF"/>
    <w:rsid w:val="00733283"/>
    <w:rsid w:val="00733459"/>
    <w:rsid w:val="007335CD"/>
    <w:rsid w:val="007335F1"/>
    <w:rsid w:val="007336C7"/>
    <w:rsid w:val="00733C14"/>
    <w:rsid w:val="00733C75"/>
    <w:rsid w:val="00733D11"/>
    <w:rsid w:val="00734016"/>
    <w:rsid w:val="007344C9"/>
    <w:rsid w:val="007349B1"/>
    <w:rsid w:val="00734C60"/>
    <w:rsid w:val="00734C99"/>
    <w:rsid w:val="00734D1D"/>
    <w:rsid w:val="00735109"/>
    <w:rsid w:val="00735304"/>
    <w:rsid w:val="007353B0"/>
    <w:rsid w:val="007356FA"/>
    <w:rsid w:val="0073597F"/>
    <w:rsid w:val="00735A7B"/>
    <w:rsid w:val="00735D5C"/>
    <w:rsid w:val="00735EB5"/>
    <w:rsid w:val="00735EE4"/>
    <w:rsid w:val="00735F3B"/>
    <w:rsid w:val="00735FBE"/>
    <w:rsid w:val="00736100"/>
    <w:rsid w:val="00736222"/>
    <w:rsid w:val="00736356"/>
    <w:rsid w:val="0073676F"/>
    <w:rsid w:val="0073686A"/>
    <w:rsid w:val="007368C3"/>
    <w:rsid w:val="00736A5B"/>
    <w:rsid w:val="007374A9"/>
    <w:rsid w:val="007376D6"/>
    <w:rsid w:val="00737885"/>
    <w:rsid w:val="0073789F"/>
    <w:rsid w:val="00737A75"/>
    <w:rsid w:val="00737B22"/>
    <w:rsid w:val="0074043A"/>
    <w:rsid w:val="0074043F"/>
    <w:rsid w:val="00740563"/>
    <w:rsid w:val="0074056D"/>
    <w:rsid w:val="007405B4"/>
    <w:rsid w:val="00740746"/>
    <w:rsid w:val="00740D29"/>
    <w:rsid w:val="00740DB9"/>
    <w:rsid w:val="00741016"/>
    <w:rsid w:val="007412A0"/>
    <w:rsid w:val="00741431"/>
    <w:rsid w:val="00741497"/>
    <w:rsid w:val="00741913"/>
    <w:rsid w:val="00741B24"/>
    <w:rsid w:val="00741E6F"/>
    <w:rsid w:val="00742291"/>
    <w:rsid w:val="0074242D"/>
    <w:rsid w:val="00742505"/>
    <w:rsid w:val="00742547"/>
    <w:rsid w:val="00743561"/>
    <w:rsid w:val="0074356B"/>
    <w:rsid w:val="00743964"/>
    <w:rsid w:val="00743A10"/>
    <w:rsid w:val="00743A8B"/>
    <w:rsid w:val="007441C2"/>
    <w:rsid w:val="007442ED"/>
    <w:rsid w:val="007448C5"/>
    <w:rsid w:val="0074494A"/>
    <w:rsid w:val="00744B79"/>
    <w:rsid w:val="00744D01"/>
    <w:rsid w:val="00744FBF"/>
    <w:rsid w:val="0074525A"/>
    <w:rsid w:val="00745306"/>
    <w:rsid w:val="00745522"/>
    <w:rsid w:val="00745779"/>
    <w:rsid w:val="0074578A"/>
    <w:rsid w:val="00745CC9"/>
    <w:rsid w:val="00745D08"/>
    <w:rsid w:val="00745EF1"/>
    <w:rsid w:val="007460FE"/>
    <w:rsid w:val="007461F7"/>
    <w:rsid w:val="00746224"/>
    <w:rsid w:val="007466B1"/>
    <w:rsid w:val="00746726"/>
    <w:rsid w:val="00746969"/>
    <w:rsid w:val="00746AE4"/>
    <w:rsid w:val="00746B8F"/>
    <w:rsid w:val="00746FD3"/>
    <w:rsid w:val="0074715A"/>
    <w:rsid w:val="007472F0"/>
    <w:rsid w:val="007473E7"/>
    <w:rsid w:val="0074747F"/>
    <w:rsid w:val="007474FD"/>
    <w:rsid w:val="0074781B"/>
    <w:rsid w:val="007478E9"/>
    <w:rsid w:val="007479F6"/>
    <w:rsid w:val="00747B1D"/>
    <w:rsid w:val="00747C06"/>
    <w:rsid w:val="00747DE5"/>
    <w:rsid w:val="0075023B"/>
    <w:rsid w:val="00750945"/>
    <w:rsid w:val="00750D26"/>
    <w:rsid w:val="00750D51"/>
    <w:rsid w:val="0075102D"/>
    <w:rsid w:val="007510D9"/>
    <w:rsid w:val="00751187"/>
    <w:rsid w:val="0075120B"/>
    <w:rsid w:val="007512ED"/>
    <w:rsid w:val="0075130A"/>
    <w:rsid w:val="00751366"/>
    <w:rsid w:val="007517A6"/>
    <w:rsid w:val="00751A0B"/>
    <w:rsid w:val="00751D8F"/>
    <w:rsid w:val="0075229E"/>
    <w:rsid w:val="00752585"/>
    <w:rsid w:val="00752714"/>
    <w:rsid w:val="0075273F"/>
    <w:rsid w:val="007529BC"/>
    <w:rsid w:val="00752AA8"/>
    <w:rsid w:val="00752CAC"/>
    <w:rsid w:val="00752EA2"/>
    <w:rsid w:val="00752EEA"/>
    <w:rsid w:val="007530EE"/>
    <w:rsid w:val="0075313A"/>
    <w:rsid w:val="0075314A"/>
    <w:rsid w:val="00753417"/>
    <w:rsid w:val="007536FB"/>
    <w:rsid w:val="0075392A"/>
    <w:rsid w:val="00753F29"/>
    <w:rsid w:val="00754346"/>
    <w:rsid w:val="007545E1"/>
    <w:rsid w:val="007546BC"/>
    <w:rsid w:val="00754F0E"/>
    <w:rsid w:val="00754FBF"/>
    <w:rsid w:val="00755000"/>
    <w:rsid w:val="007552C5"/>
    <w:rsid w:val="007552F9"/>
    <w:rsid w:val="007553C7"/>
    <w:rsid w:val="00755572"/>
    <w:rsid w:val="00755AD6"/>
    <w:rsid w:val="00755E99"/>
    <w:rsid w:val="00755FC4"/>
    <w:rsid w:val="00756166"/>
    <w:rsid w:val="00756543"/>
    <w:rsid w:val="007565EE"/>
    <w:rsid w:val="00757141"/>
    <w:rsid w:val="00757AE4"/>
    <w:rsid w:val="00757C7B"/>
    <w:rsid w:val="00757FDC"/>
    <w:rsid w:val="007606BD"/>
    <w:rsid w:val="007607F1"/>
    <w:rsid w:val="00760ADC"/>
    <w:rsid w:val="00760B6E"/>
    <w:rsid w:val="00760BA1"/>
    <w:rsid w:val="00760D13"/>
    <w:rsid w:val="00761241"/>
    <w:rsid w:val="0076145B"/>
    <w:rsid w:val="007614E6"/>
    <w:rsid w:val="0076160B"/>
    <w:rsid w:val="007617CC"/>
    <w:rsid w:val="00761A6E"/>
    <w:rsid w:val="00761AF4"/>
    <w:rsid w:val="00761D06"/>
    <w:rsid w:val="00761F76"/>
    <w:rsid w:val="00761FFE"/>
    <w:rsid w:val="00762012"/>
    <w:rsid w:val="007621BA"/>
    <w:rsid w:val="00762210"/>
    <w:rsid w:val="00762230"/>
    <w:rsid w:val="0076228C"/>
    <w:rsid w:val="007624AC"/>
    <w:rsid w:val="0076288B"/>
    <w:rsid w:val="00762B64"/>
    <w:rsid w:val="0076307F"/>
    <w:rsid w:val="007630BB"/>
    <w:rsid w:val="00763319"/>
    <w:rsid w:val="0076350B"/>
    <w:rsid w:val="007635F0"/>
    <w:rsid w:val="00763974"/>
    <w:rsid w:val="00763B69"/>
    <w:rsid w:val="00763B76"/>
    <w:rsid w:val="00763BAE"/>
    <w:rsid w:val="00763BFC"/>
    <w:rsid w:val="00763D96"/>
    <w:rsid w:val="00763F21"/>
    <w:rsid w:val="0076429D"/>
    <w:rsid w:val="007644DB"/>
    <w:rsid w:val="007644DE"/>
    <w:rsid w:val="00764C44"/>
    <w:rsid w:val="00764D23"/>
    <w:rsid w:val="00764E04"/>
    <w:rsid w:val="00764E40"/>
    <w:rsid w:val="00765034"/>
    <w:rsid w:val="00765131"/>
    <w:rsid w:val="00765157"/>
    <w:rsid w:val="00765BE2"/>
    <w:rsid w:val="007663CE"/>
    <w:rsid w:val="007664A9"/>
    <w:rsid w:val="00766982"/>
    <w:rsid w:val="00766A24"/>
    <w:rsid w:val="00766ED0"/>
    <w:rsid w:val="00766FF3"/>
    <w:rsid w:val="00767003"/>
    <w:rsid w:val="007672CA"/>
    <w:rsid w:val="007673F4"/>
    <w:rsid w:val="00767BEB"/>
    <w:rsid w:val="00767FFA"/>
    <w:rsid w:val="00770301"/>
    <w:rsid w:val="007703CC"/>
    <w:rsid w:val="007706B2"/>
    <w:rsid w:val="0077124C"/>
    <w:rsid w:val="007712C6"/>
    <w:rsid w:val="007712F1"/>
    <w:rsid w:val="00771304"/>
    <w:rsid w:val="0077149C"/>
    <w:rsid w:val="007714E8"/>
    <w:rsid w:val="0077154F"/>
    <w:rsid w:val="00771660"/>
    <w:rsid w:val="007716C5"/>
    <w:rsid w:val="0077170D"/>
    <w:rsid w:val="00771841"/>
    <w:rsid w:val="00771F38"/>
    <w:rsid w:val="0077209C"/>
    <w:rsid w:val="00772312"/>
    <w:rsid w:val="00772851"/>
    <w:rsid w:val="00772CCB"/>
    <w:rsid w:val="00772DA1"/>
    <w:rsid w:val="007730AF"/>
    <w:rsid w:val="007732B2"/>
    <w:rsid w:val="007732F3"/>
    <w:rsid w:val="0077372D"/>
    <w:rsid w:val="007737D8"/>
    <w:rsid w:val="00773912"/>
    <w:rsid w:val="0077392B"/>
    <w:rsid w:val="00773A69"/>
    <w:rsid w:val="00773C54"/>
    <w:rsid w:val="00773FE2"/>
    <w:rsid w:val="0077403B"/>
    <w:rsid w:val="00774056"/>
    <w:rsid w:val="007741B4"/>
    <w:rsid w:val="00774213"/>
    <w:rsid w:val="007745BD"/>
    <w:rsid w:val="00774719"/>
    <w:rsid w:val="00774A9E"/>
    <w:rsid w:val="00774D0A"/>
    <w:rsid w:val="00774D3D"/>
    <w:rsid w:val="007754A7"/>
    <w:rsid w:val="0077552D"/>
    <w:rsid w:val="00775769"/>
    <w:rsid w:val="0077598D"/>
    <w:rsid w:val="00775BDA"/>
    <w:rsid w:val="00775BE3"/>
    <w:rsid w:val="00775EA8"/>
    <w:rsid w:val="00776002"/>
    <w:rsid w:val="0077606E"/>
    <w:rsid w:val="007761FC"/>
    <w:rsid w:val="007762A2"/>
    <w:rsid w:val="00776A69"/>
    <w:rsid w:val="00776AE9"/>
    <w:rsid w:val="00776B35"/>
    <w:rsid w:val="00776BDB"/>
    <w:rsid w:val="00776CD4"/>
    <w:rsid w:val="00776DD4"/>
    <w:rsid w:val="00776EE0"/>
    <w:rsid w:val="007772DC"/>
    <w:rsid w:val="00777332"/>
    <w:rsid w:val="0077762C"/>
    <w:rsid w:val="00777924"/>
    <w:rsid w:val="007779E7"/>
    <w:rsid w:val="00777C2A"/>
    <w:rsid w:val="00777C94"/>
    <w:rsid w:val="00777D22"/>
    <w:rsid w:val="00777E8A"/>
    <w:rsid w:val="00780015"/>
    <w:rsid w:val="007800DE"/>
    <w:rsid w:val="00780580"/>
    <w:rsid w:val="00780584"/>
    <w:rsid w:val="00780DD1"/>
    <w:rsid w:val="00781579"/>
    <w:rsid w:val="007815E3"/>
    <w:rsid w:val="00781B13"/>
    <w:rsid w:val="00781DC9"/>
    <w:rsid w:val="00781DDB"/>
    <w:rsid w:val="00782029"/>
    <w:rsid w:val="007821B2"/>
    <w:rsid w:val="007822A1"/>
    <w:rsid w:val="0078248F"/>
    <w:rsid w:val="007826FD"/>
    <w:rsid w:val="00782B68"/>
    <w:rsid w:val="00783036"/>
    <w:rsid w:val="0078315F"/>
    <w:rsid w:val="0078316D"/>
    <w:rsid w:val="007831B0"/>
    <w:rsid w:val="0078327D"/>
    <w:rsid w:val="0078336F"/>
    <w:rsid w:val="0078353D"/>
    <w:rsid w:val="007839E1"/>
    <w:rsid w:val="007841EC"/>
    <w:rsid w:val="00784301"/>
    <w:rsid w:val="007845ED"/>
    <w:rsid w:val="00784A61"/>
    <w:rsid w:val="00784B1C"/>
    <w:rsid w:val="00784C0F"/>
    <w:rsid w:val="00785683"/>
    <w:rsid w:val="007858EB"/>
    <w:rsid w:val="00785B86"/>
    <w:rsid w:val="00785BE4"/>
    <w:rsid w:val="00785F29"/>
    <w:rsid w:val="007860F7"/>
    <w:rsid w:val="00786108"/>
    <w:rsid w:val="007864EA"/>
    <w:rsid w:val="0078662C"/>
    <w:rsid w:val="007869D3"/>
    <w:rsid w:val="00786BA4"/>
    <w:rsid w:val="00786BC4"/>
    <w:rsid w:val="00786BCE"/>
    <w:rsid w:val="00786D27"/>
    <w:rsid w:val="00786DD3"/>
    <w:rsid w:val="00786F22"/>
    <w:rsid w:val="00787164"/>
    <w:rsid w:val="00787291"/>
    <w:rsid w:val="00787517"/>
    <w:rsid w:val="007875A8"/>
    <w:rsid w:val="007875E6"/>
    <w:rsid w:val="00787720"/>
    <w:rsid w:val="00787BD4"/>
    <w:rsid w:val="00787D44"/>
    <w:rsid w:val="007900F2"/>
    <w:rsid w:val="0079063C"/>
    <w:rsid w:val="00790DBB"/>
    <w:rsid w:val="00790F02"/>
    <w:rsid w:val="007912DD"/>
    <w:rsid w:val="00791999"/>
    <w:rsid w:val="00791C35"/>
    <w:rsid w:val="00791E3E"/>
    <w:rsid w:val="00792147"/>
    <w:rsid w:val="00792285"/>
    <w:rsid w:val="00792514"/>
    <w:rsid w:val="00792547"/>
    <w:rsid w:val="00792663"/>
    <w:rsid w:val="0079281B"/>
    <w:rsid w:val="00792AEC"/>
    <w:rsid w:val="00792C44"/>
    <w:rsid w:val="00792F5E"/>
    <w:rsid w:val="00793209"/>
    <w:rsid w:val="00793269"/>
    <w:rsid w:val="00793758"/>
    <w:rsid w:val="00793A06"/>
    <w:rsid w:val="00793D81"/>
    <w:rsid w:val="00794077"/>
    <w:rsid w:val="007941BA"/>
    <w:rsid w:val="007943D5"/>
    <w:rsid w:val="00794480"/>
    <w:rsid w:val="007944B1"/>
    <w:rsid w:val="00794873"/>
    <w:rsid w:val="007949DE"/>
    <w:rsid w:val="00794BDD"/>
    <w:rsid w:val="00794DF4"/>
    <w:rsid w:val="0079518F"/>
    <w:rsid w:val="00795305"/>
    <w:rsid w:val="0079568B"/>
    <w:rsid w:val="00795A55"/>
    <w:rsid w:val="00795C55"/>
    <w:rsid w:val="00795C69"/>
    <w:rsid w:val="00795C93"/>
    <w:rsid w:val="00795F19"/>
    <w:rsid w:val="00795F73"/>
    <w:rsid w:val="00795F93"/>
    <w:rsid w:val="00795FF1"/>
    <w:rsid w:val="007961DA"/>
    <w:rsid w:val="00796226"/>
    <w:rsid w:val="0079623A"/>
    <w:rsid w:val="0079632F"/>
    <w:rsid w:val="0079672B"/>
    <w:rsid w:val="00796860"/>
    <w:rsid w:val="007969C1"/>
    <w:rsid w:val="00796A27"/>
    <w:rsid w:val="00796AC0"/>
    <w:rsid w:val="0079717D"/>
    <w:rsid w:val="0079721F"/>
    <w:rsid w:val="007973D8"/>
    <w:rsid w:val="007975FE"/>
    <w:rsid w:val="00797610"/>
    <w:rsid w:val="00797637"/>
    <w:rsid w:val="0079764B"/>
    <w:rsid w:val="007978BC"/>
    <w:rsid w:val="00797B78"/>
    <w:rsid w:val="00797B80"/>
    <w:rsid w:val="007A0584"/>
    <w:rsid w:val="007A06CA"/>
    <w:rsid w:val="007A07BD"/>
    <w:rsid w:val="007A0883"/>
    <w:rsid w:val="007A0B52"/>
    <w:rsid w:val="007A0E5E"/>
    <w:rsid w:val="007A0EA5"/>
    <w:rsid w:val="007A0F41"/>
    <w:rsid w:val="007A16D1"/>
    <w:rsid w:val="007A1A45"/>
    <w:rsid w:val="007A1B5D"/>
    <w:rsid w:val="007A1C57"/>
    <w:rsid w:val="007A206C"/>
    <w:rsid w:val="007A23B2"/>
    <w:rsid w:val="007A2846"/>
    <w:rsid w:val="007A2951"/>
    <w:rsid w:val="007A2B5F"/>
    <w:rsid w:val="007A2CFC"/>
    <w:rsid w:val="007A2DB5"/>
    <w:rsid w:val="007A2F46"/>
    <w:rsid w:val="007A336E"/>
    <w:rsid w:val="007A3487"/>
    <w:rsid w:val="007A3556"/>
    <w:rsid w:val="007A3670"/>
    <w:rsid w:val="007A36DA"/>
    <w:rsid w:val="007A383D"/>
    <w:rsid w:val="007A38F9"/>
    <w:rsid w:val="007A39B2"/>
    <w:rsid w:val="007A3A6E"/>
    <w:rsid w:val="007A3B72"/>
    <w:rsid w:val="007A3D58"/>
    <w:rsid w:val="007A3DD8"/>
    <w:rsid w:val="007A3E8E"/>
    <w:rsid w:val="007A3FF9"/>
    <w:rsid w:val="007A4346"/>
    <w:rsid w:val="007A4368"/>
    <w:rsid w:val="007A4558"/>
    <w:rsid w:val="007A50EC"/>
    <w:rsid w:val="007A52E8"/>
    <w:rsid w:val="007A5876"/>
    <w:rsid w:val="007A5917"/>
    <w:rsid w:val="007A5A87"/>
    <w:rsid w:val="007A5A8A"/>
    <w:rsid w:val="007A5D6B"/>
    <w:rsid w:val="007A5EB7"/>
    <w:rsid w:val="007A6110"/>
    <w:rsid w:val="007A611F"/>
    <w:rsid w:val="007A613D"/>
    <w:rsid w:val="007A61F7"/>
    <w:rsid w:val="007A62D7"/>
    <w:rsid w:val="007A6379"/>
    <w:rsid w:val="007A66E3"/>
    <w:rsid w:val="007A680A"/>
    <w:rsid w:val="007A69A9"/>
    <w:rsid w:val="007A6C2B"/>
    <w:rsid w:val="007A700D"/>
    <w:rsid w:val="007A7260"/>
    <w:rsid w:val="007A7263"/>
    <w:rsid w:val="007A7442"/>
    <w:rsid w:val="007A7639"/>
    <w:rsid w:val="007A76D4"/>
    <w:rsid w:val="007A782F"/>
    <w:rsid w:val="007A78E6"/>
    <w:rsid w:val="007A7D95"/>
    <w:rsid w:val="007A7D96"/>
    <w:rsid w:val="007A7E82"/>
    <w:rsid w:val="007B003E"/>
    <w:rsid w:val="007B0304"/>
    <w:rsid w:val="007B08FC"/>
    <w:rsid w:val="007B0A59"/>
    <w:rsid w:val="007B1294"/>
    <w:rsid w:val="007B1785"/>
    <w:rsid w:val="007B1A77"/>
    <w:rsid w:val="007B1BFB"/>
    <w:rsid w:val="007B1FC8"/>
    <w:rsid w:val="007B284B"/>
    <w:rsid w:val="007B2CCF"/>
    <w:rsid w:val="007B30FC"/>
    <w:rsid w:val="007B3184"/>
    <w:rsid w:val="007B3283"/>
    <w:rsid w:val="007B32C1"/>
    <w:rsid w:val="007B334A"/>
    <w:rsid w:val="007B3426"/>
    <w:rsid w:val="007B3589"/>
    <w:rsid w:val="007B397E"/>
    <w:rsid w:val="007B3994"/>
    <w:rsid w:val="007B3ACF"/>
    <w:rsid w:val="007B3E18"/>
    <w:rsid w:val="007B3F21"/>
    <w:rsid w:val="007B3F97"/>
    <w:rsid w:val="007B4859"/>
    <w:rsid w:val="007B517B"/>
    <w:rsid w:val="007B550F"/>
    <w:rsid w:val="007B5681"/>
    <w:rsid w:val="007B5695"/>
    <w:rsid w:val="007B58AF"/>
    <w:rsid w:val="007B5A84"/>
    <w:rsid w:val="007B5AA3"/>
    <w:rsid w:val="007B5CD5"/>
    <w:rsid w:val="007B5D55"/>
    <w:rsid w:val="007B5DF1"/>
    <w:rsid w:val="007B5E63"/>
    <w:rsid w:val="007B6180"/>
    <w:rsid w:val="007B61FC"/>
    <w:rsid w:val="007B662F"/>
    <w:rsid w:val="007B6825"/>
    <w:rsid w:val="007B6898"/>
    <w:rsid w:val="007B68F4"/>
    <w:rsid w:val="007B6AC0"/>
    <w:rsid w:val="007B6C57"/>
    <w:rsid w:val="007B6DB3"/>
    <w:rsid w:val="007B6E69"/>
    <w:rsid w:val="007B6EA1"/>
    <w:rsid w:val="007B736E"/>
    <w:rsid w:val="007B74F9"/>
    <w:rsid w:val="007B74FF"/>
    <w:rsid w:val="007B75D1"/>
    <w:rsid w:val="007B78D1"/>
    <w:rsid w:val="007B7B02"/>
    <w:rsid w:val="007B7C01"/>
    <w:rsid w:val="007C002C"/>
    <w:rsid w:val="007C0082"/>
    <w:rsid w:val="007C016C"/>
    <w:rsid w:val="007C01B2"/>
    <w:rsid w:val="007C01B5"/>
    <w:rsid w:val="007C0755"/>
    <w:rsid w:val="007C0B23"/>
    <w:rsid w:val="007C0ED1"/>
    <w:rsid w:val="007C10E4"/>
    <w:rsid w:val="007C11D3"/>
    <w:rsid w:val="007C1406"/>
    <w:rsid w:val="007C17A8"/>
    <w:rsid w:val="007C1825"/>
    <w:rsid w:val="007C19F7"/>
    <w:rsid w:val="007C1BCF"/>
    <w:rsid w:val="007C2215"/>
    <w:rsid w:val="007C238D"/>
    <w:rsid w:val="007C250F"/>
    <w:rsid w:val="007C25AD"/>
    <w:rsid w:val="007C27DF"/>
    <w:rsid w:val="007C2931"/>
    <w:rsid w:val="007C2C15"/>
    <w:rsid w:val="007C2CA2"/>
    <w:rsid w:val="007C39BF"/>
    <w:rsid w:val="007C3B7E"/>
    <w:rsid w:val="007C3E51"/>
    <w:rsid w:val="007C3EE0"/>
    <w:rsid w:val="007C4211"/>
    <w:rsid w:val="007C4FE2"/>
    <w:rsid w:val="007C5051"/>
    <w:rsid w:val="007C517C"/>
    <w:rsid w:val="007C5272"/>
    <w:rsid w:val="007C52CE"/>
    <w:rsid w:val="007C5412"/>
    <w:rsid w:val="007C5426"/>
    <w:rsid w:val="007C54F8"/>
    <w:rsid w:val="007C5593"/>
    <w:rsid w:val="007C5683"/>
    <w:rsid w:val="007C56E5"/>
    <w:rsid w:val="007C578C"/>
    <w:rsid w:val="007C5BAE"/>
    <w:rsid w:val="007C5C13"/>
    <w:rsid w:val="007C5EBE"/>
    <w:rsid w:val="007C6473"/>
    <w:rsid w:val="007C6A0C"/>
    <w:rsid w:val="007C6BCD"/>
    <w:rsid w:val="007C6BE1"/>
    <w:rsid w:val="007C6BE4"/>
    <w:rsid w:val="007C6E87"/>
    <w:rsid w:val="007C707D"/>
    <w:rsid w:val="007C71F5"/>
    <w:rsid w:val="007C789D"/>
    <w:rsid w:val="007C78AF"/>
    <w:rsid w:val="007C7A26"/>
    <w:rsid w:val="007C7AD3"/>
    <w:rsid w:val="007C7CB6"/>
    <w:rsid w:val="007D00E5"/>
    <w:rsid w:val="007D02E0"/>
    <w:rsid w:val="007D0B06"/>
    <w:rsid w:val="007D0C09"/>
    <w:rsid w:val="007D0DC2"/>
    <w:rsid w:val="007D1674"/>
    <w:rsid w:val="007D1803"/>
    <w:rsid w:val="007D1A04"/>
    <w:rsid w:val="007D1D05"/>
    <w:rsid w:val="007D1E85"/>
    <w:rsid w:val="007D214A"/>
    <w:rsid w:val="007D21AE"/>
    <w:rsid w:val="007D2429"/>
    <w:rsid w:val="007D2491"/>
    <w:rsid w:val="007D259D"/>
    <w:rsid w:val="007D2637"/>
    <w:rsid w:val="007D275B"/>
    <w:rsid w:val="007D2C7C"/>
    <w:rsid w:val="007D2E99"/>
    <w:rsid w:val="007D2F31"/>
    <w:rsid w:val="007D2F9B"/>
    <w:rsid w:val="007D2FE2"/>
    <w:rsid w:val="007D3141"/>
    <w:rsid w:val="007D329F"/>
    <w:rsid w:val="007D355C"/>
    <w:rsid w:val="007D372A"/>
    <w:rsid w:val="007D37AD"/>
    <w:rsid w:val="007D38F3"/>
    <w:rsid w:val="007D41AA"/>
    <w:rsid w:val="007D41DF"/>
    <w:rsid w:val="007D428C"/>
    <w:rsid w:val="007D47C9"/>
    <w:rsid w:val="007D5189"/>
    <w:rsid w:val="007D52D7"/>
    <w:rsid w:val="007D52FB"/>
    <w:rsid w:val="007D543A"/>
    <w:rsid w:val="007D543C"/>
    <w:rsid w:val="007D5619"/>
    <w:rsid w:val="007D5658"/>
    <w:rsid w:val="007D572D"/>
    <w:rsid w:val="007D58E3"/>
    <w:rsid w:val="007D5A3E"/>
    <w:rsid w:val="007D5A74"/>
    <w:rsid w:val="007D5CBF"/>
    <w:rsid w:val="007D5DD5"/>
    <w:rsid w:val="007D623C"/>
    <w:rsid w:val="007D6531"/>
    <w:rsid w:val="007D660B"/>
    <w:rsid w:val="007D68FC"/>
    <w:rsid w:val="007D6ED6"/>
    <w:rsid w:val="007D6F31"/>
    <w:rsid w:val="007D6F62"/>
    <w:rsid w:val="007D72A1"/>
    <w:rsid w:val="007D72A5"/>
    <w:rsid w:val="007D72D0"/>
    <w:rsid w:val="007D7525"/>
    <w:rsid w:val="007D7642"/>
    <w:rsid w:val="007D76EF"/>
    <w:rsid w:val="007D7BFE"/>
    <w:rsid w:val="007D7CA4"/>
    <w:rsid w:val="007D7F96"/>
    <w:rsid w:val="007E0234"/>
    <w:rsid w:val="007E025B"/>
    <w:rsid w:val="007E05D6"/>
    <w:rsid w:val="007E1178"/>
    <w:rsid w:val="007E1212"/>
    <w:rsid w:val="007E1326"/>
    <w:rsid w:val="007E15A1"/>
    <w:rsid w:val="007E1703"/>
    <w:rsid w:val="007E181A"/>
    <w:rsid w:val="007E1914"/>
    <w:rsid w:val="007E1BAA"/>
    <w:rsid w:val="007E1BD8"/>
    <w:rsid w:val="007E223A"/>
    <w:rsid w:val="007E2318"/>
    <w:rsid w:val="007E235B"/>
    <w:rsid w:val="007E2780"/>
    <w:rsid w:val="007E285B"/>
    <w:rsid w:val="007E2BE4"/>
    <w:rsid w:val="007E2D25"/>
    <w:rsid w:val="007E2F8C"/>
    <w:rsid w:val="007E31DA"/>
    <w:rsid w:val="007E378F"/>
    <w:rsid w:val="007E38F7"/>
    <w:rsid w:val="007E3977"/>
    <w:rsid w:val="007E3E01"/>
    <w:rsid w:val="007E3FB4"/>
    <w:rsid w:val="007E411B"/>
    <w:rsid w:val="007E49FB"/>
    <w:rsid w:val="007E4A8A"/>
    <w:rsid w:val="007E510B"/>
    <w:rsid w:val="007E55E3"/>
    <w:rsid w:val="007E5A84"/>
    <w:rsid w:val="007E5B6C"/>
    <w:rsid w:val="007E5BB3"/>
    <w:rsid w:val="007E5D7B"/>
    <w:rsid w:val="007E5F98"/>
    <w:rsid w:val="007E5FB1"/>
    <w:rsid w:val="007E612C"/>
    <w:rsid w:val="007E64B1"/>
    <w:rsid w:val="007E64DD"/>
    <w:rsid w:val="007E68E8"/>
    <w:rsid w:val="007E6DA5"/>
    <w:rsid w:val="007E6F34"/>
    <w:rsid w:val="007E7329"/>
    <w:rsid w:val="007E73B2"/>
    <w:rsid w:val="007E7801"/>
    <w:rsid w:val="007E7980"/>
    <w:rsid w:val="007E7CA7"/>
    <w:rsid w:val="007E7CCD"/>
    <w:rsid w:val="007E7CE5"/>
    <w:rsid w:val="007E7E30"/>
    <w:rsid w:val="007E7E37"/>
    <w:rsid w:val="007E7F71"/>
    <w:rsid w:val="007F04C7"/>
    <w:rsid w:val="007F08AB"/>
    <w:rsid w:val="007F0C92"/>
    <w:rsid w:val="007F0D72"/>
    <w:rsid w:val="007F0F37"/>
    <w:rsid w:val="007F10C9"/>
    <w:rsid w:val="007F14F1"/>
    <w:rsid w:val="007F16C2"/>
    <w:rsid w:val="007F1868"/>
    <w:rsid w:val="007F1999"/>
    <w:rsid w:val="007F1A99"/>
    <w:rsid w:val="007F1AE3"/>
    <w:rsid w:val="007F1D76"/>
    <w:rsid w:val="007F1E84"/>
    <w:rsid w:val="007F1EA1"/>
    <w:rsid w:val="007F219A"/>
    <w:rsid w:val="007F23BE"/>
    <w:rsid w:val="007F26C7"/>
    <w:rsid w:val="007F2779"/>
    <w:rsid w:val="007F29A2"/>
    <w:rsid w:val="007F2BA0"/>
    <w:rsid w:val="007F2E07"/>
    <w:rsid w:val="007F2EE9"/>
    <w:rsid w:val="007F2F2C"/>
    <w:rsid w:val="007F31E2"/>
    <w:rsid w:val="007F351F"/>
    <w:rsid w:val="007F3563"/>
    <w:rsid w:val="007F36AA"/>
    <w:rsid w:val="007F3885"/>
    <w:rsid w:val="007F3935"/>
    <w:rsid w:val="007F3A83"/>
    <w:rsid w:val="007F3F1B"/>
    <w:rsid w:val="007F40DE"/>
    <w:rsid w:val="007F4329"/>
    <w:rsid w:val="007F4362"/>
    <w:rsid w:val="007F4A0E"/>
    <w:rsid w:val="007F4ACD"/>
    <w:rsid w:val="007F4DC6"/>
    <w:rsid w:val="007F5538"/>
    <w:rsid w:val="007F557A"/>
    <w:rsid w:val="007F56CB"/>
    <w:rsid w:val="007F5898"/>
    <w:rsid w:val="007F5908"/>
    <w:rsid w:val="007F5A12"/>
    <w:rsid w:val="007F5B51"/>
    <w:rsid w:val="007F5C8D"/>
    <w:rsid w:val="007F5DDF"/>
    <w:rsid w:val="007F5E39"/>
    <w:rsid w:val="007F60B9"/>
    <w:rsid w:val="007F61FB"/>
    <w:rsid w:val="007F6342"/>
    <w:rsid w:val="007F6508"/>
    <w:rsid w:val="007F653E"/>
    <w:rsid w:val="007F6962"/>
    <w:rsid w:val="007F69AA"/>
    <w:rsid w:val="007F69D4"/>
    <w:rsid w:val="007F6BDE"/>
    <w:rsid w:val="007F6DA8"/>
    <w:rsid w:val="007F6ED9"/>
    <w:rsid w:val="007F703B"/>
    <w:rsid w:val="007F7250"/>
    <w:rsid w:val="007F7549"/>
    <w:rsid w:val="007F7692"/>
    <w:rsid w:val="007F78AD"/>
    <w:rsid w:val="007F7EE5"/>
    <w:rsid w:val="007F7FD7"/>
    <w:rsid w:val="008000AF"/>
    <w:rsid w:val="008000D4"/>
    <w:rsid w:val="00800218"/>
    <w:rsid w:val="008009B8"/>
    <w:rsid w:val="00800CDB"/>
    <w:rsid w:val="00800CF2"/>
    <w:rsid w:val="00800D0C"/>
    <w:rsid w:val="00800EB1"/>
    <w:rsid w:val="0080138F"/>
    <w:rsid w:val="00801524"/>
    <w:rsid w:val="0080156D"/>
    <w:rsid w:val="0080197D"/>
    <w:rsid w:val="00801AD7"/>
    <w:rsid w:val="00801B6B"/>
    <w:rsid w:val="00801D62"/>
    <w:rsid w:val="00801DD3"/>
    <w:rsid w:val="00801E3E"/>
    <w:rsid w:val="008021E6"/>
    <w:rsid w:val="008025D1"/>
    <w:rsid w:val="008027B9"/>
    <w:rsid w:val="008027E8"/>
    <w:rsid w:val="0080312A"/>
    <w:rsid w:val="00803154"/>
    <w:rsid w:val="00803682"/>
    <w:rsid w:val="008036EA"/>
    <w:rsid w:val="00803BF4"/>
    <w:rsid w:val="00803BF5"/>
    <w:rsid w:val="00803C2B"/>
    <w:rsid w:val="00803E34"/>
    <w:rsid w:val="00804068"/>
    <w:rsid w:val="008041E5"/>
    <w:rsid w:val="008042C3"/>
    <w:rsid w:val="00804779"/>
    <w:rsid w:val="008048BF"/>
    <w:rsid w:val="00804964"/>
    <w:rsid w:val="00804D0E"/>
    <w:rsid w:val="00804D11"/>
    <w:rsid w:val="00805159"/>
    <w:rsid w:val="008054D0"/>
    <w:rsid w:val="008057CF"/>
    <w:rsid w:val="00805996"/>
    <w:rsid w:val="00805C4F"/>
    <w:rsid w:val="00805CFD"/>
    <w:rsid w:val="00805E12"/>
    <w:rsid w:val="0080605E"/>
    <w:rsid w:val="008060D9"/>
    <w:rsid w:val="0080624F"/>
    <w:rsid w:val="00806954"/>
    <w:rsid w:val="00806C4D"/>
    <w:rsid w:val="00806D52"/>
    <w:rsid w:val="00806F3A"/>
    <w:rsid w:val="00806F92"/>
    <w:rsid w:val="00807045"/>
    <w:rsid w:val="0080706C"/>
    <w:rsid w:val="0080763D"/>
    <w:rsid w:val="00807AFF"/>
    <w:rsid w:val="00807BB6"/>
    <w:rsid w:val="00810140"/>
    <w:rsid w:val="0081034E"/>
    <w:rsid w:val="00810724"/>
    <w:rsid w:val="00810A48"/>
    <w:rsid w:val="00810C0D"/>
    <w:rsid w:val="00810EC6"/>
    <w:rsid w:val="00810FDC"/>
    <w:rsid w:val="008112E9"/>
    <w:rsid w:val="00811399"/>
    <w:rsid w:val="00811761"/>
    <w:rsid w:val="00811A52"/>
    <w:rsid w:val="00811BB9"/>
    <w:rsid w:val="00811F8E"/>
    <w:rsid w:val="008120F6"/>
    <w:rsid w:val="008121CF"/>
    <w:rsid w:val="008125F8"/>
    <w:rsid w:val="00812678"/>
    <w:rsid w:val="00812805"/>
    <w:rsid w:val="00812943"/>
    <w:rsid w:val="00812CF1"/>
    <w:rsid w:val="008130A3"/>
    <w:rsid w:val="00813152"/>
    <w:rsid w:val="00813164"/>
    <w:rsid w:val="008132C8"/>
    <w:rsid w:val="00813359"/>
    <w:rsid w:val="00813423"/>
    <w:rsid w:val="008134BF"/>
    <w:rsid w:val="0081351C"/>
    <w:rsid w:val="00813549"/>
    <w:rsid w:val="008135D4"/>
    <w:rsid w:val="0081368A"/>
    <w:rsid w:val="008137BF"/>
    <w:rsid w:val="008138F2"/>
    <w:rsid w:val="0081392B"/>
    <w:rsid w:val="00813DFD"/>
    <w:rsid w:val="00813F2D"/>
    <w:rsid w:val="00813FFC"/>
    <w:rsid w:val="008140FE"/>
    <w:rsid w:val="008142CA"/>
    <w:rsid w:val="00814430"/>
    <w:rsid w:val="008146CB"/>
    <w:rsid w:val="00814837"/>
    <w:rsid w:val="00814A3C"/>
    <w:rsid w:val="00814FF0"/>
    <w:rsid w:val="0081520C"/>
    <w:rsid w:val="008153CA"/>
    <w:rsid w:val="00815A21"/>
    <w:rsid w:val="00815D95"/>
    <w:rsid w:val="00816042"/>
    <w:rsid w:val="00816092"/>
    <w:rsid w:val="0081620C"/>
    <w:rsid w:val="008166B8"/>
    <w:rsid w:val="008166FB"/>
    <w:rsid w:val="00816911"/>
    <w:rsid w:val="00816B10"/>
    <w:rsid w:val="00816B57"/>
    <w:rsid w:val="00816B93"/>
    <w:rsid w:val="00816C7F"/>
    <w:rsid w:val="00816DA3"/>
    <w:rsid w:val="00816FA0"/>
    <w:rsid w:val="00817398"/>
    <w:rsid w:val="008174FE"/>
    <w:rsid w:val="00817BC9"/>
    <w:rsid w:val="0082012D"/>
    <w:rsid w:val="00820248"/>
    <w:rsid w:val="008206A1"/>
    <w:rsid w:val="008206FC"/>
    <w:rsid w:val="0082079C"/>
    <w:rsid w:val="00820843"/>
    <w:rsid w:val="00820A57"/>
    <w:rsid w:val="00820A79"/>
    <w:rsid w:val="00820E45"/>
    <w:rsid w:val="00821031"/>
    <w:rsid w:val="008211A8"/>
    <w:rsid w:val="00821426"/>
    <w:rsid w:val="0082154A"/>
    <w:rsid w:val="008215A0"/>
    <w:rsid w:val="0082197F"/>
    <w:rsid w:val="00821BD4"/>
    <w:rsid w:val="00822027"/>
    <w:rsid w:val="008221BE"/>
    <w:rsid w:val="0082236B"/>
    <w:rsid w:val="0082290D"/>
    <w:rsid w:val="008229DE"/>
    <w:rsid w:val="00822B6F"/>
    <w:rsid w:val="00822BFD"/>
    <w:rsid w:val="00822D68"/>
    <w:rsid w:val="0082326A"/>
    <w:rsid w:val="0082332F"/>
    <w:rsid w:val="008234C1"/>
    <w:rsid w:val="00823620"/>
    <w:rsid w:val="008236A4"/>
    <w:rsid w:val="008240FE"/>
    <w:rsid w:val="0082428B"/>
    <w:rsid w:val="0082465B"/>
    <w:rsid w:val="008246C9"/>
    <w:rsid w:val="00824711"/>
    <w:rsid w:val="00824740"/>
    <w:rsid w:val="00824D91"/>
    <w:rsid w:val="00824E1F"/>
    <w:rsid w:val="00824F16"/>
    <w:rsid w:val="00825276"/>
    <w:rsid w:val="008253B7"/>
    <w:rsid w:val="00825426"/>
    <w:rsid w:val="008254E1"/>
    <w:rsid w:val="0082580C"/>
    <w:rsid w:val="008259DA"/>
    <w:rsid w:val="00825D20"/>
    <w:rsid w:val="00826096"/>
    <w:rsid w:val="00826137"/>
    <w:rsid w:val="0082661D"/>
    <w:rsid w:val="00826D6C"/>
    <w:rsid w:val="00826E01"/>
    <w:rsid w:val="00826E7F"/>
    <w:rsid w:val="00827494"/>
    <w:rsid w:val="00827654"/>
    <w:rsid w:val="00827967"/>
    <w:rsid w:val="00827B6A"/>
    <w:rsid w:val="0083011E"/>
    <w:rsid w:val="008303A9"/>
    <w:rsid w:val="008303F6"/>
    <w:rsid w:val="0083056B"/>
    <w:rsid w:val="00830C05"/>
    <w:rsid w:val="00831081"/>
    <w:rsid w:val="008312EB"/>
    <w:rsid w:val="0083169D"/>
    <w:rsid w:val="00831CEC"/>
    <w:rsid w:val="00831FFE"/>
    <w:rsid w:val="008322CC"/>
    <w:rsid w:val="0083285E"/>
    <w:rsid w:val="00832A7F"/>
    <w:rsid w:val="00832BFF"/>
    <w:rsid w:val="008332A9"/>
    <w:rsid w:val="008332F6"/>
    <w:rsid w:val="00833350"/>
    <w:rsid w:val="008333CB"/>
    <w:rsid w:val="0083424E"/>
    <w:rsid w:val="008342BD"/>
    <w:rsid w:val="008345BC"/>
    <w:rsid w:val="00834B1A"/>
    <w:rsid w:val="00834C13"/>
    <w:rsid w:val="00834E1C"/>
    <w:rsid w:val="00834F65"/>
    <w:rsid w:val="0083534B"/>
    <w:rsid w:val="00835436"/>
    <w:rsid w:val="00835850"/>
    <w:rsid w:val="00835AA2"/>
    <w:rsid w:val="00835ABC"/>
    <w:rsid w:val="00835F0A"/>
    <w:rsid w:val="00836471"/>
    <w:rsid w:val="008365C2"/>
    <w:rsid w:val="008367B9"/>
    <w:rsid w:val="008369AA"/>
    <w:rsid w:val="00836A42"/>
    <w:rsid w:val="00836A9E"/>
    <w:rsid w:val="00836B1D"/>
    <w:rsid w:val="00836DAD"/>
    <w:rsid w:val="00836FBA"/>
    <w:rsid w:val="00836FE2"/>
    <w:rsid w:val="00837116"/>
    <w:rsid w:val="00837141"/>
    <w:rsid w:val="00837289"/>
    <w:rsid w:val="008374A0"/>
    <w:rsid w:val="00837BFE"/>
    <w:rsid w:val="00837C9C"/>
    <w:rsid w:val="00837D20"/>
    <w:rsid w:val="00837E4A"/>
    <w:rsid w:val="00837F82"/>
    <w:rsid w:val="0084005A"/>
    <w:rsid w:val="008402B8"/>
    <w:rsid w:val="0084030F"/>
    <w:rsid w:val="0084081D"/>
    <w:rsid w:val="008408DF"/>
    <w:rsid w:val="00840A01"/>
    <w:rsid w:val="00840F3F"/>
    <w:rsid w:val="00841384"/>
    <w:rsid w:val="008414A2"/>
    <w:rsid w:val="0084182A"/>
    <w:rsid w:val="00841EE2"/>
    <w:rsid w:val="0084207F"/>
    <w:rsid w:val="008421E3"/>
    <w:rsid w:val="00842210"/>
    <w:rsid w:val="0084237B"/>
    <w:rsid w:val="00842426"/>
    <w:rsid w:val="008424E1"/>
    <w:rsid w:val="008427CB"/>
    <w:rsid w:val="0084284D"/>
    <w:rsid w:val="00842952"/>
    <w:rsid w:val="00842A8D"/>
    <w:rsid w:val="00842A8F"/>
    <w:rsid w:val="00842AAA"/>
    <w:rsid w:val="00842AAC"/>
    <w:rsid w:val="00843067"/>
    <w:rsid w:val="008430E2"/>
    <w:rsid w:val="00843192"/>
    <w:rsid w:val="00843379"/>
    <w:rsid w:val="008433A4"/>
    <w:rsid w:val="008435C6"/>
    <w:rsid w:val="00843B3E"/>
    <w:rsid w:val="00843DE7"/>
    <w:rsid w:val="00843E2E"/>
    <w:rsid w:val="00843F95"/>
    <w:rsid w:val="008444C8"/>
    <w:rsid w:val="00844CE2"/>
    <w:rsid w:val="00844DFA"/>
    <w:rsid w:val="00844E17"/>
    <w:rsid w:val="00844FA4"/>
    <w:rsid w:val="0084507D"/>
    <w:rsid w:val="00845108"/>
    <w:rsid w:val="0084527D"/>
    <w:rsid w:val="008452C3"/>
    <w:rsid w:val="008454CE"/>
    <w:rsid w:val="00845522"/>
    <w:rsid w:val="008458B2"/>
    <w:rsid w:val="00845B78"/>
    <w:rsid w:val="00845DD5"/>
    <w:rsid w:val="00845F9A"/>
    <w:rsid w:val="008460A1"/>
    <w:rsid w:val="008460B4"/>
    <w:rsid w:val="00846103"/>
    <w:rsid w:val="00846278"/>
    <w:rsid w:val="008462FE"/>
    <w:rsid w:val="00846514"/>
    <w:rsid w:val="008468AA"/>
    <w:rsid w:val="00846D30"/>
    <w:rsid w:val="00846DA0"/>
    <w:rsid w:val="008476F3"/>
    <w:rsid w:val="0084779A"/>
    <w:rsid w:val="008479F2"/>
    <w:rsid w:val="00847D51"/>
    <w:rsid w:val="00847DBF"/>
    <w:rsid w:val="00850208"/>
    <w:rsid w:val="00850288"/>
    <w:rsid w:val="008503A0"/>
    <w:rsid w:val="00850593"/>
    <w:rsid w:val="00850659"/>
    <w:rsid w:val="00851028"/>
    <w:rsid w:val="0085138B"/>
    <w:rsid w:val="00851915"/>
    <w:rsid w:val="00851AC3"/>
    <w:rsid w:val="00851B34"/>
    <w:rsid w:val="00851BB5"/>
    <w:rsid w:val="00851C4B"/>
    <w:rsid w:val="00851F83"/>
    <w:rsid w:val="0085232B"/>
    <w:rsid w:val="0085232E"/>
    <w:rsid w:val="008526B0"/>
    <w:rsid w:val="00852701"/>
    <w:rsid w:val="00852A41"/>
    <w:rsid w:val="00852FBA"/>
    <w:rsid w:val="008530EF"/>
    <w:rsid w:val="00853256"/>
    <w:rsid w:val="008533F3"/>
    <w:rsid w:val="00853439"/>
    <w:rsid w:val="0085360E"/>
    <w:rsid w:val="0085363A"/>
    <w:rsid w:val="00853933"/>
    <w:rsid w:val="00853A8B"/>
    <w:rsid w:val="00853B2F"/>
    <w:rsid w:val="00853B3F"/>
    <w:rsid w:val="00853B56"/>
    <w:rsid w:val="00854177"/>
    <w:rsid w:val="008542BC"/>
    <w:rsid w:val="00854A6D"/>
    <w:rsid w:val="00854E31"/>
    <w:rsid w:val="008550B1"/>
    <w:rsid w:val="00855133"/>
    <w:rsid w:val="008552F5"/>
    <w:rsid w:val="0085566D"/>
    <w:rsid w:val="008556BA"/>
    <w:rsid w:val="0085584B"/>
    <w:rsid w:val="00855ADF"/>
    <w:rsid w:val="00855DF9"/>
    <w:rsid w:val="00855E79"/>
    <w:rsid w:val="00856023"/>
    <w:rsid w:val="00856050"/>
    <w:rsid w:val="008561C2"/>
    <w:rsid w:val="00856421"/>
    <w:rsid w:val="00856604"/>
    <w:rsid w:val="0085681E"/>
    <w:rsid w:val="00856A3B"/>
    <w:rsid w:val="00856B92"/>
    <w:rsid w:val="008571B3"/>
    <w:rsid w:val="00857226"/>
    <w:rsid w:val="00857719"/>
    <w:rsid w:val="008577E6"/>
    <w:rsid w:val="00857A21"/>
    <w:rsid w:val="00857BF1"/>
    <w:rsid w:val="00857E59"/>
    <w:rsid w:val="008600F6"/>
    <w:rsid w:val="00860224"/>
    <w:rsid w:val="00860282"/>
    <w:rsid w:val="00860592"/>
    <w:rsid w:val="0086062B"/>
    <w:rsid w:val="00860B35"/>
    <w:rsid w:val="00860DC8"/>
    <w:rsid w:val="008615D1"/>
    <w:rsid w:val="008618CC"/>
    <w:rsid w:val="008619D0"/>
    <w:rsid w:val="00861C17"/>
    <w:rsid w:val="008627A6"/>
    <w:rsid w:val="008628E2"/>
    <w:rsid w:val="0086291B"/>
    <w:rsid w:val="00862EB6"/>
    <w:rsid w:val="00862F1B"/>
    <w:rsid w:val="008631DC"/>
    <w:rsid w:val="0086321D"/>
    <w:rsid w:val="00863391"/>
    <w:rsid w:val="00863577"/>
    <w:rsid w:val="008636C8"/>
    <w:rsid w:val="008636DC"/>
    <w:rsid w:val="008637A8"/>
    <w:rsid w:val="008637E6"/>
    <w:rsid w:val="00863838"/>
    <w:rsid w:val="00863935"/>
    <w:rsid w:val="00863B45"/>
    <w:rsid w:val="00864012"/>
    <w:rsid w:val="0086438A"/>
    <w:rsid w:val="008643A0"/>
    <w:rsid w:val="008646B3"/>
    <w:rsid w:val="0086483A"/>
    <w:rsid w:val="00864ACA"/>
    <w:rsid w:val="00864ACD"/>
    <w:rsid w:val="00864B9E"/>
    <w:rsid w:val="00864BDE"/>
    <w:rsid w:val="00864C7B"/>
    <w:rsid w:val="00864ECB"/>
    <w:rsid w:val="00864FCB"/>
    <w:rsid w:val="008650F4"/>
    <w:rsid w:val="008652F2"/>
    <w:rsid w:val="0086541F"/>
    <w:rsid w:val="008654C9"/>
    <w:rsid w:val="008654D9"/>
    <w:rsid w:val="008654E2"/>
    <w:rsid w:val="00865511"/>
    <w:rsid w:val="00865597"/>
    <w:rsid w:val="0086589E"/>
    <w:rsid w:val="00865AFB"/>
    <w:rsid w:val="00865C96"/>
    <w:rsid w:val="008660EF"/>
    <w:rsid w:val="008661B1"/>
    <w:rsid w:val="0086638A"/>
    <w:rsid w:val="008663DB"/>
    <w:rsid w:val="00866895"/>
    <w:rsid w:val="00866A93"/>
    <w:rsid w:val="00866B3E"/>
    <w:rsid w:val="00866E54"/>
    <w:rsid w:val="00866F2A"/>
    <w:rsid w:val="008671E6"/>
    <w:rsid w:val="00867B03"/>
    <w:rsid w:val="00867F05"/>
    <w:rsid w:val="00870285"/>
    <w:rsid w:val="008702A1"/>
    <w:rsid w:val="008705B8"/>
    <w:rsid w:val="00870768"/>
    <w:rsid w:val="00870A55"/>
    <w:rsid w:val="00870BAD"/>
    <w:rsid w:val="00870D38"/>
    <w:rsid w:val="00871095"/>
    <w:rsid w:val="008710CB"/>
    <w:rsid w:val="00871C17"/>
    <w:rsid w:val="00871D0F"/>
    <w:rsid w:val="008723FD"/>
    <w:rsid w:val="00872659"/>
    <w:rsid w:val="00872BEF"/>
    <w:rsid w:val="0087302D"/>
    <w:rsid w:val="00873071"/>
    <w:rsid w:val="008731A7"/>
    <w:rsid w:val="0087323A"/>
    <w:rsid w:val="00873442"/>
    <w:rsid w:val="00873960"/>
    <w:rsid w:val="008739C2"/>
    <w:rsid w:val="00873CCE"/>
    <w:rsid w:val="00873CEB"/>
    <w:rsid w:val="0087407D"/>
    <w:rsid w:val="0087410C"/>
    <w:rsid w:val="00874192"/>
    <w:rsid w:val="00874223"/>
    <w:rsid w:val="008744E3"/>
    <w:rsid w:val="008749C2"/>
    <w:rsid w:val="00874A3C"/>
    <w:rsid w:val="00874AC8"/>
    <w:rsid w:val="00874F17"/>
    <w:rsid w:val="0087506F"/>
    <w:rsid w:val="0087510F"/>
    <w:rsid w:val="008756E0"/>
    <w:rsid w:val="00875795"/>
    <w:rsid w:val="00875D14"/>
    <w:rsid w:val="00875D19"/>
    <w:rsid w:val="00875DDF"/>
    <w:rsid w:val="00875F00"/>
    <w:rsid w:val="00875F48"/>
    <w:rsid w:val="008767B8"/>
    <w:rsid w:val="0087686D"/>
    <w:rsid w:val="00877155"/>
    <w:rsid w:val="008775A6"/>
    <w:rsid w:val="00877647"/>
    <w:rsid w:val="008777F5"/>
    <w:rsid w:val="00877A08"/>
    <w:rsid w:val="00877BA5"/>
    <w:rsid w:val="008801EB"/>
    <w:rsid w:val="00881120"/>
    <w:rsid w:val="00881217"/>
    <w:rsid w:val="008812B7"/>
    <w:rsid w:val="008812DA"/>
    <w:rsid w:val="0088146F"/>
    <w:rsid w:val="00881632"/>
    <w:rsid w:val="008817BB"/>
    <w:rsid w:val="00881B03"/>
    <w:rsid w:val="00881DFA"/>
    <w:rsid w:val="008821C5"/>
    <w:rsid w:val="0088226D"/>
    <w:rsid w:val="0088282A"/>
    <w:rsid w:val="00882CD0"/>
    <w:rsid w:val="008830A0"/>
    <w:rsid w:val="00883132"/>
    <w:rsid w:val="008833F7"/>
    <w:rsid w:val="008836AA"/>
    <w:rsid w:val="008837D4"/>
    <w:rsid w:val="00883A81"/>
    <w:rsid w:val="00884225"/>
    <w:rsid w:val="00884663"/>
    <w:rsid w:val="0088483A"/>
    <w:rsid w:val="00884920"/>
    <w:rsid w:val="00884C5A"/>
    <w:rsid w:val="00884D95"/>
    <w:rsid w:val="00884FE7"/>
    <w:rsid w:val="00885006"/>
    <w:rsid w:val="008850F2"/>
    <w:rsid w:val="008856CA"/>
    <w:rsid w:val="00885853"/>
    <w:rsid w:val="00885A93"/>
    <w:rsid w:val="00885ACA"/>
    <w:rsid w:val="00885BE2"/>
    <w:rsid w:val="00885D82"/>
    <w:rsid w:val="00885E00"/>
    <w:rsid w:val="00885E05"/>
    <w:rsid w:val="0088605E"/>
    <w:rsid w:val="00886069"/>
    <w:rsid w:val="00886156"/>
    <w:rsid w:val="008865B2"/>
    <w:rsid w:val="008865E3"/>
    <w:rsid w:val="0088664F"/>
    <w:rsid w:val="008868CE"/>
    <w:rsid w:val="00886B3C"/>
    <w:rsid w:val="008870BE"/>
    <w:rsid w:val="0088759C"/>
    <w:rsid w:val="0088760D"/>
    <w:rsid w:val="0088767B"/>
    <w:rsid w:val="00887B70"/>
    <w:rsid w:val="00887CFF"/>
    <w:rsid w:val="00887E7C"/>
    <w:rsid w:val="008903B1"/>
    <w:rsid w:val="00890574"/>
    <w:rsid w:val="00890619"/>
    <w:rsid w:val="00890751"/>
    <w:rsid w:val="008909B8"/>
    <w:rsid w:val="00890A43"/>
    <w:rsid w:val="00890B0F"/>
    <w:rsid w:val="00890C3E"/>
    <w:rsid w:val="00890ED5"/>
    <w:rsid w:val="00890FF5"/>
    <w:rsid w:val="0089103A"/>
    <w:rsid w:val="008910BA"/>
    <w:rsid w:val="008911ED"/>
    <w:rsid w:val="0089136C"/>
    <w:rsid w:val="008917D7"/>
    <w:rsid w:val="00891989"/>
    <w:rsid w:val="00891B07"/>
    <w:rsid w:val="00891C67"/>
    <w:rsid w:val="00891CD2"/>
    <w:rsid w:val="008921FB"/>
    <w:rsid w:val="0089223E"/>
    <w:rsid w:val="0089260E"/>
    <w:rsid w:val="0089263B"/>
    <w:rsid w:val="00892A69"/>
    <w:rsid w:val="00892C3F"/>
    <w:rsid w:val="008932E0"/>
    <w:rsid w:val="008933D1"/>
    <w:rsid w:val="008938ED"/>
    <w:rsid w:val="00894028"/>
    <w:rsid w:val="008943AF"/>
    <w:rsid w:val="00894435"/>
    <w:rsid w:val="00894492"/>
    <w:rsid w:val="0089475D"/>
    <w:rsid w:val="00894763"/>
    <w:rsid w:val="00894CC7"/>
    <w:rsid w:val="00894D79"/>
    <w:rsid w:val="00894DBF"/>
    <w:rsid w:val="0089570B"/>
    <w:rsid w:val="008957E8"/>
    <w:rsid w:val="00895842"/>
    <w:rsid w:val="00895A2A"/>
    <w:rsid w:val="00895B66"/>
    <w:rsid w:val="00896279"/>
    <w:rsid w:val="008962B7"/>
    <w:rsid w:val="0089686C"/>
    <w:rsid w:val="00896A43"/>
    <w:rsid w:val="00896AAF"/>
    <w:rsid w:val="00896D49"/>
    <w:rsid w:val="00896E0D"/>
    <w:rsid w:val="00896F6F"/>
    <w:rsid w:val="00896FA1"/>
    <w:rsid w:val="00897235"/>
    <w:rsid w:val="00897592"/>
    <w:rsid w:val="008978A7"/>
    <w:rsid w:val="0089790B"/>
    <w:rsid w:val="00897B1B"/>
    <w:rsid w:val="00897B82"/>
    <w:rsid w:val="00897DD7"/>
    <w:rsid w:val="00897E1A"/>
    <w:rsid w:val="00897E3C"/>
    <w:rsid w:val="008A0062"/>
    <w:rsid w:val="008A006C"/>
    <w:rsid w:val="008A0112"/>
    <w:rsid w:val="008A0202"/>
    <w:rsid w:val="008A02F3"/>
    <w:rsid w:val="008A0423"/>
    <w:rsid w:val="008A06BC"/>
    <w:rsid w:val="008A08A6"/>
    <w:rsid w:val="008A0981"/>
    <w:rsid w:val="008A0C17"/>
    <w:rsid w:val="008A0C84"/>
    <w:rsid w:val="008A0EAC"/>
    <w:rsid w:val="008A112F"/>
    <w:rsid w:val="008A14F4"/>
    <w:rsid w:val="008A1510"/>
    <w:rsid w:val="008A192D"/>
    <w:rsid w:val="008A1984"/>
    <w:rsid w:val="008A1A8F"/>
    <w:rsid w:val="008A1CE5"/>
    <w:rsid w:val="008A1D15"/>
    <w:rsid w:val="008A1F7B"/>
    <w:rsid w:val="008A2108"/>
    <w:rsid w:val="008A2324"/>
    <w:rsid w:val="008A24D5"/>
    <w:rsid w:val="008A25ED"/>
    <w:rsid w:val="008A2798"/>
    <w:rsid w:val="008A284E"/>
    <w:rsid w:val="008A2944"/>
    <w:rsid w:val="008A29FE"/>
    <w:rsid w:val="008A2A97"/>
    <w:rsid w:val="008A2C19"/>
    <w:rsid w:val="008A2E61"/>
    <w:rsid w:val="008A3738"/>
    <w:rsid w:val="008A3809"/>
    <w:rsid w:val="008A38DB"/>
    <w:rsid w:val="008A396A"/>
    <w:rsid w:val="008A3CB4"/>
    <w:rsid w:val="008A3E49"/>
    <w:rsid w:val="008A4240"/>
    <w:rsid w:val="008A468D"/>
    <w:rsid w:val="008A46B8"/>
    <w:rsid w:val="008A47CC"/>
    <w:rsid w:val="008A4CFA"/>
    <w:rsid w:val="008A4D1A"/>
    <w:rsid w:val="008A4FD6"/>
    <w:rsid w:val="008A507E"/>
    <w:rsid w:val="008A51AF"/>
    <w:rsid w:val="008A5412"/>
    <w:rsid w:val="008A55A3"/>
    <w:rsid w:val="008A56AA"/>
    <w:rsid w:val="008A59E7"/>
    <w:rsid w:val="008A5E6B"/>
    <w:rsid w:val="008A6039"/>
    <w:rsid w:val="008A60BD"/>
    <w:rsid w:val="008A650E"/>
    <w:rsid w:val="008A6642"/>
    <w:rsid w:val="008A67B0"/>
    <w:rsid w:val="008A687A"/>
    <w:rsid w:val="008A6A1F"/>
    <w:rsid w:val="008A6B2D"/>
    <w:rsid w:val="008A6DAE"/>
    <w:rsid w:val="008A71EF"/>
    <w:rsid w:val="008A738E"/>
    <w:rsid w:val="008A750F"/>
    <w:rsid w:val="008A7537"/>
    <w:rsid w:val="008A790E"/>
    <w:rsid w:val="008A7E85"/>
    <w:rsid w:val="008B015F"/>
    <w:rsid w:val="008B09DD"/>
    <w:rsid w:val="008B0B20"/>
    <w:rsid w:val="008B0CD5"/>
    <w:rsid w:val="008B0DCF"/>
    <w:rsid w:val="008B0F4B"/>
    <w:rsid w:val="008B10B0"/>
    <w:rsid w:val="008B1AEF"/>
    <w:rsid w:val="008B1DA1"/>
    <w:rsid w:val="008B1FF8"/>
    <w:rsid w:val="008B2051"/>
    <w:rsid w:val="008B2054"/>
    <w:rsid w:val="008B2262"/>
    <w:rsid w:val="008B2348"/>
    <w:rsid w:val="008B2376"/>
    <w:rsid w:val="008B2511"/>
    <w:rsid w:val="008B25F3"/>
    <w:rsid w:val="008B2BFD"/>
    <w:rsid w:val="008B2EA8"/>
    <w:rsid w:val="008B2ED4"/>
    <w:rsid w:val="008B2EDE"/>
    <w:rsid w:val="008B30BB"/>
    <w:rsid w:val="008B310B"/>
    <w:rsid w:val="008B3269"/>
    <w:rsid w:val="008B3606"/>
    <w:rsid w:val="008B3810"/>
    <w:rsid w:val="008B3BF9"/>
    <w:rsid w:val="008B3DD6"/>
    <w:rsid w:val="008B3E03"/>
    <w:rsid w:val="008B4134"/>
    <w:rsid w:val="008B43BA"/>
    <w:rsid w:val="008B44F0"/>
    <w:rsid w:val="008B450D"/>
    <w:rsid w:val="008B45DE"/>
    <w:rsid w:val="008B4834"/>
    <w:rsid w:val="008B4B2D"/>
    <w:rsid w:val="008B4FD2"/>
    <w:rsid w:val="008B5220"/>
    <w:rsid w:val="008B5A6A"/>
    <w:rsid w:val="008B5AB8"/>
    <w:rsid w:val="008B5B6C"/>
    <w:rsid w:val="008B6396"/>
    <w:rsid w:val="008B640E"/>
    <w:rsid w:val="008B64E0"/>
    <w:rsid w:val="008B6612"/>
    <w:rsid w:val="008B664B"/>
    <w:rsid w:val="008B69F4"/>
    <w:rsid w:val="008B6A93"/>
    <w:rsid w:val="008B6B9C"/>
    <w:rsid w:val="008B6BEC"/>
    <w:rsid w:val="008B6E0E"/>
    <w:rsid w:val="008B7465"/>
    <w:rsid w:val="008B74F5"/>
    <w:rsid w:val="008B759D"/>
    <w:rsid w:val="008B75CA"/>
    <w:rsid w:val="008B76CE"/>
    <w:rsid w:val="008B7A3B"/>
    <w:rsid w:val="008B7AE7"/>
    <w:rsid w:val="008B7B3B"/>
    <w:rsid w:val="008B7C32"/>
    <w:rsid w:val="008B7CC6"/>
    <w:rsid w:val="008B7F8C"/>
    <w:rsid w:val="008C0234"/>
    <w:rsid w:val="008C02E6"/>
    <w:rsid w:val="008C0368"/>
    <w:rsid w:val="008C04CA"/>
    <w:rsid w:val="008C095B"/>
    <w:rsid w:val="008C0ADA"/>
    <w:rsid w:val="008C0CE1"/>
    <w:rsid w:val="008C12CB"/>
    <w:rsid w:val="008C14F0"/>
    <w:rsid w:val="008C165C"/>
    <w:rsid w:val="008C1745"/>
    <w:rsid w:val="008C1CE1"/>
    <w:rsid w:val="008C1D9E"/>
    <w:rsid w:val="008C2111"/>
    <w:rsid w:val="008C21B6"/>
    <w:rsid w:val="008C27FD"/>
    <w:rsid w:val="008C2836"/>
    <w:rsid w:val="008C28AB"/>
    <w:rsid w:val="008C29A7"/>
    <w:rsid w:val="008C2C4B"/>
    <w:rsid w:val="008C2CD6"/>
    <w:rsid w:val="008C3031"/>
    <w:rsid w:val="008C30D4"/>
    <w:rsid w:val="008C3158"/>
    <w:rsid w:val="008C329C"/>
    <w:rsid w:val="008C33E5"/>
    <w:rsid w:val="008C3418"/>
    <w:rsid w:val="008C354B"/>
    <w:rsid w:val="008C3992"/>
    <w:rsid w:val="008C3A0A"/>
    <w:rsid w:val="008C3B4F"/>
    <w:rsid w:val="008C3C29"/>
    <w:rsid w:val="008C3EC0"/>
    <w:rsid w:val="008C3F31"/>
    <w:rsid w:val="008C42B7"/>
    <w:rsid w:val="008C46FC"/>
    <w:rsid w:val="008C4A8D"/>
    <w:rsid w:val="008C4CEB"/>
    <w:rsid w:val="008C4D4E"/>
    <w:rsid w:val="008C4DC0"/>
    <w:rsid w:val="008C4E1C"/>
    <w:rsid w:val="008C4FC6"/>
    <w:rsid w:val="008C54C9"/>
    <w:rsid w:val="008C573E"/>
    <w:rsid w:val="008C5829"/>
    <w:rsid w:val="008C585A"/>
    <w:rsid w:val="008C5A5A"/>
    <w:rsid w:val="008C5F72"/>
    <w:rsid w:val="008C60E8"/>
    <w:rsid w:val="008C637B"/>
    <w:rsid w:val="008C6F12"/>
    <w:rsid w:val="008C7130"/>
    <w:rsid w:val="008C71AD"/>
    <w:rsid w:val="008C71D2"/>
    <w:rsid w:val="008C7454"/>
    <w:rsid w:val="008C752F"/>
    <w:rsid w:val="008C7612"/>
    <w:rsid w:val="008C7680"/>
    <w:rsid w:val="008C7682"/>
    <w:rsid w:val="008C78DE"/>
    <w:rsid w:val="008C792D"/>
    <w:rsid w:val="008C7935"/>
    <w:rsid w:val="008C7BDA"/>
    <w:rsid w:val="008D01C7"/>
    <w:rsid w:val="008D06D9"/>
    <w:rsid w:val="008D089C"/>
    <w:rsid w:val="008D0BBD"/>
    <w:rsid w:val="008D100D"/>
    <w:rsid w:val="008D12F0"/>
    <w:rsid w:val="008D1317"/>
    <w:rsid w:val="008D133E"/>
    <w:rsid w:val="008D1BD6"/>
    <w:rsid w:val="008D1CF0"/>
    <w:rsid w:val="008D1D59"/>
    <w:rsid w:val="008D1F45"/>
    <w:rsid w:val="008D201D"/>
    <w:rsid w:val="008D2025"/>
    <w:rsid w:val="008D25FD"/>
    <w:rsid w:val="008D26CA"/>
    <w:rsid w:val="008D29BC"/>
    <w:rsid w:val="008D332A"/>
    <w:rsid w:val="008D33B2"/>
    <w:rsid w:val="008D342E"/>
    <w:rsid w:val="008D34A9"/>
    <w:rsid w:val="008D34C6"/>
    <w:rsid w:val="008D371E"/>
    <w:rsid w:val="008D3849"/>
    <w:rsid w:val="008D3B93"/>
    <w:rsid w:val="008D3C78"/>
    <w:rsid w:val="008D3E89"/>
    <w:rsid w:val="008D3EB0"/>
    <w:rsid w:val="008D3F09"/>
    <w:rsid w:val="008D4095"/>
    <w:rsid w:val="008D44AA"/>
    <w:rsid w:val="008D476B"/>
    <w:rsid w:val="008D4856"/>
    <w:rsid w:val="008D4A66"/>
    <w:rsid w:val="008D4B90"/>
    <w:rsid w:val="008D4ECF"/>
    <w:rsid w:val="008D4F60"/>
    <w:rsid w:val="008D5042"/>
    <w:rsid w:val="008D520D"/>
    <w:rsid w:val="008D5308"/>
    <w:rsid w:val="008D5CCB"/>
    <w:rsid w:val="008D5FEC"/>
    <w:rsid w:val="008D6126"/>
    <w:rsid w:val="008D6449"/>
    <w:rsid w:val="008D6629"/>
    <w:rsid w:val="008D68E6"/>
    <w:rsid w:val="008D6B99"/>
    <w:rsid w:val="008D6C64"/>
    <w:rsid w:val="008D6C65"/>
    <w:rsid w:val="008D6FE0"/>
    <w:rsid w:val="008D760A"/>
    <w:rsid w:val="008D7905"/>
    <w:rsid w:val="008D7E9D"/>
    <w:rsid w:val="008D7EE5"/>
    <w:rsid w:val="008E001E"/>
    <w:rsid w:val="008E00D1"/>
    <w:rsid w:val="008E086F"/>
    <w:rsid w:val="008E0CC0"/>
    <w:rsid w:val="008E1079"/>
    <w:rsid w:val="008E1108"/>
    <w:rsid w:val="008E12BB"/>
    <w:rsid w:val="008E1515"/>
    <w:rsid w:val="008E1B82"/>
    <w:rsid w:val="008E1E4A"/>
    <w:rsid w:val="008E1F3B"/>
    <w:rsid w:val="008E2233"/>
    <w:rsid w:val="008E25C4"/>
    <w:rsid w:val="008E264B"/>
    <w:rsid w:val="008E2DB4"/>
    <w:rsid w:val="008E2E95"/>
    <w:rsid w:val="008E31CF"/>
    <w:rsid w:val="008E324B"/>
    <w:rsid w:val="008E325C"/>
    <w:rsid w:val="008E3341"/>
    <w:rsid w:val="008E3832"/>
    <w:rsid w:val="008E3BFC"/>
    <w:rsid w:val="008E3D9F"/>
    <w:rsid w:val="008E409B"/>
    <w:rsid w:val="008E40C6"/>
    <w:rsid w:val="008E49BC"/>
    <w:rsid w:val="008E4A08"/>
    <w:rsid w:val="008E4A93"/>
    <w:rsid w:val="008E4AE7"/>
    <w:rsid w:val="008E4C4B"/>
    <w:rsid w:val="008E4CE2"/>
    <w:rsid w:val="008E4D76"/>
    <w:rsid w:val="008E4DB5"/>
    <w:rsid w:val="008E509C"/>
    <w:rsid w:val="008E50D6"/>
    <w:rsid w:val="008E51FF"/>
    <w:rsid w:val="008E5583"/>
    <w:rsid w:val="008E5664"/>
    <w:rsid w:val="008E5921"/>
    <w:rsid w:val="008E5A03"/>
    <w:rsid w:val="008E60CB"/>
    <w:rsid w:val="008E64EE"/>
    <w:rsid w:val="008E654D"/>
    <w:rsid w:val="008E66B7"/>
    <w:rsid w:val="008E66D6"/>
    <w:rsid w:val="008E6706"/>
    <w:rsid w:val="008E6793"/>
    <w:rsid w:val="008E67CF"/>
    <w:rsid w:val="008E6948"/>
    <w:rsid w:val="008E6AF1"/>
    <w:rsid w:val="008E6BA7"/>
    <w:rsid w:val="008E6C72"/>
    <w:rsid w:val="008E6C88"/>
    <w:rsid w:val="008E6F16"/>
    <w:rsid w:val="008E706B"/>
    <w:rsid w:val="008E733A"/>
    <w:rsid w:val="008E7875"/>
    <w:rsid w:val="008E7AD7"/>
    <w:rsid w:val="008E7AFE"/>
    <w:rsid w:val="008E7CEB"/>
    <w:rsid w:val="008E7D87"/>
    <w:rsid w:val="008E7E5D"/>
    <w:rsid w:val="008F02F3"/>
    <w:rsid w:val="008F0305"/>
    <w:rsid w:val="008F06E7"/>
    <w:rsid w:val="008F0889"/>
    <w:rsid w:val="008F0A43"/>
    <w:rsid w:val="008F0C6C"/>
    <w:rsid w:val="008F0F53"/>
    <w:rsid w:val="008F1183"/>
    <w:rsid w:val="008F1324"/>
    <w:rsid w:val="008F1BE8"/>
    <w:rsid w:val="008F1EF0"/>
    <w:rsid w:val="008F1F25"/>
    <w:rsid w:val="008F1F60"/>
    <w:rsid w:val="008F2041"/>
    <w:rsid w:val="008F225E"/>
    <w:rsid w:val="008F23D0"/>
    <w:rsid w:val="008F24C6"/>
    <w:rsid w:val="008F2D08"/>
    <w:rsid w:val="008F2DA6"/>
    <w:rsid w:val="008F2F6A"/>
    <w:rsid w:val="008F3009"/>
    <w:rsid w:val="008F33D1"/>
    <w:rsid w:val="008F34AF"/>
    <w:rsid w:val="008F3928"/>
    <w:rsid w:val="008F39E3"/>
    <w:rsid w:val="008F39E9"/>
    <w:rsid w:val="008F3FB4"/>
    <w:rsid w:val="008F41C3"/>
    <w:rsid w:val="008F4280"/>
    <w:rsid w:val="008F46C9"/>
    <w:rsid w:val="008F48AA"/>
    <w:rsid w:val="008F4980"/>
    <w:rsid w:val="008F4B9F"/>
    <w:rsid w:val="008F4BCC"/>
    <w:rsid w:val="008F4C20"/>
    <w:rsid w:val="008F5096"/>
    <w:rsid w:val="008F5359"/>
    <w:rsid w:val="008F5395"/>
    <w:rsid w:val="008F5442"/>
    <w:rsid w:val="008F54A7"/>
    <w:rsid w:val="008F5513"/>
    <w:rsid w:val="008F555B"/>
    <w:rsid w:val="008F5B3E"/>
    <w:rsid w:val="008F5CA1"/>
    <w:rsid w:val="008F5E27"/>
    <w:rsid w:val="008F6079"/>
    <w:rsid w:val="008F6227"/>
    <w:rsid w:val="008F6460"/>
    <w:rsid w:val="008F654F"/>
    <w:rsid w:val="008F678D"/>
    <w:rsid w:val="008F68B2"/>
    <w:rsid w:val="008F692C"/>
    <w:rsid w:val="008F6AC4"/>
    <w:rsid w:val="008F6C66"/>
    <w:rsid w:val="008F6D0E"/>
    <w:rsid w:val="008F6F51"/>
    <w:rsid w:val="008F6FDE"/>
    <w:rsid w:val="008F7452"/>
    <w:rsid w:val="008F754F"/>
    <w:rsid w:val="008F7AB3"/>
    <w:rsid w:val="008F7EE8"/>
    <w:rsid w:val="00900225"/>
    <w:rsid w:val="0090041E"/>
    <w:rsid w:val="0090042C"/>
    <w:rsid w:val="009005A9"/>
    <w:rsid w:val="009005E7"/>
    <w:rsid w:val="009005E8"/>
    <w:rsid w:val="00900B2C"/>
    <w:rsid w:val="00900DB9"/>
    <w:rsid w:val="00900E26"/>
    <w:rsid w:val="00901091"/>
    <w:rsid w:val="009010F9"/>
    <w:rsid w:val="00901209"/>
    <w:rsid w:val="009013B7"/>
    <w:rsid w:val="009018CA"/>
    <w:rsid w:val="00901BAD"/>
    <w:rsid w:val="00901EA6"/>
    <w:rsid w:val="00901FC1"/>
    <w:rsid w:val="00901FCD"/>
    <w:rsid w:val="00901FCE"/>
    <w:rsid w:val="00902445"/>
    <w:rsid w:val="0090257C"/>
    <w:rsid w:val="00902758"/>
    <w:rsid w:val="0090292B"/>
    <w:rsid w:val="00902B5C"/>
    <w:rsid w:val="00902B84"/>
    <w:rsid w:val="00902CD3"/>
    <w:rsid w:val="00902E30"/>
    <w:rsid w:val="00903124"/>
    <w:rsid w:val="009032FD"/>
    <w:rsid w:val="0090361F"/>
    <w:rsid w:val="0090368A"/>
    <w:rsid w:val="00903955"/>
    <w:rsid w:val="00903B42"/>
    <w:rsid w:val="00903C28"/>
    <w:rsid w:val="00903D70"/>
    <w:rsid w:val="0090407A"/>
    <w:rsid w:val="009041F0"/>
    <w:rsid w:val="00904BD8"/>
    <w:rsid w:val="00904C60"/>
    <w:rsid w:val="00904F26"/>
    <w:rsid w:val="009052DA"/>
    <w:rsid w:val="00905C1A"/>
    <w:rsid w:val="00905EC1"/>
    <w:rsid w:val="00906073"/>
    <w:rsid w:val="009061D4"/>
    <w:rsid w:val="00906374"/>
    <w:rsid w:val="009063AD"/>
    <w:rsid w:val="009063F6"/>
    <w:rsid w:val="00906600"/>
    <w:rsid w:val="00906AF8"/>
    <w:rsid w:val="00906B21"/>
    <w:rsid w:val="00906B89"/>
    <w:rsid w:val="00906CCC"/>
    <w:rsid w:val="00906D4D"/>
    <w:rsid w:val="00906D89"/>
    <w:rsid w:val="00907190"/>
    <w:rsid w:val="009073A1"/>
    <w:rsid w:val="009074F0"/>
    <w:rsid w:val="00907662"/>
    <w:rsid w:val="00907671"/>
    <w:rsid w:val="009077CE"/>
    <w:rsid w:val="00907C85"/>
    <w:rsid w:val="00910045"/>
    <w:rsid w:val="0091028C"/>
    <w:rsid w:val="009103FB"/>
    <w:rsid w:val="0091064E"/>
    <w:rsid w:val="0091067B"/>
    <w:rsid w:val="00910730"/>
    <w:rsid w:val="00910954"/>
    <w:rsid w:val="00910C7B"/>
    <w:rsid w:val="009112F6"/>
    <w:rsid w:val="009113C0"/>
    <w:rsid w:val="0091141A"/>
    <w:rsid w:val="00911840"/>
    <w:rsid w:val="00911D4E"/>
    <w:rsid w:val="00912023"/>
    <w:rsid w:val="009120D3"/>
    <w:rsid w:val="009125F0"/>
    <w:rsid w:val="00912814"/>
    <w:rsid w:val="009129A8"/>
    <w:rsid w:val="00912A82"/>
    <w:rsid w:val="00912B48"/>
    <w:rsid w:val="00912C5B"/>
    <w:rsid w:val="00912E8F"/>
    <w:rsid w:val="009131FD"/>
    <w:rsid w:val="009135DF"/>
    <w:rsid w:val="009137DA"/>
    <w:rsid w:val="00913893"/>
    <w:rsid w:val="00913B41"/>
    <w:rsid w:val="00913D0A"/>
    <w:rsid w:val="00913F5F"/>
    <w:rsid w:val="009141D7"/>
    <w:rsid w:val="00914350"/>
    <w:rsid w:val="0091454C"/>
    <w:rsid w:val="00914A87"/>
    <w:rsid w:val="00914C81"/>
    <w:rsid w:val="00914E47"/>
    <w:rsid w:val="00915014"/>
    <w:rsid w:val="0091523B"/>
    <w:rsid w:val="009155D2"/>
    <w:rsid w:val="009156B0"/>
    <w:rsid w:val="00915A7C"/>
    <w:rsid w:val="00915C47"/>
    <w:rsid w:val="00915FA4"/>
    <w:rsid w:val="009162A3"/>
    <w:rsid w:val="00916315"/>
    <w:rsid w:val="0091651B"/>
    <w:rsid w:val="0091669C"/>
    <w:rsid w:val="0091687F"/>
    <w:rsid w:val="00916C37"/>
    <w:rsid w:val="00916C6A"/>
    <w:rsid w:val="00916CD5"/>
    <w:rsid w:val="00916D42"/>
    <w:rsid w:val="00916D90"/>
    <w:rsid w:val="00916E01"/>
    <w:rsid w:val="00917066"/>
    <w:rsid w:val="00917247"/>
    <w:rsid w:val="00917441"/>
    <w:rsid w:val="009174AE"/>
    <w:rsid w:val="00917675"/>
    <w:rsid w:val="00917B3B"/>
    <w:rsid w:val="00917F20"/>
    <w:rsid w:val="009201DD"/>
    <w:rsid w:val="00920266"/>
    <w:rsid w:val="00920BF0"/>
    <w:rsid w:val="00920C7B"/>
    <w:rsid w:val="00920C7C"/>
    <w:rsid w:val="00920F0E"/>
    <w:rsid w:val="00920FC2"/>
    <w:rsid w:val="0092108F"/>
    <w:rsid w:val="00921170"/>
    <w:rsid w:val="00921223"/>
    <w:rsid w:val="0092138B"/>
    <w:rsid w:val="00921691"/>
    <w:rsid w:val="009216C6"/>
    <w:rsid w:val="00921722"/>
    <w:rsid w:val="00921736"/>
    <w:rsid w:val="009218E9"/>
    <w:rsid w:val="0092192D"/>
    <w:rsid w:val="009219F4"/>
    <w:rsid w:val="00921B7B"/>
    <w:rsid w:val="00921D1F"/>
    <w:rsid w:val="00921E73"/>
    <w:rsid w:val="00922214"/>
    <w:rsid w:val="009224B7"/>
    <w:rsid w:val="00922528"/>
    <w:rsid w:val="009226C5"/>
    <w:rsid w:val="009226F2"/>
    <w:rsid w:val="00922728"/>
    <w:rsid w:val="009227C8"/>
    <w:rsid w:val="009227F2"/>
    <w:rsid w:val="009228C3"/>
    <w:rsid w:val="0092298F"/>
    <w:rsid w:val="0092323B"/>
    <w:rsid w:val="0092363D"/>
    <w:rsid w:val="00923D29"/>
    <w:rsid w:val="00923DAE"/>
    <w:rsid w:val="00923EB2"/>
    <w:rsid w:val="009241F4"/>
    <w:rsid w:val="009243E5"/>
    <w:rsid w:val="00924861"/>
    <w:rsid w:val="00924D5F"/>
    <w:rsid w:val="00924DC0"/>
    <w:rsid w:val="00924DD5"/>
    <w:rsid w:val="00925333"/>
    <w:rsid w:val="00925421"/>
    <w:rsid w:val="009254EC"/>
    <w:rsid w:val="00925510"/>
    <w:rsid w:val="00925556"/>
    <w:rsid w:val="009258EA"/>
    <w:rsid w:val="0092599C"/>
    <w:rsid w:val="009259E8"/>
    <w:rsid w:val="00925A53"/>
    <w:rsid w:val="00925AD0"/>
    <w:rsid w:val="00925C14"/>
    <w:rsid w:val="00926135"/>
    <w:rsid w:val="00926876"/>
    <w:rsid w:val="0092689D"/>
    <w:rsid w:val="00926C12"/>
    <w:rsid w:val="00926DB4"/>
    <w:rsid w:val="00926E6C"/>
    <w:rsid w:val="00926FB7"/>
    <w:rsid w:val="009275C0"/>
    <w:rsid w:val="00927798"/>
    <w:rsid w:val="009279E4"/>
    <w:rsid w:val="00927F4F"/>
    <w:rsid w:val="009302A5"/>
    <w:rsid w:val="009302A6"/>
    <w:rsid w:val="00930BD5"/>
    <w:rsid w:val="00930D27"/>
    <w:rsid w:val="00930D33"/>
    <w:rsid w:val="009312EA"/>
    <w:rsid w:val="0093165E"/>
    <w:rsid w:val="00931755"/>
    <w:rsid w:val="00931834"/>
    <w:rsid w:val="00931A78"/>
    <w:rsid w:val="00931CF9"/>
    <w:rsid w:val="0093227C"/>
    <w:rsid w:val="00932316"/>
    <w:rsid w:val="0093262D"/>
    <w:rsid w:val="009328AC"/>
    <w:rsid w:val="009328C2"/>
    <w:rsid w:val="00932991"/>
    <w:rsid w:val="00932D91"/>
    <w:rsid w:val="00932FC8"/>
    <w:rsid w:val="0093311C"/>
    <w:rsid w:val="009334AC"/>
    <w:rsid w:val="009335D7"/>
    <w:rsid w:val="00933777"/>
    <w:rsid w:val="009337DE"/>
    <w:rsid w:val="00933BF9"/>
    <w:rsid w:val="00933EC8"/>
    <w:rsid w:val="00934124"/>
    <w:rsid w:val="0093414A"/>
    <w:rsid w:val="0093453B"/>
    <w:rsid w:val="009345B1"/>
    <w:rsid w:val="00934748"/>
    <w:rsid w:val="00934AFB"/>
    <w:rsid w:val="00934EA9"/>
    <w:rsid w:val="00935048"/>
    <w:rsid w:val="009350F1"/>
    <w:rsid w:val="009358ED"/>
    <w:rsid w:val="00935935"/>
    <w:rsid w:val="00935ABC"/>
    <w:rsid w:val="00935ADC"/>
    <w:rsid w:val="00935AF0"/>
    <w:rsid w:val="0093627E"/>
    <w:rsid w:val="009363BF"/>
    <w:rsid w:val="00936944"/>
    <w:rsid w:val="009369CE"/>
    <w:rsid w:val="00936A4A"/>
    <w:rsid w:val="00936CD3"/>
    <w:rsid w:val="00936EE5"/>
    <w:rsid w:val="009371D5"/>
    <w:rsid w:val="009378C3"/>
    <w:rsid w:val="0093793B"/>
    <w:rsid w:val="00937EC9"/>
    <w:rsid w:val="00937F4B"/>
    <w:rsid w:val="0094007C"/>
    <w:rsid w:val="00940103"/>
    <w:rsid w:val="0094011A"/>
    <w:rsid w:val="00940590"/>
    <w:rsid w:val="00940A74"/>
    <w:rsid w:val="009410A1"/>
    <w:rsid w:val="00941644"/>
    <w:rsid w:val="009417DE"/>
    <w:rsid w:val="009418B9"/>
    <w:rsid w:val="00941AF4"/>
    <w:rsid w:val="00941C06"/>
    <w:rsid w:val="00941D2F"/>
    <w:rsid w:val="00941EB0"/>
    <w:rsid w:val="009422ED"/>
    <w:rsid w:val="009424C6"/>
    <w:rsid w:val="00942670"/>
    <w:rsid w:val="009426D2"/>
    <w:rsid w:val="0094290A"/>
    <w:rsid w:val="0094339F"/>
    <w:rsid w:val="009433F9"/>
    <w:rsid w:val="0094349C"/>
    <w:rsid w:val="00943A76"/>
    <w:rsid w:val="00943B0A"/>
    <w:rsid w:val="009440F9"/>
    <w:rsid w:val="00944457"/>
    <w:rsid w:val="009445E2"/>
    <w:rsid w:val="00944698"/>
    <w:rsid w:val="00944764"/>
    <w:rsid w:val="00944986"/>
    <w:rsid w:val="00944B55"/>
    <w:rsid w:val="0094520B"/>
    <w:rsid w:val="009452A0"/>
    <w:rsid w:val="009452F0"/>
    <w:rsid w:val="0094547E"/>
    <w:rsid w:val="00945808"/>
    <w:rsid w:val="0094596E"/>
    <w:rsid w:val="00946175"/>
    <w:rsid w:val="009461A6"/>
    <w:rsid w:val="00946434"/>
    <w:rsid w:val="00946A94"/>
    <w:rsid w:val="009471EA"/>
    <w:rsid w:val="00947625"/>
    <w:rsid w:val="00947C0B"/>
    <w:rsid w:val="00947DF3"/>
    <w:rsid w:val="00950163"/>
    <w:rsid w:val="00950279"/>
    <w:rsid w:val="009502E6"/>
    <w:rsid w:val="009507A4"/>
    <w:rsid w:val="00950CED"/>
    <w:rsid w:val="00950DC4"/>
    <w:rsid w:val="00950E7E"/>
    <w:rsid w:val="00950EA0"/>
    <w:rsid w:val="00951106"/>
    <w:rsid w:val="009512EB"/>
    <w:rsid w:val="009517D0"/>
    <w:rsid w:val="00951BDA"/>
    <w:rsid w:val="00951E86"/>
    <w:rsid w:val="00952446"/>
    <w:rsid w:val="009528E5"/>
    <w:rsid w:val="00952C35"/>
    <w:rsid w:val="00952C7B"/>
    <w:rsid w:val="00952DCE"/>
    <w:rsid w:val="009532B0"/>
    <w:rsid w:val="00953328"/>
    <w:rsid w:val="009534BB"/>
    <w:rsid w:val="00953594"/>
    <w:rsid w:val="009536CD"/>
    <w:rsid w:val="00953F1A"/>
    <w:rsid w:val="00954081"/>
    <w:rsid w:val="00954459"/>
    <w:rsid w:val="00954AF8"/>
    <w:rsid w:val="00954DA7"/>
    <w:rsid w:val="00954EB2"/>
    <w:rsid w:val="00954F85"/>
    <w:rsid w:val="009558F7"/>
    <w:rsid w:val="009559CC"/>
    <w:rsid w:val="00955B36"/>
    <w:rsid w:val="00955FB4"/>
    <w:rsid w:val="00956208"/>
    <w:rsid w:val="0095634F"/>
    <w:rsid w:val="00956796"/>
    <w:rsid w:val="00956BDC"/>
    <w:rsid w:val="00956DB8"/>
    <w:rsid w:val="009570B6"/>
    <w:rsid w:val="009571B0"/>
    <w:rsid w:val="00957362"/>
    <w:rsid w:val="00957DB8"/>
    <w:rsid w:val="00957DE9"/>
    <w:rsid w:val="009600F7"/>
    <w:rsid w:val="009603CE"/>
    <w:rsid w:val="0096056B"/>
    <w:rsid w:val="00960923"/>
    <w:rsid w:val="009609FA"/>
    <w:rsid w:val="00960C26"/>
    <w:rsid w:val="00961054"/>
    <w:rsid w:val="00961332"/>
    <w:rsid w:val="00961508"/>
    <w:rsid w:val="00962208"/>
    <w:rsid w:val="00962591"/>
    <w:rsid w:val="00962594"/>
    <w:rsid w:val="009626E5"/>
    <w:rsid w:val="00962A9F"/>
    <w:rsid w:val="00962B6E"/>
    <w:rsid w:val="00962C1A"/>
    <w:rsid w:val="00962D71"/>
    <w:rsid w:val="00962E27"/>
    <w:rsid w:val="0096307D"/>
    <w:rsid w:val="00963267"/>
    <w:rsid w:val="009636DB"/>
    <w:rsid w:val="00963751"/>
    <w:rsid w:val="009639C7"/>
    <w:rsid w:val="00963AA8"/>
    <w:rsid w:val="00963D7B"/>
    <w:rsid w:val="00963EEF"/>
    <w:rsid w:val="00963FB3"/>
    <w:rsid w:val="009641F5"/>
    <w:rsid w:val="009643AF"/>
    <w:rsid w:val="009643D2"/>
    <w:rsid w:val="009645BE"/>
    <w:rsid w:val="00964667"/>
    <w:rsid w:val="00964DFB"/>
    <w:rsid w:val="00964E02"/>
    <w:rsid w:val="00965014"/>
    <w:rsid w:val="009650F0"/>
    <w:rsid w:val="009655B1"/>
    <w:rsid w:val="00966384"/>
    <w:rsid w:val="00966542"/>
    <w:rsid w:val="00966A3E"/>
    <w:rsid w:val="00966F0D"/>
    <w:rsid w:val="009671ED"/>
    <w:rsid w:val="0096760F"/>
    <w:rsid w:val="0096774C"/>
    <w:rsid w:val="00967BF8"/>
    <w:rsid w:val="00967C18"/>
    <w:rsid w:val="00967CDB"/>
    <w:rsid w:val="00967F22"/>
    <w:rsid w:val="00970100"/>
    <w:rsid w:val="00970431"/>
    <w:rsid w:val="0097082E"/>
    <w:rsid w:val="00970840"/>
    <w:rsid w:val="00970B19"/>
    <w:rsid w:val="00970B2A"/>
    <w:rsid w:val="00970B5A"/>
    <w:rsid w:val="0097167F"/>
    <w:rsid w:val="009718DB"/>
    <w:rsid w:val="0097196E"/>
    <w:rsid w:val="00971A43"/>
    <w:rsid w:val="00971DDA"/>
    <w:rsid w:val="00971F0A"/>
    <w:rsid w:val="009720CF"/>
    <w:rsid w:val="00972179"/>
    <w:rsid w:val="00972180"/>
    <w:rsid w:val="00972214"/>
    <w:rsid w:val="00972741"/>
    <w:rsid w:val="00972939"/>
    <w:rsid w:val="00972984"/>
    <w:rsid w:val="00972B16"/>
    <w:rsid w:val="00973443"/>
    <w:rsid w:val="00973B2D"/>
    <w:rsid w:val="00973B88"/>
    <w:rsid w:val="00973C93"/>
    <w:rsid w:val="00973CA6"/>
    <w:rsid w:val="00973D16"/>
    <w:rsid w:val="00973FDE"/>
    <w:rsid w:val="00974510"/>
    <w:rsid w:val="0097496C"/>
    <w:rsid w:val="00974A6A"/>
    <w:rsid w:val="00974B78"/>
    <w:rsid w:val="00974BDA"/>
    <w:rsid w:val="00974DC5"/>
    <w:rsid w:val="00974FD8"/>
    <w:rsid w:val="00975047"/>
    <w:rsid w:val="009752AF"/>
    <w:rsid w:val="00975746"/>
    <w:rsid w:val="0097583C"/>
    <w:rsid w:val="00975A5A"/>
    <w:rsid w:val="00975B20"/>
    <w:rsid w:val="00975E62"/>
    <w:rsid w:val="00975E65"/>
    <w:rsid w:val="00975F6D"/>
    <w:rsid w:val="00976306"/>
    <w:rsid w:val="00976526"/>
    <w:rsid w:val="009765BB"/>
    <w:rsid w:val="0097661B"/>
    <w:rsid w:val="00976738"/>
    <w:rsid w:val="009767B9"/>
    <w:rsid w:val="00976AE6"/>
    <w:rsid w:val="00976B12"/>
    <w:rsid w:val="00976D53"/>
    <w:rsid w:val="009770D7"/>
    <w:rsid w:val="00977100"/>
    <w:rsid w:val="0097730A"/>
    <w:rsid w:val="00977470"/>
    <w:rsid w:val="00977805"/>
    <w:rsid w:val="009778CF"/>
    <w:rsid w:val="00977995"/>
    <w:rsid w:val="00977E3D"/>
    <w:rsid w:val="00977FDA"/>
    <w:rsid w:val="009801CB"/>
    <w:rsid w:val="009804F9"/>
    <w:rsid w:val="00980552"/>
    <w:rsid w:val="00980D41"/>
    <w:rsid w:val="00980DE5"/>
    <w:rsid w:val="00980F86"/>
    <w:rsid w:val="0098126A"/>
    <w:rsid w:val="009814DA"/>
    <w:rsid w:val="0098150C"/>
    <w:rsid w:val="009817AD"/>
    <w:rsid w:val="0098196E"/>
    <w:rsid w:val="00981970"/>
    <w:rsid w:val="00981F27"/>
    <w:rsid w:val="0098216A"/>
    <w:rsid w:val="00982473"/>
    <w:rsid w:val="00982898"/>
    <w:rsid w:val="00982971"/>
    <w:rsid w:val="00982A06"/>
    <w:rsid w:val="00982D29"/>
    <w:rsid w:val="009830B1"/>
    <w:rsid w:val="00983114"/>
    <w:rsid w:val="009832AC"/>
    <w:rsid w:val="009835E7"/>
    <w:rsid w:val="009837D4"/>
    <w:rsid w:val="009838F6"/>
    <w:rsid w:val="00983BB8"/>
    <w:rsid w:val="00983C4F"/>
    <w:rsid w:val="009844F1"/>
    <w:rsid w:val="0098453C"/>
    <w:rsid w:val="00984727"/>
    <w:rsid w:val="00984868"/>
    <w:rsid w:val="0098486F"/>
    <w:rsid w:val="009849A8"/>
    <w:rsid w:val="00984D73"/>
    <w:rsid w:val="00984E3B"/>
    <w:rsid w:val="00984E8F"/>
    <w:rsid w:val="00984FC0"/>
    <w:rsid w:val="009851A6"/>
    <w:rsid w:val="0098546A"/>
    <w:rsid w:val="0098549D"/>
    <w:rsid w:val="0098550F"/>
    <w:rsid w:val="00985714"/>
    <w:rsid w:val="00985A1A"/>
    <w:rsid w:val="00985C29"/>
    <w:rsid w:val="009864B0"/>
    <w:rsid w:val="00986538"/>
    <w:rsid w:val="0098660D"/>
    <w:rsid w:val="0098669E"/>
    <w:rsid w:val="009867CA"/>
    <w:rsid w:val="009869CB"/>
    <w:rsid w:val="00986BCD"/>
    <w:rsid w:val="009871F9"/>
    <w:rsid w:val="00987454"/>
    <w:rsid w:val="009875AF"/>
    <w:rsid w:val="009877AA"/>
    <w:rsid w:val="0098780A"/>
    <w:rsid w:val="00987944"/>
    <w:rsid w:val="00987A2A"/>
    <w:rsid w:val="00987C33"/>
    <w:rsid w:val="0099001F"/>
    <w:rsid w:val="00990043"/>
    <w:rsid w:val="009900A4"/>
    <w:rsid w:val="009900D4"/>
    <w:rsid w:val="0099027C"/>
    <w:rsid w:val="009907A8"/>
    <w:rsid w:val="00990B17"/>
    <w:rsid w:val="00990B82"/>
    <w:rsid w:val="00990F03"/>
    <w:rsid w:val="0099112B"/>
    <w:rsid w:val="00991432"/>
    <w:rsid w:val="00991453"/>
    <w:rsid w:val="00991469"/>
    <w:rsid w:val="00991580"/>
    <w:rsid w:val="0099159D"/>
    <w:rsid w:val="00991701"/>
    <w:rsid w:val="009918C4"/>
    <w:rsid w:val="00991ABE"/>
    <w:rsid w:val="0099223D"/>
    <w:rsid w:val="00992454"/>
    <w:rsid w:val="009924C9"/>
    <w:rsid w:val="0099260D"/>
    <w:rsid w:val="00992771"/>
    <w:rsid w:val="009929E5"/>
    <w:rsid w:val="00992A07"/>
    <w:rsid w:val="00992D70"/>
    <w:rsid w:val="00992E7D"/>
    <w:rsid w:val="0099319E"/>
    <w:rsid w:val="00993295"/>
    <w:rsid w:val="009934F5"/>
    <w:rsid w:val="0099363C"/>
    <w:rsid w:val="0099395F"/>
    <w:rsid w:val="00993983"/>
    <w:rsid w:val="00993AFB"/>
    <w:rsid w:val="00993DC3"/>
    <w:rsid w:val="00994118"/>
    <w:rsid w:val="009941CC"/>
    <w:rsid w:val="009945F7"/>
    <w:rsid w:val="00994828"/>
    <w:rsid w:val="00994E16"/>
    <w:rsid w:val="00994F94"/>
    <w:rsid w:val="00995158"/>
    <w:rsid w:val="009958EE"/>
    <w:rsid w:val="0099597C"/>
    <w:rsid w:val="00995AA6"/>
    <w:rsid w:val="00995D3C"/>
    <w:rsid w:val="0099604B"/>
    <w:rsid w:val="009964AC"/>
    <w:rsid w:val="00996608"/>
    <w:rsid w:val="00996697"/>
    <w:rsid w:val="00996C41"/>
    <w:rsid w:val="00996D6C"/>
    <w:rsid w:val="00997103"/>
    <w:rsid w:val="0099742C"/>
    <w:rsid w:val="0099791F"/>
    <w:rsid w:val="00997977"/>
    <w:rsid w:val="009979A1"/>
    <w:rsid w:val="009A0031"/>
    <w:rsid w:val="009A0099"/>
    <w:rsid w:val="009A0344"/>
    <w:rsid w:val="009A03A6"/>
    <w:rsid w:val="009A0437"/>
    <w:rsid w:val="009A08F5"/>
    <w:rsid w:val="009A094E"/>
    <w:rsid w:val="009A096B"/>
    <w:rsid w:val="009A097A"/>
    <w:rsid w:val="009A0D7D"/>
    <w:rsid w:val="009A0DB8"/>
    <w:rsid w:val="009A0FFD"/>
    <w:rsid w:val="009A103F"/>
    <w:rsid w:val="009A1098"/>
    <w:rsid w:val="009A118C"/>
    <w:rsid w:val="009A12F6"/>
    <w:rsid w:val="009A13CA"/>
    <w:rsid w:val="009A157D"/>
    <w:rsid w:val="009A18DE"/>
    <w:rsid w:val="009A1938"/>
    <w:rsid w:val="009A193E"/>
    <w:rsid w:val="009A1A8C"/>
    <w:rsid w:val="009A1B18"/>
    <w:rsid w:val="009A1B72"/>
    <w:rsid w:val="009A1C26"/>
    <w:rsid w:val="009A217A"/>
    <w:rsid w:val="009A22A0"/>
    <w:rsid w:val="009A2474"/>
    <w:rsid w:val="009A25B9"/>
    <w:rsid w:val="009A2B81"/>
    <w:rsid w:val="009A2E6F"/>
    <w:rsid w:val="009A2EB6"/>
    <w:rsid w:val="009A2ECC"/>
    <w:rsid w:val="009A32DE"/>
    <w:rsid w:val="009A364F"/>
    <w:rsid w:val="009A3725"/>
    <w:rsid w:val="009A37C8"/>
    <w:rsid w:val="009A381B"/>
    <w:rsid w:val="009A3861"/>
    <w:rsid w:val="009A3F96"/>
    <w:rsid w:val="009A4015"/>
    <w:rsid w:val="009A4502"/>
    <w:rsid w:val="009A4864"/>
    <w:rsid w:val="009A4899"/>
    <w:rsid w:val="009A4948"/>
    <w:rsid w:val="009A4B2A"/>
    <w:rsid w:val="009A5463"/>
    <w:rsid w:val="009A5B39"/>
    <w:rsid w:val="009A5B95"/>
    <w:rsid w:val="009A5EED"/>
    <w:rsid w:val="009A5FE1"/>
    <w:rsid w:val="009A60A9"/>
    <w:rsid w:val="009A60B5"/>
    <w:rsid w:val="009A60EC"/>
    <w:rsid w:val="009A62CC"/>
    <w:rsid w:val="009A6403"/>
    <w:rsid w:val="009A657F"/>
    <w:rsid w:val="009A65DB"/>
    <w:rsid w:val="009A6644"/>
    <w:rsid w:val="009A66A6"/>
    <w:rsid w:val="009A693A"/>
    <w:rsid w:val="009A6A61"/>
    <w:rsid w:val="009A6AED"/>
    <w:rsid w:val="009A7A6B"/>
    <w:rsid w:val="009A7B80"/>
    <w:rsid w:val="009A7C00"/>
    <w:rsid w:val="009A7C76"/>
    <w:rsid w:val="009A7D62"/>
    <w:rsid w:val="009B007D"/>
    <w:rsid w:val="009B0282"/>
    <w:rsid w:val="009B0331"/>
    <w:rsid w:val="009B0425"/>
    <w:rsid w:val="009B079C"/>
    <w:rsid w:val="009B0ABC"/>
    <w:rsid w:val="009B0C20"/>
    <w:rsid w:val="009B0EBE"/>
    <w:rsid w:val="009B194C"/>
    <w:rsid w:val="009B1BF0"/>
    <w:rsid w:val="009B201F"/>
    <w:rsid w:val="009B2020"/>
    <w:rsid w:val="009B211F"/>
    <w:rsid w:val="009B259C"/>
    <w:rsid w:val="009B270E"/>
    <w:rsid w:val="009B2ACA"/>
    <w:rsid w:val="009B2AD5"/>
    <w:rsid w:val="009B2BF7"/>
    <w:rsid w:val="009B2D6A"/>
    <w:rsid w:val="009B2E26"/>
    <w:rsid w:val="009B2E4E"/>
    <w:rsid w:val="009B31B6"/>
    <w:rsid w:val="009B3545"/>
    <w:rsid w:val="009B35FF"/>
    <w:rsid w:val="009B36A0"/>
    <w:rsid w:val="009B37A4"/>
    <w:rsid w:val="009B3816"/>
    <w:rsid w:val="009B3BB3"/>
    <w:rsid w:val="009B3EB5"/>
    <w:rsid w:val="009B4396"/>
    <w:rsid w:val="009B4653"/>
    <w:rsid w:val="009B488F"/>
    <w:rsid w:val="009B489B"/>
    <w:rsid w:val="009B4B4E"/>
    <w:rsid w:val="009B4C62"/>
    <w:rsid w:val="009B4C70"/>
    <w:rsid w:val="009B4CDC"/>
    <w:rsid w:val="009B4D97"/>
    <w:rsid w:val="009B501B"/>
    <w:rsid w:val="009B539B"/>
    <w:rsid w:val="009B5589"/>
    <w:rsid w:val="009B570D"/>
    <w:rsid w:val="009B5979"/>
    <w:rsid w:val="009B599A"/>
    <w:rsid w:val="009B5E1C"/>
    <w:rsid w:val="009B6712"/>
    <w:rsid w:val="009B6822"/>
    <w:rsid w:val="009B6853"/>
    <w:rsid w:val="009B6971"/>
    <w:rsid w:val="009B70E5"/>
    <w:rsid w:val="009B7327"/>
    <w:rsid w:val="009B7642"/>
    <w:rsid w:val="009B76DA"/>
    <w:rsid w:val="009B7860"/>
    <w:rsid w:val="009B7ABF"/>
    <w:rsid w:val="009B7B50"/>
    <w:rsid w:val="009B7D2C"/>
    <w:rsid w:val="009C0010"/>
    <w:rsid w:val="009C0105"/>
    <w:rsid w:val="009C09CC"/>
    <w:rsid w:val="009C0FE7"/>
    <w:rsid w:val="009C127F"/>
    <w:rsid w:val="009C1635"/>
    <w:rsid w:val="009C1946"/>
    <w:rsid w:val="009C1A70"/>
    <w:rsid w:val="009C1B6B"/>
    <w:rsid w:val="009C1C87"/>
    <w:rsid w:val="009C1EF2"/>
    <w:rsid w:val="009C22AF"/>
    <w:rsid w:val="009C2328"/>
    <w:rsid w:val="009C2475"/>
    <w:rsid w:val="009C254B"/>
    <w:rsid w:val="009C2560"/>
    <w:rsid w:val="009C2AA4"/>
    <w:rsid w:val="009C2B2B"/>
    <w:rsid w:val="009C2B3E"/>
    <w:rsid w:val="009C2FBE"/>
    <w:rsid w:val="009C2FC8"/>
    <w:rsid w:val="009C33A7"/>
    <w:rsid w:val="009C345C"/>
    <w:rsid w:val="009C3860"/>
    <w:rsid w:val="009C3A4F"/>
    <w:rsid w:val="009C3BB6"/>
    <w:rsid w:val="009C3BB9"/>
    <w:rsid w:val="009C411C"/>
    <w:rsid w:val="009C45AB"/>
    <w:rsid w:val="009C475E"/>
    <w:rsid w:val="009C4B45"/>
    <w:rsid w:val="009C4C3E"/>
    <w:rsid w:val="009C4D5B"/>
    <w:rsid w:val="009C4EB6"/>
    <w:rsid w:val="009C4FF0"/>
    <w:rsid w:val="009C5354"/>
    <w:rsid w:val="009C5644"/>
    <w:rsid w:val="009C5741"/>
    <w:rsid w:val="009C577D"/>
    <w:rsid w:val="009C5A4B"/>
    <w:rsid w:val="009C5B2C"/>
    <w:rsid w:val="009C5ECF"/>
    <w:rsid w:val="009C5F35"/>
    <w:rsid w:val="009C5FF6"/>
    <w:rsid w:val="009C6017"/>
    <w:rsid w:val="009C615A"/>
    <w:rsid w:val="009C61D2"/>
    <w:rsid w:val="009C6284"/>
    <w:rsid w:val="009C6593"/>
    <w:rsid w:val="009C685B"/>
    <w:rsid w:val="009C6CD5"/>
    <w:rsid w:val="009C6D8B"/>
    <w:rsid w:val="009C6E6E"/>
    <w:rsid w:val="009C6F0E"/>
    <w:rsid w:val="009C6F66"/>
    <w:rsid w:val="009C7275"/>
    <w:rsid w:val="009C73CB"/>
    <w:rsid w:val="009C7400"/>
    <w:rsid w:val="009C74DF"/>
    <w:rsid w:val="009C77C7"/>
    <w:rsid w:val="009C77F3"/>
    <w:rsid w:val="009C7CEA"/>
    <w:rsid w:val="009C7FC8"/>
    <w:rsid w:val="009D0286"/>
    <w:rsid w:val="009D052A"/>
    <w:rsid w:val="009D05A4"/>
    <w:rsid w:val="009D0A5F"/>
    <w:rsid w:val="009D0C2D"/>
    <w:rsid w:val="009D10E9"/>
    <w:rsid w:val="009D146A"/>
    <w:rsid w:val="009D14DD"/>
    <w:rsid w:val="009D1557"/>
    <w:rsid w:val="009D15E9"/>
    <w:rsid w:val="009D17C9"/>
    <w:rsid w:val="009D1CEA"/>
    <w:rsid w:val="009D20B6"/>
    <w:rsid w:val="009D24A1"/>
    <w:rsid w:val="009D2547"/>
    <w:rsid w:val="009D2C8D"/>
    <w:rsid w:val="009D2E9E"/>
    <w:rsid w:val="009D398A"/>
    <w:rsid w:val="009D3CF6"/>
    <w:rsid w:val="009D3E2C"/>
    <w:rsid w:val="009D3F3B"/>
    <w:rsid w:val="009D4601"/>
    <w:rsid w:val="009D48A6"/>
    <w:rsid w:val="009D48EA"/>
    <w:rsid w:val="009D4A42"/>
    <w:rsid w:val="009D4AAE"/>
    <w:rsid w:val="009D4AB4"/>
    <w:rsid w:val="009D4B61"/>
    <w:rsid w:val="009D4D20"/>
    <w:rsid w:val="009D4D95"/>
    <w:rsid w:val="009D50A9"/>
    <w:rsid w:val="009D52DB"/>
    <w:rsid w:val="009D53DC"/>
    <w:rsid w:val="009D5591"/>
    <w:rsid w:val="009D574B"/>
    <w:rsid w:val="009D57A1"/>
    <w:rsid w:val="009D5F8A"/>
    <w:rsid w:val="009D6121"/>
    <w:rsid w:val="009D639C"/>
    <w:rsid w:val="009D652D"/>
    <w:rsid w:val="009D6801"/>
    <w:rsid w:val="009D68BB"/>
    <w:rsid w:val="009D6AE3"/>
    <w:rsid w:val="009D6B76"/>
    <w:rsid w:val="009D6CC1"/>
    <w:rsid w:val="009D72B9"/>
    <w:rsid w:val="009D7363"/>
    <w:rsid w:val="009D7600"/>
    <w:rsid w:val="009D7664"/>
    <w:rsid w:val="009D7665"/>
    <w:rsid w:val="009D7825"/>
    <w:rsid w:val="009D788C"/>
    <w:rsid w:val="009D7A20"/>
    <w:rsid w:val="009D7B0D"/>
    <w:rsid w:val="009E0223"/>
    <w:rsid w:val="009E0568"/>
    <w:rsid w:val="009E060E"/>
    <w:rsid w:val="009E06F4"/>
    <w:rsid w:val="009E08DF"/>
    <w:rsid w:val="009E0CC2"/>
    <w:rsid w:val="009E0F2D"/>
    <w:rsid w:val="009E101A"/>
    <w:rsid w:val="009E129F"/>
    <w:rsid w:val="009E1330"/>
    <w:rsid w:val="009E15F8"/>
    <w:rsid w:val="009E169E"/>
    <w:rsid w:val="009E18D1"/>
    <w:rsid w:val="009E1CDD"/>
    <w:rsid w:val="009E1EDA"/>
    <w:rsid w:val="009E1FB9"/>
    <w:rsid w:val="009E2120"/>
    <w:rsid w:val="009E2148"/>
    <w:rsid w:val="009E23AA"/>
    <w:rsid w:val="009E23FD"/>
    <w:rsid w:val="009E253A"/>
    <w:rsid w:val="009E2B36"/>
    <w:rsid w:val="009E2BD1"/>
    <w:rsid w:val="009E31B0"/>
    <w:rsid w:val="009E32FC"/>
    <w:rsid w:val="009E3464"/>
    <w:rsid w:val="009E3694"/>
    <w:rsid w:val="009E3760"/>
    <w:rsid w:val="009E383C"/>
    <w:rsid w:val="009E3BA7"/>
    <w:rsid w:val="009E3F0C"/>
    <w:rsid w:val="009E3F7F"/>
    <w:rsid w:val="009E4226"/>
    <w:rsid w:val="009E428A"/>
    <w:rsid w:val="009E4318"/>
    <w:rsid w:val="009E484A"/>
    <w:rsid w:val="009E4DB1"/>
    <w:rsid w:val="009E4E33"/>
    <w:rsid w:val="009E52FE"/>
    <w:rsid w:val="009E55C4"/>
    <w:rsid w:val="009E5727"/>
    <w:rsid w:val="009E5A4C"/>
    <w:rsid w:val="009E5BB8"/>
    <w:rsid w:val="009E5D30"/>
    <w:rsid w:val="009E609B"/>
    <w:rsid w:val="009E6445"/>
    <w:rsid w:val="009E65B0"/>
    <w:rsid w:val="009E6697"/>
    <w:rsid w:val="009E68FA"/>
    <w:rsid w:val="009E6D14"/>
    <w:rsid w:val="009E7467"/>
    <w:rsid w:val="009E753C"/>
    <w:rsid w:val="009E7741"/>
    <w:rsid w:val="009E7A21"/>
    <w:rsid w:val="009E7D04"/>
    <w:rsid w:val="009E7D3C"/>
    <w:rsid w:val="009F00FA"/>
    <w:rsid w:val="009F0116"/>
    <w:rsid w:val="009F02D0"/>
    <w:rsid w:val="009F0E0C"/>
    <w:rsid w:val="009F0F25"/>
    <w:rsid w:val="009F0FB8"/>
    <w:rsid w:val="009F10D8"/>
    <w:rsid w:val="009F1182"/>
    <w:rsid w:val="009F11D4"/>
    <w:rsid w:val="009F14C0"/>
    <w:rsid w:val="009F14D2"/>
    <w:rsid w:val="009F1D3A"/>
    <w:rsid w:val="009F1F32"/>
    <w:rsid w:val="009F1FC4"/>
    <w:rsid w:val="009F2203"/>
    <w:rsid w:val="009F22B6"/>
    <w:rsid w:val="009F2377"/>
    <w:rsid w:val="009F2389"/>
    <w:rsid w:val="009F251B"/>
    <w:rsid w:val="009F25D7"/>
    <w:rsid w:val="009F2853"/>
    <w:rsid w:val="009F28BE"/>
    <w:rsid w:val="009F29DB"/>
    <w:rsid w:val="009F2B64"/>
    <w:rsid w:val="009F2F22"/>
    <w:rsid w:val="009F3122"/>
    <w:rsid w:val="009F3265"/>
    <w:rsid w:val="009F3CEC"/>
    <w:rsid w:val="009F3EAC"/>
    <w:rsid w:val="009F41D8"/>
    <w:rsid w:val="009F47FA"/>
    <w:rsid w:val="009F4C9D"/>
    <w:rsid w:val="009F50AF"/>
    <w:rsid w:val="009F53A9"/>
    <w:rsid w:val="009F5417"/>
    <w:rsid w:val="009F5959"/>
    <w:rsid w:val="009F5B96"/>
    <w:rsid w:val="009F5D86"/>
    <w:rsid w:val="009F6306"/>
    <w:rsid w:val="009F684A"/>
    <w:rsid w:val="009F6B2B"/>
    <w:rsid w:val="009F703A"/>
    <w:rsid w:val="009F720E"/>
    <w:rsid w:val="009F723C"/>
    <w:rsid w:val="009F7587"/>
    <w:rsid w:val="009F795C"/>
    <w:rsid w:val="009F7961"/>
    <w:rsid w:val="009F7A6B"/>
    <w:rsid w:val="00A00040"/>
    <w:rsid w:val="00A001FC"/>
    <w:rsid w:val="00A005EE"/>
    <w:rsid w:val="00A00B27"/>
    <w:rsid w:val="00A00D2C"/>
    <w:rsid w:val="00A00F7F"/>
    <w:rsid w:val="00A01088"/>
    <w:rsid w:val="00A01198"/>
    <w:rsid w:val="00A01223"/>
    <w:rsid w:val="00A0133B"/>
    <w:rsid w:val="00A01516"/>
    <w:rsid w:val="00A016B9"/>
    <w:rsid w:val="00A0209D"/>
    <w:rsid w:val="00A02277"/>
    <w:rsid w:val="00A024E7"/>
    <w:rsid w:val="00A02866"/>
    <w:rsid w:val="00A031DA"/>
    <w:rsid w:val="00A031E3"/>
    <w:rsid w:val="00A031F8"/>
    <w:rsid w:val="00A0327B"/>
    <w:rsid w:val="00A03486"/>
    <w:rsid w:val="00A03580"/>
    <w:rsid w:val="00A03612"/>
    <w:rsid w:val="00A036BD"/>
    <w:rsid w:val="00A03A3D"/>
    <w:rsid w:val="00A03E74"/>
    <w:rsid w:val="00A0432C"/>
    <w:rsid w:val="00A04341"/>
    <w:rsid w:val="00A0484C"/>
    <w:rsid w:val="00A04ABE"/>
    <w:rsid w:val="00A04ABF"/>
    <w:rsid w:val="00A05078"/>
    <w:rsid w:val="00A055C1"/>
    <w:rsid w:val="00A0565E"/>
    <w:rsid w:val="00A056DF"/>
    <w:rsid w:val="00A05823"/>
    <w:rsid w:val="00A05893"/>
    <w:rsid w:val="00A05EE1"/>
    <w:rsid w:val="00A05F7E"/>
    <w:rsid w:val="00A061C2"/>
    <w:rsid w:val="00A064AF"/>
    <w:rsid w:val="00A06580"/>
    <w:rsid w:val="00A0662C"/>
    <w:rsid w:val="00A066E6"/>
    <w:rsid w:val="00A06704"/>
    <w:rsid w:val="00A068C9"/>
    <w:rsid w:val="00A068CB"/>
    <w:rsid w:val="00A069BD"/>
    <w:rsid w:val="00A06DFF"/>
    <w:rsid w:val="00A072BD"/>
    <w:rsid w:val="00A074CC"/>
    <w:rsid w:val="00A0750B"/>
    <w:rsid w:val="00A077EE"/>
    <w:rsid w:val="00A07820"/>
    <w:rsid w:val="00A079AC"/>
    <w:rsid w:val="00A07B06"/>
    <w:rsid w:val="00A07C02"/>
    <w:rsid w:val="00A07C9A"/>
    <w:rsid w:val="00A07CB5"/>
    <w:rsid w:val="00A07CE5"/>
    <w:rsid w:val="00A07EFB"/>
    <w:rsid w:val="00A07F2A"/>
    <w:rsid w:val="00A07F7A"/>
    <w:rsid w:val="00A10045"/>
    <w:rsid w:val="00A100E8"/>
    <w:rsid w:val="00A10341"/>
    <w:rsid w:val="00A103F5"/>
    <w:rsid w:val="00A10430"/>
    <w:rsid w:val="00A10548"/>
    <w:rsid w:val="00A10559"/>
    <w:rsid w:val="00A10787"/>
    <w:rsid w:val="00A10858"/>
    <w:rsid w:val="00A10904"/>
    <w:rsid w:val="00A10D05"/>
    <w:rsid w:val="00A11783"/>
    <w:rsid w:val="00A11AC6"/>
    <w:rsid w:val="00A128EF"/>
    <w:rsid w:val="00A12DC5"/>
    <w:rsid w:val="00A134F7"/>
    <w:rsid w:val="00A13981"/>
    <w:rsid w:val="00A139F5"/>
    <w:rsid w:val="00A13DE3"/>
    <w:rsid w:val="00A13E54"/>
    <w:rsid w:val="00A13E9D"/>
    <w:rsid w:val="00A141DB"/>
    <w:rsid w:val="00A143C1"/>
    <w:rsid w:val="00A14A99"/>
    <w:rsid w:val="00A14AF0"/>
    <w:rsid w:val="00A15049"/>
    <w:rsid w:val="00A153CA"/>
    <w:rsid w:val="00A15511"/>
    <w:rsid w:val="00A15702"/>
    <w:rsid w:val="00A15840"/>
    <w:rsid w:val="00A15896"/>
    <w:rsid w:val="00A15B70"/>
    <w:rsid w:val="00A15FF1"/>
    <w:rsid w:val="00A1687A"/>
    <w:rsid w:val="00A168C9"/>
    <w:rsid w:val="00A16D01"/>
    <w:rsid w:val="00A16E69"/>
    <w:rsid w:val="00A16F3C"/>
    <w:rsid w:val="00A179FA"/>
    <w:rsid w:val="00A17D6E"/>
    <w:rsid w:val="00A17E72"/>
    <w:rsid w:val="00A203B5"/>
    <w:rsid w:val="00A208EE"/>
    <w:rsid w:val="00A20959"/>
    <w:rsid w:val="00A20D47"/>
    <w:rsid w:val="00A2110F"/>
    <w:rsid w:val="00A212C1"/>
    <w:rsid w:val="00A213AE"/>
    <w:rsid w:val="00A21545"/>
    <w:rsid w:val="00A215F0"/>
    <w:rsid w:val="00A217A8"/>
    <w:rsid w:val="00A21AD4"/>
    <w:rsid w:val="00A21B8A"/>
    <w:rsid w:val="00A21F5D"/>
    <w:rsid w:val="00A22AEA"/>
    <w:rsid w:val="00A22B51"/>
    <w:rsid w:val="00A22C04"/>
    <w:rsid w:val="00A23159"/>
    <w:rsid w:val="00A231B7"/>
    <w:rsid w:val="00A2330F"/>
    <w:rsid w:val="00A2350B"/>
    <w:rsid w:val="00A2353D"/>
    <w:rsid w:val="00A23764"/>
    <w:rsid w:val="00A237B0"/>
    <w:rsid w:val="00A23AF5"/>
    <w:rsid w:val="00A23B0A"/>
    <w:rsid w:val="00A23D83"/>
    <w:rsid w:val="00A23F05"/>
    <w:rsid w:val="00A2411D"/>
    <w:rsid w:val="00A2412E"/>
    <w:rsid w:val="00A24196"/>
    <w:rsid w:val="00A241A6"/>
    <w:rsid w:val="00A24261"/>
    <w:rsid w:val="00A24930"/>
    <w:rsid w:val="00A24FB4"/>
    <w:rsid w:val="00A24FD9"/>
    <w:rsid w:val="00A24FF6"/>
    <w:rsid w:val="00A2502F"/>
    <w:rsid w:val="00A2509C"/>
    <w:rsid w:val="00A250B6"/>
    <w:rsid w:val="00A2569C"/>
    <w:rsid w:val="00A2584E"/>
    <w:rsid w:val="00A2594D"/>
    <w:rsid w:val="00A25B9B"/>
    <w:rsid w:val="00A25F26"/>
    <w:rsid w:val="00A2629F"/>
    <w:rsid w:val="00A262E6"/>
    <w:rsid w:val="00A26519"/>
    <w:rsid w:val="00A26538"/>
    <w:rsid w:val="00A26D82"/>
    <w:rsid w:val="00A26DFE"/>
    <w:rsid w:val="00A26E85"/>
    <w:rsid w:val="00A26EB9"/>
    <w:rsid w:val="00A27451"/>
    <w:rsid w:val="00A27B72"/>
    <w:rsid w:val="00A27B8E"/>
    <w:rsid w:val="00A27C5F"/>
    <w:rsid w:val="00A27FC8"/>
    <w:rsid w:val="00A307E4"/>
    <w:rsid w:val="00A3089F"/>
    <w:rsid w:val="00A30A97"/>
    <w:rsid w:val="00A30C68"/>
    <w:rsid w:val="00A30E9B"/>
    <w:rsid w:val="00A30ED1"/>
    <w:rsid w:val="00A31283"/>
    <w:rsid w:val="00A3136D"/>
    <w:rsid w:val="00A313D6"/>
    <w:rsid w:val="00A31440"/>
    <w:rsid w:val="00A31667"/>
    <w:rsid w:val="00A31D6C"/>
    <w:rsid w:val="00A31D92"/>
    <w:rsid w:val="00A322ED"/>
    <w:rsid w:val="00A32639"/>
    <w:rsid w:val="00A326C7"/>
    <w:rsid w:val="00A32744"/>
    <w:rsid w:val="00A329B8"/>
    <w:rsid w:val="00A32E75"/>
    <w:rsid w:val="00A32E8E"/>
    <w:rsid w:val="00A32F1D"/>
    <w:rsid w:val="00A33476"/>
    <w:rsid w:val="00A338BA"/>
    <w:rsid w:val="00A339AC"/>
    <w:rsid w:val="00A33A84"/>
    <w:rsid w:val="00A33B56"/>
    <w:rsid w:val="00A33C98"/>
    <w:rsid w:val="00A33EAA"/>
    <w:rsid w:val="00A34677"/>
    <w:rsid w:val="00A34680"/>
    <w:rsid w:val="00A34A9B"/>
    <w:rsid w:val="00A34DE9"/>
    <w:rsid w:val="00A34F2B"/>
    <w:rsid w:val="00A35061"/>
    <w:rsid w:val="00A350C3"/>
    <w:rsid w:val="00A35175"/>
    <w:rsid w:val="00A356A7"/>
    <w:rsid w:val="00A356AF"/>
    <w:rsid w:val="00A3588E"/>
    <w:rsid w:val="00A35A11"/>
    <w:rsid w:val="00A35DFC"/>
    <w:rsid w:val="00A35E52"/>
    <w:rsid w:val="00A36518"/>
    <w:rsid w:val="00A368A0"/>
    <w:rsid w:val="00A369C2"/>
    <w:rsid w:val="00A36C12"/>
    <w:rsid w:val="00A36C51"/>
    <w:rsid w:val="00A36C8F"/>
    <w:rsid w:val="00A36D60"/>
    <w:rsid w:val="00A36DCC"/>
    <w:rsid w:val="00A371DE"/>
    <w:rsid w:val="00A372C9"/>
    <w:rsid w:val="00A379EC"/>
    <w:rsid w:val="00A37C32"/>
    <w:rsid w:val="00A40031"/>
    <w:rsid w:val="00A40377"/>
    <w:rsid w:val="00A40554"/>
    <w:rsid w:val="00A409A6"/>
    <w:rsid w:val="00A40D72"/>
    <w:rsid w:val="00A40F7B"/>
    <w:rsid w:val="00A410DD"/>
    <w:rsid w:val="00A412B9"/>
    <w:rsid w:val="00A412E2"/>
    <w:rsid w:val="00A41CE1"/>
    <w:rsid w:val="00A41F49"/>
    <w:rsid w:val="00A421AC"/>
    <w:rsid w:val="00A42522"/>
    <w:rsid w:val="00A42661"/>
    <w:rsid w:val="00A42708"/>
    <w:rsid w:val="00A4286B"/>
    <w:rsid w:val="00A428CD"/>
    <w:rsid w:val="00A42964"/>
    <w:rsid w:val="00A429E7"/>
    <w:rsid w:val="00A4300C"/>
    <w:rsid w:val="00A4314F"/>
    <w:rsid w:val="00A431CA"/>
    <w:rsid w:val="00A431E8"/>
    <w:rsid w:val="00A43323"/>
    <w:rsid w:val="00A435E5"/>
    <w:rsid w:val="00A43C03"/>
    <w:rsid w:val="00A43CAE"/>
    <w:rsid w:val="00A442DE"/>
    <w:rsid w:val="00A44391"/>
    <w:rsid w:val="00A4452E"/>
    <w:rsid w:val="00A44866"/>
    <w:rsid w:val="00A44927"/>
    <w:rsid w:val="00A44A7C"/>
    <w:rsid w:val="00A45083"/>
    <w:rsid w:val="00A4551E"/>
    <w:rsid w:val="00A45A69"/>
    <w:rsid w:val="00A45A87"/>
    <w:rsid w:val="00A45B36"/>
    <w:rsid w:val="00A46068"/>
    <w:rsid w:val="00A46511"/>
    <w:rsid w:val="00A46681"/>
    <w:rsid w:val="00A4687C"/>
    <w:rsid w:val="00A470D5"/>
    <w:rsid w:val="00A474F0"/>
    <w:rsid w:val="00A47907"/>
    <w:rsid w:val="00A47976"/>
    <w:rsid w:val="00A47B01"/>
    <w:rsid w:val="00A47FB0"/>
    <w:rsid w:val="00A47FFB"/>
    <w:rsid w:val="00A501A4"/>
    <w:rsid w:val="00A5051C"/>
    <w:rsid w:val="00A505CB"/>
    <w:rsid w:val="00A50CD8"/>
    <w:rsid w:val="00A5120E"/>
    <w:rsid w:val="00A5129A"/>
    <w:rsid w:val="00A51343"/>
    <w:rsid w:val="00A51366"/>
    <w:rsid w:val="00A513CE"/>
    <w:rsid w:val="00A515CC"/>
    <w:rsid w:val="00A515FF"/>
    <w:rsid w:val="00A52846"/>
    <w:rsid w:val="00A528AC"/>
    <w:rsid w:val="00A52A66"/>
    <w:rsid w:val="00A52B2B"/>
    <w:rsid w:val="00A52FEF"/>
    <w:rsid w:val="00A53336"/>
    <w:rsid w:val="00A5337E"/>
    <w:rsid w:val="00A53424"/>
    <w:rsid w:val="00A53728"/>
    <w:rsid w:val="00A5381C"/>
    <w:rsid w:val="00A53EF8"/>
    <w:rsid w:val="00A5416E"/>
    <w:rsid w:val="00A541F6"/>
    <w:rsid w:val="00A5436D"/>
    <w:rsid w:val="00A549B1"/>
    <w:rsid w:val="00A55112"/>
    <w:rsid w:val="00A55377"/>
    <w:rsid w:val="00A5541C"/>
    <w:rsid w:val="00A5560D"/>
    <w:rsid w:val="00A5567F"/>
    <w:rsid w:val="00A55DB3"/>
    <w:rsid w:val="00A55EFE"/>
    <w:rsid w:val="00A56142"/>
    <w:rsid w:val="00A56222"/>
    <w:rsid w:val="00A56314"/>
    <w:rsid w:val="00A5631F"/>
    <w:rsid w:val="00A563D1"/>
    <w:rsid w:val="00A5691B"/>
    <w:rsid w:val="00A5700E"/>
    <w:rsid w:val="00A5719C"/>
    <w:rsid w:val="00A571DD"/>
    <w:rsid w:val="00A57222"/>
    <w:rsid w:val="00A57463"/>
    <w:rsid w:val="00A57489"/>
    <w:rsid w:val="00A57916"/>
    <w:rsid w:val="00A57DB8"/>
    <w:rsid w:val="00A600FD"/>
    <w:rsid w:val="00A60141"/>
    <w:rsid w:val="00A6019A"/>
    <w:rsid w:val="00A603CD"/>
    <w:rsid w:val="00A60580"/>
    <w:rsid w:val="00A605DC"/>
    <w:rsid w:val="00A606C6"/>
    <w:rsid w:val="00A607A1"/>
    <w:rsid w:val="00A609DE"/>
    <w:rsid w:val="00A60DD3"/>
    <w:rsid w:val="00A61002"/>
    <w:rsid w:val="00A612FB"/>
    <w:rsid w:val="00A616AD"/>
    <w:rsid w:val="00A61853"/>
    <w:rsid w:val="00A619F3"/>
    <w:rsid w:val="00A61A33"/>
    <w:rsid w:val="00A61E1E"/>
    <w:rsid w:val="00A61F23"/>
    <w:rsid w:val="00A62261"/>
    <w:rsid w:val="00A62478"/>
    <w:rsid w:val="00A6275D"/>
    <w:rsid w:val="00A627CD"/>
    <w:rsid w:val="00A62899"/>
    <w:rsid w:val="00A629DD"/>
    <w:rsid w:val="00A62A58"/>
    <w:rsid w:val="00A62C8A"/>
    <w:rsid w:val="00A630CF"/>
    <w:rsid w:val="00A6321D"/>
    <w:rsid w:val="00A63324"/>
    <w:rsid w:val="00A635A1"/>
    <w:rsid w:val="00A6376D"/>
    <w:rsid w:val="00A63DA7"/>
    <w:rsid w:val="00A63F24"/>
    <w:rsid w:val="00A64318"/>
    <w:rsid w:val="00A64449"/>
    <w:rsid w:val="00A6483A"/>
    <w:rsid w:val="00A64A66"/>
    <w:rsid w:val="00A64D77"/>
    <w:rsid w:val="00A64E2E"/>
    <w:rsid w:val="00A650B3"/>
    <w:rsid w:val="00A65102"/>
    <w:rsid w:val="00A65312"/>
    <w:rsid w:val="00A6592F"/>
    <w:rsid w:val="00A65B64"/>
    <w:rsid w:val="00A65FFA"/>
    <w:rsid w:val="00A66019"/>
    <w:rsid w:val="00A6621D"/>
    <w:rsid w:val="00A662D1"/>
    <w:rsid w:val="00A66616"/>
    <w:rsid w:val="00A666DB"/>
    <w:rsid w:val="00A66717"/>
    <w:rsid w:val="00A6676F"/>
    <w:rsid w:val="00A66979"/>
    <w:rsid w:val="00A66C09"/>
    <w:rsid w:val="00A676BB"/>
    <w:rsid w:val="00A677D7"/>
    <w:rsid w:val="00A677F3"/>
    <w:rsid w:val="00A6783B"/>
    <w:rsid w:val="00A67BA6"/>
    <w:rsid w:val="00A67DC7"/>
    <w:rsid w:val="00A67F07"/>
    <w:rsid w:val="00A7013A"/>
    <w:rsid w:val="00A70244"/>
    <w:rsid w:val="00A702CD"/>
    <w:rsid w:val="00A705A7"/>
    <w:rsid w:val="00A70966"/>
    <w:rsid w:val="00A709BA"/>
    <w:rsid w:val="00A70AF5"/>
    <w:rsid w:val="00A70CEA"/>
    <w:rsid w:val="00A71015"/>
    <w:rsid w:val="00A71060"/>
    <w:rsid w:val="00A71460"/>
    <w:rsid w:val="00A71886"/>
    <w:rsid w:val="00A718BD"/>
    <w:rsid w:val="00A71A81"/>
    <w:rsid w:val="00A71BDD"/>
    <w:rsid w:val="00A71F2B"/>
    <w:rsid w:val="00A71FA3"/>
    <w:rsid w:val="00A720D5"/>
    <w:rsid w:val="00A72113"/>
    <w:rsid w:val="00A7220D"/>
    <w:rsid w:val="00A7229D"/>
    <w:rsid w:val="00A723AA"/>
    <w:rsid w:val="00A72843"/>
    <w:rsid w:val="00A733D0"/>
    <w:rsid w:val="00A736E8"/>
    <w:rsid w:val="00A73865"/>
    <w:rsid w:val="00A7400A"/>
    <w:rsid w:val="00A744E4"/>
    <w:rsid w:val="00A748C7"/>
    <w:rsid w:val="00A74B9A"/>
    <w:rsid w:val="00A74C76"/>
    <w:rsid w:val="00A74FAD"/>
    <w:rsid w:val="00A74FFC"/>
    <w:rsid w:val="00A7508F"/>
    <w:rsid w:val="00A7516F"/>
    <w:rsid w:val="00A75455"/>
    <w:rsid w:val="00A75547"/>
    <w:rsid w:val="00A75CD1"/>
    <w:rsid w:val="00A75D6E"/>
    <w:rsid w:val="00A75F29"/>
    <w:rsid w:val="00A75FB1"/>
    <w:rsid w:val="00A760C1"/>
    <w:rsid w:val="00A7638F"/>
    <w:rsid w:val="00A7654E"/>
    <w:rsid w:val="00A76675"/>
    <w:rsid w:val="00A76689"/>
    <w:rsid w:val="00A768D4"/>
    <w:rsid w:val="00A76BF9"/>
    <w:rsid w:val="00A76D18"/>
    <w:rsid w:val="00A770A7"/>
    <w:rsid w:val="00A770CA"/>
    <w:rsid w:val="00A7728F"/>
    <w:rsid w:val="00A773EA"/>
    <w:rsid w:val="00A77465"/>
    <w:rsid w:val="00A77D02"/>
    <w:rsid w:val="00A77D3A"/>
    <w:rsid w:val="00A80188"/>
    <w:rsid w:val="00A80263"/>
    <w:rsid w:val="00A807F7"/>
    <w:rsid w:val="00A80857"/>
    <w:rsid w:val="00A808BC"/>
    <w:rsid w:val="00A80A19"/>
    <w:rsid w:val="00A80A7A"/>
    <w:rsid w:val="00A80C3F"/>
    <w:rsid w:val="00A80D52"/>
    <w:rsid w:val="00A80E7D"/>
    <w:rsid w:val="00A80ED4"/>
    <w:rsid w:val="00A81567"/>
    <w:rsid w:val="00A8165A"/>
    <w:rsid w:val="00A81949"/>
    <w:rsid w:val="00A82597"/>
    <w:rsid w:val="00A828B2"/>
    <w:rsid w:val="00A82A8B"/>
    <w:rsid w:val="00A82B0B"/>
    <w:rsid w:val="00A82BFB"/>
    <w:rsid w:val="00A82C75"/>
    <w:rsid w:val="00A83112"/>
    <w:rsid w:val="00A83122"/>
    <w:rsid w:val="00A833D0"/>
    <w:rsid w:val="00A833F0"/>
    <w:rsid w:val="00A836CE"/>
    <w:rsid w:val="00A8378B"/>
    <w:rsid w:val="00A839C4"/>
    <w:rsid w:val="00A83BB5"/>
    <w:rsid w:val="00A83DDD"/>
    <w:rsid w:val="00A84132"/>
    <w:rsid w:val="00A841AC"/>
    <w:rsid w:val="00A841CB"/>
    <w:rsid w:val="00A8459A"/>
    <w:rsid w:val="00A846F1"/>
    <w:rsid w:val="00A84724"/>
    <w:rsid w:val="00A847C6"/>
    <w:rsid w:val="00A84897"/>
    <w:rsid w:val="00A84A29"/>
    <w:rsid w:val="00A84A61"/>
    <w:rsid w:val="00A84B4B"/>
    <w:rsid w:val="00A84C8C"/>
    <w:rsid w:val="00A8501A"/>
    <w:rsid w:val="00A850EC"/>
    <w:rsid w:val="00A85185"/>
    <w:rsid w:val="00A8537F"/>
    <w:rsid w:val="00A855AD"/>
    <w:rsid w:val="00A855BD"/>
    <w:rsid w:val="00A85674"/>
    <w:rsid w:val="00A85826"/>
    <w:rsid w:val="00A85921"/>
    <w:rsid w:val="00A85C40"/>
    <w:rsid w:val="00A85D13"/>
    <w:rsid w:val="00A85E3D"/>
    <w:rsid w:val="00A85EE7"/>
    <w:rsid w:val="00A86417"/>
    <w:rsid w:val="00A866F8"/>
    <w:rsid w:val="00A869A4"/>
    <w:rsid w:val="00A86A18"/>
    <w:rsid w:val="00A86E79"/>
    <w:rsid w:val="00A86E81"/>
    <w:rsid w:val="00A86E95"/>
    <w:rsid w:val="00A86EC5"/>
    <w:rsid w:val="00A8756D"/>
    <w:rsid w:val="00A87650"/>
    <w:rsid w:val="00A87766"/>
    <w:rsid w:val="00A8777A"/>
    <w:rsid w:val="00A87A14"/>
    <w:rsid w:val="00A87C35"/>
    <w:rsid w:val="00A900DD"/>
    <w:rsid w:val="00A900DF"/>
    <w:rsid w:val="00A9016A"/>
    <w:rsid w:val="00A90284"/>
    <w:rsid w:val="00A90360"/>
    <w:rsid w:val="00A90616"/>
    <w:rsid w:val="00A908AD"/>
    <w:rsid w:val="00A908B9"/>
    <w:rsid w:val="00A908D0"/>
    <w:rsid w:val="00A9097D"/>
    <w:rsid w:val="00A90B06"/>
    <w:rsid w:val="00A912FD"/>
    <w:rsid w:val="00A9138E"/>
    <w:rsid w:val="00A91603"/>
    <w:rsid w:val="00A91D1A"/>
    <w:rsid w:val="00A91D6B"/>
    <w:rsid w:val="00A91FC0"/>
    <w:rsid w:val="00A922E1"/>
    <w:rsid w:val="00A922EF"/>
    <w:rsid w:val="00A92534"/>
    <w:rsid w:val="00A92849"/>
    <w:rsid w:val="00A928C9"/>
    <w:rsid w:val="00A928F1"/>
    <w:rsid w:val="00A92EC9"/>
    <w:rsid w:val="00A933B2"/>
    <w:rsid w:val="00A93539"/>
    <w:rsid w:val="00A93757"/>
    <w:rsid w:val="00A93E3C"/>
    <w:rsid w:val="00A9414E"/>
    <w:rsid w:val="00A94198"/>
    <w:rsid w:val="00A9493A"/>
    <w:rsid w:val="00A94BAC"/>
    <w:rsid w:val="00A94C47"/>
    <w:rsid w:val="00A94C97"/>
    <w:rsid w:val="00A95104"/>
    <w:rsid w:val="00A95495"/>
    <w:rsid w:val="00A955A7"/>
    <w:rsid w:val="00A955F1"/>
    <w:rsid w:val="00A956CF"/>
    <w:rsid w:val="00A959C3"/>
    <w:rsid w:val="00A95E4C"/>
    <w:rsid w:val="00A96008"/>
    <w:rsid w:val="00A9657F"/>
    <w:rsid w:val="00A966D1"/>
    <w:rsid w:val="00A96758"/>
    <w:rsid w:val="00A967C7"/>
    <w:rsid w:val="00A96A00"/>
    <w:rsid w:val="00A96E11"/>
    <w:rsid w:val="00A972DE"/>
    <w:rsid w:val="00A97477"/>
    <w:rsid w:val="00A974C6"/>
    <w:rsid w:val="00A976F7"/>
    <w:rsid w:val="00A977AD"/>
    <w:rsid w:val="00A97848"/>
    <w:rsid w:val="00A97888"/>
    <w:rsid w:val="00A97C66"/>
    <w:rsid w:val="00A97CE3"/>
    <w:rsid w:val="00A97E5F"/>
    <w:rsid w:val="00A97E95"/>
    <w:rsid w:val="00A97EC7"/>
    <w:rsid w:val="00AA01D5"/>
    <w:rsid w:val="00AA0291"/>
    <w:rsid w:val="00AA061E"/>
    <w:rsid w:val="00AA0830"/>
    <w:rsid w:val="00AA0897"/>
    <w:rsid w:val="00AA0F4F"/>
    <w:rsid w:val="00AA10A6"/>
    <w:rsid w:val="00AA11CD"/>
    <w:rsid w:val="00AA1293"/>
    <w:rsid w:val="00AA12BB"/>
    <w:rsid w:val="00AA1719"/>
    <w:rsid w:val="00AA18F2"/>
    <w:rsid w:val="00AA190A"/>
    <w:rsid w:val="00AA194E"/>
    <w:rsid w:val="00AA1998"/>
    <w:rsid w:val="00AA1B26"/>
    <w:rsid w:val="00AA1BF9"/>
    <w:rsid w:val="00AA1D87"/>
    <w:rsid w:val="00AA2020"/>
    <w:rsid w:val="00AA24CF"/>
    <w:rsid w:val="00AA24FE"/>
    <w:rsid w:val="00AA2C94"/>
    <w:rsid w:val="00AA30C4"/>
    <w:rsid w:val="00AA3276"/>
    <w:rsid w:val="00AA3569"/>
    <w:rsid w:val="00AA3761"/>
    <w:rsid w:val="00AA39F3"/>
    <w:rsid w:val="00AA3A31"/>
    <w:rsid w:val="00AA4248"/>
    <w:rsid w:val="00AA43A5"/>
    <w:rsid w:val="00AA4436"/>
    <w:rsid w:val="00AA44CA"/>
    <w:rsid w:val="00AA4A55"/>
    <w:rsid w:val="00AA4B63"/>
    <w:rsid w:val="00AA4EAA"/>
    <w:rsid w:val="00AA54D2"/>
    <w:rsid w:val="00AA54F0"/>
    <w:rsid w:val="00AA566C"/>
    <w:rsid w:val="00AA5947"/>
    <w:rsid w:val="00AA5AEB"/>
    <w:rsid w:val="00AA5B25"/>
    <w:rsid w:val="00AA5CAE"/>
    <w:rsid w:val="00AA60E1"/>
    <w:rsid w:val="00AA616C"/>
    <w:rsid w:val="00AA6292"/>
    <w:rsid w:val="00AA69AC"/>
    <w:rsid w:val="00AA6A7C"/>
    <w:rsid w:val="00AA6C95"/>
    <w:rsid w:val="00AA6D88"/>
    <w:rsid w:val="00AA71A6"/>
    <w:rsid w:val="00AA72FE"/>
    <w:rsid w:val="00AA7416"/>
    <w:rsid w:val="00AA79F0"/>
    <w:rsid w:val="00AA7E96"/>
    <w:rsid w:val="00AB00E3"/>
    <w:rsid w:val="00AB09B4"/>
    <w:rsid w:val="00AB10FD"/>
    <w:rsid w:val="00AB13DF"/>
    <w:rsid w:val="00AB15C4"/>
    <w:rsid w:val="00AB1956"/>
    <w:rsid w:val="00AB2048"/>
    <w:rsid w:val="00AB2202"/>
    <w:rsid w:val="00AB236B"/>
    <w:rsid w:val="00AB26B7"/>
    <w:rsid w:val="00AB287F"/>
    <w:rsid w:val="00AB2AA8"/>
    <w:rsid w:val="00AB2ACF"/>
    <w:rsid w:val="00AB38DA"/>
    <w:rsid w:val="00AB3F8A"/>
    <w:rsid w:val="00AB3FBC"/>
    <w:rsid w:val="00AB410C"/>
    <w:rsid w:val="00AB4955"/>
    <w:rsid w:val="00AB49FE"/>
    <w:rsid w:val="00AB4A80"/>
    <w:rsid w:val="00AB4CA1"/>
    <w:rsid w:val="00AB4D78"/>
    <w:rsid w:val="00AB4FEA"/>
    <w:rsid w:val="00AB5047"/>
    <w:rsid w:val="00AB5419"/>
    <w:rsid w:val="00AB544A"/>
    <w:rsid w:val="00AB5502"/>
    <w:rsid w:val="00AB5623"/>
    <w:rsid w:val="00AB5641"/>
    <w:rsid w:val="00AB5ADB"/>
    <w:rsid w:val="00AB5BA8"/>
    <w:rsid w:val="00AB5DAE"/>
    <w:rsid w:val="00AB5E97"/>
    <w:rsid w:val="00AB634D"/>
    <w:rsid w:val="00AB6671"/>
    <w:rsid w:val="00AB672E"/>
    <w:rsid w:val="00AB677A"/>
    <w:rsid w:val="00AB6AB8"/>
    <w:rsid w:val="00AB6B7F"/>
    <w:rsid w:val="00AB6DAA"/>
    <w:rsid w:val="00AB6FB2"/>
    <w:rsid w:val="00AB7290"/>
    <w:rsid w:val="00AB7884"/>
    <w:rsid w:val="00AB7B6D"/>
    <w:rsid w:val="00AB7D87"/>
    <w:rsid w:val="00AB7FBC"/>
    <w:rsid w:val="00AC0041"/>
    <w:rsid w:val="00AC01BD"/>
    <w:rsid w:val="00AC0292"/>
    <w:rsid w:val="00AC08C1"/>
    <w:rsid w:val="00AC095F"/>
    <w:rsid w:val="00AC097D"/>
    <w:rsid w:val="00AC09E2"/>
    <w:rsid w:val="00AC09F3"/>
    <w:rsid w:val="00AC0CDF"/>
    <w:rsid w:val="00AC0CEB"/>
    <w:rsid w:val="00AC0FE7"/>
    <w:rsid w:val="00AC10B4"/>
    <w:rsid w:val="00AC110B"/>
    <w:rsid w:val="00AC11E8"/>
    <w:rsid w:val="00AC11F4"/>
    <w:rsid w:val="00AC1242"/>
    <w:rsid w:val="00AC1CD4"/>
    <w:rsid w:val="00AC22A5"/>
    <w:rsid w:val="00AC26F3"/>
    <w:rsid w:val="00AC27E2"/>
    <w:rsid w:val="00AC2D93"/>
    <w:rsid w:val="00AC3B1F"/>
    <w:rsid w:val="00AC3D6B"/>
    <w:rsid w:val="00AC3F9F"/>
    <w:rsid w:val="00AC41D1"/>
    <w:rsid w:val="00AC453B"/>
    <w:rsid w:val="00AC47F0"/>
    <w:rsid w:val="00AC4AFB"/>
    <w:rsid w:val="00AC4E40"/>
    <w:rsid w:val="00AC50BC"/>
    <w:rsid w:val="00AC512E"/>
    <w:rsid w:val="00AC513B"/>
    <w:rsid w:val="00AC5153"/>
    <w:rsid w:val="00AC5210"/>
    <w:rsid w:val="00AC5241"/>
    <w:rsid w:val="00AC53F4"/>
    <w:rsid w:val="00AC56B7"/>
    <w:rsid w:val="00AC5773"/>
    <w:rsid w:val="00AC58A7"/>
    <w:rsid w:val="00AC598B"/>
    <w:rsid w:val="00AC59A5"/>
    <w:rsid w:val="00AC5ABA"/>
    <w:rsid w:val="00AC5CCF"/>
    <w:rsid w:val="00AC5D00"/>
    <w:rsid w:val="00AC608C"/>
    <w:rsid w:val="00AC6165"/>
    <w:rsid w:val="00AC61B0"/>
    <w:rsid w:val="00AC6251"/>
    <w:rsid w:val="00AC680A"/>
    <w:rsid w:val="00AC6822"/>
    <w:rsid w:val="00AC6B64"/>
    <w:rsid w:val="00AC6D27"/>
    <w:rsid w:val="00AC6D85"/>
    <w:rsid w:val="00AC6F61"/>
    <w:rsid w:val="00AC7482"/>
    <w:rsid w:val="00AC7B92"/>
    <w:rsid w:val="00AC7E6F"/>
    <w:rsid w:val="00AC7F9B"/>
    <w:rsid w:val="00AD09E3"/>
    <w:rsid w:val="00AD0B0F"/>
    <w:rsid w:val="00AD0DF5"/>
    <w:rsid w:val="00AD0EA4"/>
    <w:rsid w:val="00AD0F6C"/>
    <w:rsid w:val="00AD1258"/>
    <w:rsid w:val="00AD1710"/>
    <w:rsid w:val="00AD17D4"/>
    <w:rsid w:val="00AD1A25"/>
    <w:rsid w:val="00AD1AB2"/>
    <w:rsid w:val="00AD1BB5"/>
    <w:rsid w:val="00AD21E9"/>
    <w:rsid w:val="00AD2259"/>
    <w:rsid w:val="00AD2390"/>
    <w:rsid w:val="00AD2A0A"/>
    <w:rsid w:val="00AD2DCA"/>
    <w:rsid w:val="00AD35B1"/>
    <w:rsid w:val="00AD39E1"/>
    <w:rsid w:val="00AD39EE"/>
    <w:rsid w:val="00AD3A1F"/>
    <w:rsid w:val="00AD3A7A"/>
    <w:rsid w:val="00AD4076"/>
    <w:rsid w:val="00AD410E"/>
    <w:rsid w:val="00AD4328"/>
    <w:rsid w:val="00AD4389"/>
    <w:rsid w:val="00AD45FF"/>
    <w:rsid w:val="00AD482C"/>
    <w:rsid w:val="00AD4ABA"/>
    <w:rsid w:val="00AD4BAE"/>
    <w:rsid w:val="00AD507F"/>
    <w:rsid w:val="00AD56B0"/>
    <w:rsid w:val="00AD5B90"/>
    <w:rsid w:val="00AD5C83"/>
    <w:rsid w:val="00AD5F92"/>
    <w:rsid w:val="00AD604B"/>
    <w:rsid w:val="00AD615B"/>
    <w:rsid w:val="00AD6232"/>
    <w:rsid w:val="00AD685E"/>
    <w:rsid w:val="00AD6987"/>
    <w:rsid w:val="00AD6A8A"/>
    <w:rsid w:val="00AD6AD2"/>
    <w:rsid w:val="00AD6F09"/>
    <w:rsid w:val="00AD6F8A"/>
    <w:rsid w:val="00AD6FC2"/>
    <w:rsid w:val="00AD702C"/>
    <w:rsid w:val="00AD7133"/>
    <w:rsid w:val="00AD7253"/>
    <w:rsid w:val="00AD7B8A"/>
    <w:rsid w:val="00AD7CBA"/>
    <w:rsid w:val="00AD7D18"/>
    <w:rsid w:val="00AE005B"/>
    <w:rsid w:val="00AE0134"/>
    <w:rsid w:val="00AE0385"/>
    <w:rsid w:val="00AE0750"/>
    <w:rsid w:val="00AE0814"/>
    <w:rsid w:val="00AE0942"/>
    <w:rsid w:val="00AE0A89"/>
    <w:rsid w:val="00AE0A99"/>
    <w:rsid w:val="00AE0E8E"/>
    <w:rsid w:val="00AE0F90"/>
    <w:rsid w:val="00AE0FA5"/>
    <w:rsid w:val="00AE0FD2"/>
    <w:rsid w:val="00AE118A"/>
    <w:rsid w:val="00AE123E"/>
    <w:rsid w:val="00AE14E4"/>
    <w:rsid w:val="00AE176A"/>
    <w:rsid w:val="00AE18F3"/>
    <w:rsid w:val="00AE1CF0"/>
    <w:rsid w:val="00AE1D78"/>
    <w:rsid w:val="00AE1F49"/>
    <w:rsid w:val="00AE2215"/>
    <w:rsid w:val="00AE2596"/>
    <w:rsid w:val="00AE2682"/>
    <w:rsid w:val="00AE2B81"/>
    <w:rsid w:val="00AE3C39"/>
    <w:rsid w:val="00AE3C53"/>
    <w:rsid w:val="00AE3DD0"/>
    <w:rsid w:val="00AE3E63"/>
    <w:rsid w:val="00AE4520"/>
    <w:rsid w:val="00AE4673"/>
    <w:rsid w:val="00AE48A0"/>
    <w:rsid w:val="00AE48FD"/>
    <w:rsid w:val="00AE53C3"/>
    <w:rsid w:val="00AE5F7D"/>
    <w:rsid w:val="00AE61C5"/>
    <w:rsid w:val="00AE64BF"/>
    <w:rsid w:val="00AE66AE"/>
    <w:rsid w:val="00AE66E8"/>
    <w:rsid w:val="00AE672E"/>
    <w:rsid w:val="00AE6B3E"/>
    <w:rsid w:val="00AE70A3"/>
    <w:rsid w:val="00AE74EB"/>
    <w:rsid w:val="00AE79D2"/>
    <w:rsid w:val="00AE7D63"/>
    <w:rsid w:val="00AF0157"/>
    <w:rsid w:val="00AF0461"/>
    <w:rsid w:val="00AF06B2"/>
    <w:rsid w:val="00AF06C3"/>
    <w:rsid w:val="00AF0860"/>
    <w:rsid w:val="00AF0AC5"/>
    <w:rsid w:val="00AF0BBA"/>
    <w:rsid w:val="00AF1056"/>
    <w:rsid w:val="00AF1147"/>
    <w:rsid w:val="00AF13BF"/>
    <w:rsid w:val="00AF17E5"/>
    <w:rsid w:val="00AF1AA5"/>
    <w:rsid w:val="00AF1EDA"/>
    <w:rsid w:val="00AF2609"/>
    <w:rsid w:val="00AF2794"/>
    <w:rsid w:val="00AF27DB"/>
    <w:rsid w:val="00AF2A14"/>
    <w:rsid w:val="00AF307F"/>
    <w:rsid w:val="00AF345F"/>
    <w:rsid w:val="00AF34A9"/>
    <w:rsid w:val="00AF36F5"/>
    <w:rsid w:val="00AF379D"/>
    <w:rsid w:val="00AF3B8C"/>
    <w:rsid w:val="00AF3C39"/>
    <w:rsid w:val="00AF3C71"/>
    <w:rsid w:val="00AF3D3F"/>
    <w:rsid w:val="00AF4046"/>
    <w:rsid w:val="00AF4991"/>
    <w:rsid w:val="00AF4BBC"/>
    <w:rsid w:val="00AF4C06"/>
    <w:rsid w:val="00AF4DD7"/>
    <w:rsid w:val="00AF4FE7"/>
    <w:rsid w:val="00AF575B"/>
    <w:rsid w:val="00AF57C0"/>
    <w:rsid w:val="00AF58CE"/>
    <w:rsid w:val="00AF59D3"/>
    <w:rsid w:val="00AF5E4A"/>
    <w:rsid w:val="00AF5E54"/>
    <w:rsid w:val="00AF6350"/>
    <w:rsid w:val="00AF6383"/>
    <w:rsid w:val="00AF6481"/>
    <w:rsid w:val="00AF6520"/>
    <w:rsid w:val="00AF6532"/>
    <w:rsid w:val="00AF6C50"/>
    <w:rsid w:val="00AF6E72"/>
    <w:rsid w:val="00AF6EDD"/>
    <w:rsid w:val="00AF70BE"/>
    <w:rsid w:val="00AF7136"/>
    <w:rsid w:val="00AF7363"/>
    <w:rsid w:val="00AF7738"/>
    <w:rsid w:val="00AF7766"/>
    <w:rsid w:val="00AF7857"/>
    <w:rsid w:val="00AF788E"/>
    <w:rsid w:val="00AF78B1"/>
    <w:rsid w:val="00AF7BD3"/>
    <w:rsid w:val="00AF7C3D"/>
    <w:rsid w:val="00AF7D14"/>
    <w:rsid w:val="00AF7D94"/>
    <w:rsid w:val="00AF7E7E"/>
    <w:rsid w:val="00AF7FF3"/>
    <w:rsid w:val="00B00072"/>
    <w:rsid w:val="00B00AA1"/>
    <w:rsid w:val="00B00AFF"/>
    <w:rsid w:val="00B00C87"/>
    <w:rsid w:val="00B00FF4"/>
    <w:rsid w:val="00B010AE"/>
    <w:rsid w:val="00B0180F"/>
    <w:rsid w:val="00B01875"/>
    <w:rsid w:val="00B01ACD"/>
    <w:rsid w:val="00B0214B"/>
    <w:rsid w:val="00B0218D"/>
    <w:rsid w:val="00B02558"/>
    <w:rsid w:val="00B025B4"/>
    <w:rsid w:val="00B028BB"/>
    <w:rsid w:val="00B02A7B"/>
    <w:rsid w:val="00B0323C"/>
    <w:rsid w:val="00B033EE"/>
    <w:rsid w:val="00B03703"/>
    <w:rsid w:val="00B03D5F"/>
    <w:rsid w:val="00B03F04"/>
    <w:rsid w:val="00B04222"/>
    <w:rsid w:val="00B0434F"/>
    <w:rsid w:val="00B04590"/>
    <w:rsid w:val="00B046C2"/>
    <w:rsid w:val="00B047A1"/>
    <w:rsid w:val="00B04964"/>
    <w:rsid w:val="00B04B5D"/>
    <w:rsid w:val="00B04BA1"/>
    <w:rsid w:val="00B05050"/>
    <w:rsid w:val="00B0519C"/>
    <w:rsid w:val="00B05339"/>
    <w:rsid w:val="00B06344"/>
    <w:rsid w:val="00B06545"/>
    <w:rsid w:val="00B0659C"/>
    <w:rsid w:val="00B067D5"/>
    <w:rsid w:val="00B06903"/>
    <w:rsid w:val="00B071F6"/>
    <w:rsid w:val="00B074A1"/>
    <w:rsid w:val="00B074F6"/>
    <w:rsid w:val="00B074FA"/>
    <w:rsid w:val="00B07763"/>
    <w:rsid w:val="00B07821"/>
    <w:rsid w:val="00B07837"/>
    <w:rsid w:val="00B07A40"/>
    <w:rsid w:val="00B07B4B"/>
    <w:rsid w:val="00B07C87"/>
    <w:rsid w:val="00B07ED9"/>
    <w:rsid w:val="00B102EC"/>
    <w:rsid w:val="00B10364"/>
    <w:rsid w:val="00B103DE"/>
    <w:rsid w:val="00B10504"/>
    <w:rsid w:val="00B107CC"/>
    <w:rsid w:val="00B1084A"/>
    <w:rsid w:val="00B108B7"/>
    <w:rsid w:val="00B10A61"/>
    <w:rsid w:val="00B10C72"/>
    <w:rsid w:val="00B1126C"/>
    <w:rsid w:val="00B1161E"/>
    <w:rsid w:val="00B117E4"/>
    <w:rsid w:val="00B11C93"/>
    <w:rsid w:val="00B11D14"/>
    <w:rsid w:val="00B11F94"/>
    <w:rsid w:val="00B12072"/>
    <w:rsid w:val="00B12087"/>
    <w:rsid w:val="00B121E5"/>
    <w:rsid w:val="00B1239E"/>
    <w:rsid w:val="00B12481"/>
    <w:rsid w:val="00B124E2"/>
    <w:rsid w:val="00B12517"/>
    <w:rsid w:val="00B126BA"/>
    <w:rsid w:val="00B127B4"/>
    <w:rsid w:val="00B12B9D"/>
    <w:rsid w:val="00B12C15"/>
    <w:rsid w:val="00B12C4F"/>
    <w:rsid w:val="00B12F3E"/>
    <w:rsid w:val="00B12F8F"/>
    <w:rsid w:val="00B13391"/>
    <w:rsid w:val="00B134D9"/>
    <w:rsid w:val="00B13747"/>
    <w:rsid w:val="00B13B0C"/>
    <w:rsid w:val="00B13B0D"/>
    <w:rsid w:val="00B13BDB"/>
    <w:rsid w:val="00B14270"/>
    <w:rsid w:val="00B1451F"/>
    <w:rsid w:val="00B14A54"/>
    <w:rsid w:val="00B14B32"/>
    <w:rsid w:val="00B14E6A"/>
    <w:rsid w:val="00B14F25"/>
    <w:rsid w:val="00B157BE"/>
    <w:rsid w:val="00B157EA"/>
    <w:rsid w:val="00B1589E"/>
    <w:rsid w:val="00B15E90"/>
    <w:rsid w:val="00B15F5B"/>
    <w:rsid w:val="00B15FEC"/>
    <w:rsid w:val="00B160C2"/>
    <w:rsid w:val="00B1620E"/>
    <w:rsid w:val="00B16346"/>
    <w:rsid w:val="00B1661A"/>
    <w:rsid w:val="00B166A2"/>
    <w:rsid w:val="00B1675D"/>
    <w:rsid w:val="00B16A33"/>
    <w:rsid w:val="00B16DA4"/>
    <w:rsid w:val="00B16E88"/>
    <w:rsid w:val="00B16EB2"/>
    <w:rsid w:val="00B1721D"/>
    <w:rsid w:val="00B1723B"/>
    <w:rsid w:val="00B17411"/>
    <w:rsid w:val="00B175F6"/>
    <w:rsid w:val="00B176B3"/>
    <w:rsid w:val="00B177C7"/>
    <w:rsid w:val="00B178F6"/>
    <w:rsid w:val="00B17A17"/>
    <w:rsid w:val="00B17E62"/>
    <w:rsid w:val="00B17E7C"/>
    <w:rsid w:val="00B202F3"/>
    <w:rsid w:val="00B204C6"/>
    <w:rsid w:val="00B206A9"/>
    <w:rsid w:val="00B20733"/>
    <w:rsid w:val="00B20963"/>
    <w:rsid w:val="00B20987"/>
    <w:rsid w:val="00B20B0B"/>
    <w:rsid w:val="00B20C65"/>
    <w:rsid w:val="00B20D44"/>
    <w:rsid w:val="00B20F3B"/>
    <w:rsid w:val="00B212FB"/>
    <w:rsid w:val="00B2142C"/>
    <w:rsid w:val="00B214D0"/>
    <w:rsid w:val="00B215C5"/>
    <w:rsid w:val="00B21BBF"/>
    <w:rsid w:val="00B22026"/>
    <w:rsid w:val="00B22257"/>
    <w:rsid w:val="00B224E0"/>
    <w:rsid w:val="00B225E1"/>
    <w:rsid w:val="00B2272F"/>
    <w:rsid w:val="00B2286A"/>
    <w:rsid w:val="00B22877"/>
    <w:rsid w:val="00B22C01"/>
    <w:rsid w:val="00B22C18"/>
    <w:rsid w:val="00B22D65"/>
    <w:rsid w:val="00B22FF9"/>
    <w:rsid w:val="00B230AA"/>
    <w:rsid w:val="00B23336"/>
    <w:rsid w:val="00B23863"/>
    <w:rsid w:val="00B23A26"/>
    <w:rsid w:val="00B23E74"/>
    <w:rsid w:val="00B23F7E"/>
    <w:rsid w:val="00B24181"/>
    <w:rsid w:val="00B24389"/>
    <w:rsid w:val="00B243D5"/>
    <w:rsid w:val="00B2461D"/>
    <w:rsid w:val="00B246DA"/>
    <w:rsid w:val="00B248A9"/>
    <w:rsid w:val="00B2493D"/>
    <w:rsid w:val="00B24AA6"/>
    <w:rsid w:val="00B24FDB"/>
    <w:rsid w:val="00B25011"/>
    <w:rsid w:val="00B250D9"/>
    <w:rsid w:val="00B252AF"/>
    <w:rsid w:val="00B25579"/>
    <w:rsid w:val="00B255C5"/>
    <w:rsid w:val="00B2578D"/>
    <w:rsid w:val="00B258CA"/>
    <w:rsid w:val="00B2597C"/>
    <w:rsid w:val="00B25EA5"/>
    <w:rsid w:val="00B25EF7"/>
    <w:rsid w:val="00B261AB"/>
    <w:rsid w:val="00B262E7"/>
    <w:rsid w:val="00B26434"/>
    <w:rsid w:val="00B264BD"/>
    <w:rsid w:val="00B26715"/>
    <w:rsid w:val="00B26891"/>
    <w:rsid w:val="00B26928"/>
    <w:rsid w:val="00B271BB"/>
    <w:rsid w:val="00B272B4"/>
    <w:rsid w:val="00B2789E"/>
    <w:rsid w:val="00B279F3"/>
    <w:rsid w:val="00B27A1A"/>
    <w:rsid w:val="00B27DC4"/>
    <w:rsid w:val="00B27EA3"/>
    <w:rsid w:val="00B300EF"/>
    <w:rsid w:val="00B3017A"/>
    <w:rsid w:val="00B3023F"/>
    <w:rsid w:val="00B303F8"/>
    <w:rsid w:val="00B3047E"/>
    <w:rsid w:val="00B306BE"/>
    <w:rsid w:val="00B30A76"/>
    <w:rsid w:val="00B30B1F"/>
    <w:rsid w:val="00B30F5D"/>
    <w:rsid w:val="00B31453"/>
    <w:rsid w:val="00B31475"/>
    <w:rsid w:val="00B315EB"/>
    <w:rsid w:val="00B31638"/>
    <w:rsid w:val="00B3176D"/>
    <w:rsid w:val="00B31DDD"/>
    <w:rsid w:val="00B31E27"/>
    <w:rsid w:val="00B31E58"/>
    <w:rsid w:val="00B31EED"/>
    <w:rsid w:val="00B3243B"/>
    <w:rsid w:val="00B3260C"/>
    <w:rsid w:val="00B326DC"/>
    <w:rsid w:val="00B32914"/>
    <w:rsid w:val="00B32EE0"/>
    <w:rsid w:val="00B33055"/>
    <w:rsid w:val="00B3323F"/>
    <w:rsid w:val="00B332ED"/>
    <w:rsid w:val="00B334C9"/>
    <w:rsid w:val="00B3370C"/>
    <w:rsid w:val="00B33B22"/>
    <w:rsid w:val="00B33F42"/>
    <w:rsid w:val="00B34238"/>
    <w:rsid w:val="00B34322"/>
    <w:rsid w:val="00B34415"/>
    <w:rsid w:val="00B3442C"/>
    <w:rsid w:val="00B344DF"/>
    <w:rsid w:val="00B346A4"/>
    <w:rsid w:val="00B347F9"/>
    <w:rsid w:val="00B34910"/>
    <w:rsid w:val="00B34A07"/>
    <w:rsid w:val="00B34E5C"/>
    <w:rsid w:val="00B3506A"/>
    <w:rsid w:val="00B350A5"/>
    <w:rsid w:val="00B350A6"/>
    <w:rsid w:val="00B3517F"/>
    <w:rsid w:val="00B35696"/>
    <w:rsid w:val="00B357F6"/>
    <w:rsid w:val="00B3597B"/>
    <w:rsid w:val="00B35B94"/>
    <w:rsid w:val="00B35C2A"/>
    <w:rsid w:val="00B35D0F"/>
    <w:rsid w:val="00B36009"/>
    <w:rsid w:val="00B3606D"/>
    <w:rsid w:val="00B36084"/>
    <w:rsid w:val="00B360AD"/>
    <w:rsid w:val="00B360E3"/>
    <w:rsid w:val="00B36175"/>
    <w:rsid w:val="00B361E2"/>
    <w:rsid w:val="00B362AF"/>
    <w:rsid w:val="00B362C8"/>
    <w:rsid w:val="00B36357"/>
    <w:rsid w:val="00B36773"/>
    <w:rsid w:val="00B36859"/>
    <w:rsid w:val="00B3690D"/>
    <w:rsid w:val="00B36D08"/>
    <w:rsid w:val="00B36DF8"/>
    <w:rsid w:val="00B36E7D"/>
    <w:rsid w:val="00B36FA6"/>
    <w:rsid w:val="00B37322"/>
    <w:rsid w:val="00B3745A"/>
    <w:rsid w:val="00B376EC"/>
    <w:rsid w:val="00B378CD"/>
    <w:rsid w:val="00B37990"/>
    <w:rsid w:val="00B37A3B"/>
    <w:rsid w:val="00B37C4A"/>
    <w:rsid w:val="00B37CA6"/>
    <w:rsid w:val="00B37D1C"/>
    <w:rsid w:val="00B40104"/>
    <w:rsid w:val="00B401FB"/>
    <w:rsid w:val="00B40220"/>
    <w:rsid w:val="00B40491"/>
    <w:rsid w:val="00B4063E"/>
    <w:rsid w:val="00B40651"/>
    <w:rsid w:val="00B406A6"/>
    <w:rsid w:val="00B40769"/>
    <w:rsid w:val="00B4076D"/>
    <w:rsid w:val="00B407BC"/>
    <w:rsid w:val="00B40B56"/>
    <w:rsid w:val="00B40C67"/>
    <w:rsid w:val="00B40E3D"/>
    <w:rsid w:val="00B40ECF"/>
    <w:rsid w:val="00B41123"/>
    <w:rsid w:val="00B4142A"/>
    <w:rsid w:val="00B41441"/>
    <w:rsid w:val="00B41572"/>
    <w:rsid w:val="00B41739"/>
    <w:rsid w:val="00B41E1C"/>
    <w:rsid w:val="00B41F26"/>
    <w:rsid w:val="00B41FE3"/>
    <w:rsid w:val="00B420B0"/>
    <w:rsid w:val="00B420E9"/>
    <w:rsid w:val="00B420F7"/>
    <w:rsid w:val="00B421AB"/>
    <w:rsid w:val="00B42422"/>
    <w:rsid w:val="00B4247F"/>
    <w:rsid w:val="00B4258E"/>
    <w:rsid w:val="00B42707"/>
    <w:rsid w:val="00B4271C"/>
    <w:rsid w:val="00B4276B"/>
    <w:rsid w:val="00B4297D"/>
    <w:rsid w:val="00B429D5"/>
    <w:rsid w:val="00B42DE7"/>
    <w:rsid w:val="00B42FF2"/>
    <w:rsid w:val="00B4309D"/>
    <w:rsid w:val="00B431C0"/>
    <w:rsid w:val="00B43290"/>
    <w:rsid w:val="00B4369C"/>
    <w:rsid w:val="00B438C3"/>
    <w:rsid w:val="00B43A00"/>
    <w:rsid w:val="00B43A6E"/>
    <w:rsid w:val="00B43BDE"/>
    <w:rsid w:val="00B43F5B"/>
    <w:rsid w:val="00B4409F"/>
    <w:rsid w:val="00B44211"/>
    <w:rsid w:val="00B44275"/>
    <w:rsid w:val="00B44426"/>
    <w:rsid w:val="00B4448A"/>
    <w:rsid w:val="00B447B0"/>
    <w:rsid w:val="00B4497B"/>
    <w:rsid w:val="00B44BF7"/>
    <w:rsid w:val="00B44EB9"/>
    <w:rsid w:val="00B45295"/>
    <w:rsid w:val="00B456F4"/>
    <w:rsid w:val="00B45783"/>
    <w:rsid w:val="00B45B46"/>
    <w:rsid w:val="00B45EF8"/>
    <w:rsid w:val="00B46015"/>
    <w:rsid w:val="00B46423"/>
    <w:rsid w:val="00B46939"/>
    <w:rsid w:val="00B46BA4"/>
    <w:rsid w:val="00B46C9B"/>
    <w:rsid w:val="00B46FD9"/>
    <w:rsid w:val="00B4714F"/>
    <w:rsid w:val="00B47515"/>
    <w:rsid w:val="00B4762C"/>
    <w:rsid w:val="00B47781"/>
    <w:rsid w:val="00B47A0F"/>
    <w:rsid w:val="00B47B92"/>
    <w:rsid w:val="00B47BB0"/>
    <w:rsid w:val="00B47E6C"/>
    <w:rsid w:val="00B50180"/>
    <w:rsid w:val="00B503E5"/>
    <w:rsid w:val="00B50B4D"/>
    <w:rsid w:val="00B50C0E"/>
    <w:rsid w:val="00B50E18"/>
    <w:rsid w:val="00B51071"/>
    <w:rsid w:val="00B51C23"/>
    <w:rsid w:val="00B51CA4"/>
    <w:rsid w:val="00B51FAA"/>
    <w:rsid w:val="00B520B7"/>
    <w:rsid w:val="00B5252D"/>
    <w:rsid w:val="00B52B93"/>
    <w:rsid w:val="00B5321F"/>
    <w:rsid w:val="00B53438"/>
    <w:rsid w:val="00B5365A"/>
    <w:rsid w:val="00B53E67"/>
    <w:rsid w:val="00B54380"/>
    <w:rsid w:val="00B546BA"/>
    <w:rsid w:val="00B547FD"/>
    <w:rsid w:val="00B54D60"/>
    <w:rsid w:val="00B553EC"/>
    <w:rsid w:val="00B55511"/>
    <w:rsid w:val="00B5553D"/>
    <w:rsid w:val="00B55B31"/>
    <w:rsid w:val="00B562C6"/>
    <w:rsid w:val="00B562FA"/>
    <w:rsid w:val="00B5658E"/>
    <w:rsid w:val="00B565DD"/>
    <w:rsid w:val="00B566CC"/>
    <w:rsid w:val="00B566F9"/>
    <w:rsid w:val="00B569F1"/>
    <w:rsid w:val="00B56ABE"/>
    <w:rsid w:val="00B56BD5"/>
    <w:rsid w:val="00B56EEF"/>
    <w:rsid w:val="00B57308"/>
    <w:rsid w:val="00B57378"/>
    <w:rsid w:val="00B575F2"/>
    <w:rsid w:val="00B576F2"/>
    <w:rsid w:val="00B5783D"/>
    <w:rsid w:val="00B57FF8"/>
    <w:rsid w:val="00B57FFB"/>
    <w:rsid w:val="00B60020"/>
    <w:rsid w:val="00B6003E"/>
    <w:rsid w:val="00B60273"/>
    <w:rsid w:val="00B6027F"/>
    <w:rsid w:val="00B602C4"/>
    <w:rsid w:val="00B606EB"/>
    <w:rsid w:val="00B60AAB"/>
    <w:rsid w:val="00B60B7B"/>
    <w:rsid w:val="00B610D7"/>
    <w:rsid w:val="00B6136A"/>
    <w:rsid w:val="00B613E7"/>
    <w:rsid w:val="00B61404"/>
    <w:rsid w:val="00B614CB"/>
    <w:rsid w:val="00B61630"/>
    <w:rsid w:val="00B620B3"/>
    <w:rsid w:val="00B621C8"/>
    <w:rsid w:val="00B6233C"/>
    <w:rsid w:val="00B625B2"/>
    <w:rsid w:val="00B6266E"/>
    <w:rsid w:val="00B62B37"/>
    <w:rsid w:val="00B63714"/>
    <w:rsid w:val="00B637C0"/>
    <w:rsid w:val="00B63955"/>
    <w:rsid w:val="00B63966"/>
    <w:rsid w:val="00B639DB"/>
    <w:rsid w:val="00B639E0"/>
    <w:rsid w:val="00B63E4A"/>
    <w:rsid w:val="00B63F4C"/>
    <w:rsid w:val="00B6436F"/>
    <w:rsid w:val="00B6448A"/>
    <w:rsid w:val="00B6453F"/>
    <w:rsid w:val="00B645E0"/>
    <w:rsid w:val="00B64741"/>
    <w:rsid w:val="00B64C28"/>
    <w:rsid w:val="00B64FB4"/>
    <w:rsid w:val="00B652D1"/>
    <w:rsid w:val="00B658AF"/>
    <w:rsid w:val="00B65987"/>
    <w:rsid w:val="00B65B47"/>
    <w:rsid w:val="00B661B1"/>
    <w:rsid w:val="00B6622A"/>
    <w:rsid w:val="00B6636C"/>
    <w:rsid w:val="00B66C43"/>
    <w:rsid w:val="00B66C84"/>
    <w:rsid w:val="00B66D4B"/>
    <w:rsid w:val="00B66D61"/>
    <w:rsid w:val="00B66DFC"/>
    <w:rsid w:val="00B6707A"/>
    <w:rsid w:val="00B6720D"/>
    <w:rsid w:val="00B67441"/>
    <w:rsid w:val="00B67462"/>
    <w:rsid w:val="00B6784E"/>
    <w:rsid w:val="00B678FC"/>
    <w:rsid w:val="00B67B65"/>
    <w:rsid w:val="00B67C43"/>
    <w:rsid w:val="00B67E1D"/>
    <w:rsid w:val="00B67FCD"/>
    <w:rsid w:val="00B7003F"/>
    <w:rsid w:val="00B70197"/>
    <w:rsid w:val="00B701E3"/>
    <w:rsid w:val="00B7028E"/>
    <w:rsid w:val="00B7040D"/>
    <w:rsid w:val="00B708F0"/>
    <w:rsid w:val="00B70B05"/>
    <w:rsid w:val="00B70D16"/>
    <w:rsid w:val="00B70D31"/>
    <w:rsid w:val="00B70E66"/>
    <w:rsid w:val="00B7100F"/>
    <w:rsid w:val="00B711D6"/>
    <w:rsid w:val="00B71248"/>
    <w:rsid w:val="00B713B3"/>
    <w:rsid w:val="00B713E9"/>
    <w:rsid w:val="00B715D0"/>
    <w:rsid w:val="00B7197C"/>
    <w:rsid w:val="00B71C23"/>
    <w:rsid w:val="00B71DA6"/>
    <w:rsid w:val="00B722EC"/>
    <w:rsid w:val="00B722FD"/>
    <w:rsid w:val="00B72349"/>
    <w:rsid w:val="00B724B4"/>
    <w:rsid w:val="00B7276C"/>
    <w:rsid w:val="00B729EF"/>
    <w:rsid w:val="00B729F7"/>
    <w:rsid w:val="00B72D73"/>
    <w:rsid w:val="00B72D75"/>
    <w:rsid w:val="00B7321C"/>
    <w:rsid w:val="00B7347A"/>
    <w:rsid w:val="00B735B6"/>
    <w:rsid w:val="00B73804"/>
    <w:rsid w:val="00B739BA"/>
    <w:rsid w:val="00B739D1"/>
    <w:rsid w:val="00B73DBA"/>
    <w:rsid w:val="00B7409C"/>
    <w:rsid w:val="00B7469B"/>
    <w:rsid w:val="00B7480A"/>
    <w:rsid w:val="00B74D15"/>
    <w:rsid w:val="00B74D36"/>
    <w:rsid w:val="00B75301"/>
    <w:rsid w:val="00B755D1"/>
    <w:rsid w:val="00B756FA"/>
    <w:rsid w:val="00B7581F"/>
    <w:rsid w:val="00B75B72"/>
    <w:rsid w:val="00B75E61"/>
    <w:rsid w:val="00B75EA5"/>
    <w:rsid w:val="00B75EFF"/>
    <w:rsid w:val="00B76019"/>
    <w:rsid w:val="00B76B0F"/>
    <w:rsid w:val="00B76C9B"/>
    <w:rsid w:val="00B76CAB"/>
    <w:rsid w:val="00B76EED"/>
    <w:rsid w:val="00B77903"/>
    <w:rsid w:val="00B77966"/>
    <w:rsid w:val="00B779E8"/>
    <w:rsid w:val="00B77BA1"/>
    <w:rsid w:val="00B77CA5"/>
    <w:rsid w:val="00B77FA9"/>
    <w:rsid w:val="00B80243"/>
    <w:rsid w:val="00B80416"/>
    <w:rsid w:val="00B8064A"/>
    <w:rsid w:val="00B80945"/>
    <w:rsid w:val="00B80A81"/>
    <w:rsid w:val="00B80B49"/>
    <w:rsid w:val="00B80BFF"/>
    <w:rsid w:val="00B80DB7"/>
    <w:rsid w:val="00B80E7C"/>
    <w:rsid w:val="00B810CD"/>
    <w:rsid w:val="00B81240"/>
    <w:rsid w:val="00B81313"/>
    <w:rsid w:val="00B8139B"/>
    <w:rsid w:val="00B81642"/>
    <w:rsid w:val="00B819CA"/>
    <w:rsid w:val="00B819F3"/>
    <w:rsid w:val="00B81F25"/>
    <w:rsid w:val="00B81FC1"/>
    <w:rsid w:val="00B82261"/>
    <w:rsid w:val="00B8267A"/>
    <w:rsid w:val="00B82AE6"/>
    <w:rsid w:val="00B82F12"/>
    <w:rsid w:val="00B82F17"/>
    <w:rsid w:val="00B8305B"/>
    <w:rsid w:val="00B8343A"/>
    <w:rsid w:val="00B83497"/>
    <w:rsid w:val="00B83541"/>
    <w:rsid w:val="00B83720"/>
    <w:rsid w:val="00B83A08"/>
    <w:rsid w:val="00B83B43"/>
    <w:rsid w:val="00B83B79"/>
    <w:rsid w:val="00B83BF4"/>
    <w:rsid w:val="00B83D17"/>
    <w:rsid w:val="00B83D1F"/>
    <w:rsid w:val="00B83FE5"/>
    <w:rsid w:val="00B841B4"/>
    <w:rsid w:val="00B84584"/>
    <w:rsid w:val="00B845CE"/>
    <w:rsid w:val="00B8460F"/>
    <w:rsid w:val="00B849D8"/>
    <w:rsid w:val="00B84A78"/>
    <w:rsid w:val="00B84BFA"/>
    <w:rsid w:val="00B84C45"/>
    <w:rsid w:val="00B84D0A"/>
    <w:rsid w:val="00B84F70"/>
    <w:rsid w:val="00B85821"/>
    <w:rsid w:val="00B859FE"/>
    <w:rsid w:val="00B85A81"/>
    <w:rsid w:val="00B85B9C"/>
    <w:rsid w:val="00B85C1B"/>
    <w:rsid w:val="00B85FB6"/>
    <w:rsid w:val="00B86076"/>
    <w:rsid w:val="00B8626A"/>
    <w:rsid w:val="00B86360"/>
    <w:rsid w:val="00B867C8"/>
    <w:rsid w:val="00B86A40"/>
    <w:rsid w:val="00B86BFD"/>
    <w:rsid w:val="00B87174"/>
    <w:rsid w:val="00B871EF"/>
    <w:rsid w:val="00B8750D"/>
    <w:rsid w:val="00B87858"/>
    <w:rsid w:val="00B87B09"/>
    <w:rsid w:val="00B90080"/>
    <w:rsid w:val="00B905A9"/>
    <w:rsid w:val="00B9060C"/>
    <w:rsid w:val="00B907FD"/>
    <w:rsid w:val="00B90879"/>
    <w:rsid w:val="00B90C0F"/>
    <w:rsid w:val="00B90F3D"/>
    <w:rsid w:val="00B9109C"/>
    <w:rsid w:val="00B91290"/>
    <w:rsid w:val="00B912D8"/>
    <w:rsid w:val="00B913F4"/>
    <w:rsid w:val="00B91591"/>
    <w:rsid w:val="00B91669"/>
    <w:rsid w:val="00B9174A"/>
    <w:rsid w:val="00B91A63"/>
    <w:rsid w:val="00B91B15"/>
    <w:rsid w:val="00B91D99"/>
    <w:rsid w:val="00B91E2F"/>
    <w:rsid w:val="00B91F44"/>
    <w:rsid w:val="00B92363"/>
    <w:rsid w:val="00B92422"/>
    <w:rsid w:val="00B9265C"/>
    <w:rsid w:val="00B92716"/>
    <w:rsid w:val="00B9283F"/>
    <w:rsid w:val="00B928D8"/>
    <w:rsid w:val="00B92AD7"/>
    <w:rsid w:val="00B92C31"/>
    <w:rsid w:val="00B92DD3"/>
    <w:rsid w:val="00B92EFA"/>
    <w:rsid w:val="00B92FFD"/>
    <w:rsid w:val="00B937FF"/>
    <w:rsid w:val="00B938A6"/>
    <w:rsid w:val="00B94094"/>
    <w:rsid w:val="00B946BB"/>
    <w:rsid w:val="00B94854"/>
    <w:rsid w:val="00B94999"/>
    <w:rsid w:val="00B94C78"/>
    <w:rsid w:val="00B94CE5"/>
    <w:rsid w:val="00B94D31"/>
    <w:rsid w:val="00B953DD"/>
    <w:rsid w:val="00B9540F"/>
    <w:rsid w:val="00B9565C"/>
    <w:rsid w:val="00B95745"/>
    <w:rsid w:val="00B9584D"/>
    <w:rsid w:val="00B95868"/>
    <w:rsid w:val="00B9590D"/>
    <w:rsid w:val="00B95B0C"/>
    <w:rsid w:val="00B95DF9"/>
    <w:rsid w:val="00B95FB4"/>
    <w:rsid w:val="00B960BF"/>
    <w:rsid w:val="00B960E6"/>
    <w:rsid w:val="00B965C5"/>
    <w:rsid w:val="00B96732"/>
    <w:rsid w:val="00B96C53"/>
    <w:rsid w:val="00B96DF1"/>
    <w:rsid w:val="00B96E02"/>
    <w:rsid w:val="00B96ECF"/>
    <w:rsid w:val="00B972B1"/>
    <w:rsid w:val="00B975BC"/>
    <w:rsid w:val="00B97696"/>
    <w:rsid w:val="00B978E6"/>
    <w:rsid w:val="00B97C52"/>
    <w:rsid w:val="00B97D5F"/>
    <w:rsid w:val="00BA01CE"/>
    <w:rsid w:val="00BA0403"/>
    <w:rsid w:val="00BA06F0"/>
    <w:rsid w:val="00BA0893"/>
    <w:rsid w:val="00BA09D4"/>
    <w:rsid w:val="00BA0A66"/>
    <w:rsid w:val="00BA0B22"/>
    <w:rsid w:val="00BA0C33"/>
    <w:rsid w:val="00BA135C"/>
    <w:rsid w:val="00BA13B9"/>
    <w:rsid w:val="00BA1509"/>
    <w:rsid w:val="00BA1666"/>
    <w:rsid w:val="00BA181B"/>
    <w:rsid w:val="00BA1845"/>
    <w:rsid w:val="00BA189C"/>
    <w:rsid w:val="00BA1BB6"/>
    <w:rsid w:val="00BA1CB8"/>
    <w:rsid w:val="00BA20DF"/>
    <w:rsid w:val="00BA2193"/>
    <w:rsid w:val="00BA2633"/>
    <w:rsid w:val="00BA2722"/>
    <w:rsid w:val="00BA272B"/>
    <w:rsid w:val="00BA2E22"/>
    <w:rsid w:val="00BA33AE"/>
    <w:rsid w:val="00BA340D"/>
    <w:rsid w:val="00BA37C6"/>
    <w:rsid w:val="00BA37DA"/>
    <w:rsid w:val="00BA3895"/>
    <w:rsid w:val="00BA3CA0"/>
    <w:rsid w:val="00BA3E92"/>
    <w:rsid w:val="00BA403B"/>
    <w:rsid w:val="00BA4483"/>
    <w:rsid w:val="00BA456C"/>
    <w:rsid w:val="00BA4F24"/>
    <w:rsid w:val="00BA5129"/>
    <w:rsid w:val="00BA5301"/>
    <w:rsid w:val="00BA5391"/>
    <w:rsid w:val="00BA53A8"/>
    <w:rsid w:val="00BA55A7"/>
    <w:rsid w:val="00BA59A3"/>
    <w:rsid w:val="00BA5DD7"/>
    <w:rsid w:val="00BA626C"/>
    <w:rsid w:val="00BA6281"/>
    <w:rsid w:val="00BA6397"/>
    <w:rsid w:val="00BA69BD"/>
    <w:rsid w:val="00BA6A57"/>
    <w:rsid w:val="00BA6AEE"/>
    <w:rsid w:val="00BA6B3D"/>
    <w:rsid w:val="00BA6FEA"/>
    <w:rsid w:val="00BA710C"/>
    <w:rsid w:val="00BA72BA"/>
    <w:rsid w:val="00BA784D"/>
    <w:rsid w:val="00BA7AD2"/>
    <w:rsid w:val="00BA7EFE"/>
    <w:rsid w:val="00BB004A"/>
    <w:rsid w:val="00BB00AB"/>
    <w:rsid w:val="00BB0124"/>
    <w:rsid w:val="00BB01C6"/>
    <w:rsid w:val="00BB0542"/>
    <w:rsid w:val="00BB09CD"/>
    <w:rsid w:val="00BB0DB2"/>
    <w:rsid w:val="00BB0E25"/>
    <w:rsid w:val="00BB0F78"/>
    <w:rsid w:val="00BB11C1"/>
    <w:rsid w:val="00BB120F"/>
    <w:rsid w:val="00BB1224"/>
    <w:rsid w:val="00BB12D9"/>
    <w:rsid w:val="00BB19F0"/>
    <w:rsid w:val="00BB1B05"/>
    <w:rsid w:val="00BB1CA7"/>
    <w:rsid w:val="00BB218F"/>
    <w:rsid w:val="00BB224F"/>
    <w:rsid w:val="00BB2278"/>
    <w:rsid w:val="00BB22BC"/>
    <w:rsid w:val="00BB2B26"/>
    <w:rsid w:val="00BB2C4B"/>
    <w:rsid w:val="00BB2E32"/>
    <w:rsid w:val="00BB341D"/>
    <w:rsid w:val="00BB34A5"/>
    <w:rsid w:val="00BB399A"/>
    <w:rsid w:val="00BB3CF6"/>
    <w:rsid w:val="00BB3F5B"/>
    <w:rsid w:val="00BB3FB5"/>
    <w:rsid w:val="00BB4007"/>
    <w:rsid w:val="00BB4184"/>
    <w:rsid w:val="00BB426A"/>
    <w:rsid w:val="00BB435C"/>
    <w:rsid w:val="00BB43F6"/>
    <w:rsid w:val="00BB4AF1"/>
    <w:rsid w:val="00BB4B9D"/>
    <w:rsid w:val="00BB4EC5"/>
    <w:rsid w:val="00BB4F19"/>
    <w:rsid w:val="00BB53F1"/>
    <w:rsid w:val="00BB5453"/>
    <w:rsid w:val="00BB5663"/>
    <w:rsid w:val="00BB56CE"/>
    <w:rsid w:val="00BB5A5E"/>
    <w:rsid w:val="00BB5E5D"/>
    <w:rsid w:val="00BB5F45"/>
    <w:rsid w:val="00BB60B4"/>
    <w:rsid w:val="00BB635D"/>
    <w:rsid w:val="00BB641E"/>
    <w:rsid w:val="00BB65C8"/>
    <w:rsid w:val="00BB66A6"/>
    <w:rsid w:val="00BB66DC"/>
    <w:rsid w:val="00BB68A1"/>
    <w:rsid w:val="00BB6EB2"/>
    <w:rsid w:val="00BB6ED8"/>
    <w:rsid w:val="00BB72B6"/>
    <w:rsid w:val="00BB72F3"/>
    <w:rsid w:val="00BB7596"/>
    <w:rsid w:val="00BB75F9"/>
    <w:rsid w:val="00BB765F"/>
    <w:rsid w:val="00BB79CB"/>
    <w:rsid w:val="00BB7B33"/>
    <w:rsid w:val="00BB7B39"/>
    <w:rsid w:val="00BB7CFE"/>
    <w:rsid w:val="00BC0171"/>
    <w:rsid w:val="00BC048D"/>
    <w:rsid w:val="00BC054F"/>
    <w:rsid w:val="00BC06CA"/>
    <w:rsid w:val="00BC0715"/>
    <w:rsid w:val="00BC0996"/>
    <w:rsid w:val="00BC0BA2"/>
    <w:rsid w:val="00BC12E5"/>
    <w:rsid w:val="00BC1592"/>
    <w:rsid w:val="00BC16C6"/>
    <w:rsid w:val="00BC17DC"/>
    <w:rsid w:val="00BC1B7A"/>
    <w:rsid w:val="00BC1FC6"/>
    <w:rsid w:val="00BC25C3"/>
    <w:rsid w:val="00BC2B4A"/>
    <w:rsid w:val="00BC2D42"/>
    <w:rsid w:val="00BC3232"/>
    <w:rsid w:val="00BC32FF"/>
    <w:rsid w:val="00BC36DC"/>
    <w:rsid w:val="00BC371E"/>
    <w:rsid w:val="00BC3842"/>
    <w:rsid w:val="00BC3963"/>
    <w:rsid w:val="00BC3C01"/>
    <w:rsid w:val="00BC3D64"/>
    <w:rsid w:val="00BC4044"/>
    <w:rsid w:val="00BC41E4"/>
    <w:rsid w:val="00BC4228"/>
    <w:rsid w:val="00BC4255"/>
    <w:rsid w:val="00BC43DD"/>
    <w:rsid w:val="00BC43F3"/>
    <w:rsid w:val="00BC4866"/>
    <w:rsid w:val="00BC4A81"/>
    <w:rsid w:val="00BC4CC2"/>
    <w:rsid w:val="00BC5036"/>
    <w:rsid w:val="00BC5040"/>
    <w:rsid w:val="00BC51D2"/>
    <w:rsid w:val="00BC559C"/>
    <w:rsid w:val="00BC55DE"/>
    <w:rsid w:val="00BC570A"/>
    <w:rsid w:val="00BC5A3E"/>
    <w:rsid w:val="00BC5BA5"/>
    <w:rsid w:val="00BC5FDE"/>
    <w:rsid w:val="00BC64FC"/>
    <w:rsid w:val="00BC676A"/>
    <w:rsid w:val="00BC6776"/>
    <w:rsid w:val="00BC6C18"/>
    <w:rsid w:val="00BC6EC4"/>
    <w:rsid w:val="00BC6F9F"/>
    <w:rsid w:val="00BC70F5"/>
    <w:rsid w:val="00BC7309"/>
    <w:rsid w:val="00BC7443"/>
    <w:rsid w:val="00BC748B"/>
    <w:rsid w:val="00BC779B"/>
    <w:rsid w:val="00BC7B9C"/>
    <w:rsid w:val="00BC7F7A"/>
    <w:rsid w:val="00BD007D"/>
    <w:rsid w:val="00BD03ED"/>
    <w:rsid w:val="00BD0497"/>
    <w:rsid w:val="00BD05E7"/>
    <w:rsid w:val="00BD090F"/>
    <w:rsid w:val="00BD0B69"/>
    <w:rsid w:val="00BD11E7"/>
    <w:rsid w:val="00BD14A2"/>
    <w:rsid w:val="00BD14F8"/>
    <w:rsid w:val="00BD1544"/>
    <w:rsid w:val="00BD15C1"/>
    <w:rsid w:val="00BD16BB"/>
    <w:rsid w:val="00BD1B0D"/>
    <w:rsid w:val="00BD1C04"/>
    <w:rsid w:val="00BD1D76"/>
    <w:rsid w:val="00BD2389"/>
    <w:rsid w:val="00BD23AD"/>
    <w:rsid w:val="00BD25DA"/>
    <w:rsid w:val="00BD2696"/>
    <w:rsid w:val="00BD269A"/>
    <w:rsid w:val="00BD279B"/>
    <w:rsid w:val="00BD2A78"/>
    <w:rsid w:val="00BD2CE4"/>
    <w:rsid w:val="00BD3108"/>
    <w:rsid w:val="00BD3419"/>
    <w:rsid w:val="00BD348F"/>
    <w:rsid w:val="00BD38B5"/>
    <w:rsid w:val="00BD3AA7"/>
    <w:rsid w:val="00BD3EF4"/>
    <w:rsid w:val="00BD3F06"/>
    <w:rsid w:val="00BD3F16"/>
    <w:rsid w:val="00BD4403"/>
    <w:rsid w:val="00BD4489"/>
    <w:rsid w:val="00BD48B4"/>
    <w:rsid w:val="00BD4E16"/>
    <w:rsid w:val="00BD4FA7"/>
    <w:rsid w:val="00BD5171"/>
    <w:rsid w:val="00BD5373"/>
    <w:rsid w:val="00BD544F"/>
    <w:rsid w:val="00BD5852"/>
    <w:rsid w:val="00BD5BBB"/>
    <w:rsid w:val="00BD5D22"/>
    <w:rsid w:val="00BD5E52"/>
    <w:rsid w:val="00BD6070"/>
    <w:rsid w:val="00BD6565"/>
    <w:rsid w:val="00BD6641"/>
    <w:rsid w:val="00BD69FA"/>
    <w:rsid w:val="00BD6BCD"/>
    <w:rsid w:val="00BD6E14"/>
    <w:rsid w:val="00BD6F91"/>
    <w:rsid w:val="00BD763C"/>
    <w:rsid w:val="00BD76AD"/>
    <w:rsid w:val="00BD7A9B"/>
    <w:rsid w:val="00BD7BC8"/>
    <w:rsid w:val="00BD7FA3"/>
    <w:rsid w:val="00BE068B"/>
    <w:rsid w:val="00BE08D0"/>
    <w:rsid w:val="00BE08DD"/>
    <w:rsid w:val="00BE0A03"/>
    <w:rsid w:val="00BE0A10"/>
    <w:rsid w:val="00BE0A50"/>
    <w:rsid w:val="00BE0A88"/>
    <w:rsid w:val="00BE0D64"/>
    <w:rsid w:val="00BE1068"/>
    <w:rsid w:val="00BE13F1"/>
    <w:rsid w:val="00BE1401"/>
    <w:rsid w:val="00BE159D"/>
    <w:rsid w:val="00BE15F2"/>
    <w:rsid w:val="00BE1C15"/>
    <w:rsid w:val="00BE2122"/>
    <w:rsid w:val="00BE2141"/>
    <w:rsid w:val="00BE2250"/>
    <w:rsid w:val="00BE232D"/>
    <w:rsid w:val="00BE2EEA"/>
    <w:rsid w:val="00BE2F96"/>
    <w:rsid w:val="00BE302A"/>
    <w:rsid w:val="00BE30A9"/>
    <w:rsid w:val="00BE32C6"/>
    <w:rsid w:val="00BE3418"/>
    <w:rsid w:val="00BE342F"/>
    <w:rsid w:val="00BE37B4"/>
    <w:rsid w:val="00BE3CA1"/>
    <w:rsid w:val="00BE3CFF"/>
    <w:rsid w:val="00BE4144"/>
    <w:rsid w:val="00BE41E6"/>
    <w:rsid w:val="00BE420D"/>
    <w:rsid w:val="00BE4225"/>
    <w:rsid w:val="00BE441E"/>
    <w:rsid w:val="00BE457E"/>
    <w:rsid w:val="00BE45B5"/>
    <w:rsid w:val="00BE45FE"/>
    <w:rsid w:val="00BE4826"/>
    <w:rsid w:val="00BE4B6B"/>
    <w:rsid w:val="00BE4BA9"/>
    <w:rsid w:val="00BE4D84"/>
    <w:rsid w:val="00BE50AB"/>
    <w:rsid w:val="00BE5149"/>
    <w:rsid w:val="00BE52A6"/>
    <w:rsid w:val="00BE5425"/>
    <w:rsid w:val="00BE54AD"/>
    <w:rsid w:val="00BE54EE"/>
    <w:rsid w:val="00BE576F"/>
    <w:rsid w:val="00BE57C2"/>
    <w:rsid w:val="00BE5924"/>
    <w:rsid w:val="00BE6216"/>
    <w:rsid w:val="00BE634C"/>
    <w:rsid w:val="00BE65B1"/>
    <w:rsid w:val="00BE6883"/>
    <w:rsid w:val="00BE69F2"/>
    <w:rsid w:val="00BE6C3B"/>
    <w:rsid w:val="00BE6F0D"/>
    <w:rsid w:val="00BE73FA"/>
    <w:rsid w:val="00BE7495"/>
    <w:rsid w:val="00BE7699"/>
    <w:rsid w:val="00BE79CA"/>
    <w:rsid w:val="00BE7AFF"/>
    <w:rsid w:val="00BF05E2"/>
    <w:rsid w:val="00BF0D4A"/>
    <w:rsid w:val="00BF182C"/>
    <w:rsid w:val="00BF1861"/>
    <w:rsid w:val="00BF1DF1"/>
    <w:rsid w:val="00BF2045"/>
    <w:rsid w:val="00BF2224"/>
    <w:rsid w:val="00BF2390"/>
    <w:rsid w:val="00BF2557"/>
    <w:rsid w:val="00BF2723"/>
    <w:rsid w:val="00BF279E"/>
    <w:rsid w:val="00BF2A46"/>
    <w:rsid w:val="00BF2D7D"/>
    <w:rsid w:val="00BF2E5E"/>
    <w:rsid w:val="00BF30F6"/>
    <w:rsid w:val="00BF342B"/>
    <w:rsid w:val="00BF3540"/>
    <w:rsid w:val="00BF35C0"/>
    <w:rsid w:val="00BF384C"/>
    <w:rsid w:val="00BF3BC8"/>
    <w:rsid w:val="00BF3F46"/>
    <w:rsid w:val="00BF4054"/>
    <w:rsid w:val="00BF4222"/>
    <w:rsid w:val="00BF43D3"/>
    <w:rsid w:val="00BF4534"/>
    <w:rsid w:val="00BF460A"/>
    <w:rsid w:val="00BF4D87"/>
    <w:rsid w:val="00BF4D99"/>
    <w:rsid w:val="00BF4EF9"/>
    <w:rsid w:val="00BF50E0"/>
    <w:rsid w:val="00BF5B5B"/>
    <w:rsid w:val="00BF5D2C"/>
    <w:rsid w:val="00BF5F6D"/>
    <w:rsid w:val="00BF6604"/>
    <w:rsid w:val="00BF6735"/>
    <w:rsid w:val="00BF6A24"/>
    <w:rsid w:val="00BF6DF6"/>
    <w:rsid w:val="00BF6FC3"/>
    <w:rsid w:val="00BF7175"/>
    <w:rsid w:val="00BF7268"/>
    <w:rsid w:val="00BF72F3"/>
    <w:rsid w:val="00BF7AEF"/>
    <w:rsid w:val="00BF7BE0"/>
    <w:rsid w:val="00BF7C01"/>
    <w:rsid w:val="00BF7D66"/>
    <w:rsid w:val="00BF7FDE"/>
    <w:rsid w:val="00C0005E"/>
    <w:rsid w:val="00C0009C"/>
    <w:rsid w:val="00C001F8"/>
    <w:rsid w:val="00C006CD"/>
    <w:rsid w:val="00C009A4"/>
    <w:rsid w:val="00C0111D"/>
    <w:rsid w:val="00C0173F"/>
    <w:rsid w:val="00C01AF7"/>
    <w:rsid w:val="00C01F93"/>
    <w:rsid w:val="00C02225"/>
    <w:rsid w:val="00C022F6"/>
    <w:rsid w:val="00C0241D"/>
    <w:rsid w:val="00C02466"/>
    <w:rsid w:val="00C02553"/>
    <w:rsid w:val="00C026B1"/>
    <w:rsid w:val="00C02726"/>
    <w:rsid w:val="00C0279C"/>
    <w:rsid w:val="00C027E8"/>
    <w:rsid w:val="00C028D7"/>
    <w:rsid w:val="00C0295C"/>
    <w:rsid w:val="00C02F59"/>
    <w:rsid w:val="00C030DF"/>
    <w:rsid w:val="00C03162"/>
    <w:rsid w:val="00C03605"/>
    <w:rsid w:val="00C03B8B"/>
    <w:rsid w:val="00C03CFF"/>
    <w:rsid w:val="00C03F06"/>
    <w:rsid w:val="00C042CB"/>
    <w:rsid w:val="00C045C9"/>
    <w:rsid w:val="00C0479E"/>
    <w:rsid w:val="00C04B35"/>
    <w:rsid w:val="00C0500B"/>
    <w:rsid w:val="00C050A6"/>
    <w:rsid w:val="00C051F6"/>
    <w:rsid w:val="00C05366"/>
    <w:rsid w:val="00C0555A"/>
    <w:rsid w:val="00C055F0"/>
    <w:rsid w:val="00C0583A"/>
    <w:rsid w:val="00C0586D"/>
    <w:rsid w:val="00C05BA6"/>
    <w:rsid w:val="00C05C1F"/>
    <w:rsid w:val="00C05C27"/>
    <w:rsid w:val="00C0601E"/>
    <w:rsid w:val="00C060BE"/>
    <w:rsid w:val="00C064BB"/>
    <w:rsid w:val="00C06619"/>
    <w:rsid w:val="00C067E9"/>
    <w:rsid w:val="00C0691E"/>
    <w:rsid w:val="00C06D48"/>
    <w:rsid w:val="00C07170"/>
    <w:rsid w:val="00C076BF"/>
    <w:rsid w:val="00C07E16"/>
    <w:rsid w:val="00C07E3B"/>
    <w:rsid w:val="00C10083"/>
    <w:rsid w:val="00C101BD"/>
    <w:rsid w:val="00C10314"/>
    <w:rsid w:val="00C10342"/>
    <w:rsid w:val="00C10344"/>
    <w:rsid w:val="00C1065C"/>
    <w:rsid w:val="00C10973"/>
    <w:rsid w:val="00C10AB8"/>
    <w:rsid w:val="00C10B09"/>
    <w:rsid w:val="00C10BBF"/>
    <w:rsid w:val="00C10CAB"/>
    <w:rsid w:val="00C110B1"/>
    <w:rsid w:val="00C114DB"/>
    <w:rsid w:val="00C11503"/>
    <w:rsid w:val="00C11586"/>
    <w:rsid w:val="00C117FB"/>
    <w:rsid w:val="00C119D6"/>
    <w:rsid w:val="00C11C4D"/>
    <w:rsid w:val="00C11CE4"/>
    <w:rsid w:val="00C11D31"/>
    <w:rsid w:val="00C11FB3"/>
    <w:rsid w:val="00C1230E"/>
    <w:rsid w:val="00C12358"/>
    <w:rsid w:val="00C1236A"/>
    <w:rsid w:val="00C1262B"/>
    <w:rsid w:val="00C127AC"/>
    <w:rsid w:val="00C12DFF"/>
    <w:rsid w:val="00C12FA1"/>
    <w:rsid w:val="00C131C5"/>
    <w:rsid w:val="00C137B9"/>
    <w:rsid w:val="00C137DF"/>
    <w:rsid w:val="00C13A48"/>
    <w:rsid w:val="00C13E37"/>
    <w:rsid w:val="00C1413B"/>
    <w:rsid w:val="00C142B7"/>
    <w:rsid w:val="00C144CA"/>
    <w:rsid w:val="00C145EE"/>
    <w:rsid w:val="00C149AD"/>
    <w:rsid w:val="00C14B79"/>
    <w:rsid w:val="00C14C05"/>
    <w:rsid w:val="00C14FFA"/>
    <w:rsid w:val="00C152A4"/>
    <w:rsid w:val="00C152F0"/>
    <w:rsid w:val="00C154FD"/>
    <w:rsid w:val="00C15692"/>
    <w:rsid w:val="00C156DB"/>
    <w:rsid w:val="00C15742"/>
    <w:rsid w:val="00C1580B"/>
    <w:rsid w:val="00C1583D"/>
    <w:rsid w:val="00C1596F"/>
    <w:rsid w:val="00C15B40"/>
    <w:rsid w:val="00C15E4E"/>
    <w:rsid w:val="00C161C9"/>
    <w:rsid w:val="00C161CE"/>
    <w:rsid w:val="00C163BB"/>
    <w:rsid w:val="00C16A68"/>
    <w:rsid w:val="00C16BDC"/>
    <w:rsid w:val="00C16D43"/>
    <w:rsid w:val="00C17094"/>
    <w:rsid w:val="00C17186"/>
    <w:rsid w:val="00C17274"/>
    <w:rsid w:val="00C17479"/>
    <w:rsid w:val="00C174D1"/>
    <w:rsid w:val="00C174E3"/>
    <w:rsid w:val="00C176C5"/>
    <w:rsid w:val="00C17BC0"/>
    <w:rsid w:val="00C17C71"/>
    <w:rsid w:val="00C17C9F"/>
    <w:rsid w:val="00C2007C"/>
    <w:rsid w:val="00C20236"/>
    <w:rsid w:val="00C202AA"/>
    <w:rsid w:val="00C20363"/>
    <w:rsid w:val="00C2097E"/>
    <w:rsid w:val="00C2098B"/>
    <w:rsid w:val="00C20A07"/>
    <w:rsid w:val="00C20E67"/>
    <w:rsid w:val="00C20F1A"/>
    <w:rsid w:val="00C2101F"/>
    <w:rsid w:val="00C210C3"/>
    <w:rsid w:val="00C21134"/>
    <w:rsid w:val="00C211C3"/>
    <w:rsid w:val="00C21318"/>
    <w:rsid w:val="00C213B7"/>
    <w:rsid w:val="00C21725"/>
    <w:rsid w:val="00C21AC7"/>
    <w:rsid w:val="00C22708"/>
    <w:rsid w:val="00C22A81"/>
    <w:rsid w:val="00C22BCF"/>
    <w:rsid w:val="00C22CD8"/>
    <w:rsid w:val="00C22E16"/>
    <w:rsid w:val="00C23129"/>
    <w:rsid w:val="00C23567"/>
    <w:rsid w:val="00C23868"/>
    <w:rsid w:val="00C23D11"/>
    <w:rsid w:val="00C23DD5"/>
    <w:rsid w:val="00C23FAF"/>
    <w:rsid w:val="00C23FDA"/>
    <w:rsid w:val="00C240CC"/>
    <w:rsid w:val="00C24368"/>
    <w:rsid w:val="00C24700"/>
    <w:rsid w:val="00C247AB"/>
    <w:rsid w:val="00C24C13"/>
    <w:rsid w:val="00C25228"/>
    <w:rsid w:val="00C25EEE"/>
    <w:rsid w:val="00C26230"/>
    <w:rsid w:val="00C266F5"/>
    <w:rsid w:val="00C2682F"/>
    <w:rsid w:val="00C26A0A"/>
    <w:rsid w:val="00C26AB6"/>
    <w:rsid w:val="00C26ACA"/>
    <w:rsid w:val="00C27346"/>
    <w:rsid w:val="00C274EC"/>
    <w:rsid w:val="00C27553"/>
    <w:rsid w:val="00C2772D"/>
    <w:rsid w:val="00C27A8F"/>
    <w:rsid w:val="00C27B2E"/>
    <w:rsid w:val="00C27D46"/>
    <w:rsid w:val="00C3019E"/>
    <w:rsid w:val="00C3099D"/>
    <w:rsid w:val="00C30BB4"/>
    <w:rsid w:val="00C30C97"/>
    <w:rsid w:val="00C31174"/>
    <w:rsid w:val="00C311EB"/>
    <w:rsid w:val="00C3126F"/>
    <w:rsid w:val="00C3176C"/>
    <w:rsid w:val="00C318BD"/>
    <w:rsid w:val="00C319C5"/>
    <w:rsid w:val="00C319FD"/>
    <w:rsid w:val="00C31E7A"/>
    <w:rsid w:val="00C31FD5"/>
    <w:rsid w:val="00C323FB"/>
    <w:rsid w:val="00C32441"/>
    <w:rsid w:val="00C32911"/>
    <w:rsid w:val="00C32A23"/>
    <w:rsid w:val="00C33539"/>
    <w:rsid w:val="00C3359A"/>
    <w:rsid w:val="00C3371C"/>
    <w:rsid w:val="00C33734"/>
    <w:rsid w:val="00C338D9"/>
    <w:rsid w:val="00C33A7A"/>
    <w:rsid w:val="00C33A9D"/>
    <w:rsid w:val="00C33B91"/>
    <w:rsid w:val="00C33C21"/>
    <w:rsid w:val="00C3406E"/>
    <w:rsid w:val="00C3442D"/>
    <w:rsid w:val="00C34FA8"/>
    <w:rsid w:val="00C3527D"/>
    <w:rsid w:val="00C3536E"/>
    <w:rsid w:val="00C35508"/>
    <w:rsid w:val="00C35953"/>
    <w:rsid w:val="00C35ABB"/>
    <w:rsid w:val="00C35D92"/>
    <w:rsid w:val="00C35DC2"/>
    <w:rsid w:val="00C36369"/>
    <w:rsid w:val="00C364A8"/>
    <w:rsid w:val="00C366BC"/>
    <w:rsid w:val="00C366E8"/>
    <w:rsid w:val="00C36850"/>
    <w:rsid w:val="00C369D7"/>
    <w:rsid w:val="00C36AF5"/>
    <w:rsid w:val="00C36C6A"/>
    <w:rsid w:val="00C36CDA"/>
    <w:rsid w:val="00C36DF9"/>
    <w:rsid w:val="00C36E3D"/>
    <w:rsid w:val="00C36E5B"/>
    <w:rsid w:val="00C372D0"/>
    <w:rsid w:val="00C37304"/>
    <w:rsid w:val="00C374D2"/>
    <w:rsid w:val="00C375AB"/>
    <w:rsid w:val="00C37FAE"/>
    <w:rsid w:val="00C40700"/>
    <w:rsid w:val="00C40A5B"/>
    <w:rsid w:val="00C40D3F"/>
    <w:rsid w:val="00C40DB0"/>
    <w:rsid w:val="00C41091"/>
    <w:rsid w:val="00C410D7"/>
    <w:rsid w:val="00C41194"/>
    <w:rsid w:val="00C412A9"/>
    <w:rsid w:val="00C41753"/>
    <w:rsid w:val="00C4199A"/>
    <w:rsid w:val="00C41BFD"/>
    <w:rsid w:val="00C41D7F"/>
    <w:rsid w:val="00C42293"/>
    <w:rsid w:val="00C42710"/>
    <w:rsid w:val="00C42738"/>
    <w:rsid w:val="00C428C0"/>
    <w:rsid w:val="00C42A1C"/>
    <w:rsid w:val="00C42B9B"/>
    <w:rsid w:val="00C42C21"/>
    <w:rsid w:val="00C42C28"/>
    <w:rsid w:val="00C42C3D"/>
    <w:rsid w:val="00C42D29"/>
    <w:rsid w:val="00C42D91"/>
    <w:rsid w:val="00C42EE0"/>
    <w:rsid w:val="00C42F0C"/>
    <w:rsid w:val="00C43360"/>
    <w:rsid w:val="00C435A4"/>
    <w:rsid w:val="00C43601"/>
    <w:rsid w:val="00C4389C"/>
    <w:rsid w:val="00C43909"/>
    <w:rsid w:val="00C439CC"/>
    <w:rsid w:val="00C439CD"/>
    <w:rsid w:val="00C43CC8"/>
    <w:rsid w:val="00C43CED"/>
    <w:rsid w:val="00C43F6E"/>
    <w:rsid w:val="00C4413E"/>
    <w:rsid w:val="00C443C1"/>
    <w:rsid w:val="00C443FF"/>
    <w:rsid w:val="00C44636"/>
    <w:rsid w:val="00C448BE"/>
    <w:rsid w:val="00C44D5E"/>
    <w:rsid w:val="00C44D7B"/>
    <w:rsid w:val="00C452E3"/>
    <w:rsid w:val="00C4547F"/>
    <w:rsid w:val="00C45821"/>
    <w:rsid w:val="00C458B4"/>
    <w:rsid w:val="00C459F7"/>
    <w:rsid w:val="00C45AD1"/>
    <w:rsid w:val="00C45DBB"/>
    <w:rsid w:val="00C45DEC"/>
    <w:rsid w:val="00C45E4A"/>
    <w:rsid w:val="00C461F9"/>
    <w:rsid w:val="00C4680A"/>
    <w:rsid w:val="00C46BCE"/>
    <w:rsid w:val="00C46DA2"/>
    <w:rsid w:val="00C471F9"/>
    <w:rsid w:val="00C4724C"/>
    <w:rsid w:val="00C479EA"/>
    <w:rsid w:val="00C47B35"/>
    <w:rsid w:val="00C47C8A"/>
    <w:rsid w:val="00C47E02"/>
    <w:rsid w:val="00C5016D"/>
    <w:rsid w:val="00C5020A"/>
    <w:rsid w:val="00C502DF"/>
    <w:rsid w:val="00C50469"/>
    <w:rsid w:val="00C50483"/>
    <w:rsid w:val="00C50BBC"/>
    <w:rsid w:val="00C50D6E"/>
    <w:rsid w:val="00C50ED5"/>
    <w:rsid w:val="00C51472"/>
    <w:rsid w:val="00C51525"/>
    <w:rsid w:val="00C51807"/>
    <w:rsid w:val="00C5197E"/>
    <w:rsid w:val="00C51CF2"/>
    <w:rsid w:val="00C51D5E"/>
    <w:rsid w:val="00C51DDE"/>
    <w:rsid w:val="00C51E66"/>
    <w:rsid w:val="00C5229F"/>
    <w:rsid w:val="00C524FF"/>
    <w:rsid w:val="00C52748"/>
    <w:rsid w:val="00C52D47"/>
    <w:rsid w:val="00C52EA1"/>
    <w:rsid w:val="00C52EB0"/>
    <w:rsid w:val="00C52F04"/>
    <w:rsid w:val="00C53190"/>
    <w:rsid w:val="00C53571"/>
    <w:rsid w:val="00C5360A"/>
    <w:rsid w:val="00C5393F"/>
    <w:rsid w:val="00C53D51"/>
    <w:rsid w:val="00C53D92"/>
    <w:rsid w:val="00C53F21"/>
    <w:rsid w:val="00C53F3B"/>
    <w:rsid w:val="00C53FDF"/>
    <w:rsid w:val="00C54520"/>
    <w:rsid w:val="00C5492C"/>
    <w:rsid w:val="00C549B3"/>
    <w:rsid w:val="00C54CB5"/>
    <w:rsid w:val="00C54E30"/>
    <w:rsid w:val="00C54F63"/>
    <w:rsid w:val="00C5529D"/>
    <w:rsid w:val="00C55363"/>
    <w:rsid w:val="00C55400"/>
    <w:rsid w:val="00C554A5"/>
    <w:rsid w:val="00C554DB"/>
    <w:rsid w:val="00C5566E"/>
    <w:rsid w:val="00C5584C"/>
    <w:rsid w:val="00C55A62"/>
    <w:rsid w:val="00C55BEB"/>
    <w:rsid w:val="00C55CA4"/>
    <w:rsid w:val="00C55E53"/>
    <w:rsid w:val="00C56191"/>
    <w:rsid w:val="00C561B9"/>
    <w:rsid w:val="00C564FA"/>
    <w:rsid w:val="00C56593"/>
    <w:rsid w:val="00C56F02"/>
    <w:rsid w:val="00C5731B"/>
    <w:rsid w:val="00C57366"/>
    <w:rsid w:val="00C5745F"/>
    <w:rsid w:val="00C5756C"/>
    <w:rsid w:val="00C57765"/>
    <w:rsid w:val="00C600D4"/>
    <w:rsid w:val="00C6022E"/>
    <w:rsid w:val="00C603A0"/>
    <w:rsid w:val="00C60437"/>
    <w:rsid w:val="00C605C2"/>
    <w:rsid w:val="00C6068B"/>
    <w:rsid w:val="00C6081D"/>
    <w:rsid w:val="00C608C2"/>
    <w:rsid w:val="00C60976"/>
    <w:rsid w:val="00C60A8B"/>
    <w:rsid w:val="00C60C6C"/>
    <w:rsid w:val="00C60EF4"/>
    <w:rsid w:val="00C61031"/>
    <w:rsid w:val="00C6106F"/>
    <w:rsid w:val="00C61284"/>
    <w:rsid w:val="00C61591"/>
    <w:rsid w:val="00C615B1"/>
    <w:rsid w:val="00C617D9"/>
    <w:rsid w:val="00C61942"/>
    <w:rsid w:val="00C6197E"/>
    <w:rsid w:val="00C61CBC"/>
    <w:rsid w:val="00C61D28"/>
    <w:rsid w:val="00C61D84"/>
    <w:rsid w:val="00C6224A"/>
    <w:rsid w:val="00C62432"/>
    <w:rsid w:val="00C62455"/>
    <w:rsid w:val="00C62526"/>
    <w:rsid w:val="00C6266F"/>
    <w:rsid w:val="00C6269D"/>
    <w:rsid w:val="00C628D1"/>
    <w:rsid w:val="00C62C36"/>
    <w:rsid w:val="00C62C37"/>
    <w:rsid w:val="00C62E61"/>
    <w:rsid w:val="00C63055"/>
    <w:rsid w:val="00C6307B"/>
    <w:rsid w:val="00C631C0"/>
    <w:rsid w:val="00C633C5"/>
    <w:rsid w:val="00C634F2"/>
    <w:rsid w:val="00C63929"/>
    <w:rsid w:val="00C639A9"/>
    <w:rsid w:val="00C63B90"/>
    <w:rsid w:val="00C63BAF"/>
    <w:rsid w:val="00C63D1B"/>
    <w:rsid w:val="00C63DDE"/>
    <w:rsid w:val="00C6441E"/>
    <w:rsid w:val="00C64572"/>
    <w:rsid w:val="00C64695"/>
    <w:rsid w:val="00C648BC"/>
    <w:rsid w:val="00C64972"/>
    <w:rsid w:val="00C64C75"/>
    <w:rsid w:val="00C64D1A"/>
    <w:rsid w:val="00C64D29"/>
    <w:rsid w:val="00C65038"/>
    <w:rsid w:val="00C65120"/>
    <w:rsid w:val="00C65275"/>
    <w:rsid w:val="00C65981"/>
    <w:rsid w:val="00C65C65"/>
    <w:rsid w:val="00C65EE1"/>
    <w:rsid w:val="00C66078"/>
    <w:rsid w:val="00C66647"/>
    <w:rsid w:val="00C66B3D"/>
    <w:rsid w:val="00C66F19"/>
    <w:rsid w:val="00C672CC"/>
    <w:rsid w:val="00C673DB"/>
    <w:rsid w:val="00C67A29"/>
    <w:rsid w:val="00C67AD1"/>
    <w:rsid w:val="00C705EA"/>
    <w:rsid w:val="00C709B6"/>
    <w:rsid w:val="00C70B0D"/>
    <w:rsid w:val="00C71314"/>
    <w:rsid w:val="00C71318"/>
    <w:rsid w:val="00C714AE"/>
    <w:rsid w:val="00C7177B"/>
    <w:rsid w:val="00C71B9B"/>
    <w:rsid w:val="00C72153"/>
    <w:rsid w:val="00C722E6"/>
    <w:rsid w:val="00C725BD"/>
    <w:rsid w:val="00C72968"/>
    <w:rsid w:val="00C72BA1"/>
    <w:rsid w:val="00C72BDC"/>
    <w:rsid w:val="00C72C43"/>
    <w:rsid w:val="00C72C6F"/>
    <w:rsid w:val="00C72E89"/>
    <w:rsid w:val="00C72F79"/>
    <w:rsid w:val="00C73428"/>
    <w:rsid w:val="00C7365A"/>
    <w:rsid w:val="00C737ED"/>
    <w:rsid w:val="00C73DB8"/>
    <w:rsid w:val="00C73DCA"/>
    <w:rsid w:val="00C73F07"/>
    <w:rsid w:val="00C7418C"/>
    <w:rsid w:val="00C74257"/>
    <w:rsid w:val="00C74313"/>
    <w:rsid w:val="00C743B3"/>
    <w:rsid w:val="00C74646"/>
    <w:rsid w:val="00C747CE"/>
    <w:rsid w:val="00C74BFF"/>
    <w:rsid w:val="00C74F84"/>
    <w:rsid w:val="00C74FEB"/>
    <w:rsid w:val="00C7531C"/>
    <w:rsid w:val="00C7537A"/>
    <w:rsid w:val="00C753DD"/>
    <w:rsid w:val="00C7545F"/>
    <w:rsid w:val="00C75723"/>
    <w:rsid w:val="00C75CDD"/>
    <w:rsid w:val="00C75DA4"/>
    <w:rsid w:val="00C760C1"/>
    <w:rsid w:val="00C7636D"/>
    <w:rsid w:val="00C76372"/>
    <w:rsid w:val="00C763BD"/>
    <w:rsid w:val="00C766AE"/>
    <w:rsid w:val="00C76843"/>
    <w:rsid w:val="00C768A5"/>
    <w:rsid w:val="00C768B3"/>
    <w:rsid w:val="00C76C5F"/>
    <w:rsid w:val="00C76D07"/>
    <w:rsid w:val="00C76FF5"/>
    <w:rsid w:val="00C77031"/>
    <w:rsid w:val="00C7741B"/>
    <w:rsid w:val="00C7764F"/>
    <w:rsid w:val="00C7780E"/>
    <w:rsid w:val="00C77892"/>
    <w:rsid w:val="00C779D1"/>
    <w:rsid w:val="00C77E0B"/>
    <w:rsid w:val="00C77EAC"/>
    <w:rsid w:val="00C77F91"/>
    <w:rsid w:val="00C8025B"/>
    <w:rsid w:val="00C802B5"/>
    <w:rsid w:val="00C80464"/>
    <w:rsid w:val="00C8067F"/>
    <w:rsid w:val="00C807E1"/>
    <w:rsid w:val="00C80919"/>
    <w:rsid w:val="00C80E39"/>
    <w:rsid w:val="00C80E87"/>
    <w:rsid w:val="00C80F7E"/>
    <w:rsid w:val="00C81150"/>
    <w:rsid w:val="00C811CD"/>
    <w:rsid w:val="00C81200"/>
    <w:rsid w:val="00C81201"/>
    <w:rsid w:val="00C81420"/>
    <w:rsid w:val="00C8154D"/>
    <w:rsid w:val="00C815BB"/>
    <w:rsid w:val="00C816B0"/>
    <w:rsid w:val="00C816C1"/>
    <w:rsid w:val="00C817D8"/>
    <w:rsid w:val="00C81ADE"/>
    <w:rsid w:val="00C81D2C"/>
    <w:rsid w:val="00C81D5F"/>
    <w:rsid w:val="00C81F62"/>
    <w:rsid w:val="00C82195"/>
    <w:rsid w:val="00C823FB"/>
    <w:rsid w:val="00C8293D"/>
    <w:rsid w:val="00C829C8"/>
    <w:rsid w:val="00C82AE8"/>
    <w:rsid w:val="00C82F2F"/>
    <w:rsid w:val="00C839DC"/>
    <w:rsid w:val="00C83FBD"/>
    <w:rsid w:val="00C83FCB"/>
    <w:rsid w:val="00C84032"/>
    <w:rsid w:val="00C84320"/>
    <w:rsid w:val="00C8499F"/>
    <w:rsid w:val="00C84A5C"/>
    <w:rsid w:val="00C84D7F"/>
    <w:rsid w:val="00C84DFD"/>
    <w:rsid w:val="00C84FC8"/>
    <w:rsid w:val="00C85489"/>
    <w:rsid w:val="00C858BF"/>
    <w:rsid w:val="00C85966"/>
    <w:rsid w:val="00C859EC"/>
    <w:rsid w:val="00C85CD8"/>
    <w:rsid w:val="00C861A8"/>
    <w:rsid w:val="00C86423"/>
    <w:rsid w:val="00C869BF"/>
    <w:rsid w:val="00C86C10"/>
    <w:rsid w:val="00C86D6C"/>
    <w:rsid w:val="00C86FBB"/>
    <w:rsid w:val="00C87197"/>
    <w:rsid w:val="00C8759B"/>
    <w:rsid w:val="00C87655"/>
    <w:rsid w:val="00C8766A"/>
    <w:rsid w:val="00C877A1"/>
    <w:rsid w:val="00C877C7"/>
    <w:rsid w:val="00C87DA1"/>
    <w:rsid w:val="00C905AC"/>
    <w:rsid w:val="00C90604"/>
    <w:rsid w:val="00C907B9"/>
    <w:rsid w:val="00C908CA"/>
    <w:rsid w:val="00C9093F"/>
    <w:rsid w:val="00C90C07"/>
    <w:rsid w:val="00C90CB9"/>
    <w:rsid w:val="00C913C9"/>
    <w:rsid w:val="00C91784"/>
    <w:rsid w:val="00C91990"/>
    <w:rsid w:val="00C91C24"/>
    <w:rsid w:val="00C92086"/>
    <w:rsid w:val="00C92246"/>
    <w:rsid w:val="00C922E7"/>
    <w:rsid w:val="00C92307"/>
    <w:rsid w:val="00C928A2"/>
    <w:rsid w:val="00C92C39"/>
    <w:rsid w:val="00C92CE5"/>
    <w:rsid w:val="00C932B0"/>
    <w:rsid w:val="00C932EE"/>
    <w:rsid w:val="00C9349F"/>
    <w:rsid w:val="00C93713"/>
    <w:rsid w:val="00C93A8A"/>
    <w:rsid w:val="00C93BDC"/>
    <w:rsid w:val="00C93BF0"/>
    <w:rsid w:val="00C93FFC"/>
    <w:rsid w:val="00C942BB"/>
    <w:rsid w:val="00C943B0"/>
    <w:rsid w:val="00C946EB"/>
    <w:rsid w:val="00C9495D"/>
    <w:rsid w:val="00C94E75"/>
    <w:rsid w:val="00C94E78"/>
    <w:rsid w:val="00C94F15"/>
    <w:rsid w:val="00C95297"/>
    <w:rsid w:val="00C9530C"/>
    <w:rsid w:val="00C9584C"/>
    <w:rsid w:val="00C95916"/>
    <w:rsid w:val="00C963E6"/>
    <w:rsid w:val="00C9663F"/>
    <w:rsid w:val="00C967AA"/>
    <w:rsid w:val="00C9701A"/>
    <w:rsid w:val="00C9744B"/>
    <w:rsid w:val="00C97652"/>
    <w:rsid w:val="00C977B6"/>
    <w:rsid w:val="00C97F58"/>
    <w:rsid w:val="00CA002E"/>
    <w:rsid w:val="00CA004F"/>
    <w:rsid w:val="00CA070E"/>
    <w:rsid w:val="00CA0903"/>
    <w:rsid w:val="00CA096E"/>
    <w:rsid w:val="00CA0A55"/>
    <w:rsid w:val="00CA0EF1"/>
    <w:rsid w:val="00CA108D"/>
    <w:rsid w:val="00CA1148"/>
    <w:rsid w:val="00CA1605"/>
    <w:rsid w:val="00CA16D1"/>
    <w:rsid w:val="00CA1B5E"/>
    <w:rsid w:val="00CA1BEB"/>
    <w:rsid w:val="00CA20B0"/>
    <w:rsid w:val="00CA24D2"/>
    <w:rsid w:val="00CA2BB5"/>
    <w:rsid w:val="00CA2C6B"/>
    <w:rsid w:val="00CA2DA3"/>
    <w:rsid w:val="00CA2FE3"/>
    <w:rsid w:val="00CA32BF"/>
    <w:rsid w:val="00CA38C4"/>
    <w:rsid w:val="00CA3BCE"/>
    <w:rsid w:val="00CA3BFF"/>
    <w:rsid w:val="00CA3DB5"/>
    <w:rsid w:val="00CA416F"/>
    <w:rsid w:val="00CA4386"/>
    <w:rsid w:val="00CA44A1"/>
    <w:rsid w:val="00CA44BF"/>
    <w:rsid w:val="00CA4550"/>
    <w:rsid w:val="00CA47F5"/>
    <w:rsid w:val="00CA4BB9"/>
    <w:rsid w:val="00CA4D00"/>
    <w:rsid w:val="00CA5458"/>
    <w:rsid w:val="00CA5AE4"/>
    <w:rsid w:val="00CA5EBF"/>
    <w:rsid w:val="00CA5F9A"/>
    <w:rsid w:val="00CA5FD4"/>
    <w:rsid w:val="00CA614F"/>
    <w:rsid w:val="00CA6233"/>
    <w:rsid w:val="00CA64AC"/>
    <w:rsid w:val="00CA653F"/>
    <w:rsid w:val="00CA679C"/>
    <w:rsid w:val="00CA6908"/>
    <w:rsid w:val="00CA6A1C"/>
    <w:rsid w:val="00CA6AD6"/>
    <w:rsid w:val="00CA6BC3"/>
    <w:rsid w:val="00CA6C78"/>
    <w:rsid w:val="00CA6D63"/>
    <w:rsid w:val="00CA70AB"/>
    <w:rsid w:val="00CA724C"/>
    <w:rsid w:val="00CA7257"/>
    <w:rsid w:val="00CA736D"/>
    <w:rsid w:val="00CA7408"/>
    <w:rsid w:val="00CA74C9"/>
    <w:rsid w:val="00CA770F"/>
    <w:rsid w:val="00CA7756"/>
    <w:rsid w:val="00CA787E"/>
    <w:rsid w:val="00CA78ED"/>
    <w:rsid w:val="00CA7AB0"/>
    <w:rsid w:val="00CA7DD8"/>
    <w:rsid w:val="00CB01B4"/>
    <w:rsid w:val="00CB0279"/>
    <w:rsid w:val="00CB03AB"/>
    <w:rsid w:val="00CB03FD"/>
    <w:rsid w:val="00CB067A"/>
    <w:rsid w:val="00CB0813"/>
    <w:rsid w:val="00CB13A7"/>
    <w:rsid w:val="00CB1427"/>
    <w:rsid w:val="00CB1850"/>
    <w:rsid w:val="00CB1A8E"/>
    <w:rsid w:val="00CB1ACE"/>
    <w:rsid w:val="00CB1E8B"/>
    <w:rsid w:val="00CB1ED2"/>
    <w:rsid w:val="00CB1FC9"/>
    <w:rsid w:val="00CB206E"/>
    <w:rsid w:val="00CB2444"/>
    <w:rsid w:val="00CB2537"/>
    <w:rsid w:val="00CB27D7"/>
    <w:rsid w:val="00CB2FC2"/>
    <w:rsid w:val="00CB33A8"/>
    <w:rsid w:val="00CB33C8"/>
    <w:rsid w:val="00CB3405"/>
    <w:rsid w:val="00CB358E"/>
    <w:rsid w:val="00CB37BD"/>
    <w:rsid w:val="00CB39B2"/>
    <w:rsid w:val="00CB3CD5"/>
    <w:rsid w:val="00CB3F87"/>
    <w:rsid w:val="00CB4085"/>
    <w:rsid w:val="00CB47C2"/>
    <w:rsid w:val="00CB4977"/>
    <w:rsid w:val="00CB4EE5"/>
    <w:rsid w:val="00CB4F04"/>
    <w:rsid w:val="00CB5177"/>
    <w:rsid w:val="00CB5331"/>
    <w:rsid w:val="00CB53C7"/>
    <w:rsid w:val="00CB55F4"/>
    <w:rsid w:val="00CB56CB"/>
    <w:rsid w:val="00CB5D4B"/>
    <w:rsid w:val="00CB5DB1"/>
    <w:rsid w:val="00CB5DE2"/>
    <w:rsid w:val="00CB60F9"/>
    <w:rsid w:val="00CB6189"/>
    <w:rsid w:val="00CB64DA"/>
    <w:rsid w:val="00CB689D"/>
    <w:rsid w:val="00CB696C"/>
    <w:rsid w:val="00CB6C46"/>
    <w:rsid w:val="00CB6D01"/>
    <w:rsid w:val="00CB6DBE"/>
    <w:rsid w:val="00CB6F45"/>
    <w:rsid w:val="00CB72AC"/>
    <w:rsid w:val="00CB7391"/>
    <w:rsid w:val="00CB7D8A"/>
    <w:rsid w:val="00CB7E15"/>
    <w:rsid w:val="00CB7EC1"/>
    <w:rsid w:val="00CC014A"/>
    <w:rsid w:val="00CC0195"/>
    <w:rsid w:val="00CC02B9"/>
    <w:rsid w:val="00CC0521"/>
    <w:rsid w:val="00CC079D"/>
    <w:rsid w:val="00CC09CC"/>
    <w:rsid w:val="00CC1197"/>
    <w:rsid w:val="00CC16C3"/>
    <w:rsid w:val="00CC176F"/>
    <w:rsid w:val="00CC1EB1"/>
    <w:rsid w:val="00CC202B"/>
    <w:rsid w:val="00CC20AB"/>
    <w:rsid w:val="00CC2131"/>
    <w:rsid w:val="00CC2188"/>
    <w:rsid w:val="00CC2350"/>
    <w:rsid w:val="00CC2481"/>
    <w:rsid w:val="00CC2493"/>
    <w:rsid w:val="00CC28B4"/>
    <w:rsid w:val="00CC2A5B"/>
    <w:rsid w:val="00CC2CBF"/>
    <w:rsid w:val="00CC315B"/>
    <w:rsid w:val="00CC3504"/>
    <w:rsid w:val="00CC352C"/>
    <w:rsid w:val="00CC3B95"/>
    <w:rsid w:val="00CC3CD8"/>
    <w:rsid w:val="00CC3D0B"/>
    <w:rsid w:val="00CC3E7F"/>
    <w:rsid w:val="00CC41A0"/>
    <w:rsid w:val="00CC4354"/>
    <w:rsid w:val="00CC4414"/>
    <w:rsid w:val="00CC4418"/>
    <w:rsid w:val="00CC467C"/>
    <w:rsid w:val="00CC4834"/>
    <w:rsid w:val="00CC48DC"/>
    <w:rsid w:val="00CC48FB"/>
    <w:rsid w:val="00CC4A02"/>
    <w:rsid w:val="00CC4A8D"/>
    <w:rsid w:val="00CC51F7"/>
    <w:rsid w:val="00CC52C4"/>
    <w:rsid w:val="00CC533A"/>
    <w:rsid w:val="00CC543E"/>
    <w:rsid w:val="00CC5471"/>
    <w:rsid w:val="00CC5515"/>
    <w:rsid w:val="00CC5744"/>
    <w:rsid w:val="00CC5ABE"/>
    <w:rsid w:val="00CC60AE"/>
    <w:rsid w:val="00CC6102"/>
    <w:rsid w:val="00CC6386"/>
    <w:rsid w:val="00CC6463"/>
    <w:rsid w:val="00CC6B68"/>
    <w:rsid w:val="00CC6CAB"/>
    <w:rsid w:val="00CC6D14"/>
    <w:rsid w:val="00CC720D"/>
    <w:rsid w:val="00CC746D"/>
    <w:rsid w:val="00CC7BFF"/>
    <w:rsid w:val="00CC7CB8"/>
    <w:rsid w:val="00CC7EB8"/>
    <w:rsid w:val="00CC7FE6"/>
    <w:rsid w:val="00CD001D"/>
    <w:rsid w:val="00CD072B"/>
    <w:rsid w:val="00CD0B2D"/>
    <w:rsid w:val="00CD0DFA"/>
    <w:rsid w:val="00CD0FF8"/>
    <w:rsid w:val="00CD169C"/>
    <w:rsid w:val="00CD18AD"/>
    <w:rsid w:val="00CD1C40"/>
    <w:rsid w:val="00CD1C6D"/>
    <w:rsid w:val="00CD1E0D"/>
    <w:rsid w:val="00CD2126"/>
    <w:rsid w:val="00CD2563"/>
    <w:rsid w:val="00CD266E"/>
    <w:rsid w:val="00CD267B"/>
    <w:rsid w:val="00CD28E7"/>
    <w:rsid w:val="00CD292C"/>
    <w:rsid w:val="00CD2959"/>
    <w:rsid w:val="00CD2A59"/>
    <w:rsid w:val="00CD2A7C"/>
    <w:rsid w:val="00CD326A"/>
    <w:rsid w:val="00CD3778"/>
    <w:rsid w:val="00CD3838"/>
    <w:rsid w:val="00CD38F0"/>
    <w:rsid w:val="00CD3BC6"/>
    <w:rsid w:val="00CD4096"/>
    <w:rsid w:val="00CD413A"/>
    <w:rsid w:val="00CD4502"/>
    <w:rsid w:val="00CD4532"/>
    <w:rsid w:val="00CD4689"/>
    <w:rsid w:val="00CD4A3F"/>
    <w:rsid w:val="00CD4B01"/>
    <w:rsid w:val="00CD4B72"/>
    <w:rsid w:val="00CD4B84"/>
    <w:rsid w:val="00CD4E26"/>
    <w:rsid w:val="00CD4ED8"/>
    <w:rsid w:val="00CD4F3C"/>
    <w:rsid w:val="00CD4F77"/>
    <w:rsid w:val="00CD4F8C"/>
    <w:rsid w:val="00CD4FEA"/>
    <w:rsid w:val="00CD4FED"/>
    <w:rsid w:val="00CD5297"/>
    <w:rsid w:val="00CD5312"/>
    <w:rsid w:val="00CD53D4"/>
    <w:rsid w:val="00CD5573"/>
    <w:rsid w:val="00CD5655"/>
    <w:rsid w:val="00CD5696"/>
    <w:rsid w:val="00CD592F"/>
    <w:rsid w:val="00CD5B9E"/>
    <w:rsid w:val="00CD5C7D"/>
    <w:rsid w:val="00CD5C97"/>
    <w:rsid w:val="00CD5D52"/>
    <w:rsid w:val="00CD6036"/>
    <w:rsid w:val="00CD6262"/>
    <w:rsid w:val="00CD6319"/>
    <w:rsid w:val="00CD65DB"/>
    <w:rsid w:val="00CD6930"/>
    <w:rsid w:val="00CD697A"/>
    <w:rsid w:val="00CD6D90"/>
    <w:rsid w:val="00CD6F7B"/>
    <w:rsid w:val="00CD745F"/>
    <w:rsid w:val="00CD77BA"/>
    <w:rsid w:val="00CD77E2"/>
    <w:rsid w:val="00CD7886"/>
    <w:rsid w:val="00CD7981"/>
    <w:rsid w:val="00CD7C96"/>
    <w:rsid w:val="00CD7E65"/>
    <w:rsid w:val="00CD7E8E"/>
    <w:rsid w:val="00CE01FD"/>
    <w:rsid w:val="00CE03C9"/>
    <w:rsid w:val="00CE0467"/>
    <w:rsid w:val="00CE052A"/>
    <w:rsid w:val="00CE095A"/>
    <w:rsid w:val="00CE0CDA"/>
    <w:rsid w:val="00CE0F2E"/>
    <w:rsid w:val="00CE109E"/>
    <w:rsid w:val="00CE1B2C"/>
    <w:rsid w:val="00CE1B7C"/>
    <w:rsid w:val="00CE1CF4"/>
    <w:rsid w:val="00CE1DC3"/>
    <w:rsid w:val="00CE1EF2"/>
    <w:rsid w:val="00CE237D"/>
    <w:rsid w:val="00CE2566"/>
    <w:rsid w:val="00CE281B"/>
    <w:rsid w:val="00CE2A4B"/>
    <w:rsid w:val="00CE2AB1"/>
    <w:rsid w:val="00CE2B1F"/>
    <w:rsid w:val="00CE2B99"/>
    <w:rsid w:val="00CE2E76"/>
    <w:rsid w:val="00CE3044"/>
    <w:rsid w:val="00CE33D2"/>
    <w:rsid w:val="00CE3776"/>
    <w:rsid w:val="00CE37C2"/>
    <w:rsid w:val="00CE380C"/>
    <w:rsid w:val="00CE3881"/>
    <w:rsid w:val="00CE39BD"/>
    <w:rsid w:val="00CE3AE0"/>
    <w:rsid w:val="00CE3CD7"/>
    <w:rsid w:val="00CE3CF3"/>
    <w:rsid w:val="00CE3D0E"/>
    <w:rsid w:val="00CE3EB2"/>
    <w:rsid w:val="00CE3FEB"/>
    <w:rsid w:val="00CE40E0"/>
    <w:rsid w:val="00CE44AC"/>
    <w:rsid w:val="00CE45B5"/>
    <w:rsid w:val="00CE4924"/>
    <w:rsid w:val="00CE4D19"/>
    <w:rsid w:val="00CE5072"/>
    <w:rsid w:val="00CE51F4"/>
    <w:rsid w:val="00CE52E8"/>
    <w:rsid w:val="00CE53E1"/>
    <w:rsid w:val="00CE55B1"/>
    <w:rsid w:val="00CE56FB"/>
    <w:rsid w:val="00CE5845"/>
    <w:rsid w:val="00CE5A16"/>
    <w:rsid w:val="00CE5BFB"/>
    <w:rsid w:val="00CE6272"/>
    <w:rsid w:val="00CE647A"/>
    <w:rsid w:val="00CE64B9"/>
    <w:rsid w:val="00CE6611"/>
    <w:rsid w:val="00CE6862"/>
    <w:rsid w:val="00CE6A49"/>
    <w:rsid w:val="00CE6B63"/>
    <w:rsid w:val="00CE6BA7"/>
    <w:rsid w:val="00CE6E8D"/>
    <w:rsid w:val="00CE76B1"/>
    <w:rsid w:val="00CE7AF2"/>
    <w:rsid w:val="00CE7CAB"/>
    <w:rsid w:val="00CE7F5D"/>
    <w:rsid w:val="00CF0216"/>
    <w:rsid w:val="00CF04C0"/>
    <w:rsid w:val="00CF058C"/>
    <w:rsid w:val="00CF05F5"/>
    <w:rsid w:val="00CF0831"/>
    <w:rsid w:val="00CF0CB8"/>
    <w:rsid w:val="00CF1ADF"/>
    <w:rsid w:val="00CF1B64"/>
    <w:rsid w:val="00CF1CDA"/>
    <w:rsid w:val="00CF1D54"/>
    <w:rsid w:val="00CF1E4A"/>
    <w:rsid w:val="00CF23AA"/>
    <w:rsid w:val="00CF2C15"/>
    <w:rsid w:val="00CF2C71"/>
    <w:rsid w:val="00CF2E46"/>
    <w:rsid w:val="00CF2E8F"/>
    <w:rsid w:val="00CF2FB7"/>
    <w:rsid w:val="00CF31C6"/>
    <w:rsid w:val="00CF327E"/>
    <w:rsid w:val="00CF350B"/>
    <w:rsid w:val="00CF3666"/>
    <w:rsid w:val="00CF368B"/>
    <w:rsid w:val="00CF3918"/>
    <w:rsid w:val="00CF395F"/>
    <w:rsid w:val="00CF3C67"/>
    <w:rsid w:val="00CF3CF3"/>
    <w:rsid w:val="00CF3D1C"/>
    <w:rsid w:val="00CF4265"/>
    <w:rsid w:val="00CF428E"/>
    <w:rsid w:val="00CF438E"/>
    <w:rsid w:val="00CF4586"/>
    <w:rsid w:val="00CF46A9"/>
    <w:rsid w:val="00CF4DA3"/>
    <w:rsid w:val="00CF5219"/>
    <w:rsid w:val="00CF531B"/>
    <w:rsid w:val="00CF55B9"/>
    <w:rsid w:val="00CF58CC"/>
    <w:rsid w:val="00CF5D0B"/>
    <w:rsid w:val="00CF5F54"/>
    <w:rsid w:val="00CF663E"/>
    <w:rsid w:val="00CF6685"/>
    <w:rsid w:val="00CF678D"/>
    <w:rsid w:val="00CF692C"/>
    <w:rsid w:val="00CF6991"/>
    <w:rsid w:val="00CF6B89"/>
    <w:rsid w:val="00CF6DDA"/>
    <w:rsid w:val="00CF71D0"/>
    <w:rsid w:val="00CF7272"/>
    <w:rsid w:val="00CF75AB"/>
    <w:rsid w:val="00CF7B5B"/>
    <w:rsid w:val="00CF7BA2"/>
    <w:rsid w:val="00CF7CA8"/>
    <w:rsid w:val="00CF7CE3"/>
    <w:rsid w:val="00CF7CFF"/>
    <w:rsid w:val="00CF7D72"/>
    <w:rsid w:val="00CF7DA3"/>
    <w:rsid w:val="00CF7E6D"/>
    <w:rsid w:val="00CF7FF7"/>
    <w:rsid w:val="00D0015F"/>
    <w:rsid w:val="00D0030E"/>
    <w:rsid w:val="00D00A39"/>
    <w:rsid w:val="00D00C74"/>
    <w:rsid w:val="00D0100A"/>
    <w:rsid w:val="00D010FE"/>
    <w:rsid w:val="00D0126B"/>
    <w:rsid w:val="00D01488"/>
    <w:rsid w:val="00D01E24"/>
    <w:rsid w:val="00D02707"/>
    <w:rsid w:val="00D02756"/>
    <w:rsid w:val="00D02DB5"/>
    <w:rsid w:val="00D032FF"/>
    <w:rsid w:val="00D0341B"/>
    <w:rsid w:val="00D034F0"/>
    <w:rsid w:val="00D03562"/>
    <w:rsid w:val="00D03716"/>
    <w:rsid w:val="00D0378A"/>
    <w:rsid w:val="00D037BB"/>
    <w:rsid w:val="00D037CA"/>
    <w:rsid w:val="00D039D6"/>
    <w:rsid w:val="00D03A53"/>
    <w:rsid w:val="00D03BDF"/>
    <w:rsid w:val="00D042A5"/>
    <w:rsid w:val="00D0486A"/>
    <w:rsid w:val="00D04A79"/>
    <w:rsid w:val="00D053FD"/>
    <w:rsid w:val="00D05676"/>
    <w:rsid w:val="00D057B4"/>
    <w:rsid w:val="00D058CD"/>
    <w:rsid w:val="00D0599C"/>
    <w:rsid w:val="00D05CDD"/>
    <w:rsid w:val="00D06016"/>
    <w:rsid w:val="00D06077"/>
    <w:rsid w:val="00D06122"/>
    <w:rsid w:val="00D062B0"/>
    <w:rsid w:val="00D06417"/>
    <w:rsid w:val="00D07083"/>
    <w:rsid w:val="00D072C2"/>
    <w:rsid w:val="00D07C05"/>
    <w:rsid w:val="00D07DAE"/>
    <w:rsid w:val="00D103C7"/>
    <w:rsid w:val="00D11032"/>
    <w:rsid w:val="00D11296"/>
    <w:rsid w:val="00D1140E"/>
    <w:rsid w:val="00D1154E"/>
    <w:rsid w:val="00D11739"/>
    <w:rsid w:val="00D118A6"/>
    <w:rsid w:val="00D11CDF"/>
    <w:rsid w:val="00D11D88"/>
    <w:rsid w:val="00D12171"/>
    <w:rsid w:val="00D1245A"/>
    <w:rsid w:val="00D12556"/>
    <w:rsid w:val="00D12926"/>
    <w:rsid w:val="00D12DA2"/>
    <w:rsid w:val="00D12DDF"/>
    <w:rsid w:val="00D13119"/>
    <w:rsid w:val="00D13161"/>
    <w:rsid w:val="00D13340"/>
    <w:rsid w:val="00D13433"/>
    <w:rsid w:val="00D13718"/>
    <w:rsid w:val="00D139DF"/>
    <w:rsid w:val="00D13B38"/>
    <w:rsid w:val="00D13ECC"/>
    <w:rsid w:val="00D141CA"/>
    <w:rsid w:val="00D14221"/>
    <w:rsid w:val="00D14363"/>
    <w:rsid w:val="00D14762"/>
    <w:rsid w:val="00D14DBD"/>
    <w:rsid w:val="00D14F6D"/>
    <w:rsid w:val="00D151DE"/>
    <w:rsid w:val="00D1524F"/>
    <w:rsid w:val="00D152B4"/>
    <w:rsid w:val="00D15A4D"/>
    <w:rsid w:val="00D15A52"/>
    <w:rsid w:val="00D15A76"/>
    <w:rsid w:val="00D15BA6"/>
    <w:rsid w:val="00D15D0C"/>
    <w:rsid w:val="00D1604B"/>
    <w:rsid w:val="00D16287"/>
    <w:rsid w:val="00D162B0"/>
    <w:rsid w:val="00D166FE"/>
    <w:rsid w:val="00D16921"/>
    <w:rsid w:val="00D16DBB"/>
    <w:rsid w:val="00D16E6E"/>
    <w:rsid w:val="00D177DF"/>
    <w:rsid w:val="00D178F9"/>
    <w:rsid w:val="00D1791E"/>
    <w:rsid w:val="00D17950"/>
    <w:rsid w:val="00D179FB"/>
    <w:rsid w:val="00D17B35"/>
    <w:rsid w:val="00D20022"/>
    <w:rsid w:val="00D2072F"/>
    <w:rsid w:val="00D208F5"/>
    <w:rsid w:val="00D20D31"/>
    <w:rsid w:val="00D20D64"/>
    <w:rsid w:val="00D214CF"/>
    <w:rsid w:val="00D21592"/>
    <w:rsid w:val="00D21607"/>
    <w:rsid w:val="00D216A4"/>
    <w:rsid w:val="00D21700"/>
    <w:rsid w:val="00D2197E"/>
    <w:rsid w:val="00D21993"/>
    <w:rsid w:val="00D2199A"/>
    <w:rsid w:val="00D21AE4"/>
    <w:rsid w:val="00D21B71"/>
    <w:rsid w:val="00D21E6A"/>
    <w:rsid w:val="00D221F8"/>
    <w:rsid w:val="00D22242"/>
    <w:rsid w:val="00D22420"/>
    <w:rsid w:val="00D22563"/>
    <w:rsid w:val="00D22C29"/>
    <w:rsid w:val="00D22E61"/>
    <w:rsid w:val="00D233EC"/>
    <w:rsid w:val="00D2365E"/>
    <w:rsid w:val="00D23B0F"/>
    <w:rsid w:val="00D23C5C"/>
    <w:rsid w:val="00D23D7A"/>
    <w:rsid w:val="00D23F02"/>
    <w:rsid w:val="00D23FAF"/>
    <w:rsid w:val="00D23FDE"/>
    <w:rsid w:val="00D240EC"/>
    <w:rsid w:val="00D2426E"/>
    <w:rsid w:val="00D2429F"/>
    <w:rsid w:val="00D243E3"/>
    <w:rsid w:val="00D24428"/>
    <w:rsid w:val="00D24B87"/>
    <w:rsid w:val="00D24C98"/>
    <w:rsid w:val="00D2505A"/>
    <w:rsid w:val="00D25147"/>
    <w:rsid w:val="00D251FD"/>
    <w:rsid w:val="00D2520E"/>
    <w:rsid w:val="00D25453"/>
    <w:rsid w:val="00D256B7"/>
    <w:rsid w:val="00D25886"/>
    <w:rsid w:val="00D25B12"/>
    <w:rsid w:val="00D25BC9"/>
    <w:rsid w:val="00D25EBF"/>
    <w:rsid w:val="00D26319"/>
    <w:rsid w:val="00D266A0"/>
    <w:rsid w:val="00D26706"/>
    <w:rsid w:val="00D267BD"/>
    <w:rsid w:val="00D26B1C"/>
    <w:rsid w:val="00D26D14"/>
    <w:rsid w:val="00D26DD6"/>
    <w:rsid w:val="00D271C7"/>
    <w:rsid w:val="00D2729A"/>
    <w:rsid w:val="00D2762C"/>
    <w:rsid w:val="00D276D4"/>
    <w:rsid w:val="00D27B07"/>
    <w:rsid w:val="00D27C07"/>
    <w:rsid w:val="00D27E64"/>
    <w:rsid w:val="00D27F5B"/>
    <w:rsid w:val="00D3006D"/>
    <w:rsid w:val="00D30144"/>
    <w:rsid w:val="00D30539"/>
    <w:rsid w:val="00D30699"/>
    <w:rsid w:val="00D306B7"/>
    <w:rsid w:val="00D30CCB"/>
    <w:rsid w:val="00D30D73"/>
    <w:rsid w:val="00D30DF9"/>
    <w:rsid w:val="00D30EBD"/>
    <w:rsid w:val="00D311AC"/>
    <w:rsid w:val="00D31295"/>
    <w:rsid w:val="00D31469"/>
    <w:rsid w:val="00D319B5"/>
    <w:rsid w:val="00D31BAD"/>
    <w:rsid w:val="00D31C87"/>
    <w:rsid w:val="00D32D97"/>
    <w:rsid w:val="00D32DC0"/>
    <w:rsid w:val="00D32F29"/>
    <w:rsid w:val="00D330D5"/>
    <w:rsid w:val="00D33329"/>
    <w:rsid w:val="00D335D2"/>
    <w:rsid w:val="00D33A42"/>
    <w:rsid w:val="00D33ABD"/>
    <w:rsid w:val="00D33CB4"/>
    <w:rsid w:val="00D33D4D"/>
    <w:rsid w:val="00D33E7A"/>
    <w:rsid w:val="00D3419B"/>
    <w:rsid w:val="00D34277"/>
    <w:rsid w:val="00D348BC"/>
    <w:rsid w:val="00D348D4"/>
    <w:rsid w:val="00D34C81"/>
    <w:rsid w:val="00D34D6A"/>
    <w:rsid w:val="00D34E83"/>
    <w:rsid w:val="00D34FD0"/>
    <w:rsid w:val="00D3515E"/>
    <w:rsid w:val="00D3518A"/>
    <w:rsid w:val="00D35493"/>
    <w:rsid w:val="00D35D6B"/>
    <w:rsid w:val="00D35E3D"/>
    <w:rsid w:val="00D35F07"/>
    <w:rsid w:val="00D36408"/>
    <w:rsid w:val="00D36475"/>
    <w:rsid w:val="00D3690C"/>
    <w:rsid w:val="00D36BDA"/>
    <w:rsid w:val="00D37440"/>
    <w:rsid w:val="00D3795C"/>
    <w:rsid w:val="00D37E96"/>
    <w:rsid w:val="00D37EC8"/>
    <w:rsid w:val="00D40180"/>
    <w:rsid w:val="00D401E8"/>
    <w:rsid w:val="00D40998"/>
    <w:rsid w:val="00D40BA1"/>
    <w:rsid w:val="00D40DB4"/>
    <w:rsid w:val="00D40DE4"/>
    <w:rsid w:val="00D40F4C"/>
    <w:rsid w:val="00D4133A"/>
    <w:rsid w:val="00D41340"/>
    <w:rsid w:val="00D4134F"/>
    <w:rsid w:val="00D414E9"/>
    <w:rsid w:val="00D41886"/>
    <w:rsid w:val="00D419A5"/>
    <w:rsid w:val="00D41DC2"/>
    <w:rsid w:val="00D41FC4"/>
    <w:rsid w:val="00D4227C"/>
    <w:rsid w:val="00D424D5"/>
    <w:rsid w:val="00D42752"/>
    <w:rsid w:val="00D42AC9"/>
    <w:rsid w:val="00D42C00"/>
    <w:rsid w:val="00D42FD9"/>
    <w:rsid w:val="00D43143"/>
    <w:rsid w:val="00D43179"/>
    <w:rsid w:val="00D43824"/>
    <w:rsid w:val="00D439A4"/>
    <w:rsid w:val="00D43BD2"/>
    <w:rsid w:val="00D44061"/>
    <w:rsid w:val="00D448C2"/>
    <w:rsid w:val="00D44C8A"/>
    <w:rsid w:val="00D44C98"/>
    <w:rsid w:val="00D44E44"/>
    <w:rsid w:val="00D452EA"/>
    <w:rsid w:val="00D4552B"/>
    <w:rsid w:val="00D462EF"/>
    <w:rsid w:val="00D46475"/>
    <w:rsid w:val="00D466CF"/>
    <w:rsid w:val="00D46905"/>
    <w:rsid w:val="00D46C97"/>
    <w:rsid w:val="00D46D11"/>
    <w:rsid w:val="00D46DDE"/>
    <w:rsid w:val="00D470BB"/>
    <w:rsid w:val="00D47206"/>
    <w:rsid w:val="00D474B3"/>
    <w:rsid w:val="00D475F1"/>
    <w:rsid w:val="00D47BE0"/>
    <w:rsid w:val="00D47D80"/>
    <w:rsid w:val="00D47DE9"/>
    <w:rsid w:val="00D47F3B"/>
    <w:rsid w:val="00D5030A"/>
    <w:rsid w:val="00D505B2"/>
    <w:rsid w:val="00D5068A"/>
    <w:rsid w:val="00D506E4"/>
    <w:rsid w:val="00D508C6"/>
    <w:rsid w:val="00D50A42"/>
    <w:rsid w:val="00D50D23"/>
    <w:rsid w:val="00D50EA3"/>
    <w:rsid w:val="00D51147"/>
    <w:rsid w:val="00D513A5"/>
    <w:rsid w:val="00D5144B"/>
    <w:rsid w:val="00D5153F"/>
    <w:rsid w:val="00D515C5"/>
    <w:rsid w:val="00D515C6"/>
    <w:rsid w:val="00D51905"/>
    <w:rsid w:val="00D5273C"/>
    <w:rsid w:val="00D52751"/>
    <w:rsid w:val="00D527D9"/>
    <w:rsid w:val="00D528C6"/>
    <w:rsid w:val="00D529CB"/>
    <w:rsid w:val="00D52C3B"/>
    <w:rsid w:val="00D52D49"/>
    <w:rsid w:val="00D52DF6"/>
    <w:rsid w:val="00D52F17"/>
    <w:rsid w:val="00D52FC3"/>
    <w:rsid w:val="00D53133"/>
    <w:rsid w:val="00D5324F"/>
    <w:rsid w:val="00D533FA"/>
    <w:rsid w:val="00D534AF"/>
    <w:rsid w:val="00D536B5"/>
    <w:rsid w:val="00D53B99"/>
    <w:rsid w:val="00D53EE2"/>
    <w:rsid w:val="00D5415C"/>
    <w:rsid w:val="00D54497"/>
    <w:rsid w:val="00D54642"/>
    <w:rsid w:val="00D54ABF"/>
    <w:rsid w:val="00D54EAD"/>
    <w:rsid w:val="00D5521C"/>
    <w:rsid w:val="00D5552D"/>
    <w:rsid w:val="00D55B77"/>
    <w:rsid w:val="00D56244"/>
    <w:rsid w:val="00D56346"/>
    <w:rsid w:val="00D564F5"/>
    <w:rsid w:val="00D566D3"/>
    <w:rsid w:val="00D5672C"/>
    <w:rsid w:val="00D56933"/>
    <w:rsid w:val="00D569F4"/>
    <w:rsid w:val="00D56FDC"/>
    <w:rsid w:val="00D570E9"/>
    <w:rsid w:val="00D570EE"/>
    <w:rsid w:val="00D5719D"/>
    <w:rsid w:val="00D5779A"/>
    <w:rsid w:val="00D57947"/>
    <w:rsid w:val="00D57BA5"/>
    <w:rsid w:val="00D602AD"/>
    <w:rsid w:val="00D603F3"/>
    <w:rsid w:val="00D60592"/>
    <w:rsid w:val="00D6078E"/>
    <w:rsid w:val="00D60CED"/>
    <w:rsid w:val="00D60D32"/>
    <w:rsid w:val="00D6106B"/>
    <w:rsid w:val="00D61230"/>
    <w:rsid w:val="00D6175B"/>
    <w:rsid w:val="00D61ADE"/>
    <w:rsid w:val="00D61C29"/>
    <w:rsid w:val="00D61C66"/>
    <w:rsid w:val="00D61F05"/>
    <w:rsid w:val="00D6213E"/>
    <w:rsid w:val="00D6234A"/>
    <w:rsid w:val="00D62370"/>
    <w:rsid w:val="00D623A7"/>
    <w:rsid w:val="00D62D50"/>
    <w:rsid w:val="00D6364E"/>
    <w:rsid w:val="00D63661"/>
    <w:rsid w:val="00D637C9"/>
    <w:rsid w:val="00D637CB"/>
    <w:rsid w:val="00D639CA"/>
    <w:rsid w:val="00D63B5E"/>
    <w:rsid w:val="00D63CE8"/>
    <w:rsid w:val="00D63DFD"/>
    <w:rsid w:val="00D63E1D"/>
    <w:rsid w:val="00D647A6"/>
    <w:rsid w:val="00D64823"/>
    <w:rsid w:val="00D64B24"/>
    <w:rsid w:val="00D64B6C"/>
    <w:rsid w:val="00D64E75"/>
    <w:rsid w:val="00D64F07"/>
    <w:rsid w:val="00D64F14"/>
    <w:rsid w:val="00D650BE"/>
    <w:rsid w:val="00D652A2"/>
    <w:rsid w:val="00D652E3"/>
    <w:rsid w:val="00D653C8"/>
    <w:rsid w:val="00D658DC"/>
    <w:rsid w:val="00D65970"/>
    <w:rsid w:val="00D65A32"/>
    <w:rsid w:val="00D65BDD"/>
    <w:rsid w:val="00D65F9E"/>
    <w:rsid w:val="00D661CD"/>
    <w:rsid w:val="00D663E4"/>
    <w:rsid w:val="00D6642E"/>
    <w:rsid w:val="00D66525"/>
    <w:rsid w:val="00D665F2"/>
    <w:rsid w:val="00D66A96"/>
    <w:rsid w:val="00D66B1A"/>
    <w:rsid w:val="00D66C2E"/>
    <w:rsid w:val="00D66DAC"/>
    <w:rsid w:val="00D66F07"/>
    <w:rsid w:val="00D66F62"/>
    <w:rsid w:val="00D66F8D"/>
    <w:rsid w:val="00D67224"/>
    <w:rsid w:val="00D67356"/>
    <w:rsid w:val="00D6778A"/>
    <w:rsid w:val="00D67A3A"/>
    <w:rsid w:val="00D67CBA"/>
    <w:rsid w:val="00D67CCF"/>
    <w:rsid w:val="00D67D58"/>
    <w:rsid w:val="00D67EA7"/>
    <w:rsid w:val="00D67EC6"/>
    <w:rsid w:val="00D7018E"/>
    <w:rsid w:val="00D7042C"/>
    <w:rsid w:val="00D704ED"/>
    <w:rsid w:val="00D7058C"/>
    <w:rsid w:val="00D70DC4"/>
    <w:rsid w:val="00D711CF"/>
    <w:rsid w:val="00D71680"/>
    <w:rsid w:val="00D71BB3"/>
    <w:rsid w:val="00D72373"/>
    <w:rsid w:val="00D724E8"/>
    <w:rsid w:val="00D728E2"/>
    <w:rsid w:val="00D7296A"/>
    <w:rsid w:val="00D72D54"/>
    <w:rsid w:val="00D72D94"/>
    <w:rsid w:val="00D72F56"/>
    <w:rsid w:val="00D73307"/>
    <w:rsid w:val="00D733E8"/>
    <w:rsid w:val="00D7342B"/>
    <w:rsid w:val="00D73436"/>
    <w:rsid w:val="00D7378B"/>
    <w:rsid w:val="00D73819"/>
    <w:rsid w:val="00D73964"/>
    <w:rsid w:val="00D73A12"/>
    <w:rsid w:val="00D73DC8"/>
    <w:rsid w:val="00D74570"/>
    <w:rsid w:val="00D7468E"/>
    <w:rsid w:val="00D74DD0"/>
    <w:rsid w:val="00D74EFD"/>
    <w:rsid w:val="00D75167"/>
    <w:rsid w:val="00D7546F"/>
    <w:rsid w:val="00D75DC7"/>
    <w:rsid w:val="00D75DEC"/>
    <w:rsid w:val="00D763EF"/>
    <w:rsid w:val="00D76667"/>
    <w:rsid w:val="00D76840"/>
    <w:rsid w:val="00D769DE"/>
    <w:rsid w:val="00D76EF7"/>
    <w:rsid w:val="00D76F96"/>
    <w:rsid w:val="00D77194"/>
    <w:rsid w:val="00D77856"/>
    <w:rsid w:val="00D77AA5"/>
    <w:rsid w:val="00D77C78"/>
    <w:rsid w:val="00D77DF3"/>
    <w:rsid w:val="00D80190"/>
    <w:rsid w:val="00D802BA"/>
    <w:rsid w:val="00D803E0"/>
    <w:rsid w:val="00D80946"/>
    <w:rsid w:val="00D80B1E"/>
    <w:rsid w:val="00D80E66"/>
    <w:rsid w:val="00D80E6A"/>
    <w:rsid w:val="00D80F5F"/>
    <w:rsid w:val="00D81305"/>
    <w:rsid w:val="00D81430"/>
    <w:rsid w:val="00D814B0"/>
    <w:rsid w:val="00D81684"/>
    <w:rsid w:val="00D81B8C"/>
    <w:rsid w:val="00D8259B"/>
    <w:rsid w:val="00D825A3"/>
    <w:rsid w:val="00D82633"/>
    <w:rsid w:val="00D82919"/>
    <w:rsid w:val="00D82A0C"/>
    <w:rsid w:val="00D82AC4"/>
    <w:rsid w:val="00D82AD8"/>
    <w:rsid w:val="00D82BF4"/>
    <w:rsid w:val="00D82F0F"/>
    <w:rsid w:val="00D83276"/>
    <w:rsid w:val="00D83398"/>
    <w:rsid w:val="00D83AC4"/>
    <w:rsid w:val="00D83FD2"/>
    <w:rsid w:val="00D83FE8"/>
    <w:rsid w:val="00D842BD"/>
    <w:rsid w:val="00D84403"/>
    <w:rsid w:val="00D845CF"/>
    <w:rsid w:val="00D846C4"/>
    <w:rsid w:val="00D8477F"/>
    <w:rsid w:val="00D8486E"/>
    <w:rsid w:val="00D848FE"/>
    <w:rsid w:val="00D84B94"/>
    <w:rsid w:val="00D84C46"/>
    <w:rsid w:val="00D85204"/>
    <w:rsid w:val="00D8559D"/>
    <w:rsid w:val="00D85B7C"/>
    <w:rsid w:val="00D85CE7"/>
    <w:rsid w:val="00D85D40"/>
    <w:rsid w:val="00D85EC3"/>
    <w:rsid w:val="00D85F5E"/>
    <w:rsid w:val="00D860A4"/>
    <w:rsid w:val="00D860E6"/>
    <w:rsid w:val="00D865FE"/>
    <w:rsid w:val="00D8689A"/>
    <w:rsid w:val="00D86915"/>
    <w:rsid w:val="00D86BFA"/>
    <w:rsid w:val="00D87318"/>
    <w:rsid w:val="00D8738B"/>
    <w:rsid w:val="00D8778C"/>
    <w:rsid w:val="00D87AEB"/>
    <w:rsid w:val="00D87F1B"/>
    <w:rsid w:val="00D87F84"/>
    <w:rsid w:val="00D904F9"/>
    <w:rsid w:val="00D9055F"/>
    <w:rsid w:val="00D90755"/>
    <w:rsid w:val="00D90BA3"/>
    <w:rsid w:val="00D90BEA"/>
    <w:rsid w:val="00D90CE3"/>
    <w:rsid w:val="00D90E0D"/>
    <w:rsid w:val="00D91219"/>
    <w:rsid w:val="00D91380"/>
    <w:rsid w:val="00D91566"/>
    <w:rsid w:val="00D917CC"/>
    <w:rsid w:val="00D91825"/>
    <w:rsid w:val="00D91E08"/>
    <w:rsid w:val="00D91EB0"/>
    <w:rsid w:val="00D9211B"/>
    <w:rsid w:val="00D92321"/>
    <w:rsid w:val="00D9249F"/>
    <w:rsid w:val="00D926C2"/>
    <w:rsid w:val="00D92726"/>
    <w:rsid w:val="00D92A0D"/>
    <w:rsid w:val="00D930DB"/>
    <w:rsid w:val="00D931A8"/>
    <w:rsid w:val="00D9320F"/>
    <w:rsid w:val="00D932C5"/>
    <w:rsid w:val="00D93EF7"/>
    <w:rsid w:val="00D93F35"/>
    <w:rsid w:val="00D9400D"/>
    <w:rsid w:val="00D942E8"/>
    <w:rsid w:val="00D944BC"/>
    <w:rsid w:val="00D945A5"/>
    <w:rsid w:val="00D94630"/>
    <w:rsid w:val="00D95789"/>
    <w:rsid w:val="00D958DE"/>
    <w:rsid w:val="00D95C11"/>
    <w:rsid w:val="00D95EB0"/>
    <w:rsid w:val="00D961D4"/>
    <w:rsid w:val="00D9620C"/>
    <w:rsid w:val="00D9625A"/>
    <w:rsid w:val="00D96261"/>
    <w:rsid w:val="00D96468"/>
    <w:rsid w:val="00D96523"/>
    <w:rsid w:val="00D9652A"/>
    <w:rsid w:val="00D96540"/>
    <w:rsid w:val="00D966A2"/>
    <w:rsid w:val="00D967FC"/>
    <w:rsid w:val="00D96803"/>
    <w:rsid w:val="00D9694C"/>
    <w:rsid w:val="00D969BD"/>
    <w:rsid w:val="00D96FCD"/>
    <w:rsid w:val="00D975BA"/>
    <w:rsid w:val="00D97825"/>
    <w:rsid w:val="00D979AC"/>
    <w:rsid w:val="00D97A48"/>
    <w:rsid w:val="00D97BC7"/>
    <w:rsid w:val="00D97CC0"/>
    <w:rsid w:val="00D97D44"/>
    <w:rsid w:val="00D97E00"/>
    <w:rsid w:val="00D97F4D"/>
    <w:rsid w:val="00DA00CE"/>
    <w:rsid w:val="00DA0228"/>
    <w:rsid w:val="00DA02EA"/>
    <w:rsid w:val="00DA053E"/>
    <w:rsid w:val="00DA0C02"/>
    <w:rsid w:val="00DA0F23"/>
    <w:rsid w:val="00DA1053"/>
    <w:rsid w:val="00DA194B"/>
    <w:rsid w:val="00DA1A32"/>
    <w:rsid w:val="00DA2293"/>
    <w:rsid w:val="00DA2384"/>
    <w:rsid w:val="00DA266F"/>
    <w:rsid w:val="00DA2901"/>
    <w:rsid w:val="00DA29C0"/>
    <w:rsid w:val="00DA2C65"/>
    <w:rsid w:val="00DA2E0B"/>
    <w:rsid w:val="00DA2EED"/>
    <w:rsid w:val="00DA2F3C"/>
    <w:rsid w:val="00DA37AB"/>
    <w:rsid w:val="00DA38BE"/>
    <w:rsid w:val="00DA3927"/>
    <w:rsid w:val="00DA3933"/>
    <w:rsid w:val="00DA3AA5"/>
    <w:rsid w:val="00DA3DE0"/>
    <w:rsid w:val="00DA3DEC"/>
    <w:rsid w:val="00DA3FAE"/>
    <w:rsid w:val="00DA4158"/>
    <w:rsid w:val="00DA4B81"/>
    <w:rsid w:val="00DA5136"/>
    <w:rsid w:val="00DA51DC"/>
    <w:rsid w:val="00DA52E8"/>
    <w:rsid w:val="00DA5D71"/>
    <w:rsid w:val="00DA5DB2"/>
    <w:rsid w:val="00DA5EB0"/>
    <w:rsid w:val="00DA6090"/>
    <w:rsid w:val="00DA64FE"/>
    <w:rsid w:val="00DA652C"/>
    <w:rsid w:val="00DA65C3"/>
    <w:rsid w:val="00DA692E"/>
    <w:rsid w:val="00DA7042"/>
    <w:rsid w:val="00DA70FF"/>
    <w:rsid w:val="00DA77AB"/>
    <w:rsid w:val="00DA77C0"/>
    <w:rsid w:val="00DA77D6"/>
    <w:rsid w:val="00DA77FB"/>
    <w:rsid w:val="00DA7938"/>
    <w:rsid w:val="00DA7A71"/>
    <w:rsid w:val="00DA7D8F"/>
    <w:rsid w:val="00DA7FD3"/>
    <w:rsid w:val="00DB00C6"/>
    <w:rsid w:val="00DB054C"/>
    <w:rsid w:val="00DB0834"/>
    <w:rsid w:val="00DB0B6E"/>
    <w:rsid w:val="00DB0E20"/>
    <w:rsid w:val="00DB0F26"/>
    <w:rsid w:val="00DB1135"/>
    <w:rsid w:val="00DB142E"/>
    <w:rsid w:val="00DB14E5"/>
    <w:rsid w:val="00DB16E0"/>
    <w:rsid w:val="00DB1CBE"/>
    <w:rsid w:val="00DB24A6"/>
    <w:rsid w:val="00DB2B6F"/>
    <w:rsid w:val="00DB2D7F"/>
    <w:rsid w:val="00DB2E8F"/>
    <w:rsid w:val="00DB2E9E"/>
    <w:rsid w:val="00DB3243"/>
    <w:rsid w:val="00DB3248"/>
    <w:rsid w:val="00DB3539"/>
    <w:rsid w:val="00DB3655"/>
    <w:rsid w:val="00DB3746"/>
    <w:rsid w:val="00DB375F"/>
    <w:rsid w:val="00DB391D"/>
    <w:rsid w:val="00DB3AD2"/>
    <w:rsid w:val="00DB3AF7"/>
    <w:rsid w:val="00DB3BAD"/>
    <w:rsid w:val="00DB3C37"/>
    <w:rsid w:val="00DB3F74"/>
    <w:rsid w:val="00DB426E"/>
    <w:rsid w:val="00DB4719"/>
    <w:rsid w:val="00DB4785"/>
    <w:rsid w:val="00DB482E"/>
    <w:rsid w:val="00DB4920"/>
    <w:rsid w:val="00DB4A65"/>
    <w:rsid w:val="00DB4BC3"/>
    <w:rsid w:val="00DB4BD8"/>
    <w:rsid w:val="00DB4C9B"/>
    <w:rsid w:val="00DB4D8F"/>
    <w:rsid w:val="00DB50BF"/>
    <w:rsid w:val="00DB51BA"/>
    <w:rsid w:val="00DB54D7"/>
    <w:rsid w:val="00DB5CB8"/>
    <w:rsid w:val="00DB5F08"/>
    <w:rsid w:val="00DB623D"/>
    <w:rsid w:val="00DB62D4"/>
    <w:rsid w:val="00DB66A4"/>
    <w:rsid w:val="00DB690F"/>
    <w:rsid w:val="00DB6CA0"/>
    <w:rsid w:val="00DB6DCC"/>
    <w:rsid w:val="00DB7249"/>
    <w:rsid w:val="00DB73A4"/>
    <w:rsid w:val="00DB73B1"/>
    <w:rsid w:val="00DB7EDA"/>
    <w:rsid w:val="00DC0173"/>
    <w:rsid w:val="00DC017F"/>
    <w:rsid w:val="00DC02C7"/>
    <w:rsid w:val="00DC034A"/>
    <w:rsid w:val="00DC03EA"/>
    <w:rsid w:val="00DC0424"/>
    <w:rsid w:val="00DC051B"/>
    <w:rsid w:val="00DC082E"/>
    <w:rsid w:val="00DC0875"/>
    <w:rsid w:val="00DC0C23"/>
    <w:rsid w:val="00DC0DD0"/>
    <w:rsid w:val="00DC0E0B"/>
    <w:rsid w:val="00DC0F22"/>
    <w:rsid w:val="00DC13FE"/>
    <w:rsid w:val="00DC151F"/>
    <w:rsid w:val="00DC164C"/>
    <w:rsid w:val="00DC1FF2"/>
    <w:rsid w:val="00DC260F"/>
    <w:rsid w:val="00DC26C9"/>
    <w:rsid w:val="00DC2CF7"/>
    <w:rsid w:val="00DC2E60"/>
    <w:rsid w:val="00DC3496"/>
    <w:rsid w:val="00DC35B8"/>
    <w:rsid w:val="00DC367C"/>
    <w:rsid w:val="00DC396E"/>
    <w:rsid w:val="00DC39DB"/>
    <w:rsid w:val="00DC39E1"/>
    <w:rsid w:val="00DC458A"/>
    <w:rsid w:val="00DC466D"/>
    <w:rsid w:val="00DC4682"/>
    <w:rsid w:val="00DC492E"/>
    <w:rsid w:val="00DC4B47"/>
    <w:rsid w:val="00DC4B7B"/>
    <w:rsid w:val="00DC5333"/>
    <w:rsid w:val="00DC5457"/>
    <w:rsid w:val="00DC5905"/>
    <w:rsid w:val="00DC5A7A"/>
    <w:rsid w:val="00DC5F62"/>
    <w:rsid w:val="00DC6174"/>
    <w:rsid w:val="00DC6244"/>
    <w:rsid w:val="00DC6557"/>
    <w:rsid w:val="00DC6AE6"/>
    <w:rsid w:val="00DC6C98"/>
    <w:rsid w:val="00DC701D"/>
    <w:rsid w:val="00DC70EA"/>
    <w:rsid w:val="00DC7239"/>
    <w:rsid w:val="00DC7312"/>
    <w:rsid w:val="00DC7337"/>
    <w:rsid w:val="00DC7612"/>
    <w:rsid w:val="00DC7D18"/>
    <w:rsid w:val="00DD0061"/>
    <w:rsid w:val="00DD0285"/>
    <w:rsid w:val="00DD04EF"/>
    <w:rsid w:val="00DD0760"/>
    <w:rsid w:val="00DD0A1B"/>
    <w:rsid w:val="00DD0AE4"/>
    <w:rsid w:val="00DD0BBD"/>
    <w:rsid w:val="00DD0CA6"/>
    <w:rsid w:val="00DD0D76"/>
    <w:rsid w:val="00DD11D8"/>
    <w:rsid w:val="00DD125E"/>
    <w:rsid w:val="00DD163E"/>
    <w:rsid w:val="00DD169C"/>
    <w:rsid w:val="00DD1A40"/>
    <w:rsid w:val="00DD1BB1"/>
    <w:rsid w:val="00DD1DD1"/>
    <w:rsid w:val="00DD2220"/>
    <w:rsid w:val="00DD22FC"/>
    <w:rsid w:val="00DD26C6"/>
    <w:rsid w:val="00DD2923"/>
    <w:rsid w:val="00DD2AB1"/>
    <w:rsid w:val="00DD2B3E"/>
    <w:rsid w:val="00DD2FE7"/>
    <w:rsid w:val="00DD30FB"/>
    <w:rsid w:val="00DD3274"/>
    <w:rsid w:val="00DD32CF"/>
    <w:rsid w:val="00DD32F6"/>
    <w:rsid w:val="00DD36E0"/>
    <w:rsid w:val="00DD39C7"/>
    <w:rsid w:val="00DD3A7D"/>
    <w:rsid w:val="00DD3B95"/>
    <w:rsid w:val="00DD3DFB"/>
    <w:rsid w:val="00DD40F9"/>
    <w:rsid w:val="00DD4431"/>
    <w:rsid w:val="00DD475D"/>
    <w:rsid w:val="00DD4D41"/>
    <w:rsid w:val="00DD4DB7"/>
    <w:rsid w:val="00DD4DDD"/>
    <w:rsid w:val="00DD4F98"/>
    <w:rsid w:val="00DD5F99"/>
    <w:rsid w:val="00DD65F8"/>
    <w:rsid w:val="00DD668F"/>
    <w:rsid w:val="00DD6819"/>
    <w:rsid w:val="00DD6BC6"/>
    <w:rsid w:val="00DD6C51"/>
    <w:rsid w:val="00DD6F81"/>
    <w:rsid w:val="00DD73A3"/>
    <w:rsid w:val="00DD742D"/>
    <w:rsid w:val="00DD7541"/>
    <w:rsid w:val="00DD7B54"/>
    <w:rsid w:val="00DD7BB2"/>
    <w:rsid w:val="00DD7C4F"/>
    <w:rsid w:val="00DD7CAC"/>
    <w:rsid w:val="00DE012D"/>
    <w:rsid w:val="00DE03AA"/>
    <w:rsid w:val="00DE04B9"/>
    <w:rsid w:val="00DE05DE"/>
    <w:rsid w:val="00DE078B"/>
    <w:rsid w:val="00DE0BCC"/>
    <w:rsid w:val="00DE0D0C"/>
    <w:rsid w:val="00DE0F9F"/>
    <w:rsid w:val="00DE0FC1"/>
    <w:rsid w:val="00DE0FFC"/>
    <w:rsid w:val="00DE14AF"/>
    <w:rsid w:val="00DE1628"/>
    <w:rsid w:val="00DE1A13"/>
    <w:rsid w:val="00DE1B45"/>
    <w:rsid w:val="00DE1B60"/>
    <w:rsid w:val="00DE1B8D"/>
    <w:rsid w:val="00DE1EDA"/>
    <w:rsid w:val="00DE1F83"/>
    <w:rsid w:val="00DE1F8A"/>
    <w:rsid w:val="00DE2154"/>
    <w:rsid w:val="00DE2292"/>
    <w:rsid w:val="00DE22A4"/>
    <w:rsid w:val="00DE259F"/>
    <w:rsid w:val="00DE270A"/>
    <w:rsid w:val="00DE273B"/>
    <w:rsid w:val="00DE2864"/>
    <w:rsid w:val="00DE29C0"/>
    <w:rsid w:val="00DE2A49"/>
    <w:rsid w:val="00DE2B1A"/>
    <w:rsid w:val="00DE2B39"/>
    <w:rsid w:val="00DE2D9E"/>
    <w:rsid w:val="00DE2E33"/>
    <w:rsid w:val="00DE2EC1"/>
    <w:rsid w:val="00DE2FE3"/>
    <w:rsid w:val="00DE321F"/>
    <w:rsid w:val="00DE3591"/>
    <w:rsid w:val="00DE37DB"/>
    <w:rsid w:val="00DE3824"/>
    <w:rsid w:val="00DE39AF"/>
    <w:rsid w:val="00DE417C"/>
    <w:rsid w:val="00DE46BC"/>
    <w:rsid w:val="00DE46F9"/>
    <w:rsid w:val="00DE4829"/>
    <w:rsid w:val="00DE49B4"/>
    <w:rsid w:val="00DE4B8C"/>
    <w:rsid w:val="00DE4CCC"/>
    <w:rsid w:val="00DE4DF4"/>
    <w:rsid w:val="00DE511C"/>
    <w:rsid w:val="00DE53D1"/>
    <w:rsid w:val="00DE567A"/>
    <w:rsid w:val="00DE5915"/>
    <w:rsid w:val="00DE5BC0"/>
    <w:rsid w:val="00DE6322"/>
    <w:rsid w:val="00DE6A9D"/>
    <w:rsid w:val="00DE6B0F"/>
    <w:rsid w:val="00DE6B2D"/>
    <w:rsid w:val="00DE7478"/>
    <w:rsid w:val="00DE772B"/>
    <w:rsid w:val="00DE782B"/>
    <w:rsid w:val="00DE79F6"/>
    <w:rsid w:val="00DE7A8B"/>
    <w:rsid w:val="00DE7D1A"/>
    <w:rsid w:val="00DF0063"/>
    <w:rsid w:val="00DF00CF"/>
    <w:rsid w:val="00DF0264"/>
    <w:rsid w:val="00DF0383"/>
    <w:rsid w:val="00DF0571"/>
    <w:rsid w:val="00DF0768"/>
    <w:rsid w:val="00DF0917"/>
    <w:rsid w:val="00DF0A33"/>
    <w:rsid w:val="00DF0AEC"/>
    <w:rsid w:val="00DF0C26"/>
    <w:rsid w:val="00DF1103"/>
    <w:rsid w:val="00DF1263"/>
    <w:rsid w:val="00DF1412"/>
    <w:rsid w:val="00DF159F"/>
    <w:rsid w:val="00DF169C"/>
    <w:rsid w:val="00DF1D6A"/>
    <w:rsid w:val="00DF1E9E"/>
    <w:rsid w:val="00DF209F"/>
    <w:rsid w:val="00DF2440"/>
    <w:rsid w:val="00DF2A8A"/>
    <w:rsid w:val="00DF2BF6"/>
    <w:rsid w:val="00DF2F1E"/>
    <w:rsid w:val="00DF30CC"/>
    <w:rsid w:val="00DF3101"/>
    <w:rsid w:val="00DF31B3"/>
    <w:rsid w:val="00DF3346"/>
    <w:rsid w:val="00DF33B5"/>
    <w:rsid w:val="00DF35CD"/>
    <w:rsid w:val="00DF3684"/>
    <w:rsid w:val="00DF3799"/>
    <w:rsid w:val="00DF39D9"/>
    <w:rsid w:val="00DF3CCA"/>
    <w:rsid w:val="00DF3D55"/>
    <w:rsid w:val="00DF4050"/>
    <w:rsid w:val="00DF40B8"/>
    <w:rsid w:val="00DF41F6"/>
    <w:rsid w:val="00DF43EC"/>
    <w:rsid w:val="00DF4516"/>
    <w:rsid w:val="00DF48BD"/>
    <w:rsid w:val="00DF4A86"/>
    <w:rsid w:val="00DF4B56"/>
    <w:rsid w:val="00DF4C23"/>
    <w:rsid w:val="00DF4ECA"/>
    <w:rsid w:val="00DF4F46"/>
    <w:rsid w:val="00DF51E6"/>
    <w:rsid w:val="00DF52FF"/>
    <w:rsid w:val="00DF5663"/>
    <w:rsid w:val="00DF5708"/>
    <w:rsid w:val="00DF5795"/>
    <w:rsid w:val="00DF5C42"/>
    <w:rsid w:val="00DF5C60"/>
    <w:rsid w:val="00DF5E00"/>
    <w:rsid w:val="00DF62EF"/>
    <w:rsid w:val="00DF6328"/>
    <w:rsid w:val="00DF6540"/>
    <w:rsid w:val="00DF65B2"/>
    <w:rsid w:val="00DF6762"/>
    <w:rsid w:val="00DF6AA8"/>
    <w:rsid w:val="00DF6ACD"/>
    <w:rsid w:val="00DF6B10"/>
    <w:rsid w:val="00DF6D08"/>
    <w:rsid w:val="00DF6E71"/>
    <w:rsid w:val="00DF7144"/>
    <w:rsid w:val="00DF7346"/>
    <w:rsid w:val="00DF73D7"/>
    <w:rsid w:val="00DF75E1"/>
    <w:rsid w:val="00DF79F3"/>
    <w:rsid w:val="00DF7BF5"/>
    <w:rsid w:val="00DF7F16"/>
    <w:rsid w:val="00E006A7"/>
    <w:rsid w:val="00E00731"/>
    <w:rsid w:val="00E0076A"/>
    <w:rsid w:val="00E008D7"/>
    <w:rsid w:val="00E009FD"/>
    <w:rsid w:val="00E00CC8"/>
    <w:rsid w:val="00E00D10"/>
    <w:rsid w:val="00E01353"/>
    <w:rsid w:val="00E01394"/>
    <w:rsid w:val="00E01433"/>
    <w:rsid w:val="00E014F5"/>
    <w:rsid w:val="00E016F6"/>
    <w:rsid w:val="00E0200D"/>
    <w:rsid w:val="00E02061"/>
    <w:rsid w:val="00E02227"/>
    <w:rsid w:val="00E024CB"/>
    <w:rsid w:val="00E0262A"/>
    <w:rsid w:val="00E02CCD"/>
    <w:rsid w:val="00E03021"/>
    <w:rsid w:val="00E0321D"/>
    <w:rsid w:val="00E032A8"/>
    <w:rsid w:val="00E035B5"/>
    <w:rsid w:val="00E038CF"/>
    <w:rsid w:val="00E039DE"/>
    <w:rsid w:val="00E03AB9"/>
    <w:rsid w:val="00E03ADD"/>
    <w:rsid w:val="00E03D9E"/>
    <w:rsid w:val="00E03E41"/>
    <w:rsid w:val="00E03F05"/>
    <w:rsid w:val="00E03FEB"/>
    <w:rsid w:val="00E044CD"/>
    <w:rsid w:val="00E04540"/>
    <w:rsid w:val="00E045AE"/>
    <w:rsid w:val="00E046BC"/>
    <w:rsid w:val="00E04C64"/>
    <w:rsid w:val="00E04D34"/>
    <w:rsid w:val="00E04E9C"/>
    <w:rsid w:val="00E04FA0"/>
    <w:rsid w:val="00E050EC"/>
    <w:rsid w:val="00E0513A"/>
    <w:rsid w:val="00E0523F"/>
    <w:rsid w:val="00E052F7"/>
    <w:rsid w:val="00E0552B"/>
    <w:rsid w:val="00E05CB4"/>
    <w:rsid w:val="00E061B6"/>
    <w:rsid w:val="00E0631C"/>
    <w:rsid w:val="00E068E7"/>
    <w:rsid w:val="00E06950"/>
    <w:rsid w:val="00E06BBB"/>
    <w:rsid w:val="00E06DB5"/>
    <w:rsid w:val="00E06EDF"/>
    <w:rsid w:val="00E0726A"/>
    <w:rsid w:val="00E07F1C"/>
    <w:rsid w:val="00E101AF"/>
    <w:rsid w:val="00E10228"/>
    <w:rsid w:val="00E103BF"/>
    <w:rsid w:val="00E1061A"/>
    <w:rsid w:val="00E10642"/>
    <w:rsid w:val="00E10857"/>
    <w:rsid w:val="00E10887"/>
    <w:rsid w:val="00E1094C"/>
    <w:rsid w:val="00E10A4A"/>
    <w:rsid w:val="00E10CEA"/>
    <w:rsid w:val="00E10E54"/>
    <w:rsid w:val="00E1132B"/>
    <w:rsid w:val="00E11447"/>
    <w:rsid w:val="00E11761"/>
    <w:rsid w:val="00E117FF"/>
    <w:rsid w:val="00E11879"/>
    <w:rsid w:val="00E11A32"/>
    <w:rsid w:val="00E11C26"/>
    <w:rsid w:val="00E11C40"/>
    <w:rsid w:val="00E11E37"/>
    <w:rsid w:val="00E11E5E"/>
    <w:rsid w:val="00E12052"/>
    <w:rsid w:val="00E123F5"/>
    <w:rsid w:val="00E126B5"/>
    <w:rsid w:val="00E12B3F"/>
    <w:rsid w:val="00E12D95"/>
    <w:rsid w:val="00E130B6"/>
    <w:rsid w:val="00E130E8"/>
    <w:rsid w:val="00E131A6"/>
    <w:rsid w:val="00E136DA"/>
    <w:rsid w:val="00E13793"/>
    <w:rsid w:val="00E138FC"/>
    <w:rsid w:val="00E13B6F"/>
    <w:rsid w:val="00E13F69"/>
    <w:rsid w:val="00E140EA"/>
    <w:rsid w:val="00E14133"/>
    <w:rsid w:val="00E14407"/>
    <w:rsid w:val="00E14468"/>
    <w:rsid w:val="00E145A3"/>
    <w:rsid w:val="00E14717"/>
    <w:rsid w:val="00E14920"/>
    <w:rsid w:val="00E149D9"/>
    <w:rsid w:val="00E14D4D"/>
    <w:rsid w:val="00E14D7A"/>
    <w:rsid w:val="00E14EDE"/>
    <w:rsid w:val="00E1504D"/>
    <w:rsid w:val="00E15594"/>
    <w:rsid w:val="00E155A5"/>
    <w:rsid w:val="00E1572A"/>
    <w:rsid w:val="00E158CC"/>
    <w:rsid w:val="00E15D1E"/>
    <w:rsid w:val="00E15F95"/>
    <w:rsid w:val="00E165A6"/>
    <w:rsid w:val="00E16965"/>
    <w:rsid w:val="00E16C22"/>
    <w:rsid w:val="00E16CDB"/>
    <w:rsid w:val="00E16EEB"/>
    <w:rsid w:val="00E17214"/>
    <w:rsid w:val="00E17311"/>
    <w:rsid w:val="00E173D6"/>
    <w:rsid w:val="00E1745C"/>
    <w:rsid w:val="00E17585"/>
    <w:rsid w:val="00E176C0"/>
    <w:rsid w:val="00E177AB"/>
    <w:rsid w:val="00E178F9"/>
    <w:rsid w:val="00E17C40"/>
    <w:rsid w:val="00E17E43"/>
    <w:rsid w:val="00E17EE3"/>
    <w:rsid w:val="00E2072B"/>
    <w:rsid w:val="00E2074D"/>
    <w:rsid w:val="00E20A2D"/>
    <w:rsid w:val="00E20F13"/>
    <w:rsid w:val="00E20F78"/>
    <w:rsid w:val="00E21110"/>
    <w:rsid w:val="00E21182"/>
    <w:rsid w:val="00E213C3"/>
    <w:rsid w:val="00E2159C"/>
    <w:rsid w:val="00E21741"/>
    <w:rsid w:val="00E219AB"/>
    <w:rsid w:val="00E21D0C"/>
    <w:rsid w:val="00E21DA8"/>
    <w:rsid w:val="00E21F95"/>
    <w:rsid w:val="00E22186"/>
    <w:rsid w:val="00E225FB"/>
    <w:rsid w:val="00E226F7"/>
    <w:rsid w:val="00E22791"/>
    <w:rsid w:val="00E228EE"/>
    <w:rsid w:val="00E228EF"/>
    <w:rsid w:val="00E22DB7"/>
    <w:rsid w:val="00E22F13"/>
    <w:rsid w:val="00E231FA"/>
    <w:rsid w:val="00E2330A"/>
    <w:rsid w:val="00E23621"/>
    <w:rsid w:val="00E2374F"/>
    <w:rsid w:val="00E239C0"/>
    <w:rsid w:val="00E23DEF"/>
    <w:rsid w:val="00E242FE"/>
    <w:rsid w:val="00E243E4"/>
    <w:rsid w:val="00E247B9"/>
    <w:rsid w:val="00E24978"/>
    <w:rsid w:val="00E249E4"/>
    <w:rsid w:val="00E24AA1"/>
    <w:rsid w:val="00E24DE1"/>
    <w:rsid w:val="00E24F5C"/>
    <w:rsid w:val="00E24FA5"/>
    <w:rsid w:val="00E251A3"/>
    <w:rsid w:val="00E251C7"/>
    <w:rsid w:val="00E2521C"/>
    <w:rsid w:val="00E25268"/>
    <w:rsid w:val="00E252E7"/>
    <w:rsid w:val="00E25434"/>
    <w:rsid w:val="00E25655"/>
    <w:rsid w:val="00E25656"/>
    <w:rsid w:val="00E259CE"/>
    <w:rsid w:val="00E25AA3"/>
    <w:rsid w:val="00E25C16"/>
    <w:rsid w:val="00E2620C"/>
    <w:rsid w:val="00E26AB7"/>
    <w:rsid w:val="00E26E05"/>
    <w:rsid w:val="00E26EF6"/>
    <w:rsid w:val="00E275AF"/>
    <w:rsid w:val="00E276E6"/>
    <w:rsid w:val="00E2776A"/>
    <w:rsid w:val="00E27800"/>
    <w:rsid w:val="00E27887"/>
    <w:rsid w:val="00E27AA8"/>
    <w:rsid w:val="00E27ACA"/>
    <w:rsid w:val="00E27FCE"/>
    <w:rsid w:val="00E301C3"/>
    <w:rsid w:val="00E30376"/>
    <w:rsid w:val="00E30BCF"/>
    <w:rsid w:val="00E30C05"/>
    <w:rsid w:val="00E30F4A"/>
    <w:rsid w:val="00E31227"/>
    <w:rsid w:val="00E313B7"/>
    <w:rsid w:val="00E313C0"/>
    <w:rsid w:val="00E31860"/>
    <w:rsid w:val="00E31D6A"/>
    <w:rsid w:val="00E32060"/>
    <w:rsid w:val="00E32168"/>
    <w:rsid w:val="00E3270C"/>
    <w:rsid w:val="00E327E3"/>
    <w:rsid w:val="00E328CF"/>
    <w:rsid w:val="00E32A1E"/>
    <w:rsid w:val="00E32AF4"/>
    <w:rsid w:val="00E32CAE"/>
    <w:rsid w:val="00E32D1A"/>
    <w:rsid w:val="00E33033"/>
    <w:rsid w:val="00E3367D"/>
    <w:rsid w:val="00E338B0"/>
    <w:rsid w:val="00E338E1"/>
    <w:rsid w:val="00E33ABB"/>
    <w:rsid w:val="00E33EE3"/>
    <w:rsid w:val="00E34085"/>
    <w:rsid w:val="00E340DA"/>
    <w:rsid w:val="00E343D0"/>
    <w:rsid w:val="00E34AF6"/>
    <w:rsid w:val="00E34BE9"/>
    <w:rsid w:val="00E34CBA"/>
    <w:rsid w:val="00E35121"/>
    <w:rsid w:val="00E3515E"/>
    <w:rsid w:val="00E35592"/>
    <w:rsid w:val="00E35650"/>
    <w:rsid w:val="00E356B1"/>
    <w:rsid w:val="00E35929"/>
    <w:rsid w:val="00E35995"/>
    <w:rsid w:val="00E35A43"/>
    <w:rsid w:val="00E35B5B"/>
    <w:rsid w:val="00E360C4"/>
    <w:rsid w:val="00E3624C"/>
    <w:rsid w:val="00E362C0"/>
    <w:rsid w:val="00E36543"/>
    <w:rsid w:val="00E36643"/>
    <w:rsid w:val="00E36D11"/>
    <w:rsid w:val="00E36D97"/>
    <w:rsid w:val="00E36EC3"/>
    <w:rsid w:val="00E3711C"/>
    <w:rsid w:val="00E37124"/>
    <w:rsid w:val="00E3721C"/>
    <w:rsid w:val="00E37324"/>
    <w:rsid w:val="00E3734B"/>
    <w:rsid w:val="00E37975"/>
    <w:rsid w:val="00E37C5C"/>
    <w:rsid w:val="00E40592"/>
    <w:rsid w:val="00E406C3"/>
    <w:rsid w:val="00E407E9"/>
    <w:rsid w:val="00E4094C"/>
    <w:rsid w:val="00E40D7F"/>
    <w:rsid w:val="00E412B2"/>
    <w:rsid w:val="00E41552"/>
    <w:rsid w:val="00E417CF"/>
    <w:rsid w:val="00E41BA7"/>
    <w:rsid w:val="00E41CB8"/>
    <w:rsid w:val="00E41D69"/>
    <w:rsid w:val="00E41EAD"/>
    <w:rsid w:val="00E42173"/>
    <w:rsid w:val="00E42472"/>
    <w:rsid w:val="00E4269B"/>
    <w:rsid w:val="00E427C8"/>
    <w:rsid w:val="00E42AC5"/>
    <w:rsid w:val="00E42BA5"/>
    <w:rsid w:val="00E42BBC"/>
    <w:rsid w:val="00E42EF2"/>
    <w:rsid w:val="00E42F00"/>
    <w:rsid w:val="00E42FDF"/>
    <w:rsid w:val="00E43168"/>
    <w:rsid w:val="00E4354B"/>
    <w:rsid w:val="00E438B1"/>
    <w:rsid w:val="00E43A78"/>
    <w:rsid w:val="00E43E10"/>
    <w:rsid w:val="00E44084"/>
    <w:rsid w:val="00E44364"/>
    <w:rsid w:val="00E4446C"/>
    <w:rsid w:val="00E446CC"/>
    <w:rsid w:val="00E4478E"/>
    <w:rsid w:val="00E44A94"/>
    <w:rsid w:val="00E44B9A"/>
    <w:rsid w:val="00E44BB2"/>
    <w:rsid w:val="00E44BB7"/>
    <w:rsid w:val="00E44C1A"/>
    <w:rsid w:val="00E44D01"/>
    <w:rsid w:val="00E44F11"/>
    <w:rsid w:val="00E44F5B"/>
    <w:rsid w:val="00E450F7"/>
    <w:rsid w:val="00E4539F"/>
    <w:rsid w:val="00E4557D"/>
    <w:rsid w:val="00E45FFD"/>
    <w:rsid w:val="00E4661B"/>
    <w:rsid w:val="00E46CCE"/>
    <w:rsid w:val="00E46EA6"/>
    <w:rsid w:val="00E46F58"/>
    <w:rsid w:val="00E4716E"/>
    <w:rsid w:val="00E47211"/>
    <w:rsid w:val="00E47517"/>
    <w:rsid w:val="00E47A9B"/>
    <w:rsid w:val="00E47B24"/>
    <w:rsid w:val="00E47E6A"/>
    <w:rsid w:val="00E47F22"/>
    <w:rsid w:val="00E5015E"/>
    <w:rsid w:val="00E50400"/>
    <w:rsid w:val="00E5058E"/>
    <w:rsid w:val="00E50598"/>
    <w:rsid w:val="00E50639"/>
    <w:rsid w:val="00E50B53"/>
    <w:rsid w:val="00E50BE7"/>
    <w:rsid w:val="00E50EF1"/>
    <w:rsid w:val="00E51132"/>
    <w:rsid w:val="00E51333"/>
    <w:rsid w:val="00E513C1"/>
    <w:rsid w:val="00E51575"/>
    <w:rsid w:val="00E516E5"/>
    <w:rsid w:val="00E51747"/>
    <w:rsid w:val="00E517BF"/>
    <w:rsid w:val="00E51B24"/>
    <w:rsid w:val="00E51CC1"/>
    <w:rsid w:val="00E51D89"/>
    <w:rsid w:val="00E5201D"/>
    <w:rsid w:val="00E52096"/>
    <w:rsid w:val="00E520A7"/>
    <w:rsid w:val="00E52328"/>
    <w:rsid w:val="00E5244B"/>
    <w:rsid w:val="00E52664"/>
    <w:rsid w:val="00E52732"/>
    <w:rsid w:val="00E52CEC"/>
    <w:rsid w:val="00E52D0C"/>
    <w:rsid w:val="00E53A68"/>
    <w:rsid w:val="00E53A7B"/>
    <w:rsid w:val="00E53B65"/>
    <w:rsid w:val="00E53CCB"/>
    <w:rsid w:val="00E53D4E"/>
    <w:rsid w:val="00E53D91"/>
    <w:rsid w:val="00E53EDC"/>
    <w:rsid w:val="00E54212"/>
    <w:rsid w:val="00E54350"/>
    <w:rsid w:val="00E54457"/>
    <w:rsid w:val="00E54892"/>
    <w:rsid w:val="00E54A13"/>
    <w:rsid w:val="00E54B0C"/>
    <w:rsid w:val="00E55100"/>
    <w:rsid w:val="00E5538A"/>
    <w:rsid w:val="00E55798"/>
    <w:rsid w:val="00E55ADA"/>
    <w:rsid w:val="00E55B9F"/>
    <w:rsid w:val="00E55D24"/>
    <w:rsid w:val="00E55E44"/>
    <w:rsid w:val="00E56129"/>
    <w:rsid w:val="00E56200"/>
    <w:rsid w:val="00E5627E"/>
    <w:rsid w:val="00E5641B"/>
    <w:rsid w:val="00E5645C"/>
    <w:rsid w:val="00E56533"/>
    <w:rsid w:val="00E56602"/>
    <w:rsid w:val="00E567F1"/>
    <w:rsid w:val="00E56E4B"/>
    <w:rsid w:val="00E56FA1"/>
    <w:rsid w:val="00E57159"/>
    <w:rsid w:val="00E571CD"/>
    <w:rsid w:val="00E5741C"/>
    <w:rsid w:val="00E57E0F"/>
    <w:rsid w:val="00E57F16"/>
    <w:rsid w:val="00E57F4C"/>
    <w:rsid w:val="00E600F8"/>
    <w:rsid w:val="00E6052F"/>
    <w:rsid w:val="00E6060F"/>
    <w:rsid w:val="00E60993"/>
    <w:rsid w:val="00E60B5C"/>
    <w:rsid w:val="00E60D55"/>
    <w:rsid w:val="00E60E43"/>
    <w:rsid w:val="00E611B4"/>
    <w:rsid w:val="00E61871"/>
    <w:rsid w:val="00E6192B"/>
    <w:rsid w:val="00E61D02"/>
    <w:rsid w:val="00E61DB0"/>
    <w:rsid w:val="00E61E4A"/>
    <w:rsid w:val="00E61F25"/>
    <w:rsid w:val="00E6204C"/>
    <w:rsid w:val="00E62098"/>
    <w:rsid w:val="00E621E1"/>
    <w:rsid w:val="00E622AD"/>
    <w:rsid w:val="00E622BB"/>
    <w:rsid w:val="00E6238E"/>
    <w:rsid w:val="00E62861"/>
    <w:rsid w:val="00E62935"/>
    <w:rsid w:val="00E62B3A"/>
    <w:rsid w:val="00E62C45"/>
    <w:rsid w:val="00E62DA4"/>
    <w:rsid w:val="00E630D4"/>
    <w:rsid w:val="00E63290"/>
    <w:rsid w:val="00E63596"/>
    <w:rsid w:val="00E635EE"/>
    <w:rsid w:val="00E6394D"/>
    <w:rsid w:val="00E6399E"/>
    <w:rsid w:val="00E63B3B"/>
    <w:rsid w:val="00E64019"/>
    <w:rsid w:val="00E646CE"/>
    <w:rsid w:val="00E648BC"/>
    <w:rsid w:val="00E648F8"/>
    <w:rsid w:val="00E64AF7"/>
    <w:rsid w:val="00E64C98"/>
    <w:rsid w:val="00E65180"/>
    <w:rsid w:val="00E653AA"/>
    <w:rsid w:val="00E653C2"/>
    <w:rsid w:val="00E65428"/>
    <w:rsid w:val="00E6575A"/>
    <w:rsid w:val="00E65F32"/>
    <w:rsid w:val="00E65FC0"/>
    <w:rsid w:val="00E6614F"/>
    <w:rsid w:val="00E6642F"/>
    <w:rsid w:val="00E6699D"/>
    <w:rsid w:val="00E66F04"/>
    <w:rsid w:val="00E66F7B"/>
    <w:rsid w:val="00E66FB6"/>
    <w:rsid w:val="00E66FB7"/>
    <w:rsid w:val="00E673B1"/>
    <w:rsid w:val="00E67503"/>
    <w:rsid w:val="00E67542"/>
    <w:rsid w:val="00E67949"/>
    <w:rsid w:val="00E67ABF"/>
    <w:rsid w:val="00E67E3D"/>
    <w:rsid w:val="00E67F34"/>
    <w:rsid w:val="00E70157"/>
    <w:rsid w:val="00E70218"/>
    <w:rsid w:val="00E707E0"/>
    <w:rsid w:val="00E70A1C"/>
    <w:rsid w:val="00E70A61"/>
    <w:rsid w:val="00E70C8F"/>
    <w:rsid w:val="00E70DC6"/>
    <w:rsid w:val="00E70DF2"/>
    <w:rsid w:val="00E70E0B"/>
    <w:rsid w:val="00E70ED2"/>
    <w:rsid w:val="00E70F04"/>
    <w:rsid w:val="00E70F8A"/>
    <w:rsid w:val="00E70FC7"/>
    <w:rsid w:val="00E715F1"/>
    <w:rsid w:val="00E717AA"/>
    <w:rsid w:val="00E71872"/>
    <w:rsid w:val="00E71897"/>
    <w:rsid w:val="00E71FC5"/>
    <w:rsid w:val="00E7214C"/>
    <w:rsid w:val="00E72424"/>
    <w:rsid w:val="00E72451"/>
    <w:rsid w:val="00E7267D"/>
    <w:rsid w:val="00E72716"/>
    <w:rsid w:val="00E72792"/>
    <w:rsid w:val="00E72E98"/>
    <w:rsid w:val="00E72EDE"/>
    <w:rsid w:val="00E73267"/>
    <w:rsid w:val="00E7344D"/>
    <w:rsid w:val="00E73678"/>
    <w:rsid w:val="00E7367B"/>
    <w:rsid w:val="00E73B14"/>
    <w:rsid w:val="00E73BC0"/>
    <w:rsid w:val="00E73D1E"/>
    <w:rsid w:val="00E74535"/>
    <w:rsid w:val="00E745B5"/>
    <w:rsid w:val="00E7471F"/>
    <w:rsid w:val="00E74A14"/>
    <w:rsid w:val="00E74B29"/>
    <w:rsid w:val="00E74CAC"/>
    <w:rsid w:val="00E750BB"/>
    <w:rsid w:val="00E755A8"/>
    <w:rsid w:val="00E75622"/>
    <w:rsid w:val="00E75856"/>
    <w:rsid w:val="00E75A80"/>
    <w:rsid w:val="00E75C32"/>
    <w:rsid w:val="00E7638D"/>
    <w:rsid w:val="00E7662E"/>
    <w:rsid w:val="00E76905"/>
    <w:rsid w:val="00E76915"/>
    <w:rsid w:val="00E76966"/>
    <w:rsid w:val="00E76B27"/>
    <w:rsid w:val="00E76E4C"/>
    <w:rsid w:val="00E77026"/>
    <w:rsid w:val="00E7716E"/>
    <w:rsid w:val="00E77256"/>
    <w:rsid w:val="00E7733C"/>
    <w:rsid w:val="00E77574"/>
    <w:rsid w:val="00E7789D"/>
    <w:rsid w:val="00E77A87"/>
    <w:rsid w:val="00E77D0D"/>
    <w:rsid w:val="00E77D4C"/>
    <w:rsid w:val="00E8004D"/>
    <w:rsid w:val="00E80403"/>
    <w:rsid w:val="00E80533"/>
    <w:rsid w:val="00E80715"/>
    <w:rsid w:val="00E80851"/>
    <w:rsid w:val="00E808A5"/>
    <w:rsid w:val="00E808E6"/>
    <w:rsid w:val="00E8094E"/>
    <w:rsid w:val="00E8099F"/>
    <w:rsid w:val="00E80ABC"/>
    <w:rsid w:val="00E80AE3"/>
    <w:rsid w:val="00E80B27"/>
    <w:rsid w:val="00E80B33"/>
    <w:rsid w:val="00E80C04"/>
    <w:rsid w:val="00E80EF1"/>
    <w:rsid w:val="00E80F1A"/>
    <w:rsid w:val="00E8137D"/>
    <w:rsid w:val="00E8143B"/>
    <w:rsid w:val="00E81591"/>
    <w:rsid w:val="00E81791"/>
    <w:rsid w:val="00E818BA"/>
    <w:rsid w:val="00E818FB"/>
    <w:rsid w:val="00E81CF6"/>
    <w:rsid w:val="00E82112"/>
    <w:rsid w:val="00E82598"/>
    <w:rsid w:val="00E825D0"/>
    <w:rsid w:val="00E82986"/>
    <w:rsid w:val="00E82A36"/>
    <w:rsid w:val="00E82BCC"/>
    <w:rsid w:val="00E82CC6"/>
    <w:rsid w:val="00E82F3F"/>
    <w:rsid w:val="00E83141"/>
    <w:rsid w:val="00E8316E"/>
    <w:rsid w:val="00E836F6"/>
    <w:rsid w:val="00E83745"/>
    <w:rsid w:val="00E8387D"/>
    <w:rsid w:val="00E83A16"/>
    <w:rsid w:val="00E83BEE"/>
    <w:rsid w:val="00E83DE6"/>
    <w:rsid w:val="00E83DFE"/>
    <w:rsid w:val="00E83E4C"/>
    <w:rsid w:val="00E846D2"/>
    <w:rsid w:val="00E848AC"/>
    <w:rsid w:val="00E849D7"/>
    <w:rsid w:val="00E84AEE"/>
    <w:rsid w:val="00E84FB1"/>
    <w:rsid w:val="00E854B6"/>
    <w:rsid w:val="00E85516"/>
    <w:rsid w:val="00E85761"/>
    <w:rsid w:val="00E857F6"/>
    <w:rsid w:val="00E85C4B"/>
    <w:rsid w:val="00E85E1B"/>
    <w:rsid w:val="00E85FD0"/>
    <w:rsid w:val="00E86127"/>
    <w:rsid w:val="00E86142"/>
    <w:rsid w:val="00E86339"/>
    <w:rsid w:val="00E863B4"/>
    <w:rsid w:val="00E8652E"/>
    <w:rsid w:val="00E86666"/>
    <w:rsid w:val="00E866DA"/>
    <w:rsid w:val="00E868C9"/>
    <w:rsid w:val="00E87090"/>
    <w:rsid w:val="00E8715A"/>
    <w:rsid w:val="00E87277"/>
    <w:rsid w:val="00E873A0"/>
    <w:rsid w:val="00E87606"/>
    <w:rsid w:val="00E8787A"/>
    <w:rsid w:val="00E87A75"/>
    <w:rsid w:val="00E87EF6"/>
    <w:rsid w:val="00E9022B"/>
    <w:rsid w:val="00E90276"/>
    <w:rsid w:val="00E902B3"/>
    <w:rsid w:val="00E90896"/>
    <w:rsid w:val="00E90B1E"/>
    <w:rsid w:val="00E90C06"/>
    <w:rsid w:val="00E90C2E"/>
    <w:rsid w:val="00E90CCB"/>
    <w:rsid w:val="00E90D09"/>
    <w:rsid w:val="00E90D19"/>
    <w:rsid w:val="00E90F9B"/>
    <w:rsid w:val="00E911B7"/>
    <w:rsid w:val="00E913C5"/>
    <w:rsid w:val="00E914CE"/>
    <w:rsid w:val="00E91849"/>
    <w:rsid w:val="00E91BB9"/>
    <w:rsid w:val="00E91C01"/>
    <w:rsid w:val="00E91F55"/>
    <w:rsid w:val="00E91FE9"/>
    <w:rsid w:val="00E92224"/>
    <w:rsid w:val="00E922B7"/>
    <w:rsid w:val="00E92447"/>
    <w:rsid w:val="00E929EC"/>
    <w:rsid w:val="00E92A30"/>
    <w:rsid w:val="00E92D3E"/>
    <w:rsid w:val="00E92F7A"/>
    <w:rsid w:val="00E9350E"/>
    <w:rsid w:val="00E93A3C"/>
    <w:rsid w:val="00E93AF6"/>
    <w:rsid w:val="00E93B94"/>
    <w:rsid w:val="00E93EF2"/>
    <w:rsid w:val="00E94040"/>
    <w:rsid w:val="00E94087"/>
    <w:rsid w:val="00E940BB"/>
    <w:rsid w:val="00E94277"/>
    <w:rsid w:val="00E9475C"/>
    <w:rsid w:val="00E947A3"/>
    <w:rsid w:val="00E94A0E"/>
    <w:rsid w:val="00E94A24"/>
    <w:rsid w:val="00E94C73"/>
    <w:rsid w:val="00E94C79"/>
    <w:rsid w:val="00E94C9C"/>
    <w:rsid w:val="00E94CA3"/>
    <w:rsid w:val="00E94E64"/>
    <w:rsid w:val="00E94E7E"/>
    <w:rsid w:val="00E95C2A"/>
    <w:rsid w:val="00E95FC2"/>
    <w:rsid w:val="00E960C0"/>
    <w:rsid w:val="00E961D2"/>
    <w:rsid w:val="00E9666A"/>
    <w:rsid w:val="00E967D3"/>
    <w:rsid w:val="00E967DB"/>
    <w:rsid w:val="00E969E8"/>
    <w:rsid w:val="00E96AEC"/>
    <w:rsid w:val="00E96DFE"/>
    <w:rsid w:val="00E9743D"/>
    <w:rsid w:val="00E974A7"/>
    <w:rsid w:val="00E9790C"/>
    <w:rsid w:val="00E97AED"/>
    <w:rsid w:val="00E97BED"/>
    <w:rsid w:val="00E97FFA"/>
    <w:rsid w:val="00EA0217"/>
    <w:rsid w:val="00EA036C"/>
    <w:rsid w:val="00EA081F"/>
    <w:rsid w:val="00EA0AE4"/>
    <w:rsid w:val="00EA0D76"/>
    <w:rsid w:val="00EA0F7F"/>
    <w:rsid w:val="00EA0FF6"/>
    <w:rsid w:val="00EA1021"/>
    <w:rsid w:val="00EA127B"/>
    <w:rsid w:val="00EA199E"/>
    <w:rsid w:val="00EA19E6"/>
    <w:rsid w:val="00EA1A97"/>
    <w:rsid w:val="00EA1BA3"/>
    <w:rsid w:val="00EA1F52"/>
    <w:rsid w:val="00EA2063"/>
    <w:rsid w:val="00EA20BE"/>
    <w:rsid w:val="00EA210D"/>
    <w:rsid w:val="00EA21BA"/>
    <w:rsid w:val="00EA2233"/>
    <w:rsid w:val="00EA2392"/>
    <w:rsid w:val="00EA2420"/>
    <w:rsid w:val="00EA2BDC"/>
    <w:rsid w:val="00EA2D12"/>
    <w:rsid w:val="00EA3153"/>
    <w:rsid w:val="00EA31A7"/>
    <w:rsid w:val="00EA31C9"/>
    <w:rsid w:val="00EA3396"/>
    <w:rsid w:val="00EA34CD"/>
    <w:rsid w:val="00EA34E0"/>
    <w:rsid w:val="00EA353A"/>
    <w:rsid w:val="00EA3733"/>
    <w:rsid w:val="00EA398A"/>
    <w:rsid w:val="00EA3B50"/>
    <w:rsid w:val="00EA3B5D"/>
    <w:rsid w:val="00EA3BFB"/>
    <w:rsid w:val="00EA3F79"/>
    <w:rsid w:val="00EA4010"/>
    <w:rsid w:val="00EA41F0"/>
    <w:rsid w:val="00EA44EE"/>
    <w:rsid w:val="00EA45EE"/>
    <w:rsid w:val="00EA4724"/>
    <w:rsid w:val="00EA4785"/>
    <w:rsid w:val="00EA47C1"/>
    <w:rsid w:val="00EA4A6B"/>
    <w:rsid w:val="00EA4C04"/>
    <w:rsid w:val="00EA4F96"/>
    <w:rsid w:val="00EA53CB"/>
    <w:rsid w:val="00EA5787"/>
    <w:rsid w:val="00EA578A"/>
    <w:rsid w:val="00EA5954"/>
    <w:rsid w:val="00EA597F"/>
    <w:rsid w:val="00EA5B06"/>
    <w:rsid w:val="00EA5B46"/>
    <w:rsid w:val="00EA5C9F"/>
    <w:rsid w:val="00EA5E3F"/>
    <w:rsid w:val="00EA5E9F"/>
    <w:rsid w:val="00EA6072"/>
    <w:rsid w:val="00EA62B8"/>
    <w:rsid w:val="00EA640B"/>
    <w:rsid w:val="00EA64D9"/>
    <w:rsid w:val="00EA6585"/>
    <w:rsid w:val="00EA65BF"/>
    <w:rsid w:val="00EA6B2A"/>
    <w:rsid w:val="00EA6EDC"/>
    <w:rsid w:val="00EA6F28"/>
    <w:rsid w:val="00EA7087"/>
    <w:rsid w:val="00EA7399"/>
    <w:rsid w:val="00EA74C9"/>
    <w:rsid w:val="00EA75FB"/>
    <w:rsid w:val="00EA7874"/>
    <w:rsid w:val="00EA7914"/>
    <w:rsid w:val="00EA7A50"/>
    <w:rsid w:val="00EB01EA"/>
    <w:rsid w:val="00EB0250"/>
    <w:rsid w:val="00EB02C9"/>
    <w:rsid w:val="00EB0327"/>
    <w:rsid w:val="00EB04C1"/>
    <w:rsid w:val="00EB0A0E"/>
    <w:rsid w:val="00EB0E80"/>
    <w:rsid w:val="00EB1214"/>
    <w:rsid w:val="00EB178E"/>
    <w:rsid w:val="00EB1BDF"/>
    <w:rsid w:val="00EB1F2F"/>
    <w:rsid w:val="00EB22AE"/>
    <w:rsid w:val="00EB26E2"/>
    <w:rsid w:val="00EB29D7"/>
    <w:rsid w:val="00EB2B3D"/>
    <w:rsid w:val="00EB372D"/>
    <w:rsid w:val="00EB3882"/>
    <w:rsid w:val="00EB393A"/>
    <w:rsid w:val="00EB39FF"/>
    <w:rsid w:val="00EB3AB5"/>
    <w:rsid w:val="00EB3E2F"/>
    <w:rsid w:val="00EB3EA6"/>
    <w:rsid w:val="00EB3FB9"/>
    <w:rsid w:val="00EB41D5"/>
    <w:rsid w:val="00EB4506"/>
    <w:rsid w:val="00EB4529"/>
    <w:rsid w:val="00EB4591"/>
    <w:rsid w:val="00EB4719"/>
    <w:rsid w:val="00EB47C7"/>
    <w:rsid w:val="00EB4AD8"/>
    <w:rsid w:val="00EB4BBF"/>
    <w:rsid w:val="00EB4BD6"/>
    <w:rsid w:val="00EB4BEB"/>
    <w:rsid w:val="00EB4CC8"/>
    <w:rsid w:val="00EB4DB5"/>
    <w:rsid w:val="00EB5382"/>
    <w:rsid w:val="00EB5507"/>
    <w:rsid w:val="00EB5A61"/>
    <w:rsid w:val="00EB6253"/>
    <w:rsid w:val="00EB65A3"/>
    <w:rsid w:val="00EB66CF"/>
    <w:rsid w:val="00EB6CE0"/>
    <w:rsid w:val="00EB6F91"/>
    <w:rsid w:val="00EB7110"/>
    <w:rsid w:val="00EB78A3"/>
    <w:rsid w:val="00EB7D24"/>
    <w:rsid w:val="00EB7E93"/>
    <w:rsid w:val="00EB7F0F"/>
    <w:rsid w:val="00EB7F9F"/>
    <w:rsid w:val="00EC0640"/>
    <w:rsid w:val="00EC0956"/>
    <w:rsid w:val="00EC0E15"/>
    <w:rsid w:val="00EC10CB"/>
    <w:rsid w:val="00EC13DA"/>
    <w:rsid w:val="00EC13F8"/>
    <w:rsid w:val="00EC161E"/>
    <w:rsid w:val="00EC16F0"/>
    <w:rsid w:val="00EC1971"/>
    <w:rsid w:val="00EC1DB7"/>
    <w:rsid w:val="00EC25C2"/>
    <w:rsid w:val="00EC272E"/>
    <w:rsid w:val="00EC27DB"/>
    <w:rsid w:val="00EC27ED"/>
    <w:rsid w:val="00EC2802"/>
    <w:rsid w:val="00EC2A22"/>
    <w:rsid w:val="00EC2CC3"/>
    <w:rsid w:val="00EC30FE"/>
    <w:rsid w:val="00EC33CB"/>
    <w:rsid w:val="00EC3474"/>
    <w:rsid w:val="00EC3488"/>
    <w:rsid w:val="00EC3594"/>
    <w:rsid w:val="00EC395F"/>
    <w:rsid w:val="00EC3B12"/>
    <w:rsid w:val="00EC3B95"/>
    <w:rsid w:val="00EC3B97"/>
    <w:rsid w:val="00EC3F3A"/>
    <w:rsid w:val="00EC40AB"/>
    <w:rsid w:val="00EC4164"/>
    <w:rsid w:val="00EC41DC"/>
    <w:rsid w:val="00EC4267"/>
    <w:rsid w:val="00EC4623"/>
    <w:rsid w:val="00EC48BF"/>
    <w:rsid w:val="00EC4A27"/>
    <w:rsid w:val="00EC4C5A"/>
    <w:rsid w:val="00EC4E82"/>
    <w:rsid w:val="00EC4F0A"/>
    <w:rsid w:val="00EC5158"/>
    <w:rsid w:val="00EC533E"/>
    <w:rsid w:val="00EC5547"/>
    <w:rsid w:val="00EC5552"/>
    <w:rsid w:val="00EC5BC5"/>
    <w:rsid w:val="00EC5BDF"/>
    <w:rsid w:val="00EC5EB6"/>
    <w:rsid w:val="00EC6027"/>
    <w:rsid w:val="00EC6031"/>
    <w:rsid w:val="00EC6525"/>
    <w:rsid w:val="00EC6665"/>
    <w:rsid w:val="00EC6704"/>
    <w:rsid w:val="00EC68C5"/>
    <w:rsid w:val="00EC6C65"/>
    <w:rsid w:val="00EC6F01"/>
    <w:rsid w:val="00EC6FA5"/>
    <w:rsid w:val="00EC70CF"/>
    <w:rsid w:val="00EC71FF"/>
    <w:rsid w:val="00EC7224"/>
    <w:rsid w:val="00EC7341"/>
    <w:rsid w:val="00EC7A97"/>
    <w:rsid w:val="00EC7B14"/>
    <w:rsid w:val="00EC7BB8"/>
    <w:rsid w:val="00EC7C87"/>
    <w:rsid w:val="00EC7FD7"/>
    <w:rsid w:val="00ED00A4"/>
    <w:rsid w:val="00ED03C8"/>
    <w:rsid w:val="00ED05E4"/>
    <w:rsid w:val="00ED0738"/>
    <w:rsid w:val="00ED0AA2"/>
    <w:rsid w:val="00ED0B51"/>
    <w:rsid w:val="00ED0B5D"/>
    <w:rsid w:val="00ED0C83"/>
    <w:rsid w:val="00ED0E73"/>
    <w:rsid w:val="00ED1047"/>
    <w:rsid w:val="00ED1145"/>
    <w:rsid w:val="00ED1334"/>
    <w:rsid w:val="00ED154F"/>
    <w:rsid w:val="00ED1709"/>
    <w:rsid w:val="00ED17E2"/>
    <w:rsid w:val="00ED184F"/>
    <w:rsid w:val="00ED1AFD"/>
    <w:rsid w:val="00ED1CDD"/>
    <w:rsid w:val="00ED1E56"/>
    <w:rsid w:val="00ED1E69"/>
    <w:rsid w:val="00ED1FCA"/>
    <w:rsid w:val="00ED21D1"/>
    <w:rsid w:val="00ED228D"/>
    <w:rsid w:val="00ED2A17"/>
    <w:rsid w:val="00ED2A88"/>
    <w:rsid w:val="00ED2C2E"/>
    <w:rsid w:val="00ED2C64"/>
    <w:rsid w:val="00ED30ED"/>
    <w:rsid w:val="00ED32DA"/>
    <w:rsid w:val="00ED333E"/>
    <w:rsid w:val="00ED36D3"/>
    <w:rsid w:val="00ED3912"/>
    <w:rsid w:val="00ED3BB5"/>
    <w:rsid w:val="00ED3DFA"/>
    <w:rsid w:val="00ED3E93"/>
    <w:rsid w:val="00ED3EA0"/>
    <w:rsid w:val="00ED3EFC"/>
    <w:rsid w:val="00ED4171"/>
    <w:rsid w:val="00ED45FA"/>
    <w:rsid w:val="00ED4D3C"/>
    <w:rsid w:val="00ED50D6"/>
    <w:rsid w:val="00ED5103"/>
    <w:rsid w:val="00ED55D7"/>
    <w:rsid w:val="00ED5DDA"/>
    <w:rsid w:val="00ED6020"/>
    <w:rsid w:val="00ED6079"/>
    <w:rsid w:val="00ED69B3"/>
    <w:rsid w:val="00ED6A1A"/>
    <w:rsid w:val="00ED7290"/>
    <w:rsid w:val="00ED750E"/>
    <w:rsid w:val="00ED76D0"/>
    <w:rsid w:val="00ED785B"/>
    <w:rsid w:val="00ED7C57"/>
    <w:rsid w:val="00ED7DE3"/>
    <w:rsid w:val="00ED7F08"/>
    <w:rsid w:val="00EE02B6"/>
    <w:rsid w:val="00EE0742"/>
    <w:rsid w:val="00EE0751"/>
    <w:rsid w:val="00EE0803"/>
    <w:rsid w:val="00EE08E6"/>
    <w:rsid w:val="00EE0AA1"/>
    <w:rsid w:val="00EE0AB5"/>
    <w:rsid w:val="00EE0C1F"/>
    <w:rsid w:val="00EE0C3A"/>
    <w:rsid w:val="00EE0C6A"/>
    <w:rsid w:val="00EE0F43"/>
    <w:rsid w:val="00EE117F"/>
    <w:rsid w:val="00EE1646"/>
    <w:rsid w:val="00EE1684"/>
    <w:rsid w:val="00EE17C2"/>
    <w:rsid w:val="00EE1EDB"/>
    <w:rsid w:val="00EE1EDD"/>
    <w:rsid w:val="00EE23C4"/>
    <w:rsid w:val="00EE243F"/>
    <w:rsid w:val="00EE24C0"/>
    <w:rsid w:val="00EE24CA"/>
    <w:rsid w:val="00EE24EA"/>
    <w:rsid w:val="00EE25FD"/>
    <w:rsid w:val="00EE26C2"/>
    <w:rsid w:val="00EE270D"/>
    <w:rsid w:val="00EE2774"/>
    <w:rsid w:val="00EE27DE"/>
    <w:rsid w:val="00EE2994"/>
    <w:rsid w:val="00EE2A58"/>
    <w:rsid w:val="00EE2EB2"/>
    <w:rsid w:val="00EE2F03"/>
    <w:rsid w:val="00EE3010"/>
    <w:rsid w:val="00EE31E1"/>
    <w:rsid w:val="00EE3244"/>
    <w:rsid w:val="00EE32EA"/>
    <w:rsid w:val="00EE35C6"/>
    <w:rsid w:val="00EE375F"/>
    <w:rsid w:val="00EE3931"/>
    <w:rsid w:val="00EE39C8"/>
    <w:rsid w:val="00EE3BAD"/>
    <w:rsid w:val="00EE3C23"/>
    <w:rsid w:val="00EE3CB2"/>
    <w:rsid w:val="00EE3DD5"/>
    <w:rsid w:val="00EE3ED0"/>
    <w:rsid w:val="00EE3F96"/>
    <w:rsid w:val="00EE41F4"/>
    <w:rsid w:val="00EE457D"/>
    <w:rsid w:val="00EE45A3"/>
    <w:rsid w:val="00EE463B"/>
    <w:rsid w:val="00EE472B"/>
    <w:rsid w:val="00EE4767"/>
    <w:rsid w:val="00EE4A81"/>
    <w:rsid w:val="00EE4BED"/>
    <w:rsid w:val="00EE4FEE"/>
    <w:rsid w:val="00EE5256"/>
    <w:rsid w:val="00EE5376"/>
    <w:rsid w:val="00EE53C9"/>
    <w:rsid w:val="00EE5413"/>
    <w:rsid w:val="00EE5547"/>
    <w:rsid w:val="00EE5A1C"/>
    <w:rsid w:val="00EE5AE8"/>
    <w:rsid w:val="00EE5BFD"/>
    <w:rsid w:val="00EE5E4B"/>
    <w:rsid w:val="00EE5E9A"/>
    <w:rsid w:val="00EE61F9"/>
    <w:rsid w:val="00EE65BE"/>
    <w:rsid w:val="00EE664A"/>
    <w:rsid w:val="00EE6699"/>
    <w:rsid w:val="00EE6962"/>
    <w:rsid w:val="00EE6D3D"/>
    <w:rsid w:val="00EE6E19"/>
    <w:rsid w:val="00EE6EF3"/>
    <w:rsid w:val="00EE6F22"/>
    <w:rsid w:val="00EE70BC"/>
    <w:rsid w:val="00EE7317"/>
    <w:rsid w:val="00EE751B"/>
    <w:rsid w:val="00EE75CE"/>
    <w:rsid w:val="00EE7866"/>
    <w:rsid w:val="00EF022B"/>
    <w:rsid w:val="00EF036E"/>
    <w:rsid w:val="00EF0A58"/>
    <w:rsid w:val="00EF0EC3"/>
    <w:rsid w:val="00EF0F28"/>
    <w:rsid w:val="00EF1739"/>
    <w:rsid w:val="00EF1758"/>
    <w:rsid w:val="00EF17E5"/>
    <w:rsid w:val="00EF1B8F"/>
    <w:rsid w:val="00EF1FC0"/>
    <w:rsid w:val="00EF23EE"/>
    <w:rsid w:val="00EF240C"/>
    <w:rsid w:val="00EF2618"/>
    <w:rsid w:val="00EF27E2"/>
    <w:rsid w:val="00EF2C57"/>
    <w:rsid w:val="00EF2E36"/>
    <w:rsid w:val="00EF35E1"/>
    <w:rsid w:val="00EF3ACD"/>
    <w:rsid w:val="00EF3B22"/>
    <w:rsid w:val="00EF3BCC"/>
    <w:rsid w:val="00EF3CD9"/>
    <w:rsid w:val="00EF3F0F"/>
    <w:rsid w:val="00EF4490"/>
    <w:rsid w:val="00EF45B8"/>
    <w:rsid w:val="00EF48BD"/>
    <w:rsid w:val="00EF4E7D"/>
    <w:rsid w:val="00EF4FC6"/>
    <w:rsid w:val="00EF513D"/>
    <w:rsid w:val="00EF5428"/>
    <w:rsid w:val="00EF5451"/>
    <w:rsid w:val="00EF5C03"/>
    <w:rsid w:val="00EF697A"/>
    <w:rsid w:val="00EF6ADF"/>
    <w:rsid w:val="00EF6B23"/>
    <w:rsid w:val="00EF6B71"/>
    <w:rsid w:val="00EF6B98"/>
    <w:rsid w:val="00EF6C01"/>
    <w:rsid w:val="00EF6EA7"/>
    <w:rsid w:val="00EF7005"/>
    <w:rsid w:val="00EF749F"/>
    <w:rsid w:val="00EF755E"/>
    <w:rsid w:val="00EF7631"/>
    <w:rsid w:val="00EF769F"/>
    <w:rsid w:val="00EF7894"/>
    <w:rsid w:val="00EF7C9D"/>
    <w:rsid w:val="00EF7FEF"/>
    <w:rsid w:val="00F00843"/>
    <w:rsid w:val="00F00B5F"/>
    <w:rsid w:val="00F00B75"/>
    <w:rsid w:val="00F00C0E"/>
    <w:rsid w:val="00F00C1E"/>
    <w:rsid w:val="00F01347"/>
    <w:rsid w:val="00F014A3"/>
    <w:rsid w:val="00F014AD"/>
    <w:rsid w:val="00F01747"/>
    <w:rsid w:val="00F017F3"/>
    <w:rsid w:val="00F018F8"/>
    <w:rsid w:val="00F01A86"/>
    <w:rsid w:val="00F01B3A"/>
    <w:rsid w:val="00F01D2C"/>
    <w:rsid w:val="00F01EF4"/>
    <w:rsid w:val="00F02014"/>
    <w:rsid w:val="00F021C0"/>
    <w:rsid w:val="00F02481"/>
    <w:rsid w:val="00F024D5"/>
    <w:rsid w:val="00F025C5"/>
    <w:rsid w:val="00F02753"/>
    <w:rsid w:val="00F029CB"/>
    <w:rsid w:val="00F02AEA"/>
    <w:rsid w:val="00F02B10"/>
    <w:rsid w:val="00F02DB1"/>
    <w:rsid w:val="00F03201"/>
    <w:rsid w:val="00F0355F"/>
    <w:rsid w:val="00F035E7"/>
    <w:rsid w:val="00F036BF"/>
    <w:rsid w:val="00F03719"/>
    <w:rsid w:val="00F0392A"/>
    <w:rsid w:val="00F03971"/>
    <w:rsid w:val="00F03984"/>
    <w:rsid w:val="00F039CB"/>
    <w:rsid w:val="00F0427A"/>
    <w:rsid w:val="00F0430C"/>
    <w:rsid w:val="00F0455C"/>
    <w:rsid w:val="00F04C47"/>
    <w:rsid w:val="00F04C7C"/>
    <w:rsid w:val="00F053A0"/>
    <w:rsid w:val="00F053C3"/>
    <w:rsid w:val="00F054C2"/>
    <w:rsid w:val="00F05A51"/>
    <w:rsid w:val="00F05B96"/>
    <w:rsid w:val="00F05F09"/>
    <w:rsid w:val="00F0636B"/>
    <w:rsid w:val="00F063F0"/>
    <w:rsid w:val="00F069E2"/>
    <w:rsid w:val="00F06AAB"/>
    <w:rsid w:val="00F06B94"/>
    <w:rsid w:val="00F06BA5"/>
    <w:rsid w:val="00F06C9F"/>
    <w:rsid w:val="00F06DF2"/>
    <w:rsid w:val="00F0709F"/>
    <w:rsid w:val="00F0730A"/>
    <w:rsid w:val="00F073AD"/>
    <w:rsid w:val="00F07445"/>
    <w:rsid w:val="00F07DDE"/>
    <w:rsid w:val="00F10052"/>
    <w:rsid w:val="00F10599"/>
    <w:rsid w:val="00F10829"/>
    <w:rsid w:val="00F10877"/>
    <w:rsid w:val="00F10AE8"/>
    <w:rsid w:val="00F10B3C"/>
    <w:rsid w:val="00F10D40"/>
    <w:rsid w:val="00F112EC"/>
    <w:rsid w:val="00F113A9"/>
    <w:rsid w:val="00F11768"/>
    <w:rsid w:val="00F117B1"/>
    <w:rsid w:val="00F11837"/>
    <w:rsid w:val="00F11A20"/>
    <w:rsid w:val="00F11FAB"/>
    <w:rsid w:val="00F1216E"/>
    <w:rsid w:val="00F12239"/>
    <w:rsid w:val="00F12274"/>
    <w:rsid w:val="00F123A7"/>
    <w:rsid w:val="00F12660"/>
    <w:rsid w:val="00F1266C"/>
    <w:rsid w:val="00F127D1"/>
    <w:rsid w:val="00F12A31"/>
    <w:rsid w:val="00F12BBA"/>
    <w:rsid w:val="00F12C8D"/>
    <w:rsid w:val="00F12E2F"/>
    <w:rsid w:val="00F1336D"/>
    <w:rsid w:val="00F133B4"/>
    <w:rsid w:val="00F13525"/>
    <w:rsid w:val="00F1373B"/>
    <w:rsid w:val="00F137B1"/>
    <w:rsid w:val="00F139EC"/>
    <w:rsid w:val="00F13CFB"/>
    <w:rsid w:val="00F14195"/>
    <w:rsid w:val="00F14418"/>
    <w:rsid w:val="00F144AF"/>
    <w:rsid w:val="00F144FA"/>
    <w:rsid w:val="00F15176"/>
    <w:rsid w:val="00F152B4"/>
    <w:rsid w:val="00F1531F"/>
    <w:rsid w:val="00F154EF"/>
    <w:rsid w:val="00F15C5C"/>
    <w:rsid w:val="00F15FD1"/>
    <w:rsid w:val="00F1603E"/>
    <w:rsid w:val="00F163B9"/>
    <w:rsid w:val="00F1640E"/>
    <w:rsid w:val="00F164E4"/>
    <w:rsid w:val="00F16576"/>
    <w:rsid w:val="00F170C0"/>
    <w:rsid w:val="00F171DC"/>
    <w:rsid w:val="00F1751E"/>
    <w:rsid w:val="00F17536"/>
    <w:rsid w:val="00F1792C"/>
    <w:rsid w:val="00F17E16"/>
    <w:rsid w:val="00F17E38"/>
    <w:rsid w:val="00F201EB"/>
    <w:rsid w:val="00F20376"/>
    <w:rsid w:val="00F20606"/>
    <w:rsid w:val="00F20708"/>
    <w:rsid w:val="00F2074F"/>
    <w:rsid w:val="00F20AD2"/>
    <w:rsid w:val="00F214FF"/>
    <w:rsid w:val="00F21650"/>
    <w:rsid w:val="00F2186F"/>
    <w:rsid w:val="00F2190A"/>
    <w:rsid w:val="00F219C0"/>
    <w:rsid w:val="00F21ADA"/>
    <w:rsid w:val="00F22286"/>
    <w:rsid w:val="00F226DC"/>
    <w:rsid w:val="00F229D2"/>
    <w:rsid w:val="00F22A8D"/>
    <w:rsid w:val="00F22B4A"/>
    <w:rsid w:val="00F22CB9"/>
    <w:rsid w:val="00F2317C"/>
    <w:rsid w:val="00F2318E"/>
    <w:rsid w:val="00F23270"/>
    <w:rsid w:val="00F2371D"/>
    <w:rsid w:val="00F23835"/>
    <w:rsid w:val="00F23D7B"/>
    <w:rsid w:val="00F24193"/>
    <w:rsid w:val="00F24277"/>
    <w:rsid w:val="00F244CE"/>
    <w:rsid w:val="00F24500"/>
    <w:rsid w:val="00F2452D"/>
    <w:rsid w:val="00F245AF"/>
    <w:rsid w:val="00F24655"/>
    <w:rsid w:val="00F246D9"/>
    <w:rsid w:val="00F246DF"/>
    <w:rsid w:val="00F247FF"/>
    <w:rsid w:val="00F2480C"/>
    <w:rsid w:val="00F24870"/>
    <w:rsid w:val="00F24B6E"/>
    <w:rsid w:val="00F24EA7"/>
    <w:rsid w:val="00F24ECE"/>
    <w:rsid w:val="00F24F1D"/>
    <w:rsid w:val="00F24FE7"/>
    <w:rsid w:val="00F253BD"/>
    <w:rsid w:val="00F25572"/>
    <w:rsid w:val="00F25588"/>
    <w:rsid w:val="00F259EF"/>
    <w:rsid w:val="00F25CF8"/>
    <w:rsid w:val="00F25E5D"/>
    <w:rsid w:val="00F25FA1"/>
    <w:rsid w:val="00F26175"/>
    <w:rsid w:val="00F2633B"/>
    <w:rsid w:val="00F265F9"/>
    <w:rsid w:val="00F266BA"/>
    <w:rsid w:val="00F268E1"/>
    <w:rsid w:val="00F26A25"/>
    <w:rsid w:val="00F26C25"/>
    <w:rsid w:val="00F26D70"/>
    <w:rsid w:val="00F26E14"/>
    <w:rsid w:val="00F2719C"/>
    <w:rsid w:val="00F27410"/>
    <w:rsid w:val="00F276DE"/>
    <w:rsid w:val="00F277B9"/>
    <w:rsid w:val="00F277D3"/>
    <w:rsid w:val="00F27955"/>
    <w:rsid w:val="00F27D60"/>
    <w:rsid w:val="00F30099"/>
    <w:rsid w:val="00F3016C"/>
    <w:rsid w:val="00F30282"/>
    <w:rsid w:val="00F30CCE"/>
    <w:rsid w:val="00F30D2C"/>
    <w:rsid w:val="00F31077"/>
    <w:rsid w:val="00F31948"/>
    <w:rsid w:val="00F31AA1"/>
    <w:rsid w:val="00F31C76"/>
    <w:rsid w:val="00F31D46"/>
    <w:rsid w:val="00F31F0F"/>
    <w:rsid w:val="00F32033"/>
    <w:rsid w:val="00F3240D"/>
    <w:rsid w:val="00F324CA"/>
    <w:rsid w:val="00F327AD"/>
    <w:rsid w:val="00F3280A"/>
    <w:rsid w:val="00F328B3"/>
    <w:rsid w:val="00F32A6D"/>
    <w:rsid w:val="00F32CE3"/>
    <w:rsid w:val="00F32D75"/>
    <w:rsid w:val="00F32ECB"/>
    <w:rsid w:val="00F32F50"/>
    <w:rsid w:val="00F32F87"/>
    <w:rsid w:val="00F331C2"/>
    <w:rsid w:val="00F3347A"/>
    <w:rsid w:val="00F33A7E"/>
    <w:rsid w:val="00F3414A"/>
    <w:rsid w:val="00F341D7"/>
    <w:rsid w:val="00F3436D"/>
    <w:rsid w:val="00F34833"/>
    <w:rsid w:val="00F34B9E"/>
    <w:rsid w:val="00F34E7C"/>
    <w:rsid w:val="00F34F29"/>
    <w:rsid w:val="00F34FE9"/>
    <w:rsid w:val="00F35336"/>
    <w:rsid w:val="00F3541D"/>
    <w:rsid w:val="00F356AA"/>
    <w:rsid w:val="00F35B1F"/>
    <w:rsid w:val="00F35DE5"/>
    <w:rsid w:val="00F35E1C"/>
    <w:rsid w:val="00F3601E"/>
    <w:rsid w:val="00F361CC"/>
    <w:rsid w:val="00F36393"/>
    <w:rsid w:val="00F366B1"/>
    <w:rsid w:val="00F36AA4"/>
    <w:rsid w:val="00F36D3E"/>
    <w:rsid w:val="00F3711C"/>
    <w:rsid w:val="00F37263"/>
    <w:rsid w:val="00F372CA"/>
    <w:rsid w:val="00F374D8"/>
    <w:rsid w:val="00F379F9"/>
    <w:rsid w:val="00F37BE1"/>
    <w:rsid w:val="00F37F3C"/>
    <w:rsid w:val="00F40032"/>
    <w:rsid w:val="00F4079F"/>
    <w:rsid w:val="00F40ADA"/>
    <w:rsid w:val="00F40E4E"/>
    <w:rsid w:val="00F40FAE"/>
    <w:rsid w:val="00F41043"/>
    <w:rsid w:val="00F4179E"/>
    <w:rsid w:val="00F41B63"/>
    <w:rsid w:val="00F41F2B"/>
    <w:rsid w:val="00F422E6"/>
    <w:rsid w:val="00F424D6"/>
    <w:rsid w:val="00F42BDF"/>
    <w:rsid w:val="00F42D36"/>
    <w:rsid w:val="00F42D8A"/>
    <w:rsid w:val="00F42DBC"/>
    <w:rsid w:val="00F4362A"/>
    <w:rsid w:val="00F4376A"/>
    <w:rsid w:val="00F4388C"/>
    <w:rsid w:val="00F43C93"/>
    <w:rsid w:val="00F43DFF"/>
    <w:rsid w:val="00F43E99"/>
    <w:rsid w:val="00F43EB1"/>
    <w:rsid w:val="00F442DB"/>
    <w:rsid w:val="00F4461D"/>
    <w:rsid w:val="00F44A94"/>
    <w:rsid w:val="00F44B3D"/>
    <w:rsid w:val="00F44D2D"/>
    <w:rsid w:val="00F44E99"/>
    <w:rsid w:val="00F44EAD"/>
    <w:rsid w:val="00F450E1"/>
    <w:rsid w:val="00F45669"/>
    <w:rsid w:val="00F45BCC"/>
    <w:rsid w:val="00F45CF6"/>
    <w:rsid w:val="00F45E95"/>
    <w:rsid w:val="00F461F8"/>
    <w:rsid w:val="00F46283"/>
    <w:rsid w:val="00F46447"/>
    <w:rsid w:val="00F464EE"/>
    <w:rsid w:val="00F466E0"/>
    <w:rsid w:val="00F468C1"/>
    <w:rsid w:val="00F46AC5"/>
    <w:rsid w:val="00F4710F"/>
    <w:rsid w:val="00F4725F"/>
    <w:rsid w:val="00F472FE"/>
    <w:rsid w:val="00F4750A"/>
    <w:rsid w:val="00F47547"/>
    <w:rsid w:val="00F479F3"/>
    <w:rsid w:val="00F47A00"/>
    <w:rsid w:val="00F47A1C"/>
    <w:rsid w:val="00F47ADB"/>
    <w:rsid w:val="00F47D1C"/>
    <w:rsid w:val="00F47FA3"/>
    <w:rsid w:val="00F502DC"/>
    <w:rsid w:val="00F5032B"/>
    <w:rsid w:val="00F503C9"/>
    <w:rsid w:val="00F5061A"/>
    <w:rsid w:val="00F50728"/>
    <w:rsid w:val="00F507A2"/>
    <w:rsid w:val="00F50D31"/>
    <w:rsid w:val="00F50DD2"/>
    <w:rsid w:val="00F50F1E"/>
    <w:rsid w:val="00F51034"/>
    <w:rsid w:val="00F51240"/>
    <w:rsid w:val="00F514B8"/>
    <w:rsid w:val="00F51523"/>
    <w:rsid w:val="00F515FA"/>
    <w:rsid w:val="00F51B08"/>
    <w:rsid w:val="00F51D0C"/>
    <w:rsid w:val="00F51D42"/>
    <w:rsid w:val="00F51F93"/>
    <w:rsid w:val="00F520C9"/>
    <w:rsid w:val="00F52550"/>
    <w:rsid w:val="00F525AC"/>
    <w:rsid w:val="00F52A9F"/>
    <w:rsid w:val="00F52B69"/>
    <w:rsid w:val="00F530BA"/>
    <w:rsid w:val="00F53145"/>
    <w:rsid w:val="00F5337B"/>
    <w:rsid w:val="00F533AA"/>
    <w:rsid w:val="00F539C0"/>
    <w:rsid w:val="00F53B15"/>
    <w:rsid w:val="00F53B6B"/>
    <w:rsid w:val="00F53BDE"/>
    <w:rsid w:val="00F54043"/>
    <w:rsid w:val="00F540E5"/>
    <w:rsid w:val="00F541EF"/>
    <w:rsid w:val="00F54CB8"/>
    <w:rsid w:val="00F54CC1"/>
    <w:rsid w:val="00F54E5D"/>
    <w:rsid w:val="00F55115"/>
    <w:rsid w:val="00F55330"/>
    <w:rsid w:val="00F554AA"/>
    <w:rsid w:val="00F555C7"/>
    <w:rsid w:val="00F5586C"/>
    <w:rsid w:val="00F55892"/>
    <w:rsid w:val="00F55C00"/>
    <w:rsid w:val="00F55DD9"/>
    <w:rsid w:val="00F5605C"/>
    <w:rsid w:val="00F5619A"/>
    <w:rsid w:val="00F562BB"/>
    <w:rsid w:val="00F56738"/>
    <w:rsid w:val="00F567A7"/>
    <w:rsid w:val="00F5686A"/>
    <w:rsid w:val="00F56BDE"/>
    <w:rsid w:val="00F56D6D"/>
    <w:rsid w:val="00F57A4A"/>
    <w:rsid w:val="00F57A66"/>
    <w:rsid w:val="00F57D37"/>
    <w:rsid w:val="00F57EAC"/>
    <w:rsid w:val="00F57F3F"/>
    <w:rsid w:val="00F6003A"/>
    <w:rsid w:val="00F60170"/>
    <w:rsid w:val="00F60812"/>
    <w:rsid w:val="00F60BA0"/>
    <w:rsid w:val="00F60C34"/>
    <w:rsid w:val="00F61350"/>
    <w:rsid w:val="00F61C80"/>
    <w:rsid w:val="00F61E06"/>
    <w:rsid w:val="00F61E4F"/>
    <w:rsid w:val="00F61EC2"/>
    <w:rsid w:val="00F61F87"/>
    <w:rsid w:val="00F61FBF"/>
    <w:rsid w:val="00F6207D"/>
    <w:rsid w:val="00F62AFE"/>
    <w:rsid w:val="00F62D23"/>
    <w:rsid w:val="00F6306D"/>
    <w:rsid w:val="00F632BD"/>
    <w:rsid w:val="00F637A4"/>
    <w:rsid w:val="00F639AD"/>
    <w:rsid w:val="00F63ACE"/>
    <w:rsid w:val="00F63C10"/>
    <w:rsid w:val="00F63D4C"/>
    <w:rsid w:val="00F63DB1"/>
    <w:rsid w:val="00F63EB8"/>
    <w:rsid w:val="00F64274"/>
    <w:rsid w:val="00F64469"/>
    <w:rsid w:val="00F644AF"/>
    <w:rsid w:val="00F6461C"/>
    <w:rsid w:val="00F646A0"/>
    <w:rsid w:val="00F64726"/>
    <w:rsid w:val="00F647B3"/>
    <w:rsid w:val="00F64FE0"/>
    <w:rsid w:val="00F650B2"/>
    <w:rsid w:val="00F6543C"/>
    <w:rsid w:val="00F65700"/>
    <w:rsid w:val="00F658B8"/>
    <w:rsid w:val="00F659FF"/>
    <w:rsid w:val="00F65A5E"/>
    <w:rsid w:val="00F662B9"/>
    <w:rsid w:val="00F66541"/>
    <w:rsid w:val="00F6688D"/>
    <w:rsid w:val="00F66BCE"/>
    <w:rsid w:val="00F66BFD"/>
    <w:rsid w:val="00F66C2B"/>
    <w:rsid w:val="00F66E06"/>
    <w:rsid w:val="00F67476"/>
    <w:rsid w:val="00F67796"/>
    <w:rsid w:val="00F6779F"/>
    <w:rsid w:val="00F6793D"/>
    <w:rsid w:val="00F679DC"/>
    <w:rsid w:val="00F67A8B"/>
    <w:rsid w:val="00F67D03"/>
    <w:rsid w:val="00F67DA5"/>
    <w:rsid w:val="00F70108"/>
    <w:rsid w:val="00F701F2"/>
    <w:rsid w:val="00F7066C"/>
    <w:rsid w:val="00F7082D"/>
    <w:rsid w:val="00F708B3"/>
    <w:rsid w:val="00F7092C"/>
    <w:rsid w:val="00F70A37"/>
    <w:rsid w:val="00F70B06"/>
    <w:rsid w:val="00F70BCA"/>
    <w:rsid w:val="00F7139D"/>
    <w:rsid w:val="00F713B3"/>
    <w:rsid w:val="00F7146C"/>
    <w:rsid w:val="00F715E7"/>
    <w:rsid w:val="00F718CC"/>
    <w:rsid w:val="00F71971"/>
    <w:rsid w:val="00F71A0C"/>
    <w:rsid w:val="00F71A99"/>
    <w:rsid w:val="00F71D3D"/>
    <w:rsid w:val="00F72340"/>
    <w:rsid w:val="00F725F6"/>
    <w:rsid w:val="00F72682"/>
    <w:rsid w:val="00F727CF"/>
    <w:rsid w:val="00F7294F"/>
    <w:rsid w:val="00F72984"/>
    <w:rsid w:val="00F72B57"/>
    <w:rsid w:val="00F72FDF"/>
    <w:rsid w:val="00F7356C"/>
    <w:rsid w:val="00F7358B"/>
    <w:rsid w:val="00F735BD"/>
    <w:rsid w:val="00F73829"/>
    <w:rsid w:val="00F73989"/>
    <w:rsid w:val="00F73B78"/>
    <w:rsid w:val="00F73D08"/>
    <w:rsid w:val="00F73DB9"/>
    <w:rsid w:val="00F7425C"/>
    <w:rsid w:val="00F743AF"/>
    <w:rsid w:val="00F745B4"/>
    <w:rsid w:val="00F745B5"/>
    <w:rsid w:val="00F74A64"/>
    <w:rsid w:val="00F750B5"/>
    <w:rsid w:val="00F75242"/>
    <w:rsid w:val="00F752A1"/>
    <w:rsid w:val="00F753E7"/>
    <w:rsid w:val="00F75455"/>
    <w:rsid w:val="00F7559A"/>
    <w:rsid w:val="00F75629"/>
    <w:rsid w:val="00F7564D"/>
    <w:rsid w:val="00F75934"/>
    <w:rsid w:val="00F75B25"/>
    <w:rsid w:val="00F75D22"/>
    <w:rsid w:val="00F7633F"/>
    <w:rsid w:val="00F76489"/>
    <w:rsid w:val="00F76597"/>
    <w:rsid w:val="00F765DE"/>
    <w:rsid w:val="00F76831"/>
    <w:rsid w:val="00F76845"/>
    <w:rsid w:val="00F76A19"/>
    <w:rsid w:val="00F76FBB"/>
    <w:rsid w:val="00F76FFF"/>
    <w:rsid w:val="00F77530"/>
    <w:rsid w:val="00F775A0"/>
    <w:rsid w:val="00F77667"/>
    <w:rsid w:val="00F77850"/>
    <w:rsid w:val="00F779A7"/>
    <w:rsid w:val="00F77A0A"/>
    <w:rsid w:val="00F77AEB"/>
    <w:rsid w:val="00F77B20"/>
    <w:rsid w:val="00F77BEE"/>
    <w:rsid w:val="00F77FEC"/>
    <w:rsid w:val="00F8047F"/>
    <w:rsid w:val="00F80772"/>
    <w:rsid w:val="00F8083D"/>
    <w:rsid w:val="00F80875"/>
    <w:rsid w:val="00F80A24"/>
    <w:rsid w:val="00F80AE5"/>
    <w:rsid w:val="00F80DE1"/>
    <w:rsid w:val="00F80ECF"/>
    <w:rsid w:val="00F81516"/>
    <w:rsid w:val="00F817B2"/>
    <w:rsid w:val="00F81921"/>
    <w:rsid w:val="00F819FC"/>
    <w:rsid w:val="00F81A69"/>
    <w:rsid w:val="00F81AEA"/>
    <w:rsid w:val="00F8205F"/>
    <w:rsid w:val="00F820C7"/>
    <w:rsid w:val="00F82301"/>
    <w:rsid w:val="00F82309"/>
    <w:rsid w:val="00F827D8"/>
    <w:rsid w:val="00F82C58"/>
    <w:rsid w:val="00F82E61"/>
    <w:rsid w:val="00F8314C"/>
    <w:rsid w:val="00F83240"/>
    <w:rsid w:val="00F83630"/>
    <w:rsid w:val="00F83894"/>
    <w:rsid w:val="00F83896"/>
    <w:rsid w:val="00F83DE4"/>
    <w:rsid w:val="00F83F4B"/>
    <w:rsid w:val="00F8433C"/>
    <w:rsid w:val="00F845C9"/>
    <w:rsid w:val="00F845E0"/>
    <w:rsid w:val="00F846F7"/>
    <w:rsid w:val="00F84755"/>
    <w:rsid w:val="00F8478A"/>
    <w:rsid w:val="00F8487B"/>
    <w:rsid w:val="00F84A41"/>
    <w:rsid w:val="00F84AB8"/>
    <w:rsid w:val="00F84EC2"/>
    <w:rsid w:val="00F851EE"/>
    <w:rsid w:val="00F85660"/>
    <w:rsid w:val="00F8577C"/>
    <w:rsid w:val="00F85D2A"/>
    <w:rsid w:val="00F85E50"/>
    <w:rsid w:val="00F85FB5"/>
    <w:rsid w:val="00F86051"/>
    <w:rsid w:val="00F86092"/>
    <w:rsid w:val="00F86117"/>
    <w:rsid w:val="00F86247"/>
    <w:rsid w:val="00F8632B"/>
    <w:rsid w:val="00F864E5"/>
    <w:rsid w:val="00F864EA"/>
    <w:rsid w:val="00F86531"/>
    <w:rsid w:val="00F8656E"/>
    <w:rsid w:val="00F8667F"/>
    <w:rsid w:val="00F86B97"/>
    <w:rsid w:val="00F86ECC"/>
    <w:rsid w:val="00F86F8E"/>
    <w:rsid w:val="00F87033"/>
    <w:rsid w:val="00F8739C"/>
    <w:rsid w:val="00F875E4"/>
    <w:rsid w:val="00F87630"/>
    <w:rsid w:val="00F8786F"/>
    <w:rsid w:val="00F87CA8"/>
    <w:rsid w:val="00F87F20"/>
    <w:rsid w:val="00F87F43"/>
    <w:rsid w:val="00F902C1"/>
    <w:rsid w:val="00F9030D"/>
    <w:rsid w:val="00F9035A"/>
    <w:rsid w:val="00F903DE"/>
    <w:rsid w:val="00F90982"/>
    <w:rsid w:val="00F90C6E"/>
    <w:rsid w:val="00F90D3C"/>
    <w:rsid w:val="00F90EB7"/>
    <w:rsid w:val="00F9118C"/>
    <w:rsid w:val="00F9119E"/>
    <w:rsid w:val="00F911EA"/>
    <w:rsid w:val="00F914B6"/>
    <w:rsid w:val="00F915DB"/>
    <w:rsid w:val="00F915F2"/>
    <w:rsid w:val="00F9161A"/>
    <w:rsid w:val="00F9162D"/>
    <w:rsid w:val="00F91C1A"/>
    <w:rsid w:val="00F91C75"/>
    <w:rsid w:val="00F92101"/>
    <w:rsid w:val="00F9259E"/>
    <w:rsid w:val="00F92872"/>
    <w:rsid w:val="00F92C62"/>
    <w:rsid w:val="00F92C8B"/>
    <w:rsid w:val="00F92D15"/>
    <w:rsid w:val="00F92E51"/>
    <w:rsid w:val="00F92ED7"/>
    <w:rsid w:val="00F93288"/>
    <w:rsid w:val="00F9368E"/>
    <w:rsid w:val="00F936FB"/>
    <w:rsid w:val="00F93AE7"/>
    <w:rsid w:val="00F93F21"/>
    <w:rsid w:val="00F94039"/>
    <w:rsid w:val="00F942D2"/>
    <w:rsid w:val="00F94427"/>
    <w:rsid w:val="00F94734"/>
    <w:rsid w:val="00F94A1F"/>
    <w:rsid w:val="00F94A74"/>
    <w:rsid w:val="00F95081"/>
    <w:rsid w:val="00F9546D"/>
    <w:rsid w:val="00F9581B"/>
    <w:rsid w:val="00F959B4"/>
    <w:rsid w:val="00F95CFC"/>
    <w:rsid w:val="00F95EB3"/>
    <w:rsid w:val="00F95F80"/>
    <w:rsid w:val="00F962BA"/>
    <w:rsid w:val="00F962F3"/>
    <w:rsid w:val="00F963AC"/>
    <w:rsid w:val="00F963C7"/>
    <w:rsid w:val="00F9663B"/>
    <w:rsid w:val="00F96C88"/>
    <w:rsid w:val="00F96EFA"/>
    <w:rsid w:val="00F973DD"/>
    <w:rsid w:val="00F974AD"/>
    <w:rsid w:val="00F97BA0"/>
    <w:rsid w:val="00F97BB7"/>
    <w:rsid w:val="00F97C5C"/>
    <w:rsid w:val="00F97D30"/>
    <w:rsid w:val="00F97FEE"/>
    <w:rsid w:val="00FA0176"/>
    <w:rsid w:val="00FA021C"/>
    <w:rsid w:val="00FA05DD"/>
    <w:rsid w:val="00FA0792"/>
    <w:rsid w:val="00FA07CC"/>
    <w:rsid w:val="00FA07EA"/>
    <w:rsid w:val="00FA08FB"/>
    <w:rsid w:val="00FA0AFC"/>
    <w:rsid w:val="00FA0C18"/>
    <w:rsid w:val="00FA0D97"/>
    <w:rsid w:val="00FA1261"/>
    <w:rsid w:val="00FA1358"/>
    <w:rsid w:val="00FA1435"/>
    <w:rsid w:val="00FA1479"/>
    <w:rsid w:val="00FA15E1"/>
    <w:rsid w:val="00FA18E8"/>
    <w:rsid w:val="00FA19EA"/>
    <w:rsid w:val="00FA1E09"/>
    <w:rsid w:val="00FA1F31"/>
    <w:rsid w:val="00FA1F4D"/>
    <w:rsid w:val="00FA21FB"/>
    <w:rsid w:val="00FA2676"/>
    <w:rsid w:val="00FA26D0"/>
    <w:rsid w:val="00FA28FF"/>
    <w:rsid w:val="00FA2C27"/>
    <w:rsid w:val="00FA2CB5"/>
    <w:rsid w:val="00FA2E22"/>
    <w:rsid w:val="00FA3352"/>
    <w:rsid w:val="00FA33EC"/>
    <w:rsid w:val="00FA3691"/>
    <w:rsid w:val="00FA37C8"/>
    <w:rsid w:val="00FA3A49"/>
    <w:rsid w:val="00FA3BE7"/>
    <w:rsid w:val="00FA3C30"/>
    <w:rsid w:val="00FA3C51"/>
    <w:rsid w:val="00FA3F80"/>
    <w:rsid w:val="00FA40E7"/>
    <w:rsid w:val="00FA4104"/>
    <w:rsid w:val="00FA428B"/>
    <w:rsid w:val="00FA43DD"/>
    <w:rsid w:val="00FA45F0"/>
    <w:rsid w:val="00FA4951"/>
    <w:rsid w:val="00FA4A2A"/>
    <w:rsid w:val="00FA4A56"/>
    <w:rsid w:val="00FA4ACE"/>
    <w:rsid w:val="00FA4C9F"/>
    <w:rsid w:val="00FA4DDC"/>
    <w:rsid w:val="00FA5188"/>
    <w:rsid w:val="00FA56C5"/>
    <w:rsid w:val="00FA5A4C"/>
    <w:rsid w:val="00FA5C96"/>
    <w:rsid w:val="00FA5CFD"/>
    <w:rsid w:val="00FA6070"/>
    <w:rsid w:val="00FA68CB"/>
    <w:rsid w:val="00FA6A53"/>
    <w:rsid w:val="00FA6ABA"/>
    <w:rsid w:val="00FA6B9A"/>
    <w:rsid w:val="00FA6F3F"/>
    <w:rsid w:val="00FA70F2"/>
    <w:rsid w:val="00FA73A4"/>
    <w:rsid w:val="00FA7791"/>
    <w:rsid w:val="00FA786D"/>
    <w:rsid w:val="00FA78A3"/>
    <w:rsid w:val="00FA78AB"/>
    <w:rsid w:val="00FA7BD4"/>
    <w:rsid w:val="00FB01B0"/>
    <w:rsid w:val="00FB05FE"/>
    <w:rsid w:val="00FB11A2"/>
    <w:rsid w:val="00FB164C"/>
    <w:rsid w:val="00FB180B"/>
    <w:rsid w:val="00FB1936"/>
    <w:rsid w:val="00FB1B05"/>
    <w:rsid w:val="00FB1C25"/>
    <w:rsid w:val="00FB1E32"/>
    <w:rsid w:val="00FB1F37"/>
    <w:rsid w:val="00FB1F3B"/>
    <w:rsid w:val="00FB2034"/>
    <w:rsid w:val="00FB210E"/>
    <w:rsid w:val="00FB23A6"/>
    <w:rsid w:val="00FB24AA"/>
    <w:rsid w:val="00FB288D"/>
    <w:rsid w:val="00FB2C5A"/>
    <w:rsid w:val="00FB2D9B"/>
    <w:rsid w:val="00FB302A"/>
    <w:rsid w:val="00FB31D8"/>
    <w:rsid w:val="00FB339D"/>
    <w:rsid w:val="00FB3731"/>
    <w:rsid w:val="00FB3C28"/>
    <w:rsid w:val="00FB3CEF"/>
    <w:rsid w:val="00FB3E21"/>
    <w:rsid w:val="00FB46B7"/>
    <w:rsid w:val="00FB50CA"/>
    <w:rsid w:val="00FB51E2"/>
    <w:rsid w:val="00FB5A72"/>
    <w:rsid w:val="00FB5B03"/>
    <w:rsid w:val="00FB5BAF"/>
    <w:rsid w:val="00FB611D"/>
    <w:rsid w:val="00FB6585"/>
    <w:rsid w:val="00FB6DDE"/>
    <w:rsid w:val="00FB73B0"/>
    <w:rsid w:val="00FB74A3"/>
    <w:rsid w:val="00FB770E"/>
    <w:rsid w:val="00FB772B"/>
    <w:rsid w:val="00FB78FB"/>
    <w:rsid w:val="00FB7D5B"/>
    <w:rsid w:val="00FB7FCB"/>
    <w:rsid w:val="00FC0058"/>
    <w:rsid w:val="00FC01AC"/>
    <w:rsid w:val="00FC0AD6"/>
    <w:rsid w:val="00FC1110"/>
    <w:rsid w:val="00FC1677"/>
    <w:rsid w:val="00FC1BB0"/>
    <w:rsid w:val="00FC1C86"/>
    <w:rsid w:val="00FC20A0"/>
    <w:rsid w:val="00FC2119"/>
    <w:rsid w:val="00FC21EC"/>
    <w:rsid w:val="00FC226E"/>
    <w:rsid w:val="00FC2385"/>
    <w:rsid w:val="00FC2569"/>
    <w:rsid w:val="00FC271C"/>
    <w:rsid w:val="00FC2CFF"/>
    <w:rsid w:val="00FC3267"/>
    <w:rsid w:val="00FC3303"/>
    <w:rsid w:val="00FC33C9"/>
    <w:rsid w:val="00FC34E0"/>
    <w:rsid w:val="00FC36D0"/>
    <w:rsid w:val="00FC378D"/>
    <w:rsid w:val="00FC37D9"/>
    <w:rsid w:val="00FC3ABF"/>
    <w:rsid w:val="00FC3BD2"/>
    <w:rsid w:val="00FC3E72"/>
    <w:rsid w:val="00FC3EA3"/>
    <w:rsid w:val="00FC3F46"/>
    <w:rsid w:val="00FC3F8F"/>
    <w:rsid w:val="00FC4162"/>
    <w:rsid w:val="00FC43A3"/>
    <w:rsid w:val="00FC4447"/>
    <w:rsid w:val="00FC4462"/>
    <w:rsid w:val="00FC44CD"/>
    <w:rsid w:val="00FC451D"/>
    <w:rsid w:val="00FC4700"/>
    <w:rsid w:val="00FC4794"/>
    <w:rsid w:val="00FC4C58"/>
    <w:rsid w:val="00FC4CF2"/>
    <w:rsid w:val="00FC520E"/>
    <w:rsid w:val="00FC521F"/>
    <w:rsid w:val="00FC53EB"/>
    <w:rsid w:val="00FC54FB"/>
    <w:rsid w:val="00FC55B6"/>
    <w:rsid w:val="00FC57B9"/>
    <w:rsid w:val="00FC58EE"/>
    <w:rsid w:val="00FC597F"/>
    <w:rsid w:val="00FC5E81"/>
    <w:rsid w:val="00FC5FF2"/>
    <w:rsid w:val="00FC6124"/>
    <w:rsid w:val="00FC65A7"/>
    <w:rsid w:val="00FC680A"/>
    <w:rsid w:val="00FC694E"/>
    <w:rsid w:val="00FC6BB0"/>
    <w:rsid w:val="00FC6D35"/>
    <w:rsid w:val="00FC7189"/>
    <w:rsid w:val="00FC7397"/>
    <w:rsid w:val="00FC7588"/>
    <w:rsid w:val="00FC7D84"/>
    <w:rsid w:val="00FD0398"/>
    <w:rsid w:val="00FD05C0"/>
    <w:rsid w:val="00FD08A1"/>
    <w:rsid w:val="00FD0CCA"/>
    <w:rsid w:val="00FD1282"/>
    <w:rsid w:val="00FD1285"/>
    <w:rsid w:val="00FD18BC"/>
    <w:rsid w:val="00FD19C7"/>
    <w:rsid w:val="00FD1C3E"/>
    <w:rsid w:val="00FD1CB1"/>
    <w:rsid w:val="00FD1E7F"/>
    <w:rsid w:val="00FD26A2"/>
    <w:rsid w:val="00FD30B9"/>
    <w:rsid w:val="00FD32DA"/>
    <w:rsid w:val="00FD3349"/>
    <w:rsid w:val="00FD3564"/>
    <w:rsid w:val="00FD396D"/>
    <w:rsid w:val="00FD3C6E"/>
    <w:rsid w:val="00FD3D63"/>
    <w:rsid w:val="00FD4AE6"/>
    <w:rsid w:val="00FD4B56"/>
    <w:rsid w:val="00FD4C3A"/>
    <w:rsid w:val="00FD4ECE"/>
    <w:rsid w:val="00FD5554"/>
    <w:rsid w:val="00FD5832"/>
    <w:rsid w:val="00FD59B3"/>
    <w:rsid w:val="00FD59E9"/>
    <w:rsid w:val="00FD5B4D"/>
    <w:rsid w:val="00FD6184"/>
    <w:rsid w:val="00FD64BA"/>
    <w:rsid w:val="00FD67B3"/>
    <w:rsid w:val="00FD683A"/>
    <w:rsid w:val="00FD6A81"/>
    <w:rsid w:val="00FD6ACF"/>
    <w:rsid w:val="00FD6D64"/>
    <w:rsid w:val="00FD6EB4"/>
    <w:rsid w:val="00FD7015"/>
    <w:rsid w:val="00FD7326"/>
    <w:rsid w:val="00FD78A1"/>
    <w:rsid w:val="00FD7BCC"/>
    <w:rsid w:val="00FD7CD1"/>
    <w:rsid w:val="00FD7D16"/>
    <w:rsid w:val="00FD7D74"/>
    <w:rsid w:val="00FD7DB0"/>
    <w:rsid w:val="00FD7E61"/>
    <w:rsid w:val="00FD7F7A"/>
    <w:rsid w:val="00FE0106"/>
    <w:rsid w:val="00FE0529"/>
    <w:rsid w:val="00FE058F"/>
    <w:rsid w:val="00FE0B94"/>
    <w:rsid w:val="00FE0CE0"/>
    <w:rsid w:val="00FE0D70"/>
    <w:rsid w:val="00FE0EED"/>
    <w:rsid w:val="00FE1144"/>
    <w:rsid w:val="00FE1199"/>
    <w:rsid w:val="00FE1986"/>
    <w:rsid w:val="00FE1B7A"/>
    <w:rsid w:val="00FE1B8E"/>
    <w:rsid w:val="00FE1BA0"/>
    <w:rsid w:val="00FE1C73"/>
    <w:rsid w:val="00FE2041"/>
    <w:rsid w:val="00FE2134"/>
    <w:rsid w:val="00FE2251"/>
    <w:rsid w:val="00FE2379"/>
    <w:rsid w:val="00FE24BE"/>
    <w:rsid w:val="00FE24DA"/>
    <w:rsid w:val="00FE2552"/>
    <w:rsid w:val="00FE2705"/>
    <w:rsid w:val="00FE29BE"/>
    <w:rsid w:val="00FE2B5A"/>
    <w:rsid w:val="00FE2E3A"/>
    <w:rsid w:val="00FE2F96"/>
    <w:rsid w:val="00FE31A0"/>
    <w:rsid w:val="00FE31BC"/>
    <w:rsid w:val="00FE32DF"/>
    <w:rsid w:val="00FE3352"/>
    <w:rsid w:val="00FE33F1"/>
    <w:rsid w:val="00FE3427"/>
    <w:rsid w:val="00FE3E22"/>
    <w:rsid w:val="00FE3F44"/>
    <w:rsid w:val="00FE3FE3"/>
    <w:rsid w:val="00FE4031"/>
    <w:rsid w:val="00FE40B0"/>
    <w:rsid w:val="00FE433D"/>
    <w:rsid w:val="00FE43AA"/>
    <w:rsid w:val="00FE443A"/>
    <w:rsid w:val="00FE4906"/>
    <w:rsid w:val="00FE4B37"/>
    <w:rsid w:val="00FE4C40"/>
    <w:rsid w:val="00FE4E40"/>
    <w:rsid w:val="00FE5616"/>
    <w:rsid w:val="00FE59A1"/>
    <w:rsid w:val="00FE59F0"/>
    <w:rsid w:val="00FE5A6D"/>
    <w:rsid w:val="00FE5CF2"/>
    <w:rsid w:val="00FE5E44"/>
    <w:rsid w:val="00FE5E58"/>
    <w:rsid w:val="00FE606F"/>
    <w:rsid w:val="00FE61D8"/>
    <w:rsid w:val="00FE65D7"/>
    <w:rsid w:val="00FE662C"/>
    <w:rsid w:val="00FE692B"/>
    <w:rsid w:val="00FE6967"/>
    <w:rsid w:val="00FE6A71"/>
    <w:rsid w:val="00FE6B16"/>
    <w:rsid w:val="00FE6B8A"/>
    <w:rsid w:val="00FE7040"/>
    <w:rsid w:val="00FE7146"/>
    <w:rsid w:val="00FE7295"/>
    <w:rsid w:val="00FE749F"/>
    <w:rsid w:val="00FE772F"/>
    <w:rsid w:val="00FE7763"/>
    <w:rsid w:val="00FE78AA"/>
    <w:rsid w:val="00FF02B6"/>
    <w:rsid w:val="00FF0B45"/>
    <w:rsid w:val="00FF0C7E"/>
    <w:rsid w:val="00FF0E25"/>
    <w:rsid w:val="00FF0E6C"/>
    <w:rsid w:val="00FF0F26"/>
    <w:rsid w:val="00FF1300"/>
    <w:rsid w:val="00FF13CA"/>
    <w:rsid w:val="00FF1564"/>
    <w:rsid w:val="00FF16FD"/>
    <w:rsid w:val="00FF1889"/>
    <w:rsid w:val="00FF1A86"/>
    <w:rsid w:val="00FF1F32"/>
    <w:rsid w:val="00FF20B0"/>
    <w:rsid w:val="00FF2465"/>
    <w:rsid w:val="00FF2A49"/>
    <w:rsid w:val="00FF31B4"/>
    <w:rsid w:val="00FF322E"/>
    <w:rsid w:val="00FF35F9"/>
    <w:rsid w:val="00FF3E32"/>
    <w:rsid w:val="00FF3FA5"/>
    <w:rsid w:val="00FF41C9"/>
    <w:rsid w:val="00FF43C4"/>
    <w:rsid w:val="00FF45F3"/>
    <w:rsid w:val="00FF48D6"/>
    <w:rsid w:val="00FF490A"/>
    <w:rsid w:val="00FF4959"/>
    <w:rsid w:val="00FF4A26"/>
    <w:rsid w:val="00FF4E57"/>
    <w:rsid w:val="00FF4F15"/>
    <w:rsid w:val="00FF4F1A"/>
    <w:rsid w:val="00FF526C"/>
    <w:rsid w:val="00FF5596"/>
    <w:rsid w:val="00FF5BA4"/>
    <w:rsid w:val="00FF5BD2"/>
    <w:rsid w:val="00FF5E30"/>
    <w:rsid w:val="00FF5E8A"/>
    <w:rsid w:val="00FF5FF7"/>
    <w:rsid w:val="00FF609F"/>
    <w:rsid w:val="00FF6248"/>
    <w:rsid w:val="00FF6405"/>
    <w:rsid w:val="00FF6499"/>
    <w:rsid w:val="00FF69A5"/>
    <w:rsid w:val="00FF6C06"/>
    <w:rsid w:val="00FF6CEF"/>
    <w:rsid w:val="00FF6F24"/>
    <w:rsid w:val="00FF7166"/>
    <w:rsid w:val="00FF7312"/>
    <w:rsid w:val="00FF73A0"/>
    <w:rsid w:val="00FF7541"/>
    <w:rsid w:val="00FF76F6"/>
    <w:rsid w:val="00FF7A0C"/>
    <w:rsid w:val="00FF7BA5"/>
    <w:rsid w:val="00FF7C3E"/>
    <w:rsid w:val="00FF7EBC"/>
    <w:rsid w:val="01AF3D4D"/>
    <w:rsid w:val="01FB9A9F"/>
    <w:rsid w:val="026D332F"/>
    <w:rsid w:val="02A4A749"/>
    <w:rsid w:val="032A9927"/>
    <w:rsid w:val="03447F21"/>
    <w:rsid w:val="03697F63"/>
    <w:rsid w:val="03951377"/>
    <w:rsid w:val="0483823D"/>
    <w:rsid w:val="0504E502"/>
    <w:rsid w:val="05230C78"/>
    <w:rsid w:val="05233050"/>
    <w:rsid w:val="052B68E3"/>
    <w:rsid w:val="05E5A613"/>
    <w:rsid w:val="069239F9"/>
    <w:rsid w:val="06B97296"/>
    <w:rsid w:val="073480EC"/>
    <w:rsid w:val="074F314D"/>
    <w:rsid w:val="0752EF2F"/>
    <w:rsid w:val="077C0C06"/>
    <w:rsid w:val="079B7E4A"/>
    <w:rsid w:val="07A55C73"/>
    <w:rsid w:val="07D4EAE7"/>
    <w:rsid w:val="07D86574"/>
    <w:rsid w:val="083E2350"/>
    <w:rsid w:val="084FD52C"/>
    <w:rsid w:val="0948D165"/>
    <w:rsid w:val="09DA6542"/>
    <w:rsid w:val="09DCB25E"/>
    <w:rsid w:val="0A09D3F1"/>
    <w:rsid w:val="0A8FBBB7"/>
    <w:rsid w:val="0AAFEEAC"/>
    <w:rsid w:val="0AD31F0C"/>
    <w:rsid w:val="0B2B163F"/>
    <w:rsid w:val="0B456B24"/>
    <w:rsid w:val="0B5E34D9"/>
    <w:rsid w:val="0BB0C6BF"/>
    <w:rsid w:val="0BB74A56"/>
    <w:rsid w:val="0BC352CF"/>
    <w:rsid w:val="0BDDA2C6"/>
    <w:rsid w:val="0C0B1A6D"/>
    <w:rsid w:val="0CCFC0F5"/>
    <w:rsid w:val="0CF9322C"/>
    <w:rsid w:val="0D0E448B"/>
    <w:rsid w:val="0D2D687A"/>
    <w:rsid w:val="0D55952F"/>
    <w:rsid w:val="0DAAACBC"/>
    <w:rsid w:val="0DE7ACFD"/>
    <w:rsid w:val="0E0974D2"/>
    <w:rsid w:val="0E2C55CB"/>
    <w:rsid w:val="0E7A9D5F"/>
    <w:rsid w:val="0E80137F"/>
    <w:rsid w:val="0ED992EC"/>
    <w:rsid w:val="0F51527B"/>
    <w:rsid w:val="0F57FF19"/>
    <w:rsid w:val="0F740CEB"/>
    <w:rsid w:val="0F8A007D"/>
    <w:rsid w:val="1013EC2B"/>
    <w:rsid w:val="11293833"/>
    <w:rsid w:val="117855A1"/>
    <w:rsid w:val="1194E383"/>
    <w:rsid w:val="11B5679A"/>
    <w:rsid w:val="11F1B6E8"/>
    <w:rsid w:val="123F082A"/>
    <w:rsid w:val="12637B14"/>
    <w:rsid w:val="12DB966E"/>
    <w:rsid w:val="12EC8702"/>
    <w:rsid w:val="135CBE7C"/>
    <w:rsid w:val="137BB4CC"/>
    <w:rsid w:val="1384DD99"/>
    <w:rsid w:val="14091F2B"/>
    <w:rsid w:val="14D9B4A7"/>
    <w:rsid w:val="15054089"/>
    <w:rsid w:val="151EE5BC"/>
    <w:rsid w:val="155558F3"/>
    <w:rsid w:val="155E29D2"/>
    <w:rsid w:val="15B85572"/>
    <w:rsid w:val="15DDD7C1"/>
    <w:rsid w:val="16803940"/>
    <w:rsid w:val="168C8611"/>
    <w:rsid w:val="172689DF"/>
    <w:rsid w:val="17476FEB"/>
    <w:rsid w:val="17A2D3B9"/>
    <w:rsid w:val="17B6F412"/>
    <w:rsid w:val="17D6191C"/>
    <w:rsid w:val="17F91112"/>
    <w:rsid w:val="18695618"/>
    <w:rsid w:val="18A9E263"/>
    <w:rsid w:val="19572568"/>
    <w:rsid w:val="19F80501"/>
    <w:rsid w:val="1B0444B2"/>
    <w:rsid w:val="1B13B9C1"/>
    <w:rsid w:val="1BB3D94F"/>
    <w:rsid w:val="1BECCE52"/>
    <w:rsid w:val="1CC81294"/>
    <w:rsid w:val="1CE2F57A"/>
    <w:rsid w:val="1CEDB024"/>
    <w:rsid w:val="1D139613"/>
    <w:rsid w:val="1D1F8CCD"/>
    <w:rsid w:val="1D42BD86"/>
    <w:rsid w:val="1E2A968B"/>
    <w:rsid w:val="1E9236E9"/>
    <w:rsid w:val="1EBB5D2E"/>
    <w:rsid w:val="1ECAF645"/>
    <w:rsid w:val="1F7EEAAC"/>
    <w:rsid w:val="1FE6B43E"/>
    <w:rsid w:val="1FEB67E4"/>
    <w:rsid w:val="20648436"/>
    <w:rsid w:val="20AA6CC6"/>
    <w:rsid w:val="2100BCFD"/>
    <w:rsid w:val="212918F8"/>
    <w:rsid w:val="21655E7B"/>
    <w:rsid w:val="21CF420D"/>
    <w:rsid w:val="222A1C41"/>
    <w:rsid w:val="22981331"/>
    <w:rsid w:val="22ADC0EC"/>
    <w:rsid w:val="22C67717"/>
    <w:rsid w:val="2325C7C2"/>
    <w:rsid w:val="23607E85"/>
    <w:rsid w:val="23F35B7E"/>
    <w:rsid w:val="24980335"/>
    <w:rsid w:val="24A860A5"/>
    <w:rsid w:val="24E886D7"/>
    <w:rsid w:val="250DCA6E"/>
    <w:rsid w:val="25256B96"/>
    <w:rsid w:val="2540A809"/>
    <w:rsid w:val="25784A9E"/>
    <w:rsid w:val="25AA1A3B"/>
    <w:rsid w:val="25B37809"/>
    <w:rsid w:val="25CFC893"/>
    <w:rsid w:val="261718A6"/>
    <w:rsid w:val="26560103"/>
    <w:rsid w:val="265DA571"/>
    <w:rsid w:val="26A8238A"/>
    <w:rsid w:val="26D5226E"/>
    <w:rsid w:val="27069013"/>
    <w:rsid w:val="273D3FF1"/>
    <w:rsid w:val="27C06447"/>
    <w:rsid w:val="2800F69C"/>
    <w:rsid w:val="28440230"/>
    <w:rsid w:val="2889A851"/>
    <w:rsid w:val="28B0B685"/>
    <w:rsid w:val="290D5DA5"/>
    <w:rsid w:val="29A90AA8"/>
    <w:rsid w:val="29DA04C3"/>
    <w:rsid w:val="2A5E1220"/>
    <w:rsid w:val="2B2C8825"/>
    <w:rsid w:val="2B716AA8"/>
    <w:rsid w:val="2C181568"/>
    <w:rsid w:val="2C45CF6F"/>
    <w:rsid w:val="2C520DF6"/>
    <w:rsid w:val="2D019F2D"/>
    <w:rsid w:val="2D1A132A"/>
    <w:rsid w:val="2D3A2587"/>
    <w:rsid w:val="2D6FF63F"/>
    <w:rsid w:val="2D967330"/>
    <w:rsid w:val="2F3C62C1"/>
    <w:rsid w:val="2F771856"/>
    <w:rsid w:val="2F8F830E"/>
    <w:rsid w:val="2FB036E6"/>
    <w:rsid w:val="2FC86033"/>
    <w:rsid w:val="3004BE1F"/>
    <w:rsid w:val="30438AD3"/>
    <w:rsid w:val="30F2FE59"/>
    <w:rsid w:val="30FF9069"/>
    <w:rsid w:val="31A611BA"/>
    <w:rsid w:val="31F8510C"/>
    <w:rsid w:val="3206931B"/>
    <w:rsid w:val="32847C1E"/>
    <w:rsid w:val="32AC65D3"/>
    <w:rsid w:val="32B5F485"/>
    <w:rsid w:val="330617CF"/>
    <w:rsid w:val="33D5E465"/>
    <w:rsid w:val="33EE6765"/>
    <w:rsid w:val="33EEC60E"/>
    <w:rsid w:val="342FB5C2"/>
    <w:rsid w:val="34659B98"/>
    <w:rsid w:val="3466796E"/>
    <w:rsid w:val="348FA5A7"/>
    <w:rsid w:val="34B5F8D5"/>
    <w:rsid w:val="34DA1495"/>
    <w:rsid w:val="34EAD260"/>
    <w:rsid w:val="35146162"/>
    <w:rsid w:val="35476D88"/>
    <w:rsid w:val="35673485"/>
    <w:rsid w:val="365B7E12"/>
    <w:rsid w:val="36E83E0E"/>
    <w:rsid w:val="36ED58D8"/>
    <w:rsid w:val="3719E80D"/>
    <w:rsid w:val="377CCA22"/>
    <w:rsid w:val="37DDA865"/>
    <w:rsid w:val="38C60A45"/>
    <w:rsid w:val="3923142F"/>
    <w:rsid w:val="39794D81"/>
    <w:rsid w:val="3A41E040"/>
    <w:rsid w:val="3A7A2D68"/>
    <w:rsid w:val="3A92823C"/>
    <w:rsid w:val="3AEC4B8E"/>
    <w:rsid w:val="3B878E72"/>
    <w:rsid w:val="3B901A0B"/>
    <w:rsid w:val="3BA95937"/>
    <w:rsid w:val="3BB43B1A"/>
    <w:rsid w:val="3C097ED0"/>
    <w:rsid w:val="3C131A7F"/>
    <w:rsid w:val="3C7DC9CF"/>
    <w:rsid w:val="3CCE42BE"/>
    <w:rsid w:val="3CEA4270"/>
    <w:rsid w:val="3DB05CE0"/>
    <w:rsid w:val="3DCED67E"/>
    <w:rsid w:val="3DFAA535"/>
    <w:rsid w:val="3E4E79E4"/>
    <w:rsid w:val="3E84AEF3"/>
    <w:rsid w:val="3F05042E"/>
    <w:rsid w:val="3F7D0341"/>
    <w:rsid w:val="3FE444B9"/>
    <w:rsid w:val="3FE9A835"/>
    <w:rsid w:val="3FEAD449"/>
    <w:rsid w:val="4046D2C0"/>
    <w:rsid w:val="4210405E"/>
    <w:rsid w:val="42BBF5FB"/>
    <w:rsid w:val="42BF4B3D"/>
    <w:rsid w:val="436C50D9"/>
    <w:rsid w:val="4397A7D9"/>
    <w:rsid w:val="43AA25E7"/>
    <w:rsid w:val="4466B2EE"/>
    <w:rsid w:val="450B1692"/>
    <w:rsid w:val="45B87194"/>
    <w:rsid w:val="464D9CEC"/>
    <w:rsid w:val="46947D2C"/>
    <w:rsid w:val="47EDB696"/>
    <w:rsid w:val="48B2DBD5"/>
    <w:rsid w:val="4932CF64"/>
    <w:rsid w:val="496E02A6"/>
    <w:rsid w:val="499CDDDD"/>
    <w:rsid w:val="49CA4914"/>
    <w:rsid w:val="4A28CBB4"/>
    <w:rsid w:val="4A2A2183"/>
    <w:rsid w:val="4AC1CD5F"/>
    <w:rsid w:val="4ACE1600"/>
    <w:rsid w:val="4AF99161"/>
    <w:rsid w:val="4BC8B131"/>
    <w:rsid w:val="4BEDA35D"/>
    <w:rsid w:val="4C5A06DC"/>
    <w:rsid w:val="4CFA103B"/>
    <w:rsid w:val="4D7B3E98"/>
    <w:rsid w:val="4DCAFA32"/>
    <w:rsid w:val="4DD01AD8"/>
    <w:rsid w:val="4DFBDF0C"/>
    <w:rsid w:val="4DFCF2B4"/>
    <w:rsid w:val="4E537C6F"/>
    <w:rsid w:val="4EE3B5E3"/>
    <w:rsid w:val="4FF09DDB"/>
    <w:rsid w:val="502071A8"/>
    <w:rsid w:val="503FE30D"/>
    <w:rsid w:val="50EB27AD"/>
    <w:rsid w:val="519F143F"/>
    <w:rsid w:val="51E3EB62"/>
    <w:rsid w:val="51E9DB31"/>
    <w:rsid w:val="52521E56"/>
    <w:rsid w:val="525EE70F"/>
    <w:rsid w:val="52CCFE66"/>
    <w:rsid w:val="5321099F"/>
    <w:rsid w:val="53368C21"/>
    <w:rsid w:val="53A353F9"/>
    <w:rsid w:val="53FE8674"/>
    <w:rsid w:val="541CCFCA"/>
    <w:rsid w:val="54C838A6"/>
    <w:rsid w:val="54EA947F"/>
    <w:rsid w:val="5533CCC1"/>
    <w:rsid w:val="556F7E74"/>
    <w:rsid w:val="55D5A464"/>
    <w:rsid w:val="564B0F4D"/>
    <w:rsid w:val="56751E05"/>
    <w:rsid w:val="568621DF"/>
    <w:rsid w:val="57537837"/>
    <w:rsid w:val="57A2508B"/>
    <w:rsid w:val="57FB491A"/>
    <w:rsid w:val="585AC3AC"/>
    <w:rsid w:val="58960B9B"/>
    <w:rsid w:val="58F27D08"/>
    <w:rsid w:val="59C2B536"/>
    <w:rsid w:val="5A541E82"/>
    <w:rsid w:val="5A79144F"/>
    <w:rsid w:val="5A9D47A0"/>
    <w:rsid w:val="5AE753FE"/>
    <w:rsid w:val="5B2C3671"/>
    <w:rsid w:val="5B4BE6A3"/>
    <w:rsid w:val="5B7DCC3C"/>
    <w:rsid w:val="5BAFA322"/>
    <w:rsid w:val="5BF07D1E"/>
    <w:rsid w:val="5C308C9A"/>
    <w:rsid w:val="5C85A7DE"/>
    <w:rsid w:val="5D2BEB03"/>
    <w:rsid w:val="5D9F8EC3"/>
    <w:rsid w:val="5DC949FA"/>
    <w:rsid w:val="5E8795E1"/>
    <w:rsid w:val="5EC08FFC"/>
    <w:rsid w:val="5EED3504"/>
    <w:rsid w:val="5F02C5BB"/>
    <w:rsid w:val="5F4FB38F"/>
    <w:rsid w:val="5F8E3FF3"/>
    <w:rsid w:val="5FC92533"/>
    <w:rsid w:val="5FFEFB02"/>
    <w:rsid w:val="60B21781"/>
    <w:rsid w:val="60FFF54A"/>
    <w:rsid w:val="611B23E6"/>
    <w:rsid w:val="61B93D76"/>
    <w:rsid w:val="62DB1014"/>
    <w:rsid w:val="6335E17F"/>
    <w:rsid w:val="636AAAAE"/>
    <w:rsid w:val="63A6333E"/>
    <w:rsid w:val="63D4F30D"/>
    <w:rsid w:val="63EFF2C0"/>
    <w:rsid w:val="643D3D6A"/>
    <w:rsid w:val="64505EE5"/>
    <w:rsid w:val="653674DA"/>
    <w:rsid w:val="65648D7E"/>
    <w:rsid w:val="65F5448A"/>
    <w:rsid w:val="661A201D"/>
    <w:rsid w:val="6656E0E3"/>
    <w:rsid w:val="66F426A3"/>
    <w:rsid w:val="6794A0C0"/>
    <w:rsid w:val="67FDEA3D"/>
    <w:rsid w:val="68792E5C"/>
    <w:rsid w:val="68C556C4"/>
    <w:rsid w:val="6922EA50"/>
    <w:rsid w:val="69373BE8"/>
    <w:rsid w:val="6A94B018"/>
    <w:rsid w:val="6AF5212D"/>
    <w:rsid w:val="6B90A98E"/>
    <w:rsid w:val="6BD8160F"/>
    <w:rsid w:val="6C7CA428"/>
    <w:rsid w:val="6DD1E2BA"/>
    <w:rsid w:val="6DEAC58B"/>
    <w:rsid w:val="6E216FEE"/>
    <w:rsid w:val="6EA17371"/>
    <w:rsid w:val="6EF17020"/>
    <w:rsid w:val="6EF7A537"/>
    <w:rsid w:val="6F10CD94"/>
    <w:rsid w:val="6FCFB819"/>
    <w:rsid w:val="6FDD1718"/>
    <w:rsid w:val="6FE03F07"/>
    <w:rsid w:val="70013BF7"/>
    <w:rsid w:val="7025FA92"/>
    <w:rsid w:val="7077E5BE"/>
    <w:rsid w:val="70A6327A"/>
    <w:rsid w:val="716A4531"/>
    <w:rsid w:val="71A64412"/>
    <w:rsid w:val="71A6B083"/>
    <w:rsid w:val="71B97310"/>
    <w:rsid w:val="71E1A8C8"/>
    <w:rsid w:val="7269DAD6"/>
    <w:rsid w:val="72B9D2E2"/>
    <w:rsid w:val="72D75367"/>
    <w:rsid w:val="73353CE6"/>
    <w:rsid w:val="7352E080"/>
    <w:rsid w:val="736B25E9"/>
    <w:rsid w:val="7399C484"/>
    <w:rsid w:val="73BE0FCF"/>
    <w:rsid w:val="73CB165A"/>
    <w:rsid w:val="73DCDB49"/>
    <w:rsid w:val="7405AB37"/>
    <w:rsid w:val="7433A8C3"/>
    <w:rsid w:val="75183CD9"/>
    <w:rsid w:val="751A4981"/>
    <w:rsid w:val="7540A9BC"/>
    <w:rsid w:val="75E27011"/>
    <w:rsid w:val="76ED24AB"/>
    <w:rsid w:val="77577325"/>
    <w:rsid w:val="776B6AC4"/>
    <w:rsid w:val="777D6CF9"/>
    <w:rsid w:val="77FD5FE3"/>
    <w:rsid w:val="7841D50B"/>
    <w:rsid w:val="7846904A"/>
    <w:rsid w:val="786F7A16"/>
    <w:rsid w:val="78F6D549"/>
    <w:rsid w:val="78FB4985"/>
    <w:rsid w:val="7955E519"/>
    <w:rsid w:val="798CEE8B"/>
    <w:rsid w:val="79E59822"/>
    <w:rsid w:val="7A732889"/>
    <w:rsid w:val="7A89D6A1"/>
    <w:rsid w:val="7A93540C"/>
    <w:rsid w:val="7AA96696"/>
    <w:rsid w:val="7B56077C"/>
    <w:rsid w:val="7B6E18B8"/>
    <w:rsid w:val="7BB06425"/>
    <w:rsid w:val="7BBC7337"/>
    <w:rsid w:val="7BDC4E4A"/>
    <w:rsid w:val="7BFC2B5E"/>
    <w:rsid w:val="7C172473"/>
    <w:rsid w:val="7C9FC061"/>
    <w:rsid w:val="7D2A9939"/>
    <w:rsid w:val="7D4BA363"/>
    <w:rsid w:val="7D5A33B8"/>
    <w:rsid w:val="7D5FA674"/>
    <w:rsid w:val="7DF8845F"/>
    <w:rsid w:val="7DFDD9F6"/>
    <w:rsid w:val="7E0F4971"/>
    <w:rsid w:val="7E276886"/>
    <w:rsid w:val="7F2B029D"/>
    <w:rsid w:val="7F3D9A7F"/>
    <w:rsid w:val="7F933D5C"/>
    <w:rsid w:val="7FBE5E4C"/>
    <w:rsid w:val="7FD4FEA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B88"/>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Normal"/>
    <w:link w:val="Heading1Char"/>
    <w:autoRedefine/>
    <w:uiPriority w:val="9"/>
    <w:qFormat/>
    <w:rsid w:val="00E6238E"/>
    <w:pPr>
      <w:keepNext/>
      <w:keepLines/>
      <w:pBdr>
        <w:bottom w:val="single" w:sz="24" w:space="12" w:color="auto"/>
      </w:pBdr>
      <w:spacing w:after="680" w:line="680" w:lineRule="exact"/>
      <w:jc w:val="righ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0818FA"/>
    <w:pPr>
      <w:keepNext/>
      <w:numPr>
        <w:numId w:val="96"/>
      </w:numPr>
      <w:tabs>
        <w:tab w:val="left" w:pos="1350"/>
      </w:tabs>
      <w:spacing w:after="520" w:line="520" w:lineRule="exact"/>
      <w:outlineLvl w:val="1"/>
    </w:pPr>
    <w:rPr>
      <w:rFonts w:ascii="Tahoma" w:eastAsiaTheme="majorEastAsia" w:hAnsi="Tahoma" w:cs="Times New Roman (Headings CS)"/>
      <w:color w:val="44546A" w:themeColor="text2"/>
      <w:sz w:val="44"/>
      <w:szCs w:val="26"/>
      <w:lang w:eastAsia="en-US"/>
    </w:rPr>
  </w:style>
  <w:style w:type="paragraph" w:styleId="Heading3">
    <w:name w:val="heading 3"/>
    <w:aliases w:val="heading 3"/>
    <w:next w:val="BodyText"/>
    <w:link w:val="Heading3Char"/>
    <w:autoRedefine/>
    <w:uiPriority w:val="9"/>
    <w:unhideWhenUsed/>
    <w:qFormat/>
    <w:rsid w:val="00923DAE"/>
    <w:pPr>
      <w:keepNext/>
      <w:numPr>
        <w:ilvl w:val="1"/>
        <w:numId w:val="96"/>
      </w:numPr>
      <w:spacing w:before="360" w:after="100" w:line="360" w:lineRule="exact"/>
      <w:ind w:left="720" w:hanging="720"/>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autoRedefine/>
    <w:uiPriority w:val="9"/>
    <w:unhideWhenUsed/>
    <w:qFormat/>
    <w:rsid w:val="00D64E75"/>
    <w:pPr>
      <w:keepNext/>
      <w:numPr>
        <w:ilvl w:val="2"/>
        <w:numId w:val="96"/>
      </w:numPr>
      <w:spacing w:before="300" w:after="100" w:line="300" w:lineRule="exact"/>
      <w:ind w:left="720" w:hanging="720"/>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D64E75"/>
    <w:pPr>
      <w:numPr>
        <w:ilvl w:val="3"/>
      </w:numPr>
      <w:ind w:left="1080" w:hanging="1080"/>
      <w:outlineLvl w:val="4"/>
    </w:pPr>
    <w:rPr>
      <w:b/>
      <w:iCs w:val="0"/>
      <w:color w:val="002060"/>
      <w:sz w:val="24"/>
    </w:rPr>
  </w:style>
  <w:style w:type="paragraph" w:styleId="Heading6">
    <w:name w:val="heading 6"/>
    <w:basedOn w:val="Heading5"/>
    <w:next w:val="Normal"/>
    <w:link w:val="Heading6Char"/>
    <w:autoRedefine/>
    <w:uiPriority w:val="9"/>
    <w:unhideWhenUsed/>
    <w:qFormat/>
    <w:rsid w:val="000D5B32"/>
    <w:pPr>
      <w:numPr>
        <w:ilvl w:val="0"/>
        <w:numId w:val="0"/>
      </w:numPr>
      <w:spacing w:line="240" w:lineRule="exact"/>
      <w:outlineLvl w:val="5"/>
    </w:pPr>
    <w:rPr>
      <w:iCs/>
      <w:color w:val="44546A" w:themeColor="text2"/>
      <w:kern w:val="2"/>
      <w:sz w:val="22"/>
      <w14:numForm w14:val="lining"/>
      <w14:numSpacing w14:val="tabular"/>
    </w:rPr>
  </w:style>
  <w:style w:type="paragraph" w:styleId="Heading7">
    <w:name w:val="heading 7"/>
    <w:aliases w:val="Appendix Title"/>
    <w:basedOn w:val="Heading5"/>
    <w:next w:val="Normal"/>
    <w:link w:val="Heading7Char"/>
    <w:uiPriority w:val="9"/>
    <w:unhideWhenUsed/>
    <w:rsid w:val="008F68B2"/>
    <w:pPr>
      <w:numPr>
        <w:ilvl w:val="5"/>
      </w:numPr>
      <w:spacing w:before="280"/>
      <w:outlineLvl w:val="6"/>
    </w:pPr>
    <w:rPr>
      <w:iCs/>
      <w:color w:val="auto"/>
      <w:kern w:val="2"/>
      <w:sz w:val="22"/>
      <w14:ligatures w14:val="standard"/>
      <w14:numForm w14:val="lining"/>
      <w14:numSpacing w14:val="tabular"/>
    </w:rPr>
  </w:style>
  <w:style w:type="paragraph" w:styleId="Heading8">
    <w:name w:val="heading 8"/>
    <w:basedOn w:val="Normal"/>
    <w:next w:val="Normal"/>
    <w:link w:val="Heading8Char"/>
    <w:uiPriority w:val="9"/>
    <w:unhideWhenUsed/>
    <w:rsid w:val="00E623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E623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rmal"/>
    <w:link w:val="SpacerChar"/>
    <w:rsid w:val="00E6238E"/>
    <w:pPr>
      <w:spacing w:after="1200"/>
    </w:pPr>
  </w:style>
  <w:style w:type="paragraph" w:styleId="Header">
    <w:name w:val="header"/>
    <w:basedOn w:val="Heading2"/>
    <w:next w:val="Normal"/>
    <w:link w:val="HeaderChar"/>
    <w:uiPriority w:val="99"/>
    <w:unhideWhenUsed/>
    <w:rsid w:val="00054448"/>
    <w:pPr>
      <w:tabs>
        <w:tab w:val="right" w:pos="9360"/>
      </w:tabs>
      <w:spacing w:after="0" w:line="190" w:lineRule="exact"/>
    </w:pPr>
    <w:rPr>
      <w:color w:val="auto"/>
      <w:sz w:val="18"/>
    </w:rPr>
  </w:style>
  <w:style w:type="character" w:customStyle="1" w:styleId="HeaderChar">
    <w:name w:val="Header Char"/>
    <w:basedOn w:val="DefaultParagraphFont"/>
    <w:link w:val="Header"/>
    <w:uiPriority w:val="99"/>
    <w:rsid w:val="00054448"/>
    <w:rPr>
      <w:rFonts w:ascii="Tahoma" w:eastAsiaTheme="majorEastAsia" w:hAnsi="Tahoma" w:cs="Times New Roman (Headings CS)"/>
      <w:sz w:val="18"/>
      <w:szCs w:val="26"/>
      <w:lang w:eastAsia="en-US"/>
    </w:rPr>
  </w:style>
  <w:style w:type="paragraph" w:styleId="Footer">
    <w:name w:val="footer"/>
    <w:basedOn w:val="Date"/>
    <w:link w:val="FooterChar"/>
    <w:autoRedefine/>
    <w:unhideWhenUsed/>
    <w:qFormat/>
    <w:rsid w:val="00AA5AEB"/>
    <w:pPr>
      <w:tabs>
        <w:tab w:val="center" w:pos="5130"/>
        <w:tab w:val="right" w:pos="9360"/>
      </w:tabs>
    </w:pPr>
    <w:rPr>
      <w:rFonts w:cs="Times New Roman"/>
      <w:szCs w:val="22"/>
    </w:rPr>
  </w:style>
  <w:style w:type="character" w:customStyle="1" w:styleId="FooterChar">
    <w:name w:val="Footer Char"/>
    <w:basedOn w:val="DefaultParagraphFont"/>
    <w:link w:val="Footer"/>
    <w:rsid w:val="00AA5AEB"/>
    <w:rPr>
      <w:rFonts w:ascii="Tahoma" w:eastAsiaTheme="minorHAnsi" w:hAnsi="Tahoma"/>
      <w:color w:val="000000" w:themeColor="text1"/>
      <w:spacing w:val="10"/>
      <w:sz w:val="16"/>
      <w:szCs w:val="22"/>
      <w:lang w:eastAsia="en-US"/>
    </w:rPr>
  </w:style>
  <w:style w:type="paragraph" w:styleId="BalloonText">
    <w:name w:val="Balloon Text"/>
    <w:basedOn w:val="Normal"/>
    <w:link w:val="BalloonTextChar"/>
    <w:uiPriority w:val="99"/>
    <w:unhideWhenUsed/>
    <w:rsid w:val="00E6238E"/>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E6238E"/>
    <w:rPr>
      <w:rFonts w:eastAsiaTheme="minorHAnsi"/>
      <w:sz w:val="18"/>
      <w:szCs w:val="18"/>
      <w:lang w:eastAsia="en-US"/>
    </w:rPr>
  </w:style>
  <w:style w:type="character" w:styleId="Strong">
    <w:name w:val="Strong"/>
    <w:basedOn w:val="DefaultParagraphFont"/>
    <w:uiPriority w:val="22"/>
    <w:rsid w:val="00E6238E"/>
    <w:rPr>
      <w:b/>
      <w:bCs/>
    </w:rPr>
  </w:style>
  <w:style w:type="table" w:styleId="TableGrid">
    <w:name w:val="Table Grid"/>
    <w:basedOn w:val="TableNormal"/>
    <w:rsid w:val="00E62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qFormat/>
    <w:rsid w:val="00E6238E"/>
    <w:rPr>
      <w:rFonts w:ascii="Tahoma" w:hAnsi="Tahoma"/>
      <w:b w:val="0"/>
      <w:i w:val="0"/>
      <w:caps w:val="0"/>
      <w:smallCaps w:val="0"/>
      <w:strike w:val="0"/>
      <w:dstrike w:val="0"/>
      <w:vanish w:val="0"/>
      <w:color w:val="auto"/>
      <w:sz w:val="16"/>
      <w:u w:val="none"/>
      <w:vertAlign w:val="baseline"/>
    </w:rPr>
  </w:style>
  <w:style w:type="paragraph" w:styleId="Title">
    <w:name w:val="Title"/>
    <w:basedOn w:val="Normal"/>
    <w:next w:val="Normal"/>
    <w:link w:val="TitleChar"/>
    <w:uiPriority w:val="10"/>
    <w:rsid w:val="00E623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38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E6238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6238E"/>
    <w:rPr>
      <w:rFonts w:asciiTheme="minorHAnsi" w:eastAsiaTheme="minorEastAsia" w:hAnsiTheme="minorHAnsi" w:cstheme="minorBidi"/>
      <w:color w:val="5A5A5A" w:themeColor="text1" w:themeTint="A5"/>
      <w:spacing w:val="15"/>
      <w:sz w:val="22"/>
      <w:szCs w:val="22"/>
      <w:lang w:eastAsia="en-US"/>
    </w:rPr>
  </w:style>
  <w:style w:type="character" w:styleId="Emphasis">
    <w:name w:val="Emphasis"/>
    <w:basedOn w:val="DefaultParagraphFont"/>
    <w:uiPriority w:val="20"/>
    <w:rsid w:val="00E6238E"/>
    <w:rPr>
      <w:i/>
      <w:iCs/>
    </w:rPr>
  </w:style>
  <w:style w:type="character" w:customStyle="1" w:styleId="Heading1Char">
    <w:name w:val="Heading 1 Char"/>
    <w:aliases w:val="level2 hdg Char,h1 Char"/>
    <w:basedOn w:val="DefaultParagraphFont"/>
    <w:link w:val="Heading1"/>
    <w:uiPriority w:val="9"/>
    <w:rsid w:val="00E6238E"/>
    <w:rPr>
      <w:rFonts w:ascii="Tahoma" w:eastAsiaTheme="majorEastAsia" w:hAnsi="Tahoma" w:cs="Times New Roman (Headings CS)"/>
      <w:b/>
      <w:color w:val="002060"/>
      <w:sz w:val="60"/>
      <w:szCs w:val="32"/>
      <w:lang w:eastAsia="en-US"/>
    </w:rPr>
  </w:style>
  <w:style w:type="character" w:customStyle="1" w:styleId="Heading2Char">
    <w:name w:val="Heading 2 Char"/>
    <w:aliases w:val="h2 Char"/>
    <w:basedOn w:val="DefaultParagraphFont"/>
    <w:link w:val="Heading2"/>
    <w:rsid w:val="000818FA"/>
    <w:rPr>
      <w:rFonts w:ascii="Tahoma" w:eastAsiaTheme="majorEastAsia" w:hAnsi="Tahoma" w:cs="Times New Roman (Headings CS)"/>
      <w:color w:val="44546A" w:themeColor="text2"/>
      <w:sz w:val="44"/>
      <w:szCs w:val="26"/>
      <w:lang w:eastAsia="en-US"/>
    </w:rPr>
  </w:style>
  <w:style w:type="character" w:customStyle="1" w:styleId="Heading3Char">
    <w:name w:val="Heading 3 Char"/>
    <w:aliases w:val="heading 3 Char"/>
    <w:basedOn w:val="DefaultParagraphFont"/>
    <w:link w:val="Heading3"/>
    <w:uiPriority w:val="9"/>
    <w:rsid w:val="00923DAE"/>
    <w:rPr>
      <w:rFonts w:ascii="Tahoma" w:eastAsiaTheme="majorEastAsia" w:hAnsi="Tahoma" w:cs="Times New Roman (Headings CS)"/>
      <w:color w:val="44546A" w:themeColor="text2"/>
      <w:sz w:val="32"/>
      <w:szCs w:val="26"/>
      <w:lang w:eastAsia="en-US"/>
    </w:rPr>
  </w:style>
  <w:style w:type="paragraph" w:customStyle="1" w:styleId="GlossaryTerm">
    <w:name w:val="GlossaryTerm"/>
    <w:basedOn w:val="Normal"/>
    <w:next w:val="Gloassrydefinition"/>
    <w:rsid w:val="00E6238E"/>
    <w:rPr>
      <w:b/>
      <w:sz w:val="24"/>
    </w:rPr>
  </w:style>
  <w:style w:type="paragraph" w:customStyle="1" w:styleId="Style1">
    <w:name w:val="Style1"/>
    <w:basedOn w:val="Normal"/>
    <w:rsid w:val="00E6238E"/>
    <w:pPr>
      <w:tabs>
        <w:tab w:val="left" w:pos="3330"/>
        <w:tab w:val="left" w:pos="4770"/>
        <w:tab w:val="left" w:pos="5670"/>
        <w:tab w:val="left" w:pos="6930"/>
      </w:tabs>
      <w:spacing w:after="0"/>
    </w:pPr>
    <w:rPr>
      <w:rFonts w:ascii="Arial" w:hAnsi="Arial"/>
    </w:rPr>
  </w:style>
  <w:style w:type="paragraph" w:customStyle="1" w:styleId="Gloassrydefinition">
    <w:name w:val="Gloassry definition"/>
    <w:basedOn w:val="Normal"/>
    <w:rsid w:val="00E6238E"/>
    <w:pPr>
      <w:spacing w:after="120"/>
    </w:pPr>
  </w:style>
  <w:style w:type="paragraph" w:customStyle="1" w:styleId="TableofContents">
    <w:name w:val="TableofContents"/>
    <w:basedOn w:val="Normal"/>
    <w:rsid w:val="00974B78"/>
    <w:pPr>
      <w:keepNext/>
      <w:widowControl w:val="0"/>
      <w:numPr>
        <w:ilvl w:val="6"/>
        <w:numId w:val="73"/>
      </w:numPr>
      <w:shd w:val="solid" w:color="FFFFFF" w:fill="FFFFFF"/>
      <w:spacing w:after="300" w:line="240" w:lineRule="auto"/>
      <w:outlineLvl w:val="0"/>
    </w:pPr>
    <w:rPr>
      <w:color w:val="003466"/>
      <w:sz w:val="44"/>
      <w:shd w:val="solid" w:color="FFFFFF" w:fill="FFFFFF"/>
    </w:rPr>
  </w:style>
  <w:style w:type="paragraph" w:customStyle="1" w:styleId="TableHead">
    <w:name w:val="Table Head"/>
    <w:basedOn w:val="Normal"/>
    <w:qFormat/>
    <w:rsid w:val="00E6238E"/>
    <w:pPr>
      <w:spacing w:before="80" w:after="80"/>
      <w:jc w:val="center"/>
    </w:pPr>
    <w:rPr>
      <w:b/>
      <w:snapToGrid w:val="0"/>
      <w:sz w:val="20"/>
    </w:rPr>
  </w:style>
  <w:style w:type="paragraph" w:customStyle="1" w:styleId="TableText">
    <w:name w:val="Table Text"/>
    <w:basedOn w:val="Normal"/>
    <w:link w:val="TableTextChar"/>
    <w:qFormat/>
    <w:rsid w:val="00E6238E"/>
    <w:pPr>
      <w:spacing w:before="60" w:after="60"/>
    </w:pPr>
    <w:rPr>
      <w:snapToGrid w:val="0"/>
      <w:sz w:val="20"/>
    </w:rPr>
  </w:style>
  <w:style w:type="paragraph" w:styleId="FootnoteText">
    <w:name w:val="footnote text"/>
    <w:aliases w:val="BG Footnote Text,BGN Footnote Text"/>
    <w:basedOn w:val="Normal"/>
    <w:link w:val="FootnoteTextChar"/>
    <w:autoRedefine/>
    <w:unhideWhenUsed/>
    <w:qFormat/>
    <w:rsid w:val="003E38AD"/>
    <w:pPr>
      <w:spacing w:before="0" w:after="60" w:line="240" w:lineRule="auto"/>
    </w:pPr>
    <w:rPr>
      <w:sz w:val="16"/>
      <w:szCs w:val="16"/>
    </w:rPr>
  </w:style>
  <w:style w:type="character" w:customStyle="1" w:styleId="FootnoteTextChar">
    <w:name w:val="Footnote Text Char"/>
    <w:aliases w:val="BG Footnote Text Char,BGN Footnote Text Char"/>
    <w:basedOn w:val="DefaultParagraphFont"/>
    <w:link w:val="FootnoteText"/>
    <w:rsid w:val="003E38AD"/>
    <w:rPr>
      <w:rFonts w:ascii="Tahoma" w:eastAsiaTheme="minorHAnsi" w:hAnsi="Tahoma" w:cs="Times New Roman (Body CS)"/>
      <w:sz w:val="16"/>
      <w:szCs w:val="16"/>
      <w:lang w:eastAsia="en-US"/>
    </w:rPr>
  </w:style>
  <w:style w:type="character" w:styleId="FootnoteReference">
    <w:name w:val="footnote reference"/>
    <w:basedOn w:val="DefaultParagraphFont"/>
    <w:unhideWhenUsed/>
    <w:rsid w:val="00E6238E"/>
    <w:rPr>
      <w:vertAlign w:val="superscript"/>
    </w:rPr>
  </w:style>
  <w:style w:type="paragraph" w:styleId="Caption">
    <w:name w:val="caption"/>
    <w:aliases w:val="BG Caption"/>
    <w:basedOn w:val="DateBlack"/>
    <w:next w:val="Normal"/>
    <w:link w:val="CaptionChar"/>
    <w:autoRedefine/>
    <w:uiPriority w:val="35"/>
    <w:unhideWhenUsed/>
    <w:qFormat/>
    <w:rsid w:val="00E6238E"/>
    <w:pPr>
      <w:keepNext/>
      <w:spacing w:before="240" w:after="300"/>
      <w:jc w:val="center"/>
    </w:pPr>
    <w:rPr>
      <w:b/>
      <w:iCs/>
      <w:color w:val="auto"/>
      <w:sz w:val="20"/>
      <w:szCs w:val="18"/>
    </w:rPr>
  </w:style>
  <w:style w:type="paragraph" w:customStyle="1" w:styleId="FigureCaption">
    <w:name w:val="Figure Caption"/>
    <w:basedOn w:val="Normal"/>
    <w:link w:val="FigureCaptionChar"/>
    <w:qFormat/>
    <w:rsid w:val="00E6238E"/>
    <w:pPr>
      <w:spacing w:before="40" w:after="240"/>
      <w:jc w:val="center"/>
    </w:pPr>
    <w:rPr>
      <w:b/>
      <w:snapToGrid w:val="0"/>
      <w:color w:val="000000"/>
      <w:sz w:val="20"/>
    </w:rPr>
  </w:style>
  <w:style w:type="paragraph" w:customStyle="1" w:styleId="Figure">
    <w:name w:val="Figure"/>
    <w:basedOn w:val="Normal"/>
    <w:next w:val="FigureCaption"/>
    <w:link w:val="FigureChar"/>
    <w:rsid w:val="00E6238E"/>
    <w:pPr>
      <w:spacing w:after="60" w:line="240" w:lineRule="auto"/>
    </w:pPr>
    <w:rPr>
      <w:noProof/>
    </w:rPr>
  </w:style>
  <w:style w:type="character" w:customStyle="1" w:styleId="CaptionChar">
    <w:name w:val="Caption Char"/>
    <w:aliases w:val="BG Caption Char"/>
    <w:basedOn w:val="DefaultParagraphFont"/>
    <w:link w:val="Caption"/>
    <w:uiPriority w:val="35"/>
    <w:rsid w:val="00E6238E"/>
    <w:rPr>
      <w:rFonts w:ascii="Tahoma" w:eastAsiaTheme="minorHAnsi" w:hAnsi="Tahoma" w:cs="Times New Roman (Body CS)"/>
      <w:b/>
      <w:iCs/>
      <w:szCs w:val="18"/>
      <w:lang w:eastAsia="en-US"/>
    </w:rPr>
  </w:style>
  <w:style w:type="character" w:customStyle="1" w:styleId="FigureCaptionChar">
    <w:name w:val="Figure Caption Char"/>
    <w:basedOn w:val="DefaultParagraphFont"/>
    <w:link w:val="FigureCaption"/>
    <w:rsid w:val="00E6238E"/>
    <w:rPr>
      <w:rFonts w:ascii="Tahoma" w:eastAsiaTheme="minorHAnsi" w:hAnsi="Tahoma" w:cs="Times New Roman (Body CS)"/>
      <w:b/>
      <w:snapToGrid w:val="0"/>
      <w:color w:val="000000"/>
      <w:szCs w:val="24"/>
      <w:lang w:eastAsia="en-US"/>
    </w:rPr>
  </w:style>
  <w:style w:type="character" w:customStyle="1" w:styleId="FigureChar">
    <w:name w:val="Figure Char"/>
    <w:basedOn w:val="DefaultParagraphFont"/>
    <w:link w:val="Figure"/>
    <w:rsid w:val="00E6238E"/>
    <w:rPr>
      <w:rFonts w:ascii="Tahoma" w:eastAsiaTheme="minorHAnsi" w:hAnsi="Tahoma" w:cs="Times New Roman (Body CS)"/>
      <w:noProof/>
      <w:sz w:val="22"/>
      <w:szCs w:val="24"/>
      <w:lang w:eastAsia="en-US"/>
    </w:rPr>
  </w:style>
  <w:style w:type="paragraph" w:styleId="BodyText">
    <w:name w:val="Body Text"/>
    <w:basedOn w:val="Normal"/>
    <w:link w:val="BodyTextChar"/>
    <w:uiPriority w:val="99"/>
    <w:unhideWhenUsed/>
    <w:qFormat/>
    <w:rsid w:val="00E6238E"/>
    <w:pPr>
      <w:spacing w:after="120"/>
    </w:pPr>
  </w:style>
  <w:style w:type="character" w:customStyle="1" w:styleId="BodyTextChar">
    <w:name w:val="Body Text Char"/>
    <w:basedOn w:val="DefaultParagraphFont"/>
    <w:link w:val="BodyText"/>
    <w:uiPriority w:val="99"/>
    <w:rsid w:val="00E6238E"/>
    <w:rPr>
      <w:rFonts w:ascii="Tahoma" w:eastAsiaTheme="minorHAnsi" w:hAnsi="Tahoma" w:cs="Times New Roman (Body CS)"/>
      <w:sz w:val="22"/>
      <w:szCs w:val="24"/>
      <w:lang w:eastAsia="en-US"/>
    </w:rPr>
  </w:style>
  <w:style w:type="paragraph" w:customStyle="1" w:styleId="AppendixHead1">
    <w:name w:val="Appendix Head 1"/>
    <w:next w:val="BodyText0"/>
    <w:qFormat/>
    <w:rsid w:val="00E6238E"/>
    <w:pPr>
      <w:keepNext/>
      <w:pageBreakBefore/>
      <w:widowControl w:val="0"/>
      <w:numPr>
        <w:numId w:val="35"/>
      </w:numPr>
      <w:tabs>
        <w:tab w:val="left" w:pos="720"/>
        <w:tab w:val="left" w:pos="1080"/>
      </w:tabs>
      <w:spacing w:before="360" w:after="120"/>
      <w:outlineLvl w:val="0"/>
    </w:pPr>
    <w:rPr>
      <w:rFonts w:ascii="Cambria" w:hAnsi="Cambria" w:cstheme="minorHAnsi"/>
      <w:b/>
      <w:sz w:val="32"/>
      <w:szCs w:val="22"/>
    </w:rPr>
  </w:style>
  <w:style w:type="paragraph" w:customStyle="1" w:styleId="GlossaryHead">
    <w:name w:val="Glossary Head"/>
    <w:basedOn w:val="Normal"/>
    <w:next w:val="GlossaryText"/>
    <w:rsid w:val="00E6238E"/>
    <w:pPr>
      <w:keepNext/>
    </w:pPr>
    <w:rPr>
      <w:b/>
    </w:rPr>
  </w:style>
  <w:style w:type="paragraph" w:customStyle="1" w:styleId="GlossaryText">
    <w:name w:val="Glossary Text"/>
    <w:basedOn w:val="Normal"/>
    <w:next w:val="GlossaryHead"/>
    <w:rsid w:val="00E6238E"/>
    <w:pPr>
      <w:ind w:left="504"/>
    </w:pPr>
  </w:style>
  <w:style w:type="paragraph" w:customStyle="1" w:styleId="EndofText">
    <w:name w:val="EndofText"/>
    <w:rsid w:val="00E6238E"/>
    <w:pPr>
      <w:spacing w:before="480" w:after="120"/>
      <w:jc w:val="center"/>
    </w:pPr>
    <w:rPr>
      <w:rFonts w:ascii="Tahoma" w:hAnsi="Tahoma"/>
      <w:b/>
      <w:noProof/>
      <w:sz w:val="22"/>
    </w:rPr>
  </w:style>
  <w:style w:type="character" w:customStyle="1" w:styleId="InstructionsChar">
    <w:name w:val="Instructions Char"/>
    <w:basedOn w:val="DefaultParagraphFont"/>
    <w:link w:val="Instructions"/>
    <w:locked/>
    <w:rsid w:val="00E6238E"/>
    <w:rPr>
      <w:rFonts w:ascii="Palatino Linotype" w:eastAsiaTheme="minorHAnsi" w:hAnsi="Palatino Linotype" w:cs="Times New Roman (Body CS)"/>
      <w:i/>
      <w:noProof/>
      <w:color w:val="3333FF"/>
      <w:sz w:val="22"/>
      <w:szCs w:val="24"/>
      <w:u w:color="E7E6E6" w:themeColor="background2"/>
      <w:lang w:val="en-US"/>
      <w14:numForm w14:val="lining"/>
      <w14:numSpacing w14:val="tabular"/>
    </w:rPr>
  </w:style>
  <w:style w:type="paragraph" w:customStyle="1" w:styleId="Instructions">
    <w:name w:val="Instructions"/>
    <w:basedOn w:val="Normal"/>
    <w:link w:val="InstructionsChar"/>
    <w:rsid w:val="00E6238E"/>
    <w:pPr>
      <w:keepNext/>
      <w:spacing w:before="100" w:after="400"/>
      <w:ind w:left="403"/>
    </w:pPr>
    <w:rPr>
      <w:rFonts w:ascii="Palatino Linotype" w:hAnsi="Palatino Linotype"/>
      <w:i/>
      <w:noProof/>
      <w:color w:val="3333FF"/>
      <w:u w:color="E7E6E6" w:themeColor="background2"/>
      <w:lang w:val="en-US" w:eastAsia="en-CA"/>
      <w14:numForm w14:val="lining"/>
      <w14:numSpacing w14:val="tabular"/>
    </w:rPr>
  </w:style>
  <w:style w:type="character" w:styleId="PlaceholderText">
    <w:name w:val="Placeholder Text"/>
    <w:basedOn w:val="DefaultParagraphFont"/>
    <w:uiPriority w:val="99"/>
    <w:semiHidden/>
    <w:rsid w:val="00E6238E"/>
    <w:rPr>
      <w:color w:val="808080"/>
    </w:rPr>
  </w:style>
  <w:style w:type="paragraph" w:customStyle="1" w:styleId="ListParagraphLevel1">
    <w:name w:val="List Paragraph Level 1"/>
    <w:basedOn w:val="Normal"/>
    <w:link w:val="ListParagraphLevel1Char"/>
    <w:autoRedefine/>
    <w:rsid w:val="00E6238E"/>
    <w:pPr>
      <w:numPr>
        <w:numId w:val="57"/>
      </w:numPr>
      <w:spacing w:after="120"/>
    </w:pPr>
  </w:style>
  <w:style w:type="paragraph" w:customStyle="1" w:styleId="ListParagraphLevel2">
    <w:name w:val="List Paragraph Level 2"/>
    <w:basedOn w:val="Normal"/>
    <w:link w:val="ListParagraphLevel2Char"/>
    <w:autoRedefine/>
    <w:rsid w:val="00E6238E"/>
    <w:pPr>
      <w:numPr>
        <w:ilvl w:val="1"/>
        <w:numId w:val="57"/>
      </w:numPr>
      <w:spacing w:after="120"/>
    </w:pPr>
  </w:style>
  <w:style w:type="paragraph" w:customStyle="1" w:styleId="ListParagraphLevel3">
    <w:name w:val="List Paragraph Level 3"/>
    <w:basedOn w:val="ListParagraphLevel2"/>
    <w:link w:val="ListParagraphLevel3Char"/>
    <w:autoRedefine/>
    <w:rsid w:val="00E6238E"/>
    <w:pPr>
      <w:numPr>
        <w:ilvl w:val="2"/>
      </w:numPr>
    </w:pPr>
  </w:style>
  <w:style w:type="character" w:customStyle="1" w:styleId="ListParagraphLevel1Char">
    <w:name w:val="List Paragraph Level 1 Char"/>
    <w:basedOn w:val="DefaultParagraphFont"/>
    <w:link w:val="ListParagraphLevel1"/>
    <w:rsid w:val="00E6238E"/>
    <w:rPr>
      <w:rFonts w:ascii="Tahoma" w:eastAsiaTheme="minorHAnsi" w:hAnsi="Tahoma" w:cs="Times New Roman (Body CS)"/>
      <w:spacing w:val="10"/>
      <w:sz w:val="22"/>
      <w:szCs w:val="24"/>
      <w:lang w:eastAsia="en-US"/>
    </w:rPr>
  </w:style>
  <w:style w:type="paragraph" w:customStyle="1" w:styleId="BodyText0">
    <w:name w:val="BodyText"/>
    <w:link w:val="BodyTextChar0"/>
    <w:autoRedefine/>
    <w:qFormat/>
    <w:rsid w:val="00304B51"/>
    <w:pPr>
      <w:keepNext/>
      <w:spacing w:after="140"/>
      <w:ind w:right="-86"/>
    </w:pPr>
    <w:rPr>
      <w:rFonts w:ascii="Tahoma" w:eastAsiaTheme="minorHAnsi" w:hAnsi="Tahoma"/>
      <w:noProof/>
      <w:color w:val="44546A" w:themeColor="text2"/>
      <w:sz w:val="22"/>
      <w:u w:color="E7E6E6" w:themeColor="background2"/>
    </w:rPr>
  </w:style>
  <w:style w:type="character" w:customStyle="1" w:styleId="ListParagraphLevel2Char">
    <w:name w:val="List Paragraph Level 2 Char"/>
    <w:basedOn w:val="DefaultParagraphFont"/>
    <w:link w:val="ListParagraphLevel2"/>
    <w:rsid w:val="00E6238E"/>
    <w:rPr>
      <w:rFonts w:ascii="Tahoma" w:eastAsiaTheme="minorHAnsi" w:hAnsi="Tahoma" w:cs="Times New Roman (Body CS)"/>
      <w:spacing w:val="10"/>
      <w:sz w:val="22"/>
      <w:szCs w:val="24"/>
      <w:lang w:eastAsia="en-US"/>
    </w:rPr>
  </w:style>
  <w:style w:type="character" w:customStyle="1" w:styleId="SpacerChar">
    <w:name w:val="Spacer Char"/>
    <w:basedOn w:val="DefaultParagraphFont"/>
    <w:link w:val="Spacer"/>
    <w:rsid w:val="00E6238E"/>
    <w:rPr>
      <w:rFonts w:ascii="Tahoma" w:eastAsiaTheme="minorHAnsi" w:hAnsi="Tahoma" w:cs="Times New Roman (Body CS)"/>
      <w:sz w:val="22"/>
      <w:szCs w:val="24"/>
      <w:lang w:eastAsia="en-US"/>
    </w:rPr>
  </w:style>
  <w:style w:type="character" w:customStyle="1" w:styleId="BodyTextChar0">
    <w:name w:val="BodyText Char"/>
    <w:basedOn w:val="DefaultParagraphFont"/>
    <w:link w:val="BodyText0"/>
    <w:rsid w:val="00304B51"/>
    <w:rPr>
      <w:rFonts w:ascii="Tahoma" w:eastAsiaTheme="minorHAnsi" w:hAnsi="Tahoma"/>
      <w:noProof/>
      <w:color w:val="44546A" w:themeColor="text2"/>
      <w:sz w:val="22"/>
      <w:u w:color="E7E6E6" w:themeColor="background2"/>
    </w:rPr>
  </w:style>
  <w:style w:type="paragraph" w:customStyle="1" w:styleId="FooterCopyright">
    <w:name w:val="FooterCopyright"/>
    <w:basedOn w:val="Footer"/>
    <w:rsid w:val="00E6238E"/>
    <w:rPr>
      <w:b/>
    </w:rPr>
  </w:style>
  <w:style w:type="character" w:customStyle="1" w:styleId="ListParagraphLevel3Char">
    <w:name w:val="List Paragraph Level 3 Char"/>
    <w:basedOn w:val="ListParagraphLevel2Char"/>
    <w:link w:val="ListParagraphLevel3"/>
    <w:rsid w:val="00E6238E"/>
    <w:rPr>
      <w:rFonts w:ascii="Tahoma" w:eastAsiaTheme="minorHAnsi" w:hAnsi="Tahoma" w:cs="Times New Roman (Body CS)"/>
      <w:spacing w:val="10"/>
      <w:sz w:val="22"/>
      <w:szCs w:val="24"/>
      <w:lang w:eastAsia="en-US"/>
    </w:rPr>
  </w:style>
  <w:style w:type="paragraph" w:customStyle="1" w:styleId="TemplateInstructions">
    <w:name w:val="Template Instructions"/>
    <w:basedOn w:val="Normal"/>
    <w:rsid w:val="00E6238E"/>
    <w:pPr>
      <w:spacing w:before="60" w:after="60"/>
    </w:pPr>
    <w:rPr>
      <w:i/>
      <w:color w:val="3333FF"/>
    </w:rPr>
  </w:style>
  <w:style w:type="paragraph" w:customStyle="1" w:styleId="PurposeList">
    <w:name w:val="Purpose List"/>
    <w:basedOn w:val="BodyText0"/>
    <w:link w:val="PurposeListChar"/>
    <w:qFormat/>
    <w:rsid w:val="00E6238E"/>
    <w:pPr>
      <w:numPr>
        <w:numId w:val="61"/>
      </w:numPr>
    </w:pPr>
  </w:style>
  <w:style w:type="character" w:customStyle="1" w:styleId="PurposeListChar">
    <w:name w:val="Purpose List Char"/>
    <w:basedOn w:val="BodyTextChar0"/>
    <w:link w:val="PurposeList"/>
    <w:rsid w:val="00E6238E"/>
    <w:rPr>
      <w:rFonts w:ascii="Tahoma" w:eastAsiaTheme="minorHAnsi" w:hAnsi="Tahoma"/>
      <w:noProof/>
      <w:color w:val="44546A" w:themeColor="text2"/>
      <w:sz w:val="22"/>
      <w:u w:color="E7E6E6" w:themeColor="background2"/>
    </w:rPr>
  </w:style>
  <w:style w:type="paragraph" w:customStyle="1" w:styleId="Level1NoNumber">
    <w:name w:val="Level 1 No Number"/>
    <w:basedOn w:val="BodyText0"/>
    <w:link w:val="Level1NoNumberChar"/>
    <w:qFormat/>
    <w:rsid w:val="00E6238E"/>
    <w:pPr>
      <w:ind w:left="720"/>
    </w:pPr>
  </w:style>
  <w:style w:type="character" w:customStyle="1" w:styleId="Level1NoNumberChar">
    <w:name w:val="Level 1 No Number Char"/>
    <w:basedOn w:val="BodyTextChar0"/>
    <w:link w:val="Level1NoNumber"/>
    <w:rsid w:val="00E6238E"/>
    <w:rPr>
      <w:rFonts w:ascii="Tahoma" w:eastAsiaTheme="minorHAnsi" w:hAnsi="Tahoma"/>
      <w:b w:val="0"/>
      <w:noProof/>
      <w:color w:val="44546A" w:themeColor="text2"/>
      <w:sz w:val="22"/>
      <w:u w:color="E7E6E6" w:themeColor="background2"/>
    </w:rPr>
  </w:style>
  <w:style w:type="character" w:styleId="CommentReference">
    <w:name w:val="annotation reference"/>
    <w:basedOn w:val="DefaultParagraphFont"/>
    <w:uiPriority w:val="99"/>
    <w:unhideWhenUsed/>
    <w:rsid w:val="00E6238E"/>
    <w:rPr>
      <w:sz w:val="16"/>
      <w:szCs w:val="16"/>
    </w:rPr>
  </w:style>
  <w:style w:type="paragraph" w:styleId="Revision">
    <w:name w:val="Revision"/>
    <w:hidden/>
    <w:uiPriority w:val="99"/>
    <w:semiHidden/>
    <w:rsid w:val="003A6096"/>
    <w:rPr>
      <w:sz w:val="22"/>
      <w:lang w:val="en-US"/>
    </w:rPr>
  </w:style>
  <w:style w:type="paragraph" w:customStyle="1" w:styleId="ReferenceHeader">
    <w:name w:val="Reference Header"/>
    <w:basedOn w:val="Title"/>
    <w:next w:val="BodyText0"/>
    <w:qFormat/>
    <w:rsid w:val="00E6238E"/>
    <w:pPr>
      <w:spacing w:before="360" w:after="240"/>
    </w:pPr>
    <w:rPr>
      <w:rFonts w:ascii="Cambria" w:hAnsi="Cambria"/>
      <w:b/>
      <w:sz w:val="32"/>
    </w:rPr>
  </w:style>
  <w:style w:type="paragraph" w:styleId="ListNumber">
    <w:name w:val="List Number"/>
    <w:basedOn w:val="Normal"/>
    <w:uiPriority w:val="99"/>
    <w:unhideWhenUsed/>
    <w:qFormat/>
    <w:rsid w:val="00312898"/>
    <w:pPr>
      <w:numPr>
        <w:numId w:val="74"/>
      </w:numPr>
      <w:spacing w:before="140" w:after="60"/>
    </w:pPr>
    <w:rPr>
      <w:noProof/>
      <w:color w:val="000000" w:themeColor="text1"/>
      <w:u w:color="E7E6E6" w:themeColor="background2"/>
      <w:lang w:eastAsia="en-CA"/>
      <w14:numForm w14:val="lining"/>
      <w14:numSpacing w14:val="tabular"/>
    </w:rPr>
  </w:style>
  <w:style w:type="paragraph" w:styleId="ListNumber2">
    <w:name w:val="List Number 2"/>
    <w:basedOn w:val="Normal"/>
    <w:uiPriority w:val="99"/>
    <w:unhideWhenUsed/>
    <w:rsid w:val="00E6238E"/>
    <w:pPr>
      <w:numPr>
        <w:numId w:val="54"/>
      </w:numPr>
      <w:spacing w:before="140" w:after="60"/>
      <w:ind w:right="1080"/>
    </w:pPr>
  </w:style>
  <w:style w:type="paragraph" w:styleId="ListNumber3">
    <w:name w:val="List Number 3"/>
    <w:basedOn w:val="Normal"/>
    <w:uiPriority w:val="99"/>
    <w:unhideWhenUsed/>
    <w:rsid w:val="00E6238E"/>
    <w:pPr>
      <w:numPr>
        <w:numId w:val="55"/>
      </w:numPr>
      <w:spacing w:after="60" w:line="240" w:lineRule="auto"/>
    </w:pPr>
  </w:style>
  <w:style w:type="paragraph" w:customStyle="1" w:styleId="AppendixHead2">
    <w:name w:val="Appendix Head 2"/>
    <w:next w:val="BodyText0"/>
    <w:qFormat/>
    <w:rsid w:val="00E6238E"/>
    <w:pPr>
      <w:numPr>
        <w:ilvl w:val="1"/>
        <w:numId w:val="35"/>
      </w:numPr>
      <w:spacing w:before="240" w:after="240"/>
    </w:pPr>
    <w:rPr>
      <w:rFonts w:ascii="Cambria" w:hAnsi="Cambria" w:cstheme="minorHAnsi"/>
      <w:b/>
      <w:sz w:val="28"/>
      <w:szCs w:val="22"/>
    </w:rPr>
  </w:style>
  <w:style w:type="paragraph" w:customStyle="1" w:styleId="AppendixHead3">
    <w:name w:val="Appendix Head 3"/>
    <w:next w:val="BodyText0"/>
    <w:qFormat/>
    <w:rsid w:val="00E6238E"/>
    <w:pPr>
      <w:numPr>
        <w:ilvl w:val="2"/>
        <w:numId w:val="36"/>
      </w:numPr>
      <w:spacing w:before="240" w:after="240"/>
    </w:pPr>
    <w:rPr>
      <w:rFonts w:ascii="Cambria" w:hAnsi="Cambria" w:cstheme="minorHAnsi"/>
      <w:b/>
      <w:sz w:val="24"/>
      <w:szCs w:val="22"/>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E6238E"/>
    <w:pPr>
      <w:ind w:left="720"/>
      <w:contextualSpacing/>
    </w:pPr>
  </w:style>
  <w:style w:type="paragraph" w:styleId="TOCHeading">
    <w:name w:val="TOC Heading"/>
    <w:basedOn w:val="Heading2"/>
    <w:next w:val="TOC2"/>
    <w:autoRedefine/>
    <w:uiPriority w:val="39"/>
    <w:unhideWhenUsed/>
    <w:qFormat/>
    <w:rsid w:val="005F0E59"/>
    <w:pPr>
      <w:numPr>
        <w:numId w:val="0"/>
      </w:numPr>
      <w:spacing w:before="120" w:after="240" w:line="240" w:lineRule="auto"/>
    </w:pPr>
    <w:rPr>
      <w:bCs/>
      <w:szCs w:val="28"/>
      <w:lang w:val="en-US" w:eastAsia="en-CA"/>
      <w14:ligatures w14:val="standard"/>
      <w14:numForm w14:val="lining"/>
      <w14:numSpacing w14:val="tabular"/>
    </w:rPr>
  </w:style>
  <w:style w:type="paragraph" w:styleId="TOC2">
    <w:name w:val="toc 2"/>
    <w:basedOn w:val="Normal"/>
    <w:autoRedefine/>
    <w:uiPriority w:val="39"/>
    <w:unhideWhenUsed/>
    <w:qFormat/>
    <w:rsid w:val="00E6238E"/>
    <w:pPr>
      <w:tabs>
        <w:tab w:val="left" w:pos="720"/>
        <w:tab w:val="right" w:leader="dot" w:pos="8990"/>
      </w:tabs>
      <w:spacing w:before="60" w:after="0" w:line="240" w:lineRule="auto"/>
      <w:ind w:left="1080" w:hanging="720"/>
    </w:pPr>
    <w:rPr>
      <w:bCs/>
      <w:szCs w:val="22"/>
    </w:rPr>
  </w:style>
  <w:style w:type="paragraph" w:styleId="TOC1">
    <w:name w:val="toc 1"/>
    <w:basedOn w:val="Normal"/>
    <w:next w:val="TOC2"/>
    <w:uiPriority w:val="39"/>
    <w:unhideWhenUsed/>
    <w:rsid w:val="00E6238E"/>
    <w:pPr>
      <w:spacing w:after="0"/>
      <w:ind w:left="720" w:hanging="720"/>
    </w:pPr>
    <w:rPr>
      <w:rFonts w:asciiTheme="minorHAnsi" w:hAnsiTheme="minorHAnsi"/>
      <w:b/>
      <w:bCs/>
      <w:iCs/>
      <w:sz w:val="24"/>
    </w:rPr>
  </w:style>
  <w:style w:type="paragraph" w:styleId="TOC3">
    <w:name w:val="toc 3"/>
    <w:basedOn w:val="TOC2"/>
    <w:autoRedefine/>
    <w:uiPriority w:val="39"/>
    <w:unhideWhenUsed/>
    <w:qFormat/>
    <w:rsid w:val="00641C56"/>
    <w:pPr>
      <w:tabs>
        <w:tab w:val="left" w:pos="1320"/>
      </w:tabs>
      <w:spacing w:before="40"/>
      <w:ind w:left="1440"/>
    </w:pPr>
    <w:rPr>
      <w:szCs w:val="20"/>
    </w:rPr>
  </w:style>
  <w:style w:type="character" w:styleId="Hyperlink">
    <w:name w:val="Hyperlink"/>
    <w:basedOn w:val="DefaultParagraphFont"/>
    <w:uiPriority w:val="99"/>
    <w:unhideWhenUsed/>
    <w:qFormat/>
    <w:rsid w:val="004C50FC"/>
    <w:rPr>
      <w:rFonts w:ascii="Tahoma" w:hAnsi="Tahoma" w:cs="Times New Roman (Body CS)"/>
      <w:b w:val="0"/>
      <w:i w:val="0"/>
      <w:noProof/>
      <w:color w:val="0070C0"/>
      <w:spacing w:val="0"/>
      <w:w w:val="100"/>
      <w:position w:val="0"/>
      <w:sz w:val="22"/>
      <w:u w:val="single" w:color="49A942" w:themeColor="accent4"/>
      <w:lang w:eastAsia="en-CA"/>
      <w14:ligatures w14:val="none"/>
      <w14:numForm w14:val="lining"/>
      <w14:numSpacing w14:val="tabular"/>
      <w14:stylisticSets/>
    </w:rPr>
  </w:style>
  <w:style w:type="paragraph" w:styleId="ListBullet0">
    <w:name w:val="List Bullet"/>
    <w:basedOn w:val="Normal"/>
    <w:uiPriority w:val="99"/>
    <w:unhideWhenUsed/>
    <w:qFormat/>
    <w:rsid w:val="005A4C61"/>
    <w:pPr>
      <w:numPr>
        <w:numId w:val="65"/>
      </w:numPr>
      <w:spacing w:after="60"/>
    </w:pPr>
    <w:rPr>
      <w:noProof/>
      <w:color w:val="000000" w:themeColor="text1"/>
      <w:u w:color="E7E6E6" w:themeColor="background2"/>
      <w:lang w:eastAsia="en-CA"/>
      <w14:numForm w14:val="lining"/>
      <w14:numSpacing w14:val="tabular"/>
    </w:rPr>
  </w:style>
  <w:style w:type="paragraph" w:customStyle="1" w:styleId="Default">
    <w:name w:val="Default"/>
    <w:rsid w:val="00E6238E"/>
    <w:pPr>
      <w:autoSpaceDE w:val="0"/>
      <w:autoSpaceDN w:val="0"/>
      <w:adjustRightInd w:val="0"/>
    </w:pPr>
    <w:rPr>
      <w:rFonts w:ascii="Calibri" w:hAnsi="Calibri" w:cs="Calibri"/>
      <w:color w:val="000000"/>
      <w:sz w:val="24"/>
      <w:szCs w:val="24"/>
    </w:rPr>
  </w:style>
  <w:style w:type="paragraph" w:customStyle="1" w:styleId="StepsBullet2">
    <w:name w:val="StepsBullet2"/>
    <w:rsid w:val="00E6238E"/>
    <w:pPr>
      <w:spacing w:before="40" w:after="80"/>
      <w:ind w:left="1080" w:hanging="360"/>
    </w:pPr>
    <w:rPr>
      <w:rFonts w:ascii="Arial" w:hAnsi="Arial"/>
      <w:noProof/>
    </w:rPr>
  </w:style>
  <w:style w:type="paragraph" w:customStyle="1" w:styleId="ListAlpha2">
    <w:name w:val="List Alpha2"/>
    <w:basedOn w:val="Normal"/>
    <w:rsid w:val="00E6238E"/>
    <w:pPr>
      <w:keepLines/>
      <w:numPr>
        <w:numId w:val="50"/>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styleId="ListContinue3">
    <w:name w:val="List Continue 3"/>
    <w:basedOn w:val="ListContinue"/>
    <w:rsid w:val="00E6238E"/>
    <w:pPr>
      <w:ind w:left="1584"/>
    </w:p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E6238E"/>
    <w:rPr>
      <w:rFonts w:ascii="Tahoma" w:eastAsiaTheme="minorHAnsi" w:hAnsi="Tahoma" w:cs="Times New Roman (Body CS)"/>
      <w:sz w:val="22"/>
      <w:szCs w:val="24"/>
      <w:lang w:eastAsia="en-US"/>
    </w:rPr>
  </w:style>
  <w:style w:type="paragraph" w:styleId="CommentText">
    <w:name w:val="annotation text"/>
    <w:basedOn w:val="Normal"/>
    <w:link w:val="CommentTextChar"/>
    <w:uiPriority w:val="99"/>
    <w:unhideWhenUsed/>
    <w:rsid w:val="00E6238E"/>
    <w:rPr>
      <w:rFonts w:eastAsiaTheme="minorEastAsia"/>
      <w:sz w:val="20"/>
      <w:szCs w:val="20"/>
      <w:lang w:val="en-US"/>
    </w:rPr>
  </w:style>
  <w:style w:type="character" w:customStyle="1" w:styleId="CommentTextChar">
    <w:name w:val="Comment Text Char"/>
    <w:basedOn w:val="DefaultParagraphFont"/>
    <w:link w:val="CommentText"/>
    <w:uiPriority w:val="99"/>
    <w:rsid w:val="00E6238E"/>
    <w:rPr>
      <w:rFonts w:ascii="Tahoma" w:eastAsiaTheme="minorEastAsia" w:hAnsi="Tahoma" w:cs="Times New Roman (Body CS)"/>
      <w:lang w:val="en-US" w:eastAsia="en-US"/>
    </w:rPr>
  </w:style>
  <w:style w:type="numbering" w:customStyle="1" w:styleId="BlueBullets">
    <w:name w:val="Blue Bullets"/>
    <w:uiPriority w:val="99"/>
    <w:rsid w:val="00E6238E"/>
    <w:pPr>
      <w:numPr>
        <w:numId w:val="40"/>
      </w:numPr>
    </w:pPr>
  </w:style>
  <w:style w:type="paragraph" w:customStyle="1" w:styleId="BGBulletedList">
    <w:name w:val="BG Bulleted List"/>
    <w:basedOn w:val="Normal"/>
    <w:unhideWhenUsed/>
    <w:qFormat/>
    <w:rsid w:val="00E6238E"/>
    <w:pPr>
      <w:spacing w:before="230" w:after="0"/>
      <w:ind w:left="720" w:hanging="360"/>
      <w:contextualSpacing/>
      <w:jc w:val="both"/>
    </w:pPr>
    <w:rPr>
      <w:rFonts w:ascii="Sylfaen" w:hAnsi="Sylfaen"/>
      <w:sz w:val="23"/>
      <w:szCs w:val="23"/>
    </w:rPr>
  </w:style>
  <w:style w:type="character" w:customStyle="1" w:styleId="Heading6Char">
    <w:name w:val="Heading 6 Char"/>
    <w:basedOn w:val="DefaultParagraphFont"/>
    <w:link w:val="Heading6"/>
    <w:uiPriority w:val="9"/>
    <w:rsid w:val="000D5B32"/>
    <w:rPr>
      <w:rFonts w:ascii="Tahoma" w:eastAsiaTheme="majorEastAsia" w:hAnsi="Tahoma" w:cs="Times New Roman (Headings CS)"/>
      <w:b/>
      <w:iCs/>
      <w:color w:val="44546A" w:themeColor="text2"/>
      <w:kern w:val="2"/>
      <w:sz w:val="22"/>
      <w:szCs w:val="26"/>
      <w:lang w:eastAsia="en-US"/>
      <w14:numForm w14:val="lining"/>
      <w14:numSpacing w14:val="tabular"/>
    </w:rPr>
  </w:style>
  <w:style w:type="table" w:customStyle="1" w:styleId="ListTable3-Accent32">
    <w:name w:val="List Table 3 - Accent 32"/>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styleId="CommentSubject">
    <w:name w:val="annotation subject"/>
    <w:basedOn w:val="CommentText"/>
    <w:next w:val="CommentText"/>
    <w:link w:val="CommentSubjectChar"/>
    <w:uiPriority w:val="99"/>
    <w:unhideWhenUsed/>
    <w:rsid w:val="00E6238E"/>
    <w:pPr>
      <w:spacing w:line="240" w:lineRule="auto"/>
    </w:pPr>
    <w:rPr>
      <w:b/>
      <w:bCs/>
    </w:rPr>
  </w:style>
  <w:style w:type="character" w:customStyle="1" w:styleId="CommentSubjectChar">
    <w:name w:val="Comment Subject Char"/>
    <w:basedOn w:val="CommentTextChar"/>
    <w:link w:val="CommentSubject"/>
    <w:uiPriority w:val="99"/>
    <w:rsid w:val="00E6238E"/>
    <w:rPr>
      <w:rFonts w:ascii="Tahoma" w:eastAsiaTheme="minorEastAsia" w:hAnsi="Tahoma" w:cs="Times New Roman (Body CS)"/>
      <w:b/>
      <w:bCs/>
      <w:lang w:val="en-US" w:eastAsia="en-US"/>
    </w:rPr>
  </w:style>
  <w:style w:type="character" w:customStyle="1" w:styleId="Heading4Char">
    <w:name w:val="Heading 4 Char"/>
    <w:aliases w:val="Signature Space Char,Table head Char"/>
    <w:basedOn w:val="DefaultParagraphFont"/>
    <w:link w:val="Heading4"/>
    <w:uiPriority w:val="9"/>
    <w:rsid w:val="00D64E75"/>
    <w:rPr>
      <w:rFonts w:ascii="Tahoma" w:eastAsiaTheme="majorEastAsia" w:hAnsi="Tahoma" w:cs="Times New Roman (Headings CS)"/>
      <w:iCs/>
      <w:color w:val="44546A" w:themeColor="text2"/>
      <w:sz w:val="28"/>
      <w:szCs w:val="26"/>
      <w:lang w:eastAsia="en-US"/>
    </w:rPr>
  </w:style>
  <w:style w:type="table" w:customStyle="1" w:styleId="GridTable31">
    <w:name w:val="Grid Table 31"/>
    <w:basedOn w:val="TableNormal"/>
    <w:uiPriority w:val="48"/>
    <w:rsid w:val="00E623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unhideWhenUsed/>
    <w:qFormat/>
    <w:rsid w:val="00E6238E"/>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character" w:customStyle="1" w:styleId="Heading7Char">
    <w:name w:val="Heading 7 Char"/>
    <w:aliases w:val="Appendix Title Char"/>
    <w:basedOn w:val="DefaultParagraphFont"/>
    <w:link w:val="Heading7"/>
    <w:uiPriority w:val="9"/>
    <w:rsid w:val="008F68B2"/>
    <w:rPr>
      <w:rFonts w:ascii="Tahoma" w:eastAsiaTheme="majorEastAsia" w:hAnsi="Tahoma" w:cs="Times New Roman (Headings CS)"/>
      <w:b/>
      <w:iCs/>
      <w:kern w:val="2"/>
      <w:sz w:val="22"/>
      <w:szCs w:val="26"/>
      <w:lang w:eastAsia="en-US"/>
      <w14:ligatures w14:val="standard"/>
      <w14:numForm w14:val="lining"/>
      <w14:numSpacing w14:val="tabular"/>
    </w:rPr>
  </w:style>
  <w:style w:type="paragraph" w:customStyle="1" w:styleId="ListAlpha3">
    <w:name w:val="List Alpha3"/>
    <w:basedOn w:val="Normal"/>
    <w:rsid w:val="00E6238E"/>
    <w:pPr>
      <w:keepLines/>
      <w:numPr>
        <w:numId w:val="51"/>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HeaderLandscape">
    <w:name w:val="HeaderLandscape"/>
    <w:basedOn w:val="Header"/>
    <w:rsid w:val="00E6238E"/>
    <w:pPr>
      <w:tabs>
        <w:tab w:val="right" w:pos="13680"/>
      </w:tabs>
    </w:pPr>
  </w:style>
  <w:style w:type="paragraph" w:customStyle="1" w:styleId="FooterLandscape">
    <w:name w:val="FooterLandscape"/>
    <w:basedOn w:val="Footer"/>
    <w:rsid w:val="00E6238E"/>
    <w:pPr>
      <w:tabs>
        <w:tab w:val="center" w:pos="6120"/>
        <w:tab w:val="right" w:pos="13680"/>
      </w:tabs>
    </w:pPr>
  </w:style>
  <w:style w:type="table" w:customStyle="1" w:styleId="LightGrid-Accent51">
    <w:name w:val="Light Grid - Accent 51"/>
    <w:basedOn w:val="TableNormal"/>
    <w:next w:val="LightGrid-Accent5"/>
    <w:uiPriority w:val="62"/>
    <w:rsid w:val="00C0241D"/>
    <w:pPr>
      <w:jc w:val="both"/>
    </w:pPr>
    <w:rPr>
      <w:rFonts w:ascii="Sylfaen" w:hAnsi="Sylfaen"/>
      <w:color w:val="302F35"/>
      <w:sz w:val="23"/>
      <w:szCs w:val="23"/>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Headings CS)" w:eastAsia="Times New Roman" w:hAnsi="Times New Roman (Headings C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Headings CS)" w:eastAsia="Times New Roman" w:hAnsi="Times New Roman (Headings C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Headings CS)" w:eastAsia="Times New Roman" w:hAnsi="Times New Roman (Headings CS)" w:cs="Times New Roman"/>
        <w:b/>
        <w:bCs/>
      </w:rPr>
    </w:tblStylePr>
    <w:tblStylePr w:type="lastCol">
      <w:rPr>
        <w:rFonts w:ascii="Times New Roman (Headings CS)" w:eastAsia="Times New Roman" w:hAnsi="Times New Roman (Headings C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unhideWhenUsed/>
    <w:rsid w:val="00C0241D"/>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18" w:space="0" w:color="006B72" w:themeColor="accent5"/>
          <w:right w:val="single" w:sz="8" w:space="0" w:color="006B72" w:themeColor="accent5"/>
          <w:insideH w:val="nil"/>
          <w:insideV w:val="single" w:sz="8" w:space="0" w:color="006B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insideH w:val="nil"/>
          <w:insideV w:val="single" w:sz="8" w:space="0" w:color="006B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shd w:val="clear" w:color="auto" w:fill="9DF8FF" w:themeFill="accent5" w:themeFillTint="3F"/>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shd w:val="clear" w:color="auto" w:fill="9DF8FF" w:themeFill="accent5" w:themeFillTint="3F"/>
      </w:tcPr>
    </w:tblStylePr>
    <w:tblStylePr w:type="band2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tcPr>
    </w:tblStylePr>
  </w:style>
  <w:style w:type="character" w:customStyle="1" w:styleId="Heading5Char">
    <w:name w:val="Heading 5 Char"/>
    <w:aliases w:val="h5 Char,Block Label Char,Table column head Char"/>
    <w:basedOn w:val="DefaultParagraphFont"/>
    <w:link w:val="Heading5"/>
    <w:uiPriority w:val="9"/>
    <w:rsid w:val="00D64E75"/>
    <w:rPr>
      <w:rFonts w:ascii="Tahoma" w:eastAsiaTheme="majorEastAsia" w:hAnsi="Tahoma" w:cs="Times New Roman (Headings CS)"/>
      <w:b/>
      <w:color w:val="002060"/>
      <w:sz w:val="24"/>
      <w:szCs w:val="26"/>
      <w:lang w:eastAsia="en-US"/>
    </w:rPr>
  </w:style>
  <w:style w:type="character" w:customStyle="1" w:styleId="Heading8Char">
    <w:name w:val="Heading 8 Char"/>
    <w:basedOn w:val="DefaultParagraphFont"/>
    <w:link w:val="Heading8"/>
    <w:uiPriority w:val="9"/>
    <w:rsid w:val="00E6238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E6238E"/>
    <w:rPr>
      <w:rFonts w:asciiTheme="majorHAnsi" w:eastAsiaTheme="majorEastAsia" w:hAnsiTheme="majorHAnsi" w:cstheme="majorBidi"/>
      <w:i/>
      <w:iCs/>
      <w:color w:val="272727" w:themeColor="text1" w:themeTint="D8"/>
      <w:sz w:val="21"/>
      <w:szCs w:val="21"/>
      <w:lang w:eastAsia="en-US"/>
    </w:rPr>
  </w:style>
  <w:style w:type="paragraph" w:customStyle="1" w:styleId="TableCaption">
    <w:name w:val="Table Caption"/>
    <w:basedOn w:val="Normal"/>
    <w:next w:val="TableHeadCentered"/>
    <w:link w:val="TableCaptionChar"/>
    <w:rsid w:val="00E6238E"/>
    <w:pPr>
      <w:keepNext/>
      <w:spacing w:before="240"/>
      <w:jc w:val="center"/>
    </w:pPr>
    <w:rPr>
      <w:b/>
      <w:sz w:val="20"/>
    </w:rPr>
  </w:style>
  <w:style w:type="paragraph" w:customStyle="1" w:styleId="TableBullet">
    <w:name w:val="Table Bullet"/>
    <w:basedOn w:val="Normal"/>
    <w:qFormat/>
    <w:rsid w:val="00E6238E"/>
    <w:pPr>
      <w:numPr>
        <w:numId w:val="67"/>
      </w:numPr>
      <w:spacing w:before="20" w:after="40"/>
    </w:pPr>
    <w:rPr>
      <w:snapToGrid w:val="0"/>
      <w:sz w:val="20"/>
    </w:rPr>
  </w:style>
  <w:style w:type="character" w:customStyle="1" w:styleId="e24kjd">
    <w:name w:val="e24kjd"/>
    <w:basedOn w:val="DefaultParagraphFont"/>
    <w:rsid w:val="00140299"/>
  </w:style>
  <w:style w:type="paragraph" w:styleId="EndnoteText">
    <w:name w:val="endnote text"/>
    <w:basedOn w:val="Normal"/>
    <w:link w:val="EndnoteTextChar"/>
    <w:rsid w:val="00E6238E"/>
    <w:rPr>
      <w:rFonts w:ascii="Calibri" w:hAnsi="Calibri"/>
      <w:sz w:val="20"/>
    </w:rPr>
  </w:style>
  <w:style w:type="character" w:customStyle="1" w:styleId="EndnoteTextChar">
    <w:name w:val="Endnote Text Char"/>
    <w:basedOn w:val="DefaultParagraphFont"/>
    <w:link w:val="EndnoteText"/>
    <w:rsid w:val="00E6238E"/>
    <w:rPr>
      <w:rFonts w:ascii="Calibri" w:eastAsiaTheme="minorHAnsi" w:hAnsi="Calibri" w:cs="Times New Roman (Body CS)"/>
      <w:szCs w:val="24"/>
      <w:lang w:eastAsia="en-US"/>
    </w:rPr>
  </w:style>
  <w:style w:type="character" w:styleId="EndnoteReference">
    <w:name w:val="endnote reference"/>
    <w:basedOn w:val="DefaultParagraphFont"/>
    <w:rsid w:val="00E6238E"/>
    <w:rPr>
      <w:vertAlign w:val="superscript"/>
    </w:rPr>
  </w:style>
  <w:style w:type="paragraph" w:styleId="TOC8">
    <w:name w:val="toc 8"/>
    <w:basedOn w:val="Normal"/>
    <w:next w:val="Normal"/>
    <w:uiPriority w:val="39"/>
    <w:unhideWhenUsed/>
    <w:rsid w:val="00E6238E"/>
    <w:pPr>
      <w:spacing w:after="0"/>
      <w:ind w:left="1540"/>
    </w:pPr>
    <w:rPr>
      <w:rFonts w:asciiTheme="minorHAnsi" w:hAnsiTheme="minorHAnsi"/>
      <w:sz w:val="20"/>
      <w:szCs w:val="20"/>
    </w:rPr>
  </w:style>
  <w:style w:type="paragraph" w:styleId="ListBullet2">
    <w:name w:val="List Bullet 2"/>
    <w:basedOn w:val="ListBullet0"/>
    <w:autoRedefine/>
    <w:uiPriority w:val="99"/>
    <w:unhideWhenUsed/>
    <w:rsid w:val="00054448"/>
    <w:pPr>
      <w:numPr>
        <w:numId w:val="52"/>
      </w:numPr>
      <w:spacing w:before="0" w:after="80"/>
    </w:pPr>
  </w:style>
  <w:style w:type="paragraph" w:styleId="ListBullet3">
    <w:name w:val="List Bullet 3"/>
    <w:basedOn w:val="ListBullet0"/>
    <w:autoRedefine/>
    <w:uiPriority w:val="99"/>
    <w:unhideWhenUsed/>
    <w:rsid w:val="00E6238E"/>
    <w:pPr>
      <w:numPr>
        <w:numId w:val="53"/>
      </w:numPr>
      <w:contextualSpacing/>
    </w:pPr>
  </w:style>
  <w:style w:type="paragraph" w:styleId="TOC4">
    <w:name w:val="toc 4"/>
    <w:basedOn w:val="TOC3"/>
    <w:autoRedefine/>
    <w:uiPriority w:val="39"/>
    <w:unhideWhenUsed/>
    <w:qFormat/>
    <w:rsid w:val="00E6238E"/>
    <w:pPr>
      <w:spacing w:before="140"/>
      <w:ind w:left="720"/>
    </w:pPr>
  </w:style>
  <w:style w:type="paragraph" w:styleId="ListBullet4">
    <w:name w:val="List Bullet 4"/>
    <w:basedOn w:val="Normal"/>
    <w:rsid w:val="00E6238E"/>
    <w:pPr>
      <w:tabs>
        <w:tab w:val="num" w:pos="1440"/>
      </w:tabs>
      <w:ind w:left="1440" w:hanging="360"/>
      <w:contextualSpacing/>
    </w:pPr>
  </w:style>
  <w:style w:type="paragraph" w:customStyle="1" w:styleId="Closing2">
    <w:name w:val="Closing2"/>
    <w:basedOn w:val="Normal"/>
    <w:rsid w:val="00523B02"/>
    <w:rPr>
      <w:rFonts w:ascii="Arial" w:hAnsi="Arial" w:cs="Arial"/>
      <w:sz w:val="18"/>
      <w:szCs w:val="20"/>
    </w:rPr>
  </w:style>
  <w:style w:type="paragraph" w:customStyle="1" w:styleId="BodyText1">
    <w:name w:val="Body Text 1"/>
    <w:next w:val="Normal"/>
    <w:semiHidden/>
    <w:rsid w:val="00523B02"/>
    <w:pPr>
      <w:keepNext/>
      <w:keepLines/>
      <w:spacing w:before="140"/>
      <w:ind w:left="720"/>
    </w:pPr>
    <w:rPr>
      <w:rFonts w:ascii="Arial" w:hAnsi="Arial" w:cs="Arial"/>
      <w:b/>
      <w:bCs/>
      <w:sz w:val="24"/>
      <w:lang w:eastAsia="en-US"/>
    </w:rPr>
  </w:style>
  <w:style w:type="paragraph" w:styleId="BodyText2">
    <w:name w:val="Body Text 2"/>
    <w:basedOn w:val="Normal"/>
    <w:link w:val="BodyText2Char"/>
    <w:autoRedefine/>
    <w:uiPriority w:val="99"/>
    <w:unhideWhenUsed/>
    <w:qFormat/>
    <w:rsid w:val="00E6238E"/>
    <w:pPr>
      <w:keepNext/>
      <w:spacing w:before="280" w:after="280"/>
    </w:pPr>
    <w:rPr>
      <w:noProof/>
      <w:color w:val="49A942" w:themeColor="accent4"/>
      <w:u w:color="E7E6E6" w:themeColor="background2"/>
      <w:lang w:eastAsia="en-CA"/>
      <w14:ligatures w14:val="standard"/>
      <w14:numForm w14:val="lining"/>
      <w14:numSpacing w14:val="tabular"/>
    </w:rPr>
  </w:style>
  <w:style w:type="character" w:customStyle="1" w:styleId="BodyText2Char">
    <w:name w:val="Body Text 2 Char"/>
    <w:basedOn w:val="DefaultParagraphFont"/>
    <w:link w:val="BodyText2"/>
    <w:uiPriority w:val="99"/>
    <w:rsid w:val="00E6238E"/>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styleId="BodyText3">
    <w:name w:val="Body Text 3"/>
    <w:basedOn w:val="Normal"/>
    <w:next w:val="Normal"/>
    <w:link w:val="BodyText3Char"/>
    <w:uiPriority w:val="99"/>
    <w:unhideWhenUsed/>
    <w:rsid w:val="00E6238E"/>
    <w:pPr>
      <w:keepNext/>
      <w:spacing w:before="300" w:after="60"/>
    </w:pPr>
    <w:rPr>
      <w:noProof/>
      <w:szCs w:val="16"/>
      <w:u w:color="E7E6E6" w:themeColor="background2"/>
      <w:lang w:eastAsia="en-CA"/>
      <w14:numForm w14:val="lining"/>
      <w14:numSpacing w14:val="tabular"/>
    </w:rPr>
  </w:style>
  <w:style w:type="character" w:customStyle="1" w:styleId="BodyText3Char">
    <w:name w:val="Body Text 3 Char"/>
    <w:basedOn w:val="DefaultParagraphFont"/>
    <w:link w:val="BodyText3"/>
    <w:uiPriority w:val="99"/>
    <w:rsid w:val="00E6238E"/>
    <w:rPr>
      <w:rFonts w:ascii="Tahoma" w:eastAsiaTheme="minorHAnsi" w:hAnsi="Tahoma" w:cs="Times New Roman (Body CS)"/>
      <w:noProof/>
      <w:sz w:val="22"/>
      <w:szCs w:val="16"/>
      <w:u w:color="E7E6E6" w:themeColor="background2"/>
      <w14:numForm w14:val="lining"/>
      <w14:numSpacing w14:val="tabular"/>
    </w:rPr>
  </w:style>
  <w:style w:type="paragraph" w:styleId="ListBullet5">
    <w:name w:val="List Bullet 5"/>
    <w:basedOn w:val="Normal"/>
    <w:rsid w:val="00523B02"/>
    <w:pPr>
      <w:numPr>
        <w:numId w:val="6"/>
      </w:numPr>
      <w:tabs>
        <w:tab w:val="clear" w:pos="2520"/>
        <w:tab w:val="left" w:pos="2875"/>
      </w:tabs>
      <w:spacing w:line="280" w:lineRule="atLeast"/>
      <w:ind w:left="2874" w:hanging="357"/>
    </w:pPr>
    <w:rPr>
      <w:rFonts w:ascii="Arial" w:hAnsi="Arial" w:cs="Arial"/>
      <w:sz w:val="20"/>
      <w:szCs w:val="20"/>
    </w:rPr>
  </w:style>
  <w:style w:type="paragraph" w:styleId="ListNumber4">
    <w:name w:val="List Number 4"/>
    <w:basedOn w:val="Normal"/>
    <w:rsid w:val="00523B02"/>
    <w:pPr>
      <w:tabs>
        <w:tab w:val="num" w:pos="2160"/>
        <w:tab w:val="left" w:pos="2517"/>
      </w:tabs>
      <w:spacing w:line="280" w:lineRule="atLeast"/>
      <w:ind w:left="2160" w:hanging="360"/>
    </w:pPr>
    <w:rPr>
      <w:rFonts w:ascii="Arial" w:hAnsi="Arial" w:cs="Arial"/>
      <w:sz w:val="20"/>
      <w:szCs w:val="20"/>
    </w:rPr>
  </w:style>
  <w:style w:type="paragraph" w:customStyle="1" w:styleId="Appendix">
    <w:name w:val="Appendix"/>
    <w:basedOn w:val="Heading7"/>
    <w:qFormat/>
    <w:rsid w:val="00E6238E"/>
    <w:pPr>
      <w:numPr>
        <w:numId w:val="34"/>
      </w:numPr>
    </w:pPr>
    <w:rPr>
      <w:bCs/>
      <w:i/>
      <w:color w:val="44546A" w:themeColor="text2"/>
      <w:sz w:val="44"/>
      <w:szCs w:val="28"/>
      <w:lang w:val="en-US"/>
    </w:rPr>
  </w:style>
  <w:style w:type="paragraph" w:customStyle="1" w:styleId="Appendix1">
    <w:name w:val="Appendix 1"/>
    <w:basedOn w:val="Normal"/>
    <w:next w:val="Normal"/>
    <w:rsid w:val="00424229"/>
    <w:pPr>
      <w:spacing w:line="280" w:lineRule="atLeast"/>
      <w:ind w:left="1440" w:hanging="360"/>
    </w:pPr>
    <w:rPr>
      <w:rFonts w:ascii="Arial" w:hAnsi="Arial" w:cs="Arial"/>
      <w:b/>
      <w:sz w:val="24"/>
      <w:szCs w:val="20"/>
    </w:rPr>
  </w:style>
  <w:style w:type="paragraph" w:customStyle="1" w:styleId="Appendix2">
    <w:name w:val="Appendix 2"/>
    <w:basedOn w:val="Normal"/>
    <w:next w:val="Normal"/>
    <w:rsid w:val="00424229"/>
    <w:pPr>
      <w:tabs>
        <w:tab w:val="left" w:pos="1077"/>
      </w:tabs>
      <w:spacing w:line="280" w:lineRule="atLeast"/>
      <w:ind w:left="2160" w:hanging="360"/>
    </w:pPr>
    <w:rPr>
      <w:rFonts w:ascii="Arial" w:hAnsi="Arial" w:cs="Arial"/>
      <w:b/>
      <w:i/>
      <w:sz w:val="20"/>
      <w:szCs w:val="20"/>
    </w:rPr>
  </w:style>
  <w:style w:type="paragraph" w:customStyle="1" w:styleId="Appendix3">
    <w:name w:val="Appendix 3"/>
    <w:basedOn w:val="Normal"/>
    <w:next w:val="Normal"/>
    <w:rsid w:val="00424229"/>
    <w:pPr>
      <w:tabs>
        <w:tab w:val="left" w:pos="1077"/>
      </w:tabs>
      <w:spacing w:line="280" w:lineRule="atLeast"/>
      <w:ind w:left="2880" w:hanging="360"/>
    </w:pPr>
    <w:rPr>
      <w:rFonts w:ascii="Arial" w:hAnsi="Arial" w:cs="Arial"/>
      <w:sz w:val="20"/>
      <w:szCs w:val="20"/>
    </w:rPr>
  </w:style>
  <w:style w:type="paragraph" w:customStyle="1" w:styleId="Appendix-Title">
    <w:name w:val="Appendix-Title"/>
    <w:basedOn w:val="Head2NoNum"/>
    <w:next w:val="Normal"/>
    <w:autoRedefine/>
    <w:rsid w:val="00E6238E"/>
    <w:pPr>
      <w:numPr>
        <w:numId w:val="38"/>
      </w:numPr>
    </w:pPr>
    <w:rPr>
      <w:color w:val="003366"/>
    </w:rPr>
  </w:style>
  <w:style w:type="paragraph" w:styleId="ListNumber5">
    <w:name w:val="List Number 5"/>
    <w:basedOn w:val="Normal"/>
    <w:rsid w:val="00523B02"/>
    <w:pPr>
      <w:tabs>
        <w:tab w:val="left" w:pos="2875"/>
      </w:tabs>
      <w:spacing w:line="280" w:lineRule="atLeast"/>
      <w:ind w:left="2874" w:hanging="357"/>
    </w:pPr>
    <w:rPr>
      <w:rFonts w:ascii="Arial" w:hAnsi="Arial" w:cs="Arial"/>
      <w:sz w:val="20"/>
      <w:szCs w:val="20"/>
    </w:rPr>
  </w:style>
  <w:style w:type="paragraph" w:styleId="TOC5">
    <w:name w:val="toc 5"/>
    <w:basedOn w:val="Normal"/>
    <w:next w:val="Normal"/>
    <w:uiPriority w:val="39"/>
    <w:unhideWhenUsed/>
    <w:rsid w:val="00E6238E"/>
    <w:pPr>
      <w:spacing w:after="0"/>
      <w:ind w:left="880"/>
    </w:pPr>
    <w:rPr>
      <w:rFonts w:asciiTheme="minorHAnsi" w:hAnsiTheme="minorHAnsi"/>
      <w:sz w:val="20"/>
      <w:szCs w:val="20"/>
    </w:rPr>
  </w:style>
  <w:style w:type="paragraph" w:styleId="TOC6">
    <w:name w:val="toc 6"/>
    <w:basedOn w:val="Normal"/>
    <w:next w:val="Normal"/>
    <w:uiPriority w:val="39"/>
    <w:unhideWhenUsed/>
    <w:rsid w:val="00E6238E"/>
    <w:pPr>
      <w:spacing w:after="0"/>
      <w:ind w:left="1100"/>
    </w:pPr>
    <w:rPr>
      <w:rFonts w:asciiTheme="minorHAnsi" w:hAnsiTheme="minorHAnsi"/>
      <w:sz w:val="20"/>
      <w:szCs w:val="20"/>
    </w:rPr>
  </w:style>
  <w:style w:type="paragraph" w:styleId="TOC7">
    <w:name w:val="toc 7"/>
    <w:basedOn w:val="Normal"/>
    <w:next w:val="Normal"/>
    <w:uiPriority w:val="39"/>
    <w:unhideWhenUsed/>
    <w:rsid w:val="00E6238E"/>
    <w:pPr>
      <w:spacing w:after="0"/>
      <w:ind w:left="1320"/>
    </w:pPr>
    <w:rPr>
      <w:rFonts w:asciiTheme="minorHAnsi" w:hAnsiTheme="minorHAnsi"/>
      <w:sz w:val="20"/>
      <w:szCs w:val="20"/>
    </w:rPr>
  </w:style>
  <w:style w:type="paragraph" w:styleId="TOC9">
    <w:name w:val="toc 9"/>
    <w:basedOn w:val="Normal"/>
    <w:next w:val="Normal"/>
    <w:uiPriority w:val="39"/>
    <w:unhideWhenUsed/>
    <w:rsid w:val="00E6238E"/>
    <w:pPr>
      <w:spacing w:after="0"/>
      <w:ind w:left="1760"/>
    </w:pPr>
    <w:rPr>
      <w:rFonts w:asciiTheme="minorHAnsi" w:hAnsiTheme="minorHAnsi"/>
      <w:sz w:val="20"/>
      <w:szCs w:val="20"/>
    </w:rPr>
  </w:style>
  <w:style w:type="paragraph" w:styleId="Closing">
    <w:name w:val="Closing"/>
    <w:basedOn w:val="Normal"/>
    <w:link w:val="ClosingChar"/>
    <w:uiPriority w:val="99"/>
    <w:unhideWhenUsed/>
    <w:rsid w:val="00E6238E"/>
    <w:pPr>
      <w:spacing w:after="0" w:line="240" w:lineRule="auto"/>
      <w:ind w:left="4320"/>
    </w:pPr>
  </w:style>
  <w:style w:type="character" w:customStyle="1" w:styleId="ClosingChar">
    <w:name w:val="Closing Char"/>
    <w:basedOn w:val="DefaultParagraphFont"/>
    <w:link w:val="Closing"/>
    <w:uiPriority w:val="99"/>
    <w:rsid w:val="00E6238E"/>
    <w:rPr>
      <w:rFonts w:ascii="Tahoma" w:eastAsiaTheme="minorHAnsi" w:hAnsi="Tahoma" w:cs="Times New Roman (Body CS)"/>
      <w:sz w:val="22"/>
      <w:szCs w:val="24"/>
      <w:lang w:eastAsia="en-US"/>
    </w:rPr>
  </w:style>
  <w:style w:type="numbering" w:styleId="111111">
    <w:name w:val="Outline List 2"/>
    <w:basedOn w:val="NoList"/>
    <w:rsid w:val="00523B02"/>
  </w:style>
  <w:style w:type="numbering" w:styleId="1ai">
    <w:name w:val="Outline List 1"/>
    <w:basedOn w:val="NoList"/>
    <w:rsid w:val="00523B02"/>
  </w:style>
  <w:style w:type="numbering" w:styleId="ArticleSection">
    <w:name w:val="Outline List 3"/>
    <w:basedOn w:val="NoList"/>
    <w:rsid w:val="00523B02"/>
    <w:pPr>
      <w:numPr>
        <w:numId w:val="8"/>
      </w:numPr>
    </w:pPr>
  </w:style>
  <w:style w:type="paragraph" w:styleId="Bibliography">
    <w:name w:val="Bibliography"/>
    <w:basedOn w:val="Normal"/>
    <w:next w:val="Normal"/>
    <w:uiPriority w:val="37"/>
    <w:semiHidden/>
    <w:unhideWhenUsed/>
    <w:rsid w:val="00523B02"/>
    <w:rPr>
      <w:rFonts w:ascii="Arial" w:hAnsi="Arial" w:cs="Arial"/>
      <w:sz w:val="20"/>
      <w:szCs w:val="20"/>
    </w:rPr>
  </w:style>
  <w:style w:type="paragraph" w:styleId="BlockText">
    <w:name w:val="Block Text"/>
    <w:basedOn w:val="Normal"/>
    <w:uiPriority w:val="99"/>
    <w:unhideWhenUsed/>
    <w:rsid w:val="00E6238E"/>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FirstIndent">
    <w:name w:val="Body Text First Indent"/>
    <w:basedOn w:val="Normal"/>
    <w:link w:val="BodyTextFirstIndentChar"/>
    <w:rsid w:val="00523B02"/>
    <w:pPr>
      <w:spacing w:after="0" w:line="240" w:lineRule="auto"/>
      <w:ind w:left="720" w:firstLine="360"/>
    </w:pPr>
    <w:rPr>
      <w:rFonts w:ascii="Arial" w:hAnsi="Arial" w:cs="Arial"/>
      <w:noProof/>
      <w:color w:val="000000" w:themeColor="text1"/>
      <w:sz w:val="20"/>
      <w:u w:color="E7E6E6" w:themeColor="background2"/>
      <w14:numForm w14:val="lining"/>
      <w14:numSpacing w14:val="tabular"/>
    </w:rPr>
  </w:style>
  <w:style w:type="character" w:customStyle="1" w:styleId="BodyTextFirstIndentChar">
    <w:name w:val="Body Text First Indent Char"/>
    <w:basedOn w:val="DefaultParagraphFont"/>
    <w:link w:val="BodyTextFirstIndent"/>
    <w:rsid w:val="00523B02"/>
    <w:rPr>
      <w:rFonts w:ascii="Arial" w:eastAsiaTheme="minorHAnsi" w:hAnsi="Arial" w:cs="Arial"/>
      <w:noProof/>
      <w:color w:val="000000" w:themeColor="text1"/>
      <w:sz w:val="22"/>
      <w:szCs w:val="24"/>
      <w:u w:color="E7E6E6" w:themeColor="background2"/>
      <w:lang w:val="en-US" w:eastAsia="en-US"/>
      <w14:numForm w14:val="lining"/>
      <w14:numSpacing w14:val="tabular"/>
    </w:rPr>
  </w:style>
  <w:style w:type="paragraph" w:styleId="BodyTextIndent">
    <w:name w:val="Body Text Indent"/>
    <w:basedOn w:val="Normal"/>
    <w:link w:val="BodyTextIndentChar"/>
    <w:uiPriority w:val="99"/>
    <w:unhideWhenUsed/>
    <w:rsid w:val="00E6238E"/>
    <w:pPr>
      <w:spacing w:after="120"/>
      <w:ind w:left="360"/>
    </w:pPr>
  </w:style>
  <w:style w:type="character" w:customStyle="1" w:styleId="BodyTextIndentChar">
    <w:name w:val="Body Text Indent Char"/>
    <w:basedOn w:val="DefaultParagraphFont"/>
    <w:link w:val="BodyTextIndent"/>
    <w:uiPriority w:val="99"/>
    <w:rsid w:val="00E6238E"/>
    <w:rPr>
      <w:rFonts w:ascii="Tahoma" w:eastAsiaTheme="minorHAnsi" w:hAnsi="Tahoma" w:cs="Times New Roman (Body CS)"/>
      <w:sz w:val="22"/>
      <w:szCs w:val="24"/>
      <w:lang w:eastAsia="en-US"/>
    </w:rPr>
  </w:style>
  <w:style w:type="paragraph" w:styleId="BodyTextFirstIndent2">
    <w:name w:val="Body Text First Indent 2"/>
    <w:basedOn w:val="BodyTextIndent"/>
    <w:link w:val="BodyTextFirstIndent2Char"/>
    <w:rsid w:val="00523B02"/>
    <w:pPr>
      <w:spacing w:after="0"/>
      <w:ind w:firstLine="360"/>
    </w:pPr>
  </w:style>
  <w:style w:type="character" w:customStyle="1" w:styleId="BodyTextFirstIndent2Char">
    <w:name w:val="Body Text First Indent 2 Char"/>
    <w:basedOn w:val="BodyTextIndentChar"/>
    <w:link w:val="BodyTextFirstIndent2"/>
    <w:rsid w:val="00523B02"/>
    <w:rPr>
      <w:rFonts w:ascii="Arial" w:eastAsiaTheme="minorHAnsi" w:hAnsi="Arial" w:cs="Arial"/>
      <w:sz w:val="22"/>
      <w:szCs w:val="24"/>
      <w:lang w:eastAsia="en-US"/>
    </w:rPr>
  </w:style>
  <w:style w:type="paragraph" w:styleId="BodyTextIndent2">
    <w:name w:val="Body Text Indent 2"/>
    <w:basedOn w:val="Normal"/>
    <w:link w:val="BodyTextIndent2Char"/>
    <w:rsid w:val="00E6238E"/>
    <w:pPr>
      <w:ind w:left="900"/>
    </w:pPr>
  </w:style>
  <w:style w:type="character" w:customStyle="1" w:styleId="BodyTextIndent2Char">
    <w:name w:val="Body Text Indent 2 Char"/>
    <w:basedOn w:val="DefaultParagraphFont"/>
    <w:link w:val="BodyTextIndent2"/>
    <w:rsid w:val="00E6238E"/>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unhideWhenUsed/>
    <w:rsid w:val="00E6238E"/>
    <w:pPr>
      <w:spacing w:after="120"/>
      <w:ind w:left="360"/>
    </w:pPr>
    <w:rPr>
      <w:sz w:val="16"/>
      <w:szCs w:val="16"/>
    </w:rPr>
  </w:style>
  <w:style w:type="character" w:customStyle="1" w:styleId="BodyTextIndent3Char">
    <w:name w:val="Body Text Indent 3 Char"/>
    <w:basedOn w:val="DefaultParagraphFont"/>
    <w:link w:val="BodyTextIndent3"/>
    <w:uiPriority w:val="99"/>
    <w:rsid w:val="00E6238E"/>
    <w:rPr>
      <w:rFonts w:ascii="Tahoma" w:eastAsiaTheme="minorHAnsi" w:hAnsi="Tahoma" w:cs="Times New Roman (Body CS)"/>
      <w:sz w:val="16"/>
      <w:szCs w:val="16"/>
      <w:lang w:eastAsia="en-US"/>
    </w:rPr>
  </w:style>
  <w:style w:type="character" w:styleId="BookTitle">
    <w:name w:val="Book Title"/>
    <w:basedOn w:val="DefaultParagraphFont"/>
    <w:uiPriority w:val="33"/>
    <w:rsid w:val="00E6238E"/>
    <w:rPr>
      <w:b/>
      <w:bCs/>
      <w:i/>
      <w:iCs/>
      <w:spacing w:val="5"/>
    </w:rPr>
  </w:style>
  <w:style w:type="table" w:styleId="ColorfulGrid">
    <w:name w:val="Colorful Grid"/>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DD6FF" w:themeFill="accent1" w:themeFillTint="33"/>
    </w:tcPr>
    <w:tblStylePr w:type="firstRow">
      <w:rPr>
        <w:b/>
        <w:bCs/>
      </w:rPr>
      <w:tblPr/>
      <w:tcPr>
        <w:shd w:val="clear" w:color="auto" w:fill="5BADFF" w:themeFill="accent1" w:themeFillTint="66"/>
      </w:tcPr>
    </w:tblStylePr>
    <w:tblStylePr w:type="lastRow">
      <w:rPr>
        <w:b/>
        <w:bCs/>
        <w:color w:val="000000" w:themeColor="text1"/>
      </w:rPr>
      <w:tblPr/>
      <w:tcPr>
        <w:shd w:val="clear" w:color="auto" w:fill="5BADFF" w:themeFill="accent1" w:themeFillTint="66"/>
      </w:tcPr>
    </w:tblStylePr>
    <w:tblStylePr w:type="firstCol">
      <w:rPr>
        <w:color w:val="FFFFFF" w:themeColor="background1"/>
      </w:rPr>
      <w:tblPr/>
      <w:tcPr>
        <w:shd w:val="clear" w:color="auto" w:fill="00264C" w:themeFill="accent1" w:themeFillShade="BF"/>
      </w:tcPr>
    </w:tblStylePr>
    <w:tblStylePr w:type="lastCol">
      <w:rPr>
        <w:color w:val="FFFFFF" w:themeColor="background1"/>
      </w:rPr>
      <w:tblPr/>
      <w:tcPr>
        <w:shd w:val="clear" w:color="auto" w:fill="00264C" w:themeFill="accent1" w:themeFillShade="BF"/>
      </w:tc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ColorfulGrid-Accent2">
    <w:name w:val="Colorful Grid Accent 2"/>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FF4D6" w:themeFill="accent2" w:themeFillTint="33"/>
    </w:tcPr>
    <w:tblStylePr w:type="firstRow">
      <w:rPr>
        <w:b/>
        <w:bCs/>
      </w:rPr>
      <w:tblPr/>
      <w:tcPr>
        <w:shd w:val="clear" w:color="auto" w:fill="FFEAAD" w:themeFill="accent2" w:themeFillTint="66"/>
      </w:tcPr>
    </w:tblStylePr>
    <w:tblStylePr w:type="lastRow">
      <w:rPr>
        <w:b/>
        <w:bCs/>
        <w:color w:val="000000" w:themeColor="text1"/>
      </w:rPr>
      <w:tblPr/>
      <w:tcPr>
        <w:shd w:val="clear" w:color="auto" w:fill="FFEAAD" w:themeFill="accent2" w:themeFillTint="66"/>
      </w:tcPr>
    </w:tblStylePr>
    <w:tblStylePr w:type="firstCol">
      <w:rPr>
        <w:color w:val="FFFFFF" w:themeColor="background1"/>
      </w:rPr>
      <w:tblPr/>
      <w:tcPr>
        <w:shd w:val="clear" w:color="auto" w:fill="E5AB00" w:themeFill="accent2" w:themeFillShade="BF"/>
      </w:tcPr>
    </w:tblStylePr>
    <w:tblStylePr w:type="lastCol">
      <w:rPr>
        <w:color w:val="FFFFFF" w:themeColor="background1"/>
      </w:rPr>
      <w:tblPr/>
      <w:tcPr>
        <w:shd w:val="clear" w:color="auto" w:fill="E5AB00" w:themeFill="accent2" w:themeFillShade="BF"/>
      </w:tc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ColorfulGrid-Accent3">
    <w:name w:val="Colorful Grid Accent 3"/>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E7F5FC" w:themeFill="accent3" w:themeFillTint="33"/>
    </w:tcPr>
    <w:tblStylePr w:type="firstRow">
      <w:rPr>
        <w:b/>
        <w:bCs/>
      </w:rPr>
      <w:tblPr/>
      <w:tcPr>
        <w:shd w:val="clear" w:color="auto" w:fill="D0ECFA" w:themeFill="accent3" w:themeFillTint="66"/>
      </w:tcPr>
    </w:tblStylePr>
    <w:tblStylePr w:type="lastRow">
      <w:rPr>
        <w:b/>
        <w:bCs/>
        <w:color w:val="000000" w:themeColor="text1"/>
      </w:rPr>
      <w:tblPr/>
      <w:tcPr>
        <w:shd w:val="clear" w:color="auto" w:fill="D0ECFA" w:themeFill="accent3" w:themeFillTint="66"/>
      </w:tcPr>
    </w:tblStylePr>
    <w:tblStylePr w:type="firstCol">
      <w:rPr>
        <w:color w:val="FFFFFF" w:themeColor="background1"/>
      </w:rPr>
      <w:tblPr/>
      <w:tcPr>
        <w:shd w:val="clear" w:color="auto" w:fill="33AEEB" w:themeFill="accent3" w:themeFillShade="BF"/>
      </w:tcPr>
    </w:tblStylePr>
    <w:tblStylePr w:type="lastCol">
      <w:rPr>
        <w:color w:val="FFFFFF" w:themeColor="background1"/>
      </w:rPr>
      <w:tblPr/>
      <w:tcPr>
        <w:shd w:val="clear" w:color="auto" w:fill="33AEEB" w:themeFill="accent3" w:themeFillShade="BF"/>
      </w:tc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ColorfulGrid-Accent4">
    <w:name w:val="Colorful Grid Accent 4"/>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D8EFD7" w:themeFill="accent4" w:themeFillTint="33"/>
    </w:tcPr>
    <w:tblStylePr w:type="firstRow">
      <w:rPr>
        <w:b/>
        <w:bCs/>
      </w:rPr>
      <w:tblPr/>
      <w:tcPr>
        <w:shd w:val="clear" w:color="auto" w:fill="B3E0AF" w:themeFill="accent4" w:themeFillTint="66"/>
      </w:tcPr>
    </w:tblStylePr>
    <w:tblStylePr w:type="lastRow">
      <w:rPr>
        <w:b/>
        <w:bCs/>
        <w:color w:val="000000" w:themeColor="text1"/>
      </w:rPr>
      <w:tblPr/>
      <w:tcPr>
        <w:shd w:val="clear" w:color="auto" w:fill="B3E0AF" w:themeFill="accent4" w:themeFillTint="66"/>
      </w:tcPr>
    </w:tblStylePr>
    <w:tblStylePr w:type="firstCol">
      <w:rPr>
        <w:color w:val="FFFFFF" w:themeColor="background1"/>
      </w:rPr>
      <w:tblPr/>
      <w:tcPr>
        <w:shd w:val="clear" w:color="auto" w:fill="367E31" w:themeFill="accent4" w:themeFillShade="BF"/>
      </w:tcPr>
    </w:tblStylePr>
    <w:tblStylePr w:type="lastCol">
      <w:rPr>
        <w:color w:val="FFFFFF" w:themeColor="background1"/>
      </w:rPr>
      <w:tblPr/>
      <w:tcPr>
        <w:shd w:val="clear" w:color="auto" w:fill="367E31" w:themeFill="accent4" w:themeFillShade="BF"/>
      </w:tc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ColorfulGrid-Accent5">
    <w:name w:val="Colorful Grid Accent 5"/>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FFAFF" w:themeFill="accent5" w:themeFillTint="33"/>
    </w:tcPr>
    <w:tblStylePr w:type="firstRow">
      <w:rPr>
        <w:b/>
        <w:bCs/>
      </w:rPr>
      <w:tblPr/>
      <w:tcPr>
        <w:shd w:val="clear" w:color="auto" w:fill="60F5FF" w:themeFill="accent5" w:themeFillTint="66"/>
      </w:tcPr>
    </w:tblStylePr>
    <w:tblStylePr w:type="lastRow">
      <w:rPr>
        <w:b/>
        <w:bCs/>
        <w:color w:val="000000" w:themeColor="text1"/>
      </w:rPr>
      <w:tblPr/>
      <w:tcPr>
        <w:shd w:val="clear" w:color="auto" w:fill="60F5FF" w:themeFill="accent5" w:themeFillTint="66"/>
      </w:tcPr>
    </w:tblStylePr>
    <w:tblStylePr w:type="firstCol">
      <w:rPr>
        <w:color w:val="FFFFFF" w:themeColor="background1"/>
      </w:rPr>
      <w:tblPr/>
      <w:tcPr>
        <w:shd w:val="clear" w:color="auto" w:fill="004F55" w:themeFill="accent5" w:themeFillShade="BF"/>
      </w:tcPr>
    </w:tblStylePr>
    <w:tblStylePr w:type="lastCol">
      <w:rPr>
        <w:color w:val="FFFFFF" w:themeColor="background1"/>
      </w:rPr>
      <w:tblPr/>
      <w:tcPr>
        <w:shd w:val="clear" w:color="auto" w:fill="004F55" w:themeFill="accent5" w:themeFillShade="BF"/>
      </w:tc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ColorfulGrid-Accent6">
    <w:name w:val="Colorful Grid Accent 6"/>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1F1EF" w:themeFill="accent6" w:themeFillTint="33"/>
    </w:tcPr>
    <w:tblStylePr w:type="firstRow">
      <w:rPr>
        <w:b/>
        <w:bCs/>
      </w:rPr>
      <w:tblPr/>
      <w:tcPr>
        <w:shd w:val="clear" w:color="auto" w:fill="E3E3DF" w:themeFill="accent6" w:themeFillTint="66"/>
      </w:tcPr>
    </w:tblStylePr>
    <w:tblStylePr w:type="lastRow">
      <w:rPr>
        <w:b/>
        <w:bCs/>
        <w:color w:val="000000" w:themeColor="text1"/>
      </w:rPr>
      <w:tblPr/>
      <w:tcPr>
        <w:shd w:val="clear" w:color="auto" w:fill="E3E3DF" w:themeFill="accent6" w:themeFillTint="66"/>
      </w:tcPr>
    </w:tblStylePr>
    <w:tblStylePr w:type="firstCol">
      <w:rPr>
        <w:color w:val="FFFFFF" w:themeColor="background1"/>
      </w:rPr>
      <w:tblPr/>
      <w:tcPr>
        <w:shd w:val="clear" w:color="auto" w:fill="908F7E" w:themeFill="accent6" w:themeFillShade="BF"/>
      </w:tcPr>
    </w:tblStylePr>
    <w:tblStylePr w:type="lastCol">
      <w:rPr>
        <w:color w:val="FFFFFF" w:themeColor="background1"/>
      </w:rPr>
      <w:tblPr/>
      <w:tcPr>
        <w:shd w:val="clear" w:color="auto" w:fill="908F7E" w:themeFill="accent6" w:themeFillShade="BF"/>
      </w:tc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ColorfulList">
    <w:name w:val="Colorful List"/>
    <w:basedOn w:val="TableNormal"/>
    <w:uiPriority w:val="72"/>
    <w:rsid w:val="00523B02"/>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23B02"/>
    <w:rPr>
      <w:color w:val="000000" w:themeColor="text1"/>
      <w:lang w:eastAsia="zh-CN"/>
    </w:rPr>
    <w:tblPr>
      <w:tblStyleRowBandSize w:val="1"/>
      <w:tblStyleColBandSize w:val="1"/>
    </w:tblPr>
    <w:tcPr>
      <w:shd w:val="clear" w:color="auto" w:fill="D7EAFF" w:themeFill="accen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CCFF" w:themeFill="accent1" w:themeFillTint="3F"/>
      </w:tcPr>
    </w:tblStylePr>
    <w:tblStylePr w:type="band1Horz">
      <w:tblPr/>
      <w:tcPr>
        <w:shd w:val="clear" w:color="auto" w:fill="ADD6FF" w:themeFill="accent1" w:themeFillTint="33"/>
      </w:tcPr>
    </w:tblStylePr>
  </w:style>
  <w:style w:type="table" w:styleId="ColorfulList-Accent2">
    <w:name w:val="Colorful List Accent 2"/>
    <w:basedOn w:val="TableNormal"/>
    <w:uiPriority w:val="72"/>
    <w:rsid w:val="00523B02"/>
    <w:rPr>
      <w:color w:val="000000" w:themeColor="text1"/>
      <w:lang w:eastAsia="zh-CN"/>
    </w:rPr>
    <w:tblPr>
      <w:tblStyleRowBandSize w:val="1"/>
      <w:tblStyleColBandSize w:val="1"/>
    </w:tblPr>
    <w:tcPr>
      <w:shd w:val="clear" w:color="auto" w:fill="FFF9EB" w:themeFill="accent2"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C" w:themeFill="accent2" w:themeFillTint="3F"/>
      </w:tcPr>
    </w:tblStylePr>
    <w:tblStylePr w:type="band1Horz">
      <w:tblPr/>
      <w:tcPr>
        <w:shd w:val="clear" w:color="auto" w:fill="FFF4D6" w:themeFill="accent2" w:themeFillTint="33"/>
      </w:tcPr>
    </w:tblStylePr>
  </w:style>
  <w:style w:type="table" w:styleId="ColorfulList-Accent3">
    <w:name w:val="Colorful List Accent 3"/>
    <w:basedOn w:val="TableNormal"/>
    <w:uiPriority w:val="72"/>
    <w:rsid w:val="00523B02"/>
    <w:rPr>
      <w:color w:val="000000" w:themeColor="text1"/>
      <w:lang w:eastAsia="zh-CN"/>
    </w:rPr>
    <w:tblPr>
      <w:tblStyleRowBandSize w:val="1"/>
      <w:tblStyleColBandSize w:val="1"/>
    </w:tblPr>
    <w:tcPr>
      <w:shd w:val="clear" w:color="auto" w:fill="F3FAFE" w:themeFill="accent3" w:themeFillTint="19"/>
    </w:tcPr>
    <w:tblStylePr w:type="firstRow">
      <w:rPr>
        <w:b/>
        <w:bCs/>
        <w:color w:val="FFFFFF" w:themeColor="background1"/>
      </w:rPr>
      <w:tblPr/>
      <w:tcPr>
        <w:tcBorders>
          <w:bottom w:val="single" w:sz="12" w:space="0" w:color="FFFFFF" w:themeColor="background1"/>
        </w:tcBorders>
        <w:shd w:val="clear" w:color="auto" w:fill="3A8735" w:themeFill="accent4" w:themeFillShade="CC"/>
      </w:tcPr>
    </w:tblStylePr>
    <w:tblStylePr w:type="lastRow">
      <w:rPr>
        <w:b/>
        <w:bCs/>
        <w:color w:val="3A873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FC" w:themeFill="accent3" w:themeFillTint="3F"/>
      </w:tcPr>
    </w:tblStylePr>
    <w:tblStylePr w:type="band1Horz">
      <w:tblPr/>
      <w:tcPr>
        <w:shd w:val="clear" w:color="auto" w:fill="E7F5FC" w:themeFill="accent3" w:themeFillTint="33"/>
      </w:tcPr>
    </w:tblStylePr>
  </w:style>
  <w:style w:type="table" w:styleId="ColorfulList-Accent4">
    <w:name w:val="Colorful List Accent 4"/>
    <w:basedOn w:val="TableNormal"/>
    <w:uiPriority w:val="72"/>
    <w:rsid w:val="00523B02"/>
    <w:rPr>
      <w:color w:val="000000" w:themeColor="text1"/>
      <w:lang w:eastAsia="zh-CN"/>
    </w:rPr>
    <w:tblPr>
      <w:tblStyleRowBandSize w:val="1"/>
      <w:tblStyleColBandSize w:val="1"/>
    </w:tblPr>
    <w:tcPr>
      <w:shd w:val="clear" w:color="auto" w:fill="ECF7EB" w:themeFill="accent4" w:themeFillTint="19"/>
    </w:tcPr>
    <w:tblStylePr w:type="firstRow">
      <w:rPr>
        <w:b/>
        <w:bCs/>
        <w:color w:val="FFFFFF" w:themeColor="background1"/>
      </w:rPr>
      <w:tblPr/>
      <w:tcPr>
        <w:tcBorders>
          <w:bottom w:val="single" w:sz="12" w:space="0" w:color="FFFFFF" w:themeColor="background1"/>
        </w:tcBorders>
        <w:shd w:val="clear" w:color="auto" w:fill="45B6ED" w:themeFill="accent3" w:themeFillShade="CC"/>
      </w:tcPr>
    </w:tblStylePr>
    <w:tblStylePr w:type="lastRow">
      <w:rPr>
        <w:b/>
        <w:bCs/>
        <w:color w:val="45B6E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CCE" w:themeFill="accent4" w:themeFillTint="3F"/>
      </w:tcPr>
    </w:tblStylePr>
    <w:tblStylePr w:type="band1Horz">
      <w:tblPr/>
      <w:tcPr>
        <w:shd w:val="clear" w:color="auto" w:fill="D8EFD7" w:themeFill="accent4" w:themeFillTint="33"/>
      </w:tcPr>
    </w:tblStylePr>
  </w:style>
  <w:style w:type="table" w:styleId="ColorfulList-Accent5">
    <w:name w:val="Colorful List Accent 5"/>
    <w:basedOn w:val="TableNormal"/>
    <w:uiPriority w:val="72"/>
    <w:rsid w:val="00523B02"/>
    <w:rPr>
      <w:color w:val="000000" w:themeColor="text1"/>
      <w:lang w:eastAsia="zh-CN"/>
    </w:rPr>
    <w:tblPr>
      <w:tblStyleRowBandSize w:val="1"/>
      <w:tblStyleColBandSize w:val="1"/>
    </w:tblPr>
    <w:tcPr>
      <w:shd w:val="clear" w:color="auto" w:fill="D8FCFF" w:themeFill="accent5" w:themeFillTint="19"/>
    </w:tcPr>
    <w:tblStylePr w:type="firstRow">
      <w:rPr>
        <w:b/>
        <w:bCs/>
        <w:color w:val="FFFFFF" w:themeColor="background1"/>
      </w:rPr>
      <w:tblPr/>
      <w:tcPr>
        <w:tcBorders>
          <w:bottom w:val="single" w:sz="12" w:space="0" w:color="FFFFFF" w:themeColor="background1"/>
        </w:tcBorders>
        <w:shd w:val="clear" w:color="auto" w:fill="999788" w:themeFill="accent6" w:themeFillShade="CC"/>
      </w:tcPr>
    </w:tblStylePr>
    <w:tblStylePr w:type="lastRow">
      <w:rPr>
        <w:b/>
        <w:bCs/>
        <w:color w:val="99978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8FF" w:themeFill="accent5" w:themeFillTint="3F"/>
      </w:tcPr>
    </w:tblStylePr>
    <w:tblStylePr w:type="band1Horz">
      <w:tblPr/>
      <w:tcPr>
        <w:shd w:val="clear" w:color="auto" w:fill="AFFAFF" w:themeFill="accent5" w:themeFillTint="33"/>
      </w:tcPr>
    </w:tblStylePr>
  </w:style>
  <w:style w:type="table" w:styleId="ColorfulList-Accent6">
    <w:name w:val="Colorful List Accent 6"/>
    <w:basedOn w:val="TableNormal"/>
    <w:uiPriority w:val="72"/>
    <w:rsid w:val="00523B02"/>
    <w:rPr>
      <w:color w:val="000000" w:themeColor="text1"/>
      <w:lang w:eastAsia="zh-CN"/>
    </w:rPr>
    <w:tblPr>
      <w:tblStyleRowBandSize w:val="1"/>
      <w:tblStyleColBandSize w:val="1"/>
    </w:tblPr>
    <w:tcPr>
      <w:shd w:val="clear" w:color="auto" w:fill="F8F8F7" w:themeFill="accent6" w:themeFillTint="19"/>
    </w:tcPr>
    <w:tblStylePr w:type="firstRow">
      <w:rPr>
        <w:b/>
        <w:bCs/>
        <w:color w:val="FFFFFF" w:themeColor="background1"/>
      </w:rPr>
      <w:tblPr/>
      <w:tcPr>
        <w:tcBorders>
          <w:bottom w:val="single" w:sz="12" w:space="0" w:color="FFFFFF" w:themeColor="background1"/>
        </w:tcBorders>
        <w:shd w:val="clear" w:color="auto" w:fill="00555B" w:themeFill="accent5" w:themeFillShade="CC"/>
      </w:tcPr>
    </w:tblStylePr>
    <w:tblStylePr w:type="lastRow">
      <w:rPr>
        <w:b/>
        <w:bCs/>
        <w:color w:val="0055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B" w:themeFill="accent6" w:themeFillTint="3F"/>
      </w:tcPr>
    </w:tblStylePr>
    <w:tblStylePr w:type="band1Horz">
      <w:tblPr/>
      <w:tcPr>
        <w:shd w:val="clear" w:color="auto" w:fill="F1F1EF" w:themeFill="accent6" w:themeFillTint="33"/>
      </w:tcPr>
    </w:tblStylePr>
  </w:style>
  <w:style w:type="table" w:styleId="ColorfulShading">
    <w:name w:val="Colorful Shading"/>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3366" w:themeColor="accent1"/>
        <w:bottom w:val="single" w:sz="4" w:space="0" w:color="003366" w:themeColor="accent1"/>
        <w:right w:val="single" w:sz="4" w:space="0" w:color="003366" w:themeColor="accent1"/>
        <w:insideH w:val="single" w:sz="4" w:space="0" w:color="FFFFFF" w:themeColor="background1"/>
        <w:insideV w:val="single" w:sz="4" w:space="0" w:color="FFFFFF" w:themeColor="background1"/>
      </w:tblBorders>
    </w:tblPr>
    <w:tcPr>
      <w:shd w:val="clear" w:color="auto" w:fill="D7EAFF" w:themeFill="accen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3D" w:themeFill="accent1" w:themeFillShade="99"/>
      </w:tcPr>
    </w:tblStylePr>
    <w:tblStylePr w:type="firstCol">
      <w:rPr>
        <w:color w:val="FFFFFF" w:themeColor="background1"/>
      </w:rPr>
      <w:tblPr/>
      <w:tcPr>
        <w:tcBorders>
          <w:top w:val="nil"/>
          <w:left w:val="nil"/>
          <w:bottom w:val="nil"/>
          <w:right w:val="nil"/>
          <w:insideH w:val="single" w:sz="4" w:space="0" w:color="001E3D" w:themeColor="accent1" w:themeShade="99"/>
          <w:insideV w:val="nil"/>
        </w:tcBorders>
        <w:shd w:val="clear" w:color="auto" w:fill="00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3D" w:themeFill="accent1" w:themeFillShade="99"/>
      </w:tcPr>
    </w:tblStylePr>
    <w:tblStylePr w:type="band1Vert">
      <w:tblPr/>
      <w:tcPr>
        <w:shd w:val="clear" w:color="auto" w:fill="5BADFF" w:themeFill="accent1" w:themeFillTint="66"/>
      </w:tcPr>
    </w:tblStylePr>
    <w:tblStylePr w:type="band1Horz">
      <w:tblPr/>
      <w:tcPr>
        <w:shd w:val="clear" w:color="auto" w:fill="339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FFCC33" w:themeColor="accent2"/>
        <w:bottom w:val="single" w:sz="4" w:space="0" w:color="FFCC33" w:themeColor="accent2"/>
        <w:right w:val="single" w:sz="4" w:space="0" w:color="FFCC33" w:themeColor="accent2"/>
        <w:insideH w:val="single" w:sz="4" w:space="0" w:color="FFFFFF" w:themeColor="background1"/>
        <w:insideV w:val="single" w:sz="4" w:space="0" w:color="FFFFFF" w:themeColor="background1"/>
      </w:tblBorders>
    </w:tblPr>
    <w:tcPr>
      <w:shd w:val="clear" w:color="auto" w:fill="FFF9EB" w:themeFill="accent2"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8900" w:themeFill="accent2" w:themeFillShade="99"/>
      </w:tcPr>
    </w:tblStylePr>
    <w:tblStylePr w:type="firstCol">
      <w:rPr>
        <w:color w:val="FFFFFF" w:themeColor="background1"/>
      </w:rPr>
      <w:tblPr/>
      <w:tcPr>
        <w:tcBorders>
          <w:top w:val="nil"/>
          <w:left w:val="nil"/>
          <w:bottom w:val="nil"/>
          <w:right w:val="nil"/>
          <w:insideH w:val="single" w:sz="4" w:space="0" w:color="B78900" w:themeColor="accent2" w:themeShade="99"/>
          <w:insideV w:val="nil"/>
        </w:tcBorders>
        <w:shd w:val="clear" w:color="auto" w:fill="B78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78900" w:themeFill="accent2" w:themeFillShade="99"/>
      </w:tcPr>
    </w:tblStylePr>
    <w:tblStylePr w:type="band1Vert">
      <w:tblPr/>
      <w:tcPr>
        <w:shd w:val="clear" w:color="auto" w:fill="FFEAAD" w:themeFill="accent2" w:themeFillTint="66"/>
      </w:tcPr>
    </w:tblStylePr>
    <w:tblStylePr w:type="band1Horz">
      <w:tblPr/>
      <w:tcPr>
        <w:shd w:val="clear" w:color="auto" w:fill="FF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23B02"/>
    <w:rPr>
      <w:color w:val="000000" w:themeColor="text1"/>
      <w:lang w:eastAsia="zh-CN"/>
    </w:rPr>
    <w:tblPr>
      <w:tblStyleRowBandSize w:val="1"/>
      <w:tblStyleColBandSize w:val="1"/>
      <w:tblBorders>
        <w:top w:val="single" w:sz="24" w:space="0" w:color="49A942" w:themeColor="accent4"/>
        <w:left w:val="single" w:sz="4" w:space="0" w:color="8CD2F4" w:themeColor="accent3"/>
        <w:bottom w:val="single" w:sz="4" w:space="0" w:color="8CD2F4" w:themeColor="accent3"/>
        <w:right w:val="single" w:sz="4" w:space="0" w:color="8CD2F4" w:themeColor="accent3"/>
        <w:insideH w:val="single" w:sz="4" w:space="0" w:color="FFFFFF" w:themeColor="background1"/>
        <w:insideV w:val="single" w:sz="4" w:space="0" w:color="FFFFFF" w:themeColor="background1"/>
      </w:tblBorders>
    </w:tblPr>
    <w:tcPr>
      <w:shd w:val="clear" w:color="auto" w:fill="F3FAFE" w:themeFill="accent3" w:themeFillTint="19"/>
    </w:tcPr>
    <w:tblStylePr w:type="firstRow">
      <w:rPr>
        <w:b/>
        <w:bCs/>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93D2" w:themeFill="accent3" w:themeFillShade="99"/>
      </w:tcPr>
    </w:tblStylePr>
    <w:tblStylePr w:type="firstCol">
      <w:rPr>
        <w:color w:val="FFFFFF" w:themeColor="background1"/>
      </w:rPr>
      <w:tblPr/>
      <w:tcPr>
        <w:tcBorders>
          <w:top w:val="nil"/>
          <w:left w:val="nil"/>
          <w:bottom w:val="nil"/>
          <w:right w:val="nil"/>
          <w:insideH w:val="single" w:sz="4" w:space="0" w:color="1493D2" w:themeColor="accent3" w:themeShade="99"/>
          <w:insideV w:val="nil"/>
        </w:tcBorders>
        <w:shd w:val="clear" w:color="auto" w:fill="1493D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493D2" w:themeFill="accent3" w:themeFillShade="99"/>
      </w:tcPr>
    </w:tblStylePr>
    <w:tblStylePr w:type="band1Vert">
      <w:tblPr/>
      <w:tcPr>
        <w:shd w:val="clear" w:color="auto" w:fill="D0ECFA" w:themeFill="accent3" w:themeFillTint="66"/>
      </w:tcPr>
    </w:tblStylePr>
    <w:tblStylePr w:type="band1Horz">
      <w:tblPr/>
      <w:tcPr>
        <w:shd w:val="clear" w:color="auto" w:fill="C5E8F9" w:themeFill="accent3" w:themeFillTint="7F"/>
      </w:tcPr>
    </w:tblStylePr>
  </w:style>
  <w:style w:type="table" w:styleId="ColorfulShading-Accent4">
    <w:name w:val="Colorful Shading Accent 4"/>
    <w:basedOn w:val="TableNormal"/>
    <w:uiPriority w:val="71"/>
    <w:rsid w:val="00523B02"/>
    <w:rPr>
      <w:color w:val="000000" w:themeColor="text1"/>
      <w:lang w:eastAsia="zh-CN"/>
    </w:rPr>
    <w:tblPr>
      <w:tblStyleRowBandSize w:val="1"/>
      <w:tblStyleColBandSize w:val="1"/>
      <w:tblBorders>
        <w:top w:val="single" w:sz="24" w:space="0" w:color="8CD2F4" w:themeColor="accent3"/>
        <w:left w:val="single" w:sz="4" w:space="0" w:color="49A942" w:themeColor="accent4"/>
        <w:bottom w:val="single" w:sz="4" w:space="0" w:color="49A942" w:themeColor="accent4"/>
        <w:right w:val="single" w:sz="4" w:space="0" w:color="49A942" w:themeColor="accent4"/>
        <w:insideH w:val="single" w:sz="4" w:space="0" w:color="FFFFFF" w:themeColor="background1"/>
        <w:insideV w:val="single" w:sz="4" w:space="0" w:color="FFFFFF" w:themeColor="background1"/>
      </w:tblBorders>
    </w:tblPr>
    <w:tcPr>
      <w:shd w:val="clear" w:color="auto" w:fill="ECF7EB" w:themeFill="accent4" w:themeFillTint="19"/>
    </w:tcPr>
    <w:tblStylePr w:type="firstRow">
      <w:rPr>
        <w:b/>
        <w:bCs/>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6527" w:themeFill="accent4" w:themeFillShade="99"/>
      </w:tcPr>
    </w:tblStylePr>
    <w:tblStylePr w:type="firstCol">
      <w:rPr>
        <w:color w:val="FFFFFF" w:themeColor="background1"/>
      </w:rPr>
      <w:tblPr/>
      <w:tcPr>
        <w:tcBorders>
          <w:top w:val="nil"/>
          <w:left w:val="nil"/>
          <w:bottom w:val="nil"/>
          <w:right w:val="nil"/>
          <w:insideH w:val="single" w:sz="4" w:space="0" w:color="2B6527" w:themeColor="accent4" w:themeShade="99"/>
          <w:insideV w:val="nil"/>
        </w:tcBorders>
        <w:shd w:val="clear" w:color="auto" w:fill="2B65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6527" w:themeFill="accent4" w:themeFillShade="99"/>
      </w:tcPr>
    </w:tblStylePr>
    <w:tblStylePr w:type="band1Vert">
      <w:tblPr/>
      <w:tcPr>
        <w:shd w:val="clear" w:color="auto" w:fill="B3E0AF" w:themeFill="accent4" w:themeFillTint="66"/>
      </w:tcPr>
    </w:tblStylePr>
    <w:tblStylePr w:type="band1Horz">
      <w:tblPr/>
      <w:tcPr>
        <w:shd w:val="clear" w:color="auto" w:fill="A0D8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23B02"/>
    <w:rPr>
      <w:color w:val="000000" w:themeColor="text1"/>
      <w:lang w:eastAsia="zh-CN"/>
    </w:rPr>
    <w:tblPr>
      <w:tblStyleRowBandSize w:val="1"/>
      <w:tblStyleColBandSize w:val="1"/>
      <w:tblBorders>
        <w:top w:val="single" w:sz="24" w:space="0" w:color="BBBAB0" w:themeColor="accent6"/>
        <w:left w:val="single" w:sz="4" w:space="0" w:color="006B72" w:themeColor="accent5"/>
        <w:bottom w:val="single" w:sz="4" w:space="0" w:color="006B72" w:themeColor="accent5"/>
        <w:right w:val="single" w:sz="4" w:space="0" w:color="006B72" w:themeColor="accent5"/>
        <w:insideH w:val="single" w:sz="4" w:space="0" w:color="FFFFFF" w:themeColor="background1"/>
        <w:insideV w:val="single" w:sz="4" w:space="0" w:color="FFFFFF" w:themeColor="background1"/>
      </w:tblBorders>
    </w:tblPr>
    <w:tcPr>
      <w:shd w:val="clear" w:color="auto" w:fill="D8FCFF" w:themeFill="accent5" w:themeFillTint="19"/>
    </w:tcPr>
    <w:tblStylePr w:type="firstRow">
      <w:rPr>
        <w:b/>
        <w:bCs/>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44" w:themeFill="accent5" w:themeFillShade="99"/>
      </w:tcPr>
    </w:tblStylePr>
    <w:tblStylePr w:type="firstCol">
      <w:rPr>
        <w:color w:val="FFFFFF" w:themeColor="background1"/>
      </w:rPr>
      <w:tblPr/>
      <w:tcPr>
        <w:tcBorders>
          <w:top w:val="nil"/>
          <w:left w:val="nil"/>
          <w:bottom w:val="nil"/>
          <w:right w:val="nil"/>
          <w:insideH w:val="single" w:sz="4" w:space="0" w:color="004044" w:themeColor="accent5" w:themeShade="99"/>
          <w:insideV w:val="nil"/>
        </w:tcBorders>
        <w:shd w:val="clear" w:color="auto" w:fill="00404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044" w:themeFill="accent5" w:themeFillShade="99"/>
      </w:tcPr>
    </w:tblStylePr>
    <w:tblStylePr w:type="band1Vert">
      <w:tblPr/>
      <w:tcPr>
        <w:shd w:val="clear" w:color="auto" w:fill="60F5FF" w:themeFill="accent5" w:themeFillTint="66"/>
      </w:tcPr>
    </w:tblStylePr>
    <w:tblStylePr w:type="band1Horz">
      <w:tblPr/>
      <w:tcPr>
        <w:shd w:val="clear" w:color="auto" w:fill="39F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23B02"/>
    <w:rPr>
      <w:color w:val="000000" w:themeColor="text1"/>
      <w:lang w:eastAsia="zh-CN"/>
    </w:rPr>
    <w:tblPr>
      <w:tblStyleRowBandSize w:val="1"/>
      <w:tblStyleColBandSize w:val="1"/>
      <w:tblBorders>
        <w:top w:val="single" w:sz="24" w:space="0" w:color="006B72" w:themeColor="accent5"/>
        <w:left w:val="single" w:sz="4" w:space="0" w:color="BBBAB0" w:themeColor="accent6"/>
        <w:bottom w:val="single" w:sz="4" w:space="0" w:color="BBBAB0" w:themeColor="accent6"/>
        <w:right w:val="single" w:sz="4" w:space="0" w:color="BBBAB0" w:themeColor="accent6"/>
        <w:insideH w:val="single" w:sz="4" w:space="0" w:color="FFFFFF" w:themeColor="background1"/>
        <w:insideV w:val="single" w:sz="4" w:space="0" w:color="FFFFFF" w:themeColor="background1"/>
      </w:tblBorders>
    </w:tblPr>
    <w:tcPr>
      <w:shd w:val="clear" w:color="auto" w:fill="F8F8F7" w:themeFill="accent6" w:themeFillTint="19"/>
    </w:tcPr>
    <w:tblStylePr w:type="firstRow">
      <w:rPr>
        <w:b/>
        <w:bCs/>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364" w:themeFill="accent6" w:themeFillShade="99"/>
      </w:tcPr>
    </w:tblStylePr>
    <w:tblStylePr w:type="firstCol">
      <w:rPr>
        <w:color w:val="FFFFFF" w:themeColor="background1"/>
      </w:rPr>
      <w:tblPr/>
      <w:tcPr>
        <w:tcBorders>
          <w:top w:val="nil"/>
          <w:left w:val="nil"/>
          <w:bottom w:val="nil"/>
          <w:right w:val="nil"/>
          <w:insideH w:val="single" w:sz="4" w:space="0" w:color="747364" w:themeColor="accent6" w:themeShade="99"/>
          <w:insideV w:val="nil"/>
        </w:tcBorders>
        <w:shd w:val="clear" w:color="auto" w:fill="74736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7364" w:themeFill="accent6" w:themeFillShade="99"/>
      </w:tcPr>
    </w:tblStylePr>
    <w:tblStylePr w:type="band1Vert">
      <w:tblPr/>
      <w:tcPr>
        <w:shd w:val="clear" w:color="auto" w:fill="E3E3DF" w:themeFill="accent6" w:themeFillTint="66"/>
      </w:tcPr>
    </w:tblStylePr>
    <w:tblStylePr w:type="band1Horz">
      <w:tblPr/>
      <w:tcPr>
        <w:shd w:val="clear" w:color="auto" w:fill="DDDCD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23B02"/>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23B02"/>
    <w:rPr>
      <w:color w:val="FFFFFF" w:themeColor="background1"/>
      <w:lang w:eastAsia="zh-CN"/>
    </w:rPr>
    <w:tblPr>
      <w:tblStyleRowBandSize w:val="1"/>
      <w:tblStyleColBandSize w:val="1"/>
    </w:tblPr>
    <w:tcPr>
      <w:shd w:val="clear" w:color="auto" w:fill="00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4C" w:themeFill="accent1" w:themeFillShade="BF"/>
      </w:tcPr>
    </w:tblStylePr>
    <w:tblStylePr w:type="band1Vert">
      <w:tblPr/>
      <w:tcPr>
        <w:tcBorders>
          <w:top w:val="nil"/>
          <w:left w:val="nil"/>
          <w:bottom w:val="nil"/>
          <w:right w:val="nil"/>
          <w:insideH w:val="nil"/>
          <w:insideV w:val="nil"/>
        </w:tcBorders>
        <w:shd w:val="clear" w:color="auto" w:fill="00264C" w:themeFill="accent1" w:themeFillShade="BF"/>
      </w:tcPr>
    </w:tblStylePr>
    <w:tblStylePr w:type="band1Horz">
      <w:tblPr/>
      <w:tcPr>
        <w:tcBorders>
          <w:top w:val="nil"/>
          <w:left w:val="nil"/>
          <w:bottom w:val="nil"/>
          <w:right w:val="nil"/>
          <w:insideH w:val="nil"/>
          <w:insideV w:val="nil"/>
        </w:tcBorders>
        <w:shd w:val="clear" w:color="auto" w:fill="00264C" w:themeFill="accent1" w:themeFillShade="BF"/>
      </w:tcPr>
    </w:tblStylePr>
  </w:style>
  <w:style w:type="table" w:styleId="DarkList-Accent2">
    <w:name w:val="Dark List Accent 2"/>
    <w:basedOn w:val="TableNormal"/>
    <w:uiPriority w:val="70"/>
    <w:rsid w:val="00523B02"/>
    <w:rPr>
      <w:color w:val="FFFFFF" w:themeColor="background1"/>
      <w:lang w:eastAsia="zh-CN"/>
    </w:rPr>
    <w:tblPr>
      <w:tblStyleRowBandSize w:val="1"/>
      <w:tblStyleColBandSize w:val="1"/>
    </w:tblPr>
    <w:tcPr>
      <w:shd w:val="clear" w:color="auto" w:fill="FF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72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5A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5AB00" w:themeFill="accent2" w:themeFillShade="BF"/>
      </w:tcPr>
    </w:tblStylePr>
    <w:tblStylePr w:type="band1Vert">
      <w:tblPr/>
      <w:tcPr>
        <w:tcBorders>
          <w:top w:val="nil"/>
          <w:left w:val="nil"/>
          <w:bottom w:val="nil"/>
          <w:right w:val="nil"/>
          <w:insideH w:val="nil"/>
          <w:insideV w:val="nil"/>
        </w:tcBorders>
        <w:shd w:val="clear" w:color="auto" w:fill="E5AB00" w:themeFill="accent2" w:themeFillShade="BF"/>
      </w:tcPr>
    </w:tblStylePr>
    <w:tblStylePr w:type="band1Horz">
      <w:tblPr/>
      <w:tcPr>
        <w:tcBorders>
          <w:top w:val="nil"/>
          <w:left w:val="nil"/>
          <w:bottom w:val="nil"/>
          <w:right w:val="nil"/>
          <w:insideH w:val="nil"/>
          <w:insideV w:val="nil"/>
        </w:tcBorders>
        <w:shd w:val="clear" w:color="auto" w:fill="E5AB00" w:themeFill="accent2" w:themeFillShade="BF"/>
      </w:tcPr>
    </w:tblStylePr>
  </w:style>
  <w:style w:type="table" w:styleId="DarkList-Accent3">
    <w:name w:val="Dark List Accent 3"/>
    <w:basedOn w:val="TableNormal"/>
    <w:uiPriority w:val="70"/>
    <w:rsid w:val="00523B02"/>
    <w:rPr>
      <w:color w:val="FFFFFF" w:themeColor="background1"/>
      <w:lang w:eastAsia="zh-CN"/>
    </w:rPr>
    <w:tblPr>
      <w:tblStyleRowBandSize w:val="1"/>
      <w:tblStyleColBandSize w:val="1"/>
    </w:tblPr>
    <w:tcPr>
      <w:shd w:val="clear" w:color="auto" w:fill="8CD2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7AA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EE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EEB" w:themeFill="accent3" w:themeFillShade="BF"/>
      </w:tcPr>
    </w:tblStylePr>
    <w:tblStylePr w:type="band1Vert">
      <w:tblPr/>
      <w:tcPr>
        <w:tcBorders>
          <w:top w:val="nil"/>
          <w:left w:val="nil"/>
          <w:bottom w:val="nil"/>
          <w:right w:val="nil"/>
          <w:insideH w:val="nil"/>
          <w:insideV w:val="nil"/>
        </w:tcBorders>
        <w:shd w:val="clear" w:color="auto" w:fill="33AEEB" w:themeFill="accent3" w:themeFillShade="BF"/>
      </w:tcPr>
    </w:tblStylePr>
    <w:tblStylePr w:type="band1Horz">
      <w:tblPr/>
      <w:tcPr>
        <w:tcBorders>
          <w:top w:val="nil"/>
          <w:left w:val="nil"/>
          <w:bottom w:val="nil"/>
          <w:right w:val="nil"/>
          <w:insideH w:val="nil"/>
          <w:insideV w:val="nil"/>
        </w:tcBorders>
        <w:shd w:val="clear" w:color="auto" w:fill="33AEEB" w:themeFill="accent3" w:themeFillShade="BF"/>
      </w:tcPr>
    </w:tblStylePr>
  </w:style>
  <w:style w:type="table" w:styleId="DarkList-Accent4">
    <w:name w:val="Dark List Accent 4"/>
    <w:basedOn w:val="TableNormal"/>
    <w:uiPriority w:val="70"/>
    <w:rsid w:val="00523B02"/>
    <w:rPr>
      <w:color w:val="FFFFFF" w:themeColor="background1"/>
      <w:lang w:eastAsia="zh-CN"/>
    </w:rPr>
    <w:tblPr>
      <w:tblStyleRowBandSize w:val="1"/>
      <w:tblStyleColBandSize w:val="1"/>
    </w:tblPr>
    <w:tcPr>
      <w:shd w:val="clear" w:color="auto" w:fill="49A9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54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7E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7E31" w:themeFill="accent4" w:themeFillShade="BF"/>
      </w:tcPr>
    </w:tblStylePr>
    <w:tblStylePr w:type="band1Vert">
      <w:tblPr/>
      <w:tcPr>
        <w:tcBorders>
          <w:top w:val="nil"/>
          <w:left w:val="nil"/>
          <w:bottom w:val="nil"/>
          <w:right w:val="nil"/>
          <w:insideH w:val="nil"/>
          <w:insideV w:val="nil"/>
        </w:tcBorders>
        <w:shd w:val="clear" w:color="auto" w:fill="367E31" w:themeFill="accent4" w:themeFillShade="BF"/>
      </w:tcPr>
    </w:tblStylePr>
    <w:tblStylePr w:type="band1Horz">
      <w:tblPr/>
      <w:tcPr>
        <w:tcBorders>
          <w:top w:val="nil"/>
          <w:left w:val="nil"/>
          <w:bottom w:val="nil"/>
          <w:right w:val="nil"/>
          <w:insideH w:val="nil"/>
          <w:insideV w:val="nil"/>
        </w:tcBorders>
        <w:shd w:val="clear" w:color="auto" w:fill="367E31" w:themeFill="accent4" w:themeFillShade="BF"/>
      </w:tcPr>
    </w:tblStylePr>
  </w:style>
  <w:style w:type="table" w:styleId="DarkList-Accent5">
    <w:name w:val="Dark List Accent 5"/>
    <w:basedOn w:val="TableNormal"/>
    <w:uiPriority w:val="70"/>
    <w:rsid w:val="00523B02"/>
    <w:rPr>
      <w:color w:val="FFFFFF" w:themeColor="background1"/>
      <w:lang w:eastAsia="zh-CN"/>
    </w:rPr>
    <w:tblPr>
      <w:tblStyleRowBandSize w:val="1"/>
      <w:tblStyleColBandSize w:val="1"/>
    </w:tblPr>
    <w:tcPr>
      <w:shd w:val="clear" w:color="auto" w:fill="006B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F5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F55" w:themeFill="accent5" w:themeFillShade="BF"/>
      </w:tcPr>
    </w:tblStylePr>
    <w:tblStylePr w:type="band1Vert">
      <w:tblPr/>
      <w:tcPr>
        <w:tcBorders>
          <w:top w:val="nil"/>
          <w:left w:val="nil"/>
          <w:bottom w:val="nil"/>
          <w:right w:val="nil"/>
          <w:insideH w:val="nil"/>
          <w:insideV w:val="nil"/>
        </w:tcBorders>
        <w:shd w:val="clear" w:color="auto" w:fill="004F55" w:themeFill="accent5" w:themeFillShade="BF"/>
      </w:tcPr>
    </w:tblStylePr>
    <w:tblStylePr w:type="band1Horz">
      <w:tblPr/>
      <w:tcPr>
        <w:tcBorders>
          <w:top w:val="nil"/>
          <w:left w:val="nil"/>
          <w:bottom w:val="nil"/>
          <w:right w:val="nil"/>
          <w:insideH w:val="nil"/>
          <w:insideV w:val="nil"/>
        </w:tcBorders>
        <w:shd w:val="clear" w:color="auto" w:fill="004F55" w:themeFill="accent5" w:themeFillShade="BF"/>
      </w:tcPr>
    </w:tblStylePr>
  </w:style>
  <w:style w:type="table" w:styleId="DarkList-Accent6">
    <w:name w:val="Dark List Accent 6"/>
    <w:basedOn w:val="TableNormal"/>
    <w:uiPriority w:val="70"/>
    <w:rsid w:val="00523B02"/>
    <w:rPr>
      <w:color w:val="FFFFFF" w:themeColor="background1"/>
      <w:lang w:eastAsia="zh-CN"/>
    </w:rPr>
    <w:tblPr>
      <w:tblStyleRowBandSize w:val="1"/>
      <w:tblStyleColBandSize w:val="1"/>
    </w:tblPr>
    <w:tcPr>
      <w:shd w:val="clear" w:color="auto" w:fill="BB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5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F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F7E" w:themeFill="accent6" w:themeFillShade="BF"/>
      </w:tcPr>
    </w:tblStylePr>
    <w:tblStylePr w:type="band1Vert">
      <w:tblPr/>
      <w:tcPr>
        <w:tcBorders>
          <w:top w:val="nil"/>
          <w:left w:val="nil"/>
          <w:bottom w:val="nil"/>
          <w:right w:val="nil"/>
          <w:insideH w:val="nil"/>
          <w:insideV w:val="nil"/>
        </w:tcBorders>
        <w:shd w:val="clear" w:color="auto" w:fill="908F7E" w:themeFill="accent6" w:themeFillShade="BF"/>
      </w:tcPr>
    </w:tblStylePr>
    <w:tblStylePr w:type="band1Horz">
      <w:tblPr/>
      <w:tcPr>
        <w:tcBorders>
          <w:top w:val="nil"/>
          <w:left w:val="nil"/>
          <w:bottom w:val="nil"/>
          <w:right w:val="nil"/>
          <w:insideH w:val="nil"/>
          <w:insideV w:val="nil"/>
        </w:tcBorders>
        <w:shd w:val="clear" w:color="auto" w:fill="908F7E" w:themeFill="accent6" w:themeFillShade="BF"/>
      </w:tcPr>
    </w:tblStylePr>
  </w:style>
  <w:style w:type="paragraph" w:styleId="Date">
    <w:name w:val="Date"/>
    <w:basedOn w:val="DateBlack"/>
    <w:link w:val="DateChar"/>
    <w:uiPriority w:val="99"/>
    <w:unhideWhenUsed/>
    <w:rsid w:val="00E6238E"/>
  </w:style>
  <w:style w:type="character" w:customStyle="1" w:styleId="DateChar">
    <w:name w:val="Date Char"/>
    <w:basedOn w:val="DefaultParagraphFont"/>
    <w:link w:val="Date"/>
    <w:uiPriority w:val="99"/>
    <w:rsid w:val="00E6238E"/>
    <w:rPr>
      <w:rFonts w:ascii="Tahoma" w:eastAsiaTheme="minorHAnsi" w:hAnsi="Tahoma" w:cs="Times New Roman (Body CS)"/>
      <w:color w:val="000000" w:themeColor="text1"/>
      <w:sz w:val="16"/>
      <w:szCs w:val="24"/>
      <w:lang w:eastAsia="en-US"/>
    </w:rPr>
  </w:style>
  <w:style w:type="paragraph" w:styleId="DocumentMap">
    <w:name w:val="Document Map"/>
    <w:basedOn w:val="Normal"/>
    <w:link w:val="DocumentMapChar"/>
    <w:rsid w:val="00E6238E"/>
    <w:pPr>
      <w:shd w:val="clear" w:color="auto" w:fill="000080"/>
    </w:pPr>
    <w:rPr>
      <w:rFonts w:ascii="Calibri" w:hAnsi="Calibri"/>
    </w:rPr>
  </w:style>
  <w:style w:type="character" w:customStyle="1" w:styleId="DocumentMapChar">
    <w:name w:val="Document Map Char"/>
    <w:basedOn w:val="DefaultParagraphFont"/>
    <w:link w:val="DocumentMap"/>
    <w:rsid w:val="00E6238E"/>
    <w:rPr>
      <w:rFonts w:ascii="Calibri" w:eastAsiaTheme="minorHAnsi" w:hAnsi="Calibri" w:cs="Times New Roman (Body CS)"/>
      <w:sz w:val="22"/>
      <w:szCs w:val="24"/>
      <w:shd w:val="clear" w:color="auto" w:fill="000080"/>
      <w:lang w:eastAsia="en-US"/>
    </w:rPr>
  </w:style>
  <w:style w:type="paragraph" w:styleId="E-mailSignature">
    <w:name w:val="E-mail Signature"/>
    <w:basedOn w:val="Normal"/>
    <w:link w:val="E-mailSignatureChar"/>
    <w:rsid w:val="00523B02"/>
    <w:rPr>
      <w:rFonts w:ascii="Arial" w:hAnsi="Arial" w:cs="Arial"/>
      <w:sz w:val="20"/>
      <w:szCs w:val="20"/>
    </w:rPr>
  </w:style>
  <w:style w:type="character" w:customStyle="1" w:styleId="E-mailSignatureChar">
    <w:name w:val="E-mail Signature Char"/>
    <w:basedOn w:val="DefaultParagraphFont"/>
    <w:link w:val="E-mailSignature"/>
    <w:rsid w:val="00523B02"/>
    <w:rPr>
      <w:rFonts w:ascii="Arial" w:hAnsi="Arial" w:cs="Arial"/>
      <w:lang w:eastAsia="en-US"/>
    </w:rPr>
  </w:style>
  <w:style w:type="paragraph" w:styleId="EnvelopeAddress">
    <w:name w:val="envelope address"/>
    <w:basedOn w:val="Normal"/>
    <w:rsid w:val="00523B02"/>
    <w:pPr>
      <w:framePr w:w="7920" w:h="1980" w:hRule="exact" w:hSpace="180" w:wrap="auto" w:hAnchor="page" w:xAlign="center" w:yAlign="bottom"/>
      <w:ind w:left="2880"/>
    </w:pPr>
    <w:rPr>
      <w:rFonts w:ascii="Arial" w:eastAsiaTheme="majorEastAsia" w:hAnsi="Arial" w:cs="Arial"/>
      <w:sz w:val="24"/>
    </w:rPr>
  </w:style>
  <w:style w:type="paragraph" w:styleId="EnvelopeReturn">
    <w:name w:val="envelope return"/>
    <w:basedOn w:val="Normal"/>
    <w:rsid w:val="00523B02"/>
    <w:rPr>
      <w:rFonts w:ascii="Arial" w:eastAsiaTheme="majorEastAsia" w:hAnsi="Arial" w:cs="Arial"/>
      <w:sz w:val="20"/>
      <w:szCs w:val="20"/>
    </w:rPr>
  </w:style>
  <w:style w:type="character" w:styleId="HTMLAcronym">
    <w:name w:val="HTML Acronym"/>
    <w:basedOn w:val="DefaultParagraphFont"/>
    <w:rsid w:val="00523B02"/>
  </w:style>
  <w:style w:type="paragraph" w:styleId="HTMLAddress">
    <w:name w:val="HTML Address"/>
    <w:basedOn w:val="Normal"/>
    <w:link w:val="HTMLAddressChar"/>
    <w:rsid w:val="00523B02"/>
    <w:rPr>
      <w:rFonts w:ascii="Arial" w:hAnsi="Arial" w:cs="Arial"/>
      <w:i/>
      <w:iCs/>
      <w:sz w:val="20"/>
      <w:szCs w:val="20"/>
    </w:rPr>
  </w:style>
  <w:style w:type="character" w:customStyle="1" w:styleId="HTMLAddressChar">
    <w:name w:val="HTML Address Char"/>
    <w:basedOn w:val="DefaultParagraphFont"/>
    <w:link w:val="HTMLAddress"/>
    <w:rsid w:val="00523B02"/>
    <w:rPr>
      <w:rFonts w:ascii="Arial" w:hAnsi="Arial" w:cs="Arial"/>
      <w:i/>
      <w:iCs/>
      <w:lang w:eastAsia="en-US"/>
    </w:rPr>
  </w:style>
  <w:style w:type="character" w:styleId="HTMLCite">
    <w:name w:val="HTML Cite"/>
    <w:basedOn w:val="DefaultParagraphFont"/>
    <w:rsid w:val="00523B02"/>
    <w:rPr>
      <w:i/>
      <w:iCs/>
    </w:rPr>
  </w:style>
  <w:style w:type="character" w:styleId="HTMLCode">
    <w:name w:val="HTML Code"/>
    <w:basedOn w:val="DefaultParagraphFont"/>
    <w:rsid w:val="00523B02"/>
    <w:rPr>
      <w:rFonts w:ascii="Consolas" w:hAnsi="Consolas"/>
      <w:sz w:val="20"/>
      <w:szCs w:val="20"/>
    </w:rPr>
  </w:style>
  <w:style w:type="character" w:styleId="HTMLDefinition">
    <w:name w:val="HTML Definition"/>
    <w:basedOn w:val="DefaultParagraphFont"/>
    <w:rsid w:val="00523B02"/>
    <w:rPr>
      <w:i/>
      <w:iCs/>
    </w:rPr>
  </w:style>
  <w:style w:type="character" w:styleId="HTMLKeyboard">
    <w:name w:val="HTML Keyboard"/>
    <w:basedOn w:val="DefaultParagraphFont"/>
    <w:rsid w:val="00523B02"/>
    <w:rPr>
      <w:rFonts w:ascii="Consolas" w:hAnsi="Consolas"/>
      <w:sz w:val="20"/>
      <w:szCs w:val="20"/>
    </w:rPr>
  </w:style>
  <w:style w:type="paragraph" w:styleId="HTMLPreformatted">
    <w:name w:val="HTML Preformatted"/>
    <w:basedOn w:val="Normal"/>
    <w:link w:val="HTMLPreformattedChar"/>
    <w:rsid w:val="00523B02"/>
    <w:rPr>
      <w:rFonts w:ascii="Arial" w:hAnsi="Arial" w:cs="Arial"/>
      <w:sz w:val="20"/>
      <w:szCs w:val="20"/>
    </w:rPr>
  </w:style>
  <w:style w:type="character" w:customStyle="1" w:styleId="HTMLPreformattedChar">
    <w:name w:val="HTML Preformatted Char"/>
    <w:basedOn w:val="DefaultParagraphFont"/>
    <w:link w:val="HTMLPreformatted"/>
    <w:rsid w:val="00523B02"/>
    <w:rPr>
      <w:rFonts w:ascii="Arial" w:hAnsi="Arial" w:cs="Arial"/>
      <w:lang w:eastAsia="en-US"/>
    </w:rPr>
  </w:style>
  <w:style w:type="character" w:styleId="HTMLSample">
    <w:name w:val="HTML Sample"/>
    <w:basedOn w:val="DefaultParagraphFont"/>
    <w:rsid w:val="00523B02"/>
    <w:rPr>
      <w:rFonts w:ascii="Consolas" w:hAnsi="Consolas"/>
      <w:sz w:val="24"/>
      <w:szCs w:val="24"/>
    </w:rPr>
  </w:style>
  <w:style w:type="character" w:styleId="HTMLTypewriter">
    <w:name w:val="HTML Typewriter"/>
    <w:basedOn w:val="DefaultParagraphFont"/>
    <w:rsid w:val="00523B02"/>
    <w:rPr>
      <w:rFonts w:ascii="Consolas" w:hAnsi="Consolas"/>
      <w:sz w:val="20"/>
      <w:szCs w:val="20"/>
    </w:rPr>
  </w:style>
  <w:style w:type="character" w:styleId="HTMLVariable">
    <w:name w:val="HTML Variable"/>
    <w:basedOn w:val="DefaultParagraphFont"/>
    <w:rsid w:val="00523B02"/>
    <w:rPr>
      <w:i/>
      <w:iCs/>
    </w:rPr>
  </w:style>
  <w:style w:type="paragraph" w:styleId="Index1">
    <w:name w:val="index 1"/>
    <w:basedOn w:val="Normal"/>
    <w:next w:val="Normal"/>
    <w:autoRedefine/>
    <w:uiPriority w:val="99"/>
    <w:rsid w:val="00E6238E"/>
    <w:pPr>
      <w:spacing w:after="0"/>
      <w:ind w:left="220" w:hanging="220"/>
    </w:pPr>
    <w:rPr>
      <w:rFonts w:ascii="Calibri" w:hAnsi="Calibri"/>
    </w:rPr>
  </w:style>
  <w:style w:type="paragraph" w:styleId="Index2">
    <w:name w:val="index 2"/>
    <w:basedOn w:val="Normal"/>
    <w:next w:val="Normal"/>
    <w:autoRedefine/>
    <w:rsid w:val="00523B02"/>
    <w:pPr>
      <w:ind w:left="400" w:hanging="200"/>
    </w:pPr>
    <w:rPr>
      <w:rFonts w:ascii="Arial" w:hAnsi="Arial" w:cs="Arial"/>
      <w:sz w:val="20"/>
      <w:szCs w:val="20"/>
    </w:rPr>
  </w:style>
  <w:style w:type="paragraph" w:styleId="Index3">
    <w:name w:val="index 3"/>
    <w:basedOn w:val="Normal"/>
    <w:next w:val="Normal"/>
    <w:autoRedefine/>
    <w:rsid w:val="00523B02"/>
    <w:pPr>
      <w:ind w:left="600" w:hanging="200"/>
    </w:pPr>
    <w:rPr>
      <w:rFonts w:ascii="Arial" w:hAnsi="Arial" w:cs="Arial"/>
      <w:sz w:val="20"/>
      <w:szCs w:val="20"/>
    </w:rPr>
  </w:style>
  <w:style w:type="paragraph" w:styleId="Index4">
    <w:name w:val="index 4"/>
    <w:basedOn w:val="Normal"/>
    <w:next w:val="Normal"/>
    <w:autoRedefine/>
    <w:rsid w:val="00523B02"/>
    <w:pPr>
      <w:ind w:left="800" w:hanging="200"/>
    </w:pPr>
    <w:rPr>
      <w:rFonts w:ascii="Arial" w:hAnsi="Arial" w:cs="Arial"/>
      <w:sz w:val="20"/>
      <w:szCs w:val="20"/>
    </w:rPr>
  </w:style>
  <w:style w:type="paragraph" w:styleId="Index5">
    <w:name w:val="index 5"/>
    <w:basedOn w:val="Normal"/>
    <w:next w:val="Normal"/>
    <w:autoRedefine/>
    <w:rsid w:val="00523B02"/>
    <w:pPr>
      <w:ind w:left="1000" w:hanging="200"/>
    </w:pPr>
    <w:rPr>
      <w:rFonts w:ascii="Arial" w:hAnsi="Arial" w:cs="Arial"/>
      <w:sz w:val="20"/>
      <w:szCs w:val="20"/>
    </w:rPr>
  </w:style>
  <w:style w:type="paragraph" w:styleId="Index6">
    <w:name w:val="index 6"/>
    <w:basedOn w:val="Normal"/>
    <w:next w:val="Normal"/>
    <w:autoRedefine/>
    <w:rsid w:val="00523B02"/>
    <w:pPr>
      <w:ind w:left="1200" w:hanging="200"/>
    </w:pPr>
    <w:rPr>
      <w:rFonts w:ascii="Arial" w:hAnsi="Arial" w:cs="Arial"/>
      <w:sz w:val="20"/>
      <w:szCs w:val="20"/>
    </w:rPr>
  </w:style>
  <w:style w:type="paragraph" w:styleId="Index7">
    <w:name w:val="index 7"/>
    <w:basedOn w:val="Normal"/>
    <w:next w:val="Normal"/>
    <w:autoRedefine/>
    <w:rsid w:val="00523B02"/>
    <w:pPr>
      <w:ind w:left="1400" w:hanging="200"/>
    </w:pPr>
    <w:rPr>
      <w:rFonts w:ascii="Arial" w:hAnsi="Arial" w:cs="Arial"/>
      <w:sz w:val="20"/>
      <w:szCs w:val="20"/>
    </w:rPr>
  </w:style>
  <w:style w:type="paragraph" w:styleId="Index8">
    <w:name w:val="index 8"/>
    <w:basedOn w:val="Normal"/>
    <w:next w:val="Normal"/>
    <w:autoRedefine/>
    <w:uiPriority w:val="99"/>
    <w:unhideWhenUsed/>
    <w:rsid w:val="00E6238E"/>
    <w:pPr>
      <w:spacing w:after="0" w:line="240" w:lineRule="auto"/>
      <w:ind w:left="1760" w:hanging="220"/>
    </w:pPr>
  </w:style>
  <w:style w:type="paragraph" w:styleId="Index9">
    <w:name w:val="index 9"/>
    <w:basedOn w:val="Normal"/>
    <w:next w:val="Normal"/>
    <w:autoRedefine/>
    <w:rsid w:val="00523B02"/>
    <w:pPr>
      <w:ind w:left="1800" w:hanging="200"/>
    </w:pPr>
    <w:rPr>
      <w:rFonts w:ascii="Arial" w:hAnsi="Arial" w:cs="Arial"/>
      <w:sz w:val="20"/>
      <w:szCs w:val="20"/>
    </w:rPr>
  </w:style>
  <w:style w:type="paragraph" w:styleId="IndexHeading">
    <w:name w:val="index heading"/>
    <w:basedOn w:val="Normal"/>
    <w:next w:val="Index1"/>
    <w:rsid w:val="00523B02"/>
    <w:rPr>
      <w:rFonts w:ascii="Arial" w:eastAsiaTheme="majorEastAsia" w:hAnsi="Arial" w:cs="Arial"/>
      <w:b/>
      <w:bCs/>
      <w:sz w:val="20"/>
      <w:szCs w:val="20"/>
    </w:rPr>
  </w:style>
  <w:style w:type="character" w:styleId="IntenseEmphasis">
    <w:name w:val="Intense Emphasis"/>
    <w:basedOn w:val="DefaultParagraphFont"/>
    <w:uiPriority w:val="21"/>
    <w:rsid w:val="00E6238E"/>
    <w:rPr>
      <w:i/>
      <w:iCs/>
      <w:color w:val="003366" w:themeColor="accent1"/>
    </w:rPr>
  </w:style>
  <w:style w:type="paragraph" w:styleId="IntenseQuote">
    <w:name w:val="Intense Quote"/>
    <w:basedOn w:val="Normal"/>
    <w:next w:val="Normal"/>
    <w:link w:val="IntenseQuoteChar"/>
    <w:uiPriority w:val="30"/>
    <w:rsid w:val="00E6238E"/>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E6238E"/>
    <w:rPr>
      <w:rFonts w:ascii="Tahoma" w:eastAsiaTheme="minorHAnsi" w:hAnsi="Tahoma" w:cs="Times New Roman (Body CS)"/>
      <w:i/>
      <w:iCs/>
      <w:color w:val="003366" w:themeColor="accent1"/>
      <w:sz w:val="22"/>
      <w:szCs w:val="24"/>
      <w:lang w:eastAsia="en-US"/>
    </w:rPr>
  </w:style>
  <w:style w:type="character" w:styleId="IntenseReference">
    <w:name w:val="Intense Reference"/>
    <w:basedOn w:val="DefaultParagraphFont"/>
    <w:uiPriority w:val="32"/>
    <w:rsid w:val="00E6238E"/>
    <w:rPr>
      <w:b/>
      <w:bCs/>
      <w:smallCaps/>
      <w:color w:val="003366" w:themeColor="accent1"/>
      <w:spacing w:val="5"/>
    </w:rPr>
  </w:style>
  <w:style w:type="table" w:styleId="LightGrid">
    <w:name w:val="Light Grid"/>
    <w:basedOn w:val="TableNormal"/>
    <w:uiPriority w:val="62"/>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18" w:space="0" w:color="003366" w:themeColor="accent1"/>
          <w:right w:val="single" w:sz="8" w:space="0" w:color="003366" w:themeColor="accent1"/>
          <w:insideH w:val="nil"/>
          <w:insideV w:val="single" w:sz="8" w:space="0" w:color="00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insideH w:val="nil"/>
          <w:insideV w:val="single" w:sz="8" w:space="0" w:color="00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shd w:val="clear" w:color="auto" w:fill="9ACCFF" w:themeFill="accent1" w:themeFillTint="3F"/>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shd w:val="clear" w:color="auto" w:fill="9ACCFF" w:themeFill="accent1" w:themeFillTint="3F"/>
      </w:tcPr>
    </w:tblStylePr>
    <w:tblStylePr w:type="band2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tcPr>
    </w:tblStylePr>
  </w:style>
  <w:style w:type="table" w:styleId="LightGrid-Accent2">
    <w:name w:val="Light Grid Accent 2"/>
    <w:basedOn w:val="TableNormal"/>
    <w:uiPriority w:val="62"/>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18" w:space="0" w:color="FFCC33" w:themeColor="accent2"/>
          <w:right w:val="single" w:sz="8" w:space="0" w:color="FFCC33" w:themeColor="accent2"/>
          <w:insideH w:val="nil"/>
          <w:insideV w:val="single" w:sz="8" w:space="0" w:color="FF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insideH w:val="nil"/>
          <w:insideV w:val="single" w:sz="8" w:space="0" w:color="FF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shd w:val="clear" w:color="auto" w:fill="FFF2CC" w:themeFill="accent2" w:themeFillTint="3F"/>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shd w:val="clear" w:color="auto" w:fill="FFF2CC" w:themeFill="accent2" w:themeFillTint="3F"/>
      </w:tcPr>
    </w:tblStylePr>
    <w:tblStylePr w:type="band2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tcPr>
    </w:tblStylePr>
  </w:style>
  <w:style w:type="table" w:styleId="LightGrid-Accent3">
    <w:name w:val="Light Grid Accent 3"/>
    <w:basedOn w:val="TableNormal"/>
    <w:uiPriority w:val="62"/>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18" w:space="0" w:color="8CD2F4" w:themeColor="accent3"/>
          <w:right w:val="single" w:sz="8" w:space="0" w:color="8CD2F4" w:themeColor="accent3"/>
          <w:insideH w:val="nil"/>
          <w:insideV w:val="single" w:sz="8" w:space="0" w:color="8CD2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insideH w:val="nil"/>
          <w:insideV w:val="single" w:sz="8" w:space="0" w:color="8CD2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shd w:val="clear" w:color="auto" w:fill="E2F3FC" w:themeFill="accent3" w:themeFillTint="3F"/>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shd w:val="clear" w:color="auto" w:fill="E2F3FC" w:themeFill="accent3" w:themeFillTint="3F"/>
      </w:tcPr>
    </w:tblStylePr>
    <w:tblStylePr w:type="band2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tcPr>
    </w:tblStylePr>
  </w:style>
  <w:style w:type="table" w:styleId="LightGrid-Accent4">
    <w:name w:val="Light Grid Accent 4"/>
    <w:basedOn w:val="TableNormal"/>
    <w:uiPriority w:val="62"/>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18" w:space="0" w:color="49A942" w:themeColor="accent4"/>
          <w:right w:val="single" w:sz="8" w:space="0" w:color="49A942" w:themeColor="accent4"/>
          <w:insideH w:val="nil"/>
          <w:insideV w:val="single" w:sz="8" w:space="0" w:color="49A9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insideH w:val="nil"/>
          <w:insideV w:val="single" w:sz="8" w:space="0" w:color="49A9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shd w:val="clear" w:color="auto" w:fill="D0ECCE" w:themeFill="accent4" w:themeFillTint="3F"/>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shd w:val="clear" w:color="auto" w:fill="D0ECCE" w:themeFill="accent4" w:themeFillTint="3F"/>
      </w:tcPr>
    </w:tblStylePr>
    <w:tblStylePr w:type="band2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tcPr>
    </w:tblStylePr>
  </w:style>
  <w:style w:type="table" w:styleId="LightGrid-Accent6">
    <w:name w:val="Light Grid Accent 6"/>
    <w:basedOn w:val="TableNormal"/>
    <w:uiPriority w:val="62"/>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18" w:space="0" w:color="BBBAB0" w:themeColor="accent6"/>
          <w:right w:val="single" w:sz="8" w:space="0" w:color="BBBAB0" w:themeColor="accent6"/>
          <w:insideH w:val="nil"/>
          <w:insideV w:val="single" w:sz="8" w:space="0" w:color="BB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insideH w:val="nil"/>
          <w:insideV w:val="single" w:sz="8" w:space="0" w:color="BB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shd w:val="clear" w:color="auto" w:fill="EEEEEB" w:themeFill="accent6" w:themeFillTint="3F"/>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shd w:val="clear" w:color="auto" w:fill="EEEEEB" w:themeFill="accent6" w:themeFillTint="3F"/>
      </w:tcPr>
    </w:tblStylePr>
    <w:tblStylePr w:type="band2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tcPr>
    </w:tblStylePr>
  </w:style>
  <w:style w:type="table" w:styleId="LightList">
    <w:name w:val="Light List"/>
    <w:basedOn w:val="TableNormal"/>
    <w:uiPriority w:val="61"/>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pPr>
        <w:spacing w:before="0" w:after="0" w:line="240" w:lineRule="auto"/>
      </w:pPr>
      <w:rPr>
        <w:b/>
        <w:bCs/>
        <w:color w:val="FFFFFF" w:themeColor="background1"/>
      </w:rPr>
      <w:tblPr/>
      <w:tcPr>
        <w:shd w:val="clear" w:color="auto" w:fill="003366" w:themeFill="accent1"/>
      </w:tcPr>
    </w:tblStylePr>
    <w:tblStylePr w:type="lastRow">
      <w:pPr>
        <w:spacing w:before="0" w:after="0" w:line="240" w:lineRule="auto"/>
      </w:pPr>
      <w:rPr>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tcBorders>
      </w:tcPr>
    </w:tblStylePr>
    <w:tblStylePr w:type="firstCol">
      <w:rPr>
        <w:b/>
        <w:bCs/>
      </w:rPr>
    </w:tblStylePr>
    <w:tblStylePr w:type="lastCol">
      <w:rPr>
        <w:b/>
        <w:bCs/>
      </w:r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style>
  <w:style w:type="table" w:styleId="LightList-Accent2">
    <w:name w:val="Light List Accent 2"/>
    <w:basedOn w:val="TableNormal"/>
    <w:uiPriority w:val="61"/>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pPr>
        <w:spacing w:before="0" w:after="0" w:line="240" w:lineRule="auto"/>
      </w:pPr>
      <w:rPr>
        <w:b/>
        <w:bCs/>
        <w:color w:val="FFFFFF" w:themeColor="background1"/>
      </w:rPr>
      <w:tblPr/>
      <w:tcPr>
        <w:shd w:val="clear" w:color="auto" w:fill="FFCC33" w:themeFill="accent2"/>
      </w:tcPr>
    </w:tblStylePr>
    <w:tblStylePr w:type="lastRow">
      <w:pPr>
        <w:spacing w:before="0" w:after="0" w:line="240" w:lineRule="auto"/>
      </w:pPr>
      <w:rPr>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tcBorders>
      </w:tcPr>
    </w:tblStylePr>
    <w:tblStylePr w:type="firstCol">
      <w:rPr>
        <w:b/>
        <w:bCs/>
      </w:rPr>
    </w:tblStylePr>
    <w:tblStylePr w:type="lastCol">
      <w:rPr>
        <w:b/>
        <w:bCs/>
      </w:r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style>
  <w:style w:type="table" w:styleId="LightList-Accent3">
    <w:name w:val="Light List Accent 3"/>
    <w:basedOn w:val="TableNormal"/>
    <w:uiPriority w:val="61"/>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pPr>
        <w:spacing w:before="0" w:after="0" w:line="240" w:lineRule="auto"/>
      </w:pPr>
      <w:rPr>
        <w:b/>
        <w:bCs/>
        <w:color w:val="FFFFFF" w:themeColor="background1"/>
      </w:rPr>
      <w:tblPr/>
      <w:tcPr>
        <w:shd w:val="clear" w:color="auto" w:fill="8CD2F4" w:themeFill="accent3"/>
      </w:tcPr>
    </w:tblStylePr>
    <w:tblStylePr w:type="lastRow">
      <w:pPr>
        <w:spacing w:before="0" w:after="0" w:line="240" w:lineRule="auto"/>
      </w:pPr>
      <w:rPr>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tcBorders>
      </w:tcPr>
    </w:tblStylePr>
    <w:tblStylePr w:type="firstCol">
      <w:rPr>
        <w:b/>
        <w:bCs/>
      </w:rPr>
    </w:tblStylePr>
    <w:tblStylePr w:type="lastCol">
      <w:rPr>
        <w:b/>
        <w:bCs/>
      </w:r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style>
  <w:style w:type="table" w:styleId="LightList-Accent4">
    <w:name w:val="Light List Accent 4"/>
    <w:basedOn w:val="TableNormal"/>
    <w:uiPriority w:val="61"/>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pPr>
        <w:spacing w:before="0" w:after="0" w:line="240" w:lineRule="auto"/>
      </w:pPr>
      <w:rPr>
        <w:b/>
        <w:bCs/>
        <w:color w:val="FFFFFF" w:themeColor="background1"/>
      </w:rPr>
      <w:tblPr/>
      <w:tcPr>
        <w:shd w:val="clear" w:color="auto" w:fill="49A942" w:themeFill="accent4"/>
      </w:tcPr>
    </w:tblStylePr>
    <w:tblStylePr w:type="lastRow">
      <w:pPr>
        <w:spacing w:before="0" w:after="0" w:line="240" w:lineRule="auto"/>
      </w:pPr>
      <w:rPr>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tcBorders>
      </w:tcPr>
    </w:tblStylePr>
    <w:tblStylePr w:type="firstCol">
      <w:rPr>
        <w:b/>
        <w:bCs/>
      </w:rPr>
    </w:tblStylePr>
    <w:tblStylePr w:type="lastCol">
      <w:rPr>
        <w:b/>
        <w:bCs/>
      </w:r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style>
  <w:style w:type="table" w:styleId="LightList-Accent5">
    <w:name w:val="Light List Accent 5"/>
    <w:basedOn w:val="TableNormal"/>
    <w:uiPriority w:val="61"/>
    <w:rsid w:val="00523B02"/>
    <w:rPr>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pPr>
        <w:spacing w:before="0" w:after="0" w:line="240" w:lineRule="auto"/>
      </w:pPr>
      <w:rPr>
        <w:b/>
        <w:bCs/>
        <w:color w:val="FFFFFF" w:themeColor="background1"/>
      </w:rPr>
      <w:tblPr/>
      <w:tcPr>
        <w:shd w:val="clear" w:color="auto" w:fill="006B72" w:themeFill="accent5"/>
      </w:tcPr>
    </w:tblStylePr>
    <w:tblStylePr w:type="lastRow">
      <w:pPr>
        <w:spacing w:before="0" w:after="0" w:line="240" w:lineRule="auto"/>
      </w:pPr>
      <w:rPr>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tcBorders>
      </w:tcPr>
    </w:tblStylePr>
    <w:tblStylePr w:type="firstCol">
      <w:rPr>
        <w:b/>
        <w:bCs/>
      </w:rPr>
    </w:tblStylePr>
    <w:tblStylePr w:type="lastCol">
      <w:rPr>
        <w:b/>
        <w:bCs/>
      </w:r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style>
  <w:style w:type="table" w:styleId="LightList-Accent6">
    <w:name w:val="Light List Accent 6"/>
    <w:basedOn w:val="TableNormal"/>
    <w:uiPriority w:val="61"/>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pPr>
        <w:spacing w:before="0" w:after="0" w:line="240" w:lineRule="auto"/>
      </w:pPr>
      <w:rPr>
        <w:b/>
        <w:bCs/>
        <w:color w:val="FFFFFF" w:themeColor="background1"/>
      </w:rPr>
      <w:tblPr/>
      <w:tcPr>
        <w:shd w:val="clear" w:color="auto" w:fill="BBBAB0" w:themeFill="accent6"/>
      </w:tcPr>
    </w:tblStylePr>
    <w:tblStylePr w:type="lastRow">
      <w:pPr>
        <w:spacing w:before="0" w:after="0" w:line="240" w:lineRule="auto"/>
      </w:pPr>
      <w:rPr>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tcBorders>
      </w:tcPr>
    </w:tblStylePr>
    <w:tblStylePr w:type="firstCol">
      <w:rPr>
        <w:b/>
        <w:bCs/>
      </w:rPr>
    </w:tblStylePr>
    <w:tblStylePr w:type="lastCol">
      <w:rPr>
        <w:b/>
        <w:bCs/>
      </w:r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style>
  <w:style w:type="table" w:styleId="LightShading">
    <w:name w:val="Light Shading"/>
    <w:basedOn w:val="TableNormal"/>
    <w:uiPriority w:val="60"/>
    <w:rsid w:val="00523B02"/>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3B02"/>
    <w:rPr>
      <w:color w:val="00264C" w:themeColor="accent1" w:themeShade="BF"/>
      <w:lang w:eastAsia="zh-CN"/>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table" w:styleId="LightShading-Accent2">
    <w:name w:val="Light Shading Accent 2"/>
    <w:basedOn w:val="TableNormal"/>
    <w:uiPriority w:val="60"/>
    <w:rsid w:val="00523B02"/>
    <w:rPr>
      <w:color w:val="E5AB00" w:themeColor="accent2" w:themeShade="BF"/>
      <w:lang w:eastAsia="zh-CN"/>
    </w:rPr>
    <w:tblPr>
      <w:tblStyleRowBandSize w:val="1"/>
      <w:tblStyleColBandSize w:val="1"/>
      <w:tblBorders>
        <w:top w:val="single" w:sz="8" w:space="0" w:color="FFCC33" w:themeColor="accent2"/>
        <w:bottom w:val="single" w:sz="8" w:space="0" w:color="FFCC33" w:themeColor="accent2"/>
      </w:tblBorders>
    </w:tblPr>
    <w:tblStylePr w:type="fir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la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left w:val="nil"/>
          <w:right w:val="nil"/>
          <w:insideH w:val="nil"/>
          <w:insideV w:val="nil"/>
        </w:tcBorders>
        <w:shd w:val="clear" w:color="auto" w:fill="FFF2CC" w:themeFill="accent2" w:themeFillTint="3F"/>
      </w:tcPr>
    </w:tblStylePr>
  </w:style>
  <w:style w:type="table" w:styleId="LightShading-Accent3">
    <w:name w:val="Light Shading Accent 3"/>
    <w:basedOn w:val="TableNormal"/>
    <w:uiPriority w:val="60"/>
    <w:rsid w:val="00523B02"/>
    <w:rPr>
      <w:color w:val="33AEEB" w:themeColor="accent3" w:themeShade="BF"/>
      <w:lang w:eastAsia="zh-CN"/>
    </w:rPr>
    <w:tblPr>
      <w:tblStyleRowBandSize w:val="1"/>
      <w:tblStyleColBandSize w:val="1"/>
      <w:tblBorders>
        <w:top w:val="single" w:sz="8" w:space="0" w:color="8CD2F4" w:themeColor="accent3"/>
        <w:bottom w:val="single" w:sz="8" w:space="0" w:color="8CD2F4" w:themeColor="accent3"/>
      </w:tblBorders>
    </w:tblPr>
    <w:tblStylePr w:type="fir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la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left w:val="nil"/>
          <w:right w:val="nil"/>
          <w:insideH w:val="nil"/>
          <w:insideV w:val="nil"/>
        </w:tcBorders>
        <w:shd w:val="clear" w:color="auto" w:fill="E2F3FC" w:themeFill="accent3" w:themeFillTint="3F"/>
      </w:tcPr>
    </w:tblStylePr>
  </w:style>
  <w:style w:type="table" w:styleId="LightShading-Accent4">
    <w:name w:val="Light Shading Accent 4"/>
    <w:basedOn w:val="TableNormal"/>
    <w:uiPriority w:val="60"/>
    <w:rsid w:val="00523B02"/>
    <w:rPr>
      <w:color w:val="367E31" w:themeColor="accent4" w:themeShade="BF"/>
      <w:lang w:eastAsia="zh-CN"/>
    </w:rPr>
    <w:tblPr>
      <w:tblStyleRowBandSize w:val="1"/>
      <w:tblStyleColBandSize w:val="1"/>
      <w:tblBorders>
        <w:top w:val="single" w:sz="8" w:space="0" w:color="49A942" w:themeColor="accent4"/>
        <w:bottom w:val="single" w:sz="8" w:space="0" w:color="49A942" w:themeColor="accent4"/>
      </w:tblBorders>
    </w:tblPr>
    <w:tblStylePr w:type="fir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la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left w:val="nil"/>
          <w:right w:val="nil"/>
          <w:insideH w:val="nil"/>
          <w:insideV w:val="nil"/>
        </w:tcBorders>
        <w:shd w:val="clear" w:color="auto" w:fill="D0ECCE" w:themeFill="accent4" w:themeFillTint="3F"/>
      </w:tcPr>
    </w:tblStylePr>
  </w:style>
  <w:style w:type="table" w:styleId="LightShading-Accent5">
    <w:name w:val="Light Shading Accent 5"/>
    <w:basedOn w:val="TableNormal"/>
    <w:uiPriority w:val="60"/>
    <w:rsid w:val="00523B02"/>
    <w:rPr>
      <w:color w:val="004F55" w:themeColor="accent5" w:themeShade="BF"/>
      <w:lang w:eastAsia="zh-CN"/>
    </w:rPr>
    <w:tblPr>
      <w:tblStyleRowBandSize w:val="1"/>
      <w:tblStyleColBandSize w:val="1"/>
      <w:tblBorders>
        <w:top w:val="single" w:sz="8" w:space="0" w:color="006B72" w:themeColor="accent5"/>
        <w:bottom w:val="single" w:sz="8" w:space="0" w:color="006B72" w:themeColor="accent5"/>
      </w:tblBorders>
    </w:tblPr>
    <w:tblStylePr w:type="fir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la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left w:val="nil"/>
          <w:right w:val="nil"/>
          <w:insideH w:val="nil"/>
          <w:insideV w:val="nil"/>
        </w:tcBorders>
        <w:shd w:val="clear" w:color="auto" w:fill="9DF8FF" w:themeFill="accent5" w:themeFillTint="3F"/>
      </w:tcPr>
    </w:tblStylePr>
  </w:style>
  <w:style w:type="table" w:styleId="LightShading-Accent6">
    <w:name w:val="Light Shading Accent 6"/>
    <w:basedOn w:val="TableNormal"/>
    <w:uiPriority w:val="60"/>
    <w:rsid w:val="00523B02"/>
    <w:rPr>
      <w:color w:val="908F7E" w:themeColor="accent6" w:themeShade="BF"/>
      <w:lang w:eastAsia="zh-CN"/>
    </w:rPr>
    <w:tblPr>
      <w:tblStyleRowBandSize w:val="1"/>
      <w:tblStyleColBandSize w:val="1"/>
      <w:tblBorders>
        <w:top w:val="single" w:sz="8" w:space="0" w:color="BBBAB0" w:themeColor="accent6"/>
        <w:bottom w:val="single" w:sz="8" w:space="0" w:color="BBBAB0" w:themeColor="accent6"/>
      </w:tblBorders>
    </w:tblPr>
    <w:tblStylePr w:type="fir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la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left w:val="nil"/>
          <w:right w:val="nil"/>
          <w:insideH w:val="nil"/>
          <w:insideV w:val="nil"/>
        </w:tcBorders>
        <w:shd w:val="clear" w:color="auto" w:fill="EEEEEB" w:themeFill="accent6" w:themeFillTint="3F"/>
      </w:tcPr>
    </w:tblStylePr>
  </w:style>
  <w:style w:type="character" w:styleId="LineNumber">
    <w:name w:val="line number"/>
    <w:basedOn w:val="DefaultParagraphFont"/>
    <w:rsid w:val="00523B02"/>
  </w:style>
  <w:style w:type="paragraph" w:styleId="List">
    <w:name w:val="List"/>
    <w:basedOn w:val="Normal"/>
    <w:rsid w:val="00523B02"/>
    <w:pPr>
      <w:ind w:left="360" w:hanging="360"/>
      <w:contextualSpacing/>
    </w:pPr>
    <w:rPr>
      <w:rFonts w:ascii="Arial" w:hAnsi="Arial" w:cs="Arial"/>
      <w:sz w:val="20"/>
      <w:szCs w:val="20"/>
    </w:rPr>
  </w:style>
  <w:style w:type="paragraph" w:styleId="List2">
    <w:name w:val="List 2"/>
    <w:basedOn w:val="Normal"/>
    <w:rsid w:val="00523B02"/>
    <w:pPr>
      <w:ind w:left="720" w:hanging="360"/>
      <w:contextualSpacing/>
    </w:pPr>
    <w:rPr>
      <w:rFonts w:ascii="Arial" w:hAnsi="Arial" w:cs="Arial"/>
      <w:sz w:val="20"/>
      <w:szCs w:val="20"/>
    </w:rPr>
  </w:style>
  <w:style w:type="paragraph" w:styleId="List3">
    <w:name w:val="List 3"/>
    <w:basedOn w:val="Normal"/>
    <w:rsid w:val="00523B02"/>
    <w:pPr>
      <w:ind w:left="1080" w:hanging="360"/>
      <w:contextualSpacing/>
    </w:pPr>
    <w:rPr>
      <w:rFonts w:ascii="Arial" w:hAnsi="Arial" w:cs="Arial"/>
      <w:sz w:val="20"/>
      <w:szCs w:val="20"/>
    </w:rPr>
  </w:style>
  <w:style w:type="paragraph" w:styleId="List4">
    <w:name w:val="List 4"/>
    <w:basedOn w:val="Normal"/>
    <w:rsid w:val="00523B02"/>
    <w:pPr>
      <w:ind w:left="1440" w:hanging="360"/>
      <w:contextualSpacing/>
    </w:pPr>
    <w:rPr>
      <w:rFonts w:ascii="Arial" w:hAnsi="Arial" w:cs="Arial"/>
      <w:sz w:val="20"/>
      <w:szCs w:val="20"/>
    </w:rPr>
  </w:style>
  <w:style w:type="paragraph" w:styleId="List5">
    <w:name w:val="List 5"/>
    <w:basedOn w:val="Normal"/>
    <w:rsid w:val="00523B02"/>
    <w:pPr>
      <w:ind w:left="1800" w:hanging="360"/>
      <w:contextualSpacing/>
    </w:pPr>
    <w:rPr>
      <w:rFonts w:ascii="Arial" w:hAnsi="Arial" w:cs="Arial"/>
      <w:sz w:val="20"/>
      <w:szCs w:val="20"/>
    </w:rPr>
  </w:style>
  <w:style w:type="paragraph" w:styleId="ListContinue">
    <w:name w:val="List Continue"/>
    <w:basedOn w:val="Normal"/>
    <w:rsid w:val="00E6238E"/>
    <w:pPr>
      <w:spacing w:before="40" w:after="80"/>
      <w:ind w:left="864"/>
    </w:pPr>
    <w:rPr>
      <w:rFonts w:ascii="Calibri" w:hAnsi="Calibri"/>
      <w:noProof/>
    </w:rPr>
  </w:style>
  <w:style w:type="paragraph" w:styleId="ListContinue2">
    <w:name w:val="List Continue 2"/>
    <w:basedOn w:val="ListContinue"/>
    <w:rsid w:val="00E6238E"/>
    <w:pPr>
      <w:ind w:left="1224"/>
    </w:pPr>
  </w:style>
  <w:style w:type="paragraph" w:styleId="ListContinue4">
    <w:name w:val="List Continue 4"/>
    <w:basedOn w:val="Normal"/>
    <w:rsid w:val="00523B02"/>
    <w:pPr>
      <w:spacing w:after="120"/>
      <w:ind w:left="1440"/>
      <w:contextualSpacing/>
    </w:pPr>
    <w:rPr>
      <w:rFonts w:ascii="Arial" w:hAnsi="Arial" w:cs="Arial"/>
      <w:sz w:val="20"/>
      <w:szCs w:val="20"/>
    </w:rPr>
  </w:style>
  <w:style w:type="paragraph" w:styleId="ListContinue5">
    <w:name w:val="List Continue 5"/>
    <w:basedOn w:val="Normal"/>
    <w:uiPriority w:val="99"/>
    <w:unhideWhenUsed/>
    <w:rsid w:val="00E6238E"/>
    <w:pPr>
      <w:spacing w:after="120"/>
      <w:ind w:left="1800"/>
      <w:contextualSpacing/>
    </w:pPr>
  </w:style>
  <w:style w:type="paragraph" w:styleId="MacroText">
    <w:name w:val="macro"/>
    <w:link w:val="MacroTextChar"/>
    <w:rsid w:val="00523B02"/>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523B02"/>
    <w:rPr>
      <w:rFonts w:ascii="Arial" w:hAnsi="Arial" w:cs="Arial"/>
      <w:lang w:eastAsia="en-US"/>
    </w:rPr>
  </w:style>
  <w:style w:type="table" w:styleId="MediumGrid1">
    <w:name w:val="Medium Grid 1"/>
    <w:basedOn w:val="TableNormal"/>
    <w:uiPriority w:val="67"/>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insideV w:val="single" w:sz="8" w:space="0" w:color="0065CC" w:themeColor="accent1" w:themeTint="BF"/>
      </w:tblBorders>
    </w:tblPr>
    <w:tcPr>
      <w:shd w:val="clear" w:color="auto" w:fill="9ACCFF" w:themeFill="accent1" w:themeFillTint="3F"/>
    </w:tcPr>
    <w:tblStylePr w:type="firstRow">
      <w:rPr>
        <w:b/>
        <w:bCs/>
      </w:rPr>
    </w:tblStylePr>
    <w:tblStylePr w:type="lastRow">
      <w:rPr>
        <w:b/>
        <w:bCs/>
      </w:rPr>
      <w:tblPr/>
      <w:tcPr>
        <w:tcBorders>
          <w:top w:val="single" w:sz="18" w:space="0" w:color="0065CC" w:themeColor="accent1" w:themeTint="BF"/>
        </w:tcBorders>
      </w:tcPr>
    </w:tblStylePr>
    <w:tblStylePr w:type="firstCol">
      <w:rPr>
        <w:b/>
        <w:bCs/>
      </w:rPr>
    </w:tblStylePr>
    <w:tblStylePr w:type="lastCol">
      <w:rPr>
        <w:b/>
        <w:bCs/>
      </w:r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MediumGrid1-Accent2">
    <w:name w:val="Medium Grid 1 Accent 2"/>
    <w:basedOn w:val="TableNormal"/>
    <w:uiPriority w:val="67"/>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insideV w:val="single" w:sz="8" w:space="0" w:color="FFD866" w:themeColor="accent2" w:themeTint="BF"/>
      </w:tblBorders>
    </w:tblPr>
    <w:tcPr>
      <w:shd w:val="clear" w:color="auto" w:fill="FFF2CC" w:themeFill="accent2" w:themeFillTint="3F"/>
    </w:tcPr>
    <w:tblStylePr w:type="firstRow">
      <w:rPr>
        <w:b/>
        <w:bCs/>
      </w:rPr>
    </w:tblStylePr>
    <w:tblStylePr w:type="lastRow">
      <w:rPr>
        <w:b/>
        <w:bCs/>
      </w:rPr>
      <w:tblPr/>
      <w:tcPr>
        <w:tcBorders>
          <w:top w:val="single" w:sz="18" w:space="0" w:color="FFD866" w:themeColor="accent2" w:themeTint="BF"/>
        </w:tcBorders>
      </w:tcPr>
    </w:tblStylePr>
    <w:tblStylePr w:type="firstCol">
      <w:rPr>
        <w:b/>
        <w:bCs/>
      </w:rPr>
    </w:tblStylePr>
    <w:tblStylePr w:type="lastCol">
      <w:rPr>
        <w:b/>
        <w:bCs/>
      </w:r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MediumGrid1-Accent3">
    <w:name w:val="Medium Grid 1 Accent 3"/>
    <w:basedOn w:val="TableNormal"/>
    <w:uiPriority w:val="67"/>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insideV w:val="single" w:sz="8" w:space="0" w:color="A8DDF6" w:themeColor="accent3" w:themeTint="BF"/>
      </w:tblBorders>
    </w:tblPr>
    <w:tcPr>
      <w:shd w:val="clear" w:color="auto" w:fill="E2F3FC" w:themeFill="accent3" w:themeFillTint="3F"/>
    </w:tcPr>
    <w:tblStylePr w:type="firstRow">
      <w:rPr>
        <w:b/>
        <w:bCs/>
      </w:rPr>
    </w:tblStylePr>
    <w:tblStylePr w:type="lastRow">
      <w:rPr>
        <w:b/>
        <w:bCs/>
      </w:rPr>
      <w:tblPr/>
      <w:tcPr>
        <w:tcBorders>
          <w:top w:val="single" w:sz="18" w:space="0" w:color="A8DDF6" w:themeColor="accent3" w:themeTint="BF"/>
        </w:tcBorders>
      </w:tcPr>
    </w:tblStylePr>
    <w:tblStylePr w:type="firstCol">
      <w:rPr>
        <w:b/>
        <w:bCs/>
      </w:rPr>
    </w:tblStylePr>
    <w:tblStylePr w:type="lastCol">
      <w:rPr>
        <w:b/>
        <w:bCs/>
      </w:r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MediumGrid1-Accent4">
    <w:name w:val="Medium Grid 1 Accent 4"/>
    <w:basedOn w:val="TableNormal"/>
    <w:uiPriority w:val="67"/>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insideV w:val="single" w:sz="8" w:space="0" w:color="70C56A" w:themeColor="accent4" w:themeTint="BF"/>
      </w:tblBorders>
    </w:tblPr>
    <w:tcPr>
      <w:shd w:val="clear" w:color="auto" w:fill="D0ECCE" w:themeFill="accent4" w:themeFillTint="3F"/>
    </w:tcPr>
    <w:tblStylePr w:type="firstRow">
      <w:rPr>
        <w:b/>
        <w:bCs/>
      </w:rPr>
    </w:tblStylePr>
    <w:tblStylePr w:type="lastRow">
      <w:rPr>
        <w:b/>
        <w:bCs/>
      </w:rPr>
      <w:tblPr/>
      <w:tcPr>
        <w:tcBorders>
          <w:top w:val="single" w:sz="18" w:space="0" w:color="70C56A" w:themeColor="accent4" w:themeTint="BF"/>
        </w:tcBorders>
      </w:tcPr>
    </w:tblStylePr>
    <w:tblStylePr w:type="firstCol">
      <w:rPr>
        <w:b/>
        <w:bCs/>
      </w:rPr>
    </w:tblStylePr>
    <w:tblStylePr w:type="lastCol">
      <w:rPr>
        <w:b/>
        <w:bCs/>
      </w:r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MediumGrid1-Accent5">
    <w:name w:val="Medium Grid 1 Accent 5"/>
    <w:basedOn w:val="TableNormal"/>
    <w:uiPriority w:val="67"/>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insideV w:val="single" w:sz="8" w:space="0" w:color="00C7D5" w:themeColor="accent5" w:themeTint="BF"/>
      </w:tblBorders>
    </w:tblPr>
    <w:tcPr>
      <w:shd w:val="clear" w:color="auto" w:fill="9DF8FF" w:themeFill="accent5" w:themeFillTint="3F"/>
    </w:tcPr>
    <w:tblStylePr w:type="firstRow">
      <w:rPr>
        <w:b/>
        <w:bCs/>
      </w:rPr>
    </w:tblStylePr>
    <w:tblStylePr w:type="lastRow">
      <w:rPr>
        <w:b/>
        <w:bCs/>
      </w:rPr>
      <w:tblPr/>
      <w:tcPr>
        <w:tcBorders>
          <w:top w:val="single" w:sz="18" w:space="0" w:color="00C7D5" w:themeColor="accent5" w:themeTint="BF"/>
        </w:tcBorders>
      </w:tcPr>
    </w:tblStylePr>
    <w:tblStylePr w:type="firstCol">
      <w:rPr>
        <w:b/>
        <w:bCs/>
      </w:rPr>
    </w:tblStylePr>
    <w:tblStylePr w:type="lastCol">
      <w:rPr>
        <w:b/>
        <w:bCs/>
      </w:r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MediumGrid1-Accent6">
    <w:name w:val="Medium Grid 1 Accent 6"/>
    <w:basedOn w:val="TableNormal"/>
    <w:uiPriority w:val="67"/>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insideV w:val="single" w:sz="8" w:space="0" w:color="CCCBC3" w:themeColor="accent6" w:themeTint="BF"/>
      </w:tblBorders>
    </w:tblPr>
    <w:tcPr>
      <w:shd w:val="clear" w:color="auto" w:fill="EEEEEB" w:themeFill="accent6" w:themeFillTint="3F"/>
    </w:tcPr>
    <w:tblStylePr w:type="firstRow">
      <w:rPr>
        <w:b/>
        <w:bCs/>
      </w:rPr>
    </w:tblStylePr>
    <w:tblStylePr w:type="lastRow">
      <w:rPr>
        <w:b/>
        <w:bCs/>
      </w:rPr>
      <w:tblPr/>
      <w:tcPr>
        <w:tcBorders>
          <w:top w:val="single" w:sz="18" w:space="0" w:color="CCCBC3" w:themeColor="accent6" w:themeTint="BF"/>
        </w:tcBorders>
      </w:tcPr>
    </w:tblStylePr>
    <w:tblStylePr w:type="firstCol">
      <w:rPr>
        <w:b/>
        <w:bCs/>
      </w:rPr>
    </w:tblStylePr>
    <w:tblStylePr w:type="lastCol">
      <w:rPr>
        <w:b/>
        <w:bCs/>
      </w:r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MediumGrid2">
    <w:name w:val="Medium Grid 2"/>
    <w:basedOn w:val="TableNormal"/>
    <w:uiPriority w:val="68"/>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23B02"/>
    <w:rPr>
      <w:rFonts w:eastAsiaTheme="majorEastAsia"/>
      <w:color w:val="000000" w:themeColor="text1"/>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cPr>
      <w:shd w:val="clear" w:color="auto" w:fill="9ACCFF" w:themeFill="accent1" w:themeFillTint="3F"/>
    </w:tcPr>
    <w:tblStylePr w:type="firstRow">
      <w:rPr>
        <w:b/>
        <w:bCs/>
        <w:color w:val="000000" w:themeColor="text1"/>
      </w:rPr>
      <w:tblPr/>
      <w:tcPr>
        <w:shd w:val="clear" w:color="auto" w:fill="D7E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D6FF" w:themeFill="accent1" w:themeFillTint="33"/>
      </w:tcPr>
    </w:tblStylePr>
    <w:tblStylePr w:type="band1Vert">
      <w:tblPr/>
      <w:tcPr>
        <w:shd w:val="clear" w:color="auto" w:fill="3398FF" w:themeFill="accent1" w:themeFillTint="7F"/>
      </w:tcPr>
    </w:tblStylePr>
    <w:tblStylePr w:type="band1Horz">
      <w:tblPr/>
      <w:tcPr>
        <w:tcBorders>
          <w:insideH w:val="single" w:sz="6" w:space="0" w:color="003366" w:themeColor="accent1"/>
          <w:insideV w:val="single" w:sz="6" w:space="0" w:color="003366" w:themeColor="accent1"/>
        </w:tcBorders>
        <w:shd w:val="clear" w:color="auto" w:fill="339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cPr>
      <w:shd w:val="clear" w:color="auto" w:fill="FFF2CC" w:themeFill="accent2" w:themeFillTint="3F"/>
    </w:tcPr>
    <w:tblStylePr w:type="firstRow">
      <w:rPr>
        <w:b/>
        <w:bCs/>
        <w:color w:val="000000" w:themeColor="text1"/>
      </w:rPr>
      <w:tblPr/>
      <w:tcPr>
        <w:shd w:val="clear" w:color="auto" w:fill="FF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D6" w:themeFill="accent2" w:themeFillTint="33"/>
      </w:tcPr>
    </w:tblStylePr>
    <w:tblStylePr w:type="band1Vert">
      <w:tblPr/>
      <w:tcPr>
        <w:shd w:val="clear" w:color="auto" w:fill="FFE599" w:themeFill="accent2" w:themeFillTint="7F"/>
      </w:tcPr>
    </w:tblStylePr>
    <w:tblStylePr w:type="band1Horz">
      <w:tblPr/>
      <w:tcPr>
        <w:tcBorders>
          <w:insideH w:val="single" w:sz="6" w:space="0" w:color="FFCC33" w:themeColor="accent2"/>
          <w:insideV w:val="single" w:sz="6" w:space="0" w:color="FFCC33" w:themeColor="accent2"/>
        </w:tcBorders>
        <w:shd w:val="clear" w:color="auto" w:fill="FF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cPr>
      <w:shd w:val="clear" w:color="auto" w:fill="E2F3FC" w:themeFill="accent3" w:themeFillTint="3F"/>
    </w:tcPr>
    <w:tblStylePr w:type="firstRow">
      <w:rPr>
        <w:b/>
        <w:bCs/>
        <w:color w:val="000000" w:themeColor="text1"/>
      </w:rPr>
      <w:tblPr/>
      <w:tcPr>
        <w:shd w:val="clear" w:color="auto" w:fill="F3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FC" w:themeFill="accent3" w:themeFillTint="33"/>
      </w:tcPr>
    </w:tblStylePr>
    <w:tblStylePr w:type="band1Vert">
      <w:tblPr/>
      <w:tcPr>
        <w:shd w:val="clear" w:color="auto" w:fill="C5E8F9" w:themeFill="accent3" w:themeFillTint="7F"/>
      </w:tcPr>
    </w:tblStylePr>
    <w:tblStylePr w:type="band1Horz">
      <w:tblPr/>
      <w:tcPr>
        <w:tcBorders>
          <w:insideH w:val="single" w:sz="6" w:space="0" w:color="8CD2F4" w:themeColor="accent3"/>
          <w:insideV w:val="single" w:sz="6" w:space="0" w:color="8CD2F4" w:themeColor="accent3"/>
        </w:tcBorders>
        <w:shd w:val="clear" w:color="auto" w:fill="C5E8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cPr>
      <w:shd w:val="clear" w:color="auto" w:fill="D0ECCE" w:themeFill="accent4" w:themeFillTint="3F"/>
    </w:tcPr>
    <w:tblStylePr w:type="firstRow">
      <w:rPr>
        <w:b/>
        <w:bCs/>
        <w:color w:val="000000" w:themeColor="text1"/>
      </w:rPr>
      <w:tblPr/>
      <w:tcPr>
        <w:shd w:val="clear" w:color="auto" w:fill="ECF7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4" w:themeFillTint="33"/>
      </w:tcPr>
    </w:tblStylePr>
    <w:tblStylePr w:type="band1Vert">
      <w:tblPr/>
      <w:tcPr>
        <w:shd w:val="clear" w:color="auto" w:fill="A0D89C" w:themeFill="accent4" w:themeFillTint="7F"/>
      </w:tcPr>
    </w:tblStylePr>
    <w:tblStylePr w:type="band1Horz">
      <w:tblPr/>
      <w:tcPr>
        <w:tcBorders>
          <w:insideH w:val="single" w:sz="6" w:space="0" w:color="49A942" w:themeColor="accent4"/>
          <w:insideV w:val="single" w:sz="6" w:space="0" w:color="49A942" w:themeColor="accent4"/>
        </w:tcBorders>
        <w:shd w:val="clear" w:color="auto" w:fill="A0D8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cPr>
      <w:shd w:val="clear" w:color="auto" w:fill="9DF8FF" w:themeFill="accent5" w:themeFillTint="3F"/>
    </w:tcPr>
    <w:tblStylePr w:type="firstRow">
      <w:rPr>
        <w:b/>
        <w:bCs/>
        <w:color w:val="000000" w:themeColor="text1"/>
      </w:rPr>
      <w:tblPr/>
      <w:tcPr>
        <w:shd w:val="clear" w:color="auto" w:fill="D8FC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FAFF" w:themeFill="accent5" w:themeFillTint="33"/>
      </w:tcPr>
    </w:tblStylePr>
    <w:tblStylePr w:type="band1Vert">
      <w:tblPr/>
      <w:tcPr>
        <w:shd w:val="clear" w:color="auto" w:fill="39F2FF" w:themeFill="accent5" w:themeFillTint="7F"/>
      </w:tcPr>
    </w:tblStylePr>
    <w:tblStylePr w:type="band1Horz">
      <w:tblPr/>
      <w:tcPr>
        <w:tcBorders>
          <w:insideH w:val="single" w:sz="6" w:space="0" w:color="006B72" w:themeColor="accent5"/>
          <w:insideV w:val="single" w:sz="6" w:space="0" w:color="006B72" w:themeColor="accent5"/>
        </w:tcBorders>
        <w:shd w:val="clear" w:color="auto" w:fill="39F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cPr>
      <w:shd w:val="clear" w:color="auto" w:fill="EEEEEB" w:themeFill="accent6" w:themeFillTint="3F"/>
    </w:tcPr>
    <w:tblStylePr w:type="firstRow">
      <w:rPr>
        <w:b/>
        <w:bCs/>
        <w:color w:val="000000" w:themeColor="text1"/>
      </w:rPr>
      <w:tblPr/>
      <w:tcPr>
        <w:shd w:val="clear" w:color="auto" w:fill="F8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EF" w:themeFill="accent6" w:themeFillTint="33"/>
      </w:tcPr>
    </w:tblStylePr>
    <w:tblStylePr w:type="band1Vert">
      <w:tblPr/>
      <w:tcPr>
        <w:shd w:val="clear" w:color="auto" w:fill="DDDCD7" w:themeFill="accent6" w:themeFillTint="7F"/>
      </w:tcPr>
    </w:tblStylePr>
    <w:tblStylePr w:type="band1Horz">
      <w:tblPr/>
      <w:tcPr>
        <w:tcBorders>
          <w:insideH w:val="single" w:sz="6" w:space="0" w:color="BBBAB0" w:themeColor="accent6"/>
          <w:insideV w:val="single" w:sz="6" w:space="0" w:color="BBBAB0" w:themeColor="accent6"/>
        </w:tcBorders>
        <w:shd w:val="clear" w:color="auto" w:fill="DD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9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98FF" w:themeFill="accent1" w:themeFillTint="7F"/>
      </w:tcPr>
    </w:tblStylePr>
  </w:style>
  <w:style w:type="table" w:styleId="MediumGrid3-Accent2">
    <w:name w:val="Medium Grid 3 Accent 2"/>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99" w:themeFill="accent2" w:themeFillTint="7F"/>
      </w:tcPr>
    </w:tblStylePr>
  </w:style>
  <w:style w:type="table" w:styleId="MediumGrid3-Accent3">
    <w:name w:val="Medium Grid 3 Accent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D2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D2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8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8F9" w:themeFill="accent3" w:themeFillTint="7F"/>
      </w:tcPr>
    </w:tblStylePr>
  </w:style>
  <w:style w:type="table" w:styleId="MediumGrid3-Accent4">
    <w:name w:val="Medium Grid 3 Accent 4"/>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A9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A9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8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89C" w:themeFill="accent4" w:themeFillTint="7F"/>
      </w:tcPr>
    </w:tblStylePr>
  </w:style>
  <w:style w:type="table" w:styleId="MediumGrid3-Accent5">
    <w:name w:val="Medium Grid 3 Accent 5"/>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F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F2FF" w:themeFill="accent5" w:themeFillTint="7F"/>
      </w:tcPr>
    </w:tblStylePr>
  </w:style>
  <w:style w:type="table" w:styleId="MediumGrid3-Accent6">
    <w:name w:val="Medium Grid 3 Accent 6"/>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DCD7" w:themeFill="accent6" w:themeFillTint="7F"/>
      </w:tcPr>
    </w:tblStylePr>
  </w:style>
  <w:style w:type="table" w:styleId="MediumList1">
    <w:name w:val="Medium List 1"/>
    <w:basedOn w:val="TableNormal"/>
    <w:uiPriority w:val="65"/>
    <w:rsid w:val="00523B02"/>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23B02"/>
    <w:rPr>
      <w:color w:val="000000" w:themeColor="text1"/>
      <w:lang w:eastAsia="zh-CN"/>
    </w:rPr>
    <w:tblPr>
      <w:tblStyleRowBandSize w:val="1"/>
      <w:tblStyleColBandSize w:val="1"/>
      <w:tblBorders>
        <w:top w:val="single" w:sz="8" w:space="0" w:color="003366" w:themeColor="accent1"/>
        <w:bottom w:val="single" w:sz="8" w:space="0" w:color="003366" w:themeColor="accent1"/>
      </w:tblBorders>
    </w:tblPr>
    <w:tblStylePr w:type="firstRow">
      <w:rPr>
        <w:rFonts w:asciiTheme="majorHAnsi" w:eastAsiaTheme="majorEastAsia" w:hAnsiTheme="majorHAnsi" w:cstheme="majorBidi"/>
      </w:rPr>
      <w:tblPr/>
      <w:tcPr>
        <w:tcBorders>
          <w:top w:val="nil"/>
          <w:bottom w:val="single" w:sz="8" w:space="0" w:color="003366" w:themeColor="accent1"/>
        </w:tcBorders>
      </w:tcPr>
    </w:tblStylePr>
    <w:tblStylePr w:type="lastRow">
      <w:rPr>
        <w:b/>
        <w:bCs/>
        <w:color w:val="44546A" w:themeColor="text2"/>
      </w:rPr>
      <w:tblPr/>
      <w:tcPr>
        <w:tcBorders>
          <w:top w:val="single" w:sz="8" w:space="0" w:color="003366" w:themeColor="accent1"/>
          <w:bottom w:val="single" w:sz="8" w:space="0" w:color="003366" w:themeColor="accent1"/>
        </w:tcBorders>
      </w:tcPr>
    </w:tblStylePr>
    <w:tblStylePr w:type="firstCol">
      <w:rPr>
        <w:b/>
        <w:bCs/>
      </w:rPr>
    </w:tblStylePr>
    <w:tblStylePr w:type="lastCol">
      <w:rPr>
        <w:b/>
        <w:bCs/>
      </w:rPr>
      <w:tblPr/>
      <w:tcPr>
        <w:tcBorders>
          <w:top w:val="single" w:sz="8" w:space="0" w:color="003366" w:themeColor="accent1"/>
          <w:bottom w:val="single" w:sz="8" w:space="0" w:color="003366" w:themeColor="accent1"/>
        </w:tcBorders>
      </w:tcPr>
    </w:tblStylePr>
    <w:tblStylePr w:type="band1Vert">
      <w:tblPr/>
      <w:tcPr>
        <w:shd w:val="clear" w:color="auto" w:fill="9ACCFF" w:themeFill="accent1" w:themeFillTint="3F"/>
      </w:tcPr>
    </w:tblStylePr>
    <w:tblStylePr w:type="band1Horz">
      <w:tblPr/>
      <w:tcPr>
        <w:shd w:val="clear" w:color="auto" w:fill="9ACCFF" w:themeFill="accent1" w:themeFillTint="3F"/>
      </w:tcPr>
    </w:tblStylePr>
  </w:style>
  <w:style w:type="table" w:styleId="MediumList1-Accent2">
    <w:name w:val="Medium List 1 Accent 2"/>
    <w:basedOn w:val="TableNormal"/>
    <w:uiPriority w:val="65"/>
    <w:rsid w:val="00523B02"/>
    <w:rPr>
      <w:color w:val="000000" w:themeColor="text1"/>
      <w:lang w:eastAsia="zh-CN"/>
    </w:rPr>
    <w:tblPr>
      <w:tblStyleRowBandSize w:val="1"/>
      <w:tblStyleColBandSize w:val="1"/>
      <w:tblBorders>
        <w:top w:val="single" w:sz="8" w:space="0" w:color="FFCC33" w:themeColor="accent2"/>
        <w:bottom w:val="single" w:sz="8" w:space="0" w:color="FFCC33" w:themeColor="accent2"/>
      </w:tblBorders>
    </w:tblPr>
    <w:tblStylePr w:type="firstRow">
      <w:rPr>
        <w:rFonts w:asciiTheme="majorHAnsi" w:eastAsiaTheme="majorEastAsia" w:hAnsiTheme="majorHAnsi" w:cstheme="majorBidi"/>
      </w:rPr>
      <w:tblPr/>
      <w:tcPr>
        <w:tcBorders>
          <w:top w:val="nil"/>
          <w:bottom w:val="single" w:sz="8" w:space="0" w:color="FFCC33" w:themeColor="accent2"/>
        </w:tcBorders>
      </w:tcPr>
    </w:tblStylePr>
    <w:tblStylePr w:type="lastRow">
      <w:rPr>
        <w:b/>
        <w:bCs/>
        <w:color w:val="44546A" w:themeColor="text2"/>
      </w:rPr>
      <w:tblPr/>
      <w:tcPr>
        <w:tcBorders>
          <w:top w:val="single" w:sz="8" w:space="0" w:color="FFCC33" w:themeColor="accent2"/>
          <w:bottom w:val="single" w:sz="8" w:space="0" w:color="FFCC33" w:themeColor="accent2"/>
        </w:tcBorders>
      </w:tcPr>
    </w:tblStylePr>
    <w:tblStylePr w:type="firstCol">
      <w:rPr>
        <w:b/>
        <w:bCs/>
      </w:rPr>
    </w:tblStylePr>
    <w:tblStylePr w:type="lastCol">
      <w:rPr>
        <w:b/>
        <w:bCs/>
      </w:rPr>
      <w:tblPr/>
      <w:tcPr>
        <w:tcBorders>
          <w:top w:val="single" w:sz="8" w:space="0" w:color="FFCC33" w:themeColor="accent2"/>
          <w:bottom w:val="single" w:sz="8" w:space="0" w:color="FFCC33" w:themeColor="accent2"/>
        </w:tcBorders>
      </w:tcPr>
    </w:tblStylePr>
    <w:tblStylePr w:type="band1Vert">
      <w:tblPr/>
      <w:tcPr>
        <w:shd w:val="clear" w:color="auto" w:fill="FFF2CC" w:themeFill="accent2" w:themeFillTint="3F"/>
      </w:tcPr>
    </w:tblStylePr>
    <w:tblStylePr w:type="band1Horz">
      <w:tblPr/>
      <w:tcPr>
        <w:shd w:val="clear" w:color="auto" w:fill="FFF2CC" w:themeFill="accent2" w:themeFillTint="3F"/>
      </w:tcPr>
    </w:tblStylePr>
  </w:style>
  <w:style w:type="table" w:styleId="MediumList1-Accent3">
    <w:name w:val="Medium List 1 Accent 3"/>
    <w:basedOn w:val="TableNormal"/>
    <w:uiPriority w:val="65"/>
    <w:rsid w:val="00523B02"/>
    <w:rPr>
      <w:color w:val="000000" w:themeColor="text1"/>
      <w:lang w:eastAsia="zh-CN"/>
    </w:rPr>
    <w:tblPr>
      <w:tblStyleRowBandSize w:val="1"/>
      <w:tblStyleColBandSize w:val="1"/>
      <w:tblBorders>
        <w:top w:val="single" w:sz="8" w:space="0" w:color="8CD2F4" w:themeColor="accent3"/>
        <w:bottom w:val="single" w:sz="8" w:space="0" w:color="8CD2F4" w:themeColor="accent3"/>
      </w:tblBorders>
    </w:tblPr>
    <w:tblStylePr w:type="firstRow">
      <w:rPr>
        <w:rFonts w:asciiTheme="majorHAnsi" w:eastAsiaTheme="majorEastAsia" w:hAnsiTheme="majorHAnsi" w:cstheme="majorBidi"/>
      </w:rPr>
      <w:tblPr/>
      <w:tcPr>
        <w:tcBorders>
          <w:top w:val="nil"/>
          <w:bottom w:val="single" w:sz="8" w:space="0" w:color="8CD2F4" w:themeColor="accent3"/>
        </w:tcBorders>
      </w:tcPr>
    </w:tblStylePr>
    <w:tblStylePr w:type="lastRow">
      <w:rPr>
        <w:b/>
        <w:bCs/>
        <w:color w:val="44546A" w:themeColor="text2"/>
      </w:rPr>
      <w:tblPr/>
      <w:tcPr>
        <w:tcBorders>
          <w:top w:val="single" w:sz="8" w:space="0" w:color="8CD2F4" w:themeColor="accent3"/>
          <w:bottom w:val="single" w:sz="8" w:space="0" w:color="8CD2F4" w:themeColor="accent3"/>
        </w:tcBorders>
      </w:tcPr>
    </w:tblStylePr>
    <w:tblStylePr w:type="firstCol">
      <w:rPr>
        <w:b/>
        <w:bCs/>
      </w:rPr>
    </w:tblStylePr>
    <w:tblStylePr w:type="lastCol">
      <w:rPr>
        <w:b/>
        <w:bCs/>
      </w:rPr>
      <w:tblPr/>
      <w:tcPr>
        <w:tcBorders>
          <w:top w:val="single" w:sz="8" w:space="0" w:color="8CD2F4" w:themeColor="accent3"/>
          <w:bottom w:val="single" w:sz="8" w:space="0" w:color="8CD2F4" w:themeColor="accent3"/>
        </w:tcBorders>
      </w:tcPr>
    </w:tblStylePr>
    <w:tblStylePr w:type="band1Vert">
      <w:tblPr/>
      <w:tcPr>
        <w:shd w:val="clear" w:color="auto" w:fill="E2F3FC" w:themeFill="accent3" w:themeFillTint="3F"/>
      </w:tcPr>
    </w:tblStylePr>
    <w:tblStylePr w:type="band1Horz">
      <w:tblPr/>
      <w:tcPr>
        <w:shd w:val="clear" w:color="auto" w:fill="E2F3FC" w:themeFill="accent3" w:themeFillTint="3F"/>
      </w:tcPr>
    </w:tblStylePr>
  </w:style>
  <w:style w:type="table" w:styleId="MediumList1-Accent4">
    <w:name w:val="Medium List 1 Accent 4"/>
    <w:basedOn w:val="TableNormal"/>
    <w:uiPriority w:val="65"/>
    <w:rsid w:val="00523B02"/>
    <w:rPr>
      <w:color w:val="000000" w:themeColor="text1"/>
      <w:lang w:eastAsia="zh-CN"/>
    </w:rPr>
    <w:tblPr>
      <w:tblStyleRowBandSize w:val="1"/>
      <w:tblStyleColBandSize w:val="1"/>
      <w:tblBorders>
        <w:top w:val="single" w:sz="8" w:space="0" w:color="49A942" w:themeColor="accent4"/>
        <w:bottom w:val="single" w:sz="8" w:space="0" w:color="49A942" w:themeColor="accent4"/>
      </w:tblBorders>
    </w:tblPr>
    <w:tblStylePr w:type="firstRow">
      <w:rPr>
        <w:rFonts w:asciiTheme="majorHAnsi" w:eastAsiaTheme="majorEastAsia" w:hAnsiTheme="majorHAnsi" w:cstheme="majorBidi"/>
      </w:rPr>
      <w:tblPr/>
      <w:tcPr>
        <w:tcBorders>
          <w:top w:val="nil"/>
          <w:bottom w:val="single" w:sz="8" w:space="0" w:color="49A942" w:themeColor="accent4"/>
        </w:tcBorders>
      </w:tcPr>
    </w:tblStylePr>
    <w:tblStylePr w:type="lastRow">
      <w:rPr>
        <w:b/>
        <w:bCs/>
        <w:color w:val="44546A" w:themeColor="text2"/>
      </w:rPr>
      <w:tblPr/>
      <w:tcPr>
        <w:tcBorders>
          <w:top w:val="single" w:sz="8" w:space="0" w:color="49A942" w:themeColor="accent4"/>
          <w:bottom w:val="single" w:sz="8" w:space="0" w:color="49A942" w:themeColor="accent4"/>
        </w:tcBorders>
      </w:tcPr>
    </w:tblStylePr>
    <w:tblStylePr w:type="firstCol">
      <w:rPr>
        <w:b/>
        <w:bCs/>
      </w:rPr>
    </w:tblStylePr>
    <w:tblStylePr w:type="lastCol">
      <w:rPr>
        <w:b/>
        <w:bCs/>
      </w:rPr>
      <w:tblPr/>
      <w:tcPr>
        <w:tcBorders>
          <w:top w:val="single" w:sz="8" w:space="0" w:color="49A942" w:themeColor="accent4"/>
          <w:bottom w:val="single" w:sz="8" w:space="0" w:color="49A942" w:themeColor="accent4"/>
        </w:tcBorders>
      </w:tcPr>
    </w:tblStylePr>
    <w:tblStylePr w:type="band1Vert">
      <w:tblPr/>
      <w:tcPr>
        <w:shd w:val="clear" w:color="auto" w:fill="D0ECCE" w:themeFill="accent4" w:themeFillTint="3F"/>
      </w:tcPr>
    </w:tblStylePr>
    <w:tblStylePr w:type="band1Horz">
      <w:tblPr/>
      <w:tcPr>
        <w:shd w:val="clear" w:color="auto" w:fill="D0ECCE" w:themeFill="accent4" w:themeFillTint="3F"/>
      </w:tcPr>
    </w:tblStylePr>
  </w:style>
  <w:style w:type="table" w:styleId="MediumList1-Accent5">
    <w:name w:val="Medium List 1 Accent 5"/>
    <w:basedOn w:val="TableNormal"/>
    <w:uiPriority w:val="65"/>
    <w:rsid w:val="00523B02"/>
    <w:rPr>
      <w:color w:val="000000" w:themeColor="text1"/>
      <w:lang w:eastAsia="zh-CN"/>
    </w:rPr>
    <w:tblPr>
      <w:tblStyleRowBandSize w:val="1"/>
      <w:tblStyleColBandSize w:val="1"/>
      <w:tblBorders>
        <w:top w:val="single" w:sz="8" w:space="0" w:color="006B72" w:themeColor="accent5"/>
        <w:bottom w:val="single" w:sz="8" w:space="0" w:color="006B72" w:themeColor="accent5"/>
      </w:tblBorders>
    </w:tblPr>
    <w:tblStylePr w:type="firstRow">
      <w:rPr>
        <w:rFonts w:asciiTheme="majorHAnsi" w:eastAsiaTheme="majorEastAsia" w:hAnsiTheme="majorHAnsi" w:cstheme="majorBidi"/>
      </w:rPr>
      <w:tblPr/>
      <w:tcPr>
        <w:tcBorders>
          <w:top w:val="nil"/>
          <w:bottom w:val="single" w:sz="8" w:space="0" w:color="006B72" w:themeColor="accent5"/>
        </w:tcBorders>
      </w:tcPr>
    </w:tblStylePr>
    <w:tblStylePr w:type="lastRow">
      <w:rPr>
        <w:b/>
        <w:bCs/>
        <w:color w:val="44546A" w:themeColor="text2"/>
      </w:rPr>
      <w:tblPr/>
      <w:tcPr>
        <w:tcBorders>
          <w:top w:val="single" w:sz="8" w:space="0" w:color="006B72" w:themeColor="accent5"/>
          <w:bottom w:val="single" w:sz="8" w:space="0" w:color="006B72" w:themeColor="accent5"/>
        </w:tcBorders>
      </w:tcPr>
    </w:tblStylePr>
    <w:tblStylePr w:type="firstCol">
      <w:rPr>
        <w:b/>
        <w:bCs/>
      </w:rPr>
    </w:tblStylePr>
    <w:tblStylePr w:type="lastCol">
      <w:rPr>
        <w:b/>
        <w:bCs/>
      </w:rPr>
      <w:tblPr/>
      <w:tcPr>
        <w:tcBorders>
          <w:top w:val="single" w:sz="8" w:space="0" w:color="006B72" w:themeColor="accent5"/>
          <w:bottom w:val="single" w:sz="8" w:space="0" w:color="006B72" w:themeColor="accent5"/>
        </w:tcBorders>
      </w:tcPr>
    </w:tblStylePr>
    <w:tblStylePr w:type="band1Vert">
      <w:tblPr/>
      <w:tcPr>
        <w:shd w:val="clear" w:color="auto" w:fill="9DF8FF" w:themeFill="accent5" w:themeFillTint="3F"/>
      </w:tcPr>
    </w:tblStylePr>
    <w:tblStylePr w:type="band1Horz">
      <w:tblPr/>
      <w:tcPr>
        <w:shd w:val="clear" w:color="auto" w:fill="9DF8FF" w:themeFill="accent5" w:themeFillTint="3F"/>
      </w:tcPr>
    </w:tblStylePr>
  </w:style>
  <w:style w:type="table" w:styleId="MediumList1-Accent6">
    <w:name w:val="Medium List 1 Accent 6"/>
    <w:basedOn w:val="TableNormal"/>
    <w:uiPriority w:val="65"/>
    <w:rsid w:val="00523B02"/>
    <w:rPr>
      <w:color w:val="000000" w:themeColor="text1"/>
      <w:lang w:eastAsia="zh-CN"/>
    </w:rPr>
    <w:tblPr>
      <w:tblStyleRowBandSize w:val="1"/>
      <w:tblStyleColBandSize w:val="1"/>
      <w:tblBorders>
        <w:top w:val="single" w:sz="8" w:space="0" w:color="BBBAB0" w:themeColor="accent6"/>
        <w:bottom w:val="single" w:sz="8" w:space="0" w:color="BBBAB0" w:themeColor="accent6"/>
      </w:tblBorders>
    </w:tblPr>
    <w:tblStylePr w:type="firstRow">
      <w:rPr>
        <w:rFonts w:asciiTheme="majorHAnsi" w:eastAsiaTheme="majorEastAsia" w:hAnsiTheme="majorHAnsi" w:cstheme="majorBidi"/>
      </w:rPr>
      <w:tblPr/>
      <w:tcPr>
        <w:tcBorders>
          <w:top w:val="nil"/>
          <w:bottom w:val="single" w:sz="8" w:space="0" w:color="BBBAB0" w:themeColor="accent6"/>
        </w:tcBorders>
      </w:tcPr>
    </w:tblStylePr>
    <w:tblStylePr w:type="lastRow">
      <w:rPr>
        <w:b/>
        <w:bCs/>
        <w:color w:val="44546A" w:themeColor="text2"/>
      </w:rPr>
      <w:tblPr/>
      <w:tcPr>
        <w:tcBorders>
          <w:top w:val="single" w:sz="8" w:space="0" w:color="BBBAB0" w:themeColor="accent6"/>
          <w:bottom w:val="single" w:sz="8" w:space="0" w:color="BBBAB0" w:themeColor="accent6"/>
        </w:tcBorders>
      </w:tcPr>
    </w:tblStylePr>
    <w:tblStylePr w:type="firstCol">
      <w:rPr>
        <w:b/>
        <w:bCs/>
      </w:rPr>
    </w:tblStylePr>
    <w:tblStylePr w:type="lastCol">
      <w:rPr>
        <w:b/>
        <w:bCs/>
      </w:rPr>
      <w:tblPr/>
      <w:tcPr>
        <w:tcBorders>
          <w:top w:val="single" w:sz="8" w:space="0" w:color="BBBAB0" w:themeColor="accent6"/>
          <w:bottom w:val="single" w:sz="8" w:space="0" w:color="BBBAB0" w:themeColor="accent6"/>
        </w:tcBorders>
      </w:tcPr>
    </w:tblStylePr>
    <w:tblStylePr w:type="band1Vert">
      <w:tblPr/>
      <w:tcPr>
        <w:shd w:val="clear" w:color="auto" w:fill="EEEEEB" w:themeFill="accent6" w:themeFillTint="3F"/>
      </w:tcPr>
    </w:tblStylePr>
    <w:tblStylePr w:type="band1Horz">
      <w:tblPr/>
      <w:tcPr>
        <w:shd w:val="clear" w:color="auto" w:fill="EEEEEB" w:themeFill="accent6" w:themeFillTint="3F"/>
      </w:tcPr>
    </w:tblStylePr>
  </w:style>
  <w:style w:type="table" w:styleId="MediumList2">
    <w:name w:val="Medium List 2"/>
    <w:basedOn w:val="TableNormal"/>
    <w:uiPriority w:val="66"/>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E6238E"/>
    <w:rPr>
      <w:rFonts w:asciiTheme="majorHAnsi" w:eastAsiaTheme="majorEastAsia" w:hAnsiTheme="majorHAnsi" w:cstheme="majorBidi"/>
      <w:color w:val="000000" w:themeColor="text1"/>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rPr>
        <w:sz w:val="24"/>
        <w:szCs w:val="24"/>
      </w:rPr>
      <w:tblPr/>
      <w:tcPr>
        <w:tcBorders>
          <w:top w:val="nil"/>
          <w:left w:val="nil"/>
          <w:bottom w:val="single" w:sz="24" w:space="0" w:color="00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66" w:themeColor="accent1"/>
          <w:insideH w:val="nil"/>
          <w:insideV w:val="nil"/>
        </w:tcBorders>
        <w:shd w:val="clear" w:color="auto" w:fill="FFFFFF" w:themeFill="background1"/>
      </w:tcPr>
    </w:tblStylePr>
    <w:tblStylePr w:type="lastCol">
      <w:tblPr/>
      <w:tcPr>
        <w:tcBorders>
          <w:top w:val="nil"/>
          <w:left w:val="single" w:sz="8" w:space="0" w:color="00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top w:val="nil"/>
          <w:bottom w:val="nil"/>
          <w:insideH w:val="nil"/>
          <w:insideV w:val="nil"/>
        </w:tcBorders>
        <w:shd w:val="clear" w:color="auto" w:fill="9A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rPr>
        <w:sz w:val="24"/>
        <w:szCs w:val="24"/>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tblPr/>
      <w:tcPr>
        <w:tcBorders>
          <w:top w:val="single" w:sz="8" w:space="0" w:color="FFCC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33" w:themeColor="accent2"/>
          <w:insideH w:val="nil"/>
          <w:insideV w:val="nil"/>
        </w:tcBorders>
        <w:shd w:val="clear" w:color="auto" w:fill="FFFFFF" w:themeFill="background1"/>
      </w:tcPr>
    </w:tblStylePr>
    <w:tblStylePr w:type="lastCol">
      <w:tblPr/>
      <w:tcPr>
        <w:tcBorders>
          <w:top w:val="nil"/>
          <w:left w:val="single" w:sz="8" w:space="0" w:color="FF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top w:val="nil"/>
          <w:bottom w:val="nil"/>
          <w:insideH w:val="nil"/>
          <w:insideV w:val="nil"/>
        </w:tcBorders>
        <w:shd w:val="clear" w:color="auto" w:fill="FF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rPr>
        <w:sz w:val="24"/>
        <w:szCs w:val="24"/>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tblPr/>
      <w:tcPr>
        <w:tcBorders>
          <w:top w:val="single" w:sz="8" w:space="0" w:color="8CD2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D2F4" w:themeColor="accent3"/>
          <w:insideH w:val="nil"/>
          <w:insideV w:val="nil"/>
        </w:tcBorders>
        <w:shd w:val="clear" w:color="auto" w:fill="FFFFFF" w:themeFill="background1"/>
      </w:tcPr>
    </w:tblStylePr>
    <w:tblStylePr w:type="lastCol">
      <w:tblPr/>
      <w:tcPr>
        <w:tcBorders>
          <w:top w:val="nil"/>
          <w:left w:val="single" w:sz="8" w:space="0" w:color="8CD2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top w:val="nil"/>
          <w:bottom w:val="nil"/>
          <w:insideH w:val="nil"/>
          <w:insideV w:val="nil"/>
        </w:tcBorders>
        <w:shd w:val="clear" w:color="auto" w:fill="E2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rPr>
        <w:sz w:val="24"/>
        <w:szCs w:val="24"/>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tblPr/>
      <w:tcPr>
        <w:tcBorders>
          <w:top w:val="single" w:sz="8" w:space="0" w:color="49A9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A942" w:themeColor="accent4"/>
          <w:insideH w:val="nil"/>
          <w:insideV w:val="nil"/>
        </w:tcBorders>
        <w:shd w:val="clear" w:color="auto" w:fill="FFFFFF" w:themeFill="background1"/>
      </w:tcPr>
    </w:tblStylePr>
    <w:tblStylePr w:type="lastCol">
      <w:tblPr/>
      <w:tcPr>
        <w:tcBorders>
          <w:top w:val="nil"/>
          <w:left w:val="single" w:sz="8" w:space="0" w:color="49A9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top w:val="nil"/>
          <w:bottom w:val="nil"/>
          <w:insideH w:val="nil"/>
          <w:insideV w:val="nil"/>
        </w:tcBorders>
        <w:shd w:val="clear" w:color="auto" w:fill="D0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rPr>
        <w:sz w:val="24"/>
        <w:szCs w:val="24"/>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tblPr/>
      <w:tcPr>
        <w:tcBorders>
          <w:top w:val="single" w:sz="8" w:space="0" w:color="006B7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72" w:themeColor="accent5"/>
          <w:insideH w:val="nil"/>
          <w:insideV w:val="nil"/>
        </w:tcBorders>
        <w:shd w:val="clear" w:color="auto" w:fill="FFFFFF" w:themeFill="background1"/>
      </w:tcPr>
    </w:tblStylePr>
    <w:tblStylePr w:type="lastCol">
      <w:tblPr/>
      <w:tcPr>
        <w:tcBorders>
          <w:top w:val="nil"/>
          <w:left w:val="single" w:sz="8" w:space="0" w:color="006B7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top w:val="nil"/>
          <w:bottom w:val="nil"/>
          <w:insideH w:val="nil"/>
          <w:insideV w:val="nil"/>
        </w:tcBorders>
        <w:shd w:val="clear" w:color="auto" w:fill="9DF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rPr>
        <w:sz w:val="24"/>
        <w:szCs w:val="24"/>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tblPr/>
      <w:tcPr>
        <w:tcBorders>
          <w:top w:val="single" w:sz="8" w:space="0" w:color="BB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BAB0" w:themeColor="accent6"/>
          <w:insideH w:val="nil"/>
          <w:insideV w:val="nil"/>
        </w:tcBorders>
        <w:shd w:val="clear" w:color="auto" w:fill="FFFFFF" w:themeFill="background1"/>
      </w:tcPr>
    </w:tblStylePr>
    <w:tblStylePr w:type="lastCol">
      <w:tblPr/>
      <w:tcPr>
        <w:tcBorders>
          <w:top w:val="nil"/>
          <w:left w:val="single" w:sz="8" w:space="0" w:color="BB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top w:val="nil"/>
          <w:bottom w:val="nil"/>
          <w:insideH w:val="nil"/>
          <w:insideV w:val="nil"/>
        </w:tcBorders>
        <w:shd w:val="clear" w:color="auto" w:fill="EE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tblBorders>
    </w:tblPr>
    <w:tblStylePr w:type="firstRow">
      <w:pPr>
        <w:spacing w:before="0" w:after="0" w:line="240" w:lineRule="auto"/>
      </w:pPr>
      <w:rPr>
        <w:b/>
        <w:bCs/>
        <w:color w:val="FFFFFF" w:themeColor="background1"/>
      </w:rPr>
      <w:tblPr/>
      <w:tcPr>
        <w:tc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shd w:val="clear" w:color="auto" w:fill="003366" w:themeFill="accent1"/>
      </w:tcPr>
    </w:tblStylePr>
    <w:tblStylePr w:type="lastRow">
      <w:pPr>
        <w:spacing w:before="0" w:after="0" w:line="240" w:lineRule="auto"/>
      </w:pPr>
      <w:rPr>
        <w:b/>
        <w:bCs/>
      </w:rPr>
      <w:tblPr/>
      <w:tcPr>
        <w:tcBorders>
          <w:top w:val="double" w:sz="6"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CCFF" w:themeFill="accent1" w:themeFillTint="3F"/>
      </w:tcPr>
    </w:tblStylePr>
    <w:tblStylePr w:type="band1Horz">
      <w:tblPr/>
      <w:tcPr>
        <w:tcBorders>
          <w:insideH w:val="nil"/>
          <w:insideV w:val="nil"/>
        </w:tcBorders>
        <w:shd w:val="clear" w:color="auto" w:fill="9A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tblBorders>
    </w:tblPr>
    <w:tblStylePr w:type="firstRow">
      <w:pPr>
        <w:spacing w:before="0" w:after="0" w:line="240" w:lineRule="auto"/>
      </w:pPr>
      <w:rPr>
        <w:b/>
        <w:bCs/>
        <w:color w:val="FFFFFF" w:themeColor="background1"/>
      </w:rPr>
      <w:tblPr/>
      <w:tcPr>
        <w:tc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shd w:val="clear" w:color="auto" w:fill="FFCC33" w:themeFill="accent2"/>
      </w:tcPr>
    </w:tblStylePr>
    <w:tblStylePr w:type="lastRow">
      <w:pPr>
        <w:spacing w:before="0" w:after="0" w:line="240" w:lineRule="auto"/>
      </w:pPr>
      <w:rPr>
        <w:b/>
        <w:bCs/>
      </w:rPr>
      <w:tblPr/>
      <w:tcPr>
        <w:tcBorders>
          <w:top w:val="double" w:sz="6"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2CC" w:themeFill="accent2" w:themeFillTint="3F"/>
      </w:tcPr>
    </w:tblStylePr>
    <w:tblStylePr w:type="band1Horz">
      <w:tblPr/>
      <w:tcPr>
        <w:tcBorders>
          <w:insideH w:val="nil"/>
          <w:insideV w:val="nil"/>
        </w:tcBorders>
        <w:shd w:val="clear" w:color="auto" w:fill="FF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tblBorders>
    </w:tblPr>
    <w:tblStylePr w:type="firstRow">
      <w:pPr>
        <w:spacing w:before="0" w:after="0" w:line="240" w:lineRule="auto"/>
      </w:pPr>
      <w:rPr>
        <w:b/>
        <w:bCs/>
        <w:color w:val="FFFFFF" w:themeColor="background1"/>
      </w:rPr>
      <w:tblPr/>
      <w:tcPr>
        <w:tc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shd w:val="clear" w:color="auto" w:fill="8CD2F4" w:themeFill="accent3"/>
      </w:tcPr>
    </w:tblStylePr>
    <w:tblStylePr w:type="lastRow">
      <w:pPr>
        <w:spacing w:before="0" w:after="0" w:line="240" w:lineRule="auto"/>
      </w:pPr>
      <w:rPr>
        <w:b/>
        <w:bCs/>
      </w:rPr>
      <w:tblPr/>
      <w:tcPr>
        <w:tcBorders>
          <w:top w:val="double" w:sz="6"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3FC" w:themeFill="accent3" w:themeFillTint="3F"/>
      </w:tcPr>
    </w:tblStylePr>
    <w:tblStylePr w:type="band1Horz">
      <w:tblPr/>
      <w:tcPr>
        <w:tcBorders>
          <w:insideH w:val="nil"/>
          <w:insideV w:val="nil"/>
        </w:tcBorders>
        <w:shd w:val="clear" w:color="auto" w:fill="E2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tblBorders>
    </w:tblPr>
    <w:tblStylePr w:type="firstRow">
      <w:pPr>
        <w:spacing w:before="0" w:after="0" w:line="240" w:lineRule="auto"/>
      </w:pPr>
      <w:rPr>
        <w:b/>
        <w:bCs/>
        <w:color w:val="FFFFFF" w:themeColor="background1"/>
      </w:rPr>
      <w:tblPr/>
      <w:tcPr>
        <w:tc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shd w:val="clear" w:color="auto" w:fill="49A942" w:themeFill="accent4"/>
      </w:tcPr>
    </w:tblStylePr>
    <w:tblStylePr w:type="lastRow">
      <w:pPr>
        <w:spacing w:before="0" w:after="0" w:line="240" w:lineRule="auto"/>
      </w:pPr>
      <w:rPr>
        <w:b/>
        <w:bCs/>
      </w:rPr>
      <w:tblPr/>
      <w:tcPr>
        <w:tcBorders>
          <w:top w:val="double" w:sz="6"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CCE" w:themeFill="accent4" w:themeFillTint="3F"/>
      </w:tcPr>
    </w:tblStylePr>
    <w:tblStylePr w:type="band1Horz">
      <w:tblPr/>
      <w:tcPr>
        <w:tcBorders>
          <w:insideH w:val="nil"/>
          <w:insideV w:val="nil"/>
        </w:tcBorders>
        <w:shd w:val="clear" w:color="auto" w:fill="D0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tblBorders>
    </w:tblPr>
    <w:tblStylePr w:type="firstRow">
      <w:pPr>
        <w:spacing w:before="0" w:after="0" w:line="240" w:lineRule="auto"/>
      </w:pPr>
      <w:rPr>
        <w:b/>
        <w:bCs/>
        <w:color w:val="FFFFFF" w:themeColor="background1"/>
      </w:rPr>
      <w:tblPr/>
      <w:tcPr>
        <w:tc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shd w:val="clear" w:color="auto" w:fill="006B72" w:themeFill="accent5"/>
      </w:tcPr>
    </w:tblStylePr>
    <w:tblStylePr w:type="lastRow">
      <w:pPr>
        <w:spacing w:before="0" w:after="0" w:line="240" w:lineRule="auto"/>
      </w:pPr>
      <w:rPr>
        <w:b/>
        <w:bCs/>
      </w:rPr>
      <w:tblPr/>
      <w:tcPr>
        <w:tcBorders>
          <w:top w:val="double" w:sz="6"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F8FF" w:themeFill="accent5" w:themeFillTint="3F"/>
      </w:tcPr>
    </w:tblStylePr>
    <w:tblStylePr w:type="band1Horz">
      <w:tblPr/>
      <w:tcPr>
        <w:tcBorders>
          <w:insideH w:val="nil"/>
          <w:insideV w:val="nil"/>
        </w:tcBorders>
        <w:shd w:val="clear" w:color="auto" w:fill="9DF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tblBorders>
    </w:tblPr>
    <w:tblStylePr w:type="firstRow">
      <w:pPr>
        <w:spacing w:before="0" w:after="0" w:line="240" w:lineRule="auto"/>
      </w:pPr>
      <w:rPr>
        <w:b/>
        <w:bCs/>
        <w:color w:val="FFFFFF" w:themeColor="background1"/>
      </w:rPr>
      <w:tblPr/>
      <w:tcPr>
        <w:tc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shd w:val="clear" w:color="auto" w:fill="BBBAB0" w:themeFill="accent6"/>
      </w:tcPr>
    </w:tblStylePr>
    <w:tblStylePr w:type="lastRow">
      <w:pPr>
        <w:spacing w:before="0" w:after="0" w:line="240" w:lineRule="auto"/>
      </w:pPr>
      <w:rPr>
        <w:b/>
        <w:bCs/>
      </w:rPr>
      <w:tblPr/>
      <w:tcPr>
        <w:tcBorders>
          <w:top w:val="double" w:sz="6"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EEEB" w:themeFill="accent6" w:themeFillTint="3F"/>
      </w:tcPr>
    </w:tblStylePr>
    <w:tblStylePr w:type="band1Horz">
      <w:tblPr/>
      <w:tcPr>
        <w:tcBorders>
          <w:insideH w:val="nil"/>
          <w:insideV w:val="nil"/>
        </w:tcBorders>
        <w:shd w:val="clear" w:color="auto" w:fill="EEE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66" w:themeFill="accent1"/>
      </w:tcPr>
    </w:tblStylePr>
    <w:tblStylePr w:type="lastCol">
      <w:rPr>
        <w:b/>
        <w:bCs/>
        <w:color w:val="FFFFFF" w:themeColor="background1"/>
      </w:rPr>
      <w:tblPr/>
      <w:tcPr>
        <w:tcBorders>
          <w:left w:val="nil"/>
          <w:right w:val="nil"/>
          <w:insideH w:val="nil"/>
          <w:insideV w:val="nil"/>
        </w:tcBorders>
        <w:shd w:val="clear" w:color="auto" w:fill="00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33" w:themeFill="accent2"/>
      </w:tcPr>
    </w:tblStylePr>
    <w:tblStylePr w:type="lastCol">
      <w:rPr>
        <w:b/>
        <w:bCs/>
        <w:color w:val="FFFFFF" w:themeColor="background1"/>
      </w:rPr>
      <w:tblPr/>
      <w:tcPr>
        <w:tcBorders>
          <w:left w:val="nil"/>
          <w:right w:val="nil"/>
          <w:insideH w:val="nil"/>
          <w:insideV w:val="nil"/>
        </w:tcBorders>
        <w:shd w:val="clear" w:color="auto" w:fill="FF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D2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D2F4" w:themeFill="accent3"/>
      </w:tcPr>
    </w:tblStylePr>
    <w:tblStylePr w:type="lastCol">
      <w:rPr>
        <w:b/>
        <w:bCs/>
        <w:color w:val="FFFFFF" w:themeColor="background1"/>
      </w:rPr>
      <w:tblPr/>
      <w:tcPr>
        <w:tcBorders>
          <w:left w:val="nil"/>
          <w:right w:val="nil"/>
          <w:insideH w:val="nil"/>
          <w:insideV w:val="nil"/>
        </w:tcBorders>
        <w:shd w:val="clear" w:color="auto" w:fill="8CD2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A9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A942" w:themeFill="accent4"/>
      </w:tcPr>
    </w:tblStylePr>
    <w:tblStylePr w:type="lastCol">
      <w:rPr>
        <w:b/>
        <w:bCs/>
        <w:color w:val="FFFFFF" w:themeColor="background1"/>
      </w:rPr>
      <w:tblPr/>
      <w:tcPr>
        <w:tcBorders>
          <w:left w:val="nil"/>
          <w:right w:val="nil"/>
          <w:insideH w:val="nil"/>
          <w:insideV w:val="nil"/>
        </w:tcBorders>
        <w:shd w:val="clear" w:color="auto" w:fill="49A9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72" w:themeFill="accent5"/>
      </w:tcPr>
    </w:tblStylePr>
    <w:tblStylePr w:type="lastCol">
      <w:rPr>
        <w:b/>
        <w:bCs/>
        <w:color w:val="FFFFFF" w:themeColor="background1"/>
      </w:rPr>
      <w:tblPr/>
      <w:tcPr>
        <w:tcBorders>
          <w:left w:val="nil"/>
          <w:right w:val="nil"/>
          <w:insideH w:val="nil"/>
          <w:insideV w:val="nil"/>
        </w:tcBorders>
        <w:shd w:val="clear" w:color="auto" w:fill="006B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BAB0" w:themeFill="accent6"/>
      </w:tcPr>
    </w:tblStylePr>
    <w:tblStylePr w:type="lastCol">
      <w:rPr>
        <w:b/>
        <w:bCs/>
        <w:color w:val="FFFFFF" w:themeColor="background1"/>
      </w:rPr>
      <w:tblPr/>
      <w:tcPr>
        <w:tcBorders>
          <w:left w:val="nil"/>
          <w:right w:val="nil"/>
          <w:insideH w:val="nil"/>
          <w:insideV w:val="nil"/>
        </w:tcBorders>
        <w:shd w:val="clear" w:color="auto" w:fill="BB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23B0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ajorEastAsia" w:hAnsi="Arial" w:cs="Arial"/>
      <w:sz w:val="24"/>
    </w:rPr>
  </w:style>
  <w:style w:type="character" w:customStyle="1" w:styleId="MessageHeaderChar">
    <w:name w:val="Message Header Char"/>
    <w:basedOn w:val="DefaultParagraphFont"/>
    <w:link w:val="MessageHeader"/>
    <w:rsid w:val="00523B02"/>
    <w:rPr>
      <w:rFonts w:ascii="Arial" w:eastAsiaTheme="majorEastAsia" w:hAnsi="Arial" w:cs="Arial"/>
      <w:sz w:val="24"/>
      <w:szCs w:val="24"/>
      <w:shd w:val="pct20" w:color="auto" w:fill="auto"/>
      <w:lang w:eastAsia="en-US"/>
    </w:rPr>
  </w:style>
  <w:style w:type="paragraph" w:styleId="NoSpacing">
    <w:name w:val="No Spacing"/>
    <w:link w:val="NoSpacingChar"/>
    <w:uiPriority w:val="1"/>
    <w:rsid w:val="00E6238E"/>
    <w:pPr>
      <w:spacing w:line="300" w:lineRule="exact"/>
    </w:pPr>
    <w:rPr>
      <w:rFonts w:ascii="Tahoma" w:eastAsiaTheme="minorEastAsia" w:hAnsi="Tahoma" w:cs="Times New Roman (Body CS)"/>
      <w:sz w:val="22"/>
      <w:szCs w:val="22"/>
      <w:lang w:val="en-US" w:eastAsia="zh-CN"/>
    </w:rPr>
  </w:style>
  <w:style w:type="paragraph" w:styleId="NormalWeb">
    <w:name w:val="Normal (Web)"/>
    <w:basedOn w:val="Normal"/>
    <w:uiPriority w:val="99"/>
    <w:unhideWhenUsed/>
    <w:rsid w:val="00E6238E"/>
    <w:pPr>
      <w:spacing w:before="100" w:beforeAutospacing="1" w:after="100" w:afterAutospacing="1"/>
    </w:pPr>
    <w:rPr>
      <w:rFonts w:ascii="Times New Roman" w:eastAsia="Times New Roman" w:hAnsi="Times New Roman" w:cs="Times New Roman"/>
    </w:rPr>
  </w:style>
  <w:style w:type="paragraph" w:styleId="NormalIndent">
    <w:name w:val="Normal Indent"/>
    <w:basedOn w:val="Normal"/>
    <w:rsid w:val="00523B02"/>
    <w:pPr>
      <w:ind w:left="720"/>
    </w:pPr>
    <w:rPr>
      <w:rFonts w:ascii="Arial" w:hAnsi="Arial" w:cs="Arial"/>
      <w:sz w:val="20"/>
      <w:szCs w:val="20"/>
    </w:rPr>
  </w:style>
  <w:style w:type="paragraph" w:styleId="NoteHeading">
    <w:name w:val="Note Heading"/>
    <w:basedOn w:val="Normal"/>
    <w:next w:val="ListNumber"/>
    <w:link w:val="NoteHeadingChar"/>
    <w:autoRedefine/>
    <w:uiPriority w:val="99"/>
    <w:unhideWhenUsed/>
    <w:qFormat/>
    <w:rsid w:val="00E6238E"/>
    <w:pPr>
      <w:spacing w:before="300" w:after="100"/>
    </w:pPr>
  </w:style>
  <w:style w:type="character" w:customStyle="1" w:styleId="NoteHeadingChar">
    <w:name w:val="Note Heading Char"/>
    <w:basedOn w:val="DefaultParagraphFont"/>
    <w:link w:val="NoteHeading"/>
    <w:uiPriority w:val="99"/>
    <w:rsid w:val="00E6238E"/>
    <w:rPr>
      <w:rFonts w:ascii="Tahoma" w:eastAsiaTheme="minorHAnsi" w:hAnsi="Tahoma" w:cs="Times New Roman (Body CS)"/>
      <w:sz w:val="22"/>
      <w:szCs w:val="24"/>
      <w:lang w:eastAsia="en-US"/>
    </w:rPr>
  </w:style>
  <w:style w:type="paragraph" w:styleId="PlainText">
    <w:name w:val="Plain Text"/>
    <w:basedOn w:val="Normal"/>
    <w:link w:val="PlainTextChar"/>
    <w:rsid w:val="00523B02"/>
    <w:rPr>
      <w:rFonts w:ascii="Arial" w:hAnsi="Arial" w:cs="Arial"/>
      <w:sz w:val="21"/>
      <w:szCs w:val="21"/>
    </w:rPr>
  </w:style>
  <w:style w:type="character" w:customStyle="1" w:styleId="PlainTextChar">
    <w:name w:val="Plain Text Char"/>
    <w:basedOn w:val="DefaultParagraphFont"/>
    <w:link w:val="PlainText"/>
    <w:rsid w:val="00523B02"/>
    <w:rPr>
      <w:rFonts w:ascii="Arial" w:hAnsi="Arial" w:cs="Arial"/>
      <w:sz w:val="21"/>
      <w:szCs w:val="21"/>
      <w:lang w:eastAsia="en-US"/>
    </w:rPr>
  </w:style>
  <w:style w:type="paragraph" w:styleId="Quote">
    <w:name w:val="Quote"/>
    <w:basedOn w:val="Normal"/>
    <w:next w:val="Normal"/>
    <w:link w:val="QuoteChar"/>
    <w:uiPriority w:val="29"/>
    <w:rsid w:val="00E623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238E"/>
    <w:rPr>
      <w:rFonts w:ascii="Tahoma" w:eastAsiaTheme="minorHAnsi" w:hAnsi="Tahoma" w:cs="Times New Roman (Body CS)"/>
      <w:i/>
      <w:iCs/>
      <w:color w:val="404040" w:themeColor="text1" w:themeTint="BF"/>
      <w:sz w:val="22"/>
      <w:szCs w:val="24"/>
      <w:lang w:eastAsia="en-US"/>
    </w:rPr>
  </w:style>
  <w:style w:type="paragraph" w:styleId="Salutation">
    <w:name w:val="Salutation"/>
    <w:basedOn w:val="Normal"/>
    <w:next w:val="Normal"/>
    <w:link w:val="SalutationChar"/>
    <w:rsid w:val="00523B02"/>
    <w:rPr>
      <w:rFonts w:ascii="Arial" w:hAnsi="Arial" w:cs="Arial"/>
      <w:sz w:val="20"/>
      <w:szCs w:val="20"/>
    </w:rPr>
  </w:style>
  <w:style w:type="character" w:customStyle="1" w:styleId="SalutationChar">
    <w:name w:val="Salutation Char"/>
    <w:basedOn w:val="DefaultParagraphFont"/>
    <w:link w:val="Salutation"/>
    <w:rsid w:val="00523B02"/>
    <w:rPr>
      <w:rFonts w:ascii="Arial" w:hAnsi="Arial" w:cs="Arial"/>
      <w:lang w:eastAsia="en-US"/>
    </w:rPr>
  </w:style>
  <w:style w:type="paragraph" w:styleId="Signature">
    <w:name w:val="Signature"/>
    <w:basedOn w:val="Normal"/>
    <w:link w:val="SignatureChar"/>
    <w:rsid w:val="00523B02"/>
    <w:pPr>
      <w:ind w:left="4320"/>
    </w:pPr>
    <w:rPr>
      <w:rFonts w:ascii="Arial" w:hAnsi="Arial" w:cs="Arial"/>
      <w:sz w:val="20"/>
      <w:szCs w:val="20"/>
    </w:rPr>
  </w:style>
  <w:style w:type="character" w:customStyle="1" w:styleId="SignatureChar">
    <w:name w:val="Signature Char"/>
    <w:basedOn w:val="DefaultParagraphFont"/>
    <w:link w:val="Signature"/>
    <w:rsid w:val="00523B02"/>
    <w:rPr>
      <w:rFonts w:ascii="Arial" w:hAnsi="Arial" w:cs="Arial"/>
      <w:lang w:eastAsia="en-US"/>
    </w:rPr>
  </w:style>
  <w:style w:type="character" w:styleId="SubtleEmphasis">
    <w:name w:val="Subtle Emphasis"/>
    <w:basedOn w:val="DefaultParagraphFont"/>
    <w:uiPriority w:val="19"/>
    <w:rsid w:val="00E6238E"/>
    <w:rPr>
      <w:i/>
      <w:iCs/>
      <w:color w:val="404040" w:themeColor="text1" w:themeTint="BF"/>
    </w:rPr>
  </w:style>
  <w:style w:type="character" w:styleId="SubtleReference">
    <w:name w:val="Subtle Reference"/>
    <w:basedOn w:val="DefaultParagraphFont"/>
    <w:uiPriority w:val="31"/>
    <w:rsid w:val="00E6238E"/>
    <w:rPr>
      <w:smallCaps/>
      <w:color w:val="5A5A5A" w:themeColor="text1" w:themeTint="A5"/>
    </w:rPr>
  </w:style>
  <w:style w:type="table" w:styleId="Table3Deffects1">
    <w:name w:val="Table 3D effects 1"/>
    <w:basedOn w:val="TableNormal"/>
    <w:rsid w:val="00523B02"/>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3B02"/>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23B02"/>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23B02"/>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23B02"/>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23B02"/>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23B02"/>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23B02"/>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23B02"/>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23B02"/>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3B02"/>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23B02"/>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23B02"/>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23B02"/>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23B02"/>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23B02"/>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23B02"/>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23B02"/>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23B02"/>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23B02"/>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23B02"/>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23B02"/>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23B02"/>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23B02"/>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23B02"/>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23B02"/>
    <w:pPr>
      <w:ind w:left="200" w:hanging="200"/>
    </w:pPr>
    <w:rPr>
      <w:rFonts w:ascii="Arial" w:hAnsi="Arial" w:cs="Arial"/>
      <w:sz w:val="20"/>
      <w:szCs w:val="20"/>
    </w:rPr>
  </w:style>
  <w:style w:type="paragraph" w:styleId="TableofFigures">
    <w:name w:val="table of figures"/>
    <w:basedOn w:val="Normal"/>
    <w:uiPriority w:val="99"/>
    <w:unhideWhenUsed/>
    <w:rsid w:val="00E6238E"/>
    <w:pPr>
      <w:keepNext/>
      <w:spacing w:before="0" w:after="80"/>
    </w:pPr>
    <w:rPr>
      <w:noProof/>
      <w:color w:val="000000" w:themeColor="text1"/>
      <w:kern w:val="2"/>
      <w:u w:color="E7E6E6" w:themeColor="background2"/>
      <w:lang w:eastAsia="en-CA"/>
      <w14:ligatures w14:val="standard"/>
      <w14:numForm w14:val="lining"/>
      <w14:numSpacing w14:val="tabular"/>
    </w:rPr>
  </w:style>
  <w:style w:type="table" w:styleId="TableProfessional">
    <w:name w:val="Table Professional"/>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23B02"/>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23B02"/>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23B02"/>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23B02"/>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23B02"/>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23B0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23B02"/>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3B02"/>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23B02"/>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E6238E"/>
    <w:rPr>
      <w:rFonts w:asciiTheme="majorHAnsi" w:eastAsiaTheme="majorEastAsia" w:hAnsiTheme="majorHAnsi" w:cstheme="majorBidi"/>
      <w:b/>
      <w:bCs/>
      <w:sz w:val="24"/>
    </w:rPr>
  </w:style>
  <w:style w:type="paragraph" w:customStyle="1" w:styleId="Heading2Para">
    <w:name w:val="Heading 2 Para"/>
    <w:basedOn w:val="Heading2"/>
    <w:rsid w:val="00523B02"/>
    <w:pPr>
      <w:keepNext w:val="0"/>
      <w:numPr>
        <w:numId w:val="4"/>
      </w:numPr>
      <w:spacing w:after="240"/>
      <w:outlineLvl w:val="9"/>
    </w:pPr>
    <w:rPr>
      <w:rFonts w:ascii="Arial" w:eastAsia="Times New Roman" w:hAnsi="Arial" w:cs="Arial"/>
      <w:b/>
      <w:sz w:val="20"/>
      <w:szCs w:val="20"/>
    </w:rPr>
  </w:style>
  <w:style w:type="paragraph" w:customStyle="1" w:styleId="Heading3para">
    <w:name w:val="Heading 3 para"/>
    <w:basedOn w:val="Heading3"/>
    <w:rsid w:val="00523B02"/>
    <w:pPr>
      <w:keepNext w:val="0"/>
      <w:spacing w:before="0"/>
      <w:ind w:hanging="360"/>
      <w:outlineLvl w:val="9"/>
    </w:pPr>
    <w:rPr>
      <w:rFonts w:ascii="Arial" w:eastAsia="Times New Roman" w:hAnsi="Arial" w:cs="Arial"/>
      <w:b/>
      <w:bCs/>
      <w:sz w:val="20"/>
      <w:szCs w:val="20"/>
    </w:rPr>
  </w:style>
  <w:style w:type="paragraph" w:customStyle="1" w:styleId="Heading4para">
    <w:name w:val="Heading 4 para"/>
    <w:basedOn w:val="Heading4"/>
    <w:rsid w:val="00D64E75"/>
    <w:pPr>
      <w:keepNext w:val="0"/>
      <w:spacing w:before="0" w:after="240"/>
      <w:ind w:left="1080"/>
      <w:outlineLvl w:val="9"/>
    </w:pPr>
    <w:rPr>
      <w:rFonts w:ascii="Arial" w:eastAsia="Times New Roman" w:hAnsi="Arial" w:cs="Arial"/>
      <w:i/>
      <w:iCs w:val="0"/>
      <w:color w:val="auto"/>
      <w:sz w:val="20"/>
      <w:szCs w:val="20"/>
    </w:rPr>
  </w:style>
  <w:style w:type="character" w:customStyle="1" w:styleId="normaltextrun">
    <w:name w:val="normaltextrun"/>
    <w:basedOn w:val="DefaultParagraphFont"/>
    <w:rsid w:val="00523B02"/>
  </w:style>
  <w:style w:type="character" w:customStyle="1" w:styleId="TableTextChar">
    <w:name w:val="Table Text Char"/>
    <w:basedOn w:val="DefaultParagraphFont"/>
    <w:link w:val="TableText"/>
    <w:rsid w:val="00E6238E"/>
    <w:rPr>
      <w:rFonts w:ascii="Tahoma" w:eastAsiaTheme="minorHAnsi" w:hAnsi="Tahoma" w:cs="Times New Roman (Body CS)"/>
      <w:snapToGrid w:val="0"/>
      <w:szCs w:val="24"/>
      <w:lang w:eastAsia="en-US"/>
    </w:rPr>
  </w:style>
  <w:style w:type="character" w:customStyle="1" w:styleId="TableCaptionChar">
    <w:name w:val="Table Caption Char"/>
    <w:basedOn w:val="DefaultParagraphFont"/>
    <w:link w:val="TableCaption"/>
    <w:rsid w:val="00E6238E"/>
    <w:rPr>
      <w:rFonts w:ascii="Tahoma" w:eastAsiaTheme="minorHAnsi" w:hAnsi="Tahoma" w:cs="Times New Roman (Body CS)"/>
      <w:b/>
      <w:szCs w:val="24"/>
      <w:lang w:eastAsia="en-US"/>
    </w:rPr>
  </w:style>
  <w:style w:type="paragraph" w:customStyle="1" w:styleId="StepsNumber">
    <w:name w:val="StepsNumber"/>
    <w:rsid w:val="00E6238E"/>
    <w:pPr>
      <w:numPr>
        <w:ilvl w:val="1"/>
        <w:numId w:val="63"/>
      </w:numPr>
      <w:spacing w:before="40" w:after="80"/>
    </w:pPr>
    <w:rPr>
      <w:rFonts w:ascii="Arial" w:hAnsi="Arial"/>
      <w:lang w:val="en-US"/>
    </w:rPr>
  </w:style>
  <w:style w:type="paragraph" w:customStyle="1" w:styleId="Abstract">
    <w:name w:val="Abstract"/>
    <w:basedOn w:val="Normal"/>
    <w:qFormat/>
    <w:rsid w:val="00E6238E"/>
    <w:pPr>
      <w:spacing w:before="80"/>
      <w:ind w:left="1800"/>
      <w:jc w:val="right"/>
    </w:pPr>
    <w:rPr>
      <w:b/>
    </w:rPr>
  </w:style>
  <w:style w:type="paragraph" w:customStyle="1" w:styleId="DocumentControlTableHead">
    <w:name w:val="DocumentControlTableHead"/>
    <w:basedOn w:val="Normal"/>
    <w:rsid w:val="00E6238E"/>
    <w:pPr>
      <w:spacing w:after="40"/>
    </w:pPr>
    <w:rPr>
      <w:b/>
      <w:sz w:val="20"/>
    </w:rPr>
  </w:style>
  <w:style w:type="paragraph" w:customStyle="1" w:styleId="StepsNumberContinue">
    <w:name w:val="StepsNumber Continue"/>
    <w:rsid w:val="00E6238E"/>
    <w:pPr>
      <w:spacing w:before="40" w:after="80"/>
      <w:ind w:left="360"/>
    </w:pPr>
    <w:rPr>
      <w:rFonts w:ascii="Arial" w:hAnsi="Arial"/>
      <w:noProof/>
    </w:rPr>
  </w:style>
  <w:style w:type="paragraph" w:customStyle="1" w:styleId="DocumentControlHeading">
    <w:name w:val="DocumentControlHeading"/>
    <w:next w:val="DocumentControlSubHeading"/>
    <w:rsid w:val="00E6238E"/>
    <w:pPr>
      <w:spacing w:before="240" w:after="120"/>
    </w:pPr>
    <w:rPr>
      <w:rFonts w:ascii="Tahoma" w:hAnsi="Tahoma"/>
      <w:noProof/>
      <w:color w:val="002060"/>
      <w:sz w:val="24"/>
    </w:rPr>
  </w:style>
  <w:style w:type="paragraph" w:customStyle="1" w:styleId="DocumentControlSubHeading">
    <w:name w:val="DocumentControlSubHeading"/>
    <w:rsid w:val="00E6238E"/>
    <w:pPr>
      <w:spacing w:after="60"/>
    </w:pPr>
    <w:rPr>
      <w:rFonts w:ascii="Tahoma" w:hAnsi="Tahoma"/>
      <w:i/>
      <w:noProof/>
      <w:color w:val="002060"/>
      <w:sz w:val="22"/>
    </w:rPr>
  </w:style>
  <w:style w:type="paragraph" w:customStyle="1" w:styleId="StepsAlpha">
    <w:name w:val="StepsAlpha"/>
    <w:basedOn w:val="Normal"/>
    <w:rsid w:val="00E6238E"/>
    <w:pPr>
      <w:tabs>
        <w:tab w:val="num" w:pos="720"/>
      </w:tabs>
      <w:spacing w:before="40"/>
      <w:ind w:left="720" w:hanging="360"/>
    </w:pPr>
    <w:rPr>
      <w:rFonts w:ascii="Arial" w:hAnsi="Arial"/>
      <w:sz w:val="20"/>
    </w:rPr>
  </w:style>
  <w:style w:type="paragraph" w:customStyle="1" w:styleId="Domain">
    <w:name w:val="Domain"/>
    <w:basedOn w:val="Normal"/>
    <w:next w:val="Normal"/>
    <w:rsid w:val="00E6238E"/>
    <w:pPr>
      <w:keepNext/>
      <w:spacing w:after="0" w:line="240" w:lineRule="auto"/>
      <w:jc w:val="center"/>
    </w:pPr>
    <w:rPr>
      <w:rFonts w:ascii="Arial" w:hAnsi="Arial"/>
      <w:b/>
      <w:sz w:val="52"/>
    </w:rPr>
  </w:style>
  <w:style w:type="paragraph" w:customStyle="1" w:styleId="DocumentDivision">
    <w:name w:val="DocumentDivision"/>
    <w:basedOn w:val="Normal"/>
    <w:rsid w:val="00E6238E"/>
    <w:pPr>
      <w:keepNext/>
      <w:spacing w:after="0" w:line="240" w:lineRule="auto"/>
      <w:jc w:val="center"/>
    </w:pPr>
    <w:rPr>
      <w:rFonts w:ascii="Arial" w:hAnsi="Arial"/>
      <w:b/>
      <w:color w:val="FFFFFF"/>
      <w:sz w:val="170"/>
    </w:rPr>
  </w:style>
  <w:style w:type="paragraph" w:customStyle="1" w:styleId="Title1">
    <w:name w:val="Title1"/>
    <w:basedOn w:val="Normal"/>
    <w:rsid w:val="00E6238E"/>
    <w:pPr>
      <w:pBdr>
        <w:top w:val="single" w:sz="12" w:space="8" w:color="auto"/>
      </w:pBdr>
      <w:spacing w:line="940" w:lineRule="exact"/>
      <w:jc w:val="right"/>
    </w:pPr>
    <w:rPr>
      <w:rFonts w:ascii="Arial" w:hAnsi="Arial"/>
      <w:b/>
      <w:sz w:val="80"/>
    </w:rPr>
  </w:style>
  <w:style w:type="paragraph" w:customStyle="1" w:styleId="Title2">
    <w:name w:val="Title2"/>
    <w:basedOn w:val="Normal"/>
    <w:rsid w:val="00E6238E"/>
    <w:pPr>
      <w:spacing w:after="0" w:line="240" w:lineRule="auto"/>
      <w:jc w:val="right"/>
    </w:pPr>
    <w:rPr>
      <w:rFonts w:ascii="Arial" w:hAnsi="Arial"/>
      <w:b/>
      <w:sz w:val="44"/>
    </w:rPr>
  </w:style>
  <w:style w:type="paragraph" w:customStyle="1" w:styleId="DocumentRef">
    <w:name w:val="DocumentRef"/>
    <w:basedOn w:val="Normal"/>
    <w:rsid w:val="00E6238E"/>
    <w:pPr>
      <w:spacing w:before="80"/>
      <w:ind w:left="2246" w:hanging="2246"/>
    </w:pPr>
    <w:rPr>
      <w:rFonts w:ascii="Arial" w:hAnsi="Arial"/>
      <w:sz w:val="18"/>
    </w:rPr>
  </w:style>
  <w:style w:type="paragraph" w:customStyle="1" w:styleId="DocumentNumber">
    <w:name w:val="DocumentNumber"/>
    <w:basedOn w:val="Normal"/>
    <w:rsid w:val="00E6238E"/>
    <w:pPr>
      <w:spacing w:line="240" w:lineRule="auto"/>
    </w:pPr>
    <w:rPr>
      <w:rFonts w:ascii="Arial" w:hAnsi="Arial"/>
    </w:rPr>
  </w:style>
  <w:style w:type="paragraph" w:customStyle="1" w:styleId="Head1NoNum">
    <w:name w:val="Head1NoNum"/>
    <w:basedOn w:val="Normal"/>
    <w:next w:val="Normal"/>
    <w:rsid w:val="00E6238E"/>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customStyle="1" w:styleId="TableHeadCentered">
    <w:name w:val="Table Head Centered"/>
    <w:basedOn w:val="Normal"/>
    <w:rsid w:val="00E6238E"/>
    <w:pPr>
      <w:spacing w:before="80" w:after="80"/>
      <w:jc w:val="center"/>
    </w:pPr>
    <w:rPr>
      <w:b/>
      <w:snapToGrid w:val="0"/>
      <w:sz w:val="20"/>
    </w:rPr>
  </w:style>
  <w:style w:type="paragraph" w:customStyle="1" w:styleId="StepsBullet">
    <w:name w:val="StepsBullet"/>
    <w:basedOn w:val="Normal"/>
    <w:autoRedefine/>
    <w:rsid w:val="00E6238E"/>
    <w:pPr>
      <w:numPr>
        <w:numId w:val="62"/>
      </w:numPr>
      <w:spacing w:before="40"/>
    </w:pPr>
    <w:rPr>
      <w:rFonts w:ascii="Arial" w:hAnsi="Arial"/>
      <w:sz w:val="20"/>
    </w:rPr>
  </w:style>
  <w:style w:type="paragraph" w:customStyle="1" w:styleId="Issue">
    <w:name w:val="Issue"/>
    <w:basedOn w:val="Normal"/>
    <w:rsid w:val="00E6238E"/>
    <w:pPr>
      <w:spacing w:after="0" w:line="240" w:lineRule="auto"/>
      <w:jc w:val="right"/>
    </w:pPr>
    <w:rPr>
      <w:b/>
      <w:color w:val="908F7E" w:themeColor="accent6" w:themeShade="BF"/>
      <w:sz w:val="36"/>
    </w:rPr>
  </w:style>
  <w:style w:type="paragraph" w:customStyle="1" w:styleId="StepsHead">
    <w:name w:val="StepsHead"/>
    <w:basedOn w:val="Normal"/>
    <w:next w:val="Normal"/>
    <w:rsid w:val="00E6238E"/>
    <w:pPr>
      <w:keepNext/>
      <w:numPr>
        <w:numId w:val="63"/>
      </w:numPr>
    </w:pPr>
    <w:rPr>
      <w:rFonts w:ascii="Calibri" w:hAnsi="Calibri"/>
      <w:noProof/>
    </w:rPr>
  </w:style>
  <w:style w:type="paragraph" w:customStyle="1" w:styleId="DocumentControlTableText">
    <w:name w:val="DocumentControlTableText"/>
    <w:basedOn w:val="Normal"/>
    <w:rsid w:val="00E6238E"/>
    <w:pPr>
      <w:spacing w:before="60" w:after="60"/>
    </w:pPr>
    <w:rPr>
      <w:sz w:val="20"/>
    </w:rPr>
  </w:style>
  <w:style w:type="paragraph" w:customStyle="1" w:styleId="Head2NoNum">
    <w:name w:val="Head2NoNum"/>
    <w:basedOn w:val="Heading2"/>
    <w:next w:val="Normal"/>
    <w:rsid w:val="00E6238E"/>
    <w:pPr>
      <w:numPr>
        <w:numId w:val="0"/>
      </w:numPr>
      <w:tabs>
        <w:tab w:val="left" w:pos="990"/>
      </w:tabs>
    </w:pPr>
  </w:style>
  <w:style w:type="paragraph" w:customStyle="1" w:styleId="Confidentiality">
    <w:name w:val="Confidentiality"/>
    <w:basedOn w:val="Normal"/>
    <w:rsid w:val="00E6238E"/>
    <w:pPr>
      <w:spacing w:before="60" w:after="60"/>
      <w:jc w:val="center"/>
    </w:pPr>
    <w:rPr>
      <w:rFonts w:ascii="Arial" w:hAnsi="Arial"/>
    </w:rPr>
  </w:style>
  <w:style w:type="paragraph" w:customStyle="1" w:styleId="Head3NoNum">
    <w:name w:val="Head3NoNum"/>
    <w:basedOn w:val="Heading3"/>
    <w:next w:val="Normal"/>
    <w:rsid w:val="00E6238E"/>
    <w:pPr>
      <w:tabs>
        <w:tab w:val="left" w:pos="2250"/>
      </w:tabs>
    </w:pPr>
  </w:style>
  <w:style w:type="paragraph" w:customStyle="1" w:styleId="StepsCenter">
    <w:name w:val="StepsCenter"/>
    <w:basedOn w:val="Normal"/>
    <w:next w:val="StepsNumberContinue"/>
    <w:rsid w:val="00E6238E"/>
    <w:pPr>
      <w:spacing w:before="40" w:after="80"/>
      <w:jc w:val="center"/>
    </w:pPr>
    <w:rPr>
      <w:rFonts w:ascii="Arial" w:hAnsi="Arial"/>
      <w:b/>
      <w:sz w:val="20"/>
    </w:rPr>
  </w:style>
  <w:style w:type="paragraph" w:customStyle="1" w:styleId="ListAlpha">
    <w:name w:val="List Alpha"/>
    <w:basedOn w:val="Normal"/>
    <w:rsid w:val="00E6238E"/>
    <w:pPr>
      <w:keepNext/>
      <w:numPr>
        <w:numId w:val="49"/>
      </w:numPr>
      <w:spacing w:before="40" w:after="80"/>
    </w:pPr>
    <w:rPr>
      <w:noProof/>
      <w:color w:val="000000" w:themeColor="text1"/>
      <w:u w:color="E7E6E6" w:themeColor="background2"/>
      <w:lang w:eastAsia="en-CA"/>
      <w14:numForm w14:val="lining"/>
      <w14:numSpacing w14:val="tabular"/>
    </w:rPr>
  </w:style>
  <w:style w:type="paragraph" w:customStyle="1" w:styleId="BodyTextNumContinue">
    <w:name w:val="Body Text NumContinue"/>
    <w:basedOn w:val="Normal"/>
    <w:rsid w:val="00E6238E"/>
    <w:pPr>
      <w:spacing w:after="120"/>
      <w:ind w:left="504"/>
    </w:pPr>
  </w:style>
  <w:style w:type="paragraph" w:customStyle="1" w:styleId="BodyTextNumber">
    <w:name w:val="Body Text Number"/>
    <w:basedOn w:val="Normal"/>
    <w:link w:val="BodyTextNumberChar"/>
    <w:qFormat/>
    <w:rsid w:val="00E6238E"/>
    <w:pPr>
      <w:numPr>
        <w:numId w:val="42"/>
      </w:numPr>
      <w:spacing w:after="120"/>
    </w:pPr>
  </w:style>
  <w:style w:type="paragraph" w:customStyle="1" w:styleId="StepsAlphaContinue">
    <w:name w:val="StepsAlpha Continue"/>
    <w:basedOn w:val="StepsNumberContinue"/>
    <w:rsid w:val="00E6238E"/>
    <w:pPr>
      <w:ind w:left="720"/>
    </w:pPr>
  </w:style>
  <w:style w:type="paragraph" w:customStyle="1" w:styleId="BodyTextNote">
    <w:name w:val="Body Text Note"/>
    <w:basedOn w:val="Normal"/>
    <w:next w:val="Normal"/>
    <w:rsid w:val="00E6238E"/>
    <w:pPr>
      <w:keepNext/>
      <w:tabs>
        <w:tab w:val="left" w:pos="576"/>
      </w:tabs>
      <w:spacing w:after="60"/>
    </w:pPr>
    <w:rPr>
      <w:noProof/>
      <w:color w:val="000000" w:themeColor="text1"/>
      <w:u w:color="E7E6E6" w:themeColor="background2"/>
      <w:lang w:eastAsia="en-CA"/>
      <w14:numForm w14:val="lining"/>
      <w14:numSpacing w14:val="tabular"/>
    </w:rPr>
  </w:style>
  <w:style w:type="paragraph" w:customStyle="1" w:styleId="TableTextEquations">
    <w:name w:val="Table Text Equations"/>
    <w:rsid w:val="00E6238E"/>
    <w:pPr>
      <w:spacing w:before="60" w:after="60"/>
    </w:pPr>
    <w:rPr>
      <w:noProof/>
      <w:sz w:val="22"/>
    </w:rPr>
  </w:style>
  <w:style w:type="paragraph" w:customStyle="1" w:styleId="ManualBodyText3">
    <w:name w:val="Manual Body Text 3"/>
    <w:link w:val="ManualBodyText3Char"/>
    <w:autoRedefine/>
    <w:rsid w:val="00E6238E"/>
    <w:pPr>
      <w:spacing w:after="240"/>
      <w:ind w:left="360" w:firstLine="360"/>
      <w:jc w:val="both"/>
    </w:pPr>
    <w:rPr>
      <w:sz w:val="22"/>
      <w:lang w:val="en-US"/>
    </w:rPr>
  </w:style>
  <w:style w:type="paragraph" w:customStyle="1" w:styleId="ManualBodyText4">
    <w:name w:val="Manual Body Text 4"/>
    <w:link w:val="ManualBodyText4Char"/>
    <w:autoRedefine/>
    <w:rsid w:val="00E6238E"/>
    <w:pPr>
      <w:tabs>
        <w:tab w:val="left" w:pos="1080"/>
      </w:tabs>
      <w:spacing w:after="240"/>
      <w:ind w:left="2160" w:hanging="1080"/>
    </w:pPr>
    <w:rPr>
      <w:noProof/>
      <w:sz w:val="24"/>
    </w:rPr>
  </w:style>
  <w:style w:type="paragraph" w:customStyle="1" w:styleId="Textfortables">
    <w:name w:val="Text for tables"/>
    <w:basedOn w:val="Normal"/>
    <w:autoRedefine/>
    <w:rsid w:val="00E6238E"/>
    <w:pPr>
      <w:spacing w:before="60" w:after="0" w:line="280" w:lineRule="exact"/>
      <w:jc w:val="center"/>
    </w:pPr>
    <w:rPr>
      <w:rFonts w:ascii="Arial" w:hAnsi="Arial"/>
      <w:snapToGrid w:val="0"/>
      <w:sz w:val="18"/>
    </w:rPr>
  </w:style>
  <w:style w:type="paragraph" w:customStyle="1" w:styleId="Bullet">
    <w:name w:val="Bullet"/>
    <w:basedOn w:val="Normal"/>
    <w:unhideWhenUsed/>
    <w:rsid w:val="00E6238E"/>
    <w:pPr>
      <w:numPr>
        <w:numId w:val="44"/>
      </w:numPr>
    </w:pPr>
    <w:rPr>
      <w:rFonts w:ascii="Calibri" w:hAnsi="Calibri"/>
    </w:rPr>
  </w:style>
  <w:style w:type="paragraph" w:customStyle="1" w:styleId="msonormal0">
    <w:name w:val="msonormal"/>
    <w:basedOn w:val="Normal"/>
    <w:rsid w:val="00E6238E"/>
    <w:pPr>
      <w:spacing w:before="100" w:beforeAutospacing="1" w:after="100" w:afterAutospacing="1"/>
    </w:pPr>
    <w:rPr>
      <w:sz w:val="24"/>
    </w:rPr>
  </w:style>
  <w:style w:type="paragraph" w:customStyle="1" w:styleId="DocumentType">
    <w:name w:val="Document Type"/>
    <w:basedOn w:val="Normal"/>
    <w:rsid w:val="00E6238E"/>
    <w:pPr>
      <w:keepNext/>
      <w:spacing w:before="180"/>
      <w:jc w:val="center"/>
    </w:pPr>
    <w:rPr>
      <w:rFonts w:ascii="Arial" w:hAnsi="Arial"/>
      <w:b/>
      <w:color w:val="FFFFFF"/>
      <w:sz w:val="170"/>
    </w:rPr>
  </w:style>
  <w:style w:type="paragraph" w:customStyle="1" w:styleId="TableHeader">
    <w:name w:val="Table Header"/>
    <w:basedOn w:val="Normal"/>
    <w:rsid w:val="00E6238E"/>
    <w:pPr>
      <w:snapToGrid w:val="0"/>
      <w:spacing w:before="80"/>
    </w:pPr>
    <w:rPr>
      <w:b/>
    </w:rPr>
  </w:style>
  <w:style w:type="numbering" w:customStyle="1" w:styleId="List1">
    <w:name w:val="List1"/>
    <w:basedOn w:val="NoList"/>
    <w:uiPriority w:val="99"/>
    <w:rsid w:val="00E6238E"/>
    <w:pPr>
      <w:numPr>
        <w:numId w:val="59"/>
      </w:numPr>
    </w:pPr>
  </w:style>
  <w:style w:type="table" w:customStyle="1" w:styleId="ListTable3-Accent31">
    <w:name w:val="List Table 3 - Accent 31"/>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paragraph" w:customStyle="1" w:styleId="paragraph">
    <w:name w:val="paragraph"/>
    <w:link w:val="paragraphChar"/>
    <w:rsid w:val="00E6238E"/>
    <w:pPr>
      <w:tabs>
        <w:tab w:val="right" w:pos="418"/>
        <w:tab w:val="left" w:pos="538"/>
      </w:tabs>
      <w:spacing w:before="111" w:line="209" w:lineRule="exact"/>
      <w:ind w:left="538" w:hanging="538"/>
      <w:jc w:val="both"/>
    </w:pPr>
    <w:rPr>
      <w:lang w:eastAsia="en-US"/>
    </w:rPr>
  </w:style>
  <w:style w:type="character" w:customStyle="1" w:styleId="paragraphChar">
    <w:name w:val="paragraph Char"/>
    <w:link w:val="paragraph"/>
    <w:locked/>
    <w:rsid w:val="00E6238E"/>
    <w:rPr>
      <w:lang w:eastAsia="en-US"/>
    </w:rPr>
  </w:style>
  <w:style w:type="table" w:styleId="GridTable3-Accent1">
    <w:name w:val="Grid Table 3 Accent 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customStyle="1" w:styleId="ListTable3-Accent33">
    <w:name w:val="List Table 3 - Accent 33"/>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customStyle="1" w:styleId="TableBullet2">
    <w:name w:val="Table Bullet2"/>
    <w:basedOn w:val="TableBullet"/>
    <w:rsid w:val="00E6238E"/>
    <w:pPr>
      <w:numPr>
        <w:numId w:val="68"/>
      </w:numPr>
    </w:pPr>
  </w:style>
  <w:style w:type="paragraph" w:customStyle="1" w:styleId="3tablebullet">
    <w:name w:val="3 table bullet"/>
    <w:basedOn w:val="TableText"/>
    <w:next w:val="TableBullet2"/>
    <w:qFormat/>
    <w:rsid w:val="00E6238E"/>
    <w:pPr>
      <w:numPr>
        <w:ilvl w:val="1"/>
        <w:numId w:val="33"/>
      </w:numPr>
      <w:spacing w:after="120"/>
      <w:contextualSpacing/>
    </w:pPr>
  </w:style>
  <w:style w:type="table" w:customStyle="1" w:styleId="TableGrid10">
    <w:name w:val="Table Grid1"/>
    <w:basedOn w:val="TableNormal"/>
    <w:next w:val="TableGrid"/>
    <w:rsid w:val="00E6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6238E"/>
  </w:style>
  <w:style w:type="numbering" w:customStyle="1" w:styleId="NoList11">
    <w:name w:val="No List11"/>
    <w:next w:val="NoList"/>
    <w:uiPriority w:val="99"/>
    <w:semiHidden/>
    <w:unhideWhenUsed/>
    <w:rsid w:val="00E6238E"/>
  </w:style>
  <w:style w:type="numbering" w:customStyle="1" w:styleId="List11">
    <w:name w:val="List11"/>
    <w:basedOn w:val="NoList"/>
    <w:uiPriority w:val="99"/>
    <w:rsid w:val="00E6238E"/>
  </w:style>
  <w:style w:type="numbering" w:customStyle="1" w:styleId="BlueBullets1">
    <w:name w:val="Blue Bullets1"/>
    <w:uiPriority w:val="99"/>
    <w:rsid w:val="00E6238E"/>
  </w:style>
  <w:style w:type="paragraph" w:customStyle="1" w:styleId="tablebul2">
    <w:name w:val="table bul 2"/>
    <w:basedOn w:val="Normal"/>
    <w:next w:val="Normal"/>
    <w:qFormat/>
    <w:rsid w:val="00E6238E"/>
    <w:pPr>
      <w:numPr>
        <w:ilvl w:val="1"/>
        <w:numId w:val="66"/>
      </w:numPr>
      <w:spacing w:before="40" w:after="63"/>
    </w:pPr>
    <w:rPr>
      <w:sz w:val="20"/>
    </w:rPr>
  </w:style>
  <w:style w:type="paragraph" w:customStyle="1" w:styleId="DDSectionNumbering">
    <w:name w:val="DD Section Numbering"/>
    <w:basedOn w:val="Normal"/>
    <w:link w:val="DDSectionNumberingChar"/>
    <w:qFormat/>
    <w:rsid w:val="00E6238E"/>
    <w:pPr>
      <w:spacing w:after="0"/>
    </w:pPr>
    <w:rPr>
      <w:rFonts w:ascii="Arial" w:hAnsi="Arial"/>
      <w:noProof/>
      <w:sz w:val="28"/>
    </w:rPr>
  </w:style>
  <w:style w:type="character" w:customStyle="1" w:styleId="DDSectionNumberingChar">
    <w:name w:val="DD Section Numbering Char"/>
    <w:basedOn w:val="DefaultParagraphFont"/>
    <w:link w:val="DDSectionNumbering"/>
    <w:rsid w:val="00E6238E"/>
    <w:rPr>
      <w:rFonts w:ascii="Arial" w:eastAsiaTheme="minorHAnsi" w:hAnsi="Arial" w:cs="Times New Roman (Body CS)"/>
      <w:noProof/>
      <w:sz w:val="28"/>
      <w:szCs w:val="24"/>
      <w:lang w:eastAsia="en-US"/>
    </w:rPr>
  </w:style>
  <w:style w:type="numbering" w:customStyle="1" w:styleId="NoList111">
    <w:name w:val="No List111"/>
    <w:next w:val="NoList"/>
    <w:uiPriority w:val="99"/>
    <w:semiHidden/>
    <w:unhideWhenUsed/>
    <w:rsid w:val="00E6238E"/>
  </w:style>
  <w:style w:type="paragraph" w:customStyle="1" w:styleId="appendixbody3">
    <w:name w:val="appendix body 3"/>
    <w:basedOn w:val="Normal"/>
    <w:rsid w:val="00E6238E"/>
    <w:pPr>
      <w:numPr>
        <w:ilvl w:val="2"/>
        <w:numId w:val="37"/>
      </w:numPr>
    </w:pPr>
  </w:style>
  <w:style w:type="paragraph" w:customStyle="1" w:styleId="appendixbody4">
    <w:name w:val="appendix body 4"/>
    <w:basedOn w:val="Normal"/>
    <w:rsid w:val="00E6238E"/>
    <w:pPr>
      <w:numPr>
        <w:ilvl w:val="3"/>
        <w:numId w:val="37"/>
      </w:numPr>
    </w:pPr>
  </w:style>
  <w:style w:type="paragraph" w:customStyle="1" w:styleId="AppendixHead10">
    <w:name w:val="Appendix Head1"/>
    <w:basedOn w:val="Normal"/>
    <w:rsid w:val="00E6238E"/>
    <w:pPr>
      <w:numPr>
        <w:numId w:val="37"/>
      </w:numPr>
    </w:pPr>
  </w:style>
  <w:style w:type="paragraph" w:customStyle="1" w:styleId="AppendixHead20">
    <w:name w:val="Appendix Head2"/>
    <w:basedOn w:val="Normal"/>
    <w:rsid w:val="00E6238E"/>
    <w:pPr>
      <w:numPr>
        <w:ilvl w:val="1"/>
        <w:numId w:val="37"/>
      </w:numPr>
    </w:pPr>
  </w:style>
  <w:style w:type="paragraph" w:customStyle="1" w:styleId="BackCoverAddress">
    <w:name w:val="Back Cover Address"/>
    <w:basedOn w:val="Normal"/>
    <w:autoRedefine/>
    <w:qFormat/>
    <w:rsid w:val="00E6238E"/>
    <w:pPr>
      <w:spacing w:after="120" w:line="240" w:lineRule="exact"/>
    </w:pPr>
    <w:rPr>
      <w:rFonts w:eastAsiaTheme="minorEastAsia"/>
      <w:color w:val="FFFFFF" w:themeColor="background1"/>
      <w:sz w:val="16"/>
      <w:szCs w:val="16"/>
      <w:lang w:val="en-US"/>
    </w:rPr>
  </w:style>
  <w:style w:type="paragraph" w:customStyle="1" w:styleId="BackCoverAddressNOSpaceAfter">
    <w:name w:val="Back Cover Address NO Space After"/>
    <w:basedOn w:val="BackCoverAddress"/>
    <w:autoRedefine/>
    <w:qFormat/>
    <w:rsid w:val="00E6238E"/>
    <w:pPr>
      <w:spacing w:after="0"/>
    </w:pPr>
  </w:style>
  <w:style w:type="character" w:customStyle="1" w:styleId="BackCoverContactBold">
    <w:name w:val="Back Cover Contact Bold"/>
    <w:basedOn w:val="DefaultParagraphFont"/>
    <w:uiPriority w:val="1"/>
    <w:qFormat/>
    <w:rsid w:val="00E6238E"/>
    <w:rPr>
      <w:rFonts w:ascii="Tahoma" w:hAnsi="Tahoma"/>
      <w:b/>
      <w:i w:val="0"/>
      <w:color w:val="FFFFFF" w:themeColor="background1"/>
      <w:sz w:val="16"/>
    </w:rPr>
  </w:style>
  <w:style w:type="character" w:customStyle="1" w:styleId="BackCoverlink">
    <w:name w:val="Back Cover link"/>
    <w:basedOn w:val="DefaultParagraphFont"/>
    <w:uiPriority w:val="1"/>
    <w:qFormat/>
    <w:rsid w:val="00E6238E"/>
    <w:rPr>
      <w:rFonts w:ascii="Tahoma" w:hAnsi="Tahoma"/>
      <w:caps w:val="0"/>
      <w:smallCaps w:val="0"/>
      <w:strike w:val="0"/>
      <w:dstrike w:val="0"/>
      <w:vanish w:val="0"/>
      <w:color w:val="FFFFFF" w:themeColor="background1"/>
      <w:sz w:val="16"/>
      <w:u w:val="single"/>
      <w:vertAlign w:val="baseline"/>
    </w:rPr>
  </w:style>
  <w:style w:type="paragraph" w:customStyle="1" w:styleId="Bibliographytext">
    <w:name w:val="Bibliography text"/>
    <w:basedOn w:val="Normal"/>
    <w:unhideWhenUsed/>
    <w:rsid w:val="00E6238E"/>
    <w:pPr>
      <w:numPr>
        <w:numId w:val="39"/>
      </w:numPr>
      <w:spacing w:before="80" w:after="60"/>
    </w:pPr>
    <w:rPr>
      <w:noProof/>
    </w:rPr>
  </w:style>
  <w:style w:type="paragraph" w:customStyle="1" w:styleId="BodyText4">
    <w:name w:val="Body Text 4"/>
    <w:basedOn w:val="Heading1"/>
    <w:rsid w:val="00E6238E"/>
    <w:pPr>
      <w:keepNext w:val="0"/>
      <w:numPr>
        <w:ilvl w:val="3"/>
        <w:numId w:val="41"/>
      </w:numPr>
      <w:pBdr>
        <w:bottom w:val="none" w:sz="0" w:space="0" w:color="auto"/>
      </w:pBdr>
      <w:spacing w:after="240"/>
    </w:pPr>
    <w:rPr>
      <w:rFonts w:ascii="Times New Roman" w:hAnsi="Times New Roman"/>
      <w:b w:val="0"/>
      <w:sz w:val="24"/>
    </w:rPr>
  </w:style>
  <w:style w:type="character" w:customStyle="1" w:styleId="BodyTextBold">
    <w:name w:val="Body Text Bold"/>
    <w:basedOn w:val="DefaultParagraphFont"/>
    <w:uiPriority w:val="1"/>
    <w:qFormat/>
    <w:rsid w:val="00E6238E"/>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paragraph" w:customStyle="1" w:styleId="BodyTextNumber2">
    <w:name w:val="Body Text Number2"/>
    <w:basedOn w:val="Normal"/>
    <w:rsid w:val="00E6238E"/>
    <w:pPr>
      <w:numPr>
        <w:ilvl w:val="1"/>
        <w:numId w:val="43"/>
      </w:numPr>
      <w:spacing w:after="80"/>
    </w:pPr>
  </w:style>
  <w:style w:type="paragraph" w:customStyle="1" w:styleId="BodyTextNumber3">
    <w:name w:val="Body Text Number3"/>
    <w:basedOn w:val="Normal"/>
    <w:rsid w:val="00E6238E"/>
    <w:pPr>
      <w:numPr>
        <w:ilvl w:val="2"/>
        <w:numId w:val="43"/>
      </w:numPr>
      <w:spacing w:after="80"/>
    </w:pPr>
    <w:rPr>
      <w:noProof/>
    </w:rPr>
  </w:style>
  <w:style w:type="paragraph" w:customStyle="1" w:styleId="BodyTextNumber4">
    <w:name w:val="Body Text Number4"/>
    <w:basedOn w:val="Normal"/>
    <w:rsid w:val="00E6238E"/>
    <w:pPr>
      <w:numPr>
        <w:ilvl w:val="3"/>
        <w:numId w:val="43"/>
      </w:numPr>
      <w:tabs>
        <w:tab w:val="left" w:pos="2160"/>
      </w:tabs>
      <w:spacing w:after="80"/>
    </w:pPr>
    <w:rPr>
      <w:noProof/>
    </w:rPr>
  </w:style>
  <w:style w:type="paragraph" w:customStyle="1" w:styleId="BodyTextNoNumber">
    <w:name w:val="BodyTextNoNumber"/>
    <w:basedOn w:val="BodyText2"/>
    <w:autoRedefine/>
    <w:rsid w:val="00E6238E"/>
    <w:pPr>
      <w:tabs>
        <w:tab w:val="left" w:pos="1080"/>
      </w:tabs>
      <w:spacing w:after="240"/>
      <w:ind w:left="1080" w:hanging="1080"/>
    </w:pPr>
    <w:rPr>
      <w:b/>
      <w:sz w:val="24"/>
      <w:lang w:eastAsia="en-US"/>
    </w:rPr>
  </w:style>
  <w:style w:type="paragraph" w:customStyle="1" w:styleId="BodyTextLevel4NoNumber">
    <w:name w:val="BodyTextLevel4NoNumber"/>
    <w:basedOn w:val="BodyTextNoNumber"/>
    <w:autoRedefine/>
    <w:rsid w:val="00E6238E"/>
    <w:pPr>
      <w:numPr>
        <w:ilvl w:val="3"/>
      </w:numPr>
      <w:tabs>
        <w:tab w:val="clear" w:pos="1080"/>
        <w:tab w:val="left" w:pos="2160"/>
      </w:tabs>
      <w:ind w:left="2160" w:hanging="1080"/>
    </w:pPr>
  </w:style>
  <w:style w:type="paragraph" w:customStyle="1" w:styleId="Bullet2">
    <w:name w:val="Bullet2"/>
    <w:basedOn w:val="Normal"/>
    <w:unhideWhenUsed/>
    <w:rsid w:val="00E6238E"/>
    <w:pPr>
      <w:numPr>
        <w:numId w:val="45"/>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E6238E"/>
    <w:pPr>
      <w:numPr>
        <w:numId w:val="46"/>
      </w:numPr>
    </w:pPr>
    <w:rPr>
      <w:rFonts w:ascii="Calibri" w:hAnsi="Calibri"/>
    </w:rPr>
  </w:style>
  <w:style w:type="paragraph" w:customStyle="1" w:styleId="Call-outText">
    <w:name w:val="Call-out Text"/>
    <w:basedOn w:val="Normal"/>
    <w:autoRedefine/>
    <w:qFormat/>
    <w:rsid w:val="00E6238E"/>
    <w:pPr>
      <w:keepNext/>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after="60"/>
      <w:ind w:left="1296" w:right="245" w:hanging="1296"/>
      <w:mirrorIndents/>
    </w:pPr>
    <w:rPr>
      <w:noProof/>
      <w:color w:val="44546A" w:themeColor="text2"/>
      <w:u w:color="E7E6E6" w:themeColor="background2"/>
      <w:lang w:eastAsia="en-CA"/>
      <w14:numForm w14:val="lining"/>
      <w14:numSpacing w14:val="tabular"/>
    </w:rPr>
  </w:style>
  <w:style w:type="paragraph" w:customStyle="1" w:styleId="DateBlack">
    <w:name w:val="Date Black"/>
    <w:basedOn w:val="Normal"/>
    <w:autoRedefine/>
    <w:qFormat/>
    <w:rsid w:val="00E6238E"/>
    <w:pPr>
      <w:spacing w:line="240" w:lineRule="exact"/>
    </w:pPr>
    <w:rPr>
      <w:color w:val="000000" w:themeColor="text1"/>
      <w:sz w:val="16"/>
    </w:rPr>
  </w:style>
  <w:style w:type="paragraph" w:customStyle="1" w:styleId="clause">
    <w:name w:val="clause"/>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ConstructionL1">
    <w:name w:val="Construction_L1"/>
    <w:basedOn w:val="Normal"/>
    <w:next w:val="Normal"/>
    <w:rsid w:val="00E6238E"/>
    <w:pPr>
      <w:numPr>
        <w:numId w:val="47"/>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E6238E"/>
    <w:pPr>
      <w:numPr>
        <w:ilvl w:val="1"/>
      </w:numPr>
      <w:outlineLvl w:val="1"/>
    </w:pPr>
    <w:rPr>
      <w:caps w:val="0"/>
    </w:rPr>
  </w:style>
  <w:style w:type="paragraph" w:customStyle="1" w:styleId="ConstructionL3">
    <w:name w:val="Construction_L3"/>
    <w:basedOn w:val="ConstructionL2"/>
    <w:rsid w:val="00E6238E"/>
    <w:pPr>
      <w:numPr>
        <w:ilvl w:val="2"/>
      </w:numPr>
      <w:outlineLvl w:val="2"/>
    </w:pPr>
    <w:rPr>
      <w:b w:val="0"/>
    </w:rPr>
  </w:style>
  <w:style w:type="paragraph" w:customStyle="1" w:styleId="ConstructionL4">
    <w:name w:val="Construction_L4"/>
    <w:basedOn w:val="ConstructionL3"/>
    <w:rsid w:val="00E6238E"/>
    <w:pPr>
      <w:numPr>
        <w:ilvl w:val="3"/>
      </w:numPr>
      <w:outlineLvl w:val="3"/>
    </w:pPr>
  </w:style>
  <w:style w:type="paragraph" w:customStyle="1" w:styleId="ConstructionL5">
    <w:name w:val="Construction_L5"/>
    <w:basedOn w:val="ConstructionL4"/>
    <w:rsid w:val="00E6238E"/>
    <w:pPr>
      <w:numPr>
        <w:ilvl w:val="4"/>
      </w:numPr>
      <w:outlineLvl w:val="4"/>
    </w:pPr>
  </w:style>
  <w:style w:type="paragraph" w:customStyle="1" w:styleId="ConstructionL6">
    <w:name w:val="Construction_L6"/>
    <w:basedOn w:val="ConstructionL5"/>
    <w:rsid w:val="00E6238E"/>
    <w:pPr>
      <w:numPr>
        <w:ilvl w:val="0"/>
        <w:numId w:val="0"/>
      </w:numPr>
      <w:outlineLvl w:val="5"/>
    </w:pPr>
  </w:style>
  <w:style w:type="paragraph" w:customStyle="1" w:styleId="ConstructionL7">
    <w:name w:val="Construction_L7"/>
    <w:basedOn w:val="Normal"/>
    <w:rsid w:val="00E6238E"/>
    <w:pPr>
      <w:numPr>
        <w:ilvl w:val="6"/>
        <w:numId w:val="47"/>
      </w:numPr>
      <w:spacing w:after="240"/>
      <w:jc w:val="both"/>
      <w:outlineLvl w:val="6"/>
    </w:pPr>
    <w:rPr>
      <w:rFonts w:ascii="Times New Roman" w:eastAsia="Times New Roman" w:hAnsi="Times New Roman" w:cs="Times New Roman"/>
      <w:sz w:val="24"/>
      <w:szCs w:val="20"/>
    </w:rPr>
  </w:style>
  <w:style w:type="paragraph" w:customStyle="1" w:styleId="TableHeaderLeftAlignment">
    <w:name w:val="Table Header Left Alignment"/>
    <w:next w:val="Normal"/>
    <w:autoRedefine/>
    <w:qFormat/>
    <w:rsid w:val="00E6238E"/>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E6238E"/>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E6238E"/>
    <w:pPr>
      <w:spacing w:before="180"/>
    </w:pPr>
    <w:rPr>
      <w:i/>
      <w:sz w:val="15"/>
    </w:rPr>
  </w:style>
  <w:style w:type="paragraph" w:customStyle="1" w:styleId="CPBullet3a">
    <w:name w:val="CP Bullet3a"/>
    <w:basedOn w:val="Normal"/>
    <w:rsid w:val="00E6238E"/>
    <w:pPr>
      <w:numPr>
        <w:numId w:val="48"/>
      </w:numPr>
    </w:pPr>
  </w:style>
  <w:style w:type="paragraph" w:customStyle="1" w:styleId="DateTeal">
    <w:name w:val="Date Teal"/>
    <w:basedOn w:val="DateBlack"/>
    <w:autoRedefine/>
    <w:qFormat/>
    <w:rsid w:val="00E6238E"/>
    <w:pPr>
      <w:spacing w:before="100"/>
    </w:pPr>
    <w:rPr>
      <w:color w:val="49A942" w:themeColor="accent4"/>
    </w:rPr>
  </w:style>
  <w:style w:type="paragraph" w:customStyle="1" w:styleId="Equation">
    <w:name w:val="Equation"/>
    <w:basedOn w:val="Normal"/>
    <w:qFormat/>
    <w:rsid w:val="00E6238E"/>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customStyle="1" w:styleId="EquationCaption">
    <w:name w:val="Equation Caption"/>
    <w:basedOn w:val="Normal"/>
    <w:qFormat/>
    <w:rsid w:val="00E6238E"/>
    <w:pPr>
      <w:keepNext/>
      <w:spacing w:before="240" w:after="120"/>
      <w:jc w:val="center"/>
    </w:pPr>
    <w:rPr>
      <w:b/>
      <w:sz w:val="20"/>
    </w:rPr>
  </w:style>
  <w:style w:type="paragraph" w:customStyle="1" w:styleId="Footnote">
    <w:name w:val="Footnote"/>
    <w:basedOn w:val="Normal"/>
    <w:link w:val="FootnoteChar"/>
    <w:rsid w:val="00E6238E"/>
    <w:pPr>
      <w:ind w:left="62"/>
      <w:jc w:val="both"/>
    </w:pPr>
    <w:rPr>
      <w:sz w:val="18"/>
    </w:rPr>
  </w:style>
  <w:style w:type="character" w:customStyle="1" w:styleId="FootnoteChar">
    <w:name w:val="Footnote Char"/>
    <w:basedOn w:val="DefaultParagraphFont"/>
    <w:link w:val="Footnote"/>
    <w:rsid w:val="00E6238E"/>
    <w:rPr>
      <w:rFonts w:ascii="Tahoma" w:eastAsiaTheme="minorHAnsi" w:hAnsi="Tahoma" w:cs="Times New Roman (Body CS)"/>
      <w:sz w:val="18"/>
      <w:szCs w:val="24"/>
      <w:lang w:eastAsia="en-US"/>
    </w:rPr>
  </w:style>
  <w:style w:type="paragraph" w:customStyle="1" w:styleId="FootnoteBase">
    <w:name w:val="Footnote Base"/>
    <w:basedOn w:val="Normal"/>
    <w:rsid w:val="00E6238E"/>
    <w:pPr>
      <w:keepLines/>
      <w:spacing w:line="200" w:lineRule="atLeast"/>
    </w:pPr>
    <w:rPr>
      <w:rFonts w:ascii="Arial" w:hAnsi="Arial"/>
      <w:spacing w:val="-5"/>
      <w:sz w:val="16"/>
    </w:rPr>
  </w:style>
  <w:style w:type="paragraph" w:customStyle="1" w:styleId="FrontCoverHeading2">
    <w:name w:val="Front Cover Heading 2"/>
    <w:autoRedefine/>
    <w:qFormat/>
    <w:rsid w:val="00E6238E"/>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Head4NoNum">
    <w:name w:val="Head4NoNum"/>
    <w:basedOn w:val="Normal"/>
    <w:next w:val="Normal"/>
    <w:rsid w:val="00E6238E"/>
    <w:pPr>
      <w:spacing w:before="240" w:after="40"/>
    </w:pPr>
    <w:rPr>
      <w:rFonts w:ascii="Verdana" w:hAnsi="Verdana"/>
      <w:b/>
      <w:color w:val="7030A0"/>
    </w:rPr>
  </w:style>
  <w:style w:type="paragraph" w:customStyle="1" w:styleId="Heading41">
    <w:name w:val="Heading 41"/>
    <w:basedOn w:val="Heading4"/>
    <w:qFormat/>
    <w:rsid w:val="00E6238E"/>
    <w:pPr>
      <w:numPr>
        <w:ilvl w:val="0"/>
        <w:numId w:val="0"/>
      </w:numPr>
      <w:spacing w:after="40"/>
      <w:ind w:left="720" w:hanging="360"/>
    </w:pPr>
    <w:rPr>
      <w:rFonts w:ascii="Arial" w:eastAsia="Times New Roman" w:hAnsi="Arial" w:cs="Times New Roman"/>
      <w:sz w:val="24"/>
      <w:szCs w:val="20"/>
      <w:lang w:val="en-US" w:eastAsia="en-CA"/>
    </w:rPr>
  </w:style>
  <w:style w:type="character" w:customStyle="1" w:styleId="ImportantWarning">
    <w:name w:val="Important Warning"/>
    <w:basedOn w:val="DefaultParagraphFont"/>
    <w:rsid w:val="00E6238E"/>
    <w:rPr>
      <w:b/>
      <w:bCs/>
      <w:position w:val="12"/>
    </w:rPr>
  </w:style>
  <w:style w:type="paragraph" w:customStyle="1" w:styleId="indenttext">
    <w:name w:val="indent text"/>
    <w:basedOn w:val="Normal"/>
    <w:rsid w:val="00E6238E"/>
    <w:pPr>
      <w:spacing w:after="240"/>
      <w:ind w:left="1080"/>
    </w:pPr>
    <w:rPr>
      <w:sz w:val="24"/>
    </w:rPr>
  </w:style>
  <w:style w:type="paragraph" w:customStyle="1" w:styleId="IndentedText">
    <w:name w:val="Indented Text"/>
    <w:basedOn w:val="Normal"/>
    <w:next w:val="Normal"/>
    <w:rsid w:val="00E6238E"/>
    <w:pPr>
      <w:spacing w:before="60" w:after="60"/>
      <w:ind w:left="2160"/>
      <w:jc w:val="both"/>
    </w:pPr>
    <w:rPr>
      <w:rFonts w:ascii="Arial" w:hAnsi="Arial"/>
    </w:rPr>
  </w:style>
  <w:style w:type="character" w:customStyle="1" w:styleId="lawlabel">
    <w:name w:val="lawlabel"/>
    <w:basedOn w:val="DefaultParagraphFont"/>
    <w:rsid w:val="00E6238E"/>
  </w:style>
  <w:style w:type="paragraph" w:customStyle="1" w:styleId="ListNumber2NoNum">
    <w:name w:val="List Number 2 NoNum"/>
    <w:rsid w:val="00E6238E"/>
    <w:pPr>
      <w:spacing w:before="40" w:after="80"/>
      <w:ind w:left="1440" w:hanging="576"/>
    </w:pPr>
    <w:rPr>
      <w:noProof/>
      <w:sz w:val="22"/>
    </w:rPr>
  </w:style>
  <w:style w:type="paragraph" w:customStyle="1" w:styleId="ListNumber1">
    <w:name w:val="List Number1"/>
    <w:autoRedefine/>
    <w:rsid w:val="00E6238E"/>
    <w:pPr>
      <w:numPr>
        <w:numId w:val="56"/>
      </w:numPr>
      <w:spacing w:after="120"/>
    </w:pPr>
    <w:rPr>
      <w:rFonts w:ascii="Tahoma" w:hAnsi="Tahoma"/>
      <w:noProof/>
      <w:sz w:val="22"/>
    </w:rPr>
  </w:style>
  <w:style w:type="paragraph" w:customStyle="1" w:styleId="ListBullet">
    <w:name w:val="List_Bullet"/>
    <w:basedOn w:val="Normal"/>
    <w:qFormat/>
    <w:rsid w:val="00E6238E"/>
    <w:pPr>
      <w:numPr>
        <w:numId w:val="58"/>
      </w:numPr>
      <w:spacing w:after="160"/>
    </w:pPr>
  </w:style>
  <w:style w:type="character" w:customStyle="1" w:styleId="ManualBodyText3Char">
    <w:name w:val="Manual Body Text 3 Char"/>
    <w:link w:val="ManualBodyText3"/>
    <w:rsid w:val="00E6238E"/>
    <w:rPr>
      <w:sz w:val="22"/>
      <w:lang w:val="en-US"/>
    </w:rPr>
  </w:style>
  <w:style w:type="character" w:customStyle="1" w:styleId="ManualBodyText4Char">
    <w:name w:val="Manual Body Text 4 Char"/>
    <w:link w:val="ManualBodyText4"/>
    <w:rsid w:val="00E6238E"/>
    <w:rPr>
      <w:noProof/>
      <w:sz w:val="24"/>
    </w:rPr>
  </w:style>
  <w:style w:type="paragraph" w:customStyle="1" w:styleId="modptext">
    <w:name w:val="modptext"/>
    <w:basedOn w:val="Normal"/>
    <w:rsid w:val="00E6238E"/>
    <w:pPr>
      <w:tabs>
        <w:tab w:val="num" w:pos="1080"/>
      </w:tabs>
      <w:ind w:left="720"/>
      <w:jc w:val="both"/>
    </w:pPr>
    <w:rPr>
      <w:sz w:val="24"/>
    </w:rPr>
  </w:style>
  <w:style w:type="paragraph" w:customStyle="1" w:styleId="modpbullet">
    <w:name w:val="modpbullet"/>
    <w:basedOn w:val="modptext"/>
    <w:rsid w:val="00E6238E"/>
    <w:pPr>
      <w:tabs>
        <w:tab w:val="clear" w:pos="1080"/>
        <w:tab w:val="num" w:pos="360"/>
        <w:tab w:val="num" w:pos="1440"/>
      </w:tabs>
      <w:ind w:left="1440" w:hanging="360"/>
    </w:pPr>
  </w:style>
  <w:style w:type="paragraph" w:customStyle="1" w:styleId="modphead1">
    <w:name w:val="modphead1"/>
    <w:basedOn w:val="Normal"/>
    <w:rsid w:val="00E6238E"/>
    <w:pPr>
      <w:pageBreakBefore/>
      <w:tabs>
        <w:tab w:val="num" w:pos="720"/>
      </w:tabs>
      <w:spacing w:before="240" w:after="240"/>
      <w:ind w:left="720" w:hanging="720"/>
    </w:pPr>
    <w:rPr>
      <w:b/>
      <w:caps/>
      <w:sz w:val="28"/>
    </w:rPr>
  </w:style>
  <w:style w:type="paragraph" w:customStyle="1" w:styleId="modphead2">
    <w:name w:val="modphead2"/>
    <w:basedOn w:val="modphead1"/>
    <w:rsid w:val="00E6238E"/>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E6238E"/>
    <w:pPr>
      <w:keepNext/>
      <w:keepLines/>
      <w:tabs>
        <w:tab w:val="num" w:pos="1440"/>
      </w:tabs>
      <w:spacing w:before="240" w:after="240"/>
      <w:ind w:left="720"/>
    </w:pPr>
    <w:rPr>
      <w:i/>
      <w:sz w:val="24"/>
    </w:rPr>
  </w:style>
  <w:style w:type="character" w:customStyle="1" w:styleId="NoSpacingChar">
    <w:name w:val="No Spacing Char"/>
    <w:basedOn w:val="DefaultParagraphFont"/>
    <w:link w:val="NoSpacing"/>
    <w:uiPriority w:val="1"/>
    <w:rsid w:val="00E6238E"/>
    <w:rPr>
      <w:rFonts w:ascii="Tahoma" w:eastAsiaTheme="minorEastAsia" w:hAnsi="Tahoma" w:cs="Times New Roman (Body CS)"/>
      <w:sz w:val="22"/>
      <w:szCs w:val="22"/>
      <w:lang w:val="en-US" w:eastAsia="zh-CN"/>
    </w:rPr>
  </w:style>
  <w:style w:type="paragraph" w:customStyle="1" w:styleId="Note">
    <w:name w:val="Note"/>
    <w:basedOn w:val="Normal"/>
    <w:next w:val="Normal"/>
    <w:rsid w:val="00E6238E"/>
    <w:pPr>
      <w:numPr>
        <w:numId w:val="60"/>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rPr>
  </w:style>
  <w:style w:type="character" w:customStyle="1" w:styleId="nowrap">
    <w:name w:val="nowrap"/>
    <w:basedOn w:val="DefaultParagraphFont"/>
    <w:rsid w:val="00E6238E"/>
  </w:style>
  <w:style w:type="character" w:customStyle="1" w:styleId="otherlang">
    <w:name w:val="otherlang"/>
    <w:basedOn w:val="DefaultParagraphFont"/>
    <w:rsid w:val="00E6238E"/>
  </w:style>
  <w:style w:type="paragraph" w:customStyle="1" w:styleId="Tablebullet0">
    <w:name w:val="Table bullet"/>
    <w:basedOn w:val="Normal"/>
    <w:qFormat/>
    <w:rsid w:val="00E6238E"/>
    <w:pPr>
      <w:keepLines/>
      <w:numPr>
        <w:numId w:val="71"/>
      </w:numPr>
      <w:spacing w:after="60" w:line="240" w:lineRule="auto"/>
    </w:pPr>
    <w:rPr>
      <w:rFonts w:cs="Tahoma"/>
      <w:noProof/>
      <w:color w:val="000000" w:themeColor="text1"/>
      <w:sz w:val="20"/>
      <w:u w:color="E7E6E6" w:themeColor="background2"/>
      <w:lang w:eastAsia="en-CA"/>
      <w14:numForm w14:val="lining"/>
      <w14:numSpacing w14:val="tabular"/>
    </w:rPr>
  </w:style>
  <w:style w:type="paragraph" w:customStyle="1" w:styleId="Reqtablebullet">
    <w:name w:val="Req table bullet"/>
    <w:basedOn w:val="Tablebullet0"/>
    <w:qFormat/>
    <w:rsid w:val="00E6238E"/>
    <w:rPr>
      <w:sz w:val="18"/>
    </w:rPr>
  </w:style>
  <w:style w:type="paragraph" w:customStyle="1" w:styleId="Tablebullet20">
    <w:name w:val="Table bullet 2"/>
    <w:basedOn w:val="Tablebullet0"/>
    <w:qFormat/>
    <w:rsid w:val="00E6238E"/>
    <w:pPr>
      <w:ind w:left="576" w:hanging="288"/>
    </w:pPr>
  </w:style>
  <w:style w:type="paragraph" w:customStyle="1" w:styleId="Reqtablebullet2">
    <w:name w:val="Req table bullet 2"/>
    <w:basedOn w:val="Tablebullet20"/>
    <w:qFormat/>
    <w:rsid w:val="00E6238E"/>
    <w:rPr>
      <w:sz w:val="18"/>
    </w:rPr>
  </w:style>
  <w:style w:type="paragraph" w:customStyle="1" w:styleId="Requirementstablehead">
    <w:name w:val="Requirements table head"/>
    <w:basedOn w:val="TableHeadCentered"/>
    <w:qFormat/>
    <w:rsid w:val="00E6238E"/>
    <w:pPr>
      <w:spacing w:before="120" w:after="120"/>
    </w:pPr>
    <w:rPr>
      <w:sz w:val="14"/>
    </w:rPr>
  </w:style>
  <w:style w:type="paragraph" w:customStyle="1" w:styleId="RequirementsTableText">
    <w:name w:val="Requirements Table Text"/>
    <w:basedOn w:val="TableText"/>
    <w:qFormat/>
    <w:rsid w:val="00E6238E"/>
    <w:rPr>
      <w:sz w:val="18"/>
    </w:rPr>
  </w:style>
  <w:style w:type="paragraph" w:customStyle="1" w:styleId="StyleBodyTextTimesNewRoman">
    <w:name w:val="Style Body Text + Times New Roman"/>
    <w:basedOn w:val="Normal"/>
    <w:rsid w:val="00E6238E"/>
    <w:pPr>
      <w:keepNext/>
      <w:spacing w:after="60"/>
    </w:pPr>
    <w:rPr>
      <w:rFonts w:asciiTheme="minorHAnsi" w:hAnsiTheme="minorHAnsi"/>
      <w:noProof/>
      <w:color w:val="000000" w:themeColor="text1"/>
      <w:u w:color="E7E6E6" w:themeColor="background2"/>
      <w:lang w:eastAsia="en-CA"/>
      <w14:numForm w14:val="lining"/>
      <w14:numSpacing w14:val="tabular"/>
    </w:rPr>
  </w:style>
  <w:style w:type="paragraph" w:customStyle="1" w:styleId="StyleDocumentControlTableTextTimesNewRomanRight">
    <w:name w:val="Style DocumentControlTableText + Times New Roman Right"/>
    <w:basedOn w:val="DocumentControlTableText"/>
    <w:rsid w:val="00E6238E"/>
    <w:pPr>
      <w:jc w:val="right"/>
    </w:pPr>
    <w:rPr>
      <w:rFonts w:asciiTheme="minorHAnsi" w:eastAsia="Times New Roman" w:hAnsiTheme="minorHAnsi" w:cs="Times New Roman"/>
      <w:szCs w:val="20"/>
    </w:rPr>
  </w:style>
  <w:style w:type="paragraph" w:customStyle="1" w:styleId="StyleHeading4SignatureSpaceBefore12pt">
    <w:name w:val="Style Heading 4Signature Space + Before:  12 pt"/>
    <w:basedOn w:val="Heading4"/>
    <w:rsid w:val="00E6238E"/>
    <w:rPr>
      <w:rFonts w:eastAsia="Times New Roman" w:cs="Times New Roman"/>
      <w:bCs/>
      <w:szCs w:val="20"/>
    </w:rPr>
  </w:style>
  <w:style w:type="paragraph" w:customStyle="1" w:styleId="StyleListBulletBefore0ptAfter6pt">
    <w:name w:val="Style List Bullet + Before:  0 pt After:  6 pt"/>
    <w:basedOn w:val="ListBullet0"/>
    <w:rsid w:val="00E6238E"/>
    <w:pPr>
      <w:numPr>
        <w:numId w:val="64"/>
      </w:numPr>
      <w:spacing w:after="120"/>
    </w:pPr>
    <w:rPr>
      <w:rFonts w:ascii="Times New Roman" w:eastAsia="Times New Roman" w:hAnsi="Times New Roman" w:cs="Times New Roman"/>
      <w:szCs w:val="20"/>
      <w:lang w:val="en-US"/>
    </w:rPr>
  </w:style>
  <w:style w:type="paragraph" w:customStyle="1" w:styleId="StyleListBulletTimesNewRomanItalic">
    <w:name w:val="Style List Bullet + Times New Roman Italic"/>
    <w:basedOn w:val="ListBullet0"/>
    <w:rsid w:val="00E6238E"/>
    <w:pPr>
      <w:tabs>
        <w:tab w:val="num" w:pos="360"/>
        <w:tab w:val="num" w:pos="720"/>
        <w:tab w:val="num" w:pos="1080"/>
      </w:tabs>
      <w:spacing w:before="60"/>
      <w:ind w:firstLine="0"/>
    </w:pPr>
    <w:rPr>
      <w:rFonts w:ascii="Calibri" w:hAnsi="Calibri" w:cstheme="minorBidi"/>
      <w:i/>
      <w:iCs/>
      <w:lang w:eastAsia="en-US"/>
    </w:rPr>
  </w:style>
  <w:style w:type="paragraph" w:customStyle="1" w:styleId="subparagraph">
    <w:name w:val="subparagraph"/>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subsection">
    <w:name w:val="subsection"/>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TableBullet1">
    <w:name w:val="Table Bullet1"/>
    <w:basedOn w:val="Normal"/>
    <w:next w:val="TableBullet"/>
    <w:qFormat/>
    <w:rsid w:val="00E6238E"/>
    <w:pPr>
      <w:spacing w:before="20" w:after="40"/>
      <w:ind w:left="216" w:hanging="216"/>
    </w:pPr>
    <w:rPr>
      <w:rFonts w:ascii="Calibri" w:hAnsi="Calibri"/>
      <w:snapToGrid w:val="0"/>
    </w:rPr>
  </w:style>
  <w:style w:type="table" w:customStyle="1" w:styleId="TableGrid20">
    <w:name w:val="Table Grid2"/>
    <w:basedOn w:val="TableNormal"/>
    <w:next w:val="TableGrid"/>
    <w:rsid w:val="00E6238E"/>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ightAlignment">
    <w:name w:val="Table Header Right Alignment"/>
    <w:basedOn w:val="TableHeaderLeftAlignment"/>
    <w:autoRedefine/>
    <w:qFormat/>
    <w:rsid w:val="00E6238E"/>
    <w:pPr>
      <w:framePr w:wrap="around" w:vAnchor="text" w:hAnchor="text" w:y="15"/>
      <w:ind w:right="0"/>
      <w:jc w:val="right"/>
    </w:pPr>
    <w:rPr>
      <w:rFonts w:eastAsiaTheme="majorEastAsia" w:cs="Times New Roman (Headings CS)"/>
      <w:bCs/>
      <w:szCs w:val="14"/>
    </w:rPr>
  </w:style>
  <w:style w:type="numbering" w:customStyle="1" w:styleId="TableNumberedList">
    <w:name w:val="Table Numbered List"/>
    <w:basedOn w:val="NoList"/>
    <w:uiPriority w:val="99"/>
    <w:rsid w:val="00E6238E"/>
    <w:pPr>
      <w:numPr>
        <w:numId w:val="69"/>
      </w:numPr>
    </w:pPr>
  </w:style>
  <w:style w:type="paragraph" w:customStyle="1" w:styleId="Tablenumberedlist0">
    <w:name w:val="Table numbered list"/>
    <w:basedOn w:val="Tablebullet0"/>
    <w:qFormat/>
    <w:rsid w:val="00E6238E"/>
    <w:pPr>
      <w:numPr>
        <w:numId w:val="70"/>
      </w:numPr>
    </w:pPr>
  </w:style>
  <w:style w:type="paragraph" w:customStyle="1" w:styleId="Tablenumberedlist2">
    <w:name w:val="Table numbered list 2"/>
    <w:basedOn w:val="Tablebullet20"/>
    <w:qFormat/>
    <w:rsid w:val="00E6238E"/>
    <w:pPr>
      <w:ind w:left="1008"/>
    </w:pPr>
  </w:style>
  <w:style w:type="character" w:customStyle="1" w:styleId="TableNumeralsBold">
    <w:name w:val="Table Numerals Bold"/>
    <w:basedOn w:val="DefaultParagraphFont"/>
    <w:uiPriority w:val="1"/>
    <w:qFormat/>
    <w:rsid w:val="00E6238E"/>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paragraph" w:customStyle="1" w:styleId="TableNumeralsLeftAlignment">
    <w:name w:val="Table Numerals Left Alignment"/>
    <w:autoRedefine/>
    <w:qFormat/>
    <w:rsid w:val="00E6238E"/>
    <w:pPr>
      <w:spacing w:line="300" w:lineRule="exact"/>
    </w:pPr>
    <w:rPr>
      <w:rFonts w:ascii="Tahoma" w:hAnsi="Tahoma" w:cs="Tahoma"/>
      <w:bCs/>
      <w:sz w:val="22"/>
      <w:szCs w:val="15"/>
      <w:lang w:val="en-US" w:eastAsia="en-US"/>
      <w14:ligatures w14:val="standard"/>
      <w14:numForm w14:val="lining"/>
      <w14:numSpacing w14:val="tabular"/>
    </w:rPr>
  </w:style>
  <w:style w:type="paragraph" w:customStyle="1" w:styleId="TableNumeralsRightAlignment">
    <w:name w:val="Table Numerals Right Alignment"/>
    <w:basedOn w:val="TableNumeralsLeftAlignment"/>
    <w:next w:val="Normal"/>
    <w:autoRedefine/>
    <w:qFormat/>
    <w:rsid w:val="00E6238E"/>
    <w:pPr>
      <w:contextualSpacing/>
      <w:jc w:val="right"/>
    </w:pPr>
    <w:rPr>
      <w:rFonts w:eastAsiaTheme="majorEastAsia" w:cs="Calibri Light (Headings)"/>
      <w:color w:val="000000" w:themeColor="text1"/>
      <w:szCs w:val="16"/>
    </w:rPr>
  </w:style>
  <w:style w:type="paragraph" w:customStyle="1" w:styleId="TableNumber">
    <w:name w:val="Table_Number"/>
    <w:basedOn w:val="Normal"/>
    <w:qFormat/>
    <w:rsid w:val="00E6238E"/>
    <w:pPr>
      <w:keepLines/>
      <w:numPr>
        <w:numId w:val="72"/>
      </w:numPr>
      <w:spacing w:before="60" w:after="60" w:line="240" w:lineRule="auto"/>
    </w:pPr>
    <w:rPr>
      <w:rFonts w:eastAsia="Times New Roman" w:cs="Times New Roman"/>
      <w:noProof/>
      <w:color w:val="000000" w:themeColor="text1"/>
      <w:sz w:val="20"/>
      <w:u w:color="E7E6E6" w:themeColor="background2"/>
      <w:lang w:eastAsia="en-CA"/>
      <w14:numForm w14:val="lining"/>
      <w14:numSpacing w14:val="tabular"/>
    </w:rPr>
  </w:style>
  <w:style w:type="paragraph" w:customStyle="1" w:styleId="TestCaseHeader">
    <w:name w:val="Test Case Header"/>
    <w:basedOn w:val="Heading1"/>
    <w:autoRedefine/>
    <w:qFormat/>
    <w:rsid w:val="00E6238E"/>
    <w:pPr>
      <w:spacing w:before="80"/>
    </w:pPr>
    <w:rPr>
      <w:rFonts w:ascii="Palatino Linotype" w:hAnsi="Palatino Linotype"/>
      <w:i/>
    </w:rPr>
  </w:style>
  <w:style w:type="character" w:customStyle="1" w:styleId="UnresolvedMention1">
    <w:name w:val="Unresolved Mention1"/>
    <w:basedOn w:val="DefaultParagraphFont"/>
    <w:uiPriority w:val="99"/>
    <w:semiHidden/>
    <w:unhideWhenUsed/>
    <w:rsid w:val="00E6238E"/>
    <w:rPr>
      <w:rFonts w:ascii="Tahoma" w:hAnsi="Tahoma"/>
      <w:color w:val="605E5C"/>
      <w:sz w:val="20"/>
      <w:u w:color="E7E6E6" w:themeColor="background2"/>
      <w:shd w:val="clear" w:color="auto" w:fill="E1DFDD"/>
    </w:rPr>
  </w:style>
  <w:style w:type="paragraph" w:customStyle="1" w:styleId="Version">
    <w:name w:val="Version"/>
    <w:basedOn w:val="Title2"/>
    <w:rsid w:val="00E6238E"/>
  </w:style>
  <w:style w:type="paragraph" w:customStyle="1" w:styleId="YellowBarHeading2">
    <w:name w:val="Yellow Bar Heading 2"/>
    <w:basedOn w:val="Normal"/>
    <w:autoRedefine/>
    <w:qFormat/>
    <w:rsid w:val="000A3459"/>
    <w:pPr>
      <w:pBdr>
        <w:top w:val="single" w:sz="48" w:space="1" w:color="FFCC33"/>
      </w:pBdr>
      <w:tabs>
        <w:tab w:val="left" w:pos="1800"/>
      </w:tabs>
      <w:spacing w:after="0" w:line="180" w:lineRule="exact"/>
      <w:ind w:right="7488"/>
    </w:pPr>
  </w:style>
  <w:style w:type="paragraph" w:customStyle="1" w:styleId="Heading6Section6">
    <w:name w:val="Heading 6_Section 6"/>
    <w:basedOn w:val="Heading5"/>
    <w:qFormat/>
    <w:rsid w:val="00E6238E"/>
    <w:pPr>
      <w:numPr>
        <w:ilvl w:val="0"/>
        <w:numId w:val="0"/>
      </w:numPr>
    </w:pPr>
  </w:style>
  <w:style w:type="paragraph" w:customStyle="1" w:styleId="Heading6nonum">
    <w:name w:val="Heading 6 no num"/>
    <w:basedOn w:val="Heading5"/>
    <w:rsid w:val="00E6238E"/>
  </w:style>
  <w:style w:type="paragraph" w:customStyle="1" w:styleId="StyleBodyTextBodyTextChar1CharBodyTextCharCharCharBody">
    <w:name w:val="Style Body TextBody Text Char1 CharBody Text Char Char CharBody ..."/>
    <w:basedOn w:val="Normal"/>
    <w:rsid w:val="00162D36"/>
    <w:pPr>
      <w:spacing w:after="60" w:line="240" w:lineRule="auto"/>
      <w:ind w:left="720" w:hanging="360"/>
    </w:pPr>
    <w:rPr>
      <w:rFonts w:eastAsia="Times New Roman" w:cs="Times New Roman"/>
      <w:noProof/>
      <w:color w:val="000000" w:themeColor="text1"/>
      <w:szCs w:val="20"/>
      <w:u w:color="E7E6E6" w:themeColor="background2"/>
      <w:lang w:eastAsia="en-CA"/>
      <w14:numForm w14:val="lining"/>
      <w14:numSpacing w14:val="tabular"/>
    </w:rPr>
  </w:style>
  <w:style w:type="paragraph" w:customStyle="1" w:styleId="MarketRulesTopline">
    <w:name w:val="Market Rules Topline"/>
    <w:basedOn w:val="BodyText0"/>
    <w:link w:val="MarketRulesToplineChar"/>
    <w:qFormat/>
    <w:rsid w:val="001B36D6"/>
    <w:pPr>
      <w:spacing w:after="240"/>
      <w:ind w:right="0"/>
    </w:pPr>
    <w:rPr>
      <w:sz w:val="28"/>
    </w:rPr>
  </w:style>
  <w:style w:type="character" w:customStyle="1" w:styleId="DBObjects">
    <w:name w:val="DB Objects"/>
    <w:basedOn w:val="DefaultParagraphFont"/>
    <w:rsid w:val="00E6238E"/>
    <w:rPr>
      <w:rFonts w:ascii="Courier New" w:hAnsi="Courier New"/>
      <w:b/>
      <w:caps/>
      <w:sz w:val="20"/>
    </w:rPr>
  </w:style>
  <w:style w:type="character" w:customStyle="1" w:styleId="MarketRulesToplineChar">
    <w:name w:val="Market Rules Topline Char"/>
    <w:basedOn w:val="BodyTextChar0"/>
    <w:link w:val="MarketRulesTopline"/>
    <w:rsid w:val="001B36D6"/>
    <w:rPr>
      <w:rFonts w:ascii="Tahoma" w:eastAsiaTheme="minorHAnsi" w:hAnsi="Tahoma"/>
      <w:b w:val="0"/>
      <w:noProof/>
      <w:color w:val="44546A" w:themeColor="text2"/>
      <w:sz w:val="28"/>
      <w:u w:color="E7E6E6" w:themeColor="background2"/>
    </w:rPr>
  </w:style>
  <w:style w:type="paragraph" w:customStyle="1" w:styleId="YellowBarCover">
    <w:name w:val="Yellow Bar Cover"/>
    <w:basedOn w:val="YellowBarHeading2"/>
    <w:qFormat/>
    <w:rsid w:val="00EC3F3A"/>
  </w:style>
  <w:style w:type="character" w:customStyle="1" w:styleId="BodyTextNumberChar">
    <w:name w:val="Body Text Number Char"/>
    <w:basedOn w:val="DefaultParagraphFont"/>
    <w:link w:val="BodyTextNumber"/>
    <w:rsid w:val="00FD59B3"/>
    <w:rPr>
      <w:rFonts w:ascii="Tahoma" w:eastAsiaTheme="minorHAnsi" w:hAnsi="Tahoma" w:cs="Times New Roman (Body CS)"/>
      <w:spacing w:val="10"/>
      <w:sz w:val="22"/>
      <w:szCs w:val="24"/>
      <w:lang w:eastAsia="en-US"/>
    </w:rPr>
  </w:style>
  <w:style w:type="character" w:customStyle="1" w:styleId="eop">
    <w:name w:val="eop"/>
    <w:basedOn w:val="DefaultParagraphFont"/>
    <w:rsid w:val="00FC271C"/>
  </w:style>
  <w:style w:type="paragraph" w:customStyle="1" w:styleId="StyleHeading7AppendixTitleLeft075">
    <w:name w:val="Style Heading 7Appendix Title + Left:  0.75&quot;"/>
    <w:basedOn w:val="Heading7"/>
    <w:rsid w:val="008C2CD6"/>
    <w:rPr>
      <w:rFonts w:eastAsia="Times New Roman" w:cs="Times New Roman"/>
      <w:bCs/>
      <w:iCs w:val="0"/>
      <w:szCs w:val="20"/>
    </w:rPr>
  </w:style>
  <w:style w:type="character" w:customStyle="1" w:styleId="Mention1">
    <w:name w:val="Mention1"/>
    <w:basedOn w:val="DefaultParagraphFont"/>
    <w:uiPriority w:val="99"/>
    <w:unhideWhenUsed/>
    <w:rPr>
      <w:color w:val="2B579A"/>
      <w:shd w:val="clear" w:color="auto" w:fill="E6E6E6"/>
    </w:rPr>
  </w:style>
  <w:style w:type="character" w:styleId="Mention">
    <w:name w:val="Mention"/>
    <w:basedOn w:val="DefaultParagraphFont"/>
    <w:uiPriority w:val="99"/>
    <w:unhideWhenUsed/>
    <w:rsid w:val="00C3019E"/>
    <w:rPr>
      <w:color w:val="2B579A"/>
      <w:shd w:val="clear" w:color="auto" w:fill="E1DFDD"/>
    </w:rPr>
  </w:style>
  <w:style w:type="character" w:styleId="UnresolvedMention">
    <w:name w:val="Unresolved Mention"/>
    <w:basedOn w:val="DefaultParagraphFont"/>
    <w:uiPriority w:val="99"/>
    <w:semiHidden/>
    <w:unhideWhenUsed/>
    <w:rsid w:val="007E2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901">
      <w:bodyDiv w:val="1"/>
      <w:marLeft w:val="0"/>
      <w:marRight w:val="0"/>
      <w:marTop w:val="0"/>
      <w:marBottom w:val="0"/>
      <w:divBdr>
        <w:top w:val="none" w:sz="0" w:space="0" w:color="auto"/>
        <w:left w:val="none" w:sz="0" w:space="0" w:color="auto"/>
        <w:bottom w:val="none" w:sz="0" w:space="0" w:color="auto"/>
        <w:right w:val="none" w:sz="0" w:space="0" w:color="auto"/>
      </w:divBdr>
    </w:div>
    <w:div w:id="54201926">
      <w:bodyDiv w:val="1"/>
      <w:marLeft w:val="0"/>
      <w:marRight w:val="0"/>
      <w:marTop w:val="0"/>
      <w:marBottom w:val="0"/>
      <w:divBdr>
        <w:top w:val="none" w:sz="0" w:space="0" w:color="auto"/>
        <w:left w:val="none" w:sz="0" w:space="0" w:color="auto"/>
        <w:bottom w:val="none" w:sz="0" w:space="0" w:color="auto"/>
        <w:right w:val="none" w:sz="0" w:space="0" w:color="auto"/>
      </w:divBdr>
    </w:div>
    <w:div w:id="88817288">
      <w:bodyDiv w:val="1"/>
      <w:marLeft w:val="0"/>
      <w:marRight w:val="0"/>
      <w:marTop w:val="0"/>
      <w:marBottom w:val="0"/>
      <w:divBdr>
        <w:top w:val="none" w:sz="0" w:space="0" w:color="auto"/>
        <w:left w:val="none" w:sz="0" w:space="0" w:color="auto"/>
        <w:bottom w:val="none" w:sz="0" w:space="0" w:color="auto"/>
        <w:right w:val="none" w:sz="0" w:space="0" w:color="auto"/>
      </w:divBdr>
    </w:div>
    <w:div w:id="98647145">
      <w:bodyDiv w:val="1"/>
      <w:marLeft w:val="0"/>
      <w:marRight w:val="0"/>
      <w:marTop w:val="0"/>
      <w:marBottom w:val="0"/>
      <w:divBdr>
        <w:top w:val="none" w:sz="0" w:space="0" w:color="auto"/>
        <w:left w:val="none" w:sz="0" w:space="0" w:color="auto"/>
        <w:bottom w:val="none" w:sz="0" w:space="0" w:color="auto"/>
        <w:right w:val="none" w:sz="0" w:space="0" w:color="auto"/>
      </w:divBdr>
    </w:div>
    <w:div w:id="136578122">
      <w:bodyDiv w:val="1"/>
      <w:marLeft w:val="0"/>
      <w:marRight w:val="0"/>
      <w:marTop w:val="0"/>
      <w:marBottom w:val="0"/>
      <w:divBdr>
        <w:top w:val="none" w:sz="0" w:space="0" w:color="auto"/>
        <w:left w:val="none" w:sz="0" w:space="0" w:color="auto"/>
        <w:bottom w:val="none" w:sz="0" w:space="0" w:color="auto"/>
        <w:right w:val="none" w:sz="0" w:space="0" w:color="auto"/>
      </w:divBdr>
    </w:div>
    <w:div w:id="140773349">
      <w:bodyDiv w:val="1"/>
      <w:marLeft w:val="0"/>
      <w:marRight w:val="0"/>
      <w:marTop w:val="0"/>
      <w:marBottom w:val="0"/>
      <w:divBdr>
        <w:top w:val="none" w:sz="0" w:space="0" w:color="auto"/>
        <w:left w:val="none" w:sz="0" w:space="0" w:color="auto"/>
        <w:bottom w:val="none" w:sz="0" w:space="0" w:color="auto"/>
        <w:right w:val="none" w:sz="0" w:space="0" w:color="auto"/>
      </w:divBdr>
    </w:div>
    <w:div w:id="141428835">
      <w:bodyDiv w:val="1"/>
      <w:marLeft w:val="0"/>
      <w:marRight w:val="0"/>
      <w:marTop w:val="0"/>
      <w:marBottom w:val="0"/>
      <w:divBdr>
        <w:top w:val="none" w:sz="0" w:space="0" w:color="auto"/>
        <w:left w:val="none" w:sz="0" w:space="0" w:color="auto"/>
        <w:bottom w:val="none" w:sz="0" w:space="0" w:color="auto"/>
        <w:right w:val="none" w:sz="0" w:space="0" w:color="auto"/>
      </w:divBdr>
    </w:div>
    <w:div w:id="178547365">
      <w:bodyDiv w:val="1"/>
      <w:marLeft w:val="0"/>
      <w:marRight w:val="0"/>
      <w:marTop w:val="0"/>
      <w:marBottom w:val="0"/>
      <w:divBdr>
        <w:top w:val="none" w:sz="0" w:space="0" w:color="auto"/>
        <w:left w:val="none" w:sz="0" w:space="0" w:color="auto"/>
        <w:bottom w:val="none" w:sz="0" w:space="0" w:color="auto"/>
        <w:right w:val="none" w:sz="0" w:space="0" w:color="auto"/>
      </w:divBdr>
    </w:div>
    <w:div w:id="272976672">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sChild>
        <w:div w:id="782387859">
          <w:marLeft w:val="547"/>
          <w:marRight w:val="0"/>
          <w:marTop w:val="0"/>
          <w:marBottom w:val="180"/>
          <w:divBdr>
            <w:top w:val="none" w:sz="0" w:space="0" w:color="auto"/>
            <w:left w:val="none" w:sz="0" w:space="0" w:color="auto"/>
            <w:bottom w:val="none" w:sz="0" w:space="0" w:color="auto"/>
            <w:right w:val="none" w:sz="0" w:space="0" w:color="auto"/>
          </w:divBdr>
        </w:div>
        <w:div w:id="857280727">
          <w:marLeft w:val="547"/>
          <w:marRight w:val="0"/>
          <w:marTop w:val="0"/>
          <w:marBottom w:val="180"/>
          <w:divBdr>
            <w:top w:val="none" w:sz="0" w:space="0" w:color="auto"/>
            <w:left w:val="none" w:sz="0" w:space="0" w:color="auto"/>
            <w:bottom w:val="none" w:sz="0" w:space="0" w:color="auto"/>
            <w:right w:val="none" w:sz="0" w:space="0" w:color="auto"/>
          </w:divBdr>
        </w:div>
        <w:div w:id="1968581929">
          <w:marLeft w:val="547"/>
          <w:marRight w:val="0"/>
          <w:marTop w:val="0"/>
          <w:marBottom w:val="180"/>
          <w:divBdr>
            <w:top w:val="none" w:sz="0" w:space="0" w:color="auto"/>
            <w:left w:val="none" w:sz="0" w:space="0" w:color="auto"/>
            <w:bottom w:val="none" w:sz="0" w:space="0" w:color="auto"/>
            <w:right w:val="none" w:sz="0" w:space="0" w:color="auto"/>
          </w:divBdr>
        </w:div>
      </w:divsChild>
    </w:div>
    <w:div w:id="308050424">
      <w:bodyDiv w:val="1"/>
      <w:marLeft w:val="0"/>
      <w:marRight w:val="0"/>
      <w:marTop w:val="0"/>
      <w:marBottom w:val="0"/>
      <w:divBdr>
        <w:top w:val="none" w:sz="0" w:space="0" w:color="auto"/>
        <w:left w:val="none" w:sz="0" w:space="0" w:color="auto"/>
        <w:bottom w:val="none" w:sz="0" w:space="0" w:color="auto"/>
        <w:right w:val="none" w:sz="0" w:space="0" w:color="auto"/>
      </w:divBdr>
    </w:div>
    <w:div w:id="313417185">
      <w:bodyDiv w:val="1"/>
      <w:marLeft w:val="0"/>
      <w:marRight w:val="0"/>
      <w:marTop w:val="0"/>
      <w:marBottom w:val="0"/>
      <w:divBdr>
        <w:top w:val="none" w:sz="0" w:space="0" w:color="auto"/>
        <w:left w:val="none" w:sz="0" w:space="0" w:color="auto"/>
        <w:bottom w:val="none" w:sz="0" w:space="0" w:color="auto"/>
        <w:right w:val="none" w:sz="0" w:space="0" w:color="auto"/>
      </w:divBdr>
    </w:div>
    <w:div w:id="333073538">
      <w:bodyDiv w:val="1"/>
      <w:marLeft w:val="0"/>
      <w:marRight w:val="0"/>
      <w:marTop w:val="0"/>
      <w:marBottom w:val="0"/>
      <w:divBdr>
        <w:top w:val="none" w:sz="0" w:space="0" w:color="auto"/>
        <w:left w:val="none" w:sz="0" w:space="0" w:color="auto"/>
        <w:bottom w:val="none" w:sz="0" w:space="0" w:color="auto"/>
        <w:right w:val="none" w:sz="0" w:space="0" w:color="auto"/>
      </w:divBdr>
    </w:div>
    <w:div w:id="333991985">
      <w:bodyDiv w:val="1"/>
      <w:marLeft w:val="0"/>
      <w:marRight w:val="0"/>
      <w:marTop w:val="0"/>
      <w:marBottom w:val="0"/>
      <w:divBdr>
        <w:top w:val="none" w:sz="0" w:space="0" w:color="auto"/>
        <w:left w:val="none" w:sz="0" w:space="0" w:color="auto"/>
        <w:bottom w:val="none" w:sz="0" w:space="0" w:color="auto"/>
        <w:right w:val="none" w:sz="0" w:space="0" w:color="auto"/>
      </w:divBdr>
      <w:divsChild>
        <w:div w:id="152259813">
          <w:marLeft w:val="0"/>
          <w:marRight w:val="0"/>
          <w:marTop w:val="0"/>
          <w:marBottom w:val="0"/>
          <w:divBdr>
            <w:top w:val="none" w:sz="0" w:space="0" w:color="auto"/>
            <w:left w:val="none" w:sz="0" w:space="0" w:color="auto"/>
            <w:bottom w:val="none" w:sz="0" w:space="0" w:color="auto"/>
            <w:right w:val="none" w:sz="0" w:space="0" w:color="auto"/>
          </w:divBdr>
        </w:div>
      </w:divsChild>
    </w:div>
    <w:div w:id="364407283">
      <w:bodyDiv w:val="1"/>
      <w:marLeft w:val="0"/>
      <w:marRight w:val="0"/>
      <w:marTop w:val="0"/>
      <w:marBottom w:val="0"/>
      <w:divBdr>
        <w:top w:val="none" w:sz="0" w:space="0" w:color="auto"/>
        <w:left w:val="none" w:sz="0" w:space="0" w:color="auto"/>
        <w:bottom w:val="none" w:sz="0" w:space="0" w:color="auto"/>
        <w:right w:val="none" w:sz="0" w:space="0" w:color="auto"/>
      </w:divBdr>
      <w:divsChild>
        <w:div w:id="1134906547">
          <w:marLeft w:val="0"/>
          <w:marRight w:val="0"/>
          <w:marTop w:val="0"/>
          <w:marBottom w:val="0"/>
          <w:divBdr>
            <w:top w:val="none" w:sz="0" w:space="0" w:color="auto"/>
            <w:left w:val="none" w:sz="0" w:space="0" w:color="auto"/>
            <w:bottom w:val="none" w:sz="0" w:space="0" w:color="auto"/>
            <w:right w:val="none" w:sz="0" w:space="0" w:color="auto"/>
          </w:divBdr>
        </w:div>
      </w:divsChild>
    </w:div>
    <w:div w:id="391081644">
      <w:bodyDiv w:val="1"/>
      <w:marLeft w:val="0"/>
      <w:marRight w:val="0"/>
      <w:marTop w:val="0"/>
      <w:marBottom w:val="0"/>
      <w:divBdr>
        <w:top w:val="none" w:sz="0" w:space="0" w:color="auto"/>
        <w:left w:val="none" w:sz="0" w:space="0" w:color="auto"/>
        <w:bottom w:val="none" w:sz="0" w:space="0" w:color="auto"/>
        <w:right w:val="none" w:sz="0" w:space="0" w:color="auto"/>
      </w:divBdr>
    </w:div>
    <w:div w:id="391734154">
      <w:bodyDiv w:val="1"/>
      <w:marLeft w:val="0"/>
      <w:marRight w:val="0"/>
      <w:marTop w:val="0"/>
      <w:marBottom w:val="0"/>
      <w:divBdr>
        <w:top w:val="none" w:sz="0" w:space="0" w:color="auto"/>
        <w:left w:val="none" w:sz="0" w:space="0" w:color="auto"/>
        <w:bottom w:val="none" w:sz="0" w:space="0" w:color="auto"/>
        <w:right w:val="none" w:sz="0" w:space="0" w:color="auto"/>
      </w:divBdr>
    </w:div>
    <w:div w:id="442304823">
      <w:bodyDiv w:val="1"/>
      <w:marLeft w:val="0"/>
      <w:marRight w:val="0"/>
      <w:marTop w:val="0"/>
      <w:marBottom w:val="0"/>
      <w:divBdr>
        <w:top w:val="none" w:sz="0" w:space="0" w:color="auto"/>
        <w:left w:val="none" w:sz="0" w:space="0" w:color="auto"/>
        <w:bottom w:val="none" w:sz="0" w:space="0" w:color="auto"/>
        <w:right w:val="none" w:sz="0" w:space="0" w:color="auto"/>
      </w:divBdr>
    </w:div>
    <w:div w:id="449014278">
      <w:bodyDiv w:val="1"/>
      <w:marLeft w:val="0"/>
      <w:marRight w:val="0"/>
      <w:marTop w:val="0"/>
      <w:marBottom w:val="0"/>
      <w:divBdr>
        <w:top w:val="none" w:sz="0" w:space="0" w:color="auto"/>
        <w:left w:val="none" w:sz="0" w:space="0" w:color="auto"/>
        <w:bottom w:val="none" w:sz="0" w:space="0" w:color="auto"/>
        <w:right w:val="none" w:sz="0" w:space="0" w:color="auto"/>
      </w:divBdr>
    </w:div>
    <w:div w:id="453521562">
      <w:bodyDiv w:val="1"/>
      <w:marLeft w:val="0"/>
      <w:marRight w:val="0"/>
      <w:marTop w:val="0"/>
      <w:marBottom w:val="0"/>
      <w:divBdr>
        <w:top w:val="none" w:sz="0" w:space="0" w:color="auto"/>
        <w:left w:val="none" w:sz="0" w:space="0" w:color="auto"/>
        <w:bottom w:val="none" w:sz="0" w:space="0" w:color="auto"/>
        <w:right w:val="none" w:sz="0" w:space="0" w:color="auto"/>
      </w:divBdr>
    </w:div>
    <w:div w:id="474104412">
      <w:bodyDiv w:val="1"/>
      <w:marLeft w:val="0"/>
      <w:marRight w:val="0"/>
      <w:marTop w:val="0"/>
      <w:marBottom w:val="0"/>
      <w:divBdr>
        <w:top w:val="none" w:sz="0" w:space="0" w:color="auto"/>
        <w:left w:val="none" w:sz="0" w:space="0" w:color="auto"/>
        <w:bottom w:val="none" w:sz="0" w:space="0" w:color="auto"/>
        <w:right w:val="none" w:sz="0" w:space="0" w:color="auto"/>
      </w:divBdr>
    </w:div>
    <w:div w:id="485784030">
      <w:bodyDiv w:val="1"/>
      <w:marLeft w:val="0"/>
      <w:marRight w:val="0"/>
      <w:marTop w:val="0"/>
      <w:marBottom w:val="0"/>
      <w:divBdr>
        <w:top w:val="none" w:sz="0" w:space="0" w:color="auto"/>
        <w:left w:val="none" w:sz="0" w:space="0" w:color="auto"/>
        <w:bottom w:val="none" w:sz="0" w:space="0" w:color="auto"/>
        <w:right w:val="none" w:sz="0" w:space="0" w:color="auto"/>
      </w:divBdr>
    </w:div>
    <w:div w:id="494877070">
      <w:bodyDiv w:val="1"/>
      <w:marLeft w:val="0"/>
      <w:marRight w:val="0"/>
      <w:marTop w:val="0"/>
      <w:marBottom w:val="0"/>
      <w:divBdr>
        <w:top w:val="none" w:sz="0" w:space="0" w:color="auto"/>
        <w:left w:val="none" w:sz="0" w:space="0" w:color="auto"/>
        <w:bottom w:val="none" w:sz="0" w:space="0" w:color="auto"/>
        <w:right w:val="none" w:sz="0" w:space="0" w:color="auto"/>
      </w:divBdr>
    </w:div>
    <w:div w:id="509370156">
      <w:bodyDiv w:val="1"/>
      <w:marLeft w:val="0"/>
      <w:marRight w:val="0"/>
      <w:marTop w:val="0"/>
      <w:marBottom w:val="0"/>
      <w:divBdr>
        <w:top w:val="none" w:sz="0" w:space="0" w:color="auto"/>
        <w:left w:val="none" w:sz="0" w:space="0" w:color="auto"/>
        <w:bottom w:val="none" w:sz="0" w:space="0" w:color="auto"/>
        <w:right w:val="none" w:sz="0" w:space="0" w:color="auto"/>
      </w:divBdr>
    </w:div>
    <w:div w:id="527379158">
      <w:bodyDiv w:val="1"/>
      <w:marLeft w:val="0"/>
      <w:marRight w:val="0"/>
      <w:marTop w:val="0"/>
      <w:marBottom w:val="0"/>
      <w:divBdr>
        <w:top w:val="none" w:sz="0" w:space="0" w:color="auto"/>
        <w:left w:val="none" w:sz="0" w:space="0" w:color="auto"/>
        <w:bottom w:val="none" w:sz="0" w:space="0" w:color="auto"/>
        <w:right w:val="none" w:sz="0" w:space="0" w:color="auto"/>
      </w:divBdr>
    </w:div>
    <w:div w:id="545028596">
      <w:bodyDiv w:val="1"/>
      <w:marLeft w:val="0"/>
      <w:marRight w:val="0"/>
      <w:marTop w:val="0"/>
      <w:marBottom w:val="0"/>
      <w:divBdr>
        <w:top w:val="none" w:sz="0" w:space="0" w:color="auto"/>
        <w:left w:val="none" w:sz="0" w:space="0" w:color="auto"/>
        <w:bottom w:val="none" w:sz="0" w:space="0" w:color="auto"/>
        <w:right w:val="none" w:sz="0" w:space="0" w:color="auto"/>
      </w:divBdr>
    </w:div>
    <w:div w:id="553007782">
      <w:bodyDiv w:val="1"/>
      <w:marLeft w:val="0"/>
      <w:marRight w:val="0"/>
      <w:marTop w:val="0"/>
      <w:marBottom w:val="0"/>
      <w:divBdr>
        <w:top w:val="none" w:sz="0" w:space="0" w:color="auto"/>
        <w:left w:val="none" w:sz="0" w:space="0" w:color="auto"/>
        <w:bottom w:val="none" w:sz="0" w:space="0" w:color="auto"/>
        <w:right w:val="none" w:sz="0" w:space="0" w:color="auto"/>
      </w:divBdr>
    </w:div>
    <w:div w:id="556404715">
      <w:bodyDiv w:val="1"/>
      <w:marLeft w:val="0"/>
      <w:marRight w:val="0"/>
      <w:marTop w:val="0"/>
      <w:marBottom w:val="0"/>
      <w:divBdr>
        <w:top w:val="none" w:sz="0" w:space="0" w:color="auto"/>
        <w:left w:val="none" w:sz="0" w:space="0" w:color="auto"/>
        <w:bottom w:val="none" w:sz="0" w:space="0" w:color="auto"/>
        <w:right w:val="none" w:sz="0" w:space="0" w:color="auto"/>
      </w:divBdr>
    </w:div>
    <w:div w:id="560753692">
      <w:bodyDiv w:val="1"/>
      <w:marLeft w:val="0"/>
      <w:marRight w:val="0"/>
      <w:marTop w:val="0"/>
      <w:marBottom w:val="0"/>
      <w:divBdr>
        <w:top w:val="none" w:sz="0" w:space="0" w:color="auto"/>
        <w:left w:val="none" w:sz="0" w:space="0" w:color="auto"/>
        <w:bottom w:val="none" w:sz="0" w:space="0" w:color="auto"/>
        <w:right w:val="none" w:sz="0" w:space="0" w:color="auto"/>
      </w:divBdr>
    </w:div>
    <w:div w:id="619412318">
      <w:bodyDiv w:val="1"/>
      <w:marLeft w:val="0"/>
      <w:marRight w:val="0"/>
      <w:marTop w:val="0"/>
      <w:marBottom w:val="0"/>
      <w:divBdr>
        <w:top w:val="none" w:sz="0" w:space="0" w:color="auto"/>
        <w:left w:val="none" w:sz="0" w:space="0" w:color="auto"/>
        <w:bottom w:val="none" w:sz="0" w:space="0" w:color="auto"/>
        <w:right w:val="none" w:sz="0" w:space="0" w:color="auto"/>
      </w:divBdr>
    </w:div>
    <w:div w:id="633414774">
      <w:bodyDiv w:val="1"/>
      <w:marLeft w:val="0"/>
      <w:marRight w:val="0"/>
      <w:marTop w:val="0"/>
      <w:marBottom w:val="0"/>
      <w:divBdr>
        <w:top w:val="none" w:sz="0" w:space="0" w:color="auto"/>
        <w:left w:val="none" w:sz="0" w:space="0" w:color="auto"/>
        <w:bottom w:val="none" w:sz="0" w:space="0" w:color="auto"/>
        <w:right w:val="none" w:sz="0" w:space="0" w:color="auto"/>
      </w:divBdr>
    </w:div>
    <w:div w:id="638920152">
      <w:bodyDiv w:val="1"/>
      <w:marLeft w:val="0"/>
      <w:marRight w:val="0"/>
      <w:marTop w:val="0"/>
      <w:marBottom w:val="0"/>
      <w:divBdr>
        <w:top w:val="none" w:sz="0" w:space="0" w:color="auto"/>
        <w:left w:val="none" w:sz="0" w:space="0" w:color="auto"/>
        <w:bottom w:val="none" w:sz="0" w:space="0" w:color="auto"/>
        <w:right w:val="none" w:sz="0" w:space="0" w:color="auto"/>
      </w:divBdr>
    </w:div>
    <w:div w:id="646473883">
      <w:bodyDiv w:val="1"/>
      <w:marLeft w:val="0"/>
      <w:marRight w:val="0"/>
      <w:marTop w:val="0"/>
      <w:marBottom w:val="0"/>
      <w:divBdr>
        <w:top w:val="none" w:sz="0" w:space="0" w:color="auto"/>
        <w:left w:val="none" w:sz="0" w:space="0" w:color="auto"/>
        <w:bottom w:val="none" w:sz="0" w:space="0" w:color="auto"/>
        <w:right w:val="none" w:sz="0" w:space="0" w:color="auto"/>
      </w:divBdr>
    </w:div>
    <w:div w:id="654146810">
      <w:bodyDiv w:val="1"/>
      <w:marLeft w:val="0"/>
      <w:marRight w:val="0"/>
      <w:marTop w:val="0"/>
      <w:marBottom w:val="0"/>
      <w:divBdr>
        <w:top w:val="none" w:sz="0" w:space="0" w:color="auto"/>
        <w:left w:val="none" w:sz="0" w:space="0" w:color="auto"/>
        <w:bottom w:val="none" w:sz="0" w:space="0" w:color="auto"/>
        <w:right w:val="none" w:sz="0" w:space="0" w:color="auto"/>
      </w:divBdr>
    </w:div>
    <w:div w:id="676343789">
      <w:bodyDiv w:val="1"/>
      <w:marLeft w:val="0"/>
      <w:marRight w:val="0"/>
      <w:marTop w:val="0"/>
      <w:marBottom w:val="0"/>
      <w:divBdr>
        <w:top w:val="none" w:sz="0" w:space="0" w:color="auto"/>
        <w:left w:val="none" w:sz="0" w:space="0" w:color="auto"/>
        <w:bottom w:val="none" w:sz="0" w:space="0" w:color="auto"/>
        <w:right w:val="none" w:sz="0" w:space="0" w:color="auto"/>
      </w:divBdr>
    </w:div>
    <w:div w:id="759839903">
      <w:bodyDiv w:val="1"/>
      <w:marLeft w:val="0"/>
      <w:marRight w:val="0"/>
      <w:marTop w:val="0"/>
      <w:marBottom w:val="0"/>
      <w:divBdr>
        <w:top w:val="none" w:sz="0" w:space="0" w:color="auto"/>
        <w:left w:val="none" w:sz="0" w:space="0" w:color="auto"/>
        <w:bottom w:val="none" w:sz="0" w:space="0" w:color="auto"/>
        <w:right w:val="none" w:sz="0" w:space="0" w:color="auto"/>
      </w:divBdr>
    </w:div>
    <w:div w:id="779959143">
      <w:bodyDiv w:val="1"/>
      <w:marLeft w:val="0"/>
      <w:marRight w:val="0"/>
      <w:marTop w:val="0"/>
      <w:marBottom w:val="0"/>
      <w:divBdr>
        <w:top w:val="none" w:sz="0" w:space="0" w:color="auto"/>
        <w:left w:val="none" w:sz="0" w:space="0" w:color="auto"/>
        <w:bottom w:val="none" w:sz="0" w:space="0" w:color="auto"/>
        <w:right w:val="none" w:sz="0" w:space="0" w:color="auto"/>
      </w:divBdr>
    </w:div>
    <w:div w:id="786974921">
      <w:bodyDiv w:val="1"/>
      <w:marLeft w:val="0"/>
      <w:marRight w:val="0"/>
      <w:marTop w:val="0"/>
      <w:marBottom w:val="0"/>
      <w:divBdr>
        <w:top w:val="none" w:sz="0" w:space="0" w:color="auto"/>
        <w:left w:val="none" w:sz="0" w:space="0" w:color="auto"/>
        <w:bottom w:val="none" w:sz="0" w:space="0" w:color="auto"/>
        <w:right w:val="none" w:sz="0" w:space="0" w:color="auto"/>
      </w:divBdr>
    </w:div>
    <w:div w:id="839583586">
      <w:bodyDiv w:val="1"/>
      <w:marLeft w:val="0"/>
      <w:marRight w:val="0"/>
      <w:marTop w:val="0"/>
      <w:marBottom w:val="0"/>
      <w:divBdr>
        <w:top w:val="none" w:sz="0" w:space="0" w:color="auto"/>
        <w:left w:val="none" w:sz="0" w:space="0" w:color="auto"/>
        <w:bottom w:val="none" w:sz="0" w:space="0" w:color="auto"/>
        <w:right w:val="none" w:sz="0" w:space="0" w:color="auto"/>
      </w:divBdr>
    </w:div>
    <w:div w:id="876087351">
      <w:bodyDiv w:val="1"/>
      <w:marLeft w:val="0"/>
      <w:marRight w:val="0"/>
      <w:marTop w:val="0"/>
      <w:marBottom w:val="0"/>
      <w:divBdr>
        <w:top w:val="none" w:sz="0" w:space="0" w:color="auto"/>
        <w:left w:val="none" w:sz="0" w:space="0" w:color="auto"/>
        <w:bottom w:val="none" w:sz="0" w:space="0" w:color="auto"/>
        <w:right w:val="none" w:sz="0" w:space="0" w:color="auto"/>
      </w:divBdr>
    </w:div>
    <w:div w:id="880093927">
      <w:bodyDiv w:val="1"/>
      <w:marLeft w:val="0"/>
      <w:marRight w:val="0"/>
      <w:marTop w:val="0"/>
      <w:marBottom w:val="0"/>
      <w:divBdr>
        <w:top w:val="none" w:sz="0" w:space="0" w:color="auto"/>
        <w:left w:val="none" w:sz="0" w:space="0" w:color="auto"/>
        <w:bottom w:val="none" w:sz="0" w:space="0" w:color="auto"/>
        <w:right w:val="none" w:sz="0" w:space="0" w:color="auto"/>
      </w:divBdr>
    </w:div>
    <w:div w:id="915822124">
      <w:bodyDiv w:val="1"/>
      <w:marLeft w:val="0"/>
      <w:marRight w:val="0"/>
      <w:marTop w:val="0"/>
      <w:marBottom w:val="0"/>
      <w:divBdr>
        <w:top w:val="none" w:sz="0" w:space="0" w:color="auto"/>
        <w:left w:val="none" w:sz="0" w:space="0" w:color="auto"/>
        <w:bottom w:val="none" w:sz="0" w:space="0" w:color="auto"/>
        <w:right w:val="none" w:sz="0" w:space="0" w:color="auto"/>
      </w:divBdr>
    </w:div>
    <w:div w:id="963534345">
      <w:bodyDiv w:val="1"/>
      <w:marLeft w:val="0"/>
      <w:marRight w:val="0"/>
      <w:marTop w:val="0"/>
      <w:marBottom w:val="0"/>
      <w:divBdr>
        <w:top w:val="none" w:sz="0" w:space="0" w:color="auto"/>
        <w:left w:val="none" w:sz="0" w:space="0" w:color="auto"/>
        <w:bottom w:val="none" w:sz="0" w:space="0" w:color="auto"/>
        <w:right w:val="none" w:sz="0" w:space="0" w:color="auto"/>
      </w:divBdr>
    </w:div>
    <w:div w:id="1002851456">
      <w:bodyDiv w:val="1"/>
      <w:marLeft w:val="0"/>
      <w:marRight w:val="0"/>
      <w:marTop w:val="0"/>
      <w:marBottom w:val="0"/>
      <w:divBdr>
        <w:top w:val="none" w:sz="0" w:space="0" w:color="auto"/>
        <w:left w:val="none" w:sz="0" w:space="0" w:color="auto"/>
        <w:bottom w:val="none" w:sz="0" w:space="0" w:color="auto"/>
        <w:right w:val="none" w:sz="0" w:space="0" w:color="auto"/>
      </w:divBdr>
    </w:div>
    <w:div w:id="1010377789">
      <w:bodyDiv w:val="1"/>
      <w:marLeft w:val="0"/>
      <w:marRight w:val="0"/>
      <w:marTop w:val="0"/>
      <w:marBottom w:val="0"/>
      <w:divBdr>
        <w:top w:val="none" w:sz="0" w:space="0" w:color="auto"/>
        <w:left w:val="none" w:sz="0" w:space="0" w:color="auto"/>
        <w:bottom w:val="none" w:sz="0" w:space="0" w:color="auto"/>
        <w:right w:val="none" w:sz="0" w:space="0" w:color="auto"/>
      </w:divBdr>
    </w:div>
    <w:div w:id="1034186362">
      <w:bodyDiv w:val="1"/>
      <w:marLeft w:val="0"/>
      <w:marRight w:val="0"/>
      <w:marTop w:val="0"/>
      <w:marBottom w:val="0"/>
      <w:divBdr>
        <w:top w:val="none" w:sz="0" w:space="0" w:color="auto"/>
        <w:left w:val="none" w:sz="0" w:space="0" w:color="auto"/>
        <w:bottom w:val="none" w:sz="0" w:space="0" w:color="auto"/>
        <w:right w:val="none" w:sz="0" w:space="0" w:color="auto"/>
      </w:divBdr>
    </w:div>
    <w:div w:id="1046174440">
      <w:bodyDiv w:val="1"/>
      <w:marLeft w:val="0"/>
      <w:marRight w:val="0"/>
      <w:marTop w:val="0"/>
      <w:marBottom w:val="0"/>
      <w:divBdr>
        <w:top w:val="none" w:sz="0" w:space="0" w:color="auto"/>
        <w:left w:val="none" w:sz="0" w:space="0" w:color="auto"/>
        <w:bottom w:val="none" w:sz="0" w:space="0" w:color="auto"/>
        <w:right w:val="none" w:sz="0" w:space="0" w:color="auto"/>
      </w:divBdr>
    </w:div>
    <w:div w:id="1050032688">
      <w:bodyDiv w:val="1"/>
      <w:marLeft w:val="0"/>
      <w:marRight w:val="0"/>
      <w:marTop w:val="0"/>
      <w:marBottom w:val="0"/>
      <w:divBdr>
        <w:top w:val="none" w:sz="0" w:space="0" w:color="auto"/>
        <w:left w:val="none" w:sz="0" w:space="0" w:color="auto"/>
        <w:bottom w:val="none" w:sz="0" w:space="0" w:color="auto"/>
        <w:right w:val="none" w:sz="0" w:space="0" w:color="auto"/>
      </w:divBdr>
    </w:div>
    <w:div w:id="1053623676">
      <w:bodyDiv w:val="1"/>
      <w:marLeft w:val="0"/>
      <w:marRight w:val="0"/>
      <w:marTop w:val="0"/>
      <w:marBottom w:val="0"/>
      <w:divBdr>
        <w:top w:val="none" w:sz="0" w:space="0" w:color="auto"/>
        <w:left w:val="none" w:sz="0" w:space="0" w:color="auto"/>
        <w:bottom w:val="none" w:sz="0" w:space="0" w:color="auto"/>
        <w:right w:val="none" w:sz="0" w:space="0" w:color="auto"/>
      </w:divBdr>
    </w:div>
    <w:div w:id="1088119989">
      <w:bodyDiv w:val="1"/>
      <w:marLeft w:val="0"/>
      <w:marRight w:val="0"/>
      <w:marTop w:val="0"/>
      <w:marBottom w:val="0"/>
      <w:divBdr>
        <w:top w:val="none" w:sz="0" w:space="0" w:color="auto"/>
        <w:left w:val="none" w:sz="0" w:space="0" w:color="auto"/>
        <w:bottom w:val="none" w:sz="0" w:space="0" w:color="auto"/>
        <w:right w:val="none" w:sz="0" w:space="0" w:color="auto"/>
      </w:divBdr>
    </w:div>
    <w:div w:id="1134445047">
      <w:bodyDiv w:val="1"/>
      <w:marLeft w:val="0"/>
      <w:marRight w:val="0"/>
      <w:marTop w:val="0"/>
      <w:marBottom w:val="0"/>
      <w:divBdr>
        <w:top w:val="none" w:sz="0" w:space="0" w:color="auto"/>
        <w:left w:val="none" w:sz="0" w:space="0" w:color="auto"/>
        <w:bottom w:val="none" w:sz="0" w:space="0" w:color="auto"/>
        <w:right w:val="none" w:sz="0" w:space="0" w:color="auto"/>
      </w:divBdr>
    </w:div>
    <w:div w:id="1144421291">
      <w:bodyDiv w:val="1"/>
      <w:marLeft w:val="0"/>
      <w:marRight w:val="0"/>
      <w:marTop w:val="0"/>
      <w:marBottom w:val="0"/>
      <w:divBdr>
        <w:top w:val="none" w:sz="0" w:space="0" w:color="auto"/>
        <w:left w:val="none" w:sz="0" w:space="0" w:color="auto"/>
        <w:bottom w:val="none" w:sz="0" w:space="0" w:color="auto"/>
        <w:right w:val="none" w:sz="0" w:space="0" w:color="auto"/>
      </w:divBdr>
    </w:div>
    <w:div w:id="1154680601">
      <w:bodyDiv w:val="1"/>
      <w:marLeft w:val="0"/>
      <w:marRight w:val="0"/>
      <w:marTop w:val="0"/>
      <w:marBottom w:val="0"/>
      <w:divBdr>
        <w:top w:val="none" w:sz="0" w:space="0" w:color="auto"/>
        <w:left w:val="none" w:sz="0" w:space="0" w:color="auto"/>
        <w:bottom w:val="none" w:sz="0" w:space="0" w:color="auto"/>
        <w:right w:val="none" w:sz="0" w:space="0" w:color="auto"/>
      </w:divBdr>
    </w:div>
    <w:div w:id="1168204474">
      <w:bodyDiv w:val="1"/>
      <w:marLeft w:val="0"/>
      <w:marRight w:val="0"/>
      <w:marTop w:val="0"/>
      <w:marBottom w:val="0"/>
      <w:divBdr>
        <w:top w:val="none" w:sz="0" w:space="0" w:color="auto"/>
        <w:left w:val="none" w:sz="0" w:space="0" w:color="auto"/>
        <w:bottom w:val="none" w:sz="0" w:space="0" w:color="auto"/>
        <w:right w:val="none" w:sz="0" w:space="0" w:color="auto"/>
      </w:divBdr>
      <w:divsChild>
        <w:div w:id="1234773974">
          <w:marLeft w:val="0"/>
          <w:marRight w:val="0"/>
          <w:marTop w:val="0"/>
          <w:marBottom w:val="0"/>
          <w:divBdr>
            <w:top w:val="none" w:sz="0" w:space="0" w:color="auto"/>
            <w:left w:val="none" w:sz="0" w:space="0" w:color="auto"/>
            <w:bottom w:val="none" w:sz="0" w:space="0" w:color="auto"/>
            <w:right w:val="none" w:sz="0" w:space="0" w:color="auto"/>
          </w:divBdr>
          <w:divsChild>
            <w:div w:id="438111481">
              <w:marLeft w:val="0"/>
              <w:marRight w:val="0"/>
              <w:marTop w:val="0"/>
              <w:marBottom w:val="0"/>
              <w:divBdr>
                <w:top w:val="none" w:sz="0" w:space="0" w:color="auto"/>
                <w:left w:val="none" w:sz="0" w:space="0" w:color="auto"/>
                <w:bottom w:val="none" w:sz="0" w:space="0" w:color="auto"/>
                <w:right w:val="none" w:sz="0" w:space="0" w:color="auto"/>
              </w:divBdr>
              <w:divsChild>
                <w:div w:id="2096781022">
                  <w:marLeft w:val="0"/>
                  <w:marRight w:val="0"/>
                  <w:marTop w:val="0"/>
                  <w:marBottom w:val="0"/>
                  <w:divBdr>
                    <w:top w:val="none" w:sz="0" w:space="0" w:color="auto"/>
                    <w:left w:val="none" w:sz="0" w:space="0" w:color="auto"/>
                    <w:bottom w:val="none" w:sz="0" w:space="0" w:color="auto"/>
                    <w:right w:val="none" w:sz="0" w:space="0" w:color="auto"/>
                  </w:divBdr>
                  <w:divsChild>
                    <w:div w:id="661197048">
                      <w:marLeft w:val="0"/>
                      <w:marRight w:val="0"/>
                      <w:marTop w:val="0"/>
                      <w:marBottom w:val="0"/>
                      <w:divBdr>
                        <w:top w:val="none" w:sz="0" w:space="0" w:color="auto"/>
                        <w:left w:val="none" w:sz="0" w:space="0" w:color="auto"/>
                        <w:bottom w:val="none" w:sz="0" w:space="0" w:color="auto"/>
                        <w:right w:val="none" w:sz="0" w:space="0" w:color="auto"/>
                      </w:divBdr>
                      <w:divsChild>
                        <w:div w:id="19206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0914">
      <w:bodyDiv w:val="1"/>
      <w:marLeft w:val="0"/>
      <w:marRight w:val="0"/>
      <w:marTop w:val="0"/>
      <w:marBottom w:val="0"/>
      <w:divBdr>
        <w:top w:val="none" w:sz="0" w:space="0" w:color="auto"/>
        <w:left w:val="none" w:sz="0" w:space="0" w:color="auto"/>
        <w:bottom w:val="none" w:sz="0" w:space="0" w:color="auto"/>
        <w:right w:val="none" w:sz="0" w:space="0" w:color="auto"/>
      </w:divBdr>
    </w:div>
    <w:div w:id="1171868697">
      <w:bodyDiv w:val="1"/>
      <w:marLeft w:val="0"/>
      <w:marRight w:val="0"/>
      <w:marTop w:val="0"/>
      <w:marBottom w:val="0"/>
      <w:divBdr>
        <w:top w:val="none" w:sz="0" w:space="0" w:color="auto"/>
        <w:left w:val="none" w:sz="0" w:space="0" w:color="auto"/>
        <w:bottom w:val="none" w:sz="0" w:space="0" w:color="auto"/>
        <w:right w:val="none" w:sz="0" w:space="0" w:color="auto"/>
      </w:divBdr>
    </w:div>
    <w:div w:id="1181974296">
      <w:bodyDiv w:val="1"/>
      <w:marLeft w:val="0"/>
      <w:marRight w:val="0"/>
      <w:marTop w:val="0"/>
      <w:marBottom w:val="0"/>
      <w:divBdr>
        <w:top w:val="none" w:sz="0" w:space="0" w:color="auto"/>
        <w:left w:val="none" w:sz="0" w:space="0" w:color="auto"/>
        <w:bottom w:val="none" w:sz="0" w:space="0" w:color="auto"/>
        <w:right w:val="none" w:sz="0" w:space="0" w:color="auto"/>
      </w:divBdr>
    </w:div>
    <w:div w:id="1249777044">
      <w:bodyDiv w:val="1"/>
      <w:marLeft w:val="0"/>
      <w:marRight w:val="0"/>
      <w:marTop w:val="0"/>
      <w:marBottom w:val="0"/>
      <w:divBdr>
        <w:top w:val="none" w:sz="0" w:space="0" w:color="auto"/>
        <w:left w:val="none" w:sz="0" w:space="0" w:color="auto"/>
        <w:bottom w:val="none" w:sz="0" w:space="0" w:color="auto"/>
        <w:right w:val="none" w:sz="0" w:space="0" w:color="auto"/>
      </w:divBdr>
    </w:div>
    <w:div w:id="1316648237">
      <w:bodyDiv w:val="1"/>
      <w:marLeft w:val="0"/>
      <w:marRight w:val="0"/>
      <w:marTop w:val="0"/>
      <w:marBottom w:val="0"/>
      <w:divBdr>
        <w:top w:val="none" w:sz="0" w:space="0" w:color="auto"/>
        <w:left w:val="none" w:sz="0" w:space="0" w:color="auto"/>
        <w:bottom w:val="none" w:sz="0" w:space="0" w:color="auto"/>
        <w:right w:val="none" w:sz="0" w:space="0" w:color="auto"/>
      </w:divBdr>
    </w:div>
    <w:div w:id="1327779691">
      <w:bodyDiv w:val="1"/>
      <w:marLeft w:val="0"/>
      <w:marRight w:val="0"/>
      <w:marTop w:val="0"/>
      <w:marBottom w:val="0"/>
      <w:divBdr>
        <w:top w:val="none" w:sz="0" w:space="0" w:color="auto"/>
        <w:left w:val="none" w:sz="0" w:space="0" w:color="auto"/>
        <w:bottom w:val="none" w:sz="0" w:space="0" w:color="auto"/>
        <w:right w:val="none" w:sz="0" w:space="0" w:color="auto"/>
      </w:divBdr>
    </w:div>
    <w:div w:id="1355766503">
      <w:bodyDiv w:val="1"/>
      <w:marLeft w:val="0"/>
      <w:marRight w:val="0"/>
      <w:marTop w:val="0"/>
      <w:marBottom w:val="0"/>
      <w:divBdr>
        <w:top w:val="none" w:sz="0" w:space="0" w:color="auto"/>
        <w:left w:val="none" w:sz="0" w:space="0" w:color="auto"/>
        <w:bottom w:val="none" w:sz="0" w:space="0" w:color="auto"/>
        <w:right w:val="none" w:sz="0" w:space="0" w:color="auto"/>
      </w:divBdr>
    </w:div>
    <w:div w:id="1376615459">
      <w:bodyDiv w:val="1"/>
      <w:marLeft w:val="0"/>
      <w:marRight w:val="0"/>
      <w:marTop w:val="0"/>
      <w:marBottom w:val="0"/>
      <w:divBdr>
        <w:top w:val="none" w:sz="0" w:space="0" w:color="auto"/>
        <w:left w:val="none" w:sz="0" w:space="0" w:color="auto"/>
        <w:bottom w:val="none" w:sz="0" w:space="0" w:color="auto"/>
        <w:right w:val="none" w:sz="0" w:space="0" w:color="auto"/>
      </w:divBdr>
      <w:divsChild>
        <w:div w:id="422841491">
          <w:marLeft w:val="547"/>
          <w:marRight w:val="0"/>
          <w:marTop w:val="0"/>
          <w:marBottom w:val="180"/>
          <w:divBdr>
            <w:top w:val="none" w:sz="0" w:space="0" w:color="auto"/>
            <w:left w:val="none" w:sz="0" w:space="0" w:color="auto"/>
            <w:bottom w:val="none" w:sz="0" w:space="0" w:color="auto"/>
            <w:right w:val="none" w:sz="0" w:space="0" w:color="auto"/>
          </w:divBdr>
        </w:div>
        <w:div w:id="1007824968">
          <w:marLeft w:val="547"/>
          <w:marRight w:val="0"/>
          <w:marTop w:val="0"/>
          <w:marBottom w:val="180"/>
          <w:divBdr>
            <w:top w:val="none" w:sz="0" w:space="0" w:color="auto"/>
            <w:left w:val="none" w:sz="0" w:space="0" w:color="auto"/>
            <w:bottom w:val="none" w:sz="0" w:space="0" w:color="auto"/>
            <w:right w:val="none" w:sz="0" w:space="0" w:color="auto"/>
          </w:divBdr>
        </w:div>
        <w:div w:id="1074931212">
          <w:marLeft w:val="547"/>
          <w:marRight w:val="0"/>
          <w:marTop w:val="0"/>
          <w:marBottom w:val="180"/>
          <w:divBdr>
            <w:top w:val="none" w:sz="0" w:space="0" w:color="auto"/>
            <w:left w:val="none" w:sz="0" w:space="0" w:color="auto"/>
            <w:bottom w:val="none" w:sz="0" w:space="0" w:color="auto"/>
            <w:right w:val="none" w:sz="0" w:space="0" w:color="auto"/>
          </w:divBdr>
        </w:div>
        <w:div w:id="1242259094">
          <w:marLeft w:val="547"/>
          <w:marRight w:val="0"/>
          <w:marTop w:val="0"/>
          <w:marBottom w:val="180"/>
          <w:divBdr>
            <w:top w:val="none" w:sz="0" w:space="0" w:color="auto"/>
            <w:left w:val="none" w:sz="0" w:space="0" w:color="auto"/>
            <w:bottom w:val="none" w:sz="0" w:space="0" w:color="auto"/>
            <w:right w:val="none" w:sz="0" w:space="0" w:color="auto"/>
          </w:divBdr>
        </w:div>
        <w:div w:id="2109304571">
          <w:marLeft w:val="547"/>
          <w:marRight w:val="0"/>
          <w:marTop w:val="0"/>
          <w:marBottom w:val="180"/>
          <w:divBdr>
            <w:top w:val="none" w:sz="0" w:space="0" w:color="auto"/>
            <w:left w:val="none" w:sz="0" w:space="0" w:color="auto"/>
            <w:bottom w:val="none" w:sz="0" w:space="0" w:color="auto"/>
            <w:right w:val="none" w:sz="0" w:space="0" w:color="auto"/>
          </w:divBdr>
        </w:div>
      </w:divsChild>
    </w:div>
    <w:div w:id="1393504829">
      <w:bodyDiv w:val="1"/>
      <w:marLeft w:val="0"/>
      <w:marRight w:val="0"/>
      <w:marTop w:val="0"/>
      <w:marBottom w:val="0"/>
      <w:divBdr>
        <w:top w:val="none" w:sz="0" w:space="0" w:color="auto"/>
        <w:left w:val="none" w:sz="0" w:space="0" w:color="auto"/>
        <w:bottom w:val="none" w:sz="0" w:space="0" w:color="auto"/>
        <w:right w:val="none" w:sz="0" w:space="0" w:color="auto"/>
      </w:divBdr>
      <w:divsChild>
        <w:div w:id="2104304831">
          <w:marLeft w:val="0"/>
          <w:marRight w:val="0"/>
          <w:marTop w:val="0"/>
          <w:marBottom w:val="0"/>
          <w:divBdr>
            <w:top w:val="none" w:sz="0" w:space="0" w:color="auto"/>
            <w:left w:val="none" w:sz="0" w:space="0" w:color="auto"/>
            <w:bottom w:val="none" w:sz="0" w:space="0" w:color="auto"/>
            <w:right w:val="none" w:sz="0" w:space="0" w:color="auto"/>
          </w:divBdr>
        </w:div>
      </w:divsChild>
    </w:div>
    <w:div w:id="1459756775">
      <w:bodyDiv w:val="1"/>
      <w:marLeft w:val="0"/>
      <w:marRight w:val="0"/>
      <w:marTop w:val="0"/>
      <w:marBottom w:val="0"/>
      <w:divBdr>
        <w:top w:val="none" w:sz="0" w:space="0" w:color="auto"/>
        <w:left w:val="none" w:sz="0" w:space="0" w:color="auto"/>
        <w:bottom w:val="none" w:sz="0" w:space="0" w:color="auto"/>
        <w:right w:val="none" w:sz="0" w:space="0" w:color="auto"/>
      </w:divBdr>
    </w:div>
    <w:div w:id="1465805071">
      <w:bodyDiv w:val="1"/>
      <w:marLeft w:val="0"/>
      <w:marRight w:val="0"/>
      <w:marTop w:val="0"/>
      <w:marBottom w:val="0"/>
      <w:divBdr>
        <w:top w:val="none" w:sz="0" w:space="0" w:color="auto"/>
        <w:left w:val="none" w:sz="0" w:space="0" w:color="auto"/>
        <w:bottom w:val="none" w:sz="0" w:space="0" w:color="auto"/>
        <w:right w:val="none" w:sz="0" w:space="0" w:color="auto"/>
      </w:divBdr>
    </w:div>
    <w:div w:id="1472551432">
      <w:bodyDiv w:val="1"/>
      <w:marLeft w:val="0"/>
      <w:marRight w:val="0"/>
      <w:marTop w:val="0"/>
      <w:marBottom w:val="0"/>
      <w:divBdr>
        <w:top w:val="none" w:sz="0" w:space="0" w:color="auto"/>
        <w:left w:val="none" w:sz="0" w:space="0" w:color="auto"/>
        <w:bottom w:val="none" w:sz="0" w:space="0" w:color="auto"/>
        <w:right w:val="none" w:sz="0" w:space="0" w:color="auto"/>
      </w:divBdr>
    </w:div>
    <w:div w:id="1491290490">
      <w:bodyDiv w:val="1"/>
      <w:marLeft w:val="0"/>
      <w:marRight w:val="0"/>
      <w:marTop w:val="0"/>
      <w:marBottom w:val="0"/>
      <w:divBdr>
        <w:top w:val="none" w:sz="0" w:space="0" w:color="auto"/>
        <w:left w:val="none" w:sz="0" w:space="0" w:color="auto"/>
        <w:bottom w:val="none" w:sz="0" w:space="0" w:color="auto"/>
        <w:right w:val="none" w:sz="0" w:space="0" w:color="auto"/>
      </w:divBdr>
    </w:div>
    <w:div w:id="1500150439">
      <w:bodyDiv w:val="1"/>
      <w:marLeft w:val="0"/>
      <w:marRight w:val="0"/>
      <w:marTop w:val="0"/>
      <w:marBottom w:val="0"/>
      <w:divBdr>
        <w:top w:val="none" w:sz="0" w:space="0" w:color="auto"/>
        <w:left w:val="none" w:sz="0" w:space="0" w:color="auto"/>
        <w:bottom w:val="none" w:sz="0" w:space="0" w:color="auto"/>
        <w:right w:val="none" w:sz="0" w:space="0" w:color="auto"/>
      </w:divBdr>
    </w:div>
    <w:div w:id="1523860497">
      <w:bodyDiv w:val="1"/>
      <w:marLeft w:val="0"/>
      <w:marRight w:val="0"/>
      <w:marTop w:val="0"/>
      <w:marBottom w:val="0"/>
      <w:divBdr>
        <w:top w:val="none" w:sz="0" w:space="0" w:color="auto"/>
        <w:left w:val="none" w:sz="0" w:space="0" w:color="auto"/>
        <w:bottom w:val="none" w:sz="0" w:space="0" w:color="auto"/>
        <w:right w:val="none" w:sz="0" w:space="0" w:color="auto"/>
      </w:divBdr>
    </w:div>
    <w:div w:id="1587570161">
      <w:bodyDiv w:val="1"/>
      <w:marLeft w:val="0"/>
      <w:marRight w:val="0"/>
      <w:marTop w:val="0"/>
      <w:marBottom w:val="0"/>
      <w:divBdr>
        <w:top w:val="none" w:sz="0" w:space="0" w:color="auto"/>
        <w:left w:val="none" w:sz="0" w:space="0" w:color="auto"/>
        <w:bottom w:val="none" w:sz="0" w:space="0" w:color="auto"/>
        <w:right w:val="none" w:sz="0" w:space="0" w:color="auto"/>
      </w:divBdr>
      <w:divsChild>
        <w:div w:id="1434083918">
          <w:marLeft w:val="0"/>
          <w:marRight w:val="0"/>
          <w:marTop w:val="0"/>
          <w:marBottom w:val="0"/>
          <w:divBdr>
            <w:top w:val="none" w:sz="0" w:space="0" w:color="auto"/>
            <w:left w:val="none" w:sz="0" w:space="0" w:color="auto"/>
            <w:bottom w:val="none" w:sz="0" w:space="0" w:color="auto"/>
            <w:right w:val="none" w:sz="0" w:space="0" w:color="auto"/>
          </w:divBdr>
          <w:divsChild>
            <w:div w:id="951281276">
              <w:marLeft w:val="0"/>
              <w:marRight w:val="0"/>
              <w:marTop w:val="0"/>
              <w:marBottom w:val="0"/>
              <w:divBdr>
                <w:top w:val="none" w:sz="0" w:space="0" w:color="auto"/>
                <w:left w:val="none" w:sz="0" w:space="0" w:color="auto"/>
                <w:bottom w:val="none" w:sz="0" w:space="0" w:color="auto"/>
                <w:right w:val="none" w:sz="0" w:space="0" w:color="auto"/>
              </w:divBdr>
              <w:divsChild>
                <w:div w:id="621503273">
                  <w:marLeft w:val="0"/>
                  <w:marRight w:val="0"/>
                  <w:marTop w:val="0"/>
                  <w:marBottom w:val="0"/>
                  <w:divBdr>
                    <w:top w:val="none" w:sz="0" w:space="0" w:color="auto"/>
                    <w:left w:val="none" w:sz="0" w:space="0" w:color="auto"/>
                    <w:bottom w:val="none" w:sz="0" w:space="0" w:color="auto"/>
                    <w:right w:val="none" w:sz="0" w:space="0" w:color="auto"/>
                  </w:divBdr>
                  <w:divsChild>
                    <w:div w:id="340937617">
                      <w:marLeft w:val="0"/>
                      <w:marRight w:val="0"/>
                      <w:marTop w:val="0"/>
                      <w:marBottom w:val="0"/>
                      <w:divBdr>
                        <w:top w:val="none" w:sz="0" w:space="0" w:color="auto"/>
                        <w:left w:val="none" w:sz="0" w:space="0" w:color="auto"/>
                        <w:bottom w:val="none" w:sz="0" w:space="0" w:color="auto"/>
                        <w:right w:val="none" w:sz="0" w:space="0" w:color="auto"/>
                      </w:divBdr>
                      <w:divsChild>
                        <w:div w:id="1787192017">
                          <w:marLeft w:val="0"/>
                          <w:marRight w:val="0"/>
                          <w:marTop w:val="0"/>
                          <w:marBottom w:val="0"/>
                          <w:divBdr>
                            <w:top w:val="none" w:sz="0" w:space="0" w:color="auto"/>
                            <w:left w:val="none" w:sz="0" w:space="0" w:color="auto"/>
                            <w:bottom w:val="none" w:sz="0" w:space="0" w:color="auto"/>
                            <w:right w:val="none" w:sz="0" w:space="0" w:color="auto"/>
                          </w:divBdr>
                          <w:divsChild>
                            <w:div w:id="744761379">
                              <w:marLeft w:val="0"/>
                              <w:marRight w:val="0"/>
                              <w:marTop w:val="0"/>
                              <w:marBottom w:val="0"/>
                              <w:divBdr>
                                <w:top w:val="none" w:sz="0" w:space="0" w:color="auto"/>
                                <w:left w:val="none" w:sz="0" w:space="0" w:color="auto"/>
                                <w:bottom w:val="none" w:sz="0" w:space="0" w:color="auto"/>
                                <w:right w:val="none" w:sz="0" w:space="0" w:color="auto"/>
                              </w:divBdr>
                              <w:divsChild>
                                <w:div w:id="16444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1646">
              <w:marLeft w:val="0"/>
              <w:marRight w:val="0"/>
              <w:marTop w:val="0"/>
              <w:marBottom w:val="0"/>
              <w:divBdr>
                <w:top w:val="none" w:sz="0" w:space="0" w:color="auto"/>
                <w:left w:val="none" w:sz="0" w:space="0" w:color="auto"/>
                <w:bottom w:val="none" w:sz="0" w:space="0" w:color="auto"/>
                <w:right w:val="none" w:sz="0" w:space="0" w:color="auto"/>
              </w:divBdr>
            </w:div>
            <w:div w:id="1476069238">
              <w:marLeft w:val="0"/>
              <w:marRight w:val="0"/>
              <w:marTop w:val="0"/>
              <w:marBottom w:val="0"/>
              <w:divBdr>
                <w:top w:val="none" w:sz="0" w:space="0" w:color="auto"/>
                <w:left w:val="none" w:sz="0" w:space="0" w:color="auto"/>
                <w:bottom w:val="none" w:sz="0" w:space="0" w:color="auto"/>
                <w:right w:val="none" w:sz="0" w:space="0" w:color="auto"/>
              </w:divBdr>
              <w:divsChild>
                <w:div w:id="6567815">
                  <w:marLeft w:val="0"/>
                  <w:marRight w:val="0"/>
                  <w:marTop w:val="0"/>
                  <w:marBottom w:val="0"/>
                  <w:divBdr>
                    <w:top w:val="none" w:sz="0" w:space="0" w:color="auto"/>
                    <w:left w:val="none" w:sz="0" w:space="0" w:color="auto"/>
                    <w:bottom w:val="none" w:sz="0" w:space="0" w:color="auto"/>
                    <w:right w:val="none" w:sz="0" w:space="0" w:color="auto"/>
                  </w:divBdr>
                  <w:divsChild>
                    <w:div w:id="188029213">
                      <w:marLeft w:val="0"/>
                      <w:marRight w:val="0"/>
                      <w:marTop w:val="0"/>
                      <w:marBottom w:val="0"/>
                      <w:divBdr>
                        <w:top w:val="none" w:sz="0" w:space="0" w:color="auto"/>
                        <w:left w:val="none" w:sz="0" w:space="0" w:color="auto"/>
                        <w:bottom w:val="none" w:sz="0" w:space="0" w:color="auto"/>
                        <w:right w:val="none" w:sz="0" w:space="0" w:color="auto"/>
                      </w:divBdr>
                      <w:divsChild>
                        <w:div w:id="14242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82473">
      <w:bodyDiv w:val="1"/>
      <w:marLeft w:val="0"/>
      <w:marRight w:val="0"/>
      <w:marTop w:val="0"/>
      <w:marBottom w:val="0"/>
      <w:divBdr>
        <w:top w:val="none" w:sz="0" w:space="0" w:color="auto"/>
        <w:left w:val="none" w:sz="0" w:space="0" w:color="auto"/>
        <w:bottom w:val="none" w:sz="0" w:space="0" w:color="auto"/>
        <w:right w:val="none" w:sz="0" w:space="0" w:color="auto"/>
      </w:divBdr>
    </w:div>
    <w:div w:id="1641568784">
      <w:bodyDiv w:val="1"/>
      <w:marLeft w:val="0"/>
      <w:marRight w:val="0"/>
      <w:marTop w:val="0"/>
      <w:marBottom w:val="0"/>
      <w:divBdr>
        <w:top w:val="none" w:sz="0" w:space="0" w:color="auto"/>
        <w:left w:val="none" w:sz="0" w:space="0" w:color="auto"/>
        <w:bottom w:val="none" w:sz="0" w:space="0" w:color="auto"/>
        <w:right w:val="none" w:sz="0" w:space="0" w:color="auto"/>
      </w:divBdr>
    </w:div>
    <w:div w:id="1668560909">
      <w:bodyDiv w:val="1"/>
      <w:marLeft w:val="0"/>
      <w:marRight w:val="0"/>
      <w:marTop w:val="0"/>
      <w:marBottom w:val="0"/>
      <w:divBdr>
        <w:top w:val="none" w:sz="0" w:space="0" w:color="auto"/>
        <w:left w:val="none" w:sz="0" w:space="0" w:color="auto"/>
        <w:bottom w:val="none" w:sz="0" w:space="0" w:color="auto"/>
        <w:right w:val="none" w:sz="0" w:space="0" w:color="auto"/>
      </w:divBdr>
    </w:div>
    <w:div w:id="1713000762">
      <w:bodyDiv w:val="1"/>
      <w:marLeft w:val="0"/>
      <w:marRight w:val="0"/>
      <w:marTop w:val="0"/>
      <w:marBottom w:val="0"/>
      <w:divBdr>
        <w:top w:val="none" w:sz="0" w:space="0" w:color="auto"/>
        <w:left w:val="none" w:sz="0" w:space="0" w:color="auto"/>
        <w:bottom w:val="none" w:sz="0" w:space="0" w:color="auto"/>
        <w:right w:val="none" w:sz="0" w:space="0" w:color="auto"/>
      </w:divBdr>
      <w:divsChild>
        <w:div w:id="151601595">
          <w:marLeft w:val="0"/>
          <w:marRight w:val="0"/>
          <w:marTop w:val="0"/>
          <w:marBottom w:val="0"/>
          <w:divBdr>
            <w:top w:val="none" w:sz="0" w:space="0" w:color="auto"/>
            <w:left w:val="none" w:sz="0" w:space="0" w:color="auto"/>
            <w:bottom w:val="none" w:sz="0" w:space="0" w:color="auto"/>
            <w:right w:val="none" w:sz="0" w:space="0" w:color="auto"/>
          </w:divBdr>
        </w:div>
        <w:div w:id="209070686">
          <w:marLeft w:val="0"/>
          <w:marRight w:val="0"/>
          <w:marTop w:val="0"/>
          <w:marBottom w:val="0"/>
          <w:divBdr>
            <w:top w:val="none" w:sz="0" w:space="0" w:color="auto"/>
            <w:left w:val="none" w:sz="0" w:space="0" w:color="auto"/>
            <w:bottom w:val="none" w:sz="0" w:space="0" w:color="auto"/>
            <w:right w:val="none" w:sz="0" w:space="0" w:color="auto"/>
          </w:divBdr>
        </w:div>
        <w:div w:id="305470751">
          <w:marLeft w:val="0"/>
          <w:marRight w:val="0"/>
          <w:marTop w:val="0"/>
          <w:marBottom w:val="0"/>
          <w:divBdr>
            <w:top w:val="none" w:sz="0" w:space="0" w:color="auto"/>
            <w:left w:val="none" w:sz="0" w:space="0" w:color="auto"/>
            <w:bottom w:val="none" w:sz="0" w:space="0" w:color="auto"/>
            <w:right w:val="none" w:sz="0" w:space="0" w:color="auto"/>
          </w:divBdr>
        </w:div>
        <w:div w:id="356975012">
          <w:marLeft w:val="0"/>
          <w:marRight w:val="0"/>
          <w:marTop w:val="0"/>
          <w:marBottom w:val="0"/>
          <w:divBdr>
            <w:top w:val="none" w:sz="0" w:space="0" w:color="auto"/>
            <w:left w:val="none" w:sz="0" w:space="0" w:color="auto"/>
            <w:bottom w:val="none" w:sz="0" w:space="0" w:color="auto"/>
            <w:right w:val="none" w:sz="0" w:space="0" w:color="auto"/>
          </w:divBdr>
        </w:div>
        <w:div w:id="613485284">
          <w:marLeft w:val="0"/>
          <w:marRight w:val="0"/>
          <w:marTop w:val="0"/>
          <w:marBottom w:val="0"/>
          <w:divBdr>
            <w:top w:val="none" w:sz="0" w:space="0" w:color="auto"/>
            <w:left w:val="none" w:sz="0" w:space="0" w:color="auto"/>
            <w:bottom w:val="none" w:sz="0" w:space="0" w:color="auto"/>
            <w:right w:val="none" w:sz="0" w:space="0" w:color="auto"/>
          </w:divBdr>
          <w:divsChild>
            <w:div w:id="899678526">
              <w:marLeft w:val="0"/>
              <w:marRight w:val="0"/>
              <w:marTop w:val="0"/>
              <w:marBottom w:val="0"/>
              <w:divBdr>
                <w:top w:val="none" w:sz="0" w:space="0" w:color="auto"/>
                <w:left w:val="none" w:sz="0" w:space="0" w:color="auto"/>
                <w:bottom w:val="none" w:sz="0" w:space="0" w:color="auto"/>
                <w:right w:val="none" w:sz="0" w:space="0" w:color="auto"/>
              </w:divBdr>
            </w:div>
            <w:div w:id="1430275405">
              <w:marLeft w:val="0"/>
              <w:marRight w:val="0"/>
              <w:marTop w:val="0"/>
              <w:marBottom w:val="0"/>
              <w:divBdr>
                <w:top w:val="none" w:sz="0" w:space="0" w:color="auto"/>
                <w:left w:val="none" w:sz="0" w:space="0" w:color="auto"/>
                <w:bottom w:val="none" w:sz="0" w:space="0" w:color="auto"/>
                <w:right w:val="none" w:sz="0" w:space="0" w:color="auto"/>
              </w:divBdr>
            </w:div>
            <w:div w:id="1771269158">
              <w:marLeft w:val="0"/>
              <w:marRight w:val="0"/>
              <w:marTop w:val="0"/>
              <w:marBottom w:val="0"/>
              <w:divBdr>
                <w:top w:val="none" w:sz="0" w:space="0" w:color="auto"/>
                <w:left w:val="none" w:sz="0" w:space="0" w:color="auto"/>
                <w:bottom w:val="none" w:sz="0" w:space="0" w:color="auto"/>
                <w:right w:val="none" w:sz="0" w:space="0" w:color="auto"/>
              </w:divBdr>
            </w:div>
            <w:div w:id="1826968069">
              <w:marLeft w:val="0"/>
              <w:marRight w:val="0"/>
              <w:marTop w:val="0"/>
              <w:marBottom w:val="0"/>
              <w:divBdr>
                <w:top w:val="none" w:sz="0" w:space="0" w:color="auto"/>
                <w:left w:val="none" w:sz="0" w:space="0" w:color="auto"/>
                <w:bottom w:val="none" w:sz="0" w:space="0" w:color="auto"/>
                <w:right w:val="none" w:sz="0" w:space="0" w:color="auto"/>
              </w:divBdr>
            </w:div>
            <w:div w:id="1864897913">
              <w:marLeft w:val="0"/>
              <w:marRight w:val="0"/>
              <w:marTop w:val="0"/>
              <w:marBottom w:val="0"/>
              <w:divBdr>
                <w:top w:val="none" w:sz="0" w:space="0" w:color="auto"/>
                <w:left w:val="none" w:sz="0" w:space="0" w:color="auto"/>
                <w:bottom w:val="none" w:sz="0" w:space="0" w:color="auto"/>
                <w:right w:val="none" w:sz="0" w:space="0" w:color="auto"/>
              </w:divBdr>
            </w:div>
          </w:divsChild>
        </w:div>
        <w:div w:id="710765470">
          <w:marLeft w:val="0"/>
          <w:marRight w:val="0"/>
          <w:marTop w:val="0"/>
          <w:marBottom w:val="0"/>
          <w:divBdr>
            <w:top w:val="none" w:sz="0" w:space="0" w:color="auto"/>
            <w:left w:val="none" w:sz="0" w:space="0" w:color="auto"/>
            <w:bottom w:val="none" w:sz="0" w:space="0" w:color="auto"/>
            <w:right w:val="none" w:sz="0" w:space="0" w:color="auto"/>
          </w:divBdr>
        </w:div>
        <w:div w:id="906304005">
          <w:marLeft w:val="0"/>
          <w:marRight w:val="0"/>
          <w:marTop w:val="0"/>
          <w:marBottom w:val="0"/>
          <w:divBdr>
            <w:top w:val="none" w:sz="0" w:space="0" w:color="auto"/>
            <w:left w:val="none" w:sz="0" w:space="0" w:color="auto"/>
            <w:bottom w:val="none" w:sz="0" w:space="0" w:color="auto"/>
            <w:right w:val="none" w:sz="0" w:space="0" w:color="auto"/>
          </w:divBdr>
        </w:div>
        <w:div w:id="989560769">
          <w:marLeft w:val="0"/>
          <w:marRight w:val="0"/>
          <w:marTop w:val="0"/>
          <w:marBottom w:val="0"/>
          <w:divBdr>
            <w:top w:val="none" w:sz="0" w:space="0" w:color="auto"/>
            <w:left w:val="none" w:sz="0" w:space="0" w:color="auto"/>
            <w:bottom w:val="none" w:sz="0" w:space="0" w:color="auto"/>
            <w:right w:val="none" w:sz="0" w:space="0" w:color="auto"/>
          </w:divBdr>
        </w:div>
        <w:div w:id="1069691173">
          <w:marLeft w:val="0"/>
          <w:marRight w:val="0"/>
          <w:marTop w:val="0"/>
          <w:marBottom w:val="0"/>
          <w:divBdr>
            <w:top w:val="none" w:sz="0" w:space="0" w:color="auto"/>
            <w:left w:val="none" w:sz="0" w:space="0" w:color="auto"/>
            <w:bottom w:val="none" w:sz="0" w:space="0" w:color="auto"/>
            <w:right w:val="none" w:sz="0" w:space="0" w:color="auto"/>
          </w:divBdr>
        </w:div>
        <w:div w:id="1133714012">
          <w:marLeft w:val="0"/>
          <w:marRight w:val="0"/>
          <w:marTop w:val="0"/>
          <w:marBottom w:val="0"/>
          <w:divBdr>
            <w:top w:val="none" w:sz="0" w:space="0" w:color="auto"/>
            <w:left w:val="none" w:sz="0" w:space="0" w:color="auto"/>
            <w:bottom w:val="none" w:sz="0" w:space="0" w:color="auto"/>
            <w:right w:val="none" w:sz="0" w:space="0" w:color="auto"/>
          </w:divBdr>
        </w:div>
        <w:div w:id="1236552209">
          <w:marLeft w:val="0"/>
          <w:marRight w:val="0"/>
          <w:marTop w:val="0"/>
          <w:marBottom w:val="0"/>
          <w:divBdr>
            <w:top w:val="none" w:sz="0" w:space="0" w:color="auto"/>
            <w:left w:val="none" w:sz="0" w:space="0" w:color="auto"/>
            <w:bottom w:val="none" w:sz="0" w:space="0" w:color="auto"/>
            <w:right w:val="none" w:sz="0" w:space="0" w:color="auto"/>
          </w:divBdr>
        </w:div>
        <w:div w:id="1260060951">
          <w:marLeft w:val="0"/>
          <w:marRight w:val="0"/>
          <w:marTop w:val="0"/>
          <w:marBottom w:val="0"/>
          <w:divBdr>
            <w:top w:val="none" w:sz="0" w:space="0" w:color="auto"/>
            <w:left w:val="none" w:sz="0" w:space="0" w:color="auto"/>
            <w:bottom w:val="none" w:sz="0" w:space="0" w:color="auto"/>
            <w:right w:val="none" w:sz="0" w:space="0" w:color="auto"/>
          </w:divBdr>
        </w:div>
        <w:div w:id="1320188709">
          <w:marLeft w:val="0"/>
          <w:marRight w:val="0"/>
          <w:marTop w:val="0"/>
          <w:marBottom w:val="0"/>
          <w:divBdr>
            <w:top w:val="none" w:sz="0" w:space="0" w:color="auto"/>
            <w:left w:val="none" w:sz="0" w:space="0" w:color="auto"/>
            <w:bottom w:val="none" w:sz="0" w:space="0" w:color="auto"/>
            <w:right w:val="none" w:sz="0" w:space="0" w:color="auto"/>
          </w:divBdr>
        </w:div>
        <w:div w:id="1572811916">
          <w:marLeft w:val="0"/>
          <w:marRight w:val="0"/>
          <w:marTop w:val="0"/>
          <w:marBottom w:val="0"/>
          <w:divBdr>
            <w:top w:val="none" w:sz="0" w:space="0" w:color="auto"/>
            <w:left w:val="none" w:sz="0" w:space="0" w:color="auto"/>
            <w:bottom w:val="none" w:sz="0" w:space="0" w:color="auto"/>
            <w:right w:val="none" w:sz="0" w:space="0" w:color="auto"/>
          </w:divBdr>
        </w:div>
        <w:div w:id="1640956638">
          <w:marLeft w:val="0"/>
          <w:marRight w:val="0"/>
          <w:marTop w:val="0"/>
          <w:marBottom w:val="0"/>
          <w:divBdr>
            <w:top w:val="none" w:sz="0" w:space="0" w:color="auto"/>
            <w:left w:val="none" w:sz="0" w:space="0" w:color="auto"/>
            <w:bottom w:val="none" w:sz="0" w:space="0" w:color="auto"/>
            <w:right w:val="none" w:sz="0" w:space="0" w:color="auto"/>
          </w:divBdr>
        </w:div>
        <w:div w:id="1753890511">
          <w:marLeft w:val="0"/>
          <w:marRight w:val="0"/>
          <w:marTop w:val="0"/>
          <w:marBottom w:val="0"/>
          <w:divBdr>
            <w:top w:val="none" w:sz="0" w:space="0" w:color="auto"/>
            <w:left w:val="none" w:sz="0" w:space="0" w:color="auto"/>
            <w:bottom w:val="none" w:sz="0" w:space="0" w:color="auto"/>
            <w:right w:val="none" w:sz="0" w:space="0" w:color="auto"/>
          </w:divBdr>
        </w:div>
        <w:div w:id="2005543651">
          <w:marLeft w:val="0"/>
          <w:marRight w:val="0"/>
          <w:marTop w:val="0"/>
          <w:marBottom w:val="0"/>
          <w:divBdr>
            <w:top w:val="none" w:sz="0" w:space="0" w:color="auto"/>
            <w:left w:val="none" w:sz="0" w:space="0" w:color="auto"/>
            <w:bottom w:val="none" w:sz="0" w:space="0" w:color="auto"/>
            <w:right w:val="none" w:sz="0" w:space="0" w:color="auto"/>
          </w:divBdr>
        </w:div>
      </w:divsChild>
    </w:div>
    <w:div w:id="1743868244">
      <w:bodyDiv w:val="1"/>
      <w:marLeft w:val="0"/>
      <w:marRight w:val="0"/>
      <w:marTop w:val="0"/>
      <w:marBottom w:val="0"/>
      <w:divBdr>
        <w:top w:val="none" w:sz="0" w:space="0" w:color="auto"/>
        <w:left w:val="none" w:sz="0" w:space="0" w:color="auto"/>
        <w:bottom w:val="none" w:sz="0" w:space="0" w:color="auto"/>
        <w:right w:val="none" w:sz="0" w:space="0" w:color="auto"/>
      </w:divBdr>
    </w:div>
    <w:div w:id="1743941687">
      <w:bodyDiv w:val="1"/>
      <w:marLeft w:val="0"/>
      <w:marRight w:val="0"/>
      <w:marTop w:val="0"/>
      <w:marBottom w:val="0"/>
      <w:divBdr>
        <w:top w:val="none" w:sz="0" w:space="0" w:color="auto"/>
        <w:left w:val="none" w:sz="0" w:space="0" w:color="auto"/>
        <w:bottom w:val="none" w:sz="0" w:space="0" w:color="auto"/>
        <w:right w:val="none" w:sz="0" w:space="0" w:color="auto"/>
      </w:divBdr>
    </w:div>
    <w:div w:id="1791975274">
      <w:bodyDiv w:val="1"/>
      <w:marLeft w:val="0"/>
      <w:marRight w:val="0"/>
      <w:marTop w:val="0"/>
      <w:marBottom w:val="0"/>
      <w:divBdr>
        <w:top w:val="none" w:sz="0" w:space="0" w:color="auto"/>
        <w:left w:val="none" w:sz="0" w:space="0" w:color="auto"/>
        <w:bottom w:val="none" w:sz="0" w:space="0" w:color="auto"/>
        <w:right w:val="none" w:sz="0" w:space="0" w:color="auto"/>
      </w:divBdr>
      <w:divsChild>
        <w:div w:id="136921548">
          <w:marLeft w:val="1440"/>
          <w:marRight w:val="0"/>
          <w:marTop w:val="0"/>
          <w:marBottom w:val="180"/>
          <w:divBdr>
            <w:top w:val="none" w:sz="0" w:space="0" w:color="auto"/>
            <w:left w:val="none" w:sz="0" w:space="0" w:color="auto"/>
            <w:bottom w:val="none" w:sz="0" w:space="0" w:color="auto"/>
            <w:right w:val="none" w:sz="0" w:space="0" w:color="auto"/>
          </w:divBdr>
        </w:div>
        <w:div w:id="918369703">
          <w:marLeft w:val="1440"/>
          <w:marRight w:val="0"/>
          <w:marTop w:val="0"/>
          <w:marBottom w:val="180"/>
          <w:divBdr>
            <w:top w:val="none" w:sz="0" w:space="0" w:color="auto"/>
            <w:left w:val="none" w:sz="0" w:space="0" w:color="auto"/>
            <w:bottom w:val="none" w:sz="0" w:space="0" w:color="auto"/>
            <w:right w:val="none" w:sz="0" w:space="0" w:color="auto"/>
          </w:divBdr>
        </w:div>
        <w:div w:id="1231500773">
          <w:marLeft w:val="1440"/>
          <w:marRight w:val="0"/>
          <w:marTop w:val="0"/>
          <w:marBottom w:val="180"/>
          <w:divBdr>
            <w:top w:val="none" w:sz="0" w:space="0" w:color="auto"/>
            <w:left w:val="none" w:sz="0" w:space="0" w:color="auto"/>
            <w:bottom w:val="none" w:sz="0" w:space="0" w:color="auto"/>
            <w:right w:val="none" w:sz="0" w:space="0" w:color="auto"/>
          </w:divBdr>
        </w:div>
        <w:div w:id="1496919176">
          <w:marLeft w:val="1440"/>
          <w:marRight w:val="0"/>
          <w:marTop w:val="0"/>
          <w:marBottom w:val="180"/>
          <w:divBdr>
            <w:top w:val="none" w:sz="0" w:space="0" w:color="auto"/>
            <w:left w:val="none" w:sz="0" w:space="0" w:color="auto"/>
            <w:bottom w:val="none" w:sz="0" w:space="0" w:color="auto"/>
            <w:right w:val="none" w:sz="0" w:space="0" w:color="auto"/>
          </w:divBdr>
        </w:div>
        <w:div w:id="1898861050">
          <w:marLeft w:val="1440"/>
          <w:marRight w:val="0"/>
          <w:marTop w:val="0"/>
          <w:marBottom w:val="180"/>
          <w:divBdr>
            <w:top w:val="none" w:sz="0" w:space="0" w:color="auto"/>
            <w:left w:val="none" w:sz="0" w:space="0" w:color="auto"/>
            <w:bottom w:val="none" w:sz="0" w:space="0" w:color="auto"/>
            <w:right w:val="none" w:sz="0" w:space="0" w:color="auto"/>
          </w:divBdr>
        </w:div>
      </w:divsChild>
    </w:div>
    <w:div w:id="1810201288">
      <w:bodyDiv w:val="1"/>
      <w:marLeft w:val="0"/>
      <w:marRight w:val="0"/>
      <w:marTop w:val="0"/>
      <w:marBottom w:val="0"/>
      <w:divBdr>
        <w:top w:val="none" w:sz="0" w:space="0" w:color="auto"/>
        <w:left w:val="none" w:sz="0" w:space="0" w:color="auto"/>
        <w:bottom w:val="none" w:sz="0" w:space="0" w:color="auto"/>
        <w:right w:val="none" w:sz="0" w:space="0" w:color="auto"/>
      </w:divBdr>
    </w:div>
    <w:div w:id="1820729879">
      <w:bodyDiv w:val="1"/>
      <w:marLeft w:val="0"/>
      <w:marRight w:val="0"/>
      <w:marTop w:val="0"/>
      <w:marBottom w:val="0"/>
      <w:divBdr>
        <w:top w:val="none" w:sz="0" w:space="0" w:color="auto"/>
        <w:left w:val="none" w:sz="0" w:space="0" w:color="auto"/>
        <w:bottom w:val="none" w:sz="0" w:space="0" w:color="auto"/>
        <w:right w:val="none" w:sz="0" w:space="0" w:color="auto"/>
      </w:divBdr>
    </w:div>
    <w:div w:id="1835099156">
      <w:bodyDiv w:val="1"/>
      <w:marLeft w:val="0"/>
      <w:marRight w:val="0"/>
      <w:marTop w:val="0"/>
      <w:marBottom w:val="0"/>
      <w:divBdr>
        <w:top w:val="none" w:sz="0" w:space="0" w:color="auto"/>
        <w:left w:val="none" w:sz="0" w:space="0" w:color="auto"/>
        <w:bottom w:val="none" w:sz="0" w:space="0" w:color="auto"/>
        <w:right w:val="none" w:sz="0" w:space="0" w:color="auto"/>
      </w:divBdr>
    </w:div>
    <w:div w:id="1847136236">
      <w:bodyDiv w:val="1"/>
      <w:marLeft w:val="0"/>
      <w:marRight w:val="0"/>
      <w:marTop w:val="0"/>
      <w:marBottom w:val="0"/>
      <w:divBdr>
        <w:top w:val="none" w:sz="0" w:space="0" w:color="auto"/>
        <w:left w:val="none" w:sz="0" w:space="0" w:color="auto"/>
        <w:bottom w:val="none" w:sz="0" w:space="0" w:color="auto"/>
        <w:right w:val="none" w:sz="0" w:space="0" w:color="auto"/>
      </w:divBdr>
    </w:div>
    <w:div w:id="1856456738">
      <w:bodyDiv w:val="1"/>
      <w:marLeft w:val="0"/>
      <w:marRight w:val="0"/>
      <w:marTop w:val="0"/>
      <w:marBottom w:val="0"/>
      <w:divBdr>
        <w:top w:val="none" w:sz="0" w:space="0" w:color="auto"/>
        <w:left w:val="none" w:sz="0" w:space="0" w:color="auto"/>
        <w:bottom w:val="none" w:sz="0" w:space="0" w:color="auto"/>
        <w:right w:val="none" w:sz="0" w:space="0" w:color="auto"/>
      </w:divBdr>
    </w:div>
    <w:div w:id="1861505860">
      <w:bodyDiv w:val="1"/>
      <w:marLeft w:val="0"/>
      <w:marRight w:val="0"/>
      <w:marTop w:val="0"/>
      <w:marBottom w:val="0"/>
      <w:divBdr>
        <w:top w:val="none" w:sz="0" w:space="0" w:color="auto"/>
        <w:left w:val="none" w:sz="0" w:space="0" w:color="auto"/>
        <w:bottom w:val="none" w:sz="0" w:space="0" w:color="auto"/>
        <w:right w:val="none" w:sz="0" w:space="0" w:color="auto"/>
      </w:divBdr>
    </w:div>
    <w:div w:id="1872306530">
      <w:bodyDiv w:val="1"/>
      <w:marLeft w:val="0"/>
      <w:marRight w:val="0"/>
      <w:marTop w:val="0"/>
      <w:marBottom w:val="0"/>
      <w:divBdr>
        <w:top w:val="none" w:sz="0" w:space="0" w:color="auto"/>
        <w:left w:val="none" w:sz="0" w:space="0" w:color="auto"/>
        <w:bottom w:val="none" w:sz="0" w:space="0" w:color="auto"/>
        <w:right w:val="none" w:sz="0" w:space="0" w:color="auto"/>
      </w:divBdr>
    </w:div>
    <w:div w:id="1874072944">
      <w:bodyDiv w:val="1"/>
      <w:marLeft w:val="0"/>
      <w:marRight w:val="0"/>
      <w:marTop w:val="0"/>
      <w:marBottom w:val="0"/>
      <w:divBdr>
        <w:top w:val="none" w:sz="0" w:space="0" w:color="auto"/>
        <w:left w:val="none" w:sz="0" w:space="0" w:color="auto"/>
        <w:bottom w:val="none" w:sz="0" w:space="0" w:color="auto"/>
        <w:right w:val="none" w:sz="0" w:space="0" w:color="auto"/>
      </w:divBdr>
    </w:div>
    <w:div w:id="1882664954">
      <w:bodyDiv w:val="1"/>
      <w:marLeft w:val="0"/>
      <w:marRight w:val="0"/>
      <w:marTop w:val="0"/>
      <w:marBottom w:val="0"/>
      <w:divBdr>
        <w:top w:val="none" w:sz="0" w:space="0" w:color="auto"/>
        <w:left w:val="none" w:sz="0" w:space="0" w:color="auto"/>
        <w:bottom w:val="none" w:sz="0" w:space="0" w:color="auto"/>
        <w:right w:val="none" w:sz="0" w:space="0" w:color="auto"/>
      </w:divBdr>
    </w:div>
    <w:div w:id="1882863122">
      <w:bodyDiv w:val="1"/>
      <w:marLeft w:val="0"/>
      <w:marRight w:val="0"/>
      <w:marTop w:val="0"/>
      <w:marBottom w:val="0"/>
      <w:divBdr>
        <w:top w:val="none" w:sz="0" w:space="0" w:color="auto"/>
        <w:left w:val="none" w:sz="0" w:space="0" w:color="auto"/>
        <w:bottom w:val="none" w:sz="0" w:space="0" w:color="auto"/>
        <w:right w:val="none" w:sz="0" w:space="0" w:color="auto"/>
      </w:divBdr>
    </w:div>
    <w:div w:id="1882941282">
      <w:bodyDiv w:val="1"/>
      <w:marLeft w:val="0"/>
      <w:marRight w:val="0"/>
      <w:marTop w:val="0"/>
      <w:marBottom w:val="0"/>
      <w:divBdr>
        <w:top w:val="none" w:sz="0" w:space="0" w:color="auto"/>
        <w:left w:val="none" w:sz="0" w:space="0" w:color="auto"/>
        <w:bottom w:val="none" w:sz="0" w:space="0" w:color="auto"/>
        <w:right w:val="none" w:sz="0" w:space="0" w:color="auto"/>
      </w:divBdr>
    </w:div>
    <w:div w:id="1923248025">
      <w:bodyDiv w:val="1"/>
      <w:marLeft w:val="0"/>
      <w:marRight w:val="0"/>
      <w:marTop w:val="0"/>
      <w:marBottom w:val="0"/>
      <w:divBdr>
        <w:top w:val="none" w:sz="0" w:space="0" w:color="auto"/>
        <w:left w:val="none" w:sz="0" w:space="0" w:color="auto"/>
        <w:bottom w:val="none" w:sz="0" w:space="0" w:color="auto"/>
        <w:right w:val="none" w:sz="0" w:space="0" w:color="auto"/>
      </w:divBdr>
    </w:div>
    <w:div w:id="1943954153">
      <w:bodyDiv w:val="1"/>
      <w:marLeft w:val="0"/>
      <w:marRight w:val="0"/>
      <w:marTop w:val="0"/>
      <w:marBottom w:val="0"/>
      <w:divBdr>
        <w:top w:val="none" w:sz="0" w:space="0" w:color="auto"/>
        <w:left w:val="none" w:sz="0" w:space="0" w:color="auto"/>
        <w:bottom w:val="none" w:sz="0" w:space="0" w:color="auto"/>
        <w:right w:val="none" w:sz="0" w:space="0" w:color="auto"/>
      </w:divBdr>
    </w:div>
    <w:div w:id="1964995898">
      <w:bodyDiv w:val="1"/>
      <w:marLeft w:val="0"/>
      <w:marRight w:val="0"/>
      <w:marTop w:val="0"/>
      <w:marBottom w:val="0"/>
      <w:divBdr>
        <w:top w:val="none" w:sz="0" w:space="0" w:color="auto"/>
        <w:left w:val="none" w:sz="0" w:space="0" w:color="auto"/>
        <w:bottom w:val="none" w:sz="0" w:space="0" w:color="auto"/>
        <w:right w:val="none" w:sz="0" w:space="0" w:color="auto"/>
      </w:divBdr>
    </w:div>
    <w:div w:id="1993563297">
      <w:bodyDiv w:val="1"/>
      <w:marLeft w:val="0"/>
      <w:marRight w:val="0"/>
      <w:marTop w:val="0"/>
      <w:marBottom w:val="0"/>
      <w:divBdr>
        <w:top w:val="none" w:sz="0" w:space="0" w:color="auto"/>
        <w:left w:val="none" w:sz="0" w:space="0" w:color="auto"/>
        <w:bottom w:val="none" w:sz="0" w:space="0" w:color="auto"/>
        <w:right w:val="none" w:sz="0" w:space="0" w:color="auto"/>
      </w:divBdr>
    </w:div>
    <w:div w:id="2015107693">
      <w:bodyDiv w:val="1"/>
      <w:marLeft w:val="0"/>
      <w:marRight w:val="0"/>
      <w:marTop w:val="0"/>
      <w:marBottom w:val="0"/>
      <w:divBdr>
        <w:top w:val="none" w:sz="0" w:space="0" w:color="auto"/>
        <w:left w:val="none" w:sz="0" w:space="0" w:color="auto"/>
        <w:bottom w:val="none" w:sz="0" w:space="0" w:color="auto"/>
        <w:right w:val="none" w:sz="0" w:space="0" w:color="auto"/>
      </w:divBdr>
    </w:div>
    <w:div w:id="2017339613">
      <w:bodyDiv w:val="1"/>
      <w:marLeft w:val="0"/>
      <w:marRight w:val="0"/>
      <w:marTop w:val="0"/>
      <w:marBottom w:val="0"/>
      <w:divBdr>
        <w:top w:val="none" w:sz="0" w:space="0" w:color="auto"/>
        <w:left w:val="none" w:sz="0" w:space="0" w:color="auto"/>
        <w:bottom w:val="none" w:sz="0" w:space="0" w:color="auto"/>
        <w:right w:val="none" w:sz="0" w:space="0" w:color="auto"/>
      </w:divBdr>
    </w:div>
    <w:div w:id="2035576534">
      <w:bodyDiv w:val="1"/>
      <w:marLeft w:val="0"/>
      <w:marRight w:val="0"/>
      <w:marTop w:val="0"/>
      <w:marBottom w:val="0"/>
      <w:divBdr>
        <w:top w:val="none" w:sz="0" w:space="0" w:color="auto"/>
        <w:left w:val="none" w:sz="0" w:space="0" w:color="auto"/>
        <w:bottom w:val="none" w:sz="0" w:space="0" w:color="auto"/>
        <w:right w:val="none" w:sz="0" w:space="0" w:color="auto"/>
      </w:divBdr>
    </w:div>
    <w:div w:id="2044211208">
      <w:bodyDiv w:val="1"/>
      <w:marLeft w:val="0"/>
      <w:marRight w:val="0"/>
      <w:marTop w:val="0"/>
      <w:marBottom w:val="0"/>
      <w:divBdr>
        <w:top w:val="none" w:sz="0" w:space="0" w:color="auto"/>
        <w:left w:val="none" w:sz="0" w:space="0" w:color="auto"/>
        <w:bottom w:val="none" w:sz="0" w:space="0" w:color="auto"/>
        <w:right w:val="none" w:sz="0" w:space="0" w:color="auto"/>
      </w:divBdr>
    </w:div>
    <w:div w:id="2071993758">
      <w:bodyDiv w:val="1"/>
      <w:marLeft w:val="0"/>
      <w:marRight w:val="0"/>
      <w:marTop w:val="0"/>
      <w:marBottom w:val="0"/>
      <w:divBdr>
        <w:top w:val="none" w:sz="0" w:space="0" w:color="auto"/>
        <w:left w:val="none" w:sz="0" w:space="0" w:color="auto"/>
        <w:bottom w:val="none" w:sz="0" w:space="0" w:color="auto"/>
        <w:right w:val="none" w:sz="0" w:space="0" w:color="auto"/>
      </w:divBdr>
    </w:div>
    <w:div w:id="2074112515">
      <w:bodyDiv w:val="1"/>
      <w:marLeft w:val="0"/>
      <w:marRight w:val="0"/>
      <w:marTop w:val="0"/>
      <w:marBottom w:val="0"/>
      <w:divBdr>
        <w:top w:val="none" w:sz="0" w:space="0" w:color="auto"/>
        <w:left w:val="none" w:sz="0" w:space="0" w:color="auto"/>
        <w:bottom w:val="none" w:sz="0" w:space="0" w:color="auto"/>
        <w:right w:val="none" w:sz="0" w:space="0" w:color="auto"/>
      </w:divBdr>
    </w:div>
    <w:div w:id="21315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hyperlink" Target="mailto:customer.relations@ieso.ca" TargetMode="External"/><Relationship Id="rId42" Type="http://schemas.openxmlformats.org/officeDocument/2006/relationships/image" Target="media/image8.png"/><Relationship Id="rId63" Type="http://schemas.openxmlformats.org/officeDocument/2006/relationships/image" Target="media/image30.png"/><Relationship Id="rId84" Type="http://schemas.openxmlformats.org/officeDocument/2006/relationships/image" Target="media/image50.png"/><Relationship Id="rId138" Type="http://schemas.openxmlformats.org/officeDocument/2006/relationships/image" Target="media/image100.png"/><Relationship Id="rId159" Type="http://schemas.openxmlformats.org/officeDocument/2006/relationships/footer" Target="footer10.xml"/><Relationship Id="rId170" Type="http://schemas.openxmlformats.org/officeDocument/2006/relationships/image" Target="media/image127.png"/><Relationship Id="rId107" Type="http://schemas.openxmlformats.org/officeDocument/2006/relationships/image" Target="media/image69.png"/><Relationship Id="rId11" Type="http://schemas.openxmlformats.org/officeDocument/2006/relationships/footer" Target="footer2.xml"/><Relationship Id="rId32" Type="http://schemas.openxmlformats.org/officeDocument/2006/relationships/hyperlink" Target="http://reports.ieso.ca/" TargetMode="External"/><Relationship Id="rId53" Type="http://schemas.openxmlformats.org/officeDocument/2006/relationships/image" Target="media/image19.png"/><Relationship Id="rId74" Type="http://schemas.openxmlformats.org/officeDocument/2006/relationships/header" Target="header14.xml"/><Relationship Id="rId128" Type="http://schemas.openxmlformats.org/officeDocument/2006/relationships/image" Target="media/image90.png"/><Relationship Id="rId149" Type="http://schemas.openxmlformats.org/officeDocument/2006/relationships/image" Target="media/image111.png"/><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120.png"/><Relationship Id="rId22" Type="http://schemas.openxmlformats.org/officeDocument/2006/relationships/hyperlink" Target="http://www.ieso.ca/corporate-ieso/contact" TargetMode="External"/><Relationship Id="rId43" Type="http://schemas.openxmlformats.org/officeDocument/2006/relationships/image" Target="media/image9.png"/><Relationship Id="rId64" Type="http://schemas.openxmlformats.org/officeDocument/2006/relationships/image" Target="media/image31.png"/><Relationship Id="rId118" Type="http://schemas.openxmlformats.org/officeDocument/2006/relationships/image" Target="media/image80.png"/><Relationship Id="rId139" Type="http://schemas.openxmlformats.org/officeDocument/2006/relationships/image" Target="media/image101.png"/><Relationship Id="rId85" Type="http://schemas.openxmlformats.org/officeDocument/2006/relationships/image" Target="media/image51.png"/><Relationship Id="rId150" Type="http://schemas.openxmlformats.org/officeDocument/2006/relationships/image" Target="media/image112.png"/><Relationship Id="rId171" Type="http://schemas.openxmlformats.org/officeDocument/2006/relationships/image" Target="media/image128.png"/><Relationship Id="rId12" Type="http://schemas.openxmlformats.org/officeDocument/2006/relationships/header" Target="header3.xml"/><Relationship Id="rId33" Type="http://schemas.openxmlformats.org/officeDocument/2006/relationships/hyperlink" Target="http://reports.ieso.ca/" TargetMode="External"/><Relationship Id="rId108" Type="http://schemas.openxmlformats.org/officeDocument/2006/relationships/image" Target="media/image70.png"/><Relationship Id="rId129" Type="http://schemas.openxmlformats.org/officeDocument/2006/relationships/image" Target="media/image91.png"/><Relationship Id="rId54" Type="http://schemas.openxmlformats.org/officeDocument/2006/relationships/image" Target="media/image20.png"/><Relationship Id="rId75" Type="http://schemas.openxmlformats.org/officeDocument/2006/relationships/image" Target="media/image41.png"/><Relationship Id="rId96" Type="http://schemas.openxmlformats.org/officeDocument/2006/relationships/image" Target="media/image58.png"/><Relationship Id="rId140" Type="http://schemas.openxmlformats.org/officeDocument/2006/relationships/image" Target="media/image102.png"/><Relationship Id="rId161" Type="http://schemas.openxmlformats.org/officeDocument/2006/relationships/image" Target="media/image121.png"/><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7.xml"/><Relationship Id="rId49" Type="http://schemas.openxmlformats.org/officeDocument/2006/relationships/image" Target="media/image15.png"/><Relationship Id="rId114" Type="http://schemas.openxmlformats.org/officeDocument/2006/relationships/image" Target="media/image76.png"/><Relationship Id="rId119" Type="http://schemas.openxmlformats.org/officeDocument/2006/relationships/image" Target="media/image81.png"/><Relationship Id="rId44" Type="http://schemas.openxmlformats.org/officeDocument/2006/relationships/image" Target="media/image10.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image" Target="media/image113.png"/><Relationship Id="rId156" Type="http://schemas.openxmlformats.org/officeDocument/2006/relationships/image" Target="media/image118.png"/><Relationship Id="rId177" Type="http://schemas.openxmlformats.org/officeDocument/2006/relationships/hyperlink" Target="http://www.ieso.ca/-/media/Files/IESO/Document-Library/Market-Rules-and-Manuals-Library/market-manuals/market-entry/me-pki-ops-guide.pdf" TargetMode="External"/><Relationship Id="rId172" Type="http://schemas.openxmlformats.org/officeDocument/2006/relationships/image" Target="media/image129.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image" Target="media/image71.png"/><Relationship Id="rId34" Type="http://schemas.openxmlformats.org/officeDocument/2006/relationships/header" Target="header12.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image" Target="media/image108.png"/><Relationship Id="rId167"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5.png"/><Relationship Id="rId162"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eader" Target="header9.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9.png"/><Relationship Id="rId178" Type="http://schemas.openxmlformats.org/officeDocument/2006/relationships/hyperlink" Target="https://iesoonline.sharepoint.com/sites/collaboration/Projects/MRP/Energy%20Implementation/Market%20Manual%205:%20Settlements%20Part%205.5:%20Physical%20Markets%20Settlement%20Statements" TargetMode="External"/><Relationship Id="rId61" Type="http://schemas.openxmlformats.org/officeDocument/2006/relationships/image" Target="media/image28.png"/><Relationship Id="rId82" Type="http://schemas.openxmlformats.org/officeDocument/2006/relationships/image" Target="media/image48.png"/><Relationship Id="rId152" Type="http://schemas.openxmlformats.org/officeDocument/2006/relationships/image" Target="media/image114.png"/><Relationship Id="rId173" Type="http://schemas.openxmlformats.org/officeDocument/2006/relationships/header" Target="header17.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footer" Target="footer9.xm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88.png"/><Relationship Id="rId147" Type="http://schemas.openxmlformats.org/officeDocument/2006/relationships/image" Target="media/image109.png"/><Relationship Id="rId168" Type="http://schemas.openxmlformats.org/officeDocument/2006/relationships/hyperlink" Target="http://reports.ieso.ca/" TargetMode="Externa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39.png"/><Relationship Id="rId93" Type="http://schemas.openxmlformats.org/officeDocument/2006/relationships/hyperlink" Target="https://www.ontario.ca/page/guide-greenhouse-gas-emissions-reporting" TargetMode="External"/><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image" Target="media/image104.png"/><Relationship Id="rId163" Type="http://schemas.openxmlformats.org/officeDocument/2006/relationships/header" Target="header16.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12.png"/><Relationship Id="rId67" Type="http://schemas.openxmlformats.org/officeDocument/2006/relationships/image" Target="media/image34.png"/><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header" Target="header15.xml"/><Relationship Id="rId20" Type="http://schemas.openxmlformats.org/officeDocument/2006/relationships/hyperlink" Target="http://www.ieso.ca/sector-participants/change-management/overview" TargetMode="External"/><Relationship Id="rId41" Type="http://schemas.openxmlformats.org/officeDocument/2006/relationships/image" Target="media/image7.png"/><Relationship Id="rId62" Type="http://schemas.openxmlformats.org/officeDocument/2006/relationships/image" Target="media/image29.png"/><Relationship Id="rId83" Type="http://schemas.openxmlformats.org/officeDocument/2006/relationships/image" Target="media/image49.png"/><Relationship Id="rId88" Type="http://schemas.openxmlformats.org/officeDocument/2006/relationships/hyperlink" Target="https://www.ontario.ca/laws/regulation/r19241" TargetMode="External"/><Relationship Id="rId111" Type="http://schemas.openxmlformats.org/officeDocument/2006/relationships/image" Target="media/image73.png"/><Relationship Id="rId132" Type="http://schemas.openxmlformats.org/officeDocument/2006/relationships/image" Target="media/image94.png"/><Relationship Id="rId153" Type="http://schemas.openxmlformats.org/officeDocument/2006/relationships/image" Target="media/image115.png"/><Relationship Id="rId174" Type="http://schemas.openxmlformats.org/officeDocument/2006/relationships/header" Target="header18.xml"/><Relationship Id="rId179"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image" Target="media/image4.png"/><Relationship Id="rId57" Type="http://schemas.openxmlformats.org/officeDocument/2006/relationships/image" Target="media/image23.png"/><Relationship Id="rId106" Type="http://schemas.openxmlformats.org/officeDocument/2006/relationships/image" Target="media/image68.png"/><Relationship Id="rId127"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image" Target="media/image18.png"/><Relationship Id="rId73" Type="http://schemas.openxmlformats.org/officeDocument/2006/relationships/image" Target="media/image40.png"/><Relationship Id="rId78" Type="http://schemas.openxmlformats.org/officeDocument/2006/relationships/image" Target="media/image44.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hyperlink" Target="http://reports.ieso.ca/" TargetMode="External"/><Relationship Id="rId169"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theme" Target="theme/theme1.xml"/><Relationship Id="rId26" Type="http://schemas.openxmlformats.org/officeDocument/2006/relationships/image" Target="media/image2.png"/><Relationship Id="rId47" Type="http://schemas.openxmlformats.org/officeDocument/2006/relationships/image" Target="media/image13.png"/><Relationship Id="rId68" Type="http://schemas.openxmlformats.org/officeDocument/2006/relationships/image" Target="media/image35.png"/><Relationship Id="rId89" Type="http://schemas.openxmlformats.org/officeDocument/2006/relationships/image" Target="media/image54.png"/><Relationship Id="rId112" Type="http://schemas.openxmlformats.org/officeDocument/2006/relationships/image" Target="media/image74.png"/><Relationship Id="rId133" Type="http://schemas.openxmlformats.org/officeDocument/2006/relationships/image" Target="media/image95.png"/><Relationship Id="rId154" Type="http://schemas.openxmlformats.org/officeDocument/2006/relationships/image" Target="media/image116.png"/><Relationship Id="rId175" Type="http://schemas.openxmlformats.org/officeDocument/2006/relationships/header" Target="header19.xml"/><Relationship Id="rId16" Type="http://schemas.openxmlformats.org/officeDocument/2006/relationships/footer" Target="footer4.xml"/><Relationship Id="rId37" Type="http://schemas.openxmlformats.org/officeDocument/2006/relationships/image" Target="media/image5.emf"/><Relationship Id="rId58" Type="http://schemas.openxmlformats.org/officeDocument/2006/relationships/image" Target="media/image24.png"/><Relationship Id="rId79" Type="http://schemas.openxmlformats.org/officeDocument/2006/relationships/image" Target="media/image45.png"/><Relationship Id="rId102" Type="http://schemas.openxmlformats.org/officeDocument/2006/relationships/image" Target="media/image64.png"/><Relationship Id="rId123" Type="http://schemas.openxmlformats.org/officeDocument/2006/relationships/image" Target="media/image85.png"/><Relationship Id="rId144" Type="http://schemas.openxmlformats.org/officeDocument/2006/relationships/image" Target="media/image106.png"/><Relationship Id="rId90" Type="http://schemas.openxmlformats.org/officeDocument/2006/relationships/hyperlink" Target="https://www.ontario.ca/page/guide-greenhouse-gas-emissions-reporting" TargetMode="External"/><Relationship Id="rId165" Type="http://schemas.openxmlformats.org/officeDocument/2006/relationships/image" Target="media/image123.png"/><Relationship Id="rId27" Type="http://schemas.openxmlformats.org/officeDocument/2006/relationships/header" Target="header10.xml"/><Relationship Id="rId48" Type="http://schemas.openxmlformats.org/officeDocument/2006/relationships/image" Target="media/image14.png"/><Relationship Id="rId69" Type="http://schemas.openxmlformats.org/officeDocument/2006/relationships/image" Target="media/image36.png"/><Relationship Id="rId113" Type="http://schemas.openxmlformats.org/officeDocument/2006/relationships/image" Target="media/image75.png"/><Relationship Id="rId134" Type="http://schemas.openxmlformats.org/officeDocument/2006/relationships/image" Target="media/image96.png"/><Relationship Id="rId80" Type="http://schemas.openxmlformats.org/officeDocument/2006/relationships/image" Target="media/image46.png"/><Relationship Id="rId155" Type="http://schemas.openxmlformats.org/officeDocument/2006/relationships/image" Target="media/image117.png"/><Relationship Id="rId176" Type="http://schemas.openxmlformats.org/officeDocument/2006/relationships/hyperlink" Target="http://www.ieso.ca/-/media/Files/IESO/Document-Library/Market-Rules-and-Manuals-Library/market-rules/guidetodocsinbaseline.pdf" TargetMode="External"/><Relationship Id="rId17" Type="http://schemas.openxmlformats.org/officeDocument/2006/relationships/header" Target="header6.xml"/><Relationship Id="rId38" Type="http://schemas.openxmlformats.org/officeDocument/2006/relationships/package" Target="embeddings/Microsoft_Visio_Drawing.vsdx"/><Relationship Id="rId59" Type="http://schemas.openxmlformats.org/officeDocument/2006/relationships/image" Target="media/image25.png"/><Relationship Id="rId103" Type="http://schemas.openxmlformats.org/officeDocument/2006/relationships/image" Target="media/image65.png"/><Relationship Id="rId124" Type="http://schemas.openxmlformats.org/officeDocument/2006/relationships/image" Target="media/image86.png"/><Relationship Id="rId70" Type="http://schemas.openxmlformats.org/officeDocument/2006/relationships/image" Target="media/image37.png"/><Relationship Id="rId91" Type="http://schemas.openxmlformats.org/officeDocument/2006/relationships/hyperlink" Target="https://www.ontario.ca/laws/regulation/r19241" TargetMode="External"/><Relationship Id="rId145" Type="http://schemas.openxmlformats.org/officeDocument/2006/relationships/image" Target="media/image107.png"/><Relationship Id="rId166" Type="http://schemas.openxmlformats.org/officeDocument/2006/relationships/image" Target="media/image124.png"/><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www150.statcan.gc.ca/t1/tbl1/en/tv.action?pid=1810000401&amp;pickMembers%5B0%5D=1.14&amp;cubeTimeFrame.startMonth=03&amp;cubeTimeFrame.startYear=2018&amp;cubeTimeFrame.endMonth=04&amp;cubeTimeFrame.endYear=2019&amp;referencePeriods=20180301%2C201904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RP">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AE0F2-C5E0-4869-BE7D-7ECF658F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42928</Words>
  <Characters>244691</Characters>
  <Application>Microsoft Office Word</Application>
  <DocSecurity>8</DocSecurity>
  <Lines>2039</Lines>
  <Paragraphs>574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287045</CharactersWithSpaces>
  <SharedDoc>false</SharedDoc>
  <HLinks>
    <vt:vector size="1200" baseType="variant">
      <vt:variant>
        <vt:i4>3211364</vt:i4>
      </vt:variant>
      <vt:variant>
        <vt:i4>1032</vt:i4>
      </vt:variant>
      <vt:variant>
        <vt:i4>0</vt:i4>
      </vt:variant>
      <vt:variant>
        <vt:i4>5</vt:i4>
      </vt:variant>
      <vt:variant>
        <vt:lpwstr>https://iesoonline.sharepoint.com/sites/collaboration/Projects/MRP/Energy Implementation/Market Manual 5: Settlements Part 5.5: Physical Markets Settlement Statements</vt:lpwstr>
      </vt:variant>
      <vt:variant>
        <vt:lpwstr/>
      </vt:variant>
      <vt:variant>
        <vt:i4>4587611</vt:i4>
      </vt:variant>
      <vt:variant>
        <vt:i4>1029</vt:i4>
      </vt:variant>
      <vt:variant>
        <vt:i4>0</vt:i4>
      </vt:variant>
      <vt:variant>
        <vt:i4>5</vt:i4>
      </vt:variant>
      <vt:variant>
        <vt:lpwstr>http://www.ieso.ca/-/media/Files/IESO/Document-Library/Market-Rules-and-Manuals-Library/market-manuals/market-entry/me-pki-ops-guide.pdf</vt:lpwstr>
      </vt:variant>
      <vt:variant>
        <vt:lpwstr/>
      </vt:variant>
      <vt:variant>
        <vt:i4>2818167</vt:i4>
      </vt:variant>
      <vt:variant>
        <vt:i4>1026</vt:i4>
      </vt:variant>
      <vt:variant>
        <vt:i4>0</vt:i4>
      </vt:variant>
      <vt:variant>
        <vt:i4>5</vt:i4>
      </vt:variant>
      <vt:variant>
        <vt:lpwstr>http://www.ieso.ca/-/media/Files/IESO/Document-Library/Market-Rules-and-Manuals-Library/market-rules/guidetodocsinbaseline.pdf</vt:lpwstr>
      </vt:variant>
      <vt:variant>
        <vt:lpwstr/>
      </vt:variant>
      <vt:variant>
        <vt:i4>4063330</vt:i4>
      </vt:variant>
      <vt:variant>
        <vt:i4>1023</vt:i4>
      </vt:variant>
      <vt:variant>
        <vt:i4>0</vt:i4>
      </vt:variant>
      <vt:variant>
        <vt:i4>5</vt:i4>
      </vt:variant>
      <vt:variant>
        <vt:lpwstr/>
      </vt:variant>
      <vt:variant>
        <vt:lpwstr>_Methodology_1</vt:lpwstr>
      </vt:variant>
      <vt:variant>
        <vt:i4>4063330</vt:i4>
      </vt:variant>
      <vt:variant>
        <vt:i4>1020</vt:i4>
      </vt:variant>
      <vt:variant>
        <vt:i4>0</vt:i4>
      </vt:variant>
      <vt:variant>
        <vt:i4>5</vt:i4>
      </vt:variant>
      <vt:variant>
        <vt:lpwstr/>
      </vt:variant>
      <vt:variant>
        <vt:lpwstr>_Methodology_1</vt:lpwstr>
      </vt:variant>
      <vt:variant>
        <vt:i4>2</vt:i4>
      </vt:variant>
      <vt:variant>
        <vt:i4>1014</vt:i4>
      </vt:variant>
      <vt:variant>
        <vt:i4>0</vt:i4>
      </vt:variant>
      <vt:variant>
        <vt:i4>5</vt:i4>
      </vt:variant>
      <vt:variant>
        <vt:lpwstr/>
      </vt:variant>
      <vt:variant>
        <vt:lpwstr>_Emissions_Costs</vt:lpwstr>
      </vt:variant>
      <vt:variant>
        <vt:i4>8192048</vt:i4>
      </vt:variant>
      <vt:variant>
        <vt:i4>1011</vt:i4>
      </vt:variant>
      <vt:variant>
        <vt:i4>0</vt:i4>
      </vt:variant>
      <vt:variant>
        <vt:i4>5</vt:i4>
      </vt:variant>
      <vt:variant>
        <vt:lpwstr>http://reports.ieso.ca/</vt:lpwstr>
      </vt:variant>
      <vt:variant>
        <vt:lpwstr/>
      </vt:variant>
      <vt:variant>
        <vt:i4>3735594</vt:i4>
      </vt:variant>
      <vt:variant>
        <vt:i4>1008</vt:i4>
      </vt:variant>
      <vt:variant>
        <vt:i4>0</vt:i4>
      </vt:variant>
      <vt:variant>
        <vt:i4>5</vt:i4>
      </vt:variant>
      <vt:variant>
        <vt:lpwstr/>
      </vt:variant>
      <vt:variant>
        <vt:lpwstr>_Supporting_Documentation</vt:lpwstr>
      </vt:variant>
      <vt:variant>
        <vt:i4>8192048</vt:i4>
      </vt:variant>
      <vt:variant>
        <vt:i4>1005</vt:i4>
      </vt:variant>
      <vt:variant>
        <vt:i4>0</vt:i4>
      </vt:variant>
      <vt:variant>
        <vt:i4>5</vt:i4>
      </vt:variant>
      <vt:variant>
        <vt:lpwstr>http://reports.ieso.ca/</vt:lpwstr>
      </vt:variant>
      <vt:variant>
        <vt:lpwstr/>
      </vt:variant>
      <vt:variant>
        <vt:i4>7536750</vt:i4>
      </vt:variant>
      <vt:variant>
        <vt:i4>1002</vt:i4>
      </vt:variant>
      <vt:variant>
        <vt:i4>0</vt:i4>
      </vt:variant>
      <vt:variant>
        <vt:i4>5</vt:i4>
      </vt:variant>
      <vt:variant>
        <vt:lpwstr/>
      </vt:variant>
      <vt:variant>
        <vt:lpwstr>_Operating_Reserve</vt:lpwstr>
      </vt:variant>
      <vt:variant>
        <vt:i4>6750275</vt:i4>
      </vt:variant>
      <vt:variant>
        <vt:i4>999</vt:i4>
      </vt:variant>
      <vt:variant>
        <vt:i4>0</vt:i4>
      </vt:variant>
      <vt:variant>
        <vt:i4>5</vt:i4>
      </vt:variant>
      <vt:variant>
        <vt:lpwstr/>
      </vt:variant>
      <vt:variant>
        <vt:lpwstr>_Energy</vt:lpwstr>
      </vt:variant>
      <vt:variant>
        <vt:i4>3735594</vt:i4>
      </vt:variant>
      <vt:variant>
        <vt:i4>990</vt:i4>
      </vt:variant>
      <vt:variant>
        <vt:i4>0</vt:i4>
      </vt:variant>
      <vt:variant>
        <vt:i4>5</vt:i4>
      </vt:variant>
      <vt:variant>
        <vt:lpwstr/>
      </vt:variant>
      <vt:variant>
        <vt:lpwstr>_Supporting_Documentation</vt:lpwstr>
      </vt:variant>
      <vt:variant>
        <vt:i4>3735594</vt:i4>
      </vt:variant>
      <vt:variant>
        <vt:i4>987</vt:i4>
      </vt:variant>
      <vt:variant>
        <vt:i4>0</vt:i4>
      </vt:variant>
      <vt:variant>
        <vt:i4>5</vt:i4>
      </vt:variant>
      <vt:variant>
        <vt:lpwstr/>
      </vt:variant>
      <vt:variant>
        <vt:lpwstr>_Supporting_Documentation</vt:lpwstr>
      </vt:variant>
      <vt:variant>
        <vt:i4>3735594</vt:i4>
      </vt:variant>
      <vt:variant>
        <vt:i4>984</vt:i4>
      </vt:variant>
      <vt:variant>
        <vt:i4>0</vt:i4>
      </vt:variant>
      <vt:variant>
        <vt:i4>5</vt:i4>
      </vt:variant>
      <vt:variant>
        <vt:lpwstr/>
      </vt:variant>
      <vt:variant>
        <vt:lpwstr>_Supporting_Documentation</vt:lpwstr>
      </vt:variant>
      <vt:variant>
        <vt:i4>2818067</vt:i4>
      </vt:variant>
      <vt:variant>
        <vt:i4>981</vt:i4>
      </vt:variant>
      <vt:variant>
        <vt:i4>0</vt:i4>
      </vt:variant>
      <vt:variant>
        <vt:i4>5</vt:i4>
      </vt:variant>
      <vt:variant>
        <vt:lpwstr/>
      </vt:variant>
      <vt:variant>
        <vt:lpwstr>_Reference_Levels_for</vt:lpwstr>
      </vt:variant>
      <vt:variant>
        <vt:i4>3735594</vt:i4>
      </vt:variant>
      <vt:variant>
        <vt:i4>978</vt:i4>
      </vt:variant>
      <vt:variant>
        <vt:i4>0</vt:i4>
      </vt:variant>
      <vt:variant>
        <vt:i4>5</vt:i4>
      </vt:variant>
      <vt:variant>
        <vt:lpwstr/>
      </vt:variant>
      <vt:variant>
        <vt:lpwstr>_Supporting_Documentation</vt:lpwstr>
      </vt:variant>
      <vt:variant>
        <vt:i4>3735594</vt:i4>
      </vt:variant>
      <vt:variant>
        <vt:i4>975</vt:i4>
      </vt:variant>
      <vt:variant>
        <vt:i4>0</vt:i4>
      </vt:variant>
      <vt:variant>
        <vt:i4>5</vt:i4>
      </vt:variant>
      <vt:variant>
        <vt:lpwstr/>
      </vt:variant>
      <vt:variant>
        <vt:lpwstr>_Supporting_Documentation</vt:lpwstr>
      </vt:variant>
      <vt:variant>
        <vt:i4>3735594</vt:i4>
      </vt:variant>
      <vt:variant>
        <vt:i4>972</vt:i4>
      </vt:variant>
      <vt:variant>
        <vt:i4>0</vt:i4>
      </vt:variant>
      <vt:variant>
        <vt:i4>5</vt:i4>
      </vt:variant>
      <vt:variant>
        <vt:lpwstr/>
      </vt:variant>
      <vt:variant>
        <vt:lpwstr>_Supporting_Documentation</vt:lpwstr>
      </vt:variant>
      <vt:variant>
        <vt:i4>4587594</vt:i4>
      </vt:variant>
      <vt:variant>
        <vt:i4>969</vt:i4>
      </vt:variant>
      <vt:variant>
        <vt:i4>0</vt:i4>
      </vt:variant>
      <vt:variant>
        <vt:i4>5</vt:i4>
      </vt:variant>
      <vt:variant>
        <vt:lpwstr/>
      </vt:variant>
      <vt:variant>
        <vt:lpwstr>_Costs_Related_to_2</vt:lpwstr>
      </vt:variant>
      <vt:variant>
        <vt:i4>3735594</vt:i4>
      </vt:variant>
      <vt:variant>
        <vt:i4>966</vt:i4>
      </vt:variant>
      <vt:variant>
        <vt:i4>0</vt:i4>
      </vt:variant>
      <vt:variant>
        <vt:i4>5</vt:i4>
      </vt:variant>
      <vt:variant>
        <vt:lpwstr/>
      </vt:variant>
      <vt:variant>
        <vt:lpwstr>_Supporting_Documentation</vt:lpwstr>
      </vt:variant>
      <vt:variant>
        <vt:i4>524385</vt:i4>
      </vt:variant>
      <vt:variant>
        <vt:i4>963</vt:i4>
      </vt:variant>
      <vt:variant>
        <vt:i4>0</vt:i4>
      </vt:variant>
      <vt:variant>
        <vt:i4>5</vt:i4>
      </vt:variant>
      <vt:variant>
        <vt:lpwstr/>
      </vt:variant>
      <vt:variant>
        <vt:lpwstr>_Incremental_Third-Party_Payments</vt:lpwstr>
      </vt:variant>
      <vt:variant>
        <vt:i4>3735594</vt:i4>
      </vt:variant>
      <vt:variant>
        <vt:i4>960</vt:i4>
      </vt:variant>
      <vt:variant>
        <vt:i4>0</vt:i4>
      </vt:variant>
      <vt:variant>
        <vt:i4>5</vt:i4>
      </vt:variant>
      <vt:variant>
        <vt:lpwstr/>
      </vt:variant>
      <vt:variant>
        <vt:lpwstr>_Supporting_Documentation</vt:lpwstr>
      </vt:variant>
      <vt:variant>
        <vt:i4>3735594</vt:i4>
      </vt:variant>
      <vt:variant>
        <vt:i4>957</vt:i4>
      </vt:variant>
      <vt:variant>
        <vt:i4>0</vt:i4>
      </vt:variant>
      <vt:variant>
        <vt:i4>5</vt:i4>
      </vt:variant>
      <vt:variant>
        <vt:lpwstr/>
      </vt:variant>
      <vt:variant>
        <vt:lpwstr>_Supporting_Documentation</vt:lpwstr>
      </vt:variant>
      <vt:variant>
        <vt:i4>3735594</vt:i4>
      </vt:variant>
      <vt:variant>
        <vt:i4>954</vt:i4>
      </vt:variant>
      <vt:variant>
        <vt:i4>0</vt:i4>
      </vt:variant>
      <vt:variant>
        <vt:i4>5</vt:i4>
      </vt:variant>
      <vt:variant>
        <vt:lpwstr/>
      </vt:variant>
      <vt:variant>
        <vt:lpwstr>_Supporting_Documentation</vt:lpwstr>
      </vt:variant>
      <vt:variant>
        <vt:i4>3735594</vt:i4>
      </vt:variant>
      <vt:variant>
        <vt:i4>951</vt:i4>
      </vt:variant>
      <vt:variant>
        <vt:i4>0</vt:i4>
      </vt:variant>
      <vt:variant>
        <vt:i4>5</vt:i4>
      </vt:variant>
      <vt:variant>
        <vt:lpwstr/>
      </vt:variant>
      <vt:variant>
        <vt:lpwstr>_Supporting_Documentation</vt:lpwstr>
      </vt:variant>
      <vt:variant>
        <vt:i4>3735594</vt:i4>
      </vt:variant>
      <vt:variant>
        <vt:i4>948</vt:i4>
      </vt:variant>
      <vt:variant>
        <vt:i4>0</vt:i4>
      </vt:variant>
      <vt:variant>
        <vt:i4>5</vt:i4>
      </vt:variant>
      <vt:variant>
        <vt:lpwstr/>
      </vt:variant>
      <vt:variant>
        <vt:lpwstr>_Supporting_Documentation</vt:lpwstr>
      </vt:variant>
      <vt:variant>
        <vt:i4>524385</vt:i4>
      </vt:variant>
      <vt:variant>
        <vt:i4>945</vt:i4>
      </vt:variant>
      <vt:variant>
        <vt:i4>0</vt:i4>
      </vt:variant>
      <vt:variant>
        <vt:i4>5</vt:i4>
      </vt:variant>
      <vt:variant>
        <vt:lpwstr/>
      </vt:variant>
      <vt:variant>
        <vt:lpwstr>_Incremental_Third-Party_Payments</vt:lpwstr>
      </vt:variant>
      <vt:variant>
        <vt:i4>3735594</vt:i4>
      </vt:variant>
      <vt:variant>
        <vt:i4>942</vt:i4>
      </vt:variant>
      <vt:variant>
        <vt:i4>0</vt:i4>
      </vt:variant>
      <vt:variant>
        <vt:i4>5</vt:i4>
      </vt:variant>
      <vt:variant>
        <vt:lpwstr/>
      </vt:variant>
      <vt:variant>
        <vt:lpwstr>_Supporting_Documentation</vt:lpwstr>
      </vt:variant>
      <vt:variant>
        <vt:i4>3735594</vt:i4>
      </vt:variant>
      <vt:variant>
        <vt:i4>939</vt:i4>
      </vt:variant>
      <vt:variant>
        <vt:i4>0</vt:i4>
      </vt:variant>
      <vt:variant>
        <vt:i4>5</vt:i4>
      </vt:variant>
      <vt:variant>
        <vt:lpwstr/>
      </vt:variant>
      <vt:variant>
        <vt:lpwstr>_Supporting_Documentation</vt:lpwstr>
      </vt:variant>
      <vt:variant>
        <vt:i4>3735594</vt:i4>
      </vt:variant>
      <vt:variant>
        <vt:i4>936</vt:i4>
      </vt:variant>
      <vt:variant>
        <vt:i4>0</vt:i4>
      </vt:variant>
      <vt:variant>
        <vt:i4>5</vt:i4>
      </vt:variant>
      <vt:variant>
        <vt:lpwstr/>
      </vt:variant>
      <vt:variant>
        <vt:lpwstr>_Supporting_Documentation</vt:lpwstr>
      </vt:variant>
      <vt:variant>
        <vt:i4>4587594</vt:i4>
      </vt:variant>
      <vt:variant>
        <vt:i4>933</vt:i4>
      </vt:variant>
      <vt:variant>
        <vt:i4>0</vt:i4>
      </vt:variant>
      <vt:variant>
        <vt:i4>5</vt:i4>
      </vt:variant>
      <vt:variant>
        <vt:lpwstr/>
      </vt:variant>
      <vt:variant>
        <vt:lpwstr>_Costs_Related_to_2</vt:lpwstr>
      </vt:variant>
      <vt:variant>
        <vt:i4>3735594</vt:i4>
      </vt:variant>
      <vt:variant>
        <vt:i4>930</vt:i4>
      </vt:variant>
      <vt:variant>
        <vt:i4>0</vt:i4>
      </vt:variant>
      <vt:variant>
        <vt:i4>5</vt:i4>
      </vt:variant>
      <vt:variant>
        <vt:lpwstr/>
      </vt:variant>
      <vt:variant>
        <vt:lpwstr>_Supporting_Documentation</vt:lpwstr>
      </vt:variant>
      <vt:variant>
        <vt:i4>3735594</vt:i4>
      </vt:variant>
      <vt:variant>
        <vt:i4>927</vt:i4>
      </vt:variant>
      <vt:variant>
        <vt:i4>0</vt:i4>
      </vt:variant>
      <vt:variant>
        <vt:i4>5</vt:i4>
      </vt:variant>
      <vt:variant>
        <vt:lpwstr/>
      </vt:variant>
      <vt:variant>
        <vt:lpwstr>_Supporting_Documentation</vt:lpwstr>
      </vt:variant>
      <vt:variant>
        <vt:i4>3735594</vt:i4>
      </vt:variant>
      <vt:variant>
        <vt:i4>924</vt:i4>
      </vt:variant>
      <vt:variant>
        <vt:i4>0</vt:i4>
      </vt:variant>
      <vt:variant>
        <vt:i4>5</vt:i4>
      </vt:variant>
      <vt:variant>
        <vt:lpwstr/>
      </vt:variant>
      <vt:variant>
        <vt:lpwstr>_Supporting_Documentation</vt:lpwstr>
      </vt:variant>
      <vt:variant>
        <vt:i4>3735594</vt:i4>
      </vt:variant>
      <vt:variant>
        <vt:i4>903</vt:i4>
      </vt:variant>
      <vt:variant>
        <vt:i4>0</vt:i4>
      </vt:variant>
      <vt:variant>
        <vt:i4>5</vt:i4>
      </vt:variant>
      <vt:variant>
        <vt:lpwstr/>
      </vt:variant>
      <vt:variant>
        <vt:lpwstr>_Supporting_Documentation</vt:lpwstr>
      </vt:variant>
      <vt:variant>
        <vt:i4>4587594</vt:i4>
      </vt:variant>
      <vt:variant>
        <vt:i4>900</vt:i4>
      </vt:variant>
      <vt:variant>
        <vt:i4>0</vt:i4>
      </vt:variant>
      <vt:variant>
        <vt:i4>5</vt:i4>
      </vt:variant>
      <vt:variant>
        <vt:lpwstr/>
      </vt:variant>
      <vt:variant>
        <vt:lpwstr>_Costs_Related_to_2</vt:lpwstr>
      </vt:variant>
      <vt:variant>
        <vt:i4>3735594</vt:i4>
      </vt:variant>
      <vt:variant>
        <vt:i4>897</vt:i4>
      </vt:variant>
      <vt:variant>
        <vt:i4>0</vt:i4>
      </vt:variant>
      <vt:variant>
        <vt:i4>5</vt:i4>
      </vt:variant>
      <vt:variant>
        <vt:lpwstr/>
      </vt:variant>
      <vt:variant>
        <vt:lpwstr>_Supporting_Documentation</vt:lpwstr>
      </vt:variant>
      <vt:variant>
        <vt:i4>3735594</vt:i4>
      </vt:variant>
      <vt:variant>
        <vt:i4>894</vt:i4>
      </vt:variant>
      <vt:variant>
        <vt:i4>0</vt:i4>
      </vt:variant>
      <vt:variant>
        <vt:i4>5</vt:i4>
      </vt:variant>
      <vt:variant>
        <vt:lpwstr/>
      </vt:variant>
      <vt:variant>
        <vt:lpwstr>_Supporting_Documentation</vt:lpwstr>
      </vt:variant>
      <vt:variant>
        <vt:i4>1376267</vt:i4>
      </vt:variant>
      <vt:variant>
        <vt:i4>888</vt:i4>
      </vt:variant>
      <vt:variant>
        <vt:i4>0</vt:i4>
      </vt:variant>
      <vt:variant>
        <vt:i4>5</vt:i4>
      </vt:variant>
      <vt:variant>
        <vt:lpwstr/>
      </vt:variant>
      <vt:variant>
        <vt:lpwstr>_Electricity_Storage</vt:lpwstr>
      </vt:variant>
      <vt:variant>
        <vt:i4>6357053</vt:i4>
      </vt:variant>
      <vt:variant>
        <vt:i4>873</vt:i4>
      </vt:variant>
      <vt:variant>
        <vt:i4>0</vt:i4>
      </vt:variant>
      <vt:variant>
        <vt:i4>5</vt:i4>
      </vt:variant>
      <vt:variant>
        <vt:lpwstr/>
      </vt:variant>
      <vt:variant>
        <vt:lpwstr>_O&amp;M_Costs</vt:lpwstr>
      </vt:variant>
      <vt:variant>
        <vt:i4>6357053</vt:i4>
      </vt:variant>
      <vt:variant>
        <vt:i4>870</vt:i4>
      </vt:variant>
      <vt:variant>
        <vt:i4>0</vt:i4>
      </vt:variant>
      <vt:variant>
        <vt:i4>5</vt:i4>
      </vt:variant>
      <vt:variant>
        <vt:lpwstr/>
      </vt:variant>
      <vt:variant>
        <vt:lpwstr>_O&amp;M_Costs</vt:lpwstr>
      </vt:variant>
      <vt:variant>
        <vt:i4>3735594</vt:i4>
      </vt:variant>
      <vt:variant>
        <vt:i4>867</vt:i4>
      </vt:variant>
      <vt:variant>
        <vt:i4>0</vt:i4>
      </vt:variant>
      <vt:variant>
        <vt:i4>5</vt:i4>
      </vt:variant>
      <vt:variant>
        <vt:lpwstr/>
      </vt:variant>
      <vt:variant>
        <vt:lpwstr>_Supporting_Documentation</vt:lpwstr>
      </vt:variant>
      <vt:variant>
        <vt:i4>3735594</vt:i4>
      </vt:variant>
      <vt:variant>
        <vt:i4>864</vt:i4>
      </vt:variant>
      <vt:variant>
        <vt:i4>0</vt:i4>
      </vt:variant>
      <vt:variant>
        <vt:i4>5</vt:i4>
      </vt:variant>
      <vt:variant>
        <vt:lpwstr/>
      </vt:variant>
      <vt:variant>
        <vt:lpwstr>_Supporting_Documentation</vt:lpwstr>
      </vt:variant>
      <vt:variant>
        <vt:i4>3735594</vt:i4>
      </vt:variant>
      <vt:variant>
        <vt:i4>861</vt:i4>
      </vt:variant>
      <vt:variant>
        <vt:i4>0</vt:i4>
      </vt:variant>
      <vt:variant>
        <vt:i4>5</vt:i4>
      </vt:variant>
      <vt:variant>
        <vt:lpwstr/>
      </vt:variant>
      <vt:variant>
        <vt:lpwstr>_Supporting_Documentation</vt:lpwstr>
      </vt:variant>
      <vt:variant>
        <vt:i4>3735594</vt:i4>
      </vt:variant>
      <vt:variant>
        <vt:i4>858</vt:i4>
      </vt:variant>
      <vt:variant>
        <vt:i4>0</vt:i4>
      </vt:variant>
      <vt:variant>
        <vt:i4>5</vt:i4>
      </vt:variant>
      <vt:variant>
        <vt:lpwstr/>
      </vt:variant>
      <vt:variant>
        <vt:lpwstr>_Supporting_Documentation</vt:lpwstr>
      </vt:variant>
      <vt:variant>
        <vt:i4>3735594</vt:i4>
      </vt:variant>
      <vt:variant>
        <vt:i4>855</vt:i4>
      </vt:variant>
      <vt:variant>
        <vt:i4>0</vt:i4>
      </vt:variant>
      <vt:variant>
        <vt:i4>5</vt:i4>
      </vt:variant>
      <vt:variant>
        <vt:lpwstr/>
      </vt:variant>
      <vt:variant>
        <vt:lpwstr>_Supporting_Documentation</vt:lpwstr>
      </vt:variant>
      <vt:variant>
        <vt:i4>3735594</vt:i4>
      </vt:variant>
      <vt:variant>
        <vt:i4>852</vt:i4>
      </vt:variant>
      <vt:variant>
        <vt:i4>0</vt:i4>
      </vt:variant>
      <vt:variant>
        <vt:i4>5</vt:i4>
      </vt:variant>
      <vt:variant>
        <vt:lpwstr/>
      </vt:variant>
      <vt:variant>
        <vt:lpwstr>_Supporting_Documentation</vt:lpwstr>
      </vt:variant>
      <vt:variant>
        <vt:i4>196688</vt:i4>
      </vt:variant>
      <vt:variant>
        <vt:i4>849</vt:i4>
      </vt:variant>
      <vt:variant>
        <vt:i4>0</vt:i4>
      </vt:variant>
      <vt:variant>
        <vt:i4>5</vt:i4>
      </vt:variant>
      <vt:variant>
        <vt:lpwstr>https://www.ontario.ca/page/guide-greenhouse-gas-emissions-reporting</vt:lpwstr>
      </vt:variant>
      <vt:variant>
        <vt:lpwstr/>
      </vt:variant>
      <vt:variant>
        <vt:i4>6029398</vt:i4>
      </vt:variant>
      <vt:variant>
        <vt:i4>846</vt:i4>
      </vt:variant>
      <vt:variant>
        <vt:i4>0</vt:i4>
      </vt:variant>
      <vt:variant>
        <vt:i4>5</vt:i4>
      </vt:variant>
      <vt:variant>
        <vt:lpwstr>https://www.ontario.ca/laws/regulation/r19241</vt:lpwstr>
      </vt:variant>
      <vt:variant>
        <vt:lpwstr/>
      </vt:variant>
      <vt:variant>
        <vt:i4>196688</vt:i4>
      </vt:variant>
      <vt:variant>
        <vt:i4>843</vt:i4>
      </vt:variant>
      <vt:variant>
        <vt:i4>0</vt:i4>
      </vt:variant>
      <vt:variant>
        <vt:i4>5</vt:i4>
      </vt:variant>
      <vt:variant>
        <vt:lpwstr>https://www.ontario.ca/page/guide-greenhouse-gas-emissions-reporting</vt:lpwstr>
      </vt:variant>
      <vt:variant>
        <vt:lpwstr/>
      </vt:variant>
      <vt:variant>
        <vt:i4>6029398</vt:i4>
      </vt:variant>
      <vt:variant>
        <vt:i4>840</vt:i4>
      </vt:variant>
      <vt:variant>
        <vt:i4>0</vt:i4>
      </vt:variant>
      <vt:variant>
        <vt:i4>5</vt:i4>
      </vt:variant>
      <vt:variant>
        <vt:lpwstr>https://www.ontario.ca/laws/regulation/r19241</vt:lpwstr>
      </vt:variant>
      <vt:variant>
        <vt:lpwstr/>
      </vt:variant>
      <vt:variant>
        <vt:i4>7077978</vt:i4>
      </vt:variant>
      <vt:variant>
        <vt:i4>837</vt:i4>
      </vt:variant>
      <vt:variant>
        <vt:i4>0</vt:i4>
      </vt:variant>
      <vt:variant>
        <vt:i4>5</vt:i4>
      </vt:variant>
      <vt:variant>
        <vt:lpwstr/>
      </vt:variant>
      <vt:variant>
        <vt:lpwstr>_Natural_Gas_Price</vt:lpwstr>
      </vt:variant>
      <vt:variant>
        <vt:i4>7077978</vt:i4>
      </vt:variant>
      <vt:variant>
        <vt:i4>834</vt:i4>
      </vt:variant>
      <vt:variant>
        <vt:i4>0</vt:i4>
      </vt:variant>
      <vt:variant>
        <vt:i4>5</vt:i4>
      </vt:variant>
      <vt:variant>
        <vt:lpwstr/>
      </vt:variant>
      <vt:variant>
        <vt:lpwstr>_Natural_Gas_Price</vt:lpwstr>
      </vt:variant>
      <vt:variant>
        <vt:i4>327798</vt:i4>
      </vt:variant>
      <vt:variant>
        <vt:i4>831</vt:i4>
      </vt:variant>
      <vt:variant>
        <vt:i4>0</vt:i4>
      </vt:variant>
      <vt:variant>
        <vt:i4>5</vt:i4>
      </vt:variant>
      <vt:variant>
        <vt:lpwstr/>
      </vt:variant>
      <vt:variant>
        <vt:lpwstr>_Thermal_Non-Quick_Start</vt:lpwstr>
      </vt:variant>
      <vt:variant>
        <vt:i4>7602273</vt:i4>
      </vt:variant>
      <vt:variant>
        <vt:i4>828</vt:i4>
      </vt:variant>
      <vt:variant>
        <vt:i4>0</vt:i4>
      </vt:variant>
      <vt:variant>
        <vt:i4>5</vt:i4>
      </vt:variant>
      <vt:variant>
        <vt:lpwstr/>
      </vt:variant>
      <vt:variant>
        <vt:lpwstr>_Reference_Levels_for_1</vt:lpwstr>
      </vt:variant>
      <vt:variant>
        <vt:i4>1310741</vt:i4>
      </vt:variant>
      <vt:variant>
        <vt:i4>792</vt:i4>
      </vt:variant>
      <vt:variant>
        <vt:i4>0</vt:i4>
      </vt:variant>
      <vt:variant>
        <vt:i4>5</vt:i4>
      </vt:variant>
      <vt:variant>
        <vt:lpwstr/>
      </vt:variant>
      <vt:variant>
        <vt:lpwstr>_Information_Required</vt:lpwstr>
      </vt:variant>
      <vt:variant>
        <vt:i4>6684752</vt:i4>
      </vt:variant>
      <vt:variant>
        <vt:i4>789</vt:i4>
      </vt:variant>
      <vt:variant>
        <vt:i4>0</vt:i4>
      </vt:variant>
      <vt:variant>
        <vt:i4>5</vt:i4>
      </vt:variant>
      <vt:variant>
        <vt:lpwstr/>
      </vt:variant>
      <vt:variant>
        <vt:lpwstr>_The_Forebay_Refill</vt:lpwstr>
      </vt:variant>
      <vt:variant>
        <vt:i4>983101</vt:i4>
      </vt:variant>
      <vt:variant>
        <vt:i4>786</vt:i4>
      </vt:variant>
      <vt:variant>
        <vt:i4>0</vt:i4>
      </vt:variant>
      <vt:variant>
        <vt:i4>5</vt:i4>
      </vt:variant>
      <vt:variant>
        <vt:lpwstr/>
      </vt:variant>
      <vt:variant>
        <vt:lpwstr>_Methodology</vt:lpwstr>
      </vt:variant>
      <vt:variant>
        <vt:i4>1310741</vt:i4>
      </vt:variant>
      <vt:variant>
        <vt:i4>783</vt:i4>
      </vt:variant>
      <vt:variant>
        <vt:i4>0</vt:i4>
      </vt:variant>
      <vt:variant>
        <vt:i4>5</vt:i4>
      </vt:variant>
      <vt:variant>
        <vt:lpwstr/>
      </vt:variant>
      <vt:variant>
        <vt:lpwstr>_Information_Required</vt:lpwstr>
      </vt:variant>
      <vt:variant>
        <vt:i4>4063330</vt:i4>
      </vt:variant>
      <vt:variant>
        <vt:i4>780</vt:i4>
      </vt:variant>
      <vt:variant>
        <vt:i4>0</vt:i4>
      </vt:variant>
      <vt:variant>
        <vt:i4>5</vt:i4>
      </vt:variant>
      <vt:variant>
        <vt:lpwstr/>
      </vt:variant>
      <vt:variant>
        <vt:lpwstr>_Methodology_1</vt:lpwstr>
      </vt:variant>
      <vt:variant>
        <vt:i4>6619235</vt:i4>
      </vt:variant>
      <vt:variant>
        <vt:i4>777</vt:i4>
      </vt:variant>
      <vt:variant>
        <vt:i4>0</vt:i4>
      </vt:variant>
      <vt:variant>
        <vt:i4>5</vt:i4>
      </vt:variant>
      <vt:variant>
        <vt:lpwstr/>
      </vt:variant>
      <vt:variant>
        <vt:lpwstr>_Request_Timing</vt:lpwstr>
      </vt:variant>
      <vt:variant>
        <vt:i4>4063330</vt:i4>
      </vt:variant>
      <vt:variant>
        <vt:i4>774</vt:i4>
      </vt:variant>
      <vt:variant>
        <vt:i4>0</vt:i4>
      </vt:variant>
      <vt:variant>
        <vt:i4>5</vt:i4>
      </vt:variant>
      <vt:variant>
        <vt:lpwstr/>
      </vt:variant>
      <vt:variant>
        <vt:lpwstr>_Methodology_1</vt:lpwstr>
      </vt:variant>
      <vt:variant>
        <vt:i4>6619235</vt:i4>
      </vt:variant>
      <vt:variant>
        <vt:i4>771</vt:i4>
      </vt:variant>
      <vt:variant>
        <vt:i4>0</vt:i4>
      </vt:variant>
      <vt:variant>
        <vt:i4>5</vt:i4>
      </vt:variant>
      <vt:variant>
        <vt:lpwstr/>
      </vt:variant>
      <vt:variant>
        <vt:lpwstr>_Request_Timing</vt:lpwstr>
      </vt:variant>
      <vt:variant>
        <vt:i4>6619235</vt:i4>
      </vt:variant>
      <vt:variant>
        <vt:i4>768</vt:i4>
      </vt:variant>
      <vt:variant>
        <vt:i4>0</vt:i4>
      </vt:variant>
      <vt:variant>
        <vt:i4>5</vt:i4>
      </vt:variant>
      <vt:variant>
        <vt:lpwstr/>
      </vt:variant>
      <vt:variant>
        <vt:lpwstr>_Request_Timing</vt:lpwstr>
      </vt:variant>
      <vt:variant>
        <vt:i4>983101</vt:i4>
      </vt:variant>
      <vt:variant>
        <vt:i4>765</vt:i4>
      </vt:variant>
      <vt:variant>
        <vt:i4>0</vt:i4>
      </vt:variant>
      <vt:variant>
        <vt:i4>5</vt:i4>
      </vt:variant>
      <vt:variant>
        <vt:lpwstr/>
      </vt:variant>
      <vt:variant>
        <vt:lpwstr>_Methodology</vt:lpwstr>
      </vt:variant>
      <vt:variant>
        <vt:i4>1310741</vt:i4>
      </vt:variant>
      <vt:variant>
        <vt:i4>738</vt:i4>
      </vt:variant>
      <vt:variant>
        <vt:i4>0</vt:i4>
      </vt:variant>
      <vt:variant>
        <vt:i4>5</vt:i4>
      </vt:variant>
      <vt:variant>
        <vt:lpwstr/>
      </vt:variant>
      <vt:variant>
        <vt:lpwstr>_Information_Required</vt:lpwstr>
      </vt:variant>
      <vt:variant>
        <vt:i4>6684752</vt:i4>
      </vt:variant>
      <vt:variant>
        <vt:i4>729</vt:i4>
      </vt:variant>
      <vt:variant>
        <vt:i4>0</vt:i4>
      </vt:variant>
      <vt:variant>
        <vt:i4>5</vt:i4>
      </vt:variant>
      <vt:variant>
        <vt:lpwstr/>
      </vt:variant>
      <vt:variant>
        <vt:lpwstr>_The_Forebay_Refill</vt:lpwstr>
      </vt:variant>
      <vt:variant>
        <vt:i4>458815</vt:i4>
      </vt:variant>
      <vt:variant>
        <vt:i4>726</vt:i4>
      </vt:variant>
      <vt:variant>
        <vt:i4>0</vt:i4>
      </vt:variant>
      <vt:variant>
        <vt:i4>5</vt:i4>
      </vt:variant>
      <vt:variant>
        <vt:lpwstr/>
      </vt:variant>
      <vt:variant>
        <vt:lpwstr>_The_Storage_Horizon</vt:lpwstr>
      </vt:variant>
      <vt:variant>
        <vt:i4>2228248</vt:i4>
      </vt:variant>
      <vt:variant>
        <vt:i4>723</vt:i4>
      </vt:variant>
      <vt:variant>
        <vt:i4>0</vt:i4>
      </vt:variant>
      <vt:variant>
        <vt:i4>5</vt:i4>
      </vt:variant>
      <vt:variant>
        <vt:lpwstr/>
      </vt:variant>
      <vt:variant>
        <vt:lpwstr>_The_Intraday_Opportunity</vt:lpwstr>
      </vt:variant>
      <vt:variant>
        <vt:i4>7602273</vt:i4>
      </vt:variant>
      <vt:variant>
        <vt:i4>720</vt:i4>
      </vt:variant>
      <vt:variant>
        <vt:i4>0</vt:i4>
      </vt:variant>
      <vt:variant>
        <vt:i4>5</vt:i4>
      </vt:variant>
      <vt:variant>
        <vt:lpwstr/>
      </vt:variant>
      <vt:variant>
        <vt:lpwstr>_Reference_Levels_for_1</vt:lpwstr>
      </vt:variant>
      <vt:variant>
        <vt:i4>7602273</vt:i4>
      </vt:variant>
      <vt:variant>
        <vt:i4>717</vt:i4>
      </vt:variant>
      <vt:variant>
        <vt:i4>0</vt:i4>
      </vt:variant>
      <vt:variant>
        <vt:i4>5</vt:i4>
      </vt:variant>
      <vt:variant>
        <vt:lpwstr/>
      </vt:variant>
      <vt:variant>
        <vt:lpwstr>_Reference_Levels_for_1</vt:lpwstr>
      </vt:variant>
      <vt:variant>
        <vt:i4>5177435</vt:i4>
      </vt:variant>
      <vt:variant>
        <vt:i4>714</vt:i4>
      </vt:variant>
      <vt:variant>
        <vt:i4>0</vt:i4>
      </vt:variant>
      <vt:variant>
        <vt:i4>5</vt:i4>
      </vt:variant>
      <vt:variant>
        <vt:lpwstr/>
      </vt:variant>
      <vt:variant>
        <vt:lpwstr>_Charging_Costs</vt:lpwstr>
      </vt:variant>
      <vt:variant>
        <vt:i4>5177435</vt:i4>
      </vt:variant>
      <vt:variant>
        <vt:i4>711</vt:i4>
      </vt:variant>
      <vt:variant>
        <vt:i4>0</vt:i4>
      </vt:variant>
      <vt:variant>
        <vt:i4>5</vt:i4>
      </vt:variant>
      <vt:variant>
        <vt:lpwstr/>
      </vt:variant>
      <vt:variant>
        <vt:lpwstr>_Charging_Costs</vt:lpwstr>
      </vt:variant>
      <vt:variant>
        <vt:i4>8192048</vt:i4>
      </vt:variant>
      <vt:variant>
        <vt:i4>687</vt:i4>
      </vt:variant>
      <vt:variant>
        <vt:i4>0</vt:i4>
      </vt:variant>
      <vt:variant>
        <vt:i4>5</vt:i4>
      </vt:variant>
      <vt:variant>
        <vt:lpwstr>http://reports.ieso.ca/</vt:lpwstr>
      </vt:variant>
      <vt:variant>
        <vt:lpwstr/>
      </vt:variant>
      <vt:variant>
        <vt:i4>8192048</vt:i4>
      </vt:variant>
      <vt:variant>
        <vt:i4>684</vt:i4>
      </vt:variant>
      <vt:variant>
        <vt:i4>0</vt:i4>
      </vt:variant>
      <vt:variant>
        <vt:i4>5</vt:i4>
      </vt:variant>
      <vt:variant>
        <vt:lpwstr>http://reports.ieso.ca/</vt:lpwstr>
      </vt:variant>
      <vt:variant>
        <vt:lpwstr/>
      </vt:variant>
      <vt:variant>
        <vt:i4>6160485</vt:i4>
      </vt:variant>
      <vt:variant>
        <vt:i4>681</vt:i4>
      </vt:variant>
      <vt:variant>
        <vt:i4>0</vt:i4>
      </vt:variant>
      <vt:variant>
        <vt:i4>5</vt:i4>
      </vt:variant>
      <vt:variant>
        <vt:lpwstr/>
      </vt:variant>
      <vt:variant>
        <vt:lpwstr>_Independent_Review_Process</vt:lpwstr>
      </vt:variant>
      <vt:variant>
        <vt:i4>7602273</vt:i4>
      </vt:variant>
      <vt:variant>
        <vt:i4>678</vt:i4>
      </vt:variant>
      <vt:variant>
        <vt:i4>0</vt:i4>
      </vt:variant>
      <vt:variant>
        <vt:i4>5</vt:i4>
      </vt:variant>
      <vt:variant>
        <vt:lpwstr/>
      </vt:variant>
      <vt:variant>
        <vt:lpwstr>_Reference_Levels_for_1</vt:lpwstr>
      </vt:variant>
      <vt:variant>
        <vt:i4>4980843</vt:i4>
      </vt:variant>
      <vt:variant>
        <vt:i4>675</vt:i4>
      </vt:variant>
      <vt:variant>
        <vt:i4>0</vt:i4>
      </vt:variant>
      <vt:variant>
        <vt:i4>5</vt:i4>
      </vt:variant>
      <vt:variant>
        <vt:lpwstr/>
      </vt:variant>
      <vt:variant>
        <vt:lpwstr>_Cost_Components_of</vt:lpwstr>
      </vt:variant>
      <vt:variant>
        <vt:i4>7602273</vt:i4>
      </vt:variant>
      <vt:variant>
        <vt:i4>663</vt:i4>
      </vt:variant>
      <vt:variant>
        <vt:i4>0</vt:i4>
      </vt:variant>
      <vt:variant>
        <vt:i4>5</vt:i4>
      </vt:variant>
      <vt:variant>
        <vt:lpwstr/>
      </vt:variant>
      <vt:variant>
        <vt:lpwstr>_Reference_Levels_for_1</vt:lpwstr>
      </vt:variant>
      <vt:variant>
        <vt:i4>7602273</vt:i4>
      </vt:variant>
      <vt:variant>
        <vt:i4>660</vt:i4>
      </vt:variant>
      <vt:variant>
        <vt:i4>0</vt:i4>
      </vt:variant>
      <vt:variant>
        <vt:i4>5</vt:i4>
      </vt:variant>
      <vt:variant>
        <vt:lpwstr/>
      </vt:variant>
      <vt:variant>
        <vt:lpwstr>_Reference_Levels_for_1</vt:lpwstr>
      </vt:variant>
      <vt:variant>
        <vt:i4>7602273</vt:i4>
      </vt:variant>
      <vt:variant>
        <vt:i4>657</vt:i4>
      </vt:variant>
      <vt:variant>
        <vt:i4>0</vt:i4>
      </vt:variant>
      <vt:variant>
        <vt:i4>5</vt:i4>
      </vt:variant>
      <vt:variant>
        <vt:lpwstr/>
      </vt:variant>
      <vt:variant>
        <vt:lpwstr>_Reference_Levels_for_1</vt:lpwstr>
      </vt:variant>
      <vt:variant>
        <vt:i4>7602273</vt:i4>
      </vt:variant>
      <vt:variant>
        <vt:i4>654</vt:i4>
      </vt:variant>
      <vt:variant>
        <vt:i4>0</vt:i4>
      </vt:variant>
      <vt:variant>
        <vt:i4>5</vt:i4>
      </vt:variant>
      <vt:variant>
        <vt:lpwstr/>
      </vt:variant>
      <vt:variant>
        <vt:lpwstr>_Reference_Levels_for_1</vt:lpwstr>
      </vt:variant>
      <vt:variant>
        <vt:i4>983110</vt:i4>
      </vt:variant>
      <vt:variant>
        <vt:i4>651</vt:i4>
      </vt:variant>
      <vt:variant>
        <vt:i4>0</vt:i4>
      </vt:variant>
      <vt:variant>
        <vt:i4>5</vt:i4>
      </vt:variant>
      <vt:variant>
        <vt:lpwstr/>
      </vt:variant>
      <vt:variant>
        <vt:lpwstr>_Procedure_Initiation_by_1</vt:lpwstr>
      </vt:variant>
      <vt:variant>
        <vt:i4>4063257</vt:i4>
      </vt:variant>
      <vt:variant>
        <vt:i4>648</vt:i4>
      </vt:variant>
      <vt:variant>
        <vt:i4>0</vt:i4>
      </vt:variant>
      <vt:variant>
        <vt:i4>5</vt:i4>
      </vt:variant>
      <vt:variant>
        <vt:lpwstr/>
      </vt:variant>
      <vt:variant>
        <vt:lpwstr>_Procedure_Initiation_by</vt:lpwstr>
      </vt:variant>
      <vt:variant>
        <vt:i4>2818067</vt:i4>
      </vt:variant>
      <vt:variant>
        <vt:i4>645</vt:i4>
      </vt:variant>
      <vt:variant>
        <vt:i4>0</vt:i4>
      </vt:variant>
      <vt:variant>
        <vt:i4>5</vt:i4>
      </vt:variant>
      <vt:variant>
        <vt:lpwstr/>
      </vt:variant>
      <vt:variant>
        <vt:lpwstr>_Reference_Levels_for</vt:lpwstr>
      </vt:variant>
      <vt:variant>
        <vt:i4>7602273</vt:i4>
      </vt:variant>
      <vt:variant>
        <vt:i4>642</vt:i4>
      </vt:variant>
      <vt:variant>
        <vt:i4>0</vt:i4>
      </vt:variant>
      <vt:variant>
        <vt:i4>5</vt:i4>
      </vt:variant>
      <vt:variant>
        <vt:lpwstr/>
      </vt:variant>
      <vt:variant>
        <vt:lpwstr>_Reference_Levels_for_1</vt:lpwstr>
      </vt:variant>
      <vt:variant>
        <vt:i4>3735594</vt:i4>
      </vt:variant>
      <vt:variant>
        <vt:i4>639</vt:i4>
      </vt:variant>
      <vt:variant>
        <vt:i4>0</vt:i4>
      </vt:variant>
      <vt:variant>
        <vt:i4>5</vt:i4>
      </vt:variant>
      <vt:variant>
        <vt:lpwstr/>
      </vt:variant>
      <vt:variant>
        <vt:lpwstr>_Supporting_Documentation</vt:lpwstr>
      </vt:variant>
      <vt:variant>
        <vt:i4>1572893</vt:i4>
      </vt:variant>
      <vt:variant>
        <vt:i4>636</vt:i4>
      </vt:variant>
      <vt:variant>
        <vt:i4>0</vt:i4>
      </vt:variant>
      <vt:variant>
        <vt:i4>5</vt:i4>
      </vt:variant>
      <vt:variant>
        <vt:lpwstr/>
      </vt:variant>
      <vt:variant>
        <vt:lpwstr>_Reference_Quantities</vt:lpwstr>
      </vt:variant>
      <vt:variant>
        <vt:i4>1572893</vt:i4>
      </vt:variant>
      <vt:variant>
        <vt:i4>633</vt:i4>
      </vt:variant>
      <vt:variant>
        <vt:i4>0</vt:i4>
      </vt:variant>
      <vt:variant>
        <vt:i4>5</vt:i4>
      </vt:variant>
      <vt:variant>
        <vt:lpwstr/>
      </vt:variant>
      <vt:variant>
        <vt:lpwstr>_Reference_Quantities</vt:lpwstr>
      </vt:variant>
      <vt:variant>
        <vt:i4>1572893</vt:i4>
      </vt:variant>
      <vt:variant>
        <vt:i4>630</vt:i4>
      </vt:variant>
      <vt:variant>
        <vt:i4>0</vt:i4>
      </vt:variant>
      <vt:variant>
        <vt:i4>5</vt:i4>
      </vt:variant>
      <vt:variant>
        <vt:lpwstr/>
      </vt:variant>
      <vt:variant>
        <vt:lpwstr>_Reference_Quantities</vt:lpwstr>
      </vt:variant>
      <vt:variant>
        <vt:i4>7602273</vt:i4>
      </vt:variant>
      <vt:variant>
        <vt:i4>618</vt:i4>
      </vt:variant>
      <vt:variant>
        <vt:i4>0</vt:i4>
      </vt:variant>
      <vt:variant>
        <vt:i4>5</vt:i4>
      </vt:variant>
      <vt:variant>
        <vt:lpwstr/>
      </vt:variant>
      <vt:variant>
        <vt:lpwstr>_Reference_Levels_for_1</vt:lpwstr>
      </vt:variant>
      <vt:variant>
        <vt:i4>2818067</vt:i4>
      </vt:variant>
      <vt:variant>
        <vt:i4>615</vt:i4>
      </vt:variant>
      <vt:variant>
        <vt:i4>0</vt:i4>
      </vt:variant>
      <vt:variant>
        <vt:i4>5</vt:i4>
      </vt:variant>
      <vt:variant>
        <vt:lpwstr/>
      </vt:variant>
      <vt:variant>
        <vt:lpwstr>_Reference_Levels_for</vt:lpwstr>
      </vt:variant>
      <vt:variant>
        <vt:i4>7602273</vt:i4>
      </vt:variant>
      <vt:variant>
        <vt:i4>612</vt:i4>
      </vt:variant>
      <vt:variant>
        <vt:i4>0</vt:i4>
      </vt:variant>
      <vt:variant>
        <vt:i4>5</vt:i4>
      </vt:variant>
      <vt:variant>
        <vt:lpwstr/>
      </vt:variant>
      <vt:variant>
        <vt:lpwstr>_Reference_Levels_for_1</vt:lpwstr>
      </vt:variant>
      <vt:variant>
        <vt:i4>4980843</vt:i4>
      </vt:variant>
      <vt:variant>
        <vt:i4>609</vt:i4>
      </vt:variant>
      <vt:variant>
        <vt:i4>0</vt:i4>
      </vt:variant>
      <vt:variant>
        <vt:i4>5</vt:i4>
      </vt:variant>
      <vt:variant>
        <vt:lpwstr/>
      </vt:variant>
      <vt:variant>
        <vt:lpwstr>_Cost_Components_of</vt:lpwstr>
      </vt:variant>
      <vt:variant>
        <vt:i4>4784196</vt:i4>
      </vt:variant>
      <vt:variant>
        <vt:i4>606</vt:i4>
      </vt:variant>
      <vt:variant>
        <vt:i4>0</vt:i4>
      </vt:variant>
      <vt:variant>
        <vt:i4>5</vt:i4>
      </vt:variant>
      <vt:variant>
        <vt:lpwstr>http://www.ieso.ca/corporate-ieso/contact</vt:lpwstr>
      </vt:variant>
      <vt:variant>
        <vt:lpwstr/>
      </vt:variant>
      <vt:variant>
        <vt:i4>8126486</vt:i4>
      </vt:variant>
      <vt:variant>
        <vt:i4>603</vt:i4>
      </vt:variant>
      <vt:variant>
        <vt:i4>0</vt:i4>
      </vt:variant>
      <vt:variant>
        <vt:i4>5</vt:i4>
      </vt:variant>
      <vt:variant>
        <vt:lpwstr>mailto:customer.relations@ieso.ca</vt:lpwstr>
      </vt:variant>
      <vt:variant>
        <vt:lpwstr/>
      </vt:variant>
      <vt:variant>
        <vt:i4>1179659</vt:i4>
      </vt:variant>
      <vt:variant>
        <vt:i4>600</vt:i4>
      </vt:variant>
      <vt:variant>
        <vt:i4>0</vt:i4>
      </vt:variant>
      <vt:variant>
        <vt:i4>5</vt:i4>
      </vt:variant>
      <vt:variant>
        <vt:lpwstr>http://www.ieso.ca/sector-participants/change-management/overview</vt:lpwstr>
      </vt:variant>
      <vt:variant>
        <vt:lpwstr/>
      </vt:variant>
      <vt:variant>
        <vt:i4>7667788</vt:i4>
      </vt:variant>
      <vt:variant>
        <vt:i4>597</vt:i4>
      </vt:variant>
      <vt:variant>
        <vt:i4>0</vt:i4>
      </vt:variant>
      <vt:variant>
        <vt:i4>5</vt:i4>
      </vt:variant>
      <vt:variant>
        <vt:lpwstr/>
      </vt:variant>
      <vt:variant>
        <vt:lpwstr>_Temporary_Reference_Level</vt:lpwstr>
      </vt:variant>
      <vt:variant>
        <vt:i4>1572893</vt:i4>
      </vt:variant>
      <vt:variant>
        <vt:i4>594</vt:i4>
      </vt:variant>
      <vt:variant>
        <vt:i4>0</vt:i4>
      </vt:variant>
      <vt:variant>
        <vt:i4>5</vt:i4>
      </vt:variant>
      <vt:variant>
        <vt:lpwstr/>
      </vt:variant>
      <vt:variant>
        <vt:lpwstr>_Reference_Quantities</vt:lpwstr>
      </vt:variant>
      <vt:variant>
        <vt:i4>2818067</vt:i4>
      </vt:variant>
      <vt:variant>
        <vt:i4>591</vt:i4>
      </vt:variant>
      <vt:variant>
        <vt:i4>0</vt:i4>
      </vt:variant>
      <vt:variant>
        <vt:i4>5</vt:i4>
      </vt:variant>
      <vt:variant>
        <vt:lpwstr/>
      </vt:variant>
      <vt:variant>
        <vt:lpwstr>_Reference_Levels_for</vt:lpwstr>
      </vt:variant>
      <vt:variant>
        <vt:i4>7602273</vt:i4>
      </vt:variant>
      <vt:variant>
        <vt:i4>588</vt:i4>
      </vt:variant>
      <vt:variant>
        <vt:i4>0</vt:i4>
      </vt:variant>
      <vt:variant>
        <vt:i4>5</vt:i4>
      </vt:variant>
      <vt:variant>
        <vt:lpwstr/>
      </vt:variant>
      <vt:variant>
        <vt:lpwstr>_Reference_Levels_for_1</vt:lpwstr>
      </vt:variant>
      <vt:variant>
        <vt:i4>4980843</vt:i4>
      </vt:variant>
      <vt:variant>
        <vt:i4>585</vt:i4>
      </vt:variant>
      <vt:variant>
        <vt:i4>0</vt:i4>
      </vt:variant>
      <vt:variant>
        <vt:i4>5</vt:i4>
      </vt:variant>
      <vt:variant>
        <vt:lpwstr/>
      </vt:variant>
      <vt:variant>
        <vt:lpwstr>_Cost_Components_of</vt:lpwstr>
      </vt:variant>
      <vt:variant>
        <vt:i4>1966135</vt:i4>
      </vt:variant>
      <vt:variant>
        <vt:i4>582</vt:i4>
      </vt:variant>
      <vt:variant>
        <vt:i4>0</vt:i4>
      </vt:variant>
      <vt:variant>
        <vt:i4>5</vt:i4>
      </vt:variant>
      <vt:variant>
        <vt:lpwstr/>
      </vt:variant>
      <vt:variant>
        <vt:lpwstr>_Reference_Level_and</vt:lpwstr>
      </vt:variant>
      <vt:variant>
        <vt:i4>720932</vt:i4>
      </vt:variant>
      <vt:variant>
        <vt:i4>579</vt:i4>
      </vt:variant>
      <vt:variant>
        <vt:i4>0</vt:i4>
      </vt:variant>
      <vt:variant>
        <vt:i4>5</vt:i4>
      </vt:variant>
      <vt:variant>
        <vt:lpwstr/>
      </vt:variant>
      <vt:variant>
        <vt:lpwstr>_Determining_and_Updating</vt:lpwstr>
      </vt:variant>
      <vt:variant>
        <vt:i4>1376316</vt:i4>
      </vt:variant>
      <vt:variant>
        <vt:i4>572</vt:i4>
      </vt:variant>
      <vt:variant>
        <vt:i4>0</vt:i4>
      </vt:variant>
      <vt:variant>
        <vt:i4>5</vt:i4>
      </vt:variant>
      <vt:variant>
        <vt:lpwstr/>
      </vt:variant>
      <vt:variant>
        <vt:lpwstr>_Toc230162824</vt:lpwstr>
      </vt:variant>
      <vt:variant>
        <vt:i4>1376316</vt:i4>
      </vt:variant>
      <vt:variant>
        <vt:i4>566</vt:i4>
      </vt:variant>
      <vt:variant>
        <vt:i4>0</vt:i4>
      </vt:variant>
      <vt:variant>
        <vt:i4>5</vt:i4>
      </vt:variant>
      <vt:variant>
        <vt:lpwstr/>
      </vt:variant>
      <vt:variant>
        <vt:lpwstr>_Toc230162823</vt:lpwstr>
      </vt:variant>
      <vt:variant>
        <vt:i4>1376316</vt:i4>
      </vt:variant>
      <vt:variant>
        <vt:i4>560</vt:i4>
      </vt:variant>
      <vt:variant>
        <vt:i4>0</vt:i4>
      </vt:variant>
      <vt:variant>
        <vt:i4>5</vt:i4>
      </vt:variant>
      <vt:variant>
        <vt:lpwstr/>
      </vt:variant>
      <vt:variant>
        <vt:lpwstr>_Toc230162822</vt:lpwstr>
      </vt:variant>
      <vt:variant>
        <vt:i4>1376316</vt:i4>
      </vt:variant>
      <vt:variant>
        <vt:i4>554</vt:i4>
      </vt:variant>
      <vt:variant>
        <vt:i4>0</vt:i4>
      </vt:variant>
      <vt:variant>
        <vt:i4>5</vt:i4>
      </vt:variant>
      <vt:variant>
        <vt:lpwstr/>
      </vt:variant>
      <vt:variant>
        <vt:lpwstr>_Toc230162821</vt:lpwstr>
      </vt:variant>
      <vt:variant>
        <vt:i4>1376316</vt:i4>
      </vt:variant>
      <vt:variant>
        <vt:i4>548</vt:i4>
      </vt:variant>
      <vt:variant>
        <vt:i4>0</vt:i4>
      </vt:variant>
      <vt:variant>
        <vt:i4>5</vt:i4>
      </vt:variant>
      <vt:variant>
        <vt:lpwstr/>
      </vt:variant>
      <vt:variant>
        <vt:lpwstr>_Toc230162820</vt:lpwstr>
      </vt:variant>
      <vt:variant>
        <vt:i4>1441852</vt:i4>
      </vt:variant>
      <vt:variant>
        <vt:i4>542</vt:i4>
      </vt:variant>
      <vt:variant>
        <vt:i4>0</vt:i4>
      </vt:variant>
      <vt:variant>
        <vt:i4>5</vt:i4>
      </vt:variant>
      <vt:variant>
        <vt:lpwstr/>
      </vt:variant>
      <vt:variant>
        <vt:lpwstr>_Toc230162819</vt:lpwstr>
      </vt:variant>
      <vt:variant>
        <vt:i4>1441852</vt:i4>
      </vt:variant>
      <vt:variant>
        <vt:i4>536</vt:i4>
      </vt:variant>
      <vt:variant>
        <vt:i4>0</vt:i4>
      </vt:variant>
      <vt:variant>
        <vt:i4>5</vt:i4>
      </vt:variant>
      <vt:variant>
        <vt:lpwstr/>
      </vt:variant>
      <vt:variant>
        <vt:lpwstr>_Toc230162818</vt:lpwstr>
      </vt:variant>
      <vt:variant>
        <vt:i4>1441852</vt:i4>
      </vt:variant>
      <vt:variant>
        <vt:i4>530</vt:i4>
      </vt:variant>
      <vt:variant>
        <vt:i4>0</vt:i4>
      </vt:variant>
      <vt:variant>
        <vt:i4>5</vt:i4>
      </vt:variant>
      <vt:variant>
        <vt:lpwstr/>
      </vt:variant>
      <vt:variant>
        <vt:lpwstr>_Toc230162817</vt:lpwstr>
      </vt:variant>
      <vt:variant>
        <vt:i4>1441852</vt:i4>
      </vt:variant>
      <vt:variant>
        <vt:i4>524</vt:i4>
      </vt:variant>
      <vt:variant>
        <vt:i4>0</vt:i4>
      </vt:variant>
      <vt:variant>
        <vt:i4>5</vt:i4>
      </vt:variant>
      <vt:variant>
        <vt:lpwstr/>
      </vt:variant>
      <vt:variant>
        <vt:lpwstr>_Toc230162816</vt:lpwstr>
      </vt:variant>
      <vt:variant>
        <vt:i4>1441852</vt:i4>
      </vt:variant>
      <vt:variant>
        <vt:i4>518</vt:i4>
      </vt:variant>
      <vt:variant>
        <vt:i4>0</vt:i4>
      </vt:variant>
      <vt:variant>
        <vt:i4>5</vt:i4>
      </vt:variant>
      <vt:variant>
        <vt:lpwstr/>
      </vt:variant>
      <vt:variant>
        <vt:lpwstr>_Toc230162815</vt:lpwstr>
      </vt:variant>
      <vt:variant>
        <vt:i4>1441852</vt:i4>
      </vt:variant>
      <vt:variant>
        <vt:i4>512</vt:i4>
      </vt:variant>
      <vt:variant>
        <vt:i4>0</vt:i4>
      </vt:variant>
      <vt:variant>
        <vt:i4>5</vt:i4>
      </vt:variant>
      <vt:variant>
        <vt:lpwstr/>
      </vt:variant>
      <vt:variant>
        <vt:lpwstr>_Toc230162814</vt:lpwstr>
      </vt:variant>
      <vt:variant>
        <vt:i4>1441852</vt:i4>
      </vt:variant>
      <vt:variant>
        <vt:i4>506</vt:i4>
      </vt:variant>
      <vt:variant>
        <vt:i4>0</vt:i4>
      </vt:variant>
      <vt:variant>
        <vt:i4>5</vt:i4>
      </vt:variant>
      <vt:variant>
        <vt:lpwstr/>
      </vt:variant>
      <vt:variant>
        <vt:lpwstr>_Toc230162813</vt:lpwstr>
      </vt:variant>
      <vt:variant>
        <vt:i4>1441852</vt:i4>
      </vt:variant>
      <vt:variant>
        <vt:i4>500</vt:i4>
      </vt:variant>
      <vt:variant>
        <vt:i4>0</vt:i4>
      </vt:variant>
      <vt:variant>
        <vt:i4>5</vt:i4>
      </vt:variant>
      <vt:variant>
        <vt:lpwstr/>
      </vt:variant>
      <vt:variant>
        <vt:lpwstr>_Toc230162812</vt:lpwstr>
      </vt:variant>
      <vt:variant>
        <vt:i4>1441852</vt:i4>
      </vt:variant>
      <vt:variant>
        <vt:i4>494</vt:i4>
      </vt:variant>
      <vt:variant>
        <vt:i4>0</vt:i4>
      </vt:variant>
      <vt:variant>
        <vt:i4>5</vt:i4>
      </vt:variant>
      <vt:variant>
        <vt:lpwstr/>
      </vt:variant>
      <vt:variant>
        <vt:lpwstr>_Toc230162811</vt:lpwstr>
      </vt:variant>
      <vt:variant>
        <vt:i4>1441852</vt:i4>
      </vt:variant>
      <vt:variant>
        <vt:i4>488</vt:i4>
      </vt:variant>
      <vt:variant>
        <vt:i4>0</vt:i4>
      </vt:variant>
      <vt:variant>
        <vt:i4>5</vt:i4>
      </vt:variant>
      <vt:variant>
        <vt:lpwstr/>
      </vt:variant>
      <vt:variant>
        <vt:lpwstr>_Toc230162810</vt:lpwstr>
      </vt:variant>
      <vt:variant>
        <vt:i4>1507388</vt:i4>
      </vt:variant>
      <vt:variant>
        <vt:i4>482</vt:i4>
      </vt:variant>
      <vt:variant>
        <vt:i4>0</vt:i4>
      </vt:variant>
      <vt:variant>
        <vt:i4>5</vt:i4>
      </vt:variant>
      <vt:variant>
        <vt:lpwstr/>
      </vt:variant>
      <vt:variant>
        <vt:lpwstr>_Toc230162809</vt:lpwstr>
      </vt:variant>
      <vt:variant>
        <vt:i4>1507388</vt:i4>
      </vt:variant>
      <vt:variant>
        <vt:i4>476</vt:i4>
      </vt:variant>
      <vt:variant>
        <vt:i4>0</vt:i4>
      </vt:variant>
      <vt:variant>
        <vt:i4>5</vt:i4>
      </vt:variant>
      <vt:variant>
        <vt:lpwstr/>
      </vt:variant>
      <vt:variant>
        <vt:lpwstr>_Toc230162808</vt:lpwstr>
      </vt:variant>
      <vt:variant>
        <vt:i4>1507388</vt:i4>
      </vt:variant>
      <vt:variant>
        <vt:i4>470</vt:i4>
      </vt:variant>
      <vt:variant>
        <vt:i4>0</vt:i4>
      </vt:variant>
      <vt:variant>
        <vt:i4>5</vt:i4>
      </vt:variant>
      <vt:variant>
        <vt:lpwstr/>
      </vt:variant>
      <vt:variant>
        <vt:lpwstr>_Toc230162807</vt:lpwstr>
      </vt:variant>
      <vt:variant>
        <vt:i4>1507388</vt:i4>
      </vt:variant>
      <vt:variant>
        <vt:i4>464</vt:i4>
      </vt:variant>
      <vt:variant>
        <vt:i4>0</vt:i4>
      </vt:variant>
      <vt:variant>
        <vt:i4>5</vt:i4>
      </vt:variant>
      <vt:variant>
        <vt:lpwstr/>
      </vt:variant>
      <vt:variant>
        <vt:lpwstr>_Toc230162806</vt:lpwstr>
      </vt:variant>
      <vt:variant>
        <vt:i4>1048635</vt:i4>
      </vt:variant>
      <vt:variant>
        <vt:i4>455</vt:i4>
      </vt:variant>
      <vt:variant>
        <vt:i4>0</vt:i4>
      </vt:variant>
      <vt:variant>
        <vt:i4>5</vt:i4>
      </vt:variant>
      <vt:variant>
        <vt:lpwstr/>
      </vt:variant>
      <vt:variant>
        <vt:lpwstr>_Toc168557733</vt:lpwstr>
      </vt:variant>
      <vt:variant>
        <vt:i4>1048635</vt:i4>
      </vt:variant>
      <vt:variant>
        <vt:i4>449</vt:i4>
      </vt:variant>
      <vt:variant>
        <vt:i4>0</vt:i4>
      </vt:variant>
      <vt:variant>
        <vt:i4>5</vt:i4>
      </vt:variant>
      <vt:variant>
        <vt:lpwstr/>
      </vt:variant>
      <vt:variant>
        <vt:lpwstr>_Toc168557732</vt:lpwstr>
      </vt:variant>
      <vt:variant>
        <vt:i4>1114166</vt:i4>
      </vt:variant>
      <vt:variant>
        <vt:i4>440</vt:i4>
      </vt:variant>
      <vt:variant>
        <vt:i4>0</vt:i4>
      </vt:variant>
      <vt:variant>
        <vt:i4>5</vt:i4>
      </vt:variant>
      <vt:variant>
        <vt:lpwstr/>
      </vt:variant>
      <vt:variant>
        <vt:lpwstr>_Toc226464440</vt:lpwstr>
      </vt:variant>
      <vt:variant>
        <vt:i4>1441846</vt:i4>
      </vt:variant>
      <vt:variant>
        <vt:i4>434</vt:i4>
      </vt:variant>
      <vt:variant>
        <vt:i4>0</vt:i4>
      </vt:variant>
      <vt:variant>
        <vt:i4>5</vt:i4>
      </vt:variant>
      <vt:variant>
        <vt:lpwstr/>
      </vt:variant>
      <vt:variant>
        <vt:lpwstr>_Toc226464439</vt:lpwstr>
      </vt:variant>
      <vt:variant>
        <vt:i4>1441846</vt:i4>
      </vt:variant>
      <vt:variant>
        <vt:i4>428</vt:i4>
      </vt:variant>
      <vt:variant>
        <vt:i4>0</vt:i4>
      </vt:variant>
      <vt:variant>
        <vt:i4>5</vt:i4>
      </vt:variant>
      <vt:variant>
        <vt:lpwstr/>
      </vt:variant>
      <vt:variant>
        <vt:lpwstr>_Toc226464438</vt:lpwstr>
      </vt:variant>
      <vt:variant>
        <vt:i4>1441846</vt:i4>
      </vt:variant>
      <vt:variant>
        <vt:i4>422</vt:i4>
      </vt:variant>
      <vt:variant>
        <vt:i4>0</vt:i4>
      </vt:variant>
      <vt:variant>
        <vt:i4>5</vt:i4>
      </vt:variant>
      <vt:variant>
        <vt:lpwstr/>
      </vt:variant>
      <vt:variant>
        <vt:lpwstr>_Toc226464437</vt:lpwstr>
      </vt:variant>
      <vt:variant>
        <vt:i4>1441846</vt:i4>
      </vt:variant>
      <vt:variant>
        <vt:i4>416</vt:i4>
      </vt:variant>
      <vt:variant>
        <vt:i4>0</vt:i4>
      </vt:variant>
      <vt:variant>
        <vt:i4>5</vt:i4>
      </vt:variant>
      <vt:variant>
        <vt:lpwstr/>
      </vt:variant>
      <vt:variant>
        <vt:lpwstr>_Toc226464436</vt:lpwstr>
      </vt:variant>
      <vt:variant>
        <vt:i4>1441846</vt:i4>
      </vt:variant>
      <vt:variant>
        <vt:i4>410</vt:i4>
      </vt:variant>
      <vt:variant>
        <vt:i4>0</vt:i4>
      </vt:variant>
      <vt:variant>
        <vt:i4>5</vt:i4>
      </vt:variant>
      <vt:variant>
        <vt:lpwstr/>
      </vt:variant>
      <vt:variant>
        <vt:lpwstr>_Toc226464435</vt:lpwstr>
      </vt:variant>
      <vt:variant>
        <vt:i4>1441846</vt:i4>
      </vt:variant>
      <vt:variant>
        <vt:i4>404</vt:i4>
      </vt:variant>
      <vt:variant>
        <vt:i4>0</vt:i4>
      </vt:variant>
      <vt:variant>
        <vt:i4>5</vt:i4>
      </vt:variant>
      <vt:variant>
        <vt:lpwstr/>
      </vt:variant>
      <vt:variant>
        <vt:lpwstr>_Toc226464434</vt:lpwstr>
      </vt:variant>
      <vt:variant>
        <vt:i4>1441846</vt:i4>
      </vt:variant>
      <vt:variant>
        <vt:i4>398</vt:i4>
      </vt:variant>
      <vt:variant>
        <vt:i4>0</vt:i4>
      </vt:variant>
      <vt:variant>
        <vt:i4>5</vt:i4>
      </vt:variant>
      <vt:variant>
        <vt:lpwstr/>
      </vt:variant>
      <vt:variant>
        <vt:lpwstr>_Toc226464433</vt:lpwstr>
      </vt:variant>
      <vt:variant>
        <vt:i4>1441846</vt:i4>
      </vt:variant>
      <vt:variant>
        <vt:i4>392</vt:i4>
      </vt:variant>
      <vt:variant>
        <vt:i4>0</vt:i4>
      </vt:variant>
      <vt:variant>
        <vt:i4>5</vt:i4>
      </vt:variant>
      <vt:variant>
        <vt:lpwstr/>
      </vt:variant>
      <vt:variant>
        <vt:lpwstr>_Toc226464432</vt:lpwstr>
      </vt:variant>
      <vt:variant>
        <vt:i4>1441846</vt:i4>
      </vt:variant>
      <vt:variant>
        <vt:i4>386</vt:i4>
      </vt:variant>
      <vt:variant>
        <vt:i4>0</vt:i4>
      </vt:variant>
      <vt:variant>
        <vt:i4>5</vt:i4>
      </vt:variant>
      <vt:variant>
        <vt:lpwstr/>
      </vt:variant>
      <vt:variant>
        <vt:lpwstr>_Toc226464431</vt:lpwstr>
      </vt:variant>
      <vt:variant>
        <vt:i4>1441846</vt:i4>
      </vt:variant>
      <vt:variant>
        <vt:i4>380</vt:i4>
      </vt:variant>
      <vt:variant>
        <vt:i4>0</vt:i4>
      </vt:variant>
      <vt:variant>
        <vt:i4>5</vt:i4>
      </vt:variant>
      <vt:variant>
        <vt:lpwstr/>
      </vt:variant>
      <vt:variant>
        <vt:lpwstr>_Toc226464430</vt:lpwstr>
      </vt:variant>
      <vt:variant>
        <vt:i4>1507382</vt:i4>
      </vt:variant>
      <vt:variant>
        <vt:i4>374</vt:i4>
      </vt:variant>
      <vt:variant>
        <vt:i4>0</vt:i4>
      </vt:variant>
      <vt:variant>
        <vt:i4>5</vt:i4>
      </vt:variant>
      <vt:variant>
        <vt:lpwstr/>
      </vt:variant>
      <vt:variant>
        <vt:lpwstr>_Toc226464429</vt:lpwstr>
      </vt:variant>
      <vt:variant>
        <vt:i4>1507382</vt:i4>
      </vt:variant>
      <vt:variant>
        <vt:i4>368</vt:i4>
      </vt:variant>
      <vt:variant>
        <vt:i4>0</vt:i4>
      </vt:variant>
      <vt:variant>
        <vt:i4>5</vt:i4>
      </vt:variant>
      <vt:variant>
        <vt:lpwstr/>
      </vt:variant>
      <vt:variant>
        <vt:lpwstr>_Toc226464428</vt:lpwstr>
      </vt:variant>
      <vt:variant>
        <vt:i4>1507382</vt:i4>
      </vt:variant>
      <vt:variant>
        <vt:i4>362</vt:i4>
      </vt:variant>
      <vt:variant>
        <vt:i4>0</vt:i4>
      </vt:variant>
      <vt:variant>
        <vt:i4>5</vt:i4>
      </vt:variant>
      <vt:variant>
        <vt:lpwstr/>
      </vt:variant>
      <vt:variant>
        <vt:lpwstr>_Toc226464427</vt:lpwstr>
      </vt:variant>
      <vt:variant>
        <vt:i4>1507382</vt:i4>
      </vt:variant>
      <vt:variant>
        <vt:i4>356</vt:i4>
      </vt:variant>
      <vt:variant>
        <vt:i4>0</vt:i4>
      </vt:variant>
      <vt:variant>
        <vt:i4>5</vt:i4>
      </vt:variant>
      <vt:variant>
        <vt:lpwstr/>
      </vt:variant>
      <vt:variant>
        <vt:lpwstr>_Toc226464426</vt:lpwstr>
      </vt:variant>
      <vt:variant>
        <vt:i4>1507382</vt:i4>
      </vt:variant>
      <vt:variant>
        <vt:i4>350</vt:i4>
      </vt:variant>
      <vt:variant>
        <vt:i4>0</vt:i4>
      </vt:variant>
      <vt:variant>
        <vt:i4>5</vt:i4>
      </vt:variant>
      <vt:variant>
        <vt:lpwstr/>
      </vt:variant>
      <vt:variant>
        <vt:lpwstr>_Toc226464425</vt:lpwstr>
      </vt:variant>
      <vt:variant>
        <vt:i4>1507382</vt:i4>
      </vt:variant>
      <vt:variant>
        <vt:i4>344</vt:i4>
      </vt:variant>
      <vt:variant>
        <vt:i4>0</vt:i4>
      </vt:variant>
      <vt:variant>
        <vt:i4>5</vt:i4>
      </vt:variant>
      <vt:variant>
        <vt:lpwstr/>
      </vt:variant>
      <vt:variant>
        <vt:lpwstr>_Toc226464424</vt:lpwstr>
      </vt:variant>
      <vt:variant>
        <vt:i4>1507382</vt:i4>
      </vt:variant>
      <vt:variant>
        <vt:i4>338</vt:i4>
      </vt:variant>
      <vt:variant>
        <vt:i4>0</vt:i4>
      </vt:variant>
      <vt:variant>
        <vt:i4>5</vt:i4>
      </vt:variant>
      <vt:variant>
        <vt:lpwstr/>
      </vt:variant>
      <vt:variant>
        <vt:lpwstr>_Toc226464423</vt:lpwstr>
      </vt:variant>
      <vt:variant>
        <vt:i4>1507382</vt:i4>
      </vt:variant>
      <vt:variant>
        <vt:i4>332</vt:i4>
      </vt:variant>
      <vt:variant>
        <vt:i4>0</vt:i4>
      </vt:variant>
      <vt:variant>
        <vt:i4>5</vt:i4>
      </vt:variant>
      <vt:variant>
        <vt:lpwstr/>
      </vt:variant>
      <vt:variant>
        <vt:lpwstr>_Toc226464422</vt:lpwstr>
      </vt:variant>
      <vt:variant>
        <vt:i4>1507382</vt:i4>
      </vt:variant>
      <vt:variant>
        <vt:i4>326</vt:i4>
      </vt:variant>
      <vt:variant>
        <vt:i4>0</vt:i4>
      </vt:variant>
      <vt:variant>
        <vt:i4>5</vt:i4>
      </vt:variant>
      <vt:variant>
        <vt:lpwstr/>
      </vt:variant>
      <vt:variant>
        <vt:lpwstr>_Toc226464421</vt:lpwstr>
      </vt:variant>
      <vt:variant>
        <vt:i4>1507382</vt:i4>
      </vt:variant>
      <vt:variant>
        <vt:i4>320</vt:i4>
      </vt:variant>
      <vt:variant>
        <vt:i4>0</vt:i4>
      </vt:variant>
      <vt:variant>
        <vt:i4>5</vt:i4>
      </vt:variant>
      <vt:variant>
        <vt:lpwstr/>
      </vt:variant>
      <vt:variant>
        <vt:lpwstr>_Toc226464420</vt:lpwstr>
      </vt:variant>
      <vt:variant>
        <vt:i4>1310774</vt:i4>
      </vt:variant>
      <vt:variant>
        <vt:i4>314</vt:i4>
      </vt:variant>
      <vt:variant>
        <vt:i4>0</vt:i4>
      </vt:variant>
      <vt:variant>
        <vt:i4>5</vt:i4>
      </vt:variant>
      <vt:variant>
        <vt:lpwstr/>
      </vt:variant>
      <vt:variant>
        <vt:lpwstr>_Toc226464419</vt:lpwstr>
      </vt:variant>
      <vt:variant>
        <vt:i4>1310774</vt:i4>
      </vt:variant>
      <vt:variant>
        <vt:i4>308</vt:i4>
      </vt:variant>
      <vt:variant>
        <vt:i4>0</vt:i4>
      </vt:variant>
      <vt:variant>
        <vt:i4>5</vt:i4>
      </vt:variant>
      <vt:variant>
        <vt:lpwstr/>
      </vt:variant>
      <vt:variant>
        <vt:lpwstr>_Toc226464418</vt:lpwstr>
      </vt:variant>
      <vt:variant>
        <vt:i4>1310774</vt:i4>
      </vt:variant>
      <vt:variant>
        <vt:i4>302</vt:i4>
      </vt:variant>
      <vt:variant>
        <vt:i4>0</vt:i4>
      </vt:variant>
      <vt:variant>
        <vt:i4>5</vt:i4>
      </vt:variant>
      <vt:variant>
        <vt:lpwstr/>
      </vt:variant>
      <vt:variant>
        <vt:lpwstr>_Toc226464417</vt:lpwstr>
      </vt:variant>
      <vt:variant>
        <vt:i4>1310774</vt:i4>
      </vt:variant>
      <vt:variant>
        <vt:i4>296</vt:i4>
      </vt:variant>
      <vt:variant>
        <vt:i4>0</vt:i4>
      </vt:variant>
      <vt:variant>
        <vt:i4>5</vt:i4>
      </vt:variant>
      <vt:variant>
        <vt:lpwstr/>
      </vt:variant>
      <vt:variant>
        <vt:lpwstr>_Toc226464416</vt:lpwstr>
      </vt:variant>
      <vt:variant>
        <vt:i4>1310774</vt:i4>
      </vt:variant>
      <vt:variant>
        <vt:i4>290</vt:i4>
      </vt:variant>
      <vt:variant>
        <vt:i4>0</vt:i4>
      </vt:variant>
      <vt:variant>
        <vt:i4>5</vt:i4>
      </vt:variant>
      <vt:variant>
        <vt:lpwstr/>
      </vt:variant>
      <vt:variant>
        <vt:lpwstr>_Toc226464415</vt:lpwstr>
      </vt:variant>
      <vt:variant>
        <vt:i4>1310774</vt:i4>
      </vt:variant>
      <vt:variant>
        <vt:i4>284</vt:i4>
      </vt:variant>
      <vt:variant>
        <vt:i4>0</vt:i4>
      </vt:variant>
      <vt:variant>
        <vt:i4>5</vt:i4>
      </vt:variant>
      <vt:variant>
        <vt:lpwstr/>
      </vt:variant>
      <vt:variant>
        <vt:lpwstr>_Toc226464414</vt:lpwstr>
      </vt:variant>
      <vt:variant>
        <vt:i4>1310774</vt:i4>
      </vt:variant>
      <vt:variant>
        <vt:i4>278</vt:i4>
      </vt:variant>
      <vt:variant>
        <vt:i4>0</vt:i4>
      </vt:variant>
      <vt:variant>
        <vt:i4>5</vt:i4>
      </vt:variant>
      <vt:variant>
        <vt:lpwstr/>
      </vt:variant>
      <vt:variant>
        <vt:lpwstr>_Toc226464413</vt:lpwstr>
      </vt:variant>
      <vt:variant>
        <vt:i4>1310774</vt:i4>
      </vt:variant>
      <vt:variant>
        <vt:i4>272</vt:i4>
      </vt:variant>
      <vt:variant>
        <vt:i4>0</vt:i4>
      </vt:variant>
      <vt:variant>
        <vt:i4>5</vt:i4>
      </vt:variant>
      <vt:variant>
        <vt:lpwstr/>
      </vt:variant>
      <vt:variant>
        <vt:lpwstr>_Toc226464412</vt:lpwstr>
      </vt:variant>
      <vt:variant>
        <vt:i4>1310774</vt:i4>
      </vt:variant>
      <vt:variant>
        <vt:i4>266</vt:i4>
      </vt:variant>
      <vt:variant>
        <vt:i4>0</vt:i4>
      </vt:variant>
      <vt:variant>
        <vt:i4>5</vt:i4>
      </vt:variant>
      <vt:variant>
        <vt:lpwstr/>
      </vt:variant>
      <vt:variant>
        <vt:lpwstr>_Toc226464411</vt:lpwstr>
      </vt:variant>
      <vt:variant>
        <vt:i4>1310774</vt:i4>
      </vt:variant>
      <vt:variant>
        <vt:i4>260</vt:i4>
      </vt:variant>
      <vt:variant>
        <vt:i4>0</vt:i4>
      </vt:variant>
      <vt:variant>
        <vt:i4>5</vt:i4>
      </vt:variant>
      <vt:variant>
        <vt:lpwstr/>
      </vt:variant>
      <vt:variant>
        <vt:lpwstr>_Toc226464410</vt:lpwstr>
      </vt:variant>
      <vt:variant>
        <vt:i4>1376310</vt:i4>
      </vt:variant>
      <vt:variant>
        <vt:i4>254</vt:i4>
      </vt:variant>
      <vt:variant>
        <vt:i4>0</vt:i4>
      </vt:variant>
      <vt:variant>
        <vt:i4>5</vt:i4>
      </vt:variant>
      <vt:variant>
        <vt:lpwstr/>
      </vt:variant>
      <vt:variant>
        <vt:lpwstr>_Toc226464409</vt:lpwstr>
      </vt:variant>
      <vt:variant>
        <vt:i4>1376310</vt:i4>
      </vt:variant>
      <vt:variant>
        <vt:i4>248</vt:i4>
      </vt:variant>
      <vt:variant>
        <vt:i4>0</vt:i4>
      </vt:variant>
      <vt:variant>
        <vt:i4>5</vt:i4>
      </vt:variant>
      <vt:variant>
        <vt:lpwstr/>
      </vt:variant>
      <vt:variant>
        <vt:lpwstr>_Toc226464408</vt:lpwstr>
      </vt:variant>
      <vt:variant>
        <vt:i4>1376310</vt:i4>
      </vt:variant>
      <vt:variant>
        <vt:i4>242</vt:i4>
      </vt:variant>
      <vt:variant>
        <vt:i4>0</vt:i4>
      </vt:variant>
      <vt:variant>
        <vt:i4>5</vt:i4>
      </vt:variant>
      <vt:variant>
        <vt:lpwstr/>
      </vt:variant>
      <vt:variant>
        <vt:lpwstr>_Toc226464407</vt:lpwstr>
      </vt:variant>
      <vt:variant>
        <vt:i4>1376310</vt:i4>
      </vt:variant>
      <vt:variant>
        <vt:i4>236</vt:i4>
      </vt:variant>
      <vt:variant>
        <vt:i4>0</vt:i4>
      </vt:variant>
      <vt:variant>
        <vt:i4>5</vt:i4>
      </vt:variant>
      <vt:variant>
        <vt:lpwstr/>
      </vt:variant>
      <vt:variant>
        <vt:lpwstr>_Toc226464406</vt:lpwstr>
      </vt:variant>
      <vt:variant>
        <vt:i4>1376310</vt:i4>
      </vt:variant>
      <vt:variant>
        <vt:i4>230</vt:i4>
      </vt:variant>
      <vt:variant>
        <vt:i4>0</vt:i4>
      </vt:variant>
      <vt:variant>
        <vt:i4>5</vt:i4>
      </vt:variant>
      <vt:variant>
        <vt:lpwstr/>
      </vt:variant>
      <vt:variant>
        <vt:lpwstr>_Toc226464405</vt:lpwstr>
      </vt:variant>
      <vt:variant>
        <vt:i4>1376310</vt:i4>
      </vt:variant>
      <vt:variant>
        <vt:i4>224</vt:i4>
      </vt:variant>
      <vt:variant>
        <vt:i4>0</vt:i4>
      </vt:variant>
      <vt:variant>
        <vt:i4>5</vt:i4>
      </vt:variant>
      <vt:variant>
        <vt:lpwstr/>
      </vt:variant>
      <vt:variant>
        <vt:lpwstr>_Toc226464404</vt:lpwstr>
      </vt:variant>
      <vt:variant>
        <vt:i4>1376310</vt:i4>
      </vt:variant>
      <vt:variant>
        <vt:i4>218</vt:i4>
      </vt:variant>
      <vt:variant>
        <vt:i4>0</vt:i4>
      </vt:variant>
      <vt:variant>
        <vt:i4>5</vt:i4>
      </vt:variant>
      <vt:variant>
        <vt:lpwstr/>
      </vt:variant>
      <vt:variant>
        <vt:lpwstr>_Toc226464403</vt:lpwstr>
      </vt:variant>
      <vt:variant>
        <vt:i4>1376310</vt:i4>
      </vt:variant>
      <vt:variant>
        <vt:i4>212</vt:i4>
      </vt:variant>
      <vt:variant>
        <vt:i4>0</vt:i4>
      </vt:variant>
      <vt:variant>
        <vt:i4>5</vt:i4>
      </vt:variant>
      <vt:variant>
        <vt:lpwstr/>
      </vt:variant>
      <vt:variant>
        <vt:lpwstr>_Toc226464402</vt:lpwstr>
      </vt:variant>
      <vt:variant>
        <vt:i4>1376310</vt:i4>
      </vt:variant>
      <vt:variant>
        <vt:i4>206</vt:i4>
      </vt:variant>
      <vt:variant>
        <vt:i4>0</vt:i4>
      </vt:variant>
      <vt:variant>
        <vt:i4>5</vt:i4>
      </vt:variant>
      <vt:variant>
        <vt:lpwstr/>
      </vt:variant>
      <vt:variant>
        <vt:lpwstr>_Toc226464401</vt:lpwstr>
      </vt:variant>
      <vt:variant>
        <vt:i4>1376310</vt:i4>
      </vt:variant>
      <vt:variant>
        <vt:i4>200</vt:i4>
      </vt:variant>
      <vt:variant>
        <vt:i4>0</vt:i4>
      </vt:variant>
      <vt:variant>
        <vt:i4>5</vt:i4>
      </vt:variant>
      <vt:variant>
        <vt:lpwstr/>
      </vt:variant>
      <vt:variant>
        <vt:lpwstr>_Toc226464400</vt:lpwstr>
      </vt:variant>
      <vt:variant>
        <vt:i4>1835057</vt:i4>
      </vt:variant>
      <vt:variant>
        <vt:i4>194</vt:i4>
      </vt:variant>
      <vt:variant>
        <vt:i4>0</vt:i4>
      </vt:variant>
      <vt:variant>
        <vt:i4>5</vt:i4>
      </vt:variant>
      <vt:variant>
        <vt:lpwstr/>
      </vt:variant>
      <vt:variant>
        <vt:lpwstr>_Toc226464399</vt:lpwstr>
      </vt:variant>
      <vt:variant>
        <vt:i4>1835057</vt:i4>
      </vt:variant>
      <vt:variant>
        <vt:i4>188</vt:i4>
      </vt:variant>
      <vt:variant>
        <vt:i4>0</vt:i4>
      </vt:variant>
      <vt:variant>
        <vt:i4>5</vt:i4>
      </vt:variant>
      <vt:variant>
        <vt:lpwstr/>
      </vt:variant>
      <vt:variant>
        <vt:lpwstr>_Toc226464398</vt:lpwstr>
      </vt:variant>
      <vt:variant>
        <vt:i4>1835057</vt:i4>
      </vt:variant>
      <vt:variant>
        <vt:i4>182</vt:i4>
      </vt:variant>
      <vt:variant>
        <vt:i4>0</vt:i4>
      </vt:variant>
      <vt:variant>
        <vt:i4>5</vt:i4>
      </vt:variant>
      <vt:variant>
        <vt:lpwstr/>
      </vt:variant>
      <vt:variant>
        <vt:lpwstr>_Toc226464397</vt:lpwstr>
      </vt:variant>
      <vt:variant>
        <vt:i4>1835057</vt:i4>
      </vt:variant>
      <vt:variant>
        <vt:i4>176</vt:i4>
      </vt:variant>
      <vt:variant>
        <vt:i4>0</vt:i4>
      </vt:variant>
      <vt:variant>
        <vt:i4>5</vt:i4>
      </vt:variant>
      <vt:variant>
        <vt:lpwstr/>
      </vt:variant>
      <vt:variant>
        <vt:lpwstr>_Toc226464396</vt:lpwstr>
      </vt:variant>
      <vt:variant>
        <vt:i4>1835057</vt:i4>
      </vt:variant>
      <vt:variant>
        <vt:i4>170</vt:i4>
      </vt:variant>
      <vt:variant>
        <vt:i4>0</vt:i4>
      </vt:variant>
      <vt:variant>
        <vt:i4>5</vt:i4>
      </vt:variant>
      <vt:variant>
        <vt:lpwstr/>
      </vt:variant>
      <vt:variant>
        <vt:lpwstr>_Toc226464395</vt:lpwstr>
      </vt:variant>
      <vt:variant>
        <vt:i4>1835057</vt:i4>
      </vt:variant>
      <vt:variant>
        <vt:i4>164</vt:i4>
      </vt:variant>
      <vt:variant>
        <vt:i4>0</vt:i4>
      </vt:variant>
      <vt:variant>
        <vt:i4>5</vt:i4>
      </vt:variant>
      <vt:variant>
        <vt:lpwstr/>
      </vt:variant>
      <vt:variant>
        <vt:lpwstr>_Toc226464394</vt:lpwstr>
      </vt:variant>
      <vt:variant>
        <vt:i4>1835057</vt:i4>
      </vt:variant>
      <vt:variant>
        <vt:i4>158</vt:i4>
      </vt:variant>
      <vt:variant>
        <vt:i4>0</vt:i4>
      </vt:variant>
      <vt:variant>
        <vt:i4>5</vt:i4>
      </vt:variant>
      <vt:variant>
        <vt:lpwstr/>
      </vt:variant>
      <vt:variant>
        <vt:lpwstr>_Toc226464393</vt:lpwstr>
      </vt:variant>
      <vt:variant>
        <vt:i4>1835057</vt:i4>
      </vt:variant>
      <vt:variant>
        <vt:i4>152</vt:i4>
      </vt:variant>
      <vt:variant>
        <vt:i4>0</vt:i4>
      </vt:variant>
      <vt:variant>
        <vt:i4>5</vt:i4>
      </vt:variant>
      <vt:variant>
        <vt:lpwstr/>
      </vt:variant>
      <vt:variant>
        <vt:lpwstr>_Toc226464392</vt:lpwstr>
      </vt:variant>
      <vt:variant>
        <vt:i4>1835057</vt:i4>
      </vt:variant>
      <vt:variant>
        <vt:i4>146</vt:i4>
      </vt:variant>
      <vt:variant>
        <vt:i4>0</vt:i4>
      </vt:variant>
      <vt:variant>
        <vt:i4>5</vt:i4>
      </vt:variant>
      <vt:variant>
        <vt:lpwstr/>
      </vt:variant>
      <vt:variant>
        <vt:lpwstr>_Toc226464391</vt:lpwstr>
      </vt:variant>
      <vt:variant>
        <vt:i4>1835057</vt:i4>
      </vt:variant>
      <vt:variant>
        <vt:i4>140</vt:i4>
      </vt:variant>
      <vt:variant>
        <vt:i4>0</vt:i4>
      </vt:variant>
      <vt:variant>
        <vt:i4>5</vt:i4>
      </vt:variant>
      <vt:variant>
        <vt:lpwstr/>
      </vt:variant>
      <vt:variant>
        <vt:lpwstr>_Toc226464390</vt:lpwstr>
      </vt:variant>
      <vt:variant>
        <vt:i4>1900593</vt:i4>
      </vt:variant>
      <vt:variant>
        <vt:i4>134</vt:i4>
      </vt:variant>
      <vt:variant>
        <vt:i4>0</vt:i4>
      </vt:variant>
      <vt:variant>
        <vt:i4>5</vt:i4>
      </vt:variant>
      <vt:variant>
        <vt:lpwstr/>
      </vt:variant>
      <vt:variant>
        <vt:lpwstr>_Toc226464389</vt:lpwstr>
      </vt:variant>
      <vt:variant>
        <vt:i4>1900593</vt:i4>
      </vt:variant>
      <vt:variant>
        <vt:i4>128</vt:i4>
      </vt:variant>
      <vt:variant>
        <vt:i4>0</vt:i4>
      </vt:variant>
      <vt:variant>
        <vt:i4>5</vt:i4>
      </vt:variant>
      <vt:variant>
        <vt:lpwstr/>
      </vt:variant>
      <vt:variant>
        <vt:lpwstr>_Toc226464388</vt:lpwstr>
      </vt:variant>
      <vt:variant>
        <vt:i4>1900593</vt:i4>
      </vt:variant>
      <vt:variant>
        <vt:i4>122</vt:i4>
      </vt:variant>
      <vt:variant>
        <vt:i4>0</vt:i4>
      </vt:variant>
      <vt:variant>
        <vt:i4>5</vt:i4>
      </vt:variant>
      <vt:variant>
        <vt:lpwstr/>
      </vt:variant>
      <vt:variant>
        <vt:lpwstr>_Toc226464387</vt:lpwstr>
      </vt:variant>
      <vt:variant>
        <vt:i4>1900593</vt:i4>
      </vt:variant>
      <vt:variant>
        <vt:i4>116</vt:i4>
      </vt:variant>
      <vt:variant>
        <vt:i4>0</vt:i4>
      </vt:variant>
      <vt:variant>
        <vt:i4>5</vt:i4>
      </vt:variant>
      <vt:variant>
        <vt:lpwstr/>
      </vt:variant>
      <vt:variant>
        <vt:lpwstr>_Toc226464386</vt:lpwstr>
      </vt:variant>
      <vt:variant>
        <vt:i4>1900593</vt:i4>
      </vt:variant>
      <vt:variant>
        <vt:i4>110</vt:i4>
      </vt:variant>
      <vt:variant>
        <vt:i4>0</vt:i4>
      </vt:variant>
      <vt:variant>
        <vt:i4>5</vt:i4>
      </vt:variant>
      <vt:variant>
        <vt:lpwstr/>
      </vt:variant>
      <vt:variant>
        <vt:lpwstr>_Toc226464385</vt:lpwstr>
      </vt:variant>
      <vt:variant>
        <vt:i4>1900593</vt:i4>
      </vt:variant>
      <vt:variant>
        <vt:i4>104</vt:i4>
      </vt:variant>
      <vt:variant>
        <vt:i4>0</vt:i4>
      </vt:variant>
      <vt:variant>
        <vt:i4>5</vt:i4>
      </vt:variant>
      <vt:variant>
        <vt:lpwstr/>
      </vt:variant>
      <vt:variant>
        <vt:lpwstr>_Toc226464384</vt:lpwstr>
      </vt:variant>
      <vt:variant>
        <vt:i4>1900593</vt:i4>
      </vt:variant>
      <vt:variant>
        <vt:i4>98</vt:i4>
      </vt:variant>
      <vt:variant>
        <vt:i4>0</vt:i4>
      </vt:variant>
      <vt:variant>
        <vt:i4>5</vt:i4>
      </vt:variant>
      <vt:variant>
        <vt:lpwstr/>
      </vt:variant>
      <vt:variant>
        <vt:lpwstr>_Toc226464383</vt:lpwstr>
      </vt:variant>
      <vt:variant>
        <vt:i4>1900593</vt:i4>
      </vt:variant>
      <vt:variant>
        <vt:i4>92</vt:i4>
      </vt:variant>
      <vt:variant>
        <vt:i4>0</vt:i4>
      </vt:variant>
      <vt:variant>
        <vt:i4>5</vt:i4>
      </vt:variant>
      <vt:variant>
        <vt:lpwstr/>
      </vt:variant>
      <vt:variant>
        <vt:lpwstr>_Toc226464382</vt:lpwstr>
      </vt:variant>
      <vt:variant>
        <vt:i4>1900593</vt:i4>
      </vt:variant>
      <vt:variant>
        <vt:i4>86</vt:i4>
      </vt:variant>
      <vt:variant>
        <vt:i4>0</vt:i4>
      </vt:variant>
      <vt:variant>
        <vt:i4>5</vt:i4>
      </vt:variant>
      <vt:variant>
        <vt:lpwstr/>
      </vt:variant>
      <vt:variant>
        <vt:lpwstr>_Toc226464381</vt:lpwstr>
      </vt:variant>
      <vt:variant>
        <vt:i4>1900593</vt:i4>
      </vt:variant>
      <vt:variant>
        <vt:i4>80</vt:i4>
      </vt:variant>
      <vt:variant>
        <vt:i4>0</vt:i4>
      </vt:variant>
      <vt:variant>
        <vt:i4>5</vt:i4>
      </vt:variant>
      <vt:variant>
        <vt:lpwstr/>
      </vt:variant>
      <vt:variant>
        <vt:lpwstr>_Toc226464380</vt:lpwstr>
      </vt:variant>
      <vt:variant>
        <vt:i4>1179697</vt:i4>
      </vt:variant>
      <vt:variant>
        <vt:i4>74</vt:i4>
      </vt:variant>
      <vt:variant>
        <vt:i4>0</vt:i4>
      </vt:variant>
      <vt:variant>
        <vt:i4>5</vt:i4>
      </vt:variant>
      <vt:variant>
        <vt:lpwstr/>
      </vt:variant>
      <vt:variant>
        <vt:lpwstr>_Toc226464379</vt:lpwstr>
      </vt:variant>
      <vt:variant>
        <vt:i4>1179697</vt:i4>
      </vt:variant>
      <vt:variant>
        <vt:i4>68</vt:i4>
      </vt:variant>
      <vt:variant>
        <vt:i4>0</vt:i4>
      </vt:variant>
      <vt:variant>
        <vt:i4>5</vt:i4>
      </vt:variant>
      <vt:variant>
        <vt:lpwstr/>
      </vt:variant>
      <vt:variant>
        <vt:lpwstr>_Toc226464378</vt:lpwstr>
      </vt:variant>
      <vt:variant>
        <vt:i4>1179697</vt:i4>
      </vt:variant>
      <vt:variant>
        <vt:i4>62</vt:i4>
      </vt:variant>
      <vt:variant>
        <vt:i4>0</vt:i4>
      </vt:variant>
      <vt:variant>
        <vt:i4>5</vt:i4>
      </vt:variant>
      <vt:variant>
        <vt:lpwstr/>
      </vt:variant>
      <vt:variant>
        <vt:lpwstr>_Toc226464377</vt:lpwstr>
      </vt:variant>
      <vt:variant>
        <vt:i4>1179697</vt:i4>
      </vt:variant>
      <vt:variant>
        <vt:i4>56</vt:i4>
      </vt:variant>
      <vt:variant>
        <vt:i4>0</vt:i4>
      </vt:variant>
      <vt:variant>
        <vt:i4>5</vt:i4>
      </vt:variant>
      <vt:variant>
        <vt:lpwstr/>
      </vt:variant>
      <vt:variant>
        <vt:lpwstr>_Toc226464376</vt:lpwstr>
      </vt:variant>
      <vt:variant>
        <vt:i4>1179697</vt:i4>
      </vt:variant>
      <vt:variant>
        <vt:i4>50</vt:i4>
      </vt:variant>
      <vt:variant>
        <vt:i4>0</vt:i4>
      </vt:variant>
      <vt:variant>
        <vt:i4>5</vt:i4>
      </vt:variant>
      <vt:variant>
        <vt:lpwstr/>
      </vt:variant>
      <vt:variant>
        <vt:lpwstr>_Toc226464375</vt:lpwstr>
      </vt:variant>
      <vt:variant>
        <vt:i4>1179697</vt:i4>
      </vt:variant>
      <vt:variant>
        <vt:i4>44</vt:i4>
      </vt:variant>
      <vt:variant>
        <vt:i4>0</vt:i4>
      </vt:variant>
      <vt:variant>
        <vt:i4>5</vt:i4>
      </vt:variant>
      <vt:variant>
        <vt:lpwstr/>
      </vt:variant>
      <vt:variant>
        <vt:lpwstr>_Toc226464374</vt:lpwstr>
      </vt:variant>
      <vt:variant>
        <vt:i4>1179697</vt:i4>
      </vt:variant>
      <vt:variant>
        <vt:i4>38</vt:i4>
      </vt:variant>
      <vt:variant>
        <vt:i4>0</vt:i4>
      </vt:variant>
      <vt:variant>
        <vt:i4>5</vt:i4>
      </vt:variant>
      <vt:variant>
        <vt:lpwstr/>
      </vt:variant>
      <vt:variant>
        <vt:lpwstr>_Toc226464373</vt:lpwstr>
      </vt:variant>
      <vt:variant>
        <vt:i4>1179697</vt:i4>
      </vt:variant>
      <vt:variant>
        <vt:i4>32</vt:i4>
      </vt:variant>
      <vt:variant>
        <vt:i4>0</vt:i4>
      </vt:variant>
      <vt:variant>
        <vt:i4>5</vt:i4>
      </vt:variant>
      <vt:variant>
        <vt:lpwstr/>
      </vt:variant>
      <vt:variant>
        <vt:lpwstr>_Toc226464372</vt:lpwstr>
      </vt:variant>
      <vt:variant>
        <vt:i4>1179697</vt:i4>
      </vt:variant>
      <vt:variant>
        <vt:i4>26</vt:i4>
      </vt:variant>
      <vt:variant>
        <vt:i4>0</vt:i4>
      </vt:variant>
      <vt:variant>
        <vt:i4>5</vt:i4>
      </vt:variant>
      <vt:variant>
        <vt:lpwstr/>
      </vt:variant>
      <vt:variant>
        <vt:lpwstr>_Toc226464371</vt:lpwstr>
      </vt:variant>
      <vt:variant>
        <vt:i4>1179697</vt:i4>
      </vt:variant>
      <vt:variant>
        <vt:i4>20</vt:i4>
      </vt:variant>
      <vt:variant>
        <vt:i4>0</vt:i4>
      </vt:variant>
      <vt:variant>
        <vt:i4>5</vt:i4>
      </vt:variant>
      <vt:variant>
        <vt:lpwstr/>
      </vt:variant>
      <vt:variant>
        <vt:lpwstr>_Toc226464370</vt:lpwstr>
      </vt:variant>
      <vt:variant>
        <vt:i4>1245233</vt:i4>
      </vt:variant>
      <vt:variant>
        <vt:i4>14</vt:i4>
      </vt:variant>
      <vt:variant>
        <vt:i4>0</vt:i4>
      </vt:variant>
      <vt:variant>
        <vt:i4>5</vt:i4>
      </vt:variant>
      <vt:variant>
        <vt:lpwstr/>
      </vt:variant>
      <vt:variant>
        <vt:lpwstr>_Toc226464369</vt:lpwstr>
      </vt:variant>
      <vt:variant>
        <vt:i4>1245233</vt:i4>
      </vt:variant>
      <vt:variant>
        <vt:i4>8</vt:i4>
      </vt:variant>
      <vt:variant>
        <vt:i4>0</vt:i4>
      </vt:variant>
      <vt:variant>
        <vt:i4>5</vt:i4>
      </vt:variant>
      <vt:variant>
        <vt:lpwstr/>
      </vt:variant>
      <vt:variant>
        <vt:lpwstr>_Toc226464368</vt:lpwstr>
      </vt:variant>
      <vt:variant>
        <vt:i4>3080232</vt:i4>
      </vt:variant>
      <vt:variant>
        <vt:i4>0</vt:i4>
      </vt:variant>
      <vt:variant>
        <vt:i4>0</vt:i4>
      </vt:variant>
      <vt:variant>
        <vt:i4>5</vt:i4>
      </vt:variant>
      <vt:variant>
        <vt:lpwstr>https://www150.statcan.gc.ca/t1/tbl1/en/tv.action?pid=1810000401&amp;pickMembers%5B0%5D=1.14&amp;cubeTimeFrame.startMonth=03&amp;cubeTimeFrame.startYear=2018&amp;cubeTimeFrame.endMonth=04&amp;cubeTimeFrame.endYear=2019&amp;referencePeriods=20180301%2C20190401</vt:lpwstr>
      </vt:variant>
      <vt:variant>
        <vt:lpwstr/>
      </vt:variant>
      <vt:variant>
        <vt:i4>7208991</vt:i4>
      </vt:variant>
      <vt:variant>
        <vt:i4>0</vt:i4>
      </vt:variant>
      <vt:variant>
        <vt:i4>0</vt:i4>
      </vt:variant>
      <vt:variant>
        <vt:i4>5</vt:i4>
      </vt:variant>
      <vt:variant>
        <vt:lpwstr>mailto:mina.nassif@ieso.ca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2026-07-02T16:03:00Z</dcterms:created>
  <dcterms:modified xsi:type="dcterms:W3CDTF">2026-07-02T16:04:00Z</dcterms:modified>
  <cp:category/>
</cp:coreProperties>
</file>