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FA398" w14:textId="2AC7C07E" w:rsidR="00C9744B" w:rsidRDefault="004C50FC" w:rsidP="00E70157">
      <w:pPr>
        <w:pStyle w:val="YellowBarCover"/>
        <w:ind w:right="5688"/>
        <w:jc w:val="both"/>
      </w:pPr>
      <w:bookmarkStart w:id="0" w:name="_Toc45035985"/>
      <w:bookmarkStart w:id="1" w:name="_Toc45036105"/>
      <w:bookmarkStart w:id="2" w:name="_Toc52795571"/>
      <w:bookmarkStart w:id="3" w:name="_Toc52974667"/>
      <w:r w:rsidRPr="00EF4490">
        <w:rPr>
          <w:noProof/>
          <w:color w:val="2B579A"/>
          <w:sz w:val="24"/>
          <w:shd w:val="clear" w:color="auto" w:fill="E6E6E6"/>
        </w:rPr>
        <mc:AlternateContent>
          <mc:Choice Requires="wps">
            <w:drawing>
              <wp:anchor distT="0" distB="0" distL="114300" distR="114300" simplePos="0" relativeHeight="251658251" behindDoc="0" locked="0" layoutInCell="0" allowOverlap="1" wp14:anchorId="27DD4DAA" wp14:editId="092A4513">
                <wp:simplePos x="0" y="0"/>
                <wp:positionH relativeFrom="leftMargin">
                  <wp:posOffset>186055</wp:posOffset>
                </wp:positionH>
                <wp:positionV relativeFrom="page">
                  <wp:posOffset>270320</wp:posOffset>
                </wp:positionV>
                <wp:extent cx="1714500" cy="5867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6E27" w14:textId="77777777" w:rsidR="004C50FC" w:rsidRDefault="004C50FC" w:rsidP="004C50F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4DAA" id="_x0000_t202" coordsize="21600,21600" o:spt="202" path="m,l,21600r21600,l21600,xe">
                <v:stroke joinstyle="miter"/>
                <v:path gradientshapeok="t" o:connecttype="rect"/>
              </v:shapetype>
              <v:shape id="Text Box 3" o:spid="_x0000_s1026" type="#_x0000_t202" style="position:absolute;left:0;text-align:left;margin-left:14.65pt;margin-top:21.3pt;width:135pt;height:46.2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" o:allowincell="f" filled="f" stroked="f">
                <v:textbox>
                  <w:txbxContent>
                    <w:p w14:paraId="54666E27" w14:textId="77777777" w:rsidR="004C50FC" w:rsidRDefault="004C50FC" w:rsidP="004C50FC">
                      <w:pPr>
                        <w:pStyle w:val="Domain"/>
                      </w:pPr>
                      <w:r>
                        <w:t>PUBLIC</w:t>
                      </w:r>
                    </w:p>
                  </w:txbxContent>
                </v:textbox>
                <w10:wrap anchorx="margin" anchory="page"/>
              </v:shape>
            </w:pict>
          </mc:Fallback>
        </mc:AlternateContent>
      </w:r>
      <w:r>
        <w:rPr>
          <w:noProof/>
        </w:rPr>
        <mc:AlternateContent>
          <mc:Choice Requires="wps">
            <w:drawing>
              <wp:anchor distT="0" distB="0" distL="114300" distR="114300" simplePos="0" relativeHeight="251658250" behindDoc="0" locked="0" layoutInCell="0" allowOverlap="1" wp14:anchorId="7692CC9F" wp14:editId="207A2D3B">
                <wp:simplePos x="0" y="0"/>
                <wp:positionH relativeFrom="column">
                  <wp:posOffset>-1852551</wp:posOffset>
                </wp:positionH>
                <wp:positionV relativeFrom="page">
                  <wp:posOffset>791903</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A20177A" w14:textId="77777777" w:rsidR="004C50FC" w:rsidRPr="00253FF7" w:rsidRDefault="004C50FC" w:rsidP="004C50FC">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C9F" id="Text Box 2" o:spid="_x0000_s1027" type="#_x0000_t202" style="position:absolute;left:0;text-align:left;margin-left:-145.85pt;margin-top:62.35pt;width:128.25pt;height:71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" o:allowincell="f" fillcolor="#036" stroked="f">
                <v:textbox style="layout-flow:vertical;mso-layout-flow-alt:bottom-to-top">
                  <w:txbxContent>
                    <w:p w14:paraId="4A20177A" w14:textId="77777777" w:rsidR="004C50FC" w:rsidRPr="00253FF7" w:rsidRDefault="004C50FC" w:rsidP="004C50FC">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77B3F859" w14:textId="1E917E04" w:rsidR="00C9744B" w:rsidRPr="004E2584" w:rsidRDefault="00C9744B" w:rsidP="58F27D08">
      <w:pPr>
        <w:tabs>
          <w:tab w:val="right" w:pos="418"/>
          <w:tab w:val="left" w:pos="538"/>
        </w:tabs>
        <w:spacing w:before="111" w:after="0" w:line="240" w:lineRule="auto"/>
        <w:rPr>
          <w:rFonts w:eastAsia="Times New Roman" w:cs="Tahoma"/>
          <w:b/>
          <w:bCs/>
          <w:color w:val="003366"/>
          <w:sz w:val="36"/>
          <w:szCs w:val="36"/>
        </w:rPr>
      </w:pPr>
      <w:r w:rsidRPr="58F27D08">
        <w:rPr>
          <w:rFonts w:eastAsia="Times New Roman" w:cs="Tahoma"/>
          <w:b/>
          <w:bCs/>
          <w:color w:val="003366" w:themeColor="accent1"/>
          <w:sz w:val="36"/>
          <w:szCs w:val="36"/>
        </w:rPr>
        <w:t xml:space="preserve">Market Manual </w:t>
      </w:r>
      <w:bookmarkEnd w:id="0"/>
      <w:bookmarkEnd w:id="1"/>
      <w:bookmarkEnd w:id="2"/>
      <w:r w:rsidR="003F7525" w:rsidRPr="58F27D08">
        <w:rPr>
          <w:rFonts w:eastAsia="Times New Roman" w:cs="Tahoma"/>
          <w:b/>
          <w:bCs/>
          <w:color w:val="003366" w:themeColor="accent1"/>
          <w:sz w:val="36"/>
          <w:szCs w:val="36"/>
        </w:rPr>
        <w:t>14</w:t>
      </w:r>
      <w:r w:rsidRPr="58F27D08">
        <w:rPr>
          <w:rFonts w:eastAsia="Times New Roman" w:cs="Tahoma"/>
          <w:b/>
          <w:bCs/>
          <w:color w:val="003366" w:themeColor="accent1"/>
          <w:sz w:val="36"/>
          <w:szCs w:val="36"/>
        </w:rPr>
        <w:t xml:space="preserve">: </w:t>
      </w:r>
      <w:bookmarkEnd w:id="3"/>
      <w:r w:rsidR="00B620B3" w:rsidRPr="58F27D08">
        <w:rPr>
          <w:rFonts w:eastAsia="Times New Roman" w:cs="Tahoma"/>
          <w:b/>
          <w:bCs/>
          <w:color w:val="003366" w:themeColor="accent1"/>
          <w:sz w:val="36"/>
          <w:szCs w:val="36"/>
        </w:rPr>
        <w:t>Market Power Mitigation</w:t>
      </w:r>
    </w:p>
    <w:p w14:paraId="78444ADF" w14:textId="50DF70A4" w:rsidR="00C9744B" w:rsidRPr="004E2584" w:rsidRDefault="00C9744B" w:rsidP="00103FC3">
      <w:pPr>
        <w:spacing w:before="111" w:after="0" w:line="209" w:lineRule="exact"/>
        <w:jc w:val="both"/>
        <w:rPr>
          <w:rFonts w:eastAsia="Times New Roman" w:cs="Tahoma"/>
          <w:b/>
          <w:color w:val="003366"/>
          <w:sz w:val="36"/>
          <w:szCs w:val="20"/>
        </w:rPr>
      </w:pPr>
    </w:p>
    <w:p w14:paraId="6EF93529" w14:textId="3771F1A8" w:rsidR="00C9744B" w:rsidRPr="004E2584" w:rsidRDefault="00CD001D" w:rsidP="00652C06">
      <w:pPr>
        <w:keepNext/>
        <w:keepLines/>
        <w:pBdr>
          <w:bottom w:val="single" w:sz="24" w:space="12" w:color="auto"/>
        </w:pBdr>
        <w:spacing w:before="0" w:after="680" w:line="680" w:lineRule="exact"/>
        <w:outlineLvl w:val="0"/>
        <w:rPr>
          <w:rFonts w:eastAsia="Times New Roman" w:cs="Times New Roman (Headings CS)"/>
          <w:b/>
          <w:color w:val="002060"/>
          <w:sz w:val="60"/>
          <w:szCs w:val="32"/>
        </w:rPr>
      </w:pPr>
      <w:r>
        <w:rPr>
          <w:rFonts w:eastAsia="Times New Roman" w:cs="Times New Roman (Headings CS)"/>
          <w:b/>
          <w:color w:val="002060"/>
          <w:sz w:val="60"/>
          <w:szCs w:val="32"/>
        </w:rPr>
        <w:fldChar w:fldCharType="begin"/>
      </w:r>
      <w:r>
        <w:rPr>
          <w:rFonts w:eastAsia="Times New Roman" w:cs="Times New Roman (Headings CS)"/>
          <w:b/>
          <w:color w:val="002060"/>
          <w:sz w:val="60"/>
          <w:szCs w:val="32"/>
        </w:rPr>
        <w:instrText xml:space="preserve"> DOCPROPERTY  Title  \* MERGEFORMAT </w:instrText>
      </w:r>
      <w:r>
        <w:rPr>
          <w:rFonts w:eastAsia="Times New Roman" w:cs="Times New Roman (Headings CS)"/>
          <w:b/>
          <w:color w:val="002060"/>
          <w:sz w:val="60"/>
          <w:szCs w:val="32"/>
        </w:rPr>
        <w:fldChar w:fldCharType="separate"/>
      </w:r>
      <w:bookmarkStart w:id="10" w:name="_Toc193666925"/>
      <w:bookmarkStart w:id="11" w:name="_Toc193464308"/>
      <w:bookmarkStart w:id="12" w:name="_Toc210982424"/>
      <w:r w:rsidR="005D7909">
        <w:rPr>
          <w:rFonts w:eastAsia="Times New Roman" w:cs="Times New Roman (Headings CS)"/>
          <w:b/>
          <w:color w:val="002060"/>
          <w:sz w:val="60"/>
          <w:szCs w:val="32"/>
        </w:rPr>
        <w:t>Part 14.2: Reference Level and Reference Quantity Procedures</w:t>
      </w:r>
      <w:bookmarkEnd w:id="10"/>
      <w:bookmarkEnd w:id="11"/>
      <w:bookmarkEnd w:id="12"/>
      <w:r>
        <w:rPr>
          <w:rFonts w:eastAsia="Times New Roman" w:cs="Times New Roman (Headings CS)"/>
          <w:b/>
          <w:color w:val="002060"/>
          <w:sz w:val="60"/>
          <w:szCs w:val="32"/>
        </w:rPr>
        <w:fldChar w:fldCharType="end"/>
      </w:r>
    </w:p>
    <w:p w14:paraId="69795250" w14:textId="55F5CCFB" w:rsidR="007A7442" w:rsidRDefault="00E97AED" w:rsidP="00C9744B">
      <w:pPr>
        <w:spacing w:after="0" w:line="240" w:lineRule="auto"/>
        <w:ind w:right="180"/>
        <w:jc w:val="right"/>
        <w:rPr>
          <w:rFonts w:eastAsia="Calibri"/>
          <w:b/>
          <w:color w:val="003366"/>
          <w:sz w:val="36"/>
          <w:szCs w:val="36"/>
        </w:rPr>
      </w:pPr>
      <w:r w:rsidRPr="7B94EDCE">
        <w:rPr>
          <w:rFonts w:eastAsia="Calibri"/>
          <w:b/>
          <w:color w:val="003366" w:themeColor="accent1"/>
          <w:sz w:val="36"/>
          <w:szCs w:val="36"/>
        </w:rPr>
        <w:t xml:space="preserve">Issue </w:t>
      </w:r>
      <w:r w:rsidR="00E47F22" w:rsidRPr="7B94EDCE">
        <w:rPr>
          <w:rFonts w:eastAsia="Calibri"/>
          <w:b/>
          <w:color w:val="003366" w:themeColor="accent1"/>
          <w:sz w:val="36"/>
          <w:szCs w:val="36"/>
        </w:rPr>
        <w:t>4</w:t>
      </w:r>
      <w:r w:rsidRPr="7B94EDCE">
        <w:rPr>
          <w:rFonts w:eastAsia="Calibri"/>
          <w:b/>
          <w:color w:val="003366" w:themeColor="accent1"/>
          <w:sz w:val="36"/>
          <w:szCs w:val="36"/>
        </w:rPr>
        <w:t>.</w:t>
      </w:r>
      <w:ins w:id="13" w:author="Author">
        <w:r w:rsidR="4D2AE54B" w:rsidRPr="7B94EDCE">
          <w:rPr>
            <w:rFonts w:eastAsia="Calibri"/>
            <w:b/>
            <w:bCs/>
            <w:color w:val="003366" w:themeColor="accent1"/>
            <w:sz w:val="36"/>
            <w:szCs w:val="36"/>
          </w:rPr>
          <w:t>1</w:t>
        </w:r>
      </w:ins>
    </w:p>
    <w:p w14:paraId="6E57C0F8" w14:textId="28171A3E" w:rsidR="00C9744B" w:rsidRPr="00372E4D" w:rsidRDefault="004E115E" w:rsidP="00C9744B">
      <w:pPr>
        <w:spacing w:after="0" w:line="240" w:lineRule="auto"/>
        <w:ind w:right="180"/>
        <w:jc w:val="right"/>
        <w:rPr>
          <w:rFonts w:eastAsia="Calibri" w:cs="Tahoma"/>
          <w:b/>
          <w:color w:val="003366"/>
          <w:sz w:val="36"/>
          <w:szCs w:val="36"/>
        </w:rPr>
      </w:pPr>
      <w:r w:rsidRPr="7B94EDCE">
        <w:rPr>
          <w:rFonts w:eastAsia="Calibri"/>
          <w:b/>
          <w:color w:val="003366" w:themeColor="accent1"/>
          <w:sz w:val="36"/>
          <w:szCs w:val="36"/>
        </w:rPr>
        <w:fldChar w:fldCharType="begin"/>
      </w:r>
      <w:r w:rsidRPr="7B94EDCE">
        <w:rPr>
          <w:rFonts w:eastAsia="Calibri"/>
          <w:b/>
          <w:color w:val="003366" w:themeColor="accent1"/>
          <w:sz w:val="36"/>
          <w:szCs w:val="36"/>
        </w:rPr>
        <w:instrText xml:space="preserve"> DOCPROPERTY  Comments  \* MERGEFORMAT </w:instrText>
      </w:r>
      <w:del w:id="14" w:author="Author">
        <w:r w:rsidRPr="7B94EDCE">
          <w:rPr>
            <w:rFonts w:eastAsia="Calibri"/>
            <w:b/>
            <w:color w:val="003366" w:themeColor="accent1"/>
            <w:sz w:val="36"/>
            <w:szCs w:val="36"/>
          </w:rPr>
          <w:fldChar w:fldCharType="separate"/>
        </w:r>
      </w:del>
      <w:ins w:id="15" w:author="Author">
        <w:r w:rsidR="001F7BCE">
          <w:rPr>
            <w:rFonts w:eastAsia="Calibri"/>
            <w:b/>
            <w:color w:val="003366" w:themeColor="accent1"/>
            <w:sz w:val="36"/>
            <w:szCs w:val="36"/>
          </w:rPr>
          <w:t>April 1, 2026</w:t>
        </w:r>
      </w:ins>
      <w:r w:rsidRPr="7B94EDCE">
        <w:rPr>
          <w:rFonts w:eastAsia="Calibri"/>
          <w:b/>
          <w:color w:val="003366" w:themeColor="accent1"/>
          <w:sz w:val="36"/>
          <w:szCs w:val="36"/>
        </w:rPr>
        <w:fldChar w:fldCharType="end"/>
      </w:r>
    </w:p>
    <w:p w14:paraId="3792D83D" w14:textId="57786D11" w:rsidR="00C9744B" w:rsidRPr="004E2584" w:rsidRDefault="00C9744B" w:rsidP="00C9744B"/>
    <w:p w14:paraId="5F84CA15" w14:textId="77777777" w:rsidR="004C50FC" w:rsidRDefault="0080624F" w:rsidP="00C9744B">
      <w:pPr>
        <w:spacing w:before="0" w:after="0" w:line="240" w:lineRule="auto"/>
        <w:sectPr w:rsidR="004C50FC" w:rsidSect="00857A21">
          <w:headerReference w:type="even" r:id="rId8"/>
          <w:headerReference w:type="default" r:id="rId9"/>
          <w:footerReference w:type="even" r:id="rId10"/>
          <w:footerReference w:type="default" r:id="rId11"/>
          <w:headerReference w:type="first" r:id="rId12"/>
          <w:footerReference w:type="first" r:id="rId13"/>
          <w:pgSz w:w="12240" w:h="15840" w:code="1"/>
          <w:pgMar w:top="3384" w:right="1440" w:bottom="1728" w:left="3240" w:header="576" w:footer="576" w:gutter="0"/>
          <w:cols w:space="720"/>
          <w:titlePg/>
          <w:docGrid w:linePitch="360"/>
        </w:sectPr>
      </w:pPr>
      <w:r w:rsidRPr="00D166FE">
        <w:rPr>
          <w:noProof/>
          <w:color w:val="2B579A"/>
          <w:shd w:val="clear" w:color="auto" w:fill="E6E6E6"/>
          <w:lang w:eastAsia="en-CA"/>
        </w:rPr>
        <mc:AlternateContent>
          <mc:Choice Requires="wps">
            <w:drawing>
              <wp:anchor distT="0" distB="0" distL="114300" distR="114300" simplePos="0" relativeHeight="251658241" behindDoc="0" locked="0" layoutInCell="0" allowOverlap="1" wp14:anchorId="51CDCEC7" wp14:editId="6C00E537">
                <wp:simplePos x="0" y="0"/>
                <wp:positionH relativeFrom="column">
                  <wp:posOffset>1697477</wp:posOffset>
                </wp:positionH>
                <wp:positionV relativeFrom="page">
                  <wp:posOffset>7516238</wp:posOffset>
                </wp:positionV>
                <wp:extent cx="3444276" cy="1381328"/>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76" cy="13813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CEC7" id="Text Box 7" o:spid="_x0000_s1028" type="#_x0000_t202" style="position:absolute;margin-left:133.65pt;margin-top:591.85pt;width:271.2pt;height:10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" o:allowincell="f" stroked="f">
                <v:shadow offset="6pt,6pt"/>
                <v:textbo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v:textbox>
                <w10:wrap anchory="page"/>
              </v:shape>
            </w:pict>
          </mc:Fallback>
        </mc:AlternateContent>
      </w:r>
      <w:r w:rsidR="00C9744B" w:rsidRPr="004E2584">
        <w:br w:type="page"/>
      </w:r>
    </w:p>
    <w:p w14:paraId="79622EFB" w14:textId="77777777" w:rsidR="004C50FC" w:rsidRDefault="004C50FC" w:rsidP="004C50F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220"/>
        <w:gridCol w:w="2453"/>
      </w:tblGrid>
      <w:tr w:rsidR="004C50FC" w14:paraId="05D3F8ED" w14:textId="77777777">
        <w:trPr>
          <w:trHeight w:val="398"/>
          <w:tblHeader/>
        </w:trPr>
        <w:tc>
          <w:tcPr>
            <w:tcW w:w="985" w:type="dxa"/>
            <w:shd w:val="clear" w:color="auto" w:fill="8CD2F4"/>
          </w:tcPr>
          <w:p w14:paraId="46B1539C" w14:textId="0B1AFBEF" w:rsidR="004C50FC" w:rsidRPr="00B11F1D" w:rsidRDefault="00820A79">
            <w:pPr>
              <w:pStyle w:val="DocumentControlTableHead"/>
              <w:rPr>
                <w:rFonts w:cs="Tahoma"/>
              </w:rPr>
            </w:pPr>
            <w:r>
              <w:rPr>
                <w:rFonts w:cs="Tahoma"/>
              </w:rPr>
              <w:t>Issue</w:t>
            </w:r>
          </w:p>
        </w:tc>
        <w:tc>
          <w:tcPr>
            <w:tcW w:w="5220" w:type="dxa"/>
            <w:shd w:val="clear" w:color="auto" w:fill="8CD2F4"/>
          </w:tcPr>
          <w:p w14:paraId="1BE16E67" w14:textId="77777777" w:rsidR="004C50FC" w:rsidRPr="00B11F1D" w:rsidRDefault="004C50FC">
            <w:pPr>
              <w:pStyle w:val="DocumentControlTableHead"/>
              <w:rPr>
                <w:rFonts w:cs="Tahoma"/>
              </w:rPr>
            </w:pPr>
            <w:r w:rsidRPr="00B11F1D">
              <w:rPr>
                <w:rFonts w:cs="Tahoma"/>
              </w:rPr>
              <w:t>Reason for Issue</w:t>
            </w:r>
          </w:p>
        </w:tc>
        <w:tc>
          <w:tcPr>
            <w:tcW w:w="2453" w:type="dxa"/>
            <w:shd w:val="clear" w:color="auto" w:fill="8CD2F4"/>
          </w:tcPr>
          <w:p w14:paraId="32551A05" w14:textId="77777777" w:rsidR="004C50FC" w:rsidRPr="00B11F1D" w:rsidRDefault="004C50FC">
            <w:pPr>
              <w:pStyle w:val="DocumentControlTableHead"/>
              <w:rPr>
                <w:rFonts w:cs="Tahoma"/>
              </w:rPr>
            </w:pPr>
            <w:r w:rsidRPr="00B11F1D">
              <w:rPr>
                <w:rFonts w:cs="Tahoma"/>
              </w:rPr>
              <w:t>Date</w:t>
            </w:r>
          </w:p>
        </w:tc>
      </w:tr>
      <w:tr w:rsidR="004C50FC" w14:paraId="4310189B" w14:textId="77777777">
        <w:trPr>
          <w:trHeight w:val="719"/>
        </w:trPr>
        <w:tc>
          <w:tcPr>
            <w:tcW w:w="985" w:type="dxa"/>
          </w:tcPr>
          <w:p w14:paraId="30015E09" w14:textId="77777777" w:rsidR="004C50FC" w:rsidRDefault="004C50FC">
            <w:pPr>
              <w:pStyle w:val="DocumentControlTableText"/>
            </w:pPr>
            <w:r>
              <w:t>1.0</w:t>
            </w:r>
          </w:p>
        </w:tc>
        <w:tc>
          <w:tcPr>
            <w:tcW w:w="5220" w:type="dxa"/>
          </w:tcPr>
          <w:p w14:paraId="3F81531D" w14:textId="77777777" w:rsidR="004C50FC" w:rsidRPr="00C15F71" w:rsidRDefault="004C50FC">
            <w:pPr>
              <w:pStyle w:val="DocumentControlTableText"/>
            </w:pPr>
            <w:r>
              <w:t>Market Transition</w:t>
            </w:r>
          </w:p>
        </w:tc>
        <w:tc>
          <w:tcPr>
            <w:tcW w:w="2453" w:type="dxa"/>
          </w:tcPr>
          <w:p w14:paraId="5F5E6330" w14:textId="77777777" w:rsidR="004C50FC" w:rsidRDefault="004C50FC">
            <w:pPr>
              <w:pStyle w:val="DocumentControlTableText"/>
            </w:pPr>
            <w:r>
              <w:t>November 11, 2024</w:t>
            </w:r>
          </w:p>
        </w:tc>
      </w:tr>
      <w:tr w:rsidR="004C50FC" w14:paraId="1CEB6FA0" w14:textId="77777777">
        <w:trPr>
          <w:trHeight w:val="719"/>
        </w:trPr>
        <w:tc>
          <w:tcPr>
            <w:tcW w:w="985" w:type="dxa"/>
          </w:tcPr>
          <w:p w14:paraId="5B8CC8ED" w14:textId="77777777" w:rsidR="004C50FC" w:rsidRDefault="004C50FC">
            <w:pPr>
              <w:pStyle w:val="DocumentControlTableText"/>
            </w:pPr>
            <w:r>
              <w:t>2.0</w:t>
            </w:r>
          </w:p>
        </w:tc>
        <w:tc>
          <w:tcPr>
            <w:tcW w:w="5220" w:type="dxa"/>
          </w:tcPr>
          <w:p w14:paraId="4305050A" w14:textId="77777777" w:rsidR="004C50FC" w:rsidRDefault="004C50FC">
            <w:pPr>
              <w:pStyle w:val="DocumentControlTableText"/>
            </w:pPr>
            <w:r>
              <w:t>Issued in advance of MRP Go Live – May 1, 2025</w:t>
            </w:r>
          </w:p>
        </w:tc>
        <w:tc>
          <w:tcPr>
            <w:tcW w:w="2453" w:type="dxa"/>
          </w:tcPr>
          <w:p w14:paraId="329F1B6A" w14:textId="77777777" w:rsidR="004C50FC" w:rsidRDefault="004C50FC">
            <w:pPr>
              <w:pStyle w:val="DocumentControlTableText"/>
            </w:pPr>
            <w:r>
              <w:t>April 25, 2025</w:t>
            </w:r>
          </w:p>
        </w:tc>
      </w:tr>
      <w:tr w:rsidR="00A709BA" w14:paraId="311FDDFC" w14:textId="77777777">
        <w:trPr>
          <w:trHeight w:val="719"/>
        </w:trPr>
        <w:tc>
          <w:tcPr>
            <w:tcW w:w="985" w:type="dxa"/>
          </w:tcPr>
          <w:p w14:paraId="5288C4BE" w14:textId="6ADFA5CC" w:rsidR="00A709BA" w:rsidRDefault="004E115E">
            <w:pPr>
              <w:pStyle w:val="DocumentControlTableText"/>
            </w:pPr>
            <w:r>
              <w:t>3</w:t>
            </w:r>
            <w:r w:rsidR="00A709BA">
              <w:t>.</w:t>
            </w:r>
            <w:r>
              <w:t>0</w:t>
            </w:r>
          </w:p>
        </w:tc>
        <w:tc>
          <w:tcPr>
            <w:tcW w:w="5220" w:type="dxa"/>
          </w:tcPr>
          <w:p w14:paraId="63F09B04" w14:textId="099C6AD5" w:rsidR="00A709BA" w:rsidRDefault="004E115E">
            <w:pPr>
              <w:pStyle w:val="DocumentControlTableText"/>
            </w:pPr>
            <w:r>
              <w:t>Updated in Baseline 54.0</w:t>
            </w:r>
          </w:p>
        </w:tc>
        <w:tc>
          <w:tcPr>
            <w:tcW w:w="2453" w:type="dxa"/>
          </w:tcPr>
          <w:p w14:paraId="2077DB2C" w14:textId="411DE3B3" w:rsidR="00A709BA" w:rsidRDefault="004E115E">
            <w:pPr>
              <w:pStyle w:val="DocumentControlTableText"/>
            </w:pPr>
            <w:r>
              <w:t>September 10, 2025</w:t>
            </w:r>
          </w:p>
        </w:tc>
      </w:tr>
      <w:tr w:rsidR="00F51F93" w14:paraId="17E514CE" w14:textId="77777777">
        <w:trPr>
          <w:trHeight w:val="719"/>
        </w:trPr>
        <w:tc>
          <w:tcPr>
            <w:tcW w:w="985" w:type="dxa"/>
          </w:tcPr>
          <w:p w14:paraId="77D8BFAD" w14:textId="54B35641" w:rsidR="00F51F93" w:rsidRDefault="00E47F22">
            <w:pPr>
              <w:pStyle w:val="DocumentControlTableText"/>
            </w:pPr>
            <w:r>
              <w:t>4</w:t>
            </w:r>
            <w:r w:rsidR="00C137DF">
              <w:t>.</w:t>
            </w:r>
            <w:r>
              <w:t>0</w:t>
            </w:r>
          </w:p>
        </w:tc>
        <w:tc>
          <w:tcPr>
            <w:tcW w:w="5220" w:type="dxa"/>
          </w:tcPr>
          <w:p w14:paraId="513E45C9" w14:textId="43C97D4C" w:rsidR="00F51F93" w:rsidRDefault="00C137DF">
            <w:pPr>
              <w:pStyle w:val="DocumentControlTableText"/>
            </w:pPr>
            <w:r>
              <w:t>Updated in Baseline 54.1</w:t>
            </w:r>
          </w:p>
        </w:tc>
        <w:tc>
          <w:tcPr>
            <w:tcW w:w="2453" w:type="dxa"/>
          </w:tcPr>
          <w:p w14:paraId="5D080643" w14:textId="0A240B91" w:rsidR="00F51F93" w:rsidRDefault="00C137DF">
            <w:pPr>
              <w:pStyle w:val="DocumentControlTableText"/>
            </w:pPr>
            <w:r>
              <w:t>December 3, 2025</w:t>
            </w:r>
          </w:p>
        </w:tc>
      </w:tr>
    </w:tbl>
    <w:p w14:paraId="0F2616DC" w14:textId="77777777" w:rsidR="004C50FC" w:rsidRDefault="004C50FC" w:rsidP="004C50FC"/>
    <w:p w14:paraId="43479F35" w14:textId="77777777" w:rsidR="004C50FC" w:rsidRPr="00E27F2A" w:rsidRDefault="004C50FC" w:rsidP="004C50FC">
      <w:pPr>
        <w:pStyle w:val="DocumentControlHeading"/>
      </w:pPr>
      <w:r w:rsidRPr="00E27F2A">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4C50FC" w:rsidRPr="00E27F2A" w14:paraId="49729F04" w14:textId="77777777">
        <w:trPr>
          <w:tblHeader/>
        </w:trPr>
        <w:tc>
          <w:tcPr>
            <w:tcW w:w="2304" w:type="dxa"/>
            <w:shd w:val="clear" w:color="auto" w:fill="8CD2F4"/>
          </w:tcPr>
          <w:p w14:paraId="2DB39151" w14:textId="77777777" w:rsidR="004C50FC" w:rsidRPr="00E27F2A" w:rsidRDefault="004C50FC">
            <w:pPr>
              <w:pStyle w:val="DocumentControlTableHead"/>
            </w:pPr>
            <w:r w:rsidRPr="00E27F2A">
              <w:t>Document ID</w:t>
            </w:r>
          </w:p>
        </w:tc>
        <w:tc>
          <w:tcPr>
            <w:tcW w:w="6624" w:type="dxa"/>
            <w:shd w:val="clear" w:color="auto" w:fill="8CD2F4"/>
          </w:tcPr>
          <w:p w14:paraId="5CDA9AD4" w14:textId="77777777" w:rsidR="004C50FC" w:rsidRPr="00E27F2A" w:rsidRDefault="004C50FC">
            <w:pPr>
              <w:pStyle w:val="DocumentControlTableHead"/>
            </w:pPr>
            <w:r w:rsidRPr="00E27F2A">
              <w:t>Document Title</w:t>
            </w:r>
          </w:p>
        </w:tc>
      </w:tr>
      <w:tr w:rsidR="004C50FC" w:rsidRPr="00E27F2A" w14:paraId="5E6D5E33" w14:textId="77777777">
        <w:tc>
          <w:tcPr>
            <w:tcW w:w="2304" w:type="dxa"/>
          </w:tcPr>
          <w:p w14:paraId="4D4B3ACA" w14:textId="77777777" w:rsidR="004C50FC" w:rsidRPr="00E27F2A" w:rsidRDefault="004C50FC">
            <w:pPr>
              <w:pStyle w:val="DocumentControlTableText"/>
            </w:pPr>
            <w:r>
              <w:t>MAN-126</w:t>
            </w:r>
          </w:p>
        </w:tc>
        <w:tc>
          <w:tcPr>
            <w:tcW w:w="6624" w:type="dxa"/>
          </w:tcPr>
          <w:p w14:paraId="5A1B2528" w14:textId="77777777" w:rsidR="004C50FC" w:rsidRPr="00E27F2A" w:rsidRDefault="004C50FC">
            <w:pPr>
              <w:pStyle w:val="DocumentControlTableText"/>
            </w:pPr>
            <w:r>
              <w:rPr>
                <w:rFonts w:cs="Tahoma"/>
                <w:szCs w:val="20"/>
              </w:rPr>
              <w:t xml:space="preserve">Market Manual </w:t>
            </w:r>
            <w:r w:rsidRPr="00CF2737">
              <w:rPr>
                <w:rFonts w:cs="Tahoma"/>
                <w:szCs w:val="20"/>
              </w:rPr>
              <w:t>14.1: Market Power Mitigation Procedures</w:t>
            </w:r>
          </w:p>
        </w:tc>
      </w:tr>
      <w:tr w:rsidR="004C50FC" w:rsidRPr="00E27F2A" w14:paraId="11CDFAD4" w14:textId="77777777">
        <w:tc>
          <w:tcPr>
            <w:tcW w:w="2304" w:type="dxa"/>
          </w:tcPr>
          <w:p w14:paraId="24C3AF3C" w14:textId="77777777" w:rsidR="004C50FC" w:rsidRPr="00E27F2A" w:rsidRDefault="004C50FC">
            <w:pPr>
              <w:pStyle w:val="DocumentControlTableText"/>
            </w:pPr>
          </w:p>
        </w:tc>
        <w:tc>
          <w:tcPr>
            <w:tcW w:w="6624" w:type="dxa"/>
          </w:tcPr>
          <w:p w14:paraId="02264912" w14:textId="77777777" w:rsidR="004C50FC" w:rsidRPr="00E27F2A" w:rsidRDefault="004C50FC">
            <w:pPr>
              <w:pStyle w:val="DocumentControlTableText"/>
            </w:pPr>
          </w:p>
        </w:tc>
      </w:tr>
    </w:tbl>
    <w:p w14:paraId="1A24ECB7" w14:textId="77777777" w:rsidR="004C50FC" w:rsidRDefault="004C50FC" w:rsidP="00C9744B">
      <w:pPr>
        <w:spacing w:before="0" w:after="0" w:line="240" w:lineRule="auto"/>
        <w:sectPr w:rsidR="004C50FC" w:rsidSect="004C50FC">
          <w:headerReference w:type="first" r:id="rId14"/>
          <w:pgSz w:w="12240" w:h="15840" w:code="1"/>
          <w:pgMar w:top="1440" w:right="1440" w:bottom="1440" w:left="1800" w:header="576" w:footer="576" w:gutter="0"/>
          <w:cols w:space="720"/>
          <w:titlePg/>
          <w:docGrid w:linePitch="360"/>
        </w:sectPr>
      </w:pPr>
    </w:p>
    <w:p w14:paraId="753C2E60" w14:textId="77777777" w:rsidR="00C9744B" w:rsidRPr="004E2584" w:rsidRDefault="00C9744B" w:rsidP="001B7B24">
      <w:pPr>
        <w:sectPr w:rsidR="00C9744B" w:rsidRPr="004E2584" w:rsidSect="004C50FC">
          <w:pgSz w:w="12240" w:h="15840" w:code="1"/>
          <w:pgMar w:top="1440" w:right="1440" w:bottom="1440" w:left="1800" w:header="576" w:footer="576" w:gutter="0"/>
          <w:cols w:space="720"/>
          <w:titlePg/>
          <w:docGrid w:linePitch="360"/>
        </w:sectPr>
      </w:pPr>
    </w:p>
    <w:bookmarkStart w:id="23" w:name="_Toc78959587" w:displacedByCustomXml="next"/>
    <w:bookmarkStart w:id="24" w:name="_Toc78621094" w:displacedByCustomXml="next"/>
    <w:sdt>
      <w:sdtPr>
        <w:rPr>
          <w:rFonts w:eastAsiaTheme="minorEastAsia"/>
          <w:shd w:val="clear" w:color="auto" w:fill="E6E6E6"/>
        </w:rPr>
        <w:id w:val="987598871"/>
        <w:docPartObj>
          <w:docPartGallery w:val="Table of Contents"/>
          <w:docPartUnique/>
        </w:docPartObj>
      </w:sdtPr>
      <w:sdtEndPr>
        <w:rPr>
          <w:b/>
          <w:bCs/>
        </w:rPr>
      </w:sdtEndPr>
      <w:sdtContent>
        <w:p w14:paraId="3B3EA5F1" w14:textId="7BD2B30B" w:rsidR="00800CDB" w:rsidRDefault="00800CDB" w:rsidP="004C50FC">
          <w:pPr>
            <w:rPr>
              <w:lang w:eastAsia="en-CA"/>
            </w:rPr>
          </w:pPr>
        </w:p>
        <w:p w14:paraId="244054C8" w14:textId="77BD7BAD" w:rsidR="00C9744B" w:rsidRPr="004E2584" w:rsidRDefault="00E96DFE" w:rsidP="00A92534">
          <w:pPr>
            <w:pStyle w:val="TOCHeading"/>
          </w:pPr>
          <w:bookmarkStart w:id="25" w:name="_Toc128581653"/>
          <w:bookmarkStart w:id="26" w:name="_Toc210982425"/>
          <w:r w:rsidRPr="004E2584">
            <w:t>Table of Contents</w:t>
          </w:r>
          <w:bookmarkEnd w:id="24"/>
          <w:bookmarkEnd w:id="23"/>
          <w:bookmarkEnd w:id="25"/>
          <w:bookmarkEnd w:id="26"/>
        </w:p>
        <w:bookmarkStart w:id="27" w:name="OLE_LINK1"/>
        <w:p w14:paraId="32E11095" w14:textId="71E4401F" w:rsidR="008D4F60" w:rsidRDefault="00C9744B">
          <w:pPr>
            <w:pStyle w:val="TOC1"/>
            <w:tabs>
              <w:tab w:val="right" w:leader="dot" w:pos="9350"/>
            </w:tabs>
            <w:rPr>
              <w:rFonts w:eastAsiaTheme="minorEastAsia" w:cstheme="minorBidi"/>
              <w:b w:val="0"/>
              <w:bCs w:val="0"/>
              <w:iCs w:val="0"/>
              <w:noProof/>
              <w:spacing w:val="0"/>
              <w:kern w:val="2"/>
              <w:lang w:eastAsia="en-CA"/>
              <w14:ligatures w14:val="standardContextual"/>
            </w:rPr>
          </w:pPr>
          <w:r w:rsidRPr="004E2584">
            <w:rPr>
              <w:rFonts w:eastAsiaTheme="minorEastAsia"/>
              <w:b w:val="0"/>
              <w:bCs w:val="0"/>
              <w:color w:val="2B579A"/>
              <w:shd w:val="clear" w:color="auto" w:fill="E6E6E6"/>
              <w:lang w:val="en-US"/>
            </w:rPr>
            <w:fldChar w:fldCharType="begin"/>
          </w:r>
          <w:r w:rsidRPr="004E2584">
            <w:instrText xml:space="preserve"> TOC \o "1-3" \h \z \u </w:instrText>
          </w:r>
          <w:r w:rsidRPr="004E2584">
            <w:rPr>
              <w:rFonts w:eastAsiaTheme="minorEastAsia"/>
              <w:b w:val="0"/>
              <w:bCs w:val="0"/>
              <w:color w:val="2B579A"/>
              <w:shd w:val="clear" w:color="auto" w:fill="E6E6E6"/>
              <w:lang w:val="en-US"/>
            </w:rPr>
            <w:fldChar w:fldCharType="separate"/>
          </w:r>
          <w:hyperlink w:anchor="_Toc210982424" w:history="1">
            <w:r w:rsidR="008D4F60" w:rsidRPr="009624C1">
              <w:rPr>
                <w:rStyle w:val="Hyperlink"/>
                <w:rFonts w:eastAsia="Times New Roman" w:cs="Times New Roman (Headings CS)"/>
              </w:rPr>
              <w:t>Part 14.2: Reference Level and Reference Quantity Procedures</w:t>
            </w:r>
            <w:r w:rsidR="008D4F60">
              <w:rPr>
                <w:noProof/>
                <w:webHidden/>
              </w:rPr>
              <w:tab/>
            </w:r>
            <w:r w:rsidR="008D4F60">
              <w:rPr>
                <w:noProof/>
                <w:webHidden/>
              </w:rPr>
              <w:fldChar w:fldCharType="begin"/>
            </w:r>
            <w:r w:rsidR="008D4F60">
              <w:rPr>
                <w:noProof/>
                <w:webHidden/>
              </w:rPr>
              <w:instrText xml:space="preserve"> PAGEREF _Toc210982424 \h </w:instrText>
            </w:r>
            <w:r w:rsidR="008D4F60">
              <w:rPr>
                <w:noProof/>
                <w:webHidden/>
              </w:rPr>
            </w:r>
            <w:r w:rsidR="008D4F60">
              <w:rPr>
                <w:noProof/>
                <w:webHidden/>
              </w:rPr>
              <w:fldChar w:fldCharType="separate"/>
            </w:r>
            <w:r w:rsidR="008D4F60">
              <w:rPr>
                <w:noProof/>
                <w:webHidden/>
              </w:rPr>
              <w:t>1</w:t>
            </w:r>
            <w:r w:rsidR="008D4F60">
              <w:rPr>
                <w:noProof/>
                <w:webHidden/>
              </w:rPr>
              <w:fldChar w:fldCharType="end"/>
            </w:r>
          </w:hyperlink>
        </w:p>
        <w:p w14:paraId="7F45F007" w14:textId="3CE68A4A"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25" w:history="1">
            <w:r w:rsidRPr="009624C1">
              <w:rPr>
                <w:rStyle w:val="Hyperlink"/>
              </w:rPr>
              <w:t>Table of Contents</w:t>
            </w:r>
            <w:r>
              <w:rPr>
                <w:noProof/>
                <w:webHidden/>
              </w:rPr>
              <w:tab/>
            </w:r>
            <w:r>
              <w:rPr>
                <w:noProof/>
                <w:webHidden/>
              </w:rPr>
              <w:fldChar w:fldCharType="begin"/>
            </w:r>
            <w:r>
              <w:rPr>
                <w:noProof/>
                <w:webHidden/>
              </w:rPr>
              <w:instrText xml:space="preserve"> PAGEREF _Toc210982425 \h </w:instrText>
            </w:r>
            <w:r>
              <w:rPr>
                <w:noProof/>
                <w:webHidden/>
              </w:rPr>
            </w:r>
            <w:r>
              <w:rPr>
                <w:noProof/>
                <w:webHidden/>
              </w:rPr>
              <w:fldChar w:fldCharType="separate"/>
            </w:r>
            <w:r>
              <w:rPr>
                <w:noProof/>
                <w:webHidden/>
              </w:rPr>
              <w:t>i</w:t>
            </w:r>
            <w:r>
              <w:rPr>
                <w:noProof/>
                <w:webHidden/>
              </w:rPr>
              <w:fldChar w:fldCharType="end"/>
            </w:r>
          </w:hyperlink>
        </w:p>
        <w:p w14:paraId="39163CD2" w14:textId="787C561D"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26" w:history="1">
            <w:r w:rsidRPr="009624C1">
              <w:rPr>
                <w:rStyle w:val="Hyperlink"/>
              </w:rPr>
              <w:t>List of Figures</w:t>
            </w:r>
            <w:r>
              <w:rPr>
                <w:noProof/>
                <w:webHidden/>
              </w:rPr>
              <w:tab/>
            </w:r>
            <w:r>
              <w:rPr>
                <w:noProof/>
                <w:webHidden/>
              </w:rPr>
              <w:fldChar w:fldCharType="begin"/>
            </w:r>
            <w:r>
              <w:rPr>
                <w:noProof/>
                <w:webHidden/>
              </w:rPr>
              <w:instrText xml:space="preserve"> PAGEREF _Toc210982426 \h </w:instrText>
            </w:r>
            <w:r>
              <w:rPr>
                <w:noProof/>
                <w:webHidden/>
              </w:rPr>
            </w:r>
            <w:r>
              <w:rPr>
                <w:noProof/>
                <w:webHidden/>
              </w:rPr>
              <w:fldChar w:fldCharType="separate"/>
            </w:r>
            <w:r>
              <w:rPr>
                <w:noProof/>
                <w:webHidden/>
              </w:rPr>
              <w:t>v</w:t>
            </w:r>
            <w:r>
              <w:rPr>
                <w:noProof/>
                <w:webHidden/>
              </w:rPr>
              <w:fldChar w:fldCharType="end"/>
            </w:r>
          </w:hyperlink>
        </w:p>
        <w:p w14:paraId="25281CEE" w14:textId="10537D0D"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27" w:history="1">
            <w:r w:rsidRPr="009624C1">
              <w:rPr>
                <w:rStyle w:val="Hyperlink"/>
              </w:rPr>
              <w:t>List of Tables</w:t>
            </w:r>
            <w:r>
              <w:rPr>
                <w:noProof/>
                <w:webHidden/>
              </w:rPr>
              <w:tab/>
            </w:r>
            <w:r>
              <w:rPr>
                <w:noProof/>
                <w:webHidden/>
              </w:rPr>
              <w:fldChar w:fldCharType="begin"/>
            </w:r>
            <w:r>
              <w:rPr>
                <w:noProof/>
                <w:webHidden/>
              </w:rPr>
              <w:instrText xml:space="preserve"> PAGEREF _Toc210982427 \h </w:instrText>
            </w:r>
            <w:r>
              <w:rPr>
                <w:noProof/>
                <w:webHidden/>
              </w:rPr>
            </w:r>
            <w:r>
              <w:rPr>
                <w:noProof/>
                <w:webHidden/>
              </w:rPr>
              <w:fldChar w:fldCharType="separate"/>
            </w:r>
            <w:r>
              <w:rPr>
                <w:noProof/>
                <w:webHidden/>
              </w:rPr>
              <w:t>v</w:t>
            </w:r>
            <w:r>
              <w:rPr>
                <w:noProof/>
                <w:webHidden/>
              </w:rPr>
              <w:fldChar w:fldCharType="end"/>
            </w:r>
          </w:hyperlink>
        </w:p>
        <w:p w14:paraId="0EEAABBC" w14:textId="5598B569" w:rsidR="008D4F60" w:rsidRDefault="008D4F60">
          <w:pPr>
            <w:pStyle w:val="TOC1"/>
            <w:tabs>
              <w:tab w:val="right" w:leader="dot" w:pos="9350"/>
            </w:tabs>
            <w:rPr>
              <w:rFonts w:eastAsiaTheme="minorEastAsia" w:cstheme="minorBidi"/>
              <w:b w:val="0"/>
              <w:bCs w:val="0"/>
              <w:iCs w:val="0"/>
              <w:noProof/>
              <w:spacing w:val="0"/>
              <w:kern w:val="2"/>
              <w:lang w:eastAsia="en-CA"/>
              <w14:ligatures w14:val="standardContextual"/>
            </w:rPr>
          </w:pPr>
          <w:hyperlink w:anchor="_Toc210982428" w:history="1">
            <w:r w:rsidRPr="009624C1">
              <w:rPr>
                <w:rStyle w:val="Hyperlink"/>
              </w:rPr>
              <w:t>Table of Changes</w:t>
            </w:r>
            <w:r>
              <w:rPr>
                <w:noProof/>
                <w:webHidden/>
              </w:rPr>
              <w:tab/>
            </w:r>
            <w:r>
              <w:rPr>
                <w:noProof/>
                <w:webHidden/>
              </w:rPr>
              <w:fldChar w:fldCharType="begin"/>
            </w:r>
            <w:r>
              <w:rPr>
                <w:noProof/>
                <w:webHidden/>
              </w:rPr>
              <w:instrText xml:space="preserve"> PAGEREF _Toc210982428 \h </w:instrText>
            </w:r>
            <w:r>
              <w:rPr>
                <w:noProof/>
                <w:webHidden/>
              </w:rPr>
            </w:r>
            <w:r>
              <w:rPr>
                <w:noProof/>
                <w:webHidden/>
              </w:rPr>
              <w:fldChar w:fldCharType="separate"/>
            </w:r>
            <w:r>
              <w:rPr>
                <w:noProof/>
                <w:webHidden/>
              </w:rPr>
              <w:t>vi</w:t>
            </w:r>
            <w:r>
              <w:rPr>
                <w:noProof/>
                <w:webHidden/>
              </w:rPr>
              <w:fldChar w:fldCharType="end"/>
            </w:r>
          </w:hyperlink>
        </w:p>
        <w:p w14:paraId="5BCAF388" w14:textId="336A2E7E"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29" w:history="1">
            <w:r w:rsidRPr="009624C1">
              <w:rPr>
                <w:rStyle w:val="Hyperlink"/>
              </w:rPr>
              <w:t>Market Manual Conventions</w:t>
            </w:r>
            <w:r>
              <w:rPr>
                <w:noProof/>
                <w:webHidden/>
              </w:rPr>
              <w:tab/>
            </w:r>
            <w:r>
              <w:rPr>
                <w:noProof/>
                <w:webHidden/>
              </w:rPr>
              <w:fldChar w:fldCharType="begin"/>
            </w:r>
            <w:r>
              <w:rPr>
                <w:noProof/>
                <w:webHidden/>
              </w:rPr>
              <w:instrText xml:space="preserve"> PAGEREF _Toc210982429 \h </w:instrText>
            </w:r>
            <w:r>
              <w:rPr>
                <w:noProof/>
                <w:webHidden/>
              </w:rPr>
            </w:r>
            <w:r>
              <w:rPr>
                <w:noProof/>
                <w:webHidden/>
              </w:rPr>
              <w:fldChar w:fldCharType="separate"/>
            </w:r>
            <w:r>
              <w:rPr>
                <w:noProof/>
                <w:webHidden/>
              </w:rPr>
              <w:t>x</w:t>
            </w:r>
            <w:r>
              <w:rPr>
                <w:noProof/>
                <w:webHidden/>
              </w:rPr>
              <w:fldChar w:fldCharType="end"/>
            </w:r>
          </w:hyperlink>
        </w:p>
        <w:p w14:paraId="13ED9701" w14:textId="3CC4C81C"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30" w:history="1">
            <w:r w:rsidRPr="009624C1">
              <w:rPr>
                <w:rStyle w:val="Hyperlink"/>
              </w:rPr>
              <w:t>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Introduction</w:t>
            </w:r>
            <w:r>
              <w:rPr>
                <w:noProof/>
                <w:webHidden/>
              </w:rPr>
              <w:tab/>
            </w:r>
            <w:r>
              <w:rPr>
                <w:noProof/>
                <w:webHidden/>
              </w:rPr>
              <w:fldChar w:fldCharType="begin"/>
            </w:r>
            <w:r>
              <w:rPr>
                <w:noProof/>
                <w:webHidden/>
              </w:rPr>
              <w:instrText xml:space="preserve"> PAGEREF _Toc210982430 \h </w:instrText>
            </w:r>
            <w:r>
              <w:rPr>
                <w:noProof/>
                <w:webHidden/>
              </w:rPr>
            </w:r>
            <w:r>
              <w:rPr>
                <w:noProof/>
                <w:webHidden/>
              </w:rPr>
              <w:fldChar w:fldCharType="separate"/>
            </w:r>
            <w:r>
              <w:rPr>
                <w:noProof/>
                <w:webHidden/>
              </w:rPr>
              <w:t>1</w:t>
            </w:r>
            <w:r>
              <w:rPr>
                <w:noProof/>
                <w:webHidden/>
              </w:rPr>
              <w:fldChar w:fldCharType="end"/>
            </w:r>
          </w:hyperlink>
        </w:p>
        <w:p w14:paraId="1CC6B8BD" w14:textId="2BABC5B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1" w:history="1">
            <w:r w:rsidRPr="009624C1">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Purpose</w:t>
            </w:r>
            <w:r>
              <w:rPr>
                <w:noProof/>
                <w:webHidden/>
              </w:rPr>
              <w:tab/>
            </w:r>
            <w:r>
              <w:rPr>
                <w:noProof/>
                <w:webHidden/>
              </w:rPr>
              <w:fldChar w:fldCharType="begin"/>
            </w:r>
            <w:r>
              <w:rPr>
                <w:noProof/>
                <w:webHidden/>
              </w:rPr>
              <w:instrText xml:space="preserve"> PAGEREF _Toc210982431 \h </w:instrText>
            </w:r>
            <w:r>
              <w:rPr>
                <w:noProof/>
                <w:webHidden/>
              </w:rPr>
            </w:r>
            <w:r>
              <w:rPr>
                <w:noProof/>
                <w:webHidden/>
              </w:rPr>
              <w:fldChar w:fldCharType="separate"/>
            </w:r>
            <w:r>
              <w:rPr>
                <w:noProof/>
                <w:webHidden/>
              </w:rPr>
              <w:t>1</w:t>
            </w:r>
            <w:r>
              <w:rPr>
                <w:noProof/>
                <w:webHidden/>
              </w:rPr>
              <w:fldChar w:fldCharType="end"/>
            </w:r>
          </w:hyperlink>
        </w:p>
        <w:p w14:paraId="0EA9E70E" w14:textId="1FB6EA3E"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2" w:history="1">
            <w:r w:rsidRPr="009624C1">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Scope</w:t>
            </w:r>
            <w:r>
              <w:rPr>
                <w:noProof/>
                <w:webHidden/>
              </w:rPr>
              <w:tab/>
            </w:r>
            <w:r>
              <w:rPr>
                <w:noProof/>
                <w:webHidden/>
              </w:rPr>
              <w:fldChar w:fldCharType="begin"/>
            </w:r>
            <w:r>
              <w:rPr>
                <w:noProof/>
                <w:webHidden/>
              </w:rPr>
              <w:instrText xml:space="preserve"> PAGEREF _Toc210982432 \h </w:instrText>
            </w:r>
            <w:r>
              <w:rPr>
                <w:noProof/>
                <w:webHidden/>
              </w:rPr>
            </w:r>
            <w:r>
              <w:rPr>
                <w:noProof/>
                <w:webHidden/>
              </w:rPr>
              <w:fldChar w:fldCharType="separate"/>
            </w:r>
            <w:r>
              <w:rPr>
                <w:noProof/>
                <w:webHidden/>
              </w:rPr>
              <w:t>1</w:t>
            </w:r>
            <w:r>
              <w:rPr>
                <w:noProof/>
                <w:webHidden/>
              </w:rPr>
              <w:fldChar w:fldCharType="end"/>
            </w:r>
          </w:hyperlink>
        </w:p>
        <w:p w14:paraId="2711C700" w14:textId="3E3D44BD"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3" w:history="1">
            <w:r w:rsidRPr="009624C1">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Contact Information</w:t>
            </w:r>
            <w:r>
              <w:rPr>
                <w:noProof/>
                <w:webHidden/>
              </w:rPr>
              <w:tab/>
            </w:r>
            <w:r>
              <w:rPr>
                <w:noProof/>
                <w:webHidden/>
              </w:rPr>
              <w:fldChar w:fldCharType="begin"/>
            </w:r>
            <w:r>
              <w:rPr>
                <w:noProof/>
                <w:webHidden/>
              </w:rPr>
              <w:instrText xml:space="preserve"> PAGEREF _Toc210982433 \h </w:instrText>
            </w:r>
            <w:r>
              <w:rPr>
                <w:noProof/>
                <w:webHidden/>
              </w:rPr>
            </w:r>
            <w:r>
              <w:rPr>
                <w:noProof/>
                <w:webHidden/>
              </w:rPr>
              <w:fldChar w:fldCharType="separate"/>
            </w:r>
            <w:r>
              <w:rPr>
                <w:noProof/>
                <w:webHidden/>
              </w:rPr>
              <w:t>2</w:t>
            </w:r>
            <w:r>
              <w:rPr>
                <w:noProof/>
                <w:webHidden/>
              </w:rPr>
              <w:fldChar w:fldCharType="end"/>
            </w:r>
          </w:hyperlink>
        </w:p>
        <w:p w14:paraId="700C0657" w14:textId="6C558FE0"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34" w:history="1">
            <w:r w:rsidRPr="009624C1">
              <w:rPr>
                <w:rStyle w:val="Hyperlink"/>
              </w:rPr>
              <w:t>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Overview of Reference Levels and Reference Quantities</w:t>
            </w:r>
            <w:r>
              <w:rPr>
                <w:noProof/>
                <w:webHidden/>
              </w:rPr>
              <w:tab/>
            </w:r>
            <w:r>
              <w:rPr>
                <w:noProof/>
                <w:webHidden/>
              </w:rPr>
              <w:fldChar w:fldCharType="begin"/>
            </w:r>
            <w:r>
              <w:rPr>
                <w:noProof/>
                <w:webHidden/>
              </w:rPr>
              <w:instrText xml:space="preserve"> PAGEREF _Toc210982434 \h </w:instrText>
            </w:r>
            <w:r>
              <w:rPr>
                <w:noProof/>
                <w:webHidden/>
              </w:rPr>
            </w:r>
            <w:r>
              <w:rPr>
                <w:noProof/>
                <w:webHidden/>
              </w:rPr>
              <w:fldChar w:fldCharType="separate"/>
            </w:r>
            <w:r>
              <w:rPr>
                <w:noProof/>
                <w:webHidden/>
              </w:rPr>
              <w:t>4</w:t>
            </w:r>
            <w:r>
              <w:rPr>
                <w:noProof/>
                <w:webHidden/>
              </w:rPr>
              <w:fldChar w:fldCharType="end"/>
            </w:r>
          </w:hyperlink>
        </w:p>
        <w:p w14:paraId="185C326A" w14:textId="4C2F17B9"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5" w:history="1">
            <w:r w:rsidRPr="009624C1">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w:t>
            </w:r>
            <w:r>
              <w:rPr>
                <w:noProof/>
                <w:webHidden/>
              </w:rPr>
              <w:tab/>
            </w:r>
            <w:r>
              <w:rPr>
                <w:noProof/>
                <w:webHidden/>
              </w:rPr>
              <w:fldChar w:fldCharType="begin"/>
            </w:r>
            <w:r>
              <w:rPr>
                <w:noProof/>
                <w:webHidden/>
              </w:rPr>
              <w:instrText xml:space="preserve"> PAGEREF _Toc210982435 \h </w:instrText>
            </w:r>
            <w:r>
              <w:rPr>
                <w:noProof/>
                <w:webHidden/>
              </w:rPr>
            </w:r>
            <w:r>
              <w:rPr>
                <w:noProof/>
                <w:webHidden/>
              </w:rPr>
              <w:fldChar w:fldCharType="separate"/>
            </w:r>
            <w:r>
              <w:rPr>
                <w:noProof/>
                <w:webHidden/>
              </w:rPr>
              <w:t>4</w:t>
            </w:r>
            <w:r>
              <w:rPr>
                <w:noProof/>
                <w:webHidden/>
              </w:rPr>
              <w:fldChar w:fldCharType="end"/>
            </w:r>
          </w:hyperlink>
        </w:p>
        <w:p w14:paraId="2406DB42" w14:textId="3DFF239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6" w:history="1">
            <w:r w:rsidRPr="009624C1">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Quantities</w:t>
            </w:r>
            <w:r>
              <w:rPr>
                <w:noProof/>
                <w:webHidden/>
              </w:rPr>
              <w:tab/>
            </w:r>
            <w:r>
              <w:rPr>
                <w:noProof/>
                <w:webHidden/>
              </w:rPr>
              <w:fldChar w:fldCharType="begin"/>
            </w:r>
            <w:r>
              <w:rPr>
                <w:noProof/>
                <w:webHidden/>
              </w:rPr>
              <w:instrText xml:space="preserve"> PAGEREF _Toc210982436 \h </w:instrText>
            </w:r>
            <w:r>
              <w:rPr>
                <w:noProof/>
                <w:webHidden/>
              </w:rPr>
            </w:r>
            <w:r>
              <w:rPr>
                <w:noProof/>
                <w:webHidden/>
              </w:rPr>
              <w:fldChar w:fldCharType="separate"/>
            </w:r>
            <w:r>
              <w:rPr>
                <w:noProof/>
                <w:webHidden/>
              </w:rPr>
              <w:t>6</w:t>
            </w:r>
            <w:r>
              <w:rPr>
                <w:noProof/>
                <w:webHidden/>
              </w:rPr>
              <w:fldChar w:fldCharType="end"/>
            </w:r>
          </w:hyperlink>
        </w:p>
        <w:p w14:paraId="36164925" w14:textId="7B4C0B95"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37" w:history="1">
            <w:r w:rsidRPr="009624C1">
              <w:rPr>
                <w:rStyle w:val="Hyperlink"/>
              </w:rPr>
              <w:t>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Determining and Updating Reference Levels and Reference Quantities</w:t>
            </w:r>
            <w:r>
              <w:rPr>
                <w:noProof/>
                <w:webHidden/>
              </w:rPr>
              <w:tab/>
            </w:r>
            <w:r>
              <w:rPr>
                <w:noProof/>
                <w:webHidden/>
              </w:rPr>
              <w:fldChar w:fldCharType="begin"/>
            </w:r>
            <w:r>
              <w:rPr>
                <w:noProof/>
                <w:webHidden/>
              </w:rPr>
              <w:instrText xml:space="preserve"> PAGEREF _Toc210982437 \h </w:instrText>
            </w:r>
            <w:r>
              <w:rPr>
                <w:noProof/>
                <w:webHidden/>
              </w:rPr>
            </w:r>
            <w:r>
              <w:rPr>
                <w:noProof/>
                <w:webHidden/>
              </w:rPr>
              <w:fldChar w:fldCharType="separate"/>
            </w:r>
            <w:r>
              <w:rPr>
                <w:noProof/>
                <w:webHidden/>
              </w:rPr>
              <w:t>8</w:t>
            </w:r>
            <w:r>
              <w:rPr>
                <w:noProof/>
                <w:webHidden/>
              </w:rPr>
              <w:fldChar w:fldCharType="end"/>
            </w:r>
          </w:hyperlink>
        </w:p>
        <w:p w14:paraId="1000E5F0" w14:textId="5D15652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8" w:history="1">
            <w:r w:rsidRPr="009624C1">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Historical Study Period</w:t>
            </w:r>
            <w:r>
              <w:rPr>
                <w:noProof/>
                <w:webHidden/>
              </w:rPr>
              <w:tab/>
            </w:r>
            <w:r>
              <w:rPr>
                <w:noProof/>
                <w:webHidden/>
              </w:rPr>
              <w:fldChar w:fldCharType="begin"/>
            </w:r>
            <w:r>
              <w:rPr>
                <w:noProof/>
                <w:webHidden/>
              </w:rPr>
              <w:instrText xml:space="preserve"> PAGEREF _Toc210982438 \h </w:instrText>
            </w:r>
            <w:r>
              <w:rPr>
                <w:noProof/>
                <w:webHidden/>
              </w:rPr>
            </w:r>
            <w:r>
              <w:rPr>
                <w:noProof/>
                <w:webHidden/>
              </w:rPr>
              <w:fldChar w:fldCharType="separate"/>
            </w:r>
            <w:r>
              <w:rPr>
                <w:noProof/>
                <w:webHidden/>
              </w:rPr>
              <w:t>8</w:t>
            </w:r>
            <w:r>
              <w:rPr>
                <w:noProof/>
                <w:webHidden/>
              </w:rPr>
              <w:fldChar w:fldCharType="end"/>
            </w:r>
          </w:hyperlink>
        </w:p>
        <w:p w14:paraId="0D81E555" w14:textId="0B9A214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39" w:history="1">
            <w:r w:rsidRPr="009624C1">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Supporting Documentation</w:t>
            </w:r>
            <w:r>
              <w:rPr>
                <w:noProof/>
                <w:webHidden/>
              </w:rPr>
              <w:tab/>
            </w:r>
            <w:r>
              <w:rPr>
                <w:noProof/>
                <w:webHidden/>
              </w:rPr>
              <w:fldChar w:fldCharType="begin"/>
            </w:r>
            <w:r>
              <w:rPr>
                <w:noProof/>
                <w:webHidden/>
              </w:rPr>
              <w:instrText xml:space="preserve"> PAGEREF _Toc210982439 \h </w:instrText>
            </w:r>
            <w:r>
              <w:rPr>
                <w:noProof/>
                <w:webHidden/>
              </w:rPr>
            </w:r>
            <w:r>
              <w:rPr>
                <w:noProof/>
                <w:webHidden/>
              </w:rPr>
              <w:fldChar w:fldCharType="separate"/>
            </w:r>
            <w:r>
              <w:rPr>
                <w:noProof/>
                <w:webHidden/>
              </w:rPr>
              <w:t>10</w:t>
            </w:r>
            <w:r>
              <w:rPr>
                <w:noProof/>
                <w:webHidden/>
              </w:rPr>
              <w:fldChar w:fldCharType="end"/>
            </w:r>
          </w:hyperlink>
        </w:p>
        <w:p w14:paraId="4B47A9BF" w14:textId="03CD9B8D"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0" w:history="1">
            <w:r w:rsidRPr="009624C1">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Procedure Initiation by the Market Participant</w:t>
            </w:r>
            <w:r>
              <w:rPr>
                <w:noProof/>
                <w:webHidden/>
              </w:rPr>
              <w:tab/>
            </w:r>
            <w:r>
              <w:rPr>
                <w:noProof/>
                <w:webHidden/>
              </w:rPr>
              <w:fldChar w:fldCharType="begin"/>
            </w:r>
            <w:r>
              <w:rPr>
                <w:noProof/>
                <w:webHidden/>
              </w:rPr>
              <w:instrText xml:space="preserve"> PAGEREF _Toc210982440 \h </w:instrText>
            </w:r>
            <w:r>
              <w:rPr>
                <w:noProof/>
                <w:webHidden/>
              </w:rPr>
            </w:r>
            <w:r>
              <w:rPr>
                <w:noProof/>
                <w:webHidden/>
              </w:rPr>
              <w:fldChar w:fldCharType="separate"/>
            </w:r>
            <w:r>
              <w:rPr>
                <w:noProof/>
                <w:webHidden/>
              </w:rPr>
              <w:t>13</w:t>
            </w:r>
            <w:r>
              <w:rPr>
                <w:noProof/>
                <w:webHidden/>
              </w:rPr>
              <w:fldChar w:fldCharType="end"/>
            </w:r>
          </w:hyperlink>
        </w:p>
        <w:p w14:paraId="1747E340" w14:textId="66BF131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1" w:history="1">
            <w:r w:rsidRPr="009624C1">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Procedure Initiation by the IESO</w:t>
            </w:r>
            <w:r>
              <w:rPr>
                <w:noProof/>
                <w:webHidden/>
              </w:rPr>
              <w:tab/>
            </w:r>
            <w:r>
              <w:rPr>
                <w:noProof/>
                <w:webHidden/>
              </w:rPr>
              <w:fldChar w:fldCharType="begin"/>
            </w:r>
            <w:r>
              <w:rPr>
                <w:noProof/>
                <w:webHidden/>
              </w:rPr>
              <w:instrText xml:space="preserve"> PAGEREF _Toc210982441 \h </w:instrText>
            </w:r>
            <w:r>
              <w:rPr>
                <w:noProof/>
                <w:webHidden/>
              </w:rPr>
            </w:r>
            <w:r>
              <w:rPr>
                <w:noProof/>
                <w:webHidden/>
              </w:rPr>
              <w:fldChar w:fldCharType="separate"/>
            </w:r>
            <w:r>
              <w:rPr>
                <w:noProof/>
                <w:webHidden/>
              </w:rPr>
              <w:t>16</w:t>
            </w:r>
            <w:r>
              <w:rPr>
                <w:noProof/>
                <w:webHidden/>
              </w:rPr>
              <w:fldChar w:fldCharType="end"/>
            </w:r>
          </w:hyperlink>
        </w:p>
        <w:p w14:paraId="3BE5C014" w14:textId="5ECF2866"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2" w:history="1">
            <w:r w:rsidRPr="009624C1">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Independent Review</w:t>
            </w:r>
            <w:r>
              <w:rPr>
                <w:noProof/>
                <w:webHidden/>
              </w:rPr>
              <w:tab/>
            </w:r>
            <w:r>
              <w:rPr>
                <w:noProof/>
                <w:webHidden/>
              </w:rPr>
              <w:fldChar w:fldCharType="begin"/>
            </w:r>
            <w:r>
              <w:rPr>
                <w:noProof/>
                <w:webHidden/>
              </w:rPr>
              <w:instrText xml:space="preserve"> PAGEREF _Toc210982442 \h </w:instrText>
            </w:r>
            <w:r>
              <w:rPr>
                <w:noProof/>
                <w:webHidden/>
              </w:rPr>
            </w:r>
            <w:r>
              <w:rPr>
                <w:noProof/>
                <w:webHidden/>
              </w:rPr>
              <w:fldChar w:fldCharType="separate"/>
            </w:r>
            <w:r>
              <w:rPr>
                <w:noProof/>
                <w:webHidden/>
              </w:rPr>
              <w:t>17</w:t>
            </w:r>
            <w:r>
              <w:rPr>
                <w:noProof/>
                <w:webHidden/>
              </w:rPr>
              <w:fldChar w:fldCharType="end"/>
            </w:r>
          </w:hyperlink>
        </w:p>
        <w:p w14:paraId="78069116" w14:textId="5AB32416"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43" w:history="1">
            <w:r w:rsidRPr="009624C1">
              <w:rPr>
                <w:rStyle w:val="Hyperlink"/>
              </w:rPr>
              <w:t>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 and Reference Quantity Reports</w:t>
            </w:r>
            <w:r>
              <w:rPr>
                <w:noProof/>
                <w:webHidden/>
              </w:rPr>
              <w:tab/>
            </w:r>
            <w:r>
              <w:rPr>
                <w:noProof/>
                <w:webHidden/>
              </w:rPr>
              <w:fldChar w:fldCharType="begin"/>
            </w:r>
            <w:r>
              <w:rPr>
                <w:noProof/>
                <w:webHidden/>
              </w:rPr>
              <w:instrText xml:space="preserve"> PAGEREF _Toc210982443 \h </w:instrText>
            </w:r>
            <w:r>
              <w:rPr>
                <w:noProof/>
                <w:webHidden/>
              </w:rPr>
            </w:r>
            <w:r>
              <w:rPr>
                <w:noProof/>
                <w:webHidden/>
              </w:rPr>
              <w:fldChar w:fldCharType="separate"/>
            </w:r>
            <w:r>
              <w:rPr>
                <w:noProof/>
                <w:webHidden/>
              </w:rPr>
              <w:t>21</w:t>
            </w:r>
            <w:r>
              <w:rPr>
                <w:noProof/>
                <w:webHidden/>
              </w:rPr>
              <w:fldChar w:fldCharType="end"/>
            </w:r>
          </w:hyperlink>
        </w:p>
        <w:p w14:paraId="2EF8E052" w14:textId="2BBD5B4A"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4" w:history="1">
            <w:r w:rsidRPr="009624C1">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 Value Reporting</w:t>
            </w:r>
            <w:r>
              <w:rPr>
                <w:noProof/>
                <w:webHidden/>
              </w:rPr>
              <w:tab/>
            </w:r>
            <w:r>
              <w:rPr>
                <w:noProof/>
                <w:webHidden/>
              </w:rPr>
              <w:fldChar w:fldCharType="begin"/>
            </w:r>
            <w:r>
              <w:rPr>
                <w:noProof/>
                <w:webHidden/>
              </w:rPr>
              <w:instrText xml:space="preserve"> PAGEREF _Toc210982444 \h </w:instrText>
            </w:r>
            <w:r>
              <w:rPr>
                <w:noProof/>
                <w:webHidden/>
              </w:rPr>
            </w:r>
            <w:r>
              <w:rPr>
                <w:noProof/>
                <w:webHidden/>
              </w:rPr>
              <w:fldChar w:fldCharType="separate"/>
            </w:r>
            <w:r>
              <w:rPr>
                <w:noProof/>
                <w:webHidden/>
              </w:rPr>
              <w:t>21</w:t>
            </w:r>
            <w:r>
              <w:rPr>
                <w:noProof/>
                <w:webHidden/>
              </w:rPr>
              <w:fldChar w:fldCharType="end"/>
            </w:r>
          </w:hyperlink>
        </w:p>
        <w:p w14:paraId="1CC26FD9" w14:textId="09CEE87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5" w:history="1">
            <w:r w:rsidRPr="009624C1">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Quantity Value Reporting</w:t>
            </w:r>
            <w:r>
              <w:rPr>
                <w:noProof/>
                <w:webHidden/>
              </w:rPr>
              <w:tab/>
            </w:r>
            <w:r>
              <w:rPr>
                <w:noProof/>
                <w:webHidden/>
              </w:rPr>
              <w:fldChar w:fldCharType="begin"/>
            </w:r>
            <w:r>
              <w:rPr>
                <w:noProof/>
                <w:webHidden/>
              </w:rPr>
              <w:instrText xml:space="preserve"> PAGEREF _Toc210982445 \h </w:instrText>
            </w:r>
            <w:r>
              <w:rPr>
                <w:noProof/>
                <w:webHidden/>
              </w:rPr>
            </w:r>
            <w:r>
              <w:rPr>
                <w:noProof/>
                <w:webHidden/>
              </w:rPr>
              <w:fldChar w:fldCharType="separate"/>
            </w:r>
            <w:r>
              <w:rPr>
                <w:noProof/>
                <w:webHidden/>
              </w:rPr>
              <w:t>22</w:t>
            </w:r>
            <w:r>
              <w:rPr>
                <w:noProof/>
                <w:webHidden/>
              </w:rPr>
              <w:fldChar w:fldCharType="end"/>
            </w:r>
          </w:hyperlink>
        </w:p>
        <w:p w14:paraId="6A49AB4D" w14:textId="75E9EABA"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46" w:history="1">
            <w:r w:rsidRPr="009624C1">
              <w:rPr>
                <w:rStyle w:val="Hyperlink"/>
              </w:rPr>
              <w:t>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Temporary Reference Level Change Requests</w:t>
            </w:r>
            <w:r>
              <w:rPr>
                <w:noProof/>
                <w:webHidden/>
              </w:rPr>
              <w:tab/>
            </w:r>
            <w:r>
              <w:rPr>
                <w:noProof/>
                <w:webHidden/>
              </w:rPr>
              <w:fldChar w:fldCharType="begin"/>
            </w:r>
            <w:r>
              <w:rPr>
                <w:noProof/>
                <w:webHidden/>
              </w:rPr>
              <w:instrText xml:space="preserve"> PAGEREF _Toc210982446 \h </w:instrText>
            </w:r>
            <w:r>
              <w:rPr>
                <w:noProof/>
                <w:webHidden/>
              </w:rPr>
            </w:r>
            <w:r>
              <w:rPr>
                <w:noProof/>
                <w:webHidden/>
              </w:rPr>
              <w:fldChar w:fldCharType="separate"/>
            </w:r>
            <w:r>
              <w:rPr>
                <w:noProof/>
                <w:webHidden/>
              </w:rPr>
              <w:t>24</w:t>
            </w:r>
            <w:r>
              <w:rPr>
                <w:noProof/>
                <w:webHidden/>
              </w:rPr>
              <w:fldChar w:fldCharType="end"/>
            </w:r>
          </w:hyperlink>
        </w:p>
        <w:p w14:paraId="273D9027" w14:textId="6540896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7" w:history="1">
            <w:r w:rsidRPr="009624C1">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Request Timing</w:t>
            </w:r>
            <w:r>
              <w:rPr>
                <w:noProof/>
                <w:webHidden/>
              </w:rPr>
              <w:tab/>
            </w:r>
            <w:r>
              <w:rPr>
                <w:noProof/>
                <w:webHidden/>
              </w:rPr>
              <w:fldChar w:fldCharType="begin"/>
            </w:r>
            <w:r>
              <w:rPr>
                <w:noProof/>
                <w:webHidden/>
              </w:rPr>
              <w:instrText xml:space="preserve"> PAGEREF _Toc210982447 \h </w:instrText>
            </w:r>
            <w:r>
              <w:rPr>
                <w:noProof/>
                <w:webHidden/>
              </w:rPr>
            </w:r>
            <w:r>
              <w:rPr>
                <w:noProof/>
                <w:webHidden/>
              </w:rPr>
              <w:fldChar w:fldCharType="separate"/>
            </w:r>
            <w:r>
              <w:rPr>
                <w:noProof/>
                <w:webHidden/>
              </w:rPr>
              <w:t>24</w:t>
            </w:r>
            <w:r>
              <w:rPr>
                <w:noProof/>
                <w:webHidden/>
              </w:rPr>
              <w:fldChar w:fldCharType="end"/>
            </w:r>
          </w:hyperlink>
        </w:p>
        <w:p w14:paraId="7FCFE036" w14:textId="1C67073F"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8" w:history="1">
            <w:r w:rsidRPr="009624C1">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Supporting Documentation</w:t>
            </w:r>
            <w:r>
              <w:rPr>
                <w:noProof/>
                <w:webHidden/>
              </w:rPr>
              <w:tab/>
            </w:r>
            <w:r>
              <w:rPr>
                <w:noProof/>
                <w:webHidden/>
              </w:rPr>
              <w:fldChar w:fldCharType="begin"/>
            </w:r>
            <w:r>
              <w:rPr>
                <w:noProof/>
                <w:webHidden/>
              </w:rPr>
              <w:instrText xml:space="preserve"> PAGEREF _Toc210982448 \h </w:instrText>
            </w:r>
            <w:r>
              <w:rPr>
                <w:noProof/>
                <w:webHidden/>
              </w:rPr>
            </w:r>
            <w:r>
              <w:rPr>
                <w:noProof/>
                <w:webHidden/>
              </w:rPr>
              <w:fldChar w:fldCharType="separate"/>
            </w:r>
            <w:r>
              <w:rPr>
                <w:noProof/>
                <w:webHidden/>
              </w:rPr>
              <w:t>25</w:t>
            </w:r>
            <w:r>
              <w:rPr>
                <w:noProof/>
                <w:webHidden/>
              </w:rPr>
              <w:fldChar w:fldCharType="end"/>
            </w:r>
          </w:hyperlink>
        </w:p>
        <w:p w14:paraId="64D972B9" w14:textId="522E4D37"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49" w:history="1">
            <w:r w:rsidRPr="009624C1">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Use of Higher Fuel Cost Component or an Alternate Cost Profile</w:t>
            </w:r>
            <w:r>
              <w:rPr>
                <w:noProof/>
                <w:webHidden/>
              </w:rPr>
              <w:tab/>
            </w:r>
            <w:r>
              <w:rPr>
                <w:noProof/>
                <w:webHidden/>
              </w:rPr>
              <w:fldChar w:fldCharType="begin"/>
            </w:r>
            <w:r>
              <w:rPr>
                <w:noProof/>
                <w:webHidden/>
              </w:rPr>
              <w:instrText xml:space="preserve"> PAGEREF _Toc210982449 \h </w:instrText>
            </w:r>
            <w:r>
              <w:rPr>
                <w:noProof/>
                <w:webHidden/>
              </w:rPr>
            </w:r>
            <w:r>
              <w:rPr>
                <w:noProof/>
                <w:webHidden/>
              </w:rPr>
              <w:fldChar w:fldCharType="separate"/>
            </w:r>
            <w:r>
              <w:rPr>
                <w:noProof/>
                <w:webHidden/>
              </w:rPr>
              <w:t>26</w:t>
            </w:r>
            <w:r>
              <w:rPr>
                <w:noProof/>
                <w:webHidden/>
              </w:rPr>
              <w:fldChar w:fldCharType="end"/>
            </w:r>
          </w:hyperlink>
        </w:p>
        <w:p w14:paraId="05130DD5" w14:textId="3B4ADBC6"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0" w:history="1">
            <w:r w:rsidRPr="009624C1">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Documentation Following Use of Alternate Cost Profile Reference Levels</w:t>
            </w:r>
            <w:r>
              <w:rPr>
                <w:noProof/>
                <w:webHidden/>
              </w:rPr>
              <w:tab/>
            </w:r>
            <w:r>
              <w:rPr>
                <w:noProof/>
                <w:webHidden/>
              </w:rPr>
              <w:fldChar w:fldCharType="begin"/>
            </w:r>
            <w:r>
              <w:rPr>
                <w:noProof/>
                <w:webHidden/>
              </w:rPr>
              <w:instrText xml:space="preserve"> PAGEREF _Toc210982450 \h </w:instrText>
            </w:r>
            <w:r>
              <w:rPr>
                <w:noProof/>
                <w:webHidden/>
              </w:rPr>
            </w:r>
            <w:r>
              <w:rPr>
                <w:noProof/>
                <w:webHidden/>
              </w:rPr>
              <w:fldChar w:fldCharType="separate"/>
            </w:r>
            <w:r>
              <w:rPr>
                <w:noProof/>
                <w:webHidden/>
              </w:rPr>
              <w:t>27</w:t>
            </w:r>
            <w:r>
              <w:rPr>
                <w:noProof/>
                <w:webHidden/>
              </w:rPr>
              <w:fldChar w:fldCharType="end"/>
            </w:r>
          </w:hyperlink>
        </w:p>
        <w:p w14:paraId="47066A10" w14:textId="7CE43CDC"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1" w:history="1">
            <w:r w:rsidRPr="009624C1">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IESO Review of Documentation and Response to Market Participants</w:t>
            </w:r>
            <w:r>
              <w:rPr>
                <w:noProof/>
                <w:webHidden/>
              </w:rPr>
              <w:tab/>
            </w:r>
            <w:r>
              <w:rPr>
                <w:noProof/>
                <w:webHidden/>
              </w:rPr>
              <w:fldChar w:fldCharType="begin"/>
            </w:r>
            <w:r>
              <w:rPr>
                <w:noProof/>
                <w:webHidden/>
              </w:rPr>
              <w:instrText xml:space="preserve"> PAGEREF _Toc210982451 \h </w:instrText>
            </w:r>
            <w:r>
              <w:rPr>
                <w:noProof/>
                <w:webHidden/>
              </w:rPr>
            </w:r>
            <w:r>
              <w:rPr>
                <w:noProof/>
                <w:webHidden/>
              </w:rPr>
              <w:fldChar w:fldCharType="separate"/>
            </w:r>
            <w:r>
              <w:rPr>
                <w:noProof/>
                <w:webHidden/>
              </w:rPr>
              <w:t>27</w:t>
            </w:r>
            <w:r>
              <w:rPr>
                <w:noProof/>
                <w:webHidden/>
              </w:rPr>
              <w:fldChar w:fldCharType="end"/>
            </w:r>
          </w:hyperlink>
        </w:p>
        <w:p w14:paraId="5C1FBECE" w14:textId="209B16CE"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52" w:history="1">
            <w:r w:rsidRPr="009624C1">
              <w:rPr>
                <w:rStyle w:val="Hyperlink"/>
              </w:rPr>
              <w:t>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 Components of Financial Dispatch Data Parameters</w:t>
            </w:r>
            <w:r>
              <w:rPr>
                <w:noProof/>
                <w:webHidden/>
              </w:rPr>
              <w:tab/>
            </w:r>
            <w:r>
              <w:rPr>
                <w:noProof/>
                <w:webHidden/>
              </w:rPr>
              <w:fldChar w:fldCharType="begin"/>
            </w:r>
            <w:r>
              <w:rPr>
                <w:noProof/>
                <w:webHidden/>
              </w:rPr>
              <w:instrText xml:space="preserve"> PAGEREF _Toc210982452 \h </w:instrText>
            </w:r>
            <w:r>
              <w:rPr>
                <w:noProof/>
                <w:webHidden/>
              </w:rPr>
            </w:r>
            <w:r>
              <w:rPr>
                <w:noProof/>
                <w:webHidden/>
              </w:rPr>
              <w:fldChar w:fldCharType="separate"/>
            </w:r>
            <w:r>
              <w:rPr>
                <w:noProof/>
                <w:webHidden/>
              </w:rPr>
              <w:t>28</w:t>
            </w:r>
            <w:r>
              <w:rPr>
                <w:noProof/>
                <w:webHidden/>
              </w:rPr>
              <w:fldChar w:fldCharType="end"/>
            </w:r>
          </w:hyperlink>
        </w:p>
        <w:p w14:paraId="48E7BA41" w14:textId="78865199"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3" w:history="1">
            <w:r w:rsidRPr="009624C1">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Fuel</w:t>
            </w:r>
            <w:r>
              <w:rPr>
                <w:noProof/>
                <w:webHidden/>
              </w:rPr>
              <w:tab/>
            </w:r>
            <w:r>
              <w:rPr>
                <w:noProof/>
                <w:webHidden/>
              </w:rPr>
              <w:fldChar w:fldCharType="begin"/>
            </w:r>
            <w:r>
              <w:rPr>
                <w:noProof/>
                <w:webHidden/>
              </w:rPr>
              <w:instrText xml:space="preserve"> PAGEREF _Toc210982453 \h </w:instrText>
            </w:r>
            <w:r>
              <w:rPr>
                <w:noProof/>
                <w:webHidden/>
              </w:rPr>
            </w:r>
            <w:r>
              <w:rPr>
                <w:noProof/>
                <w:webHidden/>
              </w:rPr>
              <w:fldChar w:fldCharType="separate"/>
            </w:r>
            <w:r>
              <w:rPr>
                <w:noProof/>
                <w:webHidden/>
              </w:rPr>
              <w:t>28</w:t>
            </w:r>
            <w:r>
              <w:rPr>
                <w:noProof/>
                <w:webHidden/>
              </w:rPr>
              <w:fldChar w:fldCharType="end"/>
            </w:r>
          </w:hyperlink>
        </w:p>
        <w:p w14:paraId="7CE12C25" w14:textId="03C8C3E1"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4" w:history="1">
            <w:r w:rsidRPr="009624C1">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Emissions</w:t>
            </w:r>
            <w:r>
              <w:rPr>
                <w:noProof/>
                <w:webHidden/>
              </w:rPr>
              <w:tab/>
            </w:r>
            <w:r>
              <w:rPr>
                <w:noProof/>
                <w:webHidden/>
              </w:rPr>
              <w:fldChar w:fldCharType="begin"/>
            </w:r>
            <w:r>
              <w:rPr>
                <w:noProof/>
                <w:webHidden/>
              </w:rPr>
              <w:instrText xml:space="preserve"> PAGEREF _Toc210982454 \h </w:instrText>
            </w:r>
            <w:r>
              <w:rPr>
                <w:noProof/>
                <w:webHidden/>
              </w:rPr>
            </w:r>
            <w:r>
              <w:rPr>
                <w:noProof/>
                <w:webHidden/>
              </w:rPr>
              <w:fldChar w:fldCharType="separate"/>
            </w:r>
            <w:r>
              <w:rPr>
                <w:noProof/>
                <w:webHidden/>
              </w:rPr>
              <w:t>28</w:t>
            </w:r>
            <w:r>
              <w:rPr>
                <w:noProof/>
                <w:webHidden/>
              </w:rPr>
              <w:fldChar w:fldCharType="end"/>
            </w:r>
          </w:hyperlink>
        </w:p>
        <w:p w14:paraId="65679428" w14:textId="0A863F8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5" w:history="1">
            <w:r w:rsidRPr="009624C1">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Operating and Maintenance</w:t>
            </w:r>
            <w:r>
              <w:rPr>
                <w:noProof/>
                <w:webHidden/>
              </w:rPr>
              <w:tab/>
            </w:r>
            <w:r>
              <w:rPr>
                <w:noProof/>
                <w:webHidden/>
              </w:rPr>
              <w:fldChar w:fldCharType="begin"/>
            </w:r>
            <w:r>
              <w:rPr>
                <w:noProof/>
                <w:webHidden/>
              </w:rPr>
              <w:instrText xml:space="preserve"> PAGEREF _Toc210982455 \h </w:instrText>
            </w:r>
            <w:r>
              <w:rPr>
                <w:noProof/>
                <w:webHidden/>
              </w:rPr>
            </w:r>
            <w:r>
              <w:rPr>
                <w:noProof/>
                <w:webHidden/>
              </w:rPr>
              <w:fldChar w:fldCharType="separate"/>
            </w:r>
            <w:r>
              <w:rPr>
                <w:noProof/>
                <w:webHidden/>
              </w:rPr>
              <w:t>28</w:t>
            </w:r>
            <w:r>
              <w:rPr>
                <w:noProof/>
                <w:webHidden/>
              </w:rPr>
              <w:fldChar w:fldCharType="end"/>
            </w:r>
          </w:hyperlink>
        </w:p>
        <w:p w14:paraId="51ABA12A" w14:textId="24288C69"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6" w:history="1">
            <w:r w:rsidRPr="009624C1">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Opportunity Costs</w:t>
            </w:r>
            <w:r>
              <w:rPr>
                <w:noProof/>
                <w:webHidden/>
              </w:rPr>
              <w:tab/>
            </w:r>
            <w:r>
              <w:rPr>
                <w:noProof/>
                <w:webHidden/>
              </w:rPr>
              <w:fldChar w:fldCharType="begin"/>
            </w:r>
            <w:r>
              <w:rPr>
                <w:noProof/>
                <w:webHidden/>
              </w:rPr>
              <w:instrText xml:space="preserve"> PAGEREF _Toc210982456 \h </w:instrText>
            </w:r>
            <w:r>
              <w:rPr>
                <w:noProof/>
                <w:webHidden/>
              </w:rPr>
            </w:r>
            <w:r>
              <w:rPr>
                <w:noProof/>
                <w:webHidden/>
              </w:rPr>
              <w:fldChar w:fldCharType="separate"/>
            </w:r>
            <w:r>
              <w:rPr>
                <w:noProof/>
                <w:webHidden/>
              </w:rPr>
              <w:t>32</w:t>
            </w:r>
            <w:r>
              <w:rPr>
                <w:noProof/>
                <w:webHidden/>
              </w:rPr>
              <w:fldChar w:fldCharType="end"/>
            </w:r>
          </w:hyperlink>
        </w:p>
        <w:p w14:paraId="4052B1E8" w14:textId="74FC7AB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7" w:history="1">
            <w:r w:rsidRPr="009624C1">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Start-Up Offers</w:t>
            </w:r>
            <w:r>
              <w:rPr>
                <w:noProof/>
                <w:webHidden/>
              </w:rPr>
              <w:tab/>
            </w:r>
            <w:r>
              <w:rPr>
                <w:noProof/>
                <w:webHidden/>
              </w:rPr>
              <w:fldChar w:fldCharType="begin"/>
            </w:r>
            <w:r>
              <w:rPr>
                <w:noProof/>
                <w:webHidden/>
              </w:rPr>
              <w:instrText xml:space="preserve"> PAGEREF _Toc210982457 \h </w:instrText>
            </w:r>
            <w:r>
              <w:rPr>
                <w:noProof/>
                <w:webHidden/>
              </w:rPr>
            </w:r>
            <w:r>
              <w:rPr>
                <w:noProof/>
                <w:webHidden/>
              </w:rPr>
              <w:fldChar w:fldCharType="separate"/>
            </w:r>
            <w:r>
              <w:rPr>
                <w:noProof/>
                <w:webHidden/>
              </w:rPr>
              <w:t>59</w:t>
            </w:r>
            <w:r>
              <w:rPr>
                <w:noProof/>
                <w:webHidden/>
              </w:rPr>
              <w:fldChar w:fldCharType="end"/>
            </w:r>
          </w:hyperlink>
        </w:p>
        <w:p w14:paraId="3F7FEF77" w14:textId="55C66CE9"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8" w:history="1">
            <w:r w:rsidRPr="009624C1">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Speed No-Load Offers</w:t>
            </w:r>
            <w:r>
              <w:rPr>
                <w:noProof/>
                <w:webHidden/>
              </w:rPr>
              <w:tab/>
            </w:r>
            <w:r>
              <w:rPr>
                <w:noProof/>
                <w:webHidden/>
              </w:rPr>
              <w:fldChar w:fldCharType="begin"/>
            </w:r>
            <w:r>
              <w:rPr>
                <w:noProof/>
                <w:webHidden/>
              </w:rPr>
              <w:instrText xml:space="preserve"> PAGEREF _Toc210982458 \h </w:instrText>
            </w:r>
            <w:r>
              <w:rPr>
                <w:noProof/>
                <w:webHidden/>
              </w:rPr>
            </w:r>
            <w:r>
              <w:rPr>
                <w:noProof/>
                <w:webHidden/>
              </w:rPr>
              <w:fldChar w:fldCharType="separate"/>
            </w:r>
            <w:r>
              <w:rPr>
                <w:noProof/>
                <w:webHidden/>
              </w:rPr>
              <w:t>59</w:t>
            </w:r>
            <w:r>
              <w:rPr>
                <w:noProof/>
                <w:webHidden/>
              </w:rPr>
              <w:fldChar w:fldCharType="end"/>
            </w:r>
          </w:hyperlink>
        </w:p>
        <w:p w14:paraId="2A128E6F" w14:textId="01655531"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59" w:history="1">
            <w:r w:rsidRPr="009624C1">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Operating Reserve Offers</w:t>
            </w:r>
            <w:r>
              <w:rPr>
                <w:noProof/>
                <w:webHidden/>
              </w:rPr>
              <w:tab/>
            </w:r>
            <w:r>
              <w:rPr>
                <w:noProof/>
                <w:webHidden/>
              </w:rPr>
              <w:fldChar w:fldCharType="begin"/>
            </w:r>
            <w:r>
              <w:rPr>
                <w:noProof/>
                <w:webHidden/>
              </w:rPr>
              <w:instrText xml:space="preserve"> PAGEREF _Toc210982459 \h </w:instrText>
            </w:r>
            <w:r>
              <w:rPr>
                <w:noProof/>
                <w:webHidden/>
              </w:rPr>
            </w:r>
            <w:r>
              <w:rPr>
                <w:noProof/>
                <w:webHidden/>
              </w:rPr>
              <w:fldChar w:fldCharType="separate"/>
            </w:r>
            <w:r>
              <w:rPr>
                <w:noProof/>
                <w:webHidden/>
              </w:rPr>
              <w:t>60</w:t>
            </w:r>
            <w:r>
              <w:rPr>
                <w:noProof/>
                <w:webHidden/>
              </w:rPr>
              <w:fldChar w:fldCharType="end"/>
            </w:r>
          </w:hyperlink>
        </w:p>
        <w:p w14:paraId="24EF08E0" w14:textId="3D6F1BAF"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60" w:history="1">
            <w:r w:rsidRPr="009624C1">
              <w:rPr>
                <w:rStyle w:val="Hyperlink"/>
              </w:rPr>
              <w:t>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 for Financial Dispatch Data Parameters</w:t>
            </w:r>
            <w:r>
              <w:rPr>
                <w:noProof/>
                <w:webHidden/>
              </w:rPr>
              <w:tab/>
            </w:r>
            <w:r>
              <w:rPr>
                <w:noProof/>
                <w:webHidden/>
              </w:rPr>
              <w:fldChar w:fldCharType="begin"/>
            </w:r>
            <w:r>
              <w:rPr>
                <w:noProof/>
                <w:webHidden/>
              </w:rPr>
              <w:instrText xml:space="preserve"> PAGEREF _Toc210982460 \h </w:instrText>
            </w:r>
            <w:r>
              <w:rPr>
                <w:noProof/>
                <w:webHidden/>
              </w:rPr>
            </w:r>
            <w:r>
              <w:rPr>
                <w:noProof/>
                <w:webHidden/>
              </w:rPr>
              <w:fldChar w:fldCharType="separate"/>
            </w:r>
            <w:r>
              <w:rPr>
                <w:noProof/>
                <w:webHidden/>
              </w:rPr>
              <w:t>61</w:t>
            </w:r>
            <w:r>
              <w:rPr>
                <w:noProof/>
                <w:webHidden/>
              </w:rPr>
              <w:fldChar w:fldCharType="end"/>
            </w:r>
          </w:hyperlink>
        </w:p>
        <w:p w14:paraId="013436F8" w14:textId="2BFFCD15"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1" w:history="1">
            <w:r w:rsidRPr="009624C1">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_Toc210982461 \h </w:instrText>
            </w:r>
            <w:r>
              <w:rPr>
                <w:noProof/>
                <w:webHidden/>
              </w:rPr>
            </w:r>
            <w:r>
              <w:rPr>
                <w:noProof/>
                <w:webHidden/>
              </w:rPr>
              <w:fldChar w:fldCharType="separate"/>
            </w:r>
            <w:r>
              <w:rPr>
                <w:noProof/>
                <w:webHidden/>
              </w:rPr>
              <w:t>61</w:t>
            </w:r>
            <w:r>
              <w:rPr>
                <w:noProof/>
                <w:webHidden/>
              </w:rPr>
              <w:fldChar w:fldCharType="end"/>
            </w:r>
          </w:hyperlink>
        </w:p>
        <w:p w14:paraId="4B2D8768" w14:textId="24FA134F"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2" w:history="1">
            <w:r w:rsidRPr="009624C1">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_Toc210982462 \h </w:instrText>
            </w:r>
            <w:r>
              <w:rPr>
                <w:noProof/>
                <w:webHidden/>
              </w:rPr>
            </w:r>
            <w:r>
              <w:rPr>
                <w:noProof/>
                <w:webHidden/>
              </w:rPr>
              <w:fldChar w:fldCharType="separate"/>
            </w:r>
            <w:r>
              <w:rPr>
                <w:noProof/>
                <w:webHidden/>
              </w:rPr>
              <w:t>89</w:t>
            </w:r>
            <w:r>
              <w:rPr>
                <w:noProof/>
                <w:webHidden/>
              </w:rPr>
              <w:fldChar w:fldCharType="end"/>
            </w:r>
          </w:hyperlink>
        </w:p>
        <w:p w14:paraId="2CB08D48" w14:textId="6E2CCDC2"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3" w:history="1">
            <w:r w:rsidRPr="009624C1">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_Toc210982463 \h </w:instrText>
            </w:r>
            <w:r>
              <w:rPr>
                <w:noProof/>
                <w:webHidden/>
              </w:rPr>
            </w:r>
            <w:r>
              <w:rPr>
                <w:noProof/>
                <w:webHidden/>
              </w:rPr>
              <w:fldChar w:fldCharType="separate"/>
            </w:r>
            <w:r>
              <w:rPr>
                <w:noProof/>
                <w:webHidden/>
              </w:rPr>
              <w:t>104</w:t>
            </w:r>
            <w:r>
              <w:rPr>
                <w:noProof/>
                <w:webHidden/>
              </w:rPr>
              <w:fldChar w:fldCharType="end"/>
            </w:r>
          </w:hyperlink>
        </w:p>
        <w:p w14:paraId="0C28C2B3" w14:textId="3BAD917B"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4" w:history="1">
            <w:r w:rsidRPr="009624C1">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_Toc210982464 \h </w:instrText>
            </w:r>
            <w:r>
              <w:rPr>
                <w:noProof/>
                <w:webHidden/>
              </w:rPr>
            </w:r>
            <w:r>
              <w:rPr>
                <w:noProof/>
                <w:webHidden/>
              </w:rPr>
              <w:fldChar w:fldCharType="separate"/>
            </w:r>
            <w:r>
              <w:rPr>
                <w:noProof/>
                <w:webHidden/>
              </w:rPr>
              <w:t>106</w:t>
            </w:r>
            <w:r>
              <w:rPr>
                <w:noProof/>
                <w:webHidden/>
              </w:rPr>
              <w:fldChar w:fldCharType="end"/>
            </w:r>
          </w:hyperlink>
        </w:p>
        <w:p w14:paraId="12C201B4" w14:textId="48680884"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5" w:history="1">
            <w:r w:rsidRPr="009624C1">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_Toc210982465 \h </w:instrText>
            </w:r>
            <w:r>
              <w:rPr>
                <w:noProof/>
                <w:webHidden/>
              </w:rPr>
            </w:r>
            <w:r>
              <w:rPr>
                <w:noProof/>
                <w:webHidden/>
              </w:rPr>
              <w:fldChar w:fldCharType="separate"/>
            </w:r>
            <w:r>
              <w:rPr>
                <w:noProof/>
                <w:webHidden/>
              </w:rPr>
              <w:t>108</w:t>
            </w:r>
            <w:r>
              <w:rPr>
                <w:noProof/>
                <w:webHidden/>
              </w:rPr>
              <w:fldChar w:fldCharType="end"/>
            </w:r>
          </w:hyperlink>
        </w:p>
        <w:p w14:paraId="37C82477" w14:textId="6D3FE564"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6" w:history="1">
            <w:r w:rsidRPr="009624C1">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_Toc210982466 \h </w:instrText>
            </w:r>
            <w:r>
              <w:rPr>
                <w:noProof/>
                <w:webHidden/>
              </w:rPr>
            </w:r>
            <w:r>
              <w:rPr>
                <w:noProof/>
                <w:webHidden/>
              </w:rPr>
              <w:fldChar w:fldCharType="separate"/>
            </w:r>
            <w:r>
              <w:rPr>
                <w:noProof/>
                <w:webHidden/>
              </w:rPr>
              <w:t>114</w:t>
            </w:r>
            <w:r>
              <w:rPr>
                <w:noProof/>
                <w:webHidden/>
              </w:rPr>
              <w:fldChar w:fldCharType="end"/>
            </w:r>
          </w:hyperlink>
        </w:p>
        <w:p w14:paraId="142BCD6A" w14:textId="66D3500D"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7" w:history="1">
            <w:r w:rsidRPr="009624C1">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Loads</w:t>
            </w:r>
            <w:r>
              <w:rPr>
                <w:noProof/>
                <w:webHidden/>
              </w:rPr>
              <w:tab/>
            </w:r>
            <w:r>
              <w:rPr>
                <w:noProof/>
                <w:webHidden/>
              </w:rPr>
              <w:fldChar w:fldCharType="begin"/>
            </w:r>
            <w:r>
              <w:rPr>
                <w:noProof/>
                <w:webHidden/>
              </w:rPr>
              <w:instrText xml:space="preserve"> PAGEREF _Toc210982467 \h </w:instrText>
            </w:r>
            <w:r>
              <w:rPr>
                <w:noProof/>
                <w:webHidden/>
              </w:rPr>
            </w:r>
            <w:r>
              <w:rPr>
                <w:noProof/>
                <w:webHidden/>
              </w:rPr>
              <w:fldChar w:fldCharType="separate"/>
            </w:r>
            <w:r>
              <w:rPr>
                <w:noProof/>
                <w:webHidden/>
              </w:rPr>
              <w:t>122</w:t>
            </w:r>
            <w:r>
              <w:rPr>
                <w:noProof/>
                <w:webHidden/>
              </w:rPr>
              <w:fldChar w:fldCharType="end"/>
            </w:r>
          </w:hyperlink>
        </w:p>
        <w:p w14:paraId="6F74095D" w14:textId="10626AE0"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8" w:history="1">
            <w:r w:rsidRPr="009624C1">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Accounting for Currency Exchange</w:t>
            </w:r>
            <w:r>
              <w:rPr>
                <w:noProof/>
                <w:webHidden/>
              </w:rPr>
              <w:tab/>
            </w:r>
            <w:r>
              <w:rPr>
                <w:noProof/>
                <w:webHidden/>
              </w:rPr>
              <w:fldChar w:fldCharType="begin"/>
            </w:r>
            <w:r>
              <w:rPr>
                <w:noProof/>
                <w:webHidden/>
              </w:rPr>
              <w:instrText xml:space="preserve"> PAGEREF _Toc210982468 \h </w:instrText>
            </w:r>
            <w:r>
              <w:rPr>
                <w:noProof/>
                <w:webHidden/>
              </w:rPr>
            </w:r>
            <w:r>
              <w:rPr>
                <w:noProof/>
                <w:webHidden/>
              </w:rPr>
              <w:fldChar w:fldCharType="separate"/>
            </w:r>
            <w:r>
              <w:rPr>
                <w:noProof/>
                <w:webHidden/>
              </w:rPr>
              <w:t>127</w:t>
            </w:r>
            <w:r>
              <w:rPr>
                <w:noProof/>
                <w:webHidden/>
              </w:rPr>
              <w:fldChar w:fldCharType="end"/>
            </w:r>
          </w:hyperlink>
        </w:p>
        <w:p w14:paraId="519814EB" w14:textId="75114590"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69" w:history="1">
            <w:r w:rsidRPr="009624C1">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Late Day Start Reference Levels</w:t>
            </w:r>
            <w:r>
              <w:rPr>
                <w:noProof/>
                <w:webHidden/>
              </w:rPr>
              <w:tab/>
            </w:r>
            <w:r>
              <w:rPr>
                <w:noProof/>
                <w:webHidden/>
              </w:rPr>
              <w:fldChar w:fldCharType="begin"/>
            </w:r>
            <w:r>
              <w:rPr>
                <w:noProof/>
                <w:webHidden/>
              </w:rPr>
              <w:instrText xml:space="preserve"> PAGEREF _Toc210982469 \h </w:instrText>
            </w:r>
            <w:r>
              <w:rPr>
                <w:noProof/>
                <w:webHidden/>
              </w:rPr>
            </w:r>
            <w:r>
              <w:rPr>
                <w:noProof/>
                <w:webHidden/>
              </w:rPr>
              <w:fldChar w:fldCharType="separate"/>
            </w:r>
            <w:r>
              <w:rPr>
                <w:noProof/>
                <w:webHidden/>
              </w:rPr>
              <w:t>127</w:t>
            </w:r>
            <w:r>
              <w:rPr>
                <w:noProof/>
                <w:webHidden/>
              </w:rPr>
              <w:fldChar w:fldCharType="end"/>
            </w:r>
          </w:hyperlink>
        </w:p>
        <w:p w14:paraId="52675702" w14:textId="3BC44652"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0" w:history="1">
            <w:r w:rsidRPr="009624C1">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Alternate Data for Calculating Reference Level Values</w:t>
            </w:r>
            <w:r>
              <w:rPr>
                <w:noProof/>
                <w:webHidden/>
              </w:rPr>
              <w:tab/>
            </w:r>
            <w:r>
              <w:rPr>
                <w:noProof/>
                <w:webHidden/>
              </w:rPr>
              <w:fldChar w:fldCharType="begin"/>
            </w:r>
            <w:r>
              <w:rPr>
                <w:noProof/>
                <w:webHidden/>
              </w:rPr>
              <w:instrText xml:space="preserve"> PAGEREF _Toc210982470 \h </w:instrText>
            </w:r>
            <w:r>
              <w:rPr>
                <w:noProof/>
                <w:webHidden/>
              </w:rPr>
            </w:r>
            <w:r>
              <w:rPr>
                <w:noProof/>
                <w:webHidden/>
              </w:rPr>
              <w:fldChar w:fldCharType="separate"/>
            </w:r>
            <w:r>
              <w:rPr>
                <w:noProof/>
                <w:webHidden/>
              </w:rPr>
              <w:t>128</w:t>
            </w:r>
            <w:r>
              <w:rPr>
                <w:noProof/>
                <w:webHidden/>
              </w:rPr>
              <w:fldChar w:fldCharType="end"/>
            </w:r>
          </w:hyperlink>
        </w:p>
        <w:p w14:paraId="6181C72F" w14:textId="3E97AFC5"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71" w:history="1">
            <w:r w:rsidRPr="009624C1">
              <w:rPr>
                <w:rStyle w:val="Hyperlink"/>
              </w:rPr>
              <w:t>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 for Non-Financial Dispatch Data Parameters</w:t>
            </w:r>
            <w:r>
              <w:rPr>
                <w:noProof/>
                <w:webHidden/>
              </w:rPr>
              <w:tab/>
            </w:r>
            <w:r>
              <w:rPr>
                <w:noProof/>
                <w:webHidden/>
              </w:rPr>
              <w:fldChar w:fldCharType="begin"/>
            </w:r>
            <w:r>
              <w:rPr>
                <w:noProof/>
                <w:webHidden/>
              </w:rPr>
              <w:instrText xml:space="preserve"> PAGEREF _Toc210982471 \h </w:instrText>
            </w:r>
            <w:r>
              <w:rPr>
                <w:noProof/>
                <w:webHidden/>
              </w:rPr>
            </w:r>
            <w:r>
              <w:rPr>
                <w:noProof/>
                <w:webHidden/>
              </w:rPr>
              <w:fldChar w:fldCharType="separate"/>
            </w:r>
            <w:r>
              <w:rPr>
                <w:noProof/>
                <w:webHidden/>
              </w:rPr>
              <w:t>130</w:t>
            </w:r>
            <w:r>
              <w:rPr>
                <w:noProof/>
                <w:webHidden/>
              </w:rPr>
              <w:fldChar w:fldCharType="end"/>
            </w:r>
          </w:hyperlink>
        </w:p>
        <w:p w14:paraId="4AC33FA6" w14:textId="771703BE"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2" w:history="1">
            <w:r w:rsidRPr="009624C1">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Descriptions of Non-Financial Dispatch Data Parameter Reference Levels</w:t>
            </w:r>
            <w:r>
              <w:rPr>
                <w:noProof/>
                <w:webHidden/>
              </w:rPr>
              <w:tab/>
            </w:r>
            <w:r>
              <w:rPr>
                <w:noProof/>
                <w:webHidden/>
              </w:rPr>
              <w:fldChar w:fldCharType="begin"/>
            </w:r>
            <w:r>
              <w:rPr>
                <w:noProof/>
                <w:webHidden/>
              </w:rPr>
              <w:instrText xml:space="preserve"> PAGEREF _Toc210982472 \h </w:instrText>
            </w:r>
            <w:r>
              <w:rPr>
                <w:noProof/>
                <w:webHidden/>
              </w:rPr>
            </w:r>
            <w:r>
              <w:rPr>
                <w:noProof/>
                <w:webHidden/>
              </w:rPr>
              <w:fldChar w:fldCharType="separate"/>
            </w:r>
            <w:r>
              <w:rPr>
                <w:noProof/>
                <w:webHidden/>
              </w:rPr>
              <w:t>130</w:t>
            </w:r>
            <w:r>
              <w:rPr>
                <w:noProof/>
                <w:webHidden/>
              </w:rPr>
              <w:fldChar w:fldCharType="end"/>
            </w:r>
          </w:hyperlink>
        </w:p>
        <w:p w14:paraId="3F6D9A86" w14:textId="5A1A6D3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3" w:history="1">
            <w:r w:rsidRPr="009624C1">
              <w:rPr>
                <w:rStyle w:val="Hyperlink"/>
              </w:rPr>
              <w:t>8.2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_Toc210982473 \h </w:instrText>
            </w:r>
            <w:r>
              <w:rPr>
                <w:noProof/>
                <w:webHidden/>
              </w:rPr>
            </w:r>
            <w:r>
              <w:rPr>
                <w:noProof/>
                <w:webHidden/>
              </w:rPr>
              <w:fldChar w:fldCharType="separate"/>
            </w:r>
            <w:r>
              <w:rPr>
                <w:noProof/>
                <w:webHidden/>
              </w:rPr>
              <w:t>132</w:t>
            </w:r>
            <w:r>
              <w:rPr>
                <w:noProof/>
                <w:webHidden/>
              </w:rPr>
              <w:fldChar w:fldCharType="end"/>
            </w:r>
          </w:hyperlink>
        </w:p>
        <w:p w14:paraId="6ACDCAA3" w14:textId="10F4DD4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4" w:history="1">
            <w:r w:rsidRPr="009624C1">
              <w:rPr>
                <w:rStyle w:val="Hyperlink"/>
              </w:rPr>
              <w:t>8.3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_Toc210982474 \h </w:instrText>
            </w:r>
            <w:r>
              <w:rPr>
                <w:noProof/>
                <w:webHidden/>
              </w:rPr>
            </w:r>
            <w:r>
              <w:rPr>
                <w:noProof/>
                <w:webHidden/>
              </w:rPr>
              <w:fldChar w:fldCharType="separate"/>
            </w:r>
            <w:r>
              <w:rPr>
                <w:noProof/>
                <w:webHidden/>
              </w:rPr>
              <w:t>137</w:t>
            </w:r>
            <w:r>
              <w:rPr>
                <w:noProof/>
                <w:webHidden/>
              </w:rPr>
              <w:fldChar w:fldCharType="end"/>
            </w:r>
          </w:hyperlink>
        </w:p>
        <w:p w14:paraId="73E3C5C0" w14:textId="4F069928"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5" w:history="1">
            <w:r w:rsidRPr="009624C1">
              <w:rPr>
                <w:rStyle w:val="Hyperlink"/>
              </w:rPr>
              <w:t>8.4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_Toc210982475 \h </w:instrText>
            </w:r>
            <w:r>
              <w:rPr>
                <w:noProof/>
                <w:webHidden/>
              </w:rPr>
            </w:r>
            <w:r>
              <w:rPr>
                <w:noProof/>
                <w:webHidden/>
              </w:rPr>
              <w:fldChar w:fldCharType="separate"/>
            </w:r>
            <w:r>
              <w:rPr>
                <w:noProof/>
                <w:webHidden/>
              </w:rPr>
              <w:t>138</w:t>
            </w:r>
            <w:r>
              <w:rPr>
                <w:noProof/>
                <w:webHidden/>
              </w:rPr>
              <w:fldChar w:fldCharType="end"/>
            </w:r>
          </w:hyperlink>
        </w:p>
        <w:p w14:paraId="04263E61" w14:textId="4D57DC01"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6" w:history="1">
            <w:r w:rsidRPr="009624C1">
              <w:rPr>
                <w:rStyle w:val="Hyperlink"/>
              </w:rPr>
              <w:t>8.5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_Toc210982476 \h </w:instrText>
            </w:r>
            <w:r>
              <w:rPr>
                <w:noProof/>
                <w:webHidden/>
              </w:rPr>
            </w:r>
            <w:r>
              <w:rPr>
                <w:noProof/>
                <w:webHidden/>
              </w:rPr>
              <w:fldChar w:fldCharType="separate"/>
            </w:r>
            <w:r>
              <w:rPr>
                <w:noProof/>
                <w:webHidden/>
              </w:rPr>
              <w:t>138</w:t>
            </w:r>
            <w:r>
              <w:rPr>
                <w:noProof/>
                <w:webHidden/>
              </w:rPr>
              <w:fldChar w:fldCharType="end"/>
            </w:r>
          </w:hyperlink>
        </w:p>
        <w:p w14:paraId="4A33CACE" w14:textId="19D625D0"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7" w:history="1">
            <w:r w:rsidRPr="009624C1">
              <w:rPr>
                <w:rStyle w:val="Hyperlink"/>
              </w:rPr>
              <w:t>8.6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_Toc210982477 \h </w:instrText>
            </w:r>
            <w:r>
              <w:rPr>
                <w:noProof/>
                <w:webHidden/>
              </w:rPr>
            </w:r>
            <w:r>
              <w:rPr>
                <w:noProof/>
                <w:webHidden/>
              </w:rPr>
              <w:fldChar w:fldCharType="separate"/>
            </w:r>
            <w:r>
              <w:rPr>
                <w:noProof/>
                <w:webHidden/>
              </w:rPr>
              <w:t>139</w:t>
            </w:r>
            <w:r>
              <w:rPr>
                <w:noProof/>
                <w:webHidden/>
              </w:rPr>
              <w:fldChar w:fldCharType="end"/>
            </w:r>
          </w:hyperlink>
        </w:p>
        <w:p w14:paraId="3FF82A2F" w14:textId="7CEAE60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8" w:history="1">
            <w:r w:rsidRPr="009624C1">
              <w:rPr>
                <w:rStyle w:val="Hyperlink"/>
              </w:rPr>
              <w:t>8.7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_Toc210982478 \h </w:instrText>
            </w:r>
            <w:r>
              <w:rPr>
                <w:noProof/>
                <w:webHidden/>
              </w:rPr>
            </w:r>
            <w:r>
              <w:rPr>
                <w:noProof/>
                <w:webHidden/>
              </w:rPr>
              <w:fldChar w:fldCharType="separate"/>
            </w:r>
            <w:r>
              <w:rPr>
                <w:noProof/>
                <w:webHidden/>
              </w:rPr>
              <w:t>139</w:t>
            </w:r>
            <w:r>
              <w:rPr>
                <w:noProof/>
                <w:webHidden/>
              </w:rPr>
              <w:fldChar w:fldCharType="end"/>
            </w:r>
          </w:hyperlink>
        </w:p>
        <w:p w14:paraId="2E7735C0" w14:textId="0A23B695"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79" w:history="1">
            <w:r w:rsidRPr="009624C1">
              <w:rPr>
                <w:rStyle w:val="Hyperlink"/>
              </w:rPr>
              <w:t>8.8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Loads for Operating Reserve</w:t>
            </w:r>
            <w:r>
              <w:rPr>
                <w:noProof/>
                <w:webHidden/>
              </w:rPr>
              <w:tab/>
            </w:r>
            <w:r>
              <w:rPr>
                <w:noProof/>
                <w:webHidden/>
              </w:rPr>
              <w:fldChar w:fldCharType="begin"/>
            </w:r>
            <w:r>
              <w:rPr>
                <w:noProof/>
                <w:webHidden/>
              </w:rPr>
              <w:instrText xml:space="preserve"> PAGEREF _Toc210982479 \h </w:instrText>
            </w:r>
            <w:r>
              <w:rPr>
                <w:noProof/>
                <w:webHidden/>
              </w:rPr>
            </w:r>
            <w:r>
              <w:rPr>
                <w:noProof/>
                <w:webHidden/>
              </w:rPr>
              <w:fldChar w:fldCharType="separate"/>
            </w:r>
            <w:r>
              <w:rPr>
                <w:noProof/>
                <w:webHidden/>
              </w:rPr>
              <w:t>139</w:t>
            </w:r>
            <w:r>
              <w:rPr>
                <w:noProof/>
                <w:webHidden/>
              </w:rPr>
              <w:fldChar w:fldCharType="end"/>
            </w:r>
          </w:hyperlink>
        </w:p>
        <w:p w14:paraId="2E55D713" w14:textId="48D38B85"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80" w:history="1">
            <w:r w:rsidRPr="009624C1">
              <w:rPr>
                <w:rStyle w:val="Hyperlink"/>
              </w:rPr>
              <w:t>9</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Quantities</w:t>
            </w:r>
            <w:r>
              <w:rPr>
                <w:noProof/>
                <w:webHidden/>
              </w:rPr>
              <w:tab/>
            </w:r>
            <w:r>
              <w:rPr>
                <w:noProof/>
                <w:webHidden/>
              </w:rPr>
              <w:fldChar w:fldCharType="begin"/>
            </w:r>
            <w:r>
              <w:rPr>
                <w:noProof/>
                <w:webHidden/>
              </w:rPr>
              <w:instrText xml:space="preserve"> PAGEREF _Toc210982480 \h </w:instrText>
            </w:r>
            <w:r>
              <w:rPr>
                <w:noProof/>
                <w:webHidden/>
              </w:rPr>
            </w:r>
            <w:r>
              <w:rPr>
                <w:noProof/>
                <w:webHidden/>
              </w:rPr>
              <w:fldChar w:fldCharType="separate"/>
            </w:r>
            <w:r>
              <w:rPr>
                <w:noProof/>
                <w:webHidden/>
              </w:rPr>
              <w:t>140</w:t>
            </w:r>
            <w:r>
              <w:rPr>
                <w:noProof/>
                <w:webHidden/>
              </w:rPr>
              <w:fldChar w:fldCharType="end"/>
            </w:r>
          </w:hyperlink>
        </w:p>
        <w:p w14:paraId="2E28C2F4" w14:textId="672E5B00"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1" w:history="1">
            <w:r w:rsidRPr="009624C1">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_Toc210982481 \h </w:instrText>
            </w:r>
            <w:r>
              <w:rPr>
                <w:noProof/>
                <w:webHidden/>
              </w:rPr>
            </w:r>
            <w:r>
              <w:rPr>
                <w:noProof/>
                <w:webHidden/>
              </w:rPr>
              <w:fldChar w:fldCharType="separate"/>
            </w:r>
            <w:r>
              <w:rPr>
                <w:noProof/>
                <w:webHidden/>
              </w:rPr>
              <w:t>140</w:t>
            </w:r>
            <w:r>
              <w:rPr>
                <w:noProof/>
                <w:webHidden/>
              </w:rPr>
              <w:fldChar w:fldCharType="end"/>
            </w:r>
          </w:hyperlink>
        </w:p>
        <w:p w14:paraId="6CCBD651" w14:textId="7A06C1BD"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2" w:history="1">
            <w:r w:rsidRPr="009624C1">
              <w:rPr>
                <w:rStyle w:val="Hyperlink"/>
              </w:rPr>
              <w:t>9.2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_Toc210982482 \h </w:instrText>
            </w:r>
            <w:r>
              <w:rPr>
                <w:noProof/>
                <w:webHidden/>
              </w:rPr>
            </w:r>
            <w:r>
              <w:rPr>
                <w:noProof/>
                <w:webHidden/>
              </w:rPr>
              <w:fldChar w:fldCharType="separate"/>
            </w:r>
            <w:r>
              <w:rPr>
                <w:noProof/>
                <w:webHidden/>
              </w:rPr>
              <w:t>141</w:t>
            </w:r>
            <w:r>
              <w:rPr>
                <w:noProof/>
                <w:webHidden/>
              </w:rPr>
              <w:fldChar w:fldCharType="end"/>
            </w:r>
          </w:hyperlink>
        </w:p>
        <w:p w14:paraId="62E9CCCC" w14:textId="644458C2"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3" w:history="1">
            <w:r w:rsidRPr="009624C1">
              <w:rPr>
                <w:rStyle w:val="Hyperlink"/>
              </w:rPr>
              <w:t>9.3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_Toc210982483 \h </w:instrText>
            </w:r>
            <w:r>
              <w:rPr>
                <w:noProof/>
                <w:webHidden/>
              </w:rPr>
            </w:r>
            <w:r>
              <w:rPr>
                <w:noProof/>
                <w:webHidden/>
              </w:rPr>
              <w:fldChar w:fldCharType="separate"/>
            </w:r>
            <w:r>
              <w:rPr>
                <w:noProof/>
                <w:webHidden/>
              </w:rPr>
              <w:t>142</w:t>
            </w:r>
            <w:r>
              <w:rPr>
                <w:noProof/>
                <w:webHidden/>
              </w:rPr>
              <w:fldChar w:fldCharType="end"/>
            </w:r>
          </w:hyperlink>
        </w:p>
        <w:p w14:paraId="3E629330" w14:textId="0A3EBA9E"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4" w:history="1">
            <w:r w:rsidRPr="009624C1">
              <w:rPr>
                <w:rStyle w:val="Hyperlink"/>
              </w:rPr>
              <w:t>9.4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_Toc210982484 \h </w:instrText>
            </w:r>
            <w:r>
              <w:rPr>
                <w:noProof/>
                <w:webHidden/>
              </w:rPr>
            </w:r>
            <w:r>
              <w:rPr>
                <w:noProof/>
                <w:webHidden/>
              </w:rPr>
              <w:fldChar w:fldCharType="separate"/>
            </w:r>
            <w:r>
              <w:rPr>
                <w:noProof/>
                <w:webHidden/>
              </w:rPr>
              <w:t>143</w:t>
            </w:r>
            <w:r>
              <w:rPr>
                <w:noProof/>
                <w:webHidden/>
              </w:rPr>
              <w:fldChar w:fldCharType="end"/>
            </w:r>
          </w:hyperlink>
        </w:p>
        <w:p w14:paraId="66B5738C" w14:textId="7DF80FE3"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5" w:history="1">
            <w:r w:rsidRPr="009624C1">
              <w:rPr>
                <w:rStyle w:val="Hyperlink"/>
              </w:rPr>
              <w:t>9.5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_Toc210982485 \h </w:instrText>
            </w:r>
            <w:r>
              <w:rPr>
                <w:noProof/>
                <w:webHidden/>
              </w:rPr>
            </w:r>
            <w:r>
              <w:rPr>
                <w:noProof/>
                <w:webHidden/>
              </w:rPr>
              <w:fldChar w:fldCharType="separate"/>
            </w:r>
            <w:r>
              <w:rPr>
                <w:noProof/>
                <w:webHidden/>
              </w:rPr>
              <w:t>143</w:t>
            </w:r>
            <w:r>
              <w:rPr>
                <w:noProof/>
                <w:webHidden/>
              </w:rPr>
              <w:fldChar w:fldCharType="end"/>
            </w:r>
          </w:hyperlink>
        </w:p>
        <w:p w14:paraId="5A1EBD44" w14:textId="33AF1597"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6" w:history="1">
            <w:r w:rsidRPr="009624C1">
              <w:rPr>
                <w:rStyle w:val="Hyperlink"/>
              </w:rPr>
              <w:t>9.6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_Toc210982486 \h </w:instrText>
            </w:r>
            <w:r>
              <w:rPr>
                <w:noProof/>
                <w:webHidden/>
              </w:rPr>
            </w:r>
            <w:r>
              <w:rPr>
                <w:noProof/>
                <w:webHidden/>
              </w:rPr>
              <w:fldChar w:fldCharType="separate"/>
            </w:r>
            <w:r>
              <w:rPr>
                <w:noProof/>
                <w:webHidden/>
              </w:rPr>
              <w:t>143</w:t>
            </w:r>
            <w:r>
              <w:rPr>
                <w:noProof/>
                <w:webHidden/>
              </w:rPr>
              <w:fldChar w:fldCharType="end"/>
            </w:r>
          </w:hyperlink>
        </w:p>
        <w:p w14:paraId="684FB9C2" w14:textId="3C2AF854"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7" w:history="1">
            <w:r w:rsidRPr="009624C1">
              <w:rPr>
                <w:rStyle w:val="Hyperlink"/>
              </w:rPr>
              <w:t>9.7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w:t>
            </w:r>
            <w:r>
              <w:rPr>
                <w:noProof/>
                <w:webHidden/>
              </w:rPr>
              <w:tab/>
            </w:r>
            <w:r>
              <w:rPr>
                <w:noProof/>
                <w:webHidden/>
              </w:rPr>
              <w:fldChar w:fldCharType="begin"/>
            </w:r>
            <w:r>
              <w:rPr>
                <w:noProof/>
                <w:webHidden/>
              </w:rPr>
              <w:instrText xml:space="preserve"> PAGEREF _Toc210982487 \h </w:instrText>
            </w:r>
            <w:r>
              <w:rPr>
                <w:noProof/>
                <w:webHidden/>
              </w:rPr>
            </w:r>
            <w:r>
              <w:rPr>
                <w:noProof/>
                <w:webHidden/>
              </w:rPr>
              <w:fldChar w:fldCharType="separate"/>
            </w:r>
            <w:r>
              <w:rPr>
                <w:noProof/>
                <w:webHidden/>
              </w:rPr>
              <w:t>143</w:t>
            </w:r>
            <w:r>
              <w:rPr>
                <w:noProof/>
                <w:webHidden/>
              </w:rPr>
              <w:fldChar w:fldCharType="end"/>
            </w:r>
          </w:hyperlink>
        </w:p>
        <w:p w14:paraId="5596426F" w14:textId="397C34D8"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88" w:history="1">
            <w:r w:rsidRPr="009624C1">
              <w:rPr>
                <w:rStyle w:val="Hyperlink"/>
              </w:rPr>
              <w:t>9.8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Alternate Data for Calculating Reference Quantity Values</w:t>
            </w:r>
            <w:r>
              <w:rPr>
                <w:noProof/>
                <w:webHidden/>
              </w:rPr>
              <w:tab/>
            </w:r>
            <w:r>
              <w:rPr>
                <w:noProof/>
                <w:webHidden/>
              </w:rPr>
              <w:fldChar w:fldCharType="begin"/>
            </w:r>
            <w:r>
              <w:rPr>
                <w:noProof/>
                <w:webHidden/>
              </w:rPr>
              <w:instrText xml:space="preserve"> PAGEREF _Toc210982488 \h </w:instrText>
            </w:r>
            <w:r>
              <w:rPr>
                <w:noProof/>
                <w:webHidden/>
              </w:rPr>
            </w:r>
            <w:r>
              <w:rPr>
                <w:noProof/>
                <w:webHidden/>
              </w:rPr>
              <w:fldChar w:fldCharType="separate"/>
            </w:r>
            <w:r>
              <w:rPr>
                <w:noProof/>
                <w:webHidden/>
              </w:rPr>
              <w:t>146</w:t>
            </w:r>
            <w:r>
              <w:rPr>
                <w:noProof/>
                <w:webHidden/>
              </w:rPr>
              <w:fldChar w:fldCharType="end"/>
            </w:r>
          </w:hyperlink>
        </w:p>
        <w:p w14:paraId="007F78F1" w14:textId="4E8019BF"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89" w:history="1">
            <w:r w:rsidRPr="009624C1">
              <w:rPr>
                <w:rStyle w:val="Hyperlink"/>
              </w:rPr>
              <w:t>10</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External Data Retrieval Schedule</w:t>
            </w:r>
            <w:r>
              <w:rPr>
                <w:noProof/>
                <w:webHidden/>
              </w:rPr>
              <w:tab/>
            </w:r>
            <w:r>
              <w:rPr>
                <w:noProof/>
                <w:webHidden/>
              </w:rPr>
              <w:fldChar w:fldCharType="begin"/>
            </w:r>
            <w:r>
              <w:rPr>
                <w:noProof/>
                <w:webHidden/>
              </w:rPr>
              <w:instrText xml:space="preserve"> PAGEREF _Toc210982489 \h </w:instrText>
            </w:r>
            <w:r>
              <w:rPr>
                <w:noProof/>
                <w:webHidden/>
              </w:rPr>
            </w:r>
            <w:r>
              <w:rPr>
                <w:noProof/>
                <w:webHidden/>
              </w:rPr>
              <w:fldChar w:fldCharType="separate"/>
            </w:r>
            <w:r>
              <w:rPr>
                <w:noProof/>
                <w:webHidden/>
              </w:rPr>
              <w:t>147</w:t>
            </w:r>
            <w:r>
              <w:rPr>
                <w:noProof/>
                <w:webHidden/>
              </w:rPr>
              <w:fldChar w:fldCharType="end"/>
            </w:r>
          </w:hyperlink>
        </w:p>
        <w:p w14:paraId="354F5625" w14:textId="7D58D669"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90" w:history="1">
            <w:r w:rsidRPr="009624C1">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Natural Gas Price Indices</w:t>
            </w:r>
            <w:r>
              <w:rPr>
                <w:noProof/>
                <w:webHidden/>
              </w:rPr>
              <w:tab/>
            </w:r>
            <w:r>
              <w:rPr>
                <w:noProof/>
                <w:webHidden/>
              </w:rPr>
              <w:fldChar w:fldCharType="begin"/>
            </w:r>
            <w:r>
              <w:rPr>
                <w:noProof/>
                <w:webHidden/>
              </w:rPr>
              <w:instrText xml:space="preserve"> PAGEREF _Toc210982490 \h </w:instrText>
            </w:r>
            <w:r>
              <w:rPr>
                <w:noProof/>
                <w:webHidden/>
              </w:rPr>
            </w:r>
            <w:r>
              <w:rPr>
                <w:noProof/>
                <w:webHidden/>
              </w:rPr>
              <w:fldChar w:fldCharType="separate"/>
            </w:r>
            <w:r>
              <w:rPr>
                <w:noProof/>
                <w:webHidden/>
              </w:rPr>
              <w:t>148</w:t>
            </w:r>
            <w:r>
              <w:rPr>
                <w:noProof/>
                <w:webHidden/>
              </w:rPr>
              <w:fldChar w:fldCharType="end"/>
            </w:r>
          </w:hyperlink>
        </w:p>
        <w:p w14:paraId="3FA8A3CE" w14:textId="6380F675"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91" w:history="1">
            <w:r w:rsidRPr="009624C1">
              <w:rPr>
                <w:rStyle w:val="Hyperlink"/>
              </w:rPr>
              <w:t>10.2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Currency Exchange Rates</w:t>
            </w:r>
            <w:r>
              <w:rPr>
                <w:noProof/>
                <w:webHidden/>
              </w:rPr>
              <w:tab/>
            </w:r>
            <w:r>
              <w:rPr>
                <w:noProof/>
                <w:webHidden/>
              </w:rPr>
              <w:fldChar w:fldCharType="begin"/>
            </w:r>
            <w:r>
              <w:rPr>
                <w:noProof/>
                <w:webHidden/>
              </w:rPr>
              <w:instrText xml:space="preserve"> PAGEREF _Toc210982491 \h </w:instrText>
            </w:r>
            <w:r>
              <w:rPr>
                <w:noProof/>
                <w:webHidden/>
              </w:rPr>
            </w:r>
            <w:r>
              <w:rPr>
                <w:noProof/>
                <w:webHidden/>
              </w:rPr>
              <w:fldChar w:fldCharType="separate"/>
            </w:r>
            <w:r>
              <w:rPr>
                <w:noProof/>
                <w:webHidden/>
              </w:rPr>
              <w:t>148</w:t>
            </w:r>
            <w:r>
              <w:rPr>
                <w:noProof/>
                <w:webHidden/>
              </w:rPr>
              <w:fldChar w:fldCharType="end"/>
            </w:r>
          </w:hyperlink>
        </w:p>
        <w:p w14:paraId="43A0FD6D" w14:textId="587D56E8"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92" w:history="1">
            <w:r w:rsidRPr="009624C1">
              <w:rPr>
                <w:rStyle w:val="Hyperlink"/>
              </w:rPr>
              <w:t>10.3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Carbon Price</w:t>
            </w:r>
            <w:r>
              <w:rPr>
                <w:noProof/>
                <w:webHidden/>
              </w:rPr>
              <w:tab/>
            </w:r>
            <w:r>
              <w:rPr>
                <w:noProof/>
                <w:webHidden/>
              </w:rPr>
              <w:fldChar w:fldCharType="begin"/>
            </w:r>
            <w:r>
              <w:rPr>
                <w:noProof/>
                <w:webHidden/>
              </w:rPr>
              <w:instrText xml:space="preserve"> PAGEREF _Toc210982492 \h </w:instrText>
            </w:r>
            <w:r>
              <w:rPr>
                <w:noProof/>
                <w:webHidden/>
              </w:rPr>
            </w:r>
            <w:r>
              <w:rPr>
                <w:noProof/>
                <w:webHidden/>
              </w:rPr>
              <w:fldChar w:fldCharType="separate"/>
            </w:r>
            <w:r>
              <w:rPr>
                <w:noProof/>
                <w:webHidden/>
              </w:rPr>
              <w:t>149</w:t>
            </w:r>
            <w:r>
              <w:rPr>
                <w:noProof/>
                <w:webHidden/>
              </w:rPr>
              <w:fldChar w:fldCharType="end"/>
            </w:r>
          </w:hyperlink>
        </w:p>
        <w:p w14:paraId="122709D4" w14:textId="3A22BE26"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93" w:history="1">
            <w:r w:rsidRPr="009624C1">
              <w:rPr>
                <w:rStyle w:val="Hyperlink"/>
              </w:rPr>
              <w:t>10.4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ICE NYISO Zone A (West) Monthly Future Prices</w:t>
            </w:r>
            <w:r>
              <w:rPr>
                <w:noProof/>
                <w:webHidden/>
              </w:rPr>
              <w:tab/>
            </w:r>
            <w:r>
              <w:rPr>
                <w:noProof/>
                <w:webHidden/>
              </w:rPr>
              <w:fldChar w:fldCharType="begin"/>
            </w:r>
            <w:r>
              <w:rPr>
                <w:noProof/>
                <w:webHidden/>
              </w:rPr>
              <w:instrText xml:space="preserve"> PAGEREF _Toc210982493 \h </w:instrText>
            </w:r>
            <w:r>
              <w:rPr>
                <w:noProof/>
                <w:webHidden/>
              </w:rPr>
            </w:r>
            <w:r>
              <w:rPr>
                <w:noProof/>
                <w:webHidden/>
              </w:rPr>
              <w:fldChar w:fldCharType="separate"/>
            </w:r>
            <w:r>
              <w:rPr>
                <w:noProof/>
                <w:webHidden/>
              </w:rPr>
              <w:t>149</w:t>
            </w:r>
            <w:r>
              <w:rPr>
                <w:noProof/>
                <w:webHidden/>
              </w:rPr>
              <w:fldChar w:fldCharType="end"/>
            </w:r>
          </w:hyperlink>
        </w:p>
        <w:p w14:paraId="7EB0CB93" w14:textId="3F2557B5" w:rsidR="008D4F60" w:rsidRDefault="008D4F60">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0982494" w:history="1">
            <w:r w:rsidRPr="009624C1">
              <w:rPr>
                <w:rStyle w:val="Hyperlink"/>
              </w:rPr>
              <w:t>10.5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NYISO Zone A Day-Ahead Hourly Settled Prices</w:t>
            </w:r>
            <w:r>
              <w:rPr>
                <w:noProof/>
                <w:webHidden/>
              </w:rPr>
              <w:tab/>
            </w:r>
            <w:r>
              <w:rPr>
                <w:noProof/>
                <w:webHidden/>
              </w:rPr>
              <w:fldChar w:fldCharType="begin"/>
            </w:r>
            <w:r>
              <w:rPr>
                <w:noProof/>
                <w:webHidden/>
              </w:rPr>
              <w:instrText xml:space="preserve"> PAGEREF _Toc210982494 \h </w:instrText>
            </w:r>
            <w:r>
              <w:rPr>
                <w:noProof/>
                <w:webHidden/>
              </w:rPr>
            </w:r>
            <w:r>
              <w:rPr>
                <w:noProof/>
                <w:webHidden/>
              </w:rPr>
              <w:fldChar w:fldCharType="separate"/>
            </w:r>
            <w:r>
              <w:rPr>
                <w:noProof/>
                <w:webHidden/>
              </w:rPr>
              <w:t>149</w:t>
            </w:r>
            <w:r>
              <w:rPr>
                <w:noProof/>
                <w:webHidden/>
              </w:rPr>
              <w:fldChar w:fldCharType="end"/>
            </w:r>
          </w:hyperlink>
        </w:p>
        <w:p w14:paraId="5F7EC421" w14:textId="77872D3D"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95" w:history="1">
            <w:r w:rsidRPr="009624C1">
              <w:rPr>
                <w:rStyle w:val="Hyperlink"/>
              </w:rPr>
              <w:t>List of Acronyms</w:t>
            </w:r>
            <w:r>
              <w:rPr>
                <w:noProof/>
                <w:webHidden/>
              </w:rPr>
              <w:tab/>
            </w:r>
            <w:r>
              <w:rPr>
                <w:noProof/>
                <w:webHidden/>
              </w:rPr>
              <w:fldChar w:fldCharType="begin"/>
            </w:r>
            <w:r>
              <w:rPr>
                <w:noProof/>
                <w:webHidden/>
              </w:rPr>
              <w:instrText xml:space="preserve"> PAGEREF _Toc210982495 \h </w:instrText>
            </w:r>
            <w:r>
              <w:rPr>
                <w:noProof/>
                <w:webHidden/>
              </w:rPr>
            </w:r>
            <w:r>
              <w:rPr>
                <w:noProof/>
                <w:webHidden/>
              </w:rPr>
              <w:fldChar w:fldCharType="separate"/>
            </w:r>
            <w:r>
              <w:rPr>
                <w:noProof/>
                <w:webHidden/>
              </w:rPr>
              <w:t>150</w:t>
            </w:r>
            <w:r>
              <w:rPr>
                <w:noProof/>
                <w:webHidden/>
              </w:rPr>
              <w:fldChar w:fldCharType="end"/>
            </w:r>
          </w:hyperlink>
        </w:p>
        <w:p w14:paraId="1D371E67" w14:textId="73CACB40" w:rsidR="008D4F60" w:rsidRDefault="008D4F60">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0982496" w:history="1">
            <w:r w:rsidRPr="009624C1">
              <w:rPr>
                <w:rStyle w:val="Hyperlink"/>
              </w:rPr>
              <w:t>References</w:t>
            </w:r>
            <w:r>
              <w:rPr>
                <w:noProof/>
                <w:webHidden/>
              </w:rPr>
              <w:tab/>
            </w:r>
            <w:r>
              <w:rPr>
                <w:noProof/>
                <w:webHidden/>
              </w:rPr>
              <w:fldChar w:fldCharType="begin"/>
            </w:r>
            <w:r>
              <w:rPr>
                <w:noProof/>
                <w:webHidden/>
              </w:rPr>
              <w:instrText xml:space="preserve"> PAGEREF _Toc210982496 \h </w:instrText>
            </w:r>
            <w:r>
              <w:rPr>
                <w:noProof/>
                <w:webHidden/>
              </w:rPr>
            </w:r>
            <w:r>
              <w:rPr>
                <w:noProof/>
                <w:webHidden/>
              </w:rPr>
              <w:fldChar w:fldCharType="separate"/>
            </w:r>
            <w:r>
              <w:rPr>
                <w:noProof/>
                <w:webHidden/>
              </w:rPr>
              <w:t>151</w:t>
            </w:r>
            <w:r>
              <w:rPr>
                <w:noProof/>
                <w:webHidden/>
              </w:rPr>
              <w:fldChar w:fldCharType="end"/>
            </w:r>
          </w:hyperlink>
        </w:p>
        <w:p w14:paraId="6ADFCA22" w14:textId="7CFF091C" w:rsidR="008646B3" w:rsidRPr="008646B3" w:rsidRDefault="00C9744B" w:rsidP="008646B3">
          <w:pPr>
            <w:rPr>
              <w:b/>
              <w:noProof/>
            </w:rPr>
          </w:pPr>
          <w:r w:rsidRPr="004E2584">
            <w:rPr>
              <w:b/>
              <w:bCs/>
              <w:noProof/>
              <w:color w:val="2B579A"/>
              <w:shd w:val="clear" w:color="auto" w:fill="E6E6E6"/>
            </w:rPr>
            <w:fldChar w:fldCharType="end"/>
          </w:r>
        </w:p>
      </w:sdtContent>
    </w:sdt>
    <w:bookmarkEnd w:id="27" w:displacedByCustomXml="prev"/>
    <w:p w14:paraId="74B85263" w14:textId="77777777" w:rsidR="008646B3" w:rsidRDefault="008646B3" w:rsidP="008646B3">
      <w:pPr>
        <w:pStyle w:val="TOC2"/>
        <w:rPr>
          <w:rFonts w:eastAsiaTheme="majorEastAsia" w:cs="Times New Roman (Headings CS)"/>
          <w:color w:val="44546A" w:themeColor="text2"/>
          <w:sz w:val="44"/>
          <w:szCs w:val="28"/>
          <w:lang w:val="en-US" w:eastAsia="en-CA"/>
          <w14:ligatures w14:val="standard"/>
          <w14:numForm w14:val="lining"/>
          <w14:numSpacing w14:val="tabular"/>
        </w:rPr>
      </w:pPr>
      <w:r>
        <w:rPr>
          <w:lang w:eastAsia="en-CA"/>
        </w:rPr>
        <w:lastRenderedPageBreak/>
        <w:br w:type="page"/>
      </w:r>
    </w:p>
    <w:p w14:paraId="643E3C70" w14:textId="77777777" w:rsidR="006642DE" w:rsidRDefault="006642DE" w:rsidP="000A3459">
      <w:pPr>
        <w:pStyle w:val="YellowBarHeading2"/>
      </w:pPr>
      <w:bookmarkStart w:id="28" w:name="_Toc78621095"/>
      <w:bookmarkStart w:id="29" w:name="_Toc78959588"/>
    </w:p>
    <w:p w14:paraId="3542FA2C" w14:textId="04E554E1" w:rsidR="008646B3" w:rsidRPr="004E2584" w:rsidRDefault="008646B3" w:rsidP="00A92534">
      <w:pPr>
        <w:pStyle w:val="TOCHeading"/>
      </w:pPr>
      <w:bookmarkStart w:id="30" w:name="_Toc128581654"/>
      <w:bookmarkStart w:id="31" w:name="_Toc210982426"/>
      <w:r>
        <w:t>List of Figures</w:t>
      </w:r>
      <w:bookmarkEnd w:id="28"/>
      <w:bookmarkEnd w:id="29"/>
      <w:bookmarkEnd w:id="30"/>
      <w:bookmarkEnd w:id="31"/>
    </w:p>
    <w:bookmarkStart w:id="32" w:name="_Toc38455787"/>
    <w:bookmarkStart w:id="33" w:name="_Ref44661036"/>
    <w:bookmarkStart w:id="34" w:name="_Toc45179373"/>
    <w:p w14:paraId="3B9F1EDB" w14:textId="34E3CEDB" w:rsidR="005A2F7D" w:rsidRDefault="00A20D47">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r>
        <w:rPr>
          <w:b/>
          <w:color w:val="2B579A"/>
          <w:shd w:val="clear" w:color="auto" w:fill="E6E6E6"/>
        </w:rPr>
        <w:fldChar w:fldCharType="begin"/>
      </w:r>
      <w:r>
        <w:instrText xml:space="preserve"> TOC \h \z \c "Figure" </w:instrText>
      </w:r>
      <w:r>
        <w:rPr>
          <w:b/>
          <w:color w:val="2B579A"/>
          <w:shd w:val="clear" w:color="auto" w:fill="E6E6E6"/>
        </w:rPr>
        <w:fldChar w:fldCharType="separate"/>
      </w:r>
      <w:hyperlink w:anchor="_Toc168557732" w:history="1">
        <w:r w:rsidR="005A2F7D" w:rsidRPr="004D1AF4">
          <w:rPr>
            <w:rStyle w:val="Hyperlink"/>
          </w:rPr>
          <w:t>Figure 5</w:t>
        </w:r>
        <w:r w:rsidR="005A2F7D" w:rsidRPr="004D1AF4">
          <w:rPr>
            <w:rStyle w:val="Hyperlink"/>
          </w:rPr>
          <w:noBreakHyphen/>
          <w:t>1: DAM Reference Level Change Request Window</w:t>
        </w:r>
        <w:r w:rsidR="005A2F7D">
          <w:rPr>
            <w:webHidden/>
          </w:rPr>
          <w:tab/>
        </w:r>
        <w:r w:rsidR="005A2F7D">
          <w:rPr>
            <w:webHidden/>
          </w:rPr>
          <w:fldChar w:fldCharType="begin"/>
        </w:r>
        <w:r w:rsidR="005A2F7D">
          <w:rPr>
            <w:webHidden/>
          </w:rPr>
          <w:instrText xml:space="preserve"> PAGEREF _Toc168557732 \h </w:instrText>
        </w:r>
        <w:r w:rsidR="005A2F7D">
          <w:rPr>
            <w:webHidden/>
          </w:rPr>
        </w:r>
        <w:r w:rsidR="005A2F7D">
          <w:rPr>
            <w:webHidden/>
          </w:rPr>
          <w:fldChar w:fldCharType="separate"/>
        </w:r>
        <w:r w:rsidR="004323B2">
          <w:rPr>
            <w:webHidden/>
          </w:rPr>
          <w:t>24</w:t>
        </w:r>
        <w:r w:rsidR="005A2F7D">
          <w:rPr>
            <w:webHidden/>
          </w:rPr>
          <w:fldChar w:fldCharType="end"/>
        </w:r>
      </w:hyperlink>
    </w:p>
    <w:p w14:paraId="626F9CC9" w14:textId="28DFE50D" w:rsidR="005A2F7D" w:rsidRDefault="005A2F7D">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hyperlink w:anchor="_Toc168557733" w:history="1">
        <w:r w:rsidRPr="004D1AF4">
          <w:rPr>
            <w:rStyle w:val="Hyperlink"/>
          </w:rPr>
          <w:t>Figure 5</w:t>
        </w:r>
        <w:r w:rsidRPr="004D1AF4">
          <w:rPr>
            <w:rStyle w:val="Hyperlink"/>
          </w:rPr>
          <w:noBreakHyphen/>
          <w:t>2: Real-Time Market Reference Level Change Request Window for HE12</w:t>
        </w:r>
        <w:r>
          <w:rPr>
            <w:webHidden/>
          </w:rPr>
          <w:tab/>
        </w:r>
        <w:r>
          <w:rPr>
            <w:webHidden/>
          </w:rPr>
          <w:fldChar w:fldCharType="begin"/>
        </w:r>
        <w:r>
          <w:rPr>
            <w:webHidden/>
          </w:rPr>
          <w:instrText xml:space="preserve"> PAGEREF _Toc168557733 \h </w:instrText>
        </w:r>
        <w:r>
          <w:rPr>
            <w:webHidden/>
          </w:rPr>
        </w:r>
        <w:r>
          <w:rPr>
            <w:webHidden/>
          </w:rPr>
          <w:fldChar w:fldCharType="separate"/>
        </w:r>
        <w:r w:rsidR="004323B2">
          <w:rPr>
            <w:webHidden/>
          </w:rPr>
          <w:t>24</w:t>
        </w:r>
        <w:r>
          <w:rPr>
            <w:webHidden/>
          </w:rPr>
          <w:fldChar w:fldCharType="end"/>
        </w:r>
      </w:hyperlink>
    </w:p>
    <w:p w14:paraId="3C9E8A3A" w14:textId="7983429B" w:rsidR="008646B3" w:rsidRDefault="00A20D47" w:rsidP="008646B3">
      <w:pPr>
        <w:rPr>
          <w:lang w:eastAsia="en-CA"/>
        </w:rPr>
      </w:pPr>
      <w:r>
        <w:rPr>
          <w:color w:val="2B579A"/>
          <w:shd w:val="clear" w:color="auto" w:fill="E6E6E6"/>
        </w:rPr>
        <w:fldChar w:fldCharType="end"/>
      </w:r>
      <w:r w:rsidR="008646B3" w:rsidRPr="008646B3">
        <w:rPr>
          <w:lang w:eastAsia="en-CA"/>
        </w:rPr>
        <w:t xml:space="preserve"> </w:t>
      </w:r>
    </w:p>
    <w:p w14:paraId="53161D1B" w14:textId="7BC3A8DA" w:rsidR="008646B3" w:rsidRPr="004E2584" w:rsidRDefault="008646B3" w:rsidP="00A92534">
      <w:pPr>
        <w:pStyle w:val="TOCHeading"/>
      </w:pPr>
      <w:bookmarkStart w:id="35" w:name="_Toc78621096"/>
      <w:bookmarkStart w:id="36" w:name="_Toc78959589"/>
      <w:bookmarkStart w:id="37" w:name="_Toc128581655"/>
      <w:bookmarkStart w:id="38" w:name="_Toc210982427"/>
      <w:r>
        <w:t xml:space="preserve">List of </w:t>
      </w:r>
      <w:r w:rsidRPr="004E2584">
        <w:t>Table</w:t>
      </w:r>
      <w:r>
        <w:t>s</w:t>
      </w:r>
      <w:bookmarkEnd w:id="35"/>
      <w:bookmarkEnd w:id="36"/>
      <w:bookmarkEnd w:id="37"/>
      <w:bookmarkEnd w:id="38"/>
    </w:p>
    <w:p w14:paraId="0BBA31E1" w14:textId="5B342DB5" w:rsidR="001F5E71" w:rsidRDefault="00A20D47">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180348615" w:history="1">
        <w:r w:rsidR="001F5E71" w:rsidRPr="001F1D67">
          <w:rPr>
            <w:rStyle w:val="Hyperlink"/>
          </w:rPr>
          <w:t>Table 2</w:t>
        </w:r>
        <w:r w:rsidR="001F5E71" w:rsidRPr="001F1D67">
          <w:rPr>
            <w:rStyle w:val="Hyperlink"/>
          </w:rPr>
          <w:noBreakHyphen/>
          <w:t>1: Reference Levels for Non-Financial Dispatch Data Parameters</w:t>
        </w:r>
        <w:r w:rsidR="001F5E71">
          <w:rPr>
            <w:webHidden/>
          </w:rPr>
          <w:tab/>
        </w:r>
        <w:r w:rsidR="001F5E71">
          <w:rPr>
            <w:webHidden/>
          </w:rPr>
          <w:fldChar w:fldCharType="begin"/>
        </w:r>
        <w:r w:rsidR="001F5E71">
          <w:rPr>
            <w:webHidden/>
          </w:rPr>
          <w:instrText xml:space="preserve"> PAGEREF _Toc180348615 \h </w:instrText>
        </w:r>
        <w:r w:rsidR="001F5E71">
          <w:rPr>
            <w:webHidden/>
          </w:rPr>
        </w:r>
        <w:r w:rsidR="001F5E71">
          <w:rPr>
            <w:webHidden/>
          </w:rPr>
          <w:fldChar w:fldCharType="separate"/>
        </w:r>
        <w:r w:rsidR="004323B2">
          <w:rPr>
            <w:webHidden/>
          </w:rPr>
          <w:t>5</w:t>
        </w:r>
        <w:r w:rsidR="001F5E71">
          <w:rPr>
            <w:webHidden/>
          </w:rPr>
          <w:fldChar w:fldCharType="end"/>
        </w:r>
      </w:hyperlink>
    </w:p>
    <w:p w14:paraId="01183E36" w14:textId="1C50BD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6" w:history="1">
        <w:r w:rsidRPr="001F1D67">
          <w:rPr>
            <w:rStyle w:val="Hyperlink"/>
          </w:rPr>
          <w:t>Table 3</w:t>
        </w:r>
        <w:r w:rsidRPr="001F1D67">
          <w:rPr>
            <w:rStyle w:val="Hyperlink"/>
          </w:rPr>
          <w:noBreakHyphen/>
          <w:t>1:</w:t>
        </w:r>
        <w:r w:rsidRPr="001F1D67">
          <w:rPr>
            <w:rStyle w:val="Hyperlink"/>
            <w:i/>
          </w:rPr>
          <w:t xml:space="preserve"> </w:t>
        </w:r>
        <w:r w:rsidRPr="001F1D67">
          <w:rPr>
            <w:rStyle w:val="Hyperlink"/>
          </w:rPr>
          <w:t>Market</w:t>
        </w:r>
        <w:r w:rsidRPr="001F1D67">
          <w:rPr>
            <w:rStyle w:val="Hyperlink"/>
            <w:i/>
          </w:rPr>
          <w:t xml:space="preserve"> </w:t>
        </w:r>
        <w:r w:rsidRPr="001F1D67">
          <w:rPr>
            <w:rStyle w:val="Hyperlink"/>
          </w:rPr>
          <w:t>Participant Request Type for Reference Level or Reference Quantity Changes</w:t>
        </w:r>
        <w:r>
          <w:rPr>
            <w:webHidden/>
          </w:rPr>
          <w:tab/>
        </w:r>
        <w:r>
          <w:rPr>
            <w:webHidden/>
          </w:rPr>
          <w:fldChar w:fldCharType="begin"/>
        </w:r>
        <w:r>
          <w:rPr>
            <w:webHidden/>
          </w:rPr>
          <w:instrText xml:space="preserve"> PAGEREF _Toc180348616 \h </w:instrText>
        </w:r>
        <w:r>
          <w:rPr>
            <w:webHidden/>
          </w:rPr>
        </w:r>
        <w:r>
          <w:rPr>
            <w:webHidden/>
          </w:rPr>
          <w:fldChar w:fldCharType="separate"/>
        </w:r>
        <w:r w:rsidR="004323B2">
          <w:rPr>
            <w:webHidden/>
          </w:rPr>
          <w:t>14</w:t>
        </w:r>
        <w:r>
          <w:rPr>
            <w:webHidden/>
          </w:rPr>
          <w:fldChar w:fldCharType="end"/>
        </w:r>
      </w:hyperlink>
    </w:p>
    <w:p w14:paraId="1A175D4F" w14:textId="195C919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7" w:history="1">
        <w:r w:rsidRPr="001F1D67">
          <w:rPr>
            <w:rStyle w:val="Hyperlink"/>
          </w:rPr>
          <w:t>Table 6</w:t>
        </w:r>
        <w:r w:rsidRPr="001F1D67">
          <w:rPr>
            <w:rStyle w:val="Hyperlink"/>
          </w:rPr>
          <w:noBreakHyphen/>
          <w:t>1: Example of Data Used to Determine the Cascade Group Storage Horizon</w:t>
        </w:r>
        <w:r>
          <w:rPr>
            <w:webHidden/>
          </w:rPr>
          <w:tab/>
        </w:r>
        <w:r>
          <w:rPr>
            <w:webHidden/>
          </w:rPr>
          <w:fldChar w:fldCharType="begin"/>
        </w:r>
        <w:r>
          <w:rPr>
            <w:webHidden/>
          </w:rPr>
          <w:instrText xml:space="preserve"> PAGEREF _Toc180348617 \h </w:instrText>
        </w:r>
        <w:r>
          <w:rPr>
            <w:webHidden/>
          </w:rPr>
        </w:r>
        <w:r>
          <w:rPr>
            <w:webHidden/>
          </w:rPr>
          <w:fldChar w:fldCharType="separate"/>
        </w:r>
        <w:r w:rsidR="004323B2">
          <w:rPr>
            <w:webHidden/>
          </w:rPr>
          <w:t>38</w:t>
        </w:r>
        <w:r>
          <w:rPr>
            <w:webHidden/>
          </w:rPr>
          <w:fldChar w:fldCharType="end"/>
        </w:r>
      </w:hyperlink>
    </w:p>
    <w:p w14:paraId="0D636251" w14:textId="04E81EB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8" w:history="1">
        <w:r w:rsidRPr="001F1D67">
          <w:rPr>
            <w:rStyle w:val="Hyperlink"/>
          </w:rPr>
          <w:t>Table 6</w:t>
        </w:r>
        <w:r w:rsidRPr="001F1D67">
          <w:rPr>
            <w:rStyle w:val="Hyperlink"/>
          </w:rPr>
          <w:noBreakHyphen/>
          <w:t>2: Example of Efficiency Calculation</w:t>
        </w:r>
        <w:r>
          <w:rPr>
            <w:webHidden/>
          </w:rPr>
          <w:tab/>
        </w:r>
        <w:r>
          <w:rPr>
            <w:webHidden/>
          </w:rPr>
          <w:fldChar w:fldCharType="begin"/>
        </w:r>
        <w:r>
          <w:rPr>
            <w:webHidden/>
          </w:rPr>
          <w:instrText xml:space="preserve"> PAGEREF _Toc180348618 \h </w:instrText>
        </w:r>
        <w:r>
          <w:rPr>
            <w:webHidden/>
          </w:rPr>
        </w:r>
        <w:r>
          <w:rPr>
            <w:webHidden/>
          </w:rPr>
          <w:fldChar w:fldCharType="separate"/>
        </w:r>
        <w:r w:rsidR="004323B2">
          <w:rPr>
            <w:webHidden/>
          </w:rPr>
          <w:t>43</w:t>
        </w:r>
        <w:r>
          <w:rPr>
            <w:webHidden/>
          </w:rPr>
          <w:fldChar w:fldCharType="end"/>
        </w:r>
      </w:hyperlink>
    </w:p>
    <w:p w14:paraId="38BF6866" w14:textId="0F2D845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9" w:history="1">
        <w:r w:rsidRPr="001F1D67">
          <w:rPr>
            <w:rStyle w:val="Hyperlink"/>
          </w:rPr>
          <w:t>Table 6</w:t>
        </w:r>
        <w:r w:rsidRPr="001F1D67">
          <w:rPr>
            <w:rStyle w:val="Hyperlink"/>
          </w:rPr>
          <w:noBreakHyphen/>
          <w:t>3: Step 1 of Multiple Units Efficiency Calculation Example</w:t>
        </w:r>
        <w:r>
          <w:rPr>
            <w:webHidden/>
          </w:rPr>
          <w:tab/>
        </w:r>
        <w:r>
          <w:rPr>
            <w:webHidden/>
          </w:rPr>
          <w:fldChar w:fldCharType="begin"/>
        </w:r>
        <w:r>
          <w:rPr>
            <w:webHidden/>
          </w:rPr>
          <w:instrText xml:space="preserve"> PAGEREF _Toc180348619 \h </w:instrText>
        </w:r>
        <w:r>
          <w:rPr>
            <w:webHidden/>
          </w:rPr>
        </w:r>
        <w:r>
          <w:rPr>
            <w:webHidden/>
          </w:rPr>
          <w:fldChar w:fldCharType="separate"/>
        </w:r>
        <w:r w:rsidR="004323B2">
          <w:rPr>
            <w:webHidden/>
          </w:rPr>
          <w:t>44</w:t>
        </w:r>
        <w:r>
          <w:rPr>
            <w:webHidden/>
          </w:rPr>
          <w:fldChar w:fldCharType="end"/>
        </w:r>
      </w:hyperlink>
    </w:p>
    <w:p w14:paraId="2214DE45" w14:textId="302D8736"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0" w:history="1">
        <w:r w:rsidRPr="001F1D67">
          <w:rPr>
            <w:rStyle w:val="Hyperlink"/>
          </w:rPr>
          <w:t>Table 6</w:t>
        </w:r>
        <w:r w:rsidRPr="001F1D67">
          <w:rPr>
            <w:rStyle w:val="Hyperlink"/>
          </w:rPr>
          <w:noBreakHyphen/>
          <w:t>4: Step 2 of Multiple Units Efficiency Calculation Example</w:t>
        </w:r>
        <w:r>
          <w:rPr>
            <w:webHidden/>
          </w:rPr>
          <w:tab/>
        </w:r>
        <w:r>
          <w:rPr>
            <w:webHidden/>
          </w:rPr>
          <w:fldChar w:fldCharType="begin"/>
        </w:r>
        <w:r>
          <w:rPr>
            <w:webHidden/>
          </w:rPr>
          <w:instrText xml:space="preserve"> PAGEREF _Toc180348620 \h </w:instrText>
        </w:r>
        <w:r>
          <w:rPr>
            <w:webHidden/>
          </w:rPr>
        </w:r>
        <w:r>
          <w:rPr>
            <w:webHidden/>
          </w:rPr>
          <w:fldChar w:fldCharType="separate"/>
        </w:r>
        <w:r w:rsidR="004323B2">
          <w:rPr>
            <w:webHidden/>
          </w:rPr>
          <w:t>44</w:t>
        </w:r>
        <w:r>
          <w:rPr>
            <w:webHidden/>
          </w:rPr>
          <w:fldChar w:fldCharType="end"/>
        </w:r>
      </w:hyperlink>
    </w:p>
    <w:p w14:paraId="159FCAB2" w14:textId="372EE3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1" w:history="1">
        <w:r w:rsidRPr="001F1D67">
          <w:rPr>
            <w:rStyle w:val="Hyperlink"/>
          </w:rPr>
          <w:t>Table 6</w:t>
        </w:r>
        <w:r w:rsidRPr="001F1D67">
          <w:rPr>
            <w:rStyle w:val="Hyperlink"/>
          </w:rPr>
          <w:noBreakHyphen/>
          <w:t>5: Step 3 of Multiple Units Efficiency Calculation Example</w:t>
        </w:r>
        <w:r>
          <w:rPr>
            <w:webHidden/>
          </w:rPr>
          <w:tab/>
        </w:r>
        <w:r>
          <w:rPr>
            <w:webHidden/>
          </w:rPr>
          <w:fldChar w:fldCharType="begin"/>
        </w:r>
        <w:r>
          <w:rPr>
            <w:webHidden/>
          </w:rPr>
          <w:instrText xml:space="preserve"> PAGEREF _Toc180348621 \h </w:instrText>
        </w:r>
        <w:r>
          <w:rPr>
            <w:webHidden/>
          </w:rPr>
        </w:r>
        <w:r>
          <w:rPr>
            <w:webHidden/>
          </w:rPr>
          <w:fldChar w:fldCharType="separate"/>
        </w:r>
        <w:r w:rsidR="004323B2">
          <w:rPr>
            <w:webHidden/>
          </w:rPr>
          <w:t>45</w:t>
        </w:r>
        <w:r>
          <w:rPr>
            <w:webHidden/>
          </w:rPr>
          <w:fldChar w:fldCharType="end"/>
        </w:r>
      </w:hyperlink>
    </w:p>
    <w:p w14:paraId="2E2FC909" w14:textId="0F4C16C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2" w:history="1">
        <w:r w:rsidRPr="001F1D67">
          <w:rPr>
            <w:rStyle w:val="Hyperlink"/>
          </w:rPr>
          <w:t>Table 6</w:t>
        </w:r>
        <w:r w:rsidRPr="001F1D67">
          <w:rPr>
            <w:rStyle w:val="Hyperlink"/>
          </w:rPr>
          <w:noBreakHyphen/>
          <w:t>6: Example of Requesting Forebay Refill Opportunity Cost for a Cascade Group Resource</w:t>
        </w:r>
        <w:r>
          <w:rPr>
            <w:webHidden/>
          </w:rPr>
          <w:tab/>
        </w:r>
        <w:r>
          <w:rPr>
            <w:webHidden/>
          </w:rPr>
          <w:fldChar w:fldCharType="begin"/>
        </w:r>
        <w:r>
          <w:rPr>
            <w:webHidden/>
          </w:rPr>
          <w:instrText xml:space="preserve"> PAGEREF _Toc180348622 \h </w:instrText>
        </w:r>
        <w:r>
          <w:rPr>
            <w:webHidden/>
          </w:rPr>
        </w:r>
        <w:r>
          <w:rPr>
            <w:webHidden/>
          </w:rPr>
          <w:fldChar w:fldCharType="separate"/>
        </w:r>
        <w:r w:rsidR="004323B2">
          <w:rPr>
            <w:webHidden/>
          </w:rPr>
          <w:t>52</w:t>
        </w:r>
        <w:r>
          <w:rPr>
            <w:webHidden/>
          </w:rPr>
          <w:fldChar w:fldCharType="end"/>
        </w:r>
      </w:hyperlink>
    </w:p>
    <w:p w14:paraId="7A4024D9" w14:textId="424FDF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3" w:history="1">
        <w:r w:rsidRPr="001F1D67">
          <w:rPr>
            <w:rStyle w:val="Hyperlink"/>
          </w:rPr>
          <w:t>Table 6</w:t>
        </w:r>
        <w:r w:rsidRPr="001F1D67">
          <w:rPr>
            <w:rStyle w:val="Hyperlink"/>
          </w:rPr>
          <w:noBreakHyphen/>
          <w:t xml:space="preserve">7: Step 1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_Toc180348623 \h </w:instrText>
        </w:r>
        <w:r>
          <w:rPr>
            <w:webHidden/>
          </w:rPr>
        </w:r>
        <w:r>
          <w:rPr>
            <w:webHidden/>
          </w:rPr>
          <w:fldChar w:fldCharType="separate"/>
        </w:r>
        <w:r w:rsidR="004323B2">
          <w:rPr>
            <w:webHidden/>
          </w:rPr>
          <w:t>55</w:t>
        </w:r>
        <w:r>
          <w:rPr>
            <w:webHidden/>
          </w:rPr>
          <w:fldChar w:fldCharType="end"/>
        </w:r>
      </w:hyperlink>
    </w:p>
    <w:p w14:paraId="09D29D16" w14:textId="2FB2F3E7"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4" w:history="1">
        <w:r w:rsidRPr="001F1D67">
          <w:rPr>
            <w:rStyle w:val="Hyperlink"/>
          </w:rPr>
          <w:t>Table 6</w:t>
        </w:r>
        <w:r w:rsidRPr="001F1D67">
          <w:rPr>
            <w:rStyle w:val="Hyperlink"/>
          </w:rPr>
          <w:noBreakHyphen/>
          <w:t xml:space="preserve">8: Step 2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_Toc180348624 \h </w:instrText>
        </w:r>
        <w:r>
          <w:rPr>
            <w:webHidden/>
          </w:rPr>
        </w:r>
        <w:r>
          <w:rPr>
            <w:webHidden/>
          </w:rPr>
          <w:fldChar w:fldCharType="separate"/>
        </w:r>
        <w:r w:rsidR="004323B2">
          <w:rPr>
            <w:webHidden/>
          </w:rPr>
          <w:t>56</w:t>
        </w:r>
        <w:r>
          <w:rPr>
            <w:webHidden/>
          </w:rPr>
          <w:fldChar w:fldCharType="end"/>
        </w:r>
      </w:hyperlink>
    </w:p>
    <w:p w14:paraId="6FE0F908" w14:textId="6081DD9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5" w:history="1">
        <w:r w:rsidRPr="001F1D67">
          <w:rPr>
            <w:rStyle w:val="Hyperlink"/>
          </w:rPr>
          <w:t>Table 6</w:t>
        </w:r>
        <w:r w:rsidRPr="001F1D67">
          <w:rPr>
            <w:rStyle w:val="Hyperlink"/>
          </w:rPr>
          <w:noBreakHyphen/>
          <w:t xml:space="preserve">9: Step 3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_Toc180348625 \h </w:instrText>
        </w:r>
        <w:r>
          <w:rPr>
            <w:webHidden/>
          </w:rPr>
        </w:r>
        <w:r>
          <w:rPr>
            <w:webHidden/>
          </w:rPr>
          <w:fldChar w:fldCharType="separate"/>
        </w:r>
        <w:r w:rsidR="004323B2">
          <w:rPr>
            <w:webHidden/>
          </w:rPr>
          <w:t>57</w:t>
        </w:r>
        <w:r>
          <w:rPr>
            <w:webHidden/>
          </w:rPr>
          <w:fldChar w:fldCharType="end"/>
        </w:r>
      </w:hyperlink>
    </w:p>
    <w:p w14:paraId="24BE8FE9" w14:textId="70C8D4A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6" w:history="1">
        <w:r w:rsidRPr="001F1D67">
          <w:rPr>
            <w:rStyle w:val="Hyperlink"/>
          </w:rPr>
          <w:t>Table 6</w:t>
        </w:r>
        <w:r w:rsidRPr="001F1D67">
          <w:rPr>
            <w:rStyle w:val="Hyperlink"/>
          </w:rPr>
          <w:noBreakHyphen/>
          <w:t xml:space="preserve">10: Step 4 Example of Determining the Refill Time for Resources </w:t>
        </w:r>
        <w:r>
          <w:rPr>
            <w:rStyle w:val="Hyperlink"/>
          </w:rPr>
          <w:br/>
        </w:r>
        <w:r w:rsidRPr="001F1D67">
          <w:rPr>
            <w:rStyle w:val="Hyperlink"/>
          </w:rPr>
          <w:t xml:space="preserve">in a </w:t>
        </w:r>
        <w:r w:rsidRPr="001F1D67">
          <w:rPr>
            <w:rStyle w:val="Hyperlink"/>
            <w:iCs/>
          </w:rPr>
          <w:t>Cascade Group</w:t>
        </w:r>
        <w:r>
          <w:rPr>
            <w:webHidden/>
          </w:rPr>
          <w:tab/>
        </w:r>
        <w:r>
          <w:rPr>
            <w:webHidden/>
          </w:rPr>
          <w:fldChar w:fldCharType="begin"/>
        </w:r>
        <w:r>
          <w:rPr>
            <w:webHidden/>
          </w:rPr>
          <w:instrText xml:space="preserve"> PAGEREF _Toc180348626 \h </w:instrText>
        </w:r>
        <w:r>
          <w:rPr>
            <w:webHidden/>
          </w:rPr>
        </w:r>
        <w:r>
          <w:rPr>
            <w:webHidden/>
          </w:rPr>
          <w:fldChar w:fldCharType="separate"/>
        </w:r>
        <w:r w:rsidR="004323B2">
          <w:rPr>
            <w:webHidden/>
          </w:rPr>
          <w:t>57</w:t>
        </w:r>
        <w:r>
          <w:rPr>
            <w:webHidden/>
          </w:rPr>
          <w:fldChar w:fldCharType="end"/>
        </w:r>
      </w:hyperlink>
    </w:p>
    <w:p w14:paraId="3DA3959E" w14:textId="4A0FC1A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7" w:history="1">
        <w:r w:rsidRPr="001F1D67">
          <w:rPr>
            <w:rStyle w:val="Hyperlink"/>
          </w:rPr>
          <w:t>Table 7</w:t>
        </w:r>
        <w:r w:rsidRPr="001F1D67">
          <w:rPr>
            <w:rStyle w:val="Hyperlink"/>
          </w:rPr>
          <w:noBreakHyphen/>
          <w:t>1: T-ORFEC Tranches for a Thermal Resource</w:t>
        </w:r>
        <w:r>
          <w:rPr>
            <w:webHidden/>
          </w:rPr>
          <w:tab/>
        </w:r>
        <w:r>
          <w:rPr>
            <w:webHidden/>
          </w:rPr>
          <w:fldChar w:fldCharType="begin"/>
        </w:r>
        <w:r>
          <w:rPr>
            <w:webHidden/>
          </w:rPr>
          <w:instrText xml:space="preserve"> PAGEREF _Toc180348627 \h </w:instrText>
        </w:r>
        <w:r>
          <w:rPr>
            <w:webHidden/>
          </w:rPr>
        </w:r>
        <w:r>
          <w:rPr>
            <w:webHidden/>
          </w:rPr>
          <w:fldChar w:fldCharType="separate"/>
        </w:r>
        <w:r w:rsidR="004323B2">
          <w:rPr>
            <w:webHidden/>
          </w:rPr>
          <w:t>86</w:t>
        </w:r>
        <w:r>
          <w:rPr>
            <w:webHidden/>
          </w:rPr>
          <w:fldChar w:fldCharType="end"/>
        </w:r>
      </w:hyperlink>
    </w:p>
    <w:p w14:paraId="47AF9C2D" w14:textId="67DCE43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8" w:history="1">
        <w:r w:rsidRPr="001F1D67">
          <w:rPr>
            <w:rStyle w:val="Hyperlink"/>
          </w:rPr>
          <w:t>Table 7</w:t>
        </w:r>
        <w:r w:rsidRPr="001F1D67">
          <w:rPr>
            <w:rStyle w:val="Hyperlink"/>
          </w:rPr>
          <w:noBreakHyphen/>
          <w:t>2: T-ORFEC Tranches for a Thermal Resource</w:t>
        </w:r>
        <w:r>
          <w:rPr>
            <w:webHidden/>
          </w:rPr>
          <w:tab/>
        </w:r>
        <w:r>
          <w:rPr>
            <w:webHidden/>
          </w:rPr>
          <w:fldChar w:fldCharType="begin"/>
        </w:r>
        <w:r>
          <w:rPr>
            <w:webHidden/>
          </w:rPr>
          <w:instrText xml:space="preserve"> PAGEREF _Toc180348628 \h </w:instrText>
        </w:r>
        <w:r>
          <w:rPr>
            <w:webHidden/>
          </w:rPr>
        </w:r>
        <w:r>
          <w:rPr>
            <w:webHidden/>
          </w:rPr>
          <w:fldChar w:fldCharType="separate"/>
        </w:r>
        <w:r w:rsidR="004323B2">
          <w:rPr>
            <w:webHidden/>
          </w:rPr>
          <w:t>86</w:t>
        </w:r>
        <w:r>
          <w:rPr>
            <w:webHidden/>
          </w:rPr>
          <w:fldChar w:fldCharType="end"/>
        </w:r>
      </w:hyperlink>
    </w:p>
    <w:p w14:paraId="370732A8" w14:textId="5901215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9" w:history="1">
        <w:r w:rsidRPr="001F1D67">
          <w:rPr>
            <w:rStyle w:val="Hyperlink"/>
          </w:rPr>
          <w:t>Table 7</w:t>
        </w:r>
        <w:r w:rsidRPr="001F1D67">
          <w:rPr>
            <w:rStyle w:val="Hyperlink"/>
          </w:rPr>
          <w:noBreakHyphen/>
          <w:t>3: Example of EOH Methodology Illustrative</w:t>
        </w:r>
        <w:r>
          <w:rPr>
            <w:webHidden/>
          </w:rPr>
          <w:tab/>
        </w:r>
        <w:r>
          <w:rPr>
            <w:webHidden/>
          </w:rPr>
          <w:fldChar w:fldCharType="begin"/>
        </w:r>
        <w:r>
          <w:rPr>
            <w:webHidden/>
          </w:rPr>
          <w:instrText xml:space="preserve"> PAGEREF _Toc180348629 \h </w:instrText>
        </w:r>
        <w:r>
          <w:rPr>
            <w:webHidden/>
          </w:rPr>
        </w:r>
        <w:r>
          <w:rPr>
            <w:webHidden/>
          </w:rPr>
          <w:fldChar w:fldCharType="separate"/>
        </w:r>
        <w:r w:rsidR="004323B2">
          <w:rPr>
            <w:webHidden/>
          </w:rPr>
          <w:t>94</w:t>
        </w:r>
        <w:r>
          <w:rPr>
            <w:webHidden/>
          </w:rPr>
          <w:fldChar w:fldCharType="end"/>
        </w:r>
      </w:hyperlink>
    </w:p>
    <w:p w14:paraId="2A2F1560" w14:textId="4F21D91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0" w:history="1">
        <w:r w:rsidRPr="001F1D67">
          <w:rPr>
            <w:rStyle w:val="Hyperlink"/>
          </w:rPr>
          <w:t>Table 7</w:t>
        </w:r>
        <w:r w:rsidRPr="001F1D67">
          <w:rPr>
            <w:rStyle w:val="Hyperlink"/>
          </w:rPr>
          <w:noBreakHyphen/>
          <w:t>4: H-ORFEC Tranches for a Hydroelectric Resource</w:t>
        </w:r>
        <w:r>
          <w:rPr>
            <w:webHidden/>
          </w:rPr>
          <w:tab/>
        </w:r>
        <w:r>
          <w:rPr>
            <w:webHidden/>
          </w:rPr>
          <w:fldChar w:fldCharType="begin"/>
        </w:r>
        <w:r>
          <w:rPr>
            <w:webHidden/>
          </w:rPr>
          <w:instrText xml:space="preserve"> PAGEREF _Toc180348630 \h </w:instrText>
        </w:r>
        <w:r>
          <w:rPr>
            <w:webHidden/>
          </w:rPr>
        </w:r>
        <w:r>
          <w:rPr>
            <w:webHidden/>
          </w:rPr>
          <w:fldChar w:fldCharType="separate"/>
        </w:r>
        <w:r w:rsidR="004323B2">
          <w:rPr>
            <w:webHidden/>
          </w:rPr>
          <w:t>100</w:t>
        </w:r>
        <w:r>
          <w:rPr>
            <w:webHidden/>
          </w:rPr>
          <w:fldChar w:fldCharType="end"/>
        </w:r>
      </w:hyperlink>
    </w:p>
    <w:p w14:paraId="6B53BC25" w14:textId="09E6D67B"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1" w:history="1">
        <w:r w:rsidRPr="001F1D67">
          <w:rPr>
            <w:rStyle w:val="Hyperlink"/>
          </w:rPr>
          <w:t>Table 7</w:t>
        </w:r>
        <w:r w:rsidRPr="001F1D67">
          <w:rPr>
            <w:rStyle w:val="Hyperlink"/>
          </w:rPr>
          <w:noBreakHyphen/>
          <w:t>5: Example of Cascade Group Hydroelectric Resource Reference Level Value Methodology</w:t>
        </w:r>
        <w:r>
          <w:rPr>
            <w:webHidden/>
          </w:rPr>
          <w:tab/>
        </w:r>
        <w:r>
          <w:rPr>
            <w:webHidden/>
          </w:rPr>
          <w:fldChar w:fldCharType="begin"/>
        </w:r>
        <w:r>
          <w:rPr>
            <w:webHidden/>
          </w:rPr>
          <w:instrText xml:space="preserve"> PAGEREF _Toc180348631 \h </w:instrText>
        </w:r>
        <w:r>
          <w:rPr>
            <w:webHidden/>
          </w:rPr>
        </w:r>
        <w:r>
          <w:rPr>
            <w:webHidden/>
          </w:rPr>
          <w:fldChar w:fldCharType="separate"/>
        </w:r>
        <w:r w:rsidR="004323B2">
          <w:rPr>
            <w:webHidden/>
          </w:rPr>
          <w:t>102</w:t>
        </w:r>
        <w:r>
          <w:rPr>
            <w:webHidden/>
          </w:rPr>
          <w:fldChar w:fldCharType="end"/>
        </w:r>
      </w:hyperlink>
    </w:p>
    <w:p w14:paraId="0665C118" w14:textId="725C630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2" w:history="1">
        <w:r w:rsidRPr="001F1D67">
          <w:rPr>
            <w:rStyle w:val="Hyperlink"/>
          </w:rPr>
          <w:t>Table 8</w:t>
        </w:r>
        <w:r w:rsidRPr="001F1D67">
          <w:rPr>
            <w:rStyle w:val="Hyperlink"/>
          </w:rPr>
          <w:noBreakHyphen/>
          <w:t>1: Reference Levels for Variant D Resources</w:t>
        </w:r>
        <w:r>
          <w:rPr>
            <w:webHidden/>
          </w:rPr>
          <w:tab/>
        </w:r>
        <w:r>
          <w:rPr>
            <w:webHidden/>
          </w:rPr>
          <w:fldChar w:fldCharType="begin"/>
        </w:r>
        <w:r>
          <w:rPr>
            <w:webHidden/>
          </w:rPr>
          <w:instrText xml:space="preserve"> PAGEREF _Toc180348632 \h </w:instrText>
        </w:r>
        <w:r>
          <w:rPr>
            <w:webHidden/>
          </w:rPr>
        </w:r>
        <w:r>
          <w:rPr>
            <w:webHidden/>
          </w:rPr>
          <w:fldChar w:fldCharType="separate"/>
        </w:r>
        <w:r w:rsidR="004323B2">
          <w:rPr>
            <w:webHidden/>
          </w:rPr>
          <w:t>132</w:t>
        </w:r>
        <w:r>
          <w:rPr>
            <w:webHidden/>
          </w:rPr>
          <w:fldChar w:fldCharType="end"/>
        </w:r>
      </w:hyperlink>
    </w:p>
    <w:p w14:paraId="0A85BC1F" w14:textId="08AD6DB2" w:rsidR="00C9744B" w:rsidRPr="004E2584" w:rsidRDefault="00A20D47" w:rsidP="00BA6A57">
      <w:pPr>
        <w:spacing w:before="0" w:after="0" w:line="240" w:lineRule="auto"/>
        <w:sectPr w:rsidR="00C9744B" w:rsidRPr="004E2584" w:rsidSect="00C042CB">
          <w:headerReference w:type="first" r:id="rId15"/>
          <w:footerReference w:type="first" r:id="rId16"/>
          <w:pgSz w:w="12240" w:h="15840" w:code="1"/>
          <w:pgMar w:top="1440" w:right="1440" w:bottom="1728" w:left="1440" w:header="720" w:footer="720" w:gutter="0"/>
          <w:pgNumType w:fmt="lowerRoman" w:start="1"/>
          <w:cols w:space="720"/>
          <w:titlePg/>
          <w:docGrid w:linePitch="360"/>
        </w:sectPr>
      </w:pPr>
      <w:r>
        <w:rPr>
          <w:color w:val="2B579A"/>
          <w:shd w:val="clear" w:color="auto" w:fill="E6E6E6"/>
        </w:rPr>
        <w:fldChar w:fldCharType="end"/>
      </w:r>
    </w:p>
    <w:p w14:paraId="5E180D26" w14:textId="77777777" w:rsidR="00652C1C" w:rsidRPr="00DB59C9" w:rsidRDefault="00652C1C" w:rsidP="00652C1C">
      <w:pPr>
        <w:pStyle w:val="YellowBarHeading2"/>
      </w:pPr>
      <w:bookmarkStart w:id="41" w:name="_Toc518293741"/>
      <w:bookmarkStart w:id="42" w:name="_Toc527102064"/>
      <w:bookmarkStart w:id="43" w:name="_Toc87276544"/>
      <w:bookmarkStart w:id="44" w:name="_Toc87339495"/>
      <w:bookmarkStart w:id="45" w:name="_Toc87351451"/>
      <w:bookmarkStart w:id="46" w:name="_Toc117070682"/>
      <w:bookmarkStart w:id="47" w:name="_Toc117072394"/>
      <w:bookmarkStart w:id="48" w:name="_Toc117072519"/>
      <w:bookmarkStart w:id="49" w:name="_Toc117148435"/>
      <w:bookmarkStart w:id="50" w:name="_Toc117165493"/>
      <w:bookmarkStart w:id="51" w:name="_Toc117757415"/>
      <w:bookmarkStart w:id="52" w:name="_Toc117771404"/>
      <w:bookmarkStart w:id="53" w:name="_Toc118100814"/>
      <w:bookmarkStart w:id="54" w:name="_Hlk180497652"/>
      <w:bookmarkStart w:id="55" w:name="_Toc166596059"/>
      <w:bookmarkStart w:id="56" w:name="_Toc166592445"/>
      <w:bookmarkStart w:id="57" w:name="_Toc68159462"/>
      <w:bookmarkStart w:id="58" w:name="_Toc69163537"/>
      <w:bookmarkStart w:id="59" w:name="_Toc71096830"/>
      <w:bookmarkStart w:id="60" w:name="_Toc73716958"/>
    </w:p>
    <w:p w14:paraId="5BBD5AAC" w14:textId="77777777" w:rsidR="00652C1C" w:rsidRPr="00DB59C9" w:rsidRDefault="00652C1C" w:rsidP="00974B78">
      <w:pPr>
        <w:pStyle w:val="TableofContents"/>
      </w:pPr>
      <w:bookmarkStart w:id="61" w:name="_Toc180495552"/>
      <w:bookmarkStart w:id="62" w:name="_Toc210982428"/>
      <w:r w:rsidRPr="00DB59C9">
        <w:t>Table of Changes</w:t>
      </w:r>
      <w:bookmarkEnd w:id="41"/>
      <w:bookmarkEnd w:id="42"/>
      <w:bookmarkEnd w:id="43"/>
      <w:bookmarkEnd w:id="44"/>
      <w:bookmarkEnd w:id="45"/>
      <w:bookmarkEnd w:id="46"/>
      <w:bookmarkEnd w:id="47"/>
      <w:bookmarkEnd w:id="48"/>
      <w:bookmarkEnd w:id="49"/>
      <w:bookmarkEnd w:id="50"/>
      <w:bookmarkEnd w:id="51"/>
      <w:bookmarkEnd w:id="52"/>
      <w:bookmarkEnd w:id="53"/>
      <w:bookmarkEnd w:id="61"/>
      <w:bookmarkEnd w:id="62"/>
      <w:r w:rsidRPr="00DB59C9">
        <w:t xml:space="preserve"> </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0"/>
        <w:gridCol w:w="7110"/>
      </w:tblGrid>
      <w:tr w:rsidR="00652C1C" w:rsidRPr="00DB59C9" w14:paraId="18239670" w14:textId="77777777" w:rsidTr="1013EC2B">
        <w:trPr>
          <w:tblHeader/>
        </w:trPr>
        <w:tc>
          <w:tcPr>
            <w:tcW w:w="2070" w:type="dxa"/>
            <w:shd w:val="clear" w:color="auto" w:fill="8CD2F4" w:themeFill="accent3"/>
          </w:tcPr>
          <w:p w14:paraId="0A4C5998" w14:textId="77777777" w:rsidR="00652C1C" w:rsidRPr="00DB59C9" w:rsidRDefault="00652C1C">
            <w:pPr>
              <w:pStyle w:val="DocumentControlTableHead"/>
            </w:pPr>
            <w:r w:rsidRPr="00DB59C9">
              <w:t>Reference</w:t>
            </w:r>
          </w:p>
        </w:tc>
        <w:tc>
          <w:tcPr>
            <w:tcW w:w="7110" w:type="dxa"/>
            <w:shd w:val="clear" w:color="auto" w:fill="8CD2F4" w:themeFill="accent3"/>
          </w:tcPr>
          <w:p w14:paraId="2E15DF48" w14:textId="77777777" w:rsidR="00652C1C" w:rsidRPr="00DB59C9" w:rsidRDefault="00652C1C">
            <w:pPr>
              <w:pStyle w:val="DocumentControlTableHead"/>
            </w:pPr>
            <w:r w:rsidRPr="00DB59C9">
              <w:t>Description of Change</w:t>
            </w:r>
          </w:p>
        </w:tc>
      </w:tr>
      <w:tr w:rsidR="0073148E" w14:paraId="2F080511" w14:textId="77777777" w:rsidTr="6DD1E2BA">
        <w:tblPrEx>
          <w:tblLook w:val="0000" w:firstRow="0" w:lastRow="0" w:firstColumn="0" w:lastColumn="0" w:noHBand="0" w:noVBand="0"/>
        </w:tblPrEx>
        <w:trPr>
          <w:trHeight w:val="179"/>
        </w:trPr>
        <w:tc>
          <w:tcPr>
            <w:tcW w:w="2070" w:type="dxa"/>
          </w:tcPr>
          <w:p w14:paraId="13FE144A" w14:textId="60920D4E" w:rsidR="0073148E" w:rsidRPr="6DD1E2BA" w:rsidDel="00C137DF" w:rsidRDefault="000F533D" w:rsidP="6DD1E2BA">
            <w:pPr>
              <w:rPr>
                <w:szCs w:val="22"/>
              </w:rPr>
            </w:pPr>
            <w:del w:id="63" w:author="Author">
              <w:r w:rsidDel="00A16D5E">
                <w:rPr>
                  <w:szCs w:val="22"/>
                </w:rPr>
                <w:delText>Section A</w:delText>
              </w:r>
            </w:del>
          </w:p>
        </w:tc>
        <w:tc>
          <w:tcPr>
            <w:tcW w:w="7110" w:type="dxa"/>
            <w:vAlign w:val="center"/>
          </w:tcPr>
          <w:p w14:paraId="155D1554" w14:textId="2EFDFAFA" w:rsidR="0073148E" w:rsidRDefault="000F533D" w:rsidP="6DD1E2BA">
            <w:pPr>
              <w:rPr>
                <w:noProof/>
                <w:szCs w:val="22"/>
              </w:rPr>
            </w:pPr>
            <w:del w:id="64" w:author="Author">
              <w:r w:rsidDel="00A16D5E">
                <w:rPr>
                  <w:noProof/>
                  <w:szCs w:val="22"/>
                </w:rPr>
                <w:delText>Removed Market Transition section</w:delText>
              </w:r>
            </w:del>
          </w:p>
        </w:tc>
      </w:tr>
      <w:tr w:rsidR="0073148E" w14:paraId="627F5674" w14:textId="77777777" w:rsidTr="6DD1E2BA">
        <w:tblPrEx>
          <w:tblLook w:val="0000" w:firstRow="0" w:lastRow="0" w:firstColumn="0" w:lastColumn="0" w:noHBand="0" w:noVBand="0"/>
        </w:tblPrEx>
        <w:trPr>
          <w:trHeight w:val="179"/>
        </w:trPr>
        <w:tc>
          <w:tcPr>
            <w:tcW w:w="2070" w:type="dxa"/>
          </w:tcPr>
          <w:p w14:paraId="21A2AB2B" w14:textId="70DBA5B9" w:rsidR="0073148E" w:rsidRPr="6DD1E2BA" w:rsidDel="00C137DF" w:rsidRDefault="000F533D" w:rsidP="6DD1E2BA">
            <w:pPr>
              <w:rPr>
                <w:szCs w:val="22"/>
              </w:rPr>
            </w:pPr>
            <w:del w:id="65" w:author="Author">
              <w:r w:rsidDel="00A16D5E">
                <w:rPr>
                  <w:szCs w:val="22"/>
                </w:rPr>
                <w:delText>Throughout document</w:delText>
              </w:r>
            </w:del>
          </w:p>
        </w:tc>
        <w:tc>
          <w:tcPr>
            <w:tcW w:w="7110" w:type="dxa"/>
            <w:vAlign w:val="center"/>
          </w:tcPr>
          <w:p w14:paraId="788D5EEB" w14:textId="5E1543EC" w:rsidR="0073148E" w:rsidRDefault="000F533D" w:rsidP="6DD1E2BA">
            <w:pPr>
              <w:rPr>
                <w:noProof/>
                <w:szCs w:val="22"/>
              </w:rPr>
            </w:pPr>
            <w:del w:id="66" w:author="Author">
              <w:r w:rsidDel="00A16D5E">
                <w:rPr>
                  <w:noProof/>
                  <w:szCs w:val="22"/>
                </w:rPr>
                <w:delText>Removed zero series references used for market transition</w:delText>
              </w:r>
            </w:del>
          </w:p>
        </w:tc>
      </w:tr>
      <w:tr w:rsidR="002E049E" w14:paraId="35FBEF3E" w14:textId="77777777" w:rsidTr="6DD1E2BA">
        <w:tblPrEx>
          <w:tblLook w:val="0000" w:firstRow="0" w:lastRow="0" w:firstColumn="0" w:lastColumn="0" w:noHBand="0" w:noVBand="0"/>
        </w:tblPrEx>
        <w:trPr>
          <w:trHeight w:val="179"/>
        </w:trPr>
        <w:tc>
          <w:tcPr>
            <w:tcW w:w="2070" w:type="dxa"/>
          </w:tcPr>
          <w:p w14:paraId="5566F2D4" w14:textId="622A0BA4" w:rsidR="002E049E" w:rsidRDefault="002E7E9F" w:rsidP="6DD1E2BA">
            <w:pPr>
              <w:rPr>
                <w:szCs w:val="22"/>
              </w:rPr>
            </w:pPr>
            <w:del w:id="67" w:author="Author">
              <w:r w:rsidDel="00A16D5E">
                <w:rPr>
                  <w:szCs w:val="22"/>
                </w:rPr>
                <w:delText>7.1.3.1</w:delText>
              </w:r>
            </w:del>
          </w:p>
        </w:tc>
        <w:tc>
          <w:tcPr>
            <w:tcW w:w="7110" w:type="dxa"/>
            <w:vAlign w:val="center"/>
          </w:tcPr>
          <w:p w14:paraId="697E8688" w14:textId="36F7F977" w:rsidR="002E049E" w:rsidRDefault="00757141" w:rsidP="6DD1E2BA">
            <w:pPr>
              <w:rPr>
                <w:noProof/>
                <w:szCs w:val="22"/>
              </w:rPr>
            </w:pPr>
            <w:del w:id="68" w:author="Author">
              <w:r w:rsidDel="00A16D5E">
                <w:rPr>
                  <w:noProof/>
                  <w:szCs w:val="22"/>
                </w:rPr>
                <w:delText>Added clarification</w:delText>
              </w:r>
              <w:r w:rsidR="00D20022" w:rsidDel="00A16D5E">
                <w:rPr>
                  <w:noProof/>
                  <w:szCs w:val="22"/>
                </w:rPr>
                <w:delText xml:space="preserve"> on </w:delText>
              </w:r>
              <w:r w:rsidR="001830B9" w:rsidDel="00A16D5E">
                <w:rPr>
                  <w:noProof/>
                  <w:szCs w:val="22"/>
                </w:rPr>
                <w:delText xml:space="preserve">estabishing </w:delText>
              </w:r>
              <w:r w:rsidR="00466E61" w:rsidDel="00A16D5E">
                <w:rPr>
                  <w:noProof/>
                  <w:szCs w:val="22"/>
                </w:rPr>
                <w:delText xml:space="preserve">energy offer reference level for ST resource </w:delText>
              </w:r>
              <w:r w:rsidR="001830B9" w:rsidDel="00A16D5E">
                <w:rPr>
                  <w:noProof/>
                  <w:szCs w:val="22"/>
                </w:rPr>
                <w:delText>based on duct-firing capability</w:delText>
              </w:r>
            </w:del>
          </w:p>
        </w:tc>
      </w:tr>
      <w:tr w:rsidR="002E049E" w14:paraId="60BFF7AE" w14:textId="77777777" w:rsidTr="6DD1E2BA">
        <w:tblPrEx>
          <w:tblLook w:val="0000" w:firstRow="0" w:lastRow="0" w:firstColumn="0" w:lastColumn="0" w:noHBand="0" w:noVBand="0"/>
        </w:tblPrEx>
        <w:trPr>
          <w:trHeight w:val="179"/>
        </w:trPr>
        <w:tc>
          <w:tcPr>
            <w:tcW w:w="2070" w:type="dxa"/>
          </w:tcPr>
          <w:p w14:paraId="5FECCF2A" w14:textId="5B4F50A6" w:rsidR="002E049E" w:rsidRDefault="001F4345" w:rsidP="6DD1E2BA">
            <w:pPr>
              <w:rPr>
                <w:szCs w:val="22"/>
              </w:rPr>
            </w:pPr>
            <w:del w:id="69" w:author="Author">
              <w:r w:rsidDel="00A16D5E">
                <w:rPr>
                  <w:szCs w:val="22"/>
                </w:rPr>
                <w:delText>7.1.4</w:delText>
              </w:r>
            </w:del>
          </w:p>
        </w:tc>
        <w:tc>
          <w:tcPr>
            <w:tcW w:w="7110" w:type="dxa"/>
            <w:vAlign w:val="center"/>
          </w:tcPr>
          <w:p w14:paraId="1AD461FD" w14:textId="020D8260" w:rsidR="002E049E" w:rsidRDefault="001D41FA" w:rsidP="6DD1E2BA">
            <w:pPr>
              <w:rPr>
                <w:noProof/>
                <w:szCs w:val="22"/>
              </w:rPr>
            </w:pPr>
            <w:del w:id="70" w:author="Author">
              <w:r w:rsidDel="00A16D5E">
                <w:rPr>
                  <w:noProof/>
                  <w:szCs w:val="22"/>
                </w:rPr>
                <w:delText>Added clarification on supporting data related to heat rate curves and incremental heat rate curves</w:delText>
              </w:r>
            </w:del>
          </w:p>
        </w:tc>
      </w:tr>
      <w:tr w:rsidR="001D41FA" w14:paraId="22FF7E54" w14:textId="77777777" w:rsidTr="6DD1E2BA">
        <w:tblPrEx>
          <w:tblLook w:val="0000" w:firstRow="0" w:lastRow="0" w:firstColumn="0" w:lastColumn="0" w:noHBand="0" w:noVBand="0"/>
        </w:tblPrEx>
        <w:trPr>
          <w:trHeight w:val="179"/>
        </w:trPr>
        <w:tc>
          <w:tcPr>
            <w:tcW w:w="2070" w:type="dxa"/>
          </w:tcPr>
          <w:p w14:paraId="598ECD31" w14:textId="7915A5B5" w:rsidR="001D41FA" w:rsidRDefault="001E2974" w:rsidP="6DD1E2BA">
            <w:pPr>
              <w:rPr>
                <w:szCs w:val="22"/>
              </w:rPr>
            </w:pPr>
            <w:del w:id="71" w:author="Author">
              <w:r w:rsidDel="00A16D5E">
                <w:rPr>
                  <w:szCs w:val="22"/>
                </w:rPr>
                <w:delText>7.1.7.2</w:delText>
              </w:r>
            </w:del>
          </w:p>
        </w:tc>
        <w:tc>
          <w:tcPr>
            <w:tcW w:w="7110" w:type="dxa"/>
            <w:vAlign w:val="center"/>
          </w:tcPr>
          <w:p w14:paraId="5662AFCF" w14:textId="302791EB" w:rsidR="001D41FA" w:rsidRDefault="00D77856" w:rsidP="6DD1E2BA">
            <w:pPr>
              <w:rPr>
                <w:noProof/>
                <w:szCs w:val="22"/>
              </w:rPr>
            </w:pPr>
            <w:del w:id="72" w:author="Author">
              <w:r w:rsidDel="00A16D5E">
                <w:rPr>
                  <w:noProof/>
                  <w:szCs w:val="22"/>
                </w:rPr>
                <w:delText xml:space="preserve">Added clarification on </w:delText>
              </w:r>
              <w:r w:rsidR="00373145" w:rsidDel="00A16D5E">
                <w:rPr>
                  <w:noProof/>
                  <w:szCs w:val="22"/>
                </w:rPr>
                <w:delText xml:space="preserve">eligible </w:delText>
              </w:r>
              <w:r w:rsidR="00FE29BE" w:rsidDel="00A16D5E">
                <w:rPr>
                  <w:noProof/>
                  <w:szCs w:val="22"/>
                </w:rPr>
                <w:delText xml:space="preserve">allocation of </w:delText>
              </w:r>
              <w:r w:rsidR="005E1CDB" w:rsidDel="00A16D5E">
                <w:rPr>
                  <w:noProof/>
                  <w:szCs w:val="22"/>
                </w:rPr>
                <w:delText xml:space="preserve">scheduled maintenace </w:delText>
              </w:r>
              <w:r w:rsidR="00373145" w:rsidDel="00A16D5E">
                <w:rPr>
                  <w:noProof/>
                  <w:szCs w:val="22"/>
                </w:rPr>
                <w:delText>O&amp;M costs</w:delText>
              </w:r>
              <w:r w:rsidR="00FC4700" w:rsidDel="00A16D5E">
                <w:rPr>
                  <w:noProof/>
                  <w:szCs w:val="22"/>
                </w:rPr>
                <w:delText xml:space="preserve"> </w:delText>
              </w:r>
              <w:r w:rsidR="005E1CDB" w:rsidDel="00A16D5E">
                <w:rPr>
                  <w:noProof/>
                  <w:szCs w:val="22"/>
                </w:rPr>
                <w:delText xml:space="preserve">to the energy, speed no-load and start-up </w:delText>
              </w:r>
              <w:r w:rsidR="00373FD6" w:rsidDel="00A16D5E">
                <w:rPr>
                  <w:noProof/>
                  <w:szCs w:val="22"/>
                </w:rPr>
                <w:delText xml:space="preserve">offer </w:delText>
              </w:r>
              <w:r w:rsidR="005E1CDB" w:rsidDel="00A16D5E">
                <w:rPr>
                  <w:noProof/>
                  <w:szCs w:val="22"/>
                </w:rPr>
                <w:delText>reference levels</w:delText>
              </w:r>
            </w:del>
          </w:p>
        </w:tc>
      </w:tr>
      <w:tr w:rsidR="002F5B82" w14:paraId="15F36557" w14:textId="77777777" w:rsidTr="6DD1E2BA">
        <w:tblPrEx>
          <w:tblLook w:val="0000" w:firstRow="0" w:lastRow="0" w:firstColumn="0" w:lastColumn="0" w:noHBand="0" w:noVBand="0"/>
        </w:tblPrEx>
        <w:trPr>
          <w:trHeight w:val="179"/>
        </w:trPr>
        <w:tc>
          <w:tcPr>
            <w:tcW w:w="2070" w:type="dxa"/>
          </w:tcPr>
          <w:p w14:paraId="631C9C98" w14:textId="758D8ECA" w:rsidR="002F5B82" w:rsidRDefault="002F5B82" w:rsidP="6DD1E2BA">
            <w:pPr>
              <w:rPr>
                <w:szCs w:val="22"/>
              </w:rPr>
            </w:pPr>
            <w:del w:id="73" w:author="Author">
              <w:r w:rsidDel="00A16D5E">
                <w:rPr>
                  <w:szCs w:val="22"/>
                </w:rPr>
                <w:delText>7.1.7.3</w:delText>
              </w:r>
            </w:del>
          </w:p>
        </w:tc>
        <w:tc>
          <w:tcPr>
            <w:tcW w:w="7110" w:type="dxa"/>
            <w:vAlign w:val="center"/>
          </w:tcPr>
          <w:p w14:paraId="5BB04FD4" w14:textId="232FA304" w:rsidR="002F5B82" w:rsidRDefault="00AE672E" w:rsidP="6DD1E2BA">
            <w:pPr>
              <w:rPr>
                <w:noProof/>
                <w:szCs w:val="22"/>
              </w:rPr>
            </w:pPr>
            <w:del w:id="74" w:author="Author">
              <w:r w:rsidDel="00A16D5E">
                <w:rPr>
                  <w:noProof/>
                  <w:szCs w:val="22"/>
                </w:rPr>
                <w:delText xml:space="preserve">Added clarification </w:delText>
              </w:r>
              <w:r w:rsidR="005E1CDB" w:rsidDel="00A16D5E">
                <w:rPr>
                  <w:noProof/>
                  <w:szCs w:val="22"/>
                </w:rPr>
                <w:delText xml:space="preserve">on eligible allocation of unscheduled maintenace O&amp;M costs to the energy, speed no-load and start-up </w:delText>
              </w:r>
              <w:r w:rsidR="00373FD6" w:rsidDel="00A16D5E">
                <w:rPr>
                  <w:noProof/>
                  <w:szCs w:val="22"/>
                </w:rPr>
                <w:delText xml:space="preserve">offer </w:delText>
              </w:r>
              <w:r w:rsidR="005E1CDB" w:rsidDel="00A16D5E">
                <w:rPr>
                  <w:noProof/>
                  <w:szCs w:val="22"/>
                </w:rPr>
                <w:delText>reference levels</w:delText>
              </w:r>
            </w:del>
          </w:p>
        </w:tc>
      </w:tr>
      <w:tr w:rsidR="00AE672E" w14:paraId="6D393AAF" w14:textId="77777777" w:rsidTr="6DD1E2BA">
        <w:tblPrEx>
          <w:tblLook w:val="0000" w:firstRow="0" w:lastRow="0" w:firstColumn="0" w:lastColumn="0" w:noHBand="0" w:noVBand="0"/>
        </w:tblPrEx>
        <w:trPr>
          <w:trHeight w:val="179"/>
        </w:trPr>
        <w:tc>
          <w:tcPr>
            <w:tcW w:w="2070" w:type="dxa"/>
          </w:tcPr>
          <w:p w14:paraId="3BAAEE9B" w14:textId="74690C84" w:rsidR="00AE672E" w:rsidRDefault="006F7A86" w:rsidP="6DD1E2BA">
            <w:pPr>
              <w:rPr>
                <w:szCs w:val="22"/>
              </w:rPr>
            </w:pPr>
            <w:del w:id="75" w:author="Author">
              <w:r w:rsidDel="00A16D5E">
                <w:rPr>
                  <w:szCs w:val="22"/>
                </w:rPr>
                <w:delText>7.6.1.1</w:delText>
              </w:r>
            </w:del>
          </w:p>
        </w:tc>
        <w:tc>
          <w:tcPr>
            <w:tcW w:w="7110" w:type="dxa"/>
            <w:vAlign w:val="center"/>
          </w:tcPr>
          <w:p w14:paraId="27907DDC" w14:textId="26CBD2F7" w:rsidR="00AE672E" w:rsidRDefault="006F7A86" w:rsidP="6DD1E2BA">
            <w:pPr>
              <w:rPr>
                <w:noProof/>
                <w:szCs w:val="22"/>
              </w:rPr>
            </w:pPr>
            <w:del w:id="76" w:author="Author">
              <w:r w:rsidDel="00A16D5E">
                <w:rPr>
                  <w:noProof/>
                  <w:szCs w:val="22"/>
                </w:rPr>
                <w:delText>Added clarification that historical LMPs from another resource within the same zone can be used</w:delText>
              </w:r>
              <w:r w:rsidR="00252F35" w:rsidDel="00A16D5E">
                <w:rPr>
                  <w:noProof/>
                  <w:szCs w:val="22"/>
                </w:rPr>
                <w:delText xml:space="preserve"> to calculate charging costs</w:delText>
              </w:r>
            </w:del>
          </w:p>
        </w:tc>
      </w:tr>
      <w:tr w:rsidR="00A16D5E" w14:paraId="41D902D0" w14:textId="77777777" w:rsidTr="6DD1E2BA">
        <w:tblPrEx>
          <w:tblLook w:val="0000" w:firstRow="0" w:lastRow="0" w:firstColumn="0" w:lastColumn="0" w:noHBand="0" w:noVBand="0"/>
        </w:tblPrEx>
        <w:trPr>
          <w:trHeight w:val="179"/>
          <w:ins w:id="77" w:author="Author"/>
        </w:trPr>
        <w:tc>
          <w:tcPr>
            <w:tcW w:w="2070" w:type="dxa"/>
          </w:tcPr>
          <w:p w14:paraId="16436431" w14:textId="18B93105" w:rsidR="00A16D5E" w:rsidDel="00A16D5E" w:rsidRDefault="00357E1B" w:rsidP="6DD1E2BA">
            <w:pPr>
              <w:rPr>
                <w:ins w:id="78" w:author="Author"/>
                <w:szCs w:val="22"/>
              </w:rPr>
            </w:pPr>
            <w:ins w:id="79" w:author="Author">
              <w:r>
                <w:rPr>
                  <w:szCs w:val="22"/>
                </w:rPr>
                <w:t>7.6.1.1</w:t>
              </w:r>
            </w:ins>
          </w:p>
        </w:tc>
        <w:tc>
          <w:tcPr>
            <w:tcW w:w="7110" w:type="dxa"/>
            <w:vAlign w:val="center"/>
          </w:tcPr>
          <w:p w14:paraId="32675949" w14:textId="6F129193" w:rsidR="00A16D5E" w:rsidDel="00A16D5E" w:rsidRDefault="00A13E44" w:rsidP="6DD1E2BA">
            <w:pPr>
              <w:rPr>
                <w:ins w:id="80" w:author="Author"/>
                <w:noProof/>
                <w:szCs w:val="22"/>
              </w:rPr>
            </w:pPr>
            <w:ins w:id="81" w:author="Author">
              <w:r>
                <w:rPr>
                  <w:noProof/>
                  <w:szCs w:val="22"/>
                </w:rPr>
                <w:t xml:space="preserve">Additions made to section iv outlining transmission and distribution costs to </w:t>
              </w:r>
              <w:r w:rsidR="006A40EA">
                <w:rPr>
                  <w:noProof/>
                  <w:szCs w:val="22"/>
                </w:rPr>
                <w:t xml:space="preserve">reflect </w:t>
              </w:r>
              <w:r w:rsidR="00491989">
                <w:rPr>
                  <w:noProof/>
                  <w:szCs w:val="22"/>
                </w:rPr>
                <w:t xml:space="preserve">the OEB Uniform Transmission Rate order. </w:t>
              </w:r>
            </w:ins>
          </w:p>
        </w:tc>
      </w:tr>
      <w:bookmarkEnd w:id="54"/>
      <w:bookmarkEnd w:id="55"/>
      <w:bookmarkEnd w:id="56"/>
    </w:tbl>
    <w:p w14:paraId="573B42EC" w14:textId="7E55AFE4" w:rsidR="0065499B" w:rsidRDefault="0065499B" w:rsidP="000A3459">
      <w:pPr>
        <w:pStyle w:val="YellowBarHeading2"/>
        <w:sectPr w:rsidR="0065499B" w:rsidSect="00C042CB">
          <w:headerReference w:type="default" r:id="rId17"/>
          <w:footerReference w:type="default" r:id="rId18"/>
          <w:headerReference w:type="first" r:id="rId19"/>
          <w:pgSz w:w="12240" w:h="15840" w:code="1"/>
          <w:pgMar w:top="1440" w:right="1440" w:bottom="1728" w:left="1440" w:header="576" w:footer="576" w:gutter="0"/>
          <w:pgNumType w:fmt="lowerRoman"/>
          <w:cols w:space="720"/>
          <w:titlePg/>
          <w:docGrid w:linePitch="360"/>
        </w:sectPr>
      </w:pPr>
    </w:p>
    <w:p w14:paraId="31EC045D" w14:textId="110DBDE9" w:rsidR="0017183E" w:rsidRDefault="0017183E" w:rsidP="000A3459">
      <w:pPr>
        <w:pStyle w:val="YellowBarHeading2"/>
      </w:pPr>
    </w:p>
    <w:p w14:paraId="6885122F" w14:textId="54DF3076" w:rsidR="00BB435C" w:rsidRPr="00E97FFA" w:rsidRDefault="00E97FFA" w:rsidP="00A92534">
      <w:pPr>
        <w:pStyle w:val="TOCHeading"/>
      </w:pPr>
      <w:bookmarkStart w:id="86" w:name="_Toc49230742"/>
      <w:bookmarkStart w:id="87" w:name="_Toc52974675"/>
      <w:bookmarkStart w:id="88" w:name="_Toc57622332"/>
      <w:bookmarkStart w:id="89" w:name="_Toc66857879"/>
      <w:bookmarkStart w:id="90" w:name="_Toc70508808"/>
      <w:bookmarkStart w:id="91" w:name="_Toc76648535"/>
      <w:bookmarkStart w:id="92" w:name="_Toc76940810"/>
      <w:bookmarkStart w:id="93" w:name="_Toc77003569"/>
      <w:bookmarkStart w:id="94" w:name="_Toc78384871"/>
      <w:bookmarkStart w:id="95" w:name="_Toc78433524"/>
      <w:bookmarkStart w:id="96" w:name="_Toc78461897"/>
      <w:bookmarkStart w:id="97" w:name="_Toc78875431"/>
      <w:bookmarkStart w:id="98" w:name="_Toc78959590"/>
      <w:bookmarkStart w:id="99" w:name="_Toc128581656"/>
      <w:bookmarkStart w:id="100" w:name="_Toc210982429"/>
      <w:bookmarkStart w:id="101" w:name="_Toc76476444"/>
      <w:bookmarkStart w:id="102" w:name="_Toc76977527"/>
      <w:bookmarkStart w:id="103" w:name="_Toc76995568"/>
      <w:bookmarkStart w:id="104" w:name="_Toc77155659"/>
      <w:bookmarkStart w:id="105" w:name="_Toc78621097"/>
      <w:r>
        <w:t xml:space="preserve">Market Manual </w:t>
      </w:r>
      <w:r w:rsidR="00BB435C" w:rsidRPr="00E27F2A">
        <w:t>Conventions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029766A" w14:textId="77777777" w:rsidR="00BF342B" w:rsidRPr="009A18CB" w:rsidRDefault="00BF342B" w:rsidP="00BF342B">
      <w:r>
        <w:t xml:space="preserve">This </w:t>
      </w:r>
      <w:r>
        <w:rPr>
          <w:i/>
        </w:rPr>
        <w:t xml:space="preserve">market manual </w:t>
      </w:r>
      <w:r>
        <w:t>uses the following</w:t>
      </w:r>
      <w:r w:rsidRPr="009A18CB">
        <w:t xml:space="preserve"> standard conventions:</w:t>
      </w:r>
    </w:p>
    <w:p w14:paraId="21B06A65" w14:textId="77777777" w:rsidR="00BF342B" w:rsidRPr="00FB089B" w:rsidRDefault="00BF342B" w:rsidP="00BF342B">
      <w:pPr>
        <w:pStyle w:val="ListBullet0"/>
      </w:pPr>
      <w:r w:rsidRPr="00FB089B">
        <w:t>The word 'shall' denotes a mandatory requirement;</w:t>
      </w:r>
    </w:p>
    <w:p w14:paraId="07EE6CC7" w14:textId="4617DDCC" w:rsidR="00BF342B" w:rsidRDefault="00BF342B" w:rsidP="00BF342B">
      <w:pPr>
        <w:pStyle w:val="ListBullet0"/>
      </w:pPr>
      <w:r>
        <w:t xml:space="preserve">References to </w:t>
      </w:r>
      <w:r>
        <w:rPr>
          <w:i/>
        </w:rPr>
        <w:t xml:space="preserve">market rule </w:t>
      </w:r>
      <w:r>
        <w:t>sec</w:t>
      </w:r>
      <w:r w:rsidR="008A6B2D">
        <w:t>tions and sub-sections may be abb</w:t>
      </w:r>
      <w:r>
        <w:t>reviated in accordance with the following representative format: ‘</w:t>
      </w:r>
      <w:r w:rsidRPr="00F4779B">
        <w:rPr>
          <w:b/>
        </w:rPr>
        <w:t>MR Ch.1 ss.1</w:t>
      </w:r>
      <w:r>
        <w:rPr>
          <w:b/>
        </w:rPr>
        <w:t>.1</w:t>
      </w:r>
      <w:r w:rsidRPr="00F4779B">
        <w:rPr>
          <w:b/>
        </w:rPr>
        <w:t>-</w:t>
      </w:r>
      <w:r>
        <w:rPr>
          <w:b/>
        </w:rPr>
        <w:t>1.2’</w:t>
      </w:r>
      <w:r>
        <w:t xml:space="preserve">  (i.e. </w:t>
      </w:r>
      <w:r>
        <w:rPr>
          <w:i/>
        </w:rPr>
        <w:t xml:space="preserve">market rules, </w:t>
      </w:r>
      <w:r>
        <w:t>Chapter 1, sections 1.1 to 1.2).</w:t>
      </w:r>
    </w:p>
    <w:p w14:paraId="60CFB7BA" w14:textId="26CBA9F0" w:rsidR="00BF342B" w:rsidRDefault="00BF342B" w:rsidP="00BF342B">
      <w:pPr>
        <w:pStyle w:val="ListBullet0"/>
      </w:pPr>
      <w:r>
        <w:t xml:space="preserve">References to </w:t>
      </w:r>
      <w:r>
        <w:rPr>
          <w:i/>
        </w:rPr>
        <w:t xml:space="preserve">market manual </w:t>
      </w:r>
      <w:r>
        <w:t>sect</w:t>
      </w:r>
      <w:r w:rsidR="008A6B2D">
        <w:t>ions and sub-sections may be abb</w:t>
      </w:r>
      <w:r>
        <w:t>reviated in accordance with the following representative format: ‘</w:t>
      </w:r>
      <w:r>
        <w:rPr>
          <w:b/>
        </w:rPr>
        <w:t>MM</w:t>
      </w:r>
      <w:r w:rsidRPr="001E3D7C">
        <w:rPr>
          <w:b/>
        </w:rPr>
        <w:t xml:space="preserve"> 1</w:t>
      </w:r>
      <w:r>
        <w:rPr>
          <w:b/>
        </w:rPr>
        <w:t>.5</w:t>
      </w:r>
      <w:r w:rsidRPr="001E3D7C">
        <w:rPr>
          <w:b/>
        </w:rPr>
        <w:t xml:space="preserve"> ss.1</w:t>
      </w:r>
      <w:r>
        <w:rPr>
          <w:b/>
        </w:rPr>
        <w:t>.1</w:t>
      </w:r>
      <w:r w:rsidRPr="001E3D7C">
        <w:rPr>
          <w:b/>
        </w:rPr>
        <w:t>-</w:t>
      </w:r>
      <w:r>
        <w:rPr>
          <w:b/>
        </w:rPr>
        <w:t>1.2’</w:t>
      </w:r>
      <w:r>
        <w:t xml:space="preserve">  (i.e. </w:t>
      </w:r>
      <w:r>
        <w:rPr>
          <w:i/>
        </w:rPr>
        <w:t xml:space="preserve">market manual </w:t>
      </w:r>
      <w:r>
        <w:t>1.5, sections 1.1 to 1.2).</w:t>
      </w:r>
    </w:p>
    <w:p w14:paraId="1BC84592" w14:textId="77777777" w:rsidR="00BF342B" w:rsidRDefault="00BF342B" w:rsidP="00BF342B">
      <w:pPr>
        <w:pStyle w:val="ListBullet0"/>
      </w:pPr>
      <w:r>
        <w:t xml:space="preserve">Internal references to sections and sub-sections within this manual take the representative format: ‘sections 1.1 – 1.2’ </w:t>
      </w:r>
    </w:p>
    <w:p w14:paraId="6D21B433" w14:textId="55723330" w:rsidR="00BF342B" w:rsidRPr="00FB089B" w:rsidRDefault="00BF342B" w:rsidP="00BF342B">
      <w:pPr>
        <w:pStyle w:val="ListBullet0"/>
      </w:pPr>
      <w:r w:rsidRPr="00FB089B">
        <w:t xml:space="preserve">Terms and acronyms used in this </w:t>
      </w:r>
      <w:r w:rsidRPr="00F4779B">
        <w:rPr>
          <w:i/>
        </w:rPr>
        <w:t>market manual</w:t>
      </w:r>
      <w:r w:rsidRPr="00FB089B">
        <w:t xml:space="preserve"> </w:t>
      </w:r>
      <w:r>
        <w:t>in its appended documents</w:t>
      </w:r>
      <w:r w:rsidRPr="00FB089B">
        <w:t xml:space="preserve"> that are italicized have the meanings ascribed thereto in </w:t>
      </w:r>
      <w:r w:rsidRPr="00F4779B">
        <w:rPr>
          <w:b/>
        </w:rPr>
        <w:t>MR Ch.11</w:t>
      </w:r>
      <w:r w:rsidRPr="00FB089B">
        <w:t xml:space="preserve">; </w:t>
      </w:r>
    </w:p>
    <w:p w14:paraId="410AF147" w14:textId="7C21FA0F" w:rsidR="00BF342B" w:rsidRPr="00FB089B" w:rsidRDefault="00BF342B" w:rsidP="00BF342B">
      <w:pPr>
        <w:pStyle w:val="ListBullet0"/>
      </w:pPr>
      <w:r w:rsidRPr="00FB089B">
        <w:t xml:space="preserve">All user interface labels and options that appear on the </w:t>
      </w:r>
      <w:r w:rsidRPr="00EE4119">
        <w:rPr>
          <w:i/>
        </w:rPr>
        <w:t>IESO</w:t>
      </w:r>
      <w:r w:rsidRPr="00FB089B">
        <w:t xml:space="preserve"> </w:t>
      </w:r>
      <w:r>
        <w:t>gateway</w:t>
      </w:r>
      <w:r w:rsidRPr="00FB089B">
        <w:t xml:space="preserve"> and tools are formatted with the bold font style; </w:t>
      </w:r>
    </w:p>
    <w:p w14:paraId="63C7D9EA" w14:textId="2A257084" w:rsidR="00BF342B" w:rsidRDefault="009837D4" w:rsidP="00BF342B">
      <w:pPr>
        <w:pStyle w:val="ListBullet0"/>
      </w:pPr>
      <w:r w:rsidRPr="00F86C80">
        <w:rPr>
          <w:rFonts w:cs="Tahoma"/>
        </w:rPr>
        <w:t>Data fields are identified in all capitals</w:t>
      </w:r>
      <w:r w:rsidR="00BF342B">
        <w:t>; and</w:t>
      </w:r>
    </w:p>
    <w:p w14:paraId="4DAF3533" w14:textId="0BD4A512" w:rsidR="00BF342B" w:rsidRDefault="002F49A4" w:rsidP="00BF342B">
      <w:pPr>
        <w:pStyle w:val="ListBullet0"/>
      </w:pPr>
      <w:r w:rsidRPr="009941CC">
        <w:t xml:space="preserve">For the purposes of determining </w:t>
      </w:r>
      <w:r w:rsidR="00CE0467" w:rsidRPr="00CE0467">
        <w:rPr>
          <w:i/>
        </w:rPr>
        <w:t>reference levels</w:t>
      </w:r>
      <w:r w:rsidRPr="009941CC">
        <w:rPr>
          <w:i/>
        </w:rPr>
        <w:t xml:space="preserve"> </w:t>
      </w:r>
      <w:r w:rsidRPr="009941CC">
        <w:t xml:space="preserve">and </w:t>
      </w:r>
      <w:r w:rsidR="00CE0467" w:rsidRPr="00CE0467">
        <w:rPr>
          <w:i/>
        </w:rPr>
        <w:t>reference quantities</w:t>
      </w:r>
      <w:r w:rsidRPr="009941CC">
        <w:t xml:space="preserve">, </w:t>
      </w:r>
      <w:r w:rsidRPr="009941CC">
        <w:rPr>
          <w:i/>
        </w:rPr>
        <w:t>resources</w:t>
      </w:r>
      <w:r w:rsidRPr="009941CC">
        <w:t xml:space="preserve"> are </w:t>
      </w:r>
      <w:r w:rsidR="0094547E">
        <w:t>categorized</w:t>
      </w:r>
      <w:r w:rsidR="0094547E" w:rsidRPr="009941CC">
        <w:t xml:space="preserve"> </w:t>
      </w:r>
      <w:r w:rsidRPr="009941CC">
        <w:t xml:space="preserve">according to the technology types at the </w:t>
      </w:r>
      <w:r w:rsidRPr="009941CC">
        <w:rPr>
          <w:i/>
        </w:rPr>
        <w:t>facilities</w:t>
      </w:r>
      <w:r w:rsidRPr="009941CC">
        <w:t xml:space="preserve"> of the </w:t>
      </w:r>
      <w:r w:rsidRPr="009941CC">
        <w:rPr>
          <w:i/>
        </w:rPr>
        <w:t>resource</w:t>
      </w:r>
      <w:r w:rsidRPr="009941CC">
        <w:t xml:space="preserve">. This </w:t>
      </w:r>
      <w:r w:rsidR="0094547E">
        <w:t>categorization</w:t>
      </w:r>
      <w:r w:rsidR="0094547E" w:rsidRPr="009941CC">
        <w:t xml:space="preserve"> </w:t>
      </w:r>
      <w:r w:rsidRPr="009941CC">
        <w:t xml:space="preserve">impacts how </w:t>
      </w:r>
      <w:r w:rsidR="00CE0467" w:rsidRPr="00CE0467">
        <w:rPr>
          <w:i/>
        </w:rPr>
        <w:t>reference levels</w:t>
      </w:r>
      <w:r w:rsidRPr="009941CC">
        <w:t xml:space="preserve"> and </w:t>
      </w:r>
      <w:r w:rsidR="00CE0467" w:rsidRPr="00CE0467">
        <w:rPr>
          <w:i/>
        </w:rPr>
        <w:t>reference quantities</w:t>
      </w:r>
      <w:r w:rsidRPr="009941CC">
        <w:t xml:space="preserve"> are determined for that </w:t>
      </w:r>
      <w:r w:rsidRPr="009941CC">
        <w:rPr>
          <w:i/>
        </w:rPr>
        <w:t>resource</w:t>
      </w:r>
      <w:r w:rsidRPr="009941CC">
        <w:t xml:space="preserve">. </w:t>
      </w:r>
      <w:r w:rsidRPr="009941CC">
        <w:rPr>
          <w:i/>
        </w:rPr>
        <w:t>Resources</w:t>
      </w:r>
      <w:r w:rsidRPr="009941CC">
        <w:t xml:space="preserve"> that have </w:t>
      </w:r>
      <w:r w:rsidRPr="009941CC">
        <w:rPr>
          <w:i/>
        </w:rPr>
        <w:t>facilities</w:t>
      </w:r>
      <w:r w:rsidRPr="009941CC">
        <w:t xml:space="preserve"> of a particular technology type are denoted as </w:t>
      </w:r>
      <w:r w:rsidRPr="009941CC">
        <w:rPr>
          <w:i/>
        </w:rPr>
        <w:t>resources</w:t>
      </w:r>
      <w:r w:rsidRPr="009941CC">
        <w:t xml:space="preserve"> of that technology type. For example, </w:t>
      </w:r>
      <w:r w:rsidRPr="009941CC">
        <w:rPr>
          <w:i/>
        </w:rPr>
        <w:t>resources</w:t>
      </w:r>
      <w:r w:rsidRPr="009941CC">
        <w:t xml:space="preserve"> that have </w:t>
      </w:r>
      <w:r w:rsidRPr="009941CC">
        <w:rPr>
          <w:i/>
        </w:rPr>
        <w:t>generation facilities</w:t>
      </w:r>
      <w:r w:rsidRPr="009941CC">
        <w:t xml:space="preserve"> that are primarily fueled by natural gas, biomass or oil are referred to as “thermal </w:t>
      </w:r>
      <w:r w:rsidRPr="009941CC">
        <w:rPr>
          <w:i/>
        </w:rPr>
        <w:t>resources</w:t>
      </w:r>
      <w:r w:rsidRPr="009941CC">
        <w:t>”.</w:t>
      </w:r>
    </w:p>
    <w:p w14:paraId="1888E61F" w14:textId="08009F1C" w:rsidR="00E05CB4" w:rsidRPr="00BA2193" w:rsidRDefault="00E05CB4" w:rsidP="00BA2193"/>
    <w:p w14:paraId="3D59CC8A" w14:textId="77777777" w:rsidR="00E05CB4" w:rsidRDefault="00E05CB4" w:rsidP="00E05CB4">
      <w:pPr>
        <w:pStyle w:val="ListBullet0"/>
        <w:numPr>
          <w:ilvl w:val="0"/>
          <w:numId w:val="0"/>
        </w:numPr>
        <w:ind w:left="1080"/>
        <w:sectPr w:rsidR="00E05CB4" w:rsidSect="00C042CB">
          <w:pgSz w:w="12240" w:h="15840" w:code="1"/>
          <w:pgMar w:top="1440" w:right="1440" w:bottom="1728" w:left="1440" w:header="576" w:footer="576" w:gutter="0"/>
          <w:pgNumType w:fmt="lowerRoman"/>
          <w:cols w:space="720"/>
          <w:titlePg/>
          <w:docGrid w:linePitch="360"/>
        </w:sectPr>
      </w:pPr>
    </w:p>
    <w:p w14:paraId="679369FC" w14:textId="77777777" w:rsidR="00627E2C" w:rsidRDefault="00627E2C" w:rsidP="000A3459">
      <w:pPr>
        <w:pStyle w:val="YellowBarHeading2"/>
      </w:pPr>
      <w:bookmarkStart w:id="106" w:name="_Toc78959591"/>
    </w:p>
    <w:p w14:paraId="4670323C" w14:textId="442B0645" w:rsidR="00C9744B" w:rsidRPr="004E2584" w:rsidRDefault="00C9744B" w:rsidP="00611606">
      <w:pPr>
        <w:pStyle w:val="Heading2"/>
        <w:ind w:left="1080" w:hanging="1080"/>
      </w:pPr>
      <w:bookmarkStart w:id="107" w:name="_Ref85703874"/>
      <w:bookmarkStart w:id="108" w:name="_Toc128581657"/>
      <w:bookmarkStart w:id="109" w:name="_Toc210982430"/>
      <w:r>
        <w:t>Introduction</w:t>
      </w:r>
      <w:bookmarkEnd w:id="32"/>
      <w:bookmarkEnd w:id="33"/>
      <w:bookmarkEnd w:id="34"/>
      <w:bookmarkEnd w:id="57"/>
      <w:bookmarkEnd w:id="58"/>
      <w:bookmarkEnd w:id="59"/>
      <w:bookmarkEnd w:id="60"/>
      <w:bookmarkEnd w:id="101"/>
      <w:bookmarkEnd w:id="102"/>
      <w:bookmarkEnd w:id="103"/>
      <w:bookmarkEnd w:id="104"/>
      <w:bookmarkEnd w:id="105"/>
      <w:bookmarkEnd w:id="106"/>
      <w:bookmarkEnd w:id="107"/>
      <w:bookmarkEnd w:id="108"/>
      <w:bookmarkEnd w:id="109"/>
    </w:p>
    <w:p w14:paraId="455F3461" w14:textId="763F6602" w:rsidR="00C26ACA" w:rsidRDefault="00C26ACA" w:rsidP="00B05050">
      <w:r>
        <w:t xml:space="preserve">This </w:t>
      </w:r>
      <w:r>
        <w:rPr>
          <w:i/>
        </w:rPr>
        <w:t xml:space="preserve">market manual </w:t>
      </w:r>
      <w:r w:rsidR="00482A41">
        <w:t xml:space="preserve">describes how the </w:t>
      </w:r>
      <w:r w:rsidR="002E6A47" w:rsidRPr="002E6A47">
        <w:rPr>
          <w:i/>
        </w:rPr>
        <w:t>IESO</w:t>
      </w:r>
      <w:r w:rsidR="00482A41">
        <w:rPr>
          <w:i/>
        </w:rPr>
        <w:t xml:space="preserve"> </w:t>
      </w:r>
      <w:r w:rsidR="00482A41">
        <w:t xml:space="preserve">determines </w:t>
      </w:r>
      <w:r w:rsidR="00CE0467" w:rsidRPr="00CE0467">
        <w:rPr>
          <w:i/>
        </w:rPr>
        <w:t>reference levels</w:t>
      </w:r>
      <w:r w:rsidR="00482A41">
        <w:rPr>
          <w:i/>
        </w:rPr>
        <w:t xml:space="preserve"> </w:t>
      </w:r>
      <w:r w:rsidR="00482A41">
        <w:t xml:space="preserve">and </w:t>
      </w:r>
      <w:r w:rsidR="00CE0467" w:rsidRPr="00CE0467">
        <w:rPr>
          <w:i/>
        </w:rPr>
        <w:t>reference quantities</w:t>
      </w:r>
      <w:r w:rsidR="00482A41">
        <w:rPr>
          <w:i/>
        </w:rPr>
        <w:t xml:space="preserve"> </w:t>
      </w:r>
      <w:r w:rsidR="00482A41">
        <w:t xml:space="preserve">for </w:t>
      </w:r>
      <w:r w:rsidR="00482A41">
        <w:rPr>
          <w:i/>
        </w:rPr>
        <w:t>dispatchable resources</w:t>
      </w:r>
      <w:r w:rsidR="00482A41">
        <w:t>. Determini</w:t>
      </w:r>
      <w:r w:rsidR="00482A41" w:rsidRPr="004E2584">
        <w:t xml:space="preserve">ng </w:t>
      </w:r>
      <w:r w:rsidR="00CE0467" w:rsidRPr="00CE0467">
        <w:rPr>
          <w:i/>
        </w:rPr>
        <w:t>reference levels</w:t>
      </w:r>
      <w:r w:rsidR="00482A41" w:rsidRPr="004E2584">
        <w:t xml:space="preserve"> and </w:t>
      </w:r>
      <w:r w:rsidR="00CE0467" w:rsidRPr="00CE0467">
        <w:rPr>
          <w:i/>
        </w:rPr>
        <w:t>reference quantities</w:t>
      </w:r>
      <w:r w:rsidR="00482A41" w:rsidRPr="004E2584">
        <w:t xml:space="preserve"> for a </w:t>
      </w:r>
      <w:r w:rsidR="00482A41" w:rsidRPr="004E2584">
        <w:rPr>
          <w:i/>
        </w:rPr>
        <w:t>resource</w:t>
      </w:r>
      <w:r w:rsidR="00482A41" w:rsidRPr="004E2584">
        <w:t xml:space="preserve"> is a prerequisite for</w:t>
      </w:r>
      <w:r w:rsidR="00482A41">
        <w:t xml:space="preserve"> </w:t>
      </w:r>
      <w:r w:rsidR="00482A41" w:rsidRPr="00D02DB5">
        <w:rPr>
          <w:i/>
        </w:rPr>
        <w:t>dispatchable</w:t>
      </w:r>
      <w:r w:rsidR="00482A41" w:rsidRPr="004E2584">
        <w:rPr>
          <w:i/>
        </w:rPr>
        <w:t xml:space="preserve"> </w:t>
      </w:r>
      <w:r w:rsidR="00482A41">
        <w:rPr>
          <w:i/>
        </w:rPr>
        <w:t>generation resources</w:t>
      </w:r>
      <w:r w:rsidR="00482A41" w:rsidRPr="004E2584">
        <w:t xml:space="preserve">, </w:t>
      </w:r>
      <w:r w:rsidR="00482A41" w:rsidRPr="00D02DB5">
        <w:rPr>
          <w:i/>
        </w:rPr>
        <w:t>dispatchable</w:t>
      </w:r>
      <w:r w:rsidR="00482A41" w:rsidRPr="004E2584">
        <w:rPr>
          <w:i/>
        </w:rPr>
        <w:t xml:space="preserve"> loads</w:t>
      </w:r>
      <w:r w:rsidR="00482A41" w:rsidRPr="004E2584">
        <w:t xml:space="preserve">, and </w:t>
      </w:r>
      <w:r w:rsidR="00482A41" w:rsidRPr="00D02DB5">
        <w:rPr>
          <w:i/>
        </w:rPr>
        <w:t>dispatchable</w:t>
      </w:r>
      <w:r w:rsidR="00482A41" w:rsidRPr="004E2584">
        <w:rPr>
          <w:i/>
        </w:rPr>
        <w:t xml:space="preserve"> </w:t>
      </w:r>
      <w:r w:rsidR="00853B2F" w:rsidRPr="009A2E6F">
        <w:rPr>
          <w:i/>
        </w:rPr>
        <w:t>electricity storage</w:t>
      </w:r>
      <w:r w:rsidR="00853B2F" w:rsidRPr="009A2E6F">
        <w:rPr>
          <w:rFonts w:ascii="Times New Roman" w:hAnsi="Times New Roman" w:cs="Times New Roman"/>
          <w:i/>
          <w:sz w:val="24"/>
        </w:rPr>
        <w:t xml:space="preserve"> </w:t>
      </w:r>
      <w:r w:rsidR="00482A41" w:rsidRPr="004E2584">
        <w:rPr>
          <w:i/>
        </w:rPr>
        <w:t>resources</w:t>
      </w:r>
      <w:r w:rsidR="00482A41" w:rsidRPr="004E2584">
        <w:t xml:space="preserve"> to participate in the </w:t>
      </w:r>
      <w:r w:rsidR="00482A41">
        <w:rPr>
          <w:i/>
        </w:rPr>
        <w:t xml:space="preserve">energy </w:t>
      </w:r>
      <w:r w:rsidR="00482A41">
        <w:t xml:space="preserve">and </w:t>
      </w:r>
      <w:r w:rsidR="00482A41">
        <w:rPr>
          <w:i/>
        </w:rPr>
        <w:t>operating reserve</w:t>
      </w:r>
      <w:r w:rsidR="00482A41" w:rsidRPr="004E2584">
        <w:rPr>
          <w:i/>
        </w:rPr>
        <w:t xml:space="preserve"> </w:t>
      </w:r>
      <w:r w:rsidR="00482A41" w:rsidRPr="00D240EC">
        <w:rPr>
          <w:i/>
        </w:rPr>
        <w:t>markets</w:t>
      </w:r>
      <w:r w:rsidR="00482A41" w:rsidRPr="004E2584">
        <w:t>.</w:t>
      </w:r>
    </w:p>
    <w:p w14:paraId="7B8BC74B" w14:textId="27759B8B" w:rsidR="00AE0942" w:rsidRPr="004E2584" w:rsidRDefault="00AE0942" w:rsidP="00AE0942">
      <w:r w:rsidRPr="00C3406E">
        <w:t xml:space="preserve">The </w:t>
      </w:r>
      <w:r w:rsidRPr="00C3406E">
        <w:rPr>
          <w:i/>
        </w:rPr>
        <w:t>IESO’s</w:t>
      </w:r>
      <w:r w:rsidRPr="00C3406E">
        <w:t xml:space="preserve"> </w:t>
      </w:r>
      <w:r>
        <w:t>assessment and mitigation of the exercise of</w:t>
      </w:r>
      <w:r w:rsidRPr="00C3406E">
        <w:t xml:space="preserve"> market power, including testing and any related step by the </w:t>
      </w:r>
      <w:r w:rsidRPr="00C3406E">
        <w:rPr>
          <w:i/>
        </w:rPr>
        <w:t>IESO</w:t>
      </w:r>
      <w:r w:rsidRPr="00C3406E">
        <w:t xml:space="preserve">, </w:t>
      </w:r>
      <w:r>
        <w:t>shall</w:t>
      </w:r>
      <w:r w:rsidRPr="00C3406E">
        <w:t xml:space="preserve"> not constitute a review for compliance with any </w:t>
      </w:r>
      <w:r w:rsidRPr="00C3406E">
        <w:rPr>
          <w:i/>
        </w:rPr>
        <w:t>market rule</w:t>
      </w:r>
      <w:r w:rsidRPr="00C3406E">
        <w:t xml:space="preserve">, including </w:t>
      </w:r>
      <w:r w:rsidR="00274ACE" w:rsidRPr="00274ACE">
        <w:rPr>
          <w:b/>
        </w:rPr>
        <w:t xml:space="preserve">MR </w:t>
      </w:r>
      <w:r w:rsidRPr="00274ACE">
        <w:rPr>
          <w:b/>
        </w:rPr>
        <w:t>Ch</w:t>
      </w:r>
      <w:r w:rsidR="00274ACE" w:rsidRPr="00274ACE">
        <w:rPr>
          <w:b/>
        </w:rPr>
        <w:t>.</w:t>
      </w:r>
      <w:r w:rsidRPr="00274ACE">
        <w:rPr>
          <w:b/>
        </w:rPr>
        <w:t>1</w:t>
      </w:r>
      <w:r w:rsidRPr="00C3406E">
        <w:t xml:space="preserve"> </w:t>
      </w:r>
      <w:r w:rsidR="00274ACE" w:rsidRPr="00274ACE">
        <w:rPr>
          <w:b/>
        </w:rPr>
        <w:t>s.10A</w:t>
      </w:r>
      <w:r w:rsidR="00274ACE">
        <w:t xml:space="preserve"> or </w:t>
      </w:r>
      <w:r w:rsidR="00274ACE" w:rsidRPr="00274ACE">
        <w:rPr>
          <w:b/>
        </w:rPr>
        <w:t>s.</w:t>
      </w:r>
      <w:r w:rsidRPr="00274ACE">
        <w:rPr>
          <w:b/>
        </w:rPr>
        <w:t>11</w:t>
      </w:r>
      <w:r w:rsidRPr="00C3406E">
        <w:t>.</w:t>
      </w:r>
    </w:p>
    <w:p w14:paraId="2205301F" w14:textId="77777777" w:rsidR="00982898" w:rsidRDefault="00982898" w:rsidP="00923DAE">
      <w:pPr>
        <w:pStyle w:val="Heading3"/>
      </w:pPr>
      <w:bookmarkStart w:id="110" w:name="_Toc73716959"/>
      <w:bookmarkStart w:id="111" w:name="_Toc76476445"/>
      <w:bookmarkStart w:id="112" w:name="_Toc76977528"/>
      <w:bookmarkStart w:id="113" w:name="_Toc76995569"/>
      <w:bookmarkStart w:id="114" w:name="_Toc77155660"/>
      <w:bookmarkStart w:id="115" w:name="_Toc78621098"/>
      <w:bookmarkStart w:id="116" w:name="_Toc78959592"/>
      <w:bookmarkStart w:id="117" w:name="_Toc128581658"/>
      <w:bookmarkStart w:id="118" w:name="_Toc210982431"/>
      <w:r>
        <w:t>Purpose</w:t>
      </w:r>
      <w:bookmarkEnd w:id="110"/>
      <w:bookmarkEnd w:id="111"/>
      <w:bookmarkEnd w:id="112"/>
      <w:bookmarkEnd w:id="113"/>
      <w:bookmarkEnd w:id="114"/>
      <w:bookmarkEnd w:id="115"/>
      <w:bookmarkEnd w:id="116"/>
      <w:bookmarkEnd w:id="117"/>
      <w:bookmarkEnd w:id="118"/>
    </w:p>
    <w:p w14:paraId="50116868" w14:textId="3FBE025B" w:rsidR="00FF4E57" w:rsidRDefault="00FF4E57" w:rsidP="00FF4E57">
      <w:pPr>
        <w:rPr>
          <w:snapToGrid w:val="0"/>
        </w:rPr>
      </w:pPr>
      <w:bookmarkStart w:id="119" w:name="_Toc73632766"/>
      <w:bookmarkStart w:id="120" w:name="_Toc73706121"/>
      <w:bookmarkStart w:id="121" w:name="_Toc73717120"/>
      <w:bookmarkStart w:id="122" w:name="_Toc73632767"/>
      <w:bookmarkStart w:id="123" w:name="_Toc73706122"/>
      <w:bookmarkStart w:id="124" w:name="_Toc73717121"/>
      <w:bookmarkStart w:id="125" w:name="_Toc38455788"/>
      <w:bookmarkStart w:id="126" w:name="_Toc45179374"/>
      <w:bookmarkStart w:id="127" w:name="_Toc38455789"/>
      <w:bookmarkStart w:id="128" w:name="_Toc45179435"/>
      <w:bookmarkStart w:id="129" w:name="_Toc68159463"/>
      <w:bookmarkStart w:id="130" w:name="_Toc69163538"/>
      <w:bookmarkStart w:id="131" w:name="_Toc71096831"/>
      <w:bookmarkStart w:id="132" w:name="_Toc73716960"/>
      <w:bookmarkStart w:id="133" w:name="_Toc76476446"/>
      <w:bookmarkStart w:id="134" w:name="_Toc76977529"/>
      <w:bookmarkStart w:id="135" w:name="_Toc76995570"/>
      <w:bookmarkStart w:id="136" w:name="_Toc77155661"/>
      <w:bookmarkStart w:id="137" w:name="_Toc78621099"/>
      <w:bookmarkStart w:id="138" w:name="_Toc78959593"/>
      <w:bookmarkEnd w:id="119"/>
      <w:bookmarkEnd w:id="120"/>
      <w:bookmarkEnd w:id="121"/>
      <w:bookmarkEnd w:id="122"/>
      <w:bookmarkEnd w:id="123"/>
      <w:bookmarkEnd w:id="124"/>
      <w:bookmarkEnd w:id="125"/>
      <w:bookmarkEnd w:id="126"/>
      <w:r w:rsidRPr="0048596B">
        <w:rPr>
          <w:snapToGrid w:val="0"/>
        </w:rPr>
        <w:t xml:space="preserve">This </w:t>
      </w:r>
      <w:r w:rsidRPr="0048596B">
        <w:rPr>
          <w:i/>
          <w:snapToGrid w:val="0"/>
        </w:rPr>
        <w:t>market manual</w:t>
      </w:r>
      <w:r w:rsidRPr="0048596B">
        <w:rPr>
          <w:snapToGrid w:val="0"/>
        </w:rPr>
        <w:t xml:space="preserve"> provides </w:t>
      </w:r>
      <w:r>
        <w:t>administrative and procedural details to</w:t>
      </w:r>
      <w:r w:rsidRPr="0048596B">
        <w:rPr>
          <w:snapToGrid w:val="0"/>
        </w:rPr>
        <w:t xml:space="preserve"> the </w:t>
      </w:r>
      <w:r w:rsidRPr="0048596B">
        <w:rPr>
          <w:i/>
          <w:snapToGrid w:val="0"/>
        </w:rPr>
        <w:t>market rules</w:t>
      </w:r>
      <w:r>
        <w:rPr>
          <w:i/>
          <w:snapToGrid w:val="0"/>
        </w:rPr>
        <w:t xml:space="preserve"> </w:t>
      </w:r>
      <w:r>
        <w:t>governing the</w:t>
      </w:r>
      <w:r>
        <w:rPr>
          <w:snapToGrid w:val="0"/>
        </w:rPr>
        <w:t xml:space="preserve"> market power mitigation processes, </w:t>
      </w:r>
      <w:r>
        <w:t xml:space="preserve">including supplementary information relevant to understanding the rights and obligations of the </w:t>
      </w:r>
      <w:r w:rsidRPr="00DD79F3">
        <w:rPr>
          <w:i/>
        </w:rPr>
        <w:t>IESO</w:t>
      </w:r>
      <w:r>
        <w:t xml:space="preserve"> and </w:t>
      </w:r>
      <w:r w:rsidRPr="00DD79F3">
        <w:rPr>
          <w:i/>
        </w:rPr>
        <w:t>market participants</w:t>
      </w:r>
      <w:r w:rsidRPr="0048596B">
        <w:rPr>
          <w:snapToGrid w:val="0"/>
        </w:rPr>
        <w:t>.</w:t>
      </w:r>
      <w:r w:rsidRPr="00360703">
        <w:rPr>
          <w:snapToGrid w:val="0"/>
        </w:rPr>
        <w:t xml:space="preserve"> </w:t>
      </w:r>
    </w:p>
    <w:p w14:paraId="46DF4EB3" w14:textId="1ED2C2B6" w:rsidR="00FF4E57" w:rsidRDefault="00FF4E57" w:rsidP="00FF4E57">
      <w:pPr>
        <w:rPr>
          <w:snapToGrid w:val="0"/>
        </w:rPr>
      </w:pPr>
      <w:r>
        <w:rPr>
          <w:i/>
        </w:rPr>
        <w:t>Market</w:t>
      </w:r>
      <w:r w:rsidRPr="000D4084">
        <w:t xml:space="preserve"> </w:t>
      </w:r>
      <w:r w:rsidRPr="00DD79F3">
        <w:rPr>
          <w:i/>
        </w:rPr>
        <w:t>manual</w:t>
      </w:r>
      <w:r>
        <w:rPr>
          <w:i/>
        </w:rPr>
        <w:t>s</w:t>
      </w:r>
      <w:r w:rsidRPr="000D4084">
        <w:t xml:space="preserve"> </w:t>
      </w:r>
      <w:r>
        <w:t>must</w:t>
      </w:r>
      <w:r w:rsidRPr="000D4084">
        <w:t xml:space="preserve"> be read in conjunction with the </w:t>
      </w:r>
      <w:r>
        <w:t xml:space="preserve">applicable </w:t>
      </w:r>
      <w:r w:rsidRPr="005F2C99">
        <w:rPr>
          <w:i/>
        </w:rPr>
        <w:t>market rules</w:t>
      </w:r>
      <w:r>
        <w:rPr>
          <w:i/>
        </w:rPr>
        <w:t xml:space="preserve">. </w:t>
      </w:r>
      <w:r w:rsidRPr="00360703">
        <w:rPr>
          <w:snapToGrid w:val="0"/>
        </w:rPr>
        <w:t xml:space="preserve">Where there is a </w:t>
      </w:r>
      <w:r>
        <w:rPr>
          <w:snapToGrid w:val="0"/>
        </w:rPr>
        <w:t>conflict between</w:t>
      </w:r>
      <w:r w:rsidRPr="00360703" w:rsidDel="00895521">
        <w:rPr>
          <w:snapToGrid w:val="0"/>
        </w:rPr>
        <w:t xml:space="preserve"> </w:t>
      </w:r>
      <w:r w:rsidRPr="00360703">
        <w:rPr>
          <w:snapToGrid w:val="0"/>
        </w:rPr>
        <w:t xml:space="preserve">a </w:t>
      </w:r>
      <w:r>
        <w:rPr>
          <w:i/>
          <w:snapToGrid w:val="0"/>
        </w:rPr>
        <w:t>market manual</w:t>
      </w:r>
      <w:r w:rsidRPr="00360703">
        <w:rPr>
          <w:snapToGrid w:val="0"/>
        </w:rPr>
        <w:t xml:space="preserve"> and the </w:t>
      </w:r>
      <w:r w:rsidRPr="00360703">
        <w:rPr>
          <w:i/>
          <w:snapToGrid w:val="0"/>
        </w:rPr>
        <w:t>market rules</w:t>
      </w:r>
      <w:r w:rsidRPr="00360703">
        <w:rPr>
          <w:snapToGrid w:val="0"/>
        </w:rPr>
        <w:t xml:space="preserve">, the </w:t>
      </w:r>
      <w:r w:rsidRPr="00360703">
        <w:rPr>
          <w:i/>
          <w:snapToGrid w:val="0"/>
        </w:rPr>
        <w:t>market rules</w:t>
      </w:r>
      <w:r w:rsidRPr="00360703">
        <w:rPr>
          <w:snapToGrid w:val="0"/>
        </w:rPr>
        <w:t xml:space="preserve"> shall prevail. </w:t>
      </w:r>
    </w:p>
    <w:p w14:paraId="5F421E3C" w14:textId="79B1F1D5" w:rsidR="00C9744B" w:rsidRDefault="00C9744B" w:rsidP="00923DAE">
      <w:pPr>
        <w:pStyle w:val="Heading3"/>
      </w:pPr>
      <w:bookmarkStart w:id="139" w:name="_Toc128581659"/>
      <w:bookmarkStart w:id="140" w:name="_Toc210982432"/>
      <w:r>
        <w:t>Scope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4842D4B" w14:textId="77777777" w:rsidR="00FF4E57" w:rsidRDefault="00FF4E57" w:rsidP="00FF4E57">
      <w:r>
        <w:t xml:space="preserve">This </w:t>
      </w:r>
      <w:r w:rsidRPr="00657C7F">
        <w:rPr>
          <w:i/>
        </w:rPr>
        <w:t>market manual</w:t>
      </w:r>
      <w:r>
        <w:t xml:space="preserve"> supplements the following </w:t>
      </w:r>
      <w:r w:rsidRPr="00657C7F">
        <w:rPr>
          <w:i/>
        </w:rPr>
        <w:t>market rules</w:t>
      </w:r>
      <w:r>
        <w:t xml:space="preserve">: </w:t>
      </w:r>
    </w:p>
    <w:p w14:paraId="7DCA61B2" w14:textId="6E62F89B" w:rsidR="00FF4E57" w:rsidRDefault="00FF4E57" w:rsidP="00FF4E57">
      <w:pPr>
        <w:pStyle w:val="ListBullet0"/>
      </w:pPr>
      <w:r w:rsidRPr="00361D67">
        <w:t>MR Ch</w:t>
      </w:r>
      <w:r>
        <w:t>.</w:t>
      </w:r>
      <w:r w:rsidRPr="00361D67">
        <w:t>7</w:t>
      </w:r>
      <w:r>
        <w:t xml:space="preserve"> </w:t>
      </w:r>
      <w:r w:rsidRPr="00361D67">
        <w:t>s</w:t>
      </w:r>
      <w:r>
        <w:t xml:space="preserve">.22.1: </w:t>
      </w:r>
      <w:r w:rsidRPr="002D50FD">
        <w:t xml:space="preserve">Reference Levels </w:t>
      </w:r>
      <w:r w:rsidR="00457D9C">
        <w:t>–</w:t>
      </w:r>
      <w:r w:rsidRPr="002D50FD">
        <w:t xml:space="preserve"> General</w:t>
      </w:r>
    </w:p>
    <w:p w14:paraId="2E9863E2" w14:textId="221AD83B" w:rsidR="00457D9C" w:rsidRDefault="00457D9C" w:rsidP="00FF4E57">
      <w:pPr>
        <w:pStyle w:val="ListBullet0"/>
      </w:pPr>
      <w:bookmarkStart w:id="141" w:name="_Toc42546089"/>
      <w:bookmarkStart w:id="142" w:name="_Ref45545539"/>
      <w:bookmarkStart w:id="143" w:name="_Ref45545546"/>
      <w:bookmarkStart w:id="144" w:name="_Ref45545566"/>
      <w:bookmarkStart w:id="145" w:name="_Ref45545574"/>
      <w:r w:rsidRPr="00361D67">
        <w:t>MR Ch</w:t>
      </w:r>
      <w:r>
        <w:t>.</w:t>
      </w:r>
      <w:r w:rsidRPr="00361D67">
        <w:t>7</w:t>
      </w:r>
      <w:r>
        <w:t xml:space="preserve"> </w:t>
      </w:r>
      <w:r w:rsidRPr="00361D67">
        <w:t>s</w:t>
      </w:r>
      <w:r>
        <w:t xml:space="preserve">.22.2: </w:t>
      </w:r>
      <w:r w:rsidRPr="00886D9F">
        <w:t>Reference Levels</w:t>
      </w:r>
      <w:bookmarkEnd w:id="141"/>
      <w:bookmarkEnd w:id="142"/>
      <w:bookmarkEnd w:id="143"/>
      <w:bookmarkEnd w:id="144"/>
      <w:bookmarkEnd w:id="145"/>
      <w:r w:rsidRPr="00886D9F">
        <w:t xml:space="preserve"> </w:t>
      </w:r>
      <w:r>
        <w:t>for Financial Dispatch Data Parameters</w:t>
      </w:r>
    </w:p>
    <w:p w14:paraId="63B98E7A" w14:textId="438E30ED" w:rsidR="00457D9C" w:rsidRDefault="00457D9C" w:rsidP="00FF4E57">
      <w:pPr>
        <w:pStyle w:val="ListBullet0"/>
      </w:pPr>
      <w:bookmarkStart w:id="146" w:name="_Toc42546090"/>
      <w:r w:rsidRPr="00361D67">
        <w:t>MR Ch</w:t>
      </w:r>
      <w:r>
        <w:t>.</w:t>
      </w:r>
      <w:r w:rsidRPr="00361D67">
        <w:t>7</w:t>
      </w:r>
      <w:r>
        <w:t xml:space="preserve"> </w:t>
      </w:r>
      <w:r w:rsidRPr="00361D67">
        <w:t>s</w:t>
      </w:r>
      <w:r>
        <w:t xml:space="preserve">.22.3: Reference Levels for </w:t>
      </w:r>
      <w:r w:rsidRPr="00E71899">
        <w:t xml:space="preserve">Non-Financial </w:t>
      </w:r>
      <w:bookmarkEnd w:id="146"/>
      <w:r>
        <w:t>Dispatch Data Parameters</w:t>
      </w:r>
    </w:p>
    <w:p w14:paraId="512C291D" w14:textId="20997BDA" w:rsidR="003E4A82" w:rsidRDefault="003E4A82" w:rsidP="00FF4E57">
      <w:pPr>
        <w:pStyle w:val="ListBullet0"/>
      </w:pPr>
      <w:r w:rsidRPr="00361D67">
        <w:t>MR Ch</w:t>
      </w:r>
      <w:r>
        <w:t>.</w:t>
      </w:r>
      <w:r w:rsidRPr="00361D67">
        <w:t>7</w:t>
      </w:r>
      <w:r>
        <w:t xml:space="preserve"> </w:t>
      </w:r>
      <w:r w:rsidRPr="00361D67">
        <w:t>s</w:t>
      </w:r>
      <w:r>
        <w:t>.22.4: Resources With Multiple Sets of Reference Levels</w:t>
      </w:r>
    </w:p>
    <w:p w14:paraId="042CC7FF" w14:textId="34C3DCB3" w:rsidR="003A5215" w:rsidRPr="003A5215" w:rsidRDefault="003E4A82" w:rsidP="003A5215">
      <w:pPr>
        <w:pStyle w:val="ListBullet0"/>
      </w:pPr>
      <w:r w:rsidRPr="00361D67">
        <w:t>MR Ch</w:t>
      </w:r>
      <w:r>
        <w:t>.</w:t>
      </w:r>
      <w:r w:rsidRPr="00361D67">
        <w:t>7</w:t>
      </w:r>
      <w:r>
        <w:t xml:space="preserve"> </w:t>
      </w:r>
      <w:r w:rsidRPr="00361D67">
        <w:t>s</w:t>
      </w:r>
      <w:r>
        <w:t xml:space="preserve">.22.5: </w:t>
      </w:r>
      <w:r w:rsidR="003A5215" w:rsidRPr="003A5215">
        <w:t xml:space="preserve">Changes to Reference Levels </w:t>
      </w:r>
    </w:p>
    <w:p w14:paraId="6821614A" w14:textId="3F6D7672" w:rsidR="00FF4E57" w:rsidRDefault="003E4A82" w:rsidP="00FF4E57">
      <w:pPr>
        <w:pStyle w:val="ListBullet0"/>
      </w:pPr>
      <w:r w:rsidRPr="00361D67">
        <w:t>MR Ch</w:t>
      </w:r>
      <w:r>
        <w:t>.</w:t>
      </w:r>
      <w:r w:rsidRPr="00361D67">
        <w:t>7</w:t>
      </w:r>
      <w:r>
        <w:t xml:space="preserve"> </w:t>
      </w:r>
      <w:r w:rsidRPr="00361D67">
        <w:t>s</w:t>
      </w:r>
      <w:r>
        <w:t>.22.6:</w:t>
      </w:r>
      <w:r w:rsidR="00FF4E57">
        <w:t xml:space="preserve"> </w:t>
      </w:r>
      <w:r w:rsidR="003A5215" w:rsidRPr="005220CE">
        <w:t xml:space="preserve">Reference </w:t>
      </w:r>
      <w:r w:rsidR="003A5215">
        <w:t>Q</w:t>
      </w:r>
      <w:r w:rsidR="003A5215" w:rsidRPr="005220CE">
        <w:t>uantitie</w:t>
      </w:r>
      <w:r w:rsidR="003A5215">
        <w:t>s</w:t>
      </w:r>
    </w:p>
    <w:p w14:paraId="639E34D7" w14:textId="28B5CEEB" w:rsidR="00FF4E57" w:rsidRDefault="003E4A82" w:rsidP="003A5215">
      <w:pPr>
        <w:pStyle w:val="ListBullet0"/>
      </w:pPr>
      <w:r w:rsidRPr="00361D67">
        <w:t>MR Ch</w:t>
      </w:r>
      <w:r>
        <w:t>.</w:t>
      </w:r>
      <w:r w:rsidRPr="00361D67">
        <w:t>7</w:t>
      </w:r>
      <w:r>
        <w:t xml:space="preserve"> </w:t>
      </w:r>
      <w:r w:rsidRPr="00361D67">
        <w:t>s</w:t>
      </w:r>
      <w:r>
        <w:t>.22.7:</w:t>
      </w:r>
      <w:r w:rsidR="003A5215">
        <w:t xml:space="preserve"> </w:t>
      </w:r>
      <w:r w:rsidR="003A5215" w:rsidRPr="003A5215">
        <w:t>Changes to Reference Quantities</w:t>
      </w:r>
    </w:p>
    <w:p w14:paraId="02E68AE5" w14:textId="77777777" w:rsidR="003A5215" w:rsidRPr="003A5215" w:rsidRDefault="00FF4E57" w:rsidP="003A5215">
      <w:pPr>
        <w:pStyle w:val="ListBullet0"/>
      </w:pPr>
      <w:r w:rsidRPr="00361D67">
        <w:t>MR Ch</w:t>
      </w:r>
      <w:r>
        <w:t>.</w:t>
      </w:r>
      <w:r w:rsidRPr="00361D67">
        <w:t>7</w:t>
      </w:r>
      <w:r>
        <w:t xml:space="preserve"> </w:t>
      </w:r>
      <w:r w:rsidRPr="00361D67">
        <w:t>s</w:t>
      </w:r>
      <w:r w:rsidR="003E4A82">
        <w:t>.22.8</w:t>
      </w:r>
      <w:r>
        <w:t xml:space="preserve">: </w:t>
      </w:r>
      <w:r w:rsidR="003A5215" w:rsidRPr="003A5215">
        <w:t>Independent Review</w:t>
      </w:r>
    </w:p>
    <w:p w14:paraId="0CC36276" w14:textId="7CDEEA5E" w:rsidR="003A5215" w:rsidRDefault="003A5215" w:rsidP="00F97C5C">
      <w:pPr>
        <w:pStyle w:val="ListBullet0"/>
      </w:pPr>
      <w:r w:rsidRPr="00361D67">
        <w:t>MR Ch</w:t>
      </w:r>
      <w:r>
        <w:t>.</w:t>
      </w:r>
      <w:r w:rsidRPr="00361D67">
        <w:t>7</w:t>
      </w:r>
      <w:r>
        <w:t xml:space="preserve"> </w:t>
      </w:r>
      <w:r w:rsidRPr="00361D67">
        <w:t>s</w:t>
      </w:r>
      <w:r>
        <w:t>.22.15.2</w:t>
      </w:r>
      <w:r w:rsidR="0017503B">
        <w:t>0</w:t>
      </w:r>
      <w:r>
        <w:t>.1, 22.15.22 and 22.15.2</w:t>
      </w:r>
      <w:r w:rsidR="0017503B">
        <w:t>3</w:t>
      </w:r>
      <w:r>
        <w:t>.2</w:t>
      </w:r>
    </w:p>
    <w:p w14:paraId="0E8903E5" w14:textId="78EB12BD" w:rsidR="003A5215" w:rsidRDefault="003A5215" w:rsidP="00F97C5C">
      <w:pPr>
        <w:pStyle w:val="ListBullet0"/>
      </w:pPr>
      <w:r w:rsidRPr="00361D67">
        <w:t>MR Ch</w:t>
      </w:r>
      <w:r>
        <w:t>.</w:t>
      </w:r>
      <w:r w:rsidRPr="00361D67">
        <w:t>7</w:t>
      </w:r>
      <w:r>
        <w:t xml:space="preserve"> </w:t>
      </w:r>
      <w:r w:rsidRPr="00361D67">
        <w:t>s</w:t>
      </w:r>
      <w:r>
        <w:t>.22.19.2 and 22.19.3</w:t>
      </w:r>
    </w:p>
    <w:p w14:paraId="0F841D15" w14:textId="715ECAB0" w:rsidR="004E09EA" w:rsidRDefault="004E09EA" w:rsidP="00D64E75">
      <w:pPr>
        <w:pStyle w:val="Heading4"/>
      </w:pPr>
      <w:r>
        <w:lastRenderedPageBreak/>
        <w:t>Determining</w:t>
      </w:r>
      <w:r w:rsidR="004A71A4">
        <w:t xml:space="preserve"> and Updating</w:t>
      </w:r>
      <w:r>
        <w:t xml:space="preserve"> </w:t>
      </w:r>
      <w:r w:rsidR="00CE0467" w:rsidRPr="00CE0467">
        <w:t xml:space="preserve">Reference </w:t>
      </w:r>
      <w:r w:rsidR="00DE3591">
        <w:t>L</w:t>
      </w:r>
      <w:r w:rsidR="00CE0467" w:rsidRPr="00CE0467">
        <w:t>evels</w:t>
      </w:r>
      <w:r>
        <w:t xml:space="preserve"> and </w:t>
      </w:r>
      <w:r w:rsidR="00CE0467" w:rsidRPr="00CE0467">
        <w:t xml:space="preserve">Reference </w:t>
      </w:r>
      <w:r w:rsidR="00DE3591">
        <w:t>Q</w:t>
      </w:r>
      <w:r w:rsidR="00CE0467" w:rsidRPr="00CE0467">
        <w:t>uantities</w:t>
      </w:r>
    </w:p>
    <w:p w14:paraId="6D7F4EC0" w14:textId="35B5F1B8" w:rsidR="004E09EA" w:rsidRDefault="00213833" w:rsidP="00813F2D">
      <w:hyperlink w:anchor="_Determining_and_Updating" w:history="1">
        <w:r>
          <w:rPr>
            <w:rStyle w:val="Hyperlink"/>
            <w:noProof w:val="0"/>
            <w:lang w:eastAsia="en-US"/>
            <w14:numForm w14:val="default"/>
            <w14:numSpacing w14:val="default"/>
          </w:rPr>
          <w:t>Section 3</w:t>
        </w:r>
      </w:hyperlink>
      <w:r>
        <w:t xml:space="preserve"> describes</w:t>
      </w:r>
      <w:r w:rsidR="00813F2D">
        <w:t xml:space="preserve"> </w:t>
      </w:r>
      <w:r w:rsidR="004A71A4">
        <w:t xml:space="preserve">the procedures used to determine and update </w:t>
      </w:r>
      <w:r w:rsidR="00CE0467" w:rsidRPr="00CE0467">
        <w:rPr>
          <w:i/>
        </w:rPr>
        <w:t>reference levels</w:t>
      </w:r>
      <w:r w:rsidR="004A71A4">
        <w:rPr>
          <w:i/>
        </w:rPr>
        <w:t xml:space="preserve"> </w:t>
      </w:r>
      <w:r w:rsidR="004A71A4">
        <w:t xml:space="preserve">and </w:t>
      </w:r>
      <w:r w:rsidR="00CE0467" w:rsidRPr="00CE0467">
        <w:rPr>
          <w:i/>
        </w:rPr>
        <w:t>reference quantities</w:t>
      </w:r>
      <w:r w:rsidR="004A71A4">
        <w:rPr>
          <w:i/>
        </w:rPr>
        <w:t xml:space="preserve"> </w:t>
      </w:r>
      <w:r w:rsidR="004A71A4">
        <w:t xml:space="preserve">for a </w:t>
      </w:r>
      <w:r w:rsidR="004A71A4">
        <w:rPr>
          <w:i/>
        </w:rPr>
        <w:t>resource</w:t>
      </w:r>
      <w:r w:rsidR="004A71A4">
        <w:t xml:space="preserve"> and the documentation that may be used to support a requested </w:t>
      </w:r>
      <w:r w:rsidR="00CE0467" w:rsidRPr="00CE0467">
        <w:rPr>
          <w:i/>
        </w:rPr>
        <w:t>reference level</w:t>
      </w:r>
      <w:r w:rsidR="004A71A4">
        <w:rPr>
          <w:i/>
        </w:rPr>
        <w:t xml:space="preserve"> </w:t>
      </w:r>
      <w:r w:rsidR="004A71A4">
        <w:t xml:space="preserve">or </w:t>
      </w:r>
      <w:r w:rsidR="00CE0467" w:rsidRPr="00CE0467">
        <w:rPr>
          <w:i/>
        </w:rPr>
        <w:t>reference quantity</w:t>
      </w:r>
      <w:r w:rsidR="004A71A4">
        <w:t>.</w:t>
      </w:r>
    </w:p>
    <w:p w14:paraId="06A90054" w14:textId="2006E5AE" w:rsidR="00526987" w:rsidRPr="004E09EA" w:rsidRDefault="00526987" w:rsidP="00813F2D">
      <w:hyperlink w:anchor="_Reference_Level_and" w:history="1">
        <w:r w:rsidRPr="001C4B52">
          <w:rPr>
            <w:rStyle w:val="Hyperlink"/>
            <w:noProof w:val="0"/>
            <w:lang w:eastAsia="en-US"/>
            <w14:numForm w14:val="default"/>
            <w14:numSpacing w14:val="default"/>
          </w:rPr>
          <w:t>Section 4</w:t>
        </w:r>
      </w:hyperlink>
      <w:r w:rsidRPr="00526987">
        <w:t xml:space="preserve"> describes the reports that the </w:t>
      </w:r>
      <w:r w:rsidR="002E6A47" w:rsidRPr="002E6A47">
        <w:rPr>
          <w:i/>
        </w:rPr>
        <w:t>IESO</w:t>
      </w:r>
      <w:r w:rsidRPr="00526987">
        <w:t xml:space="preserve"> use</w:t>
      </w:r>
      <w:r>
        <w:t>s</w:t>
      </w:r>
      <w:r w:rsidRPr="00526987">
        <w:t xml:space="preserve"> to inform </w:t>
      </w:r>
      <w:r w:rsidRPr="003205CD">
        <w:rPr>
          <w:i/>
        </w:rPr>
        <w:t>market participants</w:t>
      </w:r>
      <w:r w:rsidRPr="00526987">
        <w:t xml:space="preserve"> of the </w:t>
      </w:r>
      <w:r w:rsidR="00CE0467" w:rsidRPr="00CE0467">
        <w:rPr>
          <w:i/>
        </w:rPr>
        <w:t>reference level</w:t>
      </w:r>
      <w:r w:rsidRPr="003205CD">
        <w:rPr>
          <w:i/>
        </w:rPr>
        <w:t xml:space="preserve"> values</w:t>
      </w:r>
      <w:r w:rsidRPr="00526987">
        <w:t xml:space="preserve"> and </w:t>
      </w:r>
      <w:r w:rsidR="00CE0467" w:rsidRPr="00CE0467">
        <w:rPr>
          <w:i/>
        </w:rPr>
        <w:t>reference quantity</w:t>
      </w:r>
      <w:r w:rsidRPr="003205CD">
        <w:rPr>
          <w:i/>
        </w:rPr>
        <w:t xml:space="preserve"> values</w:t>
      </w:r>
      <w:r w:rsidRPr="00526987">
        <w:t>.</w:t>
      </w:r>
    </w:p>
    <w:p w14:paraId="1AD03E98" w14:textId="43A602C7" w:rsidR="00CF6DDA" w:rsidRDefault="00813F2D" w:rsidP="00813F2D">
      <w:hyperlink w:anchor="_Cost_Components_of"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6</w:t>
        </w:r>
        <w:r w:rsidRPr="00AC6251">
          <w:rPr>
            <w:rStyle w:val="Hyperlink"/>
            <w:noProof w:val="0"/>
            <w:lang w:eastAsia="en-US"/>
            <w14:numForm w14:val="default"/>
            <w14:numSpacing w14:val="default"/>
          </w:rPr>
          <w:t xml:space="preserve"> </w:t>
        </w:r>
      </w:hyperlink>
      <w:r>
        <w:t>describes</w:t>
      </w:r>
      <w:r w:rsidR="004A71A4">
        <w:t xml:space="preserve"> the cost components that may be included when requesting a </w:t>
      </w:r>
      <w:r w:rsidR="00CE0467" w:rsidRPr="00CE0467">
        <w:rPr>
          <w:i/>
        </w:rPr>
        <w:t>reference level</w:t>
      </w:r>
      <w:r w:rsidR="004A71A4">
        <w:rPr>
          <w:i/>
        </w:rPr>
        <w:t xml:space="preserve"> </w:t>
      </w:r>
      <w:r w:rsidR="004A71A4">
        <w:t xml:space="preserve">for a </w:t>
      </w:r>
      <w:r w:rsidR="004A71A4">
        <w:rPr>
          <w:i/>
        </w:rPr>
        <w:t>financial dispatch data parameter</w:t>
      </w:r>
      <w:r w:rsidR="004A71A4">
        <w:t xml:space="preserve">. </w:t>
      </w:r>
    </w:p>
    <w:p w14:paraId="0DCBD803" w14:textId="52C55978" w:rsidR="00813F2D" w:rsidRPr="00813F2D" w:rsidRDefault="009A66A6" w:rsidP="00813F2D">
      <w:hyperlink w:anchor="_Reference_Levels_for_1" w:history="1">
        <w:r w:rsidRPr="001F113D">
          <w:rPr>
            <w:rStyle w:val="Hyperlink"/>
            <w:noProof w:val="0"/>
            <w:lang w:eastAsia="en-US"/>
            <w14:numForm w14:val="default"/>
            <w14:numSpacing w14:val="default"/>
          </w:rPr>
          <w:t>Section 7</w:t>
        </w:r>
      </w:hyperlink>
      <w:r w:rsidR="00813F2D">
        <w:t xml:space="preserve"> describes, according to generation technology type, how the </w:t>
      </w:r>
      <w:r w:rsidR="002E6A47" w:rsidRPr="002E6A47">
        <w:rPr>
          <w:i/>
        </w:rPr>
        <w:t>IESO</w:t>
      </w:r>
      <w:r w:rsidR="00813F2D">
        <w:rPr>
          <w:i/>
        </w:rPr>
        <w:t xml:space="preserve"> </w:t>
      </w:r>
      <w:r w:rsidR="00813F2D">
        <w:t>determine</w:t>
      </w:r>
      <w:r w:rsidR="004A71A4">
        <w:t>s</w:t>
      </w:r>
      <w:r w:rsidR="00813F2D">
        <w:t xml:space="preserve"> </w:t>
      </w:r>
      <w:r w:rsidR="00CE0467" w:rsidRPr="00CE0467">
        <w:rPr>
          <w:i/>
        </w:rPr>
        <w:t>reference levels</w:t>
      </w:r>
      <w:r w:rsidR="00813F2D">
        <w:rPr>
          <w:i/>
        </w:rPr>
        <w:t xml:space="preserve"> </w:t>
      </w:r>
      <w:r w:rsidR="00813F2D">
        <w:t xml:space="preserve">for a </w:t>
      </w:r>
      <w:r w:rsidR="00813F2D">
        <w:rPr>
          <w:i/>
        </w:rPr>
        <w:t>resource</w:t>
      </w:r>
      <w:r w:rsidR="00813F2D">
        <w:t xml:space="preserve">’s </w:t>
      </w:r>
      <w:r w:rsidR="00136A2F" w:rsidRPr="00136A2F">
        <w:rPr>
          <w:i/>
        </w:rPr>
        <w:t>financial dispatch data parameters</w:t>
      </w:r>
      <w:r w:rsidR="00813F2D">
        <w:t>.</w:t>
      </w:r>
    </w:p>
    <w:p w14:paraId="13376C7B" w14:textId="78062DE0" w:rsidR="00813F2D" w:rsidRPr="00813F2D" w:rsidRDefault="00813F2D" w:rsidP="00813F2D">
      <w:hyperlink w:anchor="_Reference_Levels_for"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8</w:t>
        </w:r>
      </w:hyperlink>
      <w:r>
        <w:t xml:space="preserve"> describes,</w:t>
      </w:r>
      <w:r w:rsidRPr="00813F2D">
        <w:t xml:space="preserve"> </w:t>
      </w:r>
      <w:r>
        <w:t xml:space="preserve">according to generation technology type, how the </w:t>
      </w:r>
      <w:r w:rsidR="002E6A47" w:rsidRPr="002E6A47">
        <w:rPr>
          <w:i/>
        </w:rPr>
        <w:t>IESO</w:t>
      </w:r>
      <w:r>
        <w:rPr>
          <w:i/>
        </w:rPr>
        <w:t xml:space="preserve"> </w:t>
      </w:r>
      <w:r>
        <w:t>determine</w:t>
      </w:r>
      <w:r w:rsidR="004A71A4">
        <w:t>s</w:t>
      </w:r>
      <w:r>
        <w:t xml:space="preserve"> </w:t>
      </w:r>
      <w:r w:rsidR="00CE0467" w:rsidRPr="00CE0467">
        <w:rPr>
          <w:i/>
        </w:rPr>
        <w:t>reference levels</w:t>
      </w:r>
      <w:r>
        <w:rPr>
          <w:i/>
        </w:rPr>
        <w:t xml:space="preserve"> </w:t>
      </w:r>
      <w:r>
        <w:t xml:space="preserve">for a </w:t>
      </w:r>
      <w:r>
        <w:rPr>
          <w:i/>
        </w:rPr>
        <w:t>resource</w:t>
      </w:r>
      <w:r>
        <w:t xml:space="preserve">’s </w:t>
      </w:r>
      <w:r>
        <w:rPr>
          <w:i/>
        </w:rPr>
        <w:t>non-</w:t>
      </w:r>
      <w:r w:rsidR="00136A2F" w:rsidRPr="00136A2F">
        <w:rPr>
          <w:i/>
        </w:rPr>
        <w:t>financial dispatch data parameters</w:t>
      </w:r>
      <w:r>
        <w:t>.</w:t>
      </w:r>
    </w:p>
    <w:p w14:paraId="2AB3E955" w14:textId="201AF00D" w:rsidR="00813F2D" w:rsidRPr="004E09EA" w:rsidRDefault="00813F2D" w:rsidP="00813F2D">
      <w:hyperlink w:anchor="_Reference_Quantities"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9</w:t>
        </w:r>
      </w:hyperlink>
      <w:r>
        <w:t xml:space="preserve"> describes, according to generation technology type, how the </w:t>
      </w:r>
      <w:r w:rsidR="002E6A47" w:rsidRPr="002E6A47">
        <w:rPr>
          <w:i/>
        </w:rPr>
        <w:t>IESO</w:t>
      </w:r>
      <w:r>
        <w:rPr>
          <w:i/>
        </w:rPr>
        <w:t xml:space="preserve"> </w:t>
      </w:r>
      <w:r>
        <w:t>determine</w:t>
      </w:r>
      <w:r w:rsidR="004A71A4">
        <w:t>s</w:t>
      </w:r>
      <w:r>
        <w:t xml:space="preserve"> a </w:t>
      </w:r>
      <w:r>
        <w:rPr>
          <w:i/>
        </w:rPr>
        <w:t>resource’</w:t>
      </w:r>
      <w:r>
        <w:t xml:space="preserve">s </w:t>
      </w:r>
      <w:r w:rsidR="00CE0467" w:rsidRPr="00CE0467">
        <w:rPr>
          <w:i/>
        </w:rPr>
        <w:t>reference quantities</w:t>
      </w:r>
      <w:r>
        <w:t>.</w:t>
      </w:r>
    </w:p>
    <w:p w14:paraId="186DA6F7" w14:textId="3685411D" w:rsidR="004E09EA" w:rsidRDefault="004A71A4" w:rsidP="00D64E75">
      <w:pPr>
        <w:pStyle w:val="Heading4"/>
      </w:pPr>
      <w:r>
        <w:t xml:space="preserve">Temporary </w:t>
      </w:r>
      <w:r w:rsidR="004E09EA">
        <w:t xml:space="preserve">Changes to </w:t>
      </w:r>
      <w:r w:rsidR="00CE0467" w:rsidRPr="00DE3591">
        <w:t xml:space="preserve">Reference </w:t>
      </w:r>
      <w:r w:rsidR="00DE3591" w:rsidRPr="00DE3591">
        <w:t>L</w:t>
      </w:r>
      <w:r w:rsidR="00CE0467" w:rsidRPr="00DE3591">
        <w:t>evels</w:t>
      </w:r>
      <w:r w:rsidR="004E09EA">
        <w:t xml:space="preserve"> </w:t>
      </w:r>
    </w:p>
    <w:p w14:paraId="3090F1FF" w14:textId="4477D7FF" w:rsidR="004E09EA" w:rsidRPr="004E09EA" w:rsidRDefault="00820248" w:rsidP="00820248">
      <w:hyperlink w:anchor="_Temporary_Reference_Level" w:history="1">
        <w:r w:rsidRPr="009571B0">
          <w:rPr>
            <w:rStyle w:val="Hyperlink"/>
            <w:noProof w:val="0"/>
            <w:lang w:eastAsia="en-US"/>
            <w14:numForm w14:val="default"/>
            <w14:numSpacing w14:val="default"/>
          </w:rPr>
          <w:t>Sectio</w:t>
        </w:r>
        <w:r w:rsidR="003205CD">
          <w:rPr>
            <w:rStyle w:val="Hyperlink"/>
            <w:noProof w:val="0"/>
            <w:lang w:eastAsia="en-US"/>
            <w14:numForm w14:val="default"/>
            <w14:numSpacing w14:val="default"/>
          </w:rPr>
          <w:t>n 5</w:t>
        </w:r>
      </w:hyperlink>
      <w:r w:rsidR="00813F2D">
        <w:t xml:space="preserve"> describes the procedures regarding how a </w:t>
      </w:r>
      <w:r w:rsidR="00813F2D">
        <w:rPr>
          <w:i/>
        </w:rPr>
        <w:t xml:space="preserve">market participant </w:t>
      </w:r>
      <w:r w:rsidR="00813F2D">
        <w:t xml:space="preserve">may request temporary changes to a </w:t>
      </w:r>
      <w:r w:rsidR="00CE0467" w:rsidRPr="00CE0467">
        <w:rPr>
          <w:i/>
        </w:rPr>
        <w:t>reference level</w:t>
      </w:r>
      <w:r w:rsidR="00813F2D">
        <w:rPr>
          <w:i/>
        </w:rPr>
        <w:t xml:space="preserve"> </w:t>
      </w:r>
      <w:r w:rsidR="00813F2D">
        <w:t>and the documentation required to support such a request.</w:t>
      </w:r>
    </w:p>
    <w:p w14:paraId="411C95DB" w14:textId="5B7B8E74" w:rsidR="004E09EA" w:rsidRPr="004E09EA" w:rsidRDefault="00526987" w:rsidP="00D64E75">
      <w:pPr>
        <w:pStyle w:val="Heading4"/>
      </w:pPr>
      <w:r>
        <w:t xml:space="preserve">Related </w:t>
      </w:r>
      <w:r w:rsidR="00552E42">
        <w:t>Documents</w:t>
      </w:r>
    </w:p>
    <w:p w14:paraId="55760F48" w14:textId="7DE0FB10" w:rsidR="00552E42" w:rsidRDefault="00CE0467" w:rsidP="00552E42">
      <w:r w:rsidRPr="6FDD1718">
        <w:rPr>
          <w:i/>
          <w:iCs/>
        </w:rPr>
        <w:t>Reference levels</w:t>
      </w:r>
      <w:r w:rsidR="00552E42">
        <w:t xml:space="preserve"> and </w:t>
      </w:r>
      <w:r w:rsidRPr="6FDD1718">
        <w:rPr>
          <w:i/>
          <w:iCs/>
        </w:rPr>
        <w:t>reference level</w:t>
      </w:r>
      <w:r w:rsidR="00552E42" w:rsidRPr="6FDD1718">
        <w:rPr>
          <w:i/>
          <w:iCs/>
        </w:rPr>
        <w:t xml:space="preserve"> values</w:t>
      </w:r>
      <w:r w:rsidR="00552E42">
        <w:t xml:space="preserve"> are used to assess ex-ante market power mitigation. For the </w:t>
      </w:r>
      <w:r w:rsidR="00552E42" w:rsidRPr="6FDD1718">
        <w:rPr>
          <w:i/>
          <w:iCs/>
        </w:rPr>
        <w:t xml:space="preserve">market rules </w:t>
      </w:r>
      <w:r w:rsidR="00552E42">
        <w:t xml:space="preserve">that apply to the ex-ante market power mitigation processes, refer to </w:t>
      </w:r>
      <w:r w:rsidR="00CF2E8F" w:rsidRPr="6FDD1718">
        <w:rPr>
          <w:b/>
          <w:bCs/>
        </w:rPr>
        <w:t xml:space="preserve">MR Ch.7 </w:t>
      </w:r>
      <w:r w:rsidR="00552E42" w:rsidRPr="6FDD1718">
        <w:rPr>
          <w:b/>
          <w:bCs/>
        </w:rPr>
        <w:t>s</w:t>
      </w:r>
      <w:r w:rsidR="00CF2E8F" w:rsidRPr="6FDD1718">
        <w:rPr>
          <w:b/>
          <w:bCs/>
        </w:rPr>
        <w:t>.</w:t>
      </w:r>
      <w:r w:rsidR="00552E42" w:rsidRPr="6FDD1718">
        <w:rPr>
          <w:b/>
          <w:bCs/>
        </w:rPr>
        <w:t>22.1</w:t>
      </w:r>
      <w:r w:rsidR="005E662C" w:rsidRPr="6FDD1718">
        <w:rPr>
          <w:b/>
          <w:bCs/>
        </w:rPr>
        <w:t>4</w:t>
      </w:r>
      <w:r w:rsidR="0022494E" w:rsidRPr="6FDD1718">
        <w:rPr>
          <w:b/>
          <w:bCs/>
        </w:rPr>
        <w:t>,</w:t>
      </w:r>
      <w:r w:rsidR="00552E42" w:rsidRPr="6FDD1718">
        <w:rPr>
          <w:b/>
          <w:bCs/>
        </w:rPr>
        <w:t xml:space="preserve"> App</w:t>
      </w:r>
      <w:r w:rsidR="006A6004" w:rsidRPr="6FDD1718">
        <w:rPr>
          <w:b/>
          <w:bCs/>
        </w:rPr>
        <w:t>.</w:t>
      </w:r>
      <w:r w:rsidR="00552E42" w:rsidRPr="6FDD1718">
        <w:rPr>
          <w:b/>
          <w:bCs/>
        </w:rPr>
        <w:t>7.</w:t>
      </w:r>
      <w:r w:rsidR="00E55B9F">
        <w:rPr>
          <w:b/>
          <w:bCs/>
        </w:rPr>
        <w:t>5</w:t>
      </w:r>
      <w:r w:rsidR="00552E42">
        <w:t xml:space="preserve"> and </w:t>
      </w:r>
      <w:r w:rsidR="00552E42" w:rsidRPr="6FDD1718">
        <w:rPr>
          <w:b/>
          <w:bCs/>
        </w:rPr>
        <w:t>App</w:t>
      </w:r>
      <w:r w:rsidR="006A6004" w:rsidRPr="6FDD1718">
        <w:rPr>
          <w:b/>
          <w:bCs/>
        </w:rPr>
        <w:t>.</w:t>
      </w:r>
      <w:r w:rsidR="00552E42" w:rsidRPr="6FDD1718">
        <w:rPr>
          <w:b/>
          <w:bCs/>
        </w:rPr>
        <w:t>7.</w:t>
      </w:r>
      <w:r w:rsidR="00E55B9F">
        <w:rPr>
          <w:b/>
          <w:bCs/>
        </w:rPr>
        <w:t>5</w:t>
      </w:r>
      <w:r w:rsidR="00552E42" w:rsidRPr="6FDD1718">
        <w:rPr>
          <w:b/>
          <w:bCs/>
        </w:rPr>
        <w:t>A</w:t>
      </w:r>
      <w:r w:rsidR="00552E42">
        <w:t>.</w:t>
      </w:r>
    </w:p>
    <w:p w14:paraId="441814C8" w14:textId="6DA381DA" w:rsidR="00E96DFE" w:rsidRDefault="00CE0467" w:rsidP="00552E42">
      <w:r w:rsidRPr="00CE0467">
        <w:rPr>
          <w:i/>
        </w:rPr>
        <w:t>Reference quantities</w:t>
      </w:r>
      <w:r w:rsidR="00552E42" w:rsidRPr="00552E42">
        <w:t xml:space="preserve"> and </w:t>
      </w:r>
      <w:r w:rsidRPr="00CE0467">
        <w:rPr>
          <w:i/>
        </w:rPr>
        <w:t>reference quantity</w:t>
      </w:r>
      <w:r w:rsidR="00552E42" w:rsidRPr="0076022D">
        <w:rPr>
          <w:i/>
        </w:rPr>
        <w:t xml:space="preserve"> values</w:t>
      </w:r>
      <w:r w:rsidR="00552E42" w:rsidRPr="00552E42">
        <w:t xml:space="preserve"> are used to assess ex-post </w:t>
      </w:r>
      <w:r w:rsidR="00552E42">
        <w:t xml:space="preserve">market power </w:t>
      </w:r>
      <w:r w:rsidR="00552E42" w:rsidRPr="00552E42">
        <w:t xml:space="preserve">mitigation for </w:t>
      </w:r>
      <w:r w:rsidR="00552E42" w:rsidRPr="0076022D">
        <w:rPr>
          <w:i/>
        </w:rPr>
        <w:t>physical withholding</w:t>
      </w:r>
      <w:r w:rsidR="00552E42" w:rsidRPr="00552E42">
        <w:t xml:space="preserve">. For the </w:t>
      </w:r>
      <w:r w:rsidR="00552E42" w:rsidRPr="0076022D">
        <w:rPr>
          <w:i/>
        </w:rPr>
        <w:t>market rules</w:t>
      </w:r>
      <w:r w:rsidR="00552E42" w:rsidRPr="00552E42">
        <w:t xml:space="preserve"> that apply to ex-post market power mitigation for </w:t>
      </w:r>
      <w:r w:rsidR="00552E42" w:rsidRPr="0076022D">
        <w:rPr>
          <w:i/>
        </w:rPr>
        <w:t>physical withholding</w:t>
      </w:r>
      <w:r w:rsidR="00552E42">
        <w:t>,</w:t>
      </w:r>
      <w:r w:rsidR="00552E42" w:rsidRPr="00552E42">
        <w:t xml:space="preserve"> refer to </w:t>
      </w:r>
      <w:r w:rsidR="00B35D0F" w:rsidRPr="002C379C">
        <w:rPr>
          <w:b/>
        </w:rPr>
        <w:t xml:space="preserve">MR Ch.7 </w:t>
      </w:r>
      <w:r w:rsidR="00552E42" w:rsidRPr="002C379C">
        <w:rPr>
          <w:b/>
        </w:rPr>
        <w:t>s</w:t>
      </w:r>
      <w:r w:rsidR="00B35D0F" w:rsidRPr="002C379C">
        <w:rPr>
          <w:b/>
        </w:rPr>
        <w:t>.</w:t>
      </w:r>
      <w:r w:rsidR="00552E42" w:rsidRPr="002C379C">
        <w:rPr>
          <w:b/>
        </w:rPr>
        <w:t>22</w:t>
      </w:r>
      <w:r w:rsidR="00552E42" w:rsidRPr="00552E42">
        <w:t xml:space="preserve">. For the </w:t>
      </w:r>
      <w:r w:rsidR="00552E42" w:rsidRPr="0076022D">
        <w:rPr>
          <w:i/>
        </w:rPr>
        <w:t>market manual</w:t>
      </w:r>
      <w:r w:rsidR="00552E42" w:rsidRPr="00552E42">
        <w:t xml:space="preserve"> that </w:t>
      </w:r>
      <w:r w:rsidR="00001642">
        <w:t>describes</w:t>
      </w:r>
      <w:r w:rsidR="00552E42" w:rsidRPr="00552E42">
        <w:t xml:space="preserve"> ex-post mitigation, refer to </w:t>
      </w:r>
      <w:r w:rsidR="00FC451D" w:rsidRPr="001939D7">
        <w:rPr>
          <w:b/>
          <w:spacing w:val="0"/>
          <w:u w:color="49A942" w:themeColor="accent4"/>
        </w:rPr>
        <w:t>MM 14.1</w:t>
      </w:r>
      <w:r w:rsidR="00552E42" w:rsidRPr="00552E42">
        <w:t>.</w:t>
      </w:r>
      <w:r w:rsidR="00552E42">
        <w:rPr>
          <w:i/>
        </w:rPr>
        <w:t xml:space="preserve"> </w:t>
      </w:r>
      <w:r w:rsidR="00E96DFE" w:rsidRPr="004E2584">
        <w:rPr>
          <w:i/>
        </w:rPr>
        <w:t xml:space="preserve">Intertie </w:t>
      </w:r>
      <w:r w:rsidRPr="00CE0467">
        <w:rPr>
          <w:i/>
        </w:rPr>
        <w:t>reference levels</w:t>
      </w:r>
      <w:r w:rsidR="00E96DFE">
        <w:t>, which</w:t>
      </w:r>
      <w:r w:rsidR="00E96DFE" w:rsidRPr="004E2584">
        <w:t xml:space="preserve"> are determined to assess </w:t>
      </w:r>
      <w:r w:rsidR="00482A41">
        <w:rPr>
          <w:i/>
        </w:rPr>
        <w:t>intertie economic withholding</w:t>
      </w:r>
      <w:r w:rsidR="00E96DFE">
        <w:rPr>
          <w:i/>
        </w:rPr>
        <w:t>,</w:t>
      </w:r>
      <w:r w:rsidR="00E96DFE" w:rsidRPr="004E2584">
        <w:rPr>
          <w:i/>
        </w:rPr>
        <w:t xml:space="preserve"> </w:t>
      </w:r>
      <w:r w:rsidR="00482A41">
        <w:t xml:space="preserve">are also described in </w:t>
      </w:r>
      <w:r w:rsidR="00FC451D" w:rsidRPr="001939D7">
        <w:rPr>
          <w:b/>
          <w:spacing w:val="0"/>
          <w:u w:color="49A942" w:themeColor="accent4"/>
        </w:rPr>
        <w:t>MM 14.1</w:t>
      </w:r>
      <w:r w:rsidR="00E96DFE" w:rsidRPr="004E2584">
        <w:t>.</w:t>
      </w:r>
      <w:r w:rsidR="00E96DFE">
        <w:t xml:space="preserve"> </w:t>
      </w:r>
      <w:r w:rsidR="00552E42" w:rsidDel="00552E42">
        <w:t xml:space="preserve"> </w:t>
      </w:r>
    </w:p>
    <w:p w14:paraId="741E5353" w14:textId="34B97824" w:rsidR="00982898" w:rsidRPr="004E2584" w:rsidRDefault="00982898" w:rsidP="00982898">
      <w:r w:rsidRPr="004E2584">
        <w:t xml:space="preserve">For a detailed description of </w:t>
      </w:r>
      <w:r w:rsidRPr="004E2584">
        <w:rPr>
          <w:i/>
        </w:rPr>
        <w:t>settlement</w:t>
      </w:r>
      <w:r w:rsidRPr="004E2584">
        <w:t xml:space="preserve"> mitigation process, refer to </w:t>
      </w:r>
      <w:r w:rsidR="00FC451D" w:rsidRPr="001939D7">
        <w:rPr>
          <w:b/>
          <w:spacing w:val="0"/>
          <w:u w:color="49A942" w:themeColor="accent4"/>
        </w:rPr>
        <w:t>MM 5.5</w:t>
      </w:r>
      <w:r w:rsidRPr="004E2584">
        <w:t>.</w:t>
      </w:r>
    </w:p>
    <w:p w14:paraId="59C00C4C" w14:textId="1A2ADB6B" w:rsidR="00C9744B" w:rsidRDefault="00C9744B" w:rsidP="00923DAE">
      <w:pPr>
        <w:pStyle w:val="Heading3"/>
      </w:pPr>
      <w:bookmarkStart w:id="147" w:name="_Toc73632771"/>
      <w:bookmarkStart w:id="148" w:name="_Toc73706126"/>
      <w:bookmarkStart w:id="149" w:name="_Toc73717125"/>
      <w:bookmarkStart w:id="150" w:name="_Toc68076933"/>
      <w:bookmarkStart w:id="151" w:name="_Toc68079047"/>
      <w:bookmarkStart w:id="152" w:name="_Toc68159466"/>
      <w:bookmarkStart w:id="153" w:name="_Toc69163541"/>
      <w:bookmarkStart w:id="154" w:name="_Toc71096834"/>
      <w:bookmarkStart w:id="155" w:name="_Toc73716963"/>
      <w:bookmarkStart w:id="156" w:name="_Toc76476449"/>
      <w:bookmarkStart w:id="157" w:name="_Toc76977532"/>
      <w:bookmarkStart w:id="158" w:name="_Toc76995573"/>
      <w:bookmarkStart w:id="159" w:name="_Toc77155664"/>
      <w:bookmarkStart w:id="160" w:name="_Toc78621102"/>
      <w:bookmarkStart w:id="161" w:name="_Toc78959595"/>
      <w:bookmarkStart w:id="162" w:name="_Toc128581661"/>
      <w:bookmarkStart w:id="163" w:name="_Toc210982433"/>
      <w:bookmarkEnd w:id="147"/>
      <w:bookmarkEnd w:id="148"/>
      <w:bookmarkEnd w:id="149"/>
      <w:bookmarkEnd w:id="150"/>
      <w:bookmarkEnd w:id="151"/>
      <w:r w:rsidRPr="004E2584">
        <w:t>Contact Information</w:t>
      </w:r>
      <w:bookmarkEnd w:id="152"/>
      <w:bookmarkEnd w:id="153"/>
      <w:bookmarkEnd w:id="154"/>
      <w:bookmarkEnd w:id="155"/>
      <w:bookmarkEnd w:id="156"/>
      <w:bookmarkEnd w:id="157"/>
      <w:bookmarkEnd w:id="158"/>
      <w:bookmarkEnd w:id="159"/>
      <w:bookmarkEnd w:id="160"/>
      <w:bookmarkEnd w:id="161"/>
      <w:bookmarkEnd w:id="162"/>
      <w:bookmarkEnd w:id="163"/>
    </w:p>
    <w:p w14:paraId="7F08B152" w14:textId="44A63118" w:rsidR="00FF4E57" w:rsidRDefault="00FF4E57" w:rsidP="00FF4E57">
      <w:pPr>
        <w:rPr>
          <w:rFonts w:ascii="Segoe UI" w:hAnsi="Segoe UI" w:cs="Segoe UI"/>
          <w:sz w:val="21"/>
          <w:szCs w:val="21"/>
          <w:lang w:eastAsia="en-CA"/>
        </w:rPr>
      </w:pPr>
      <w:r>
        <w:t xml:space="preserve">Changes to this </w:t>
      </w:r>
      <w:r>
        <w:rPr>
          <w:i/>
        </w:rPr>
        <w:t>market manual</w:t>
      </w:r>
      <w:r>
        <w:t xml:space="preserve"> are managed via </w:t>
      </w:r>
      <w:r>
        <w:rPr>
          <w:rFonts w:cs="Tahoma"/>
        </w:rPr>
        <w:t xml:space="preserve">the </w:t>
      </w:r>
      <w:hyperlink r:id="rId20" w:tgtFrame="_blank" w:tooltip="http://www.ieso.ca/sector-participants/change-management/overview" w:history="1">
        <w:r w:rsidRPr="009E51A8">
          <w:rPr>
            <w:rStyle w:val="Hyperlink"/>
            <w:rFonts w:cs="Tahoma"/>
            <w:i/>
            <w:color w:val="0033CC"/>
          </w:rPr>
          <w:t>IESO</w:t>
        </w:r>
        <w:r w:rsidRPr="009E51A8">
          <w:rPr>
            <w:rStyle w:val="Hyperlink"/>
            <w:rFonts w:cs="Tahoma"/>
            <w:color w:val="0033CC"/>
          </w:rPr>
          <w:t xml:space="preserve"> Change Management process</w:t>
        </w:r>
      </w:hyperlink>
      <w:r>
        <w:rPr>
          <w:rFonts w:cs="Tahoma"/>
        </w:rPr>
        <w:t xml:space="preserve">. Stakeholders are encouraged to participate in the evolution of this </w:t>
      </w:r>
      <w:r>
        <w:rPr>
          <w:rFonts w:cs="Tahoma"/>
          <w:i/>
          <w:iCs/>
        </w:rPr>
        <w:t>market manual</w:t>
      </w:r>
      <w:r>
        <w:rPr>
          <w:rFonts w:cs="Tahoma"/>
        </w:rPr>
        <w:t xml:space="preserve"> via this process.</w:t>
      </w:r>
    </w:p>
    <w:p w14:paraId="79306A70" w14:textId="1B53CA91" w:rsidR="00FF4E57" w:rsidRPr="00FF4E57" w:rsidRDefault="00FF4E57" w:rsidP="00FF4E57">
      <w:r>
        <w:lastRenderedPageBreak/>
        <w:t>As part of the authorization and registration process</w:t>
      </w:r>
      <w:r>
        <w:rPr>
          <w:rStyle w:val="FootnoteReference"/>
        </w:rPr>
        <w:footnoteReference w:id="2"/>
      </w:r>
      <w:r>
        <w:t xml:space="preserve">, </w:t>
      </w:r>
      <w:r>
        <w:rPr>
          <w:i/>
        </w:rPr>
        <w:t xml:space="preserve">market participants </w:t>
      </w:r>
      <w:r>
        <w:t xml:space="preserve">are required to identify a Market Power Mitigation Contact. If a </w:t>
      </w:r>
      <w:r>
        <w:rPr>
          <w:i/>
        </w:rPr>
        <w:t xml:space="preserve">market participant </w:t>
      </w:r>
      <w:r>
        <w:t xml:space="preserve">has not identified a specific contact, the </w:t>
      </w:r>
      <w:r>
        <w:rPr>
          <w:i/>
        </w:rPr>
        <w:t xml:space="preserve">IESO </w:t>
      </w:r>
      <w:r>
        <w:t xml:space="preserve">will seek to contact the Primary Contact for activities within this procedure, unless alternative arrangements have been established between the </w:t>
      </w:r>
      <w:r>
        <w:rPr>
          <w:i/>
        </w:rPr>
        <w:t>IESO</w:t>
      </w:r>
      <w:r>
        <w:t xml:space="preserve"> and the </w:t>
      </w:r>
      <w:r>
        <w:rPr>
          <w:i/>
        </w:rPr>
        <w:t>market participant</w:t>
      </w:r>
      <w:r>
        <w:t xml:space="preserve">.  </w:t>
      </w:r>
    </w:p>
    <w:p w14:paraId="43404430" w14:textId="0B0CC777" w:rsidR="00C9744B" w:rsidRDefault="00C9744B" w:rsidP="00C9744B">
      <w:pPr>
        <w:rPr>
          <w:rFonts w:cs="Tahoma"/>
          <w:szCs w:val="22"/>
        </w:rPr>
      </w:pPr>
      <w:r w:rsidRPr="004E2584">
        <w:t xml:space="preserve">To contact the </w:t>
      </w:r>
      <w:r w:rsidR="002E6A47" w:rsidRPr="002E6A47">
        <w:rPr>
          <w:rFonts w:cs="Tahoma"/>
          <w:i/>
          <w:iCs/>
          <w:szCs w:val="22"/>
        </w:rPr>
        <w:t>IESO</w:t>
      </w:r>
      <w:r w:rsidRPr="004E2584">
        <w:rPr>
          <w:rFonts w:cs="Tahoma"/>
          <w:szCs w:val="22"/>
        </w:rPr>
        <w:t xml:space="preserve">, you can email </w:t>
      </w:r>
      <w:r w:rsidR="002E6A47" w:rsidRPr="002E6A47">
        <w:rPr>
          <w:rFonts w:cs="Tahoma"/>
          <w:i/>
          <w:iCs/>
          <w:szCs w:val="22"/>
        </w:rPr>
        <w:t>IESO</w:t>
      </w:r>
      <w:r w:rsidRPr="004E2584">
        <w:rPr>
          <w:rFonts w:cs="Tahoma"/>
          <w:i/>
          <w:iCs/>
          <w:szCs w:val="22"/>
        </w:rPr>
        <w:t xml:space="preserve"> </w:t>
      </w:r>
      <w:r w:rsidRPr="004E2584">
        <w:rPr>
          <w:rFonts w:cs="Tahoma"/>
          <w:szCs w:val="22"/>
        </w:rPr>
        <w:t xml:space="preserve">Customer Relations at </w:t>
      </w:r>
      <w:hyperlink r:id="rId21" w:tgtFrame="_blank" w:tooltip="mailto:customer.relations@ieso.ca" w:history="1">
        <w:r w:rsidRPr="004E2584">
          <w:rPr>
            <w:rStyle w:val="Hyperlink"/>
            <w:rFonts w:eastAsiaTheme="majorEastAsia" w:cs="Tahoma"/>
            <w:color w:val="6888C9"/>
            <w:szCs w:val="22"/>
          </w:rPr>
          <w:t>customer.relations@</w:t>
        </w:r>
        <w:r w:rsidR="002E6A47" w:rsidRPr="00786BA4">
          <w:rPr>
            <w:rStyle w:val="Hyperlink"/>
            <w:rFonts w:eastAsiaTheme="majorEastAsia" w:cs="Tahoma"/>
            <w:color w:val="6888C9"/>
            <w:szCs w:val="22"/>
          </w:rPr>
          <w:t>IESO</w:t>
        </w:r>
        <w:r w:rsidRPr="004E2584">
          <w:rPr>
            <w:rStyle w:val="Hyperlink"/>
            <w:rFonts w:eastAsiaTheme="majorEastAsia" w:cs="Tahoma"/>
            <w:color w:val="6888C9"/>
            <w:szCs w:val="22"/>
          </w:rPr>
          <w:t>.ca</w:t>
        </w:r>
      </w:hyperlink>
      <w:r w:rsidRPr="004E2584">
        <w:rPr>
          <w:rFonts w:cs="Tahoma"/>
          <w:szCs w:val="22"/>
        </w:rPr>
        <w:t xml:space="preserve"> or use telephone or mail. Telephone numbers and the mailing address can be found on the </w:t>
      </w:r>
      <w:hyperlink r:id="rId22" w:history="1">
        <w:r w:rsidR="002E6A47" w:rsidRPr="002E6A47">
          <w:rPr>
            <w:rStyle w:val="Hyperlink"/>
            <w:rFonts w:cs="Tahoma"/>
            <w:i/>
            <w:szCs w:val="22"/>
          </w:rPr>
          <w:t>IESO</w:t>
        </w:r>
        <w:r w:rsidRPr="004E2584">
          <w:rPr>
            <w:rStyle w:val="Hyperlink"/>
            <w:rFonts w:cs="Tahoma"/>
            <w:szCs w:val="22"/>
          </w:rPr>
          <w:t xml:space="preserve"> website</w:t>
        </w:r>
      </w:hyperlink>
      <w:r w:rsidRPr="004E2584">
        <w:rPr>
          <w:rFonts w:cs="Tahoma"/>
          <w:szCs w:val="22"/>
        </w:rPr>
        <w:t xml:space="preserve">. </w:t>
      </w:r>
      <w:r w:rsidR="002E6A47" w:rsidRPr="002E6A47">
        <w:rPr>
          <w:rFonts w:cs="Tahoma"/>
          <w:i/>
          <w:iCs/>
          <w:szCs w:val="22"/>
        </w:rPr>
        <w:t>IESO</w:t>
      </w:r>
      <w:r w:rsidRPr="004E2584">
        <w:rPr>
          <w:rFonts w:cs="Tahoma"/>
          <w:szCs w:val="22"/>
        </w:rPr>
        <w:t xml:space="preserve"> Customer Relations staff will respond as soon as possible.</w:t>
      </w:r>
    </w:p>
    <w:p w14:paraId="6E11A093" w14:textId="52F456F1" w:rsidR="00CE1DC3" w:rsidRPr="00806C4D" w:rsidRDefault="00806C4D" w:rsidP="00806C4D">
      <w:pPr>
        <w:pStyle w:val="EndofText"/>
        <w:sectPr w:rsidR="00CE1DC3" w:rsidRPr="00806C4D" w:rsidSect="00AB7290">
          <w:headerReference w:type="default" r:id="rId23"/>
          <w:headerReference w:type="first" r:id="rId24"/>
          <w:footerReference w:type="first" r:id="rId25"/>
          <w:pgSz w:w="12240" w:h="15840" w:code="1"/>
          <w:pgMar w:top="1440" w:right="1440" w:bottom="1440" w:left="1440" w:header="576" w:footer="576" w:gutter="0"/>
          <w:pgNumType w:start="1"/>
          <w:cols w:space="720"/>
          <w:titlePg/>
          <w:docGrid w:linePitch="360"/>
        </w:sectPr>
      </w:pPr>
      <w:r>
        <w:t xml:space="preserve">– </w:t>
      </w:r>
      <w:r w:rsidR="00CE1DC3" w:rsidRPr="00806C4D">
        <w:t xml:space="preserve">End of </w:t>
      </w:r>
      <w:r w:rsidR="00CE1DC3" w:rsidRPr="00806C4D" w:rsidDel="00A03486">
        <w:t>Section</w:t>
      </w:r>
      <w:r>
        <w:t xml:space="preserve"> –</w:t>
      </w:r>
    </w:p>
    <w:p w14:paraId="769F50EB" w14:textId="77777777" w:rsidR="0017183E" w:rsidRDefault="0017183E" w:rsidP="000A3459">
      <w:pPr>
        <w:pStyle w:val="YellowBarHeading2"/>
      </w:pPr>
      <w:bookmarkStart w:id="170" w:name="_Toc34746261"/>
      <w:bookmarkStart w:id="171" w:name="_Toc34749008"/>
      <w:bookmarkStart w:id="172" w:name="_Toc34745542"/>
      <w:bookmarkStart w:id="173" w:name="_Toc34746149"/>
      <w:bookmarkStart w:id="174" w:name="_Toc34746206"/>
      <w:bookmarkStart w:id="175" w:name="_Toc34746262"/>
      <w:bookmarkStart w:id="176" w:name="_Toc34749009"/>
      <w:bookmarkStart w:id="177" w:name="_Toc34745543"/>
      <w:bookmarkStart w:id="178" w:name="_Toc34746150"/>
      <w:bookmarkStart w:id="179" w:name="_Toc34746207"/>
      <w:bookmarkStart w:id="180" w:name="_Toc34746263"/>
      <w:bookmarkStart w:id="181" w:name="_Toc34749010"/>
      <w:bookmarkStart w:id="182" w:name="_Toc34745544"/>
      <w:bookmarkStart w:id="183" w:name="_Toc34746151"/>
      <w:bookmarkStart w:id="184" w:name="_Toc34746208"/>
      <w:bookmarkStart w:id="185" w:name="_Toc34746264"/>
      <w:bookmarkStart w:id="186" w:name="_Toc34749011"/>
      <w:bookmarkStart w:id="187" w:name="_Toc34745545"/>
      <w:bookmarkStart w:id="188" w:name="_Toc34746152"/>
      <w:bookmarkStart w:id="189" w:name="_Toc34746209"/>
      <w:bookmarkStart w:id="190" w:name="_Toc34746265"/>
      <w:bookmarkStart w:id="191" w:name="_Toc34749012"/>
      <w:bookmarkStart w:id="192" w:name="_Toc34745546"/>
      <w:bookmarkStart w:id="193" w:name="_Toc34746153"/>
      <w:bookmarkStart w:id="194" w:name="_Toc34746210"/>
      <w:bookmarkStart w:id="195" w:name="_Toc34746266"/>
      <w:bookmarkStart w:id="196" w:name="_Toc34749013"/>
      <w:bookmarkStart w:id="197" w:name="_Toc34745547"/>
      <w:bookmarkStart w:id="198" w:name="_Toc34746154"/>
      <w:bookmarkStart w:id="199" w:name="_Toc34746211"/>
      <w:bookmarkStart w:id="200" w:name="_Toc34746267"/>
      <w:bookmarkStart w:id="201" w:name="_Toc34749014"/>
      <w:bookmarkStart w:id="202" w:name="_Toc34745548"/>
      <w:bookmarkStart w:id="203" w:name="_Toc34746155"/>
      <w:bookmarkStart w:id="204" w:name="_Toc34746212"/>
      <w:bookmarkStart w:id="205" w:name="_Toc34746268"/>
      <w:bookmarkStart w:id="206" w:name="_Toc34749015"/>
      <w:bookmarkStart w:id="207" w:name="_Toc34745549"/>
      <w:bookmarkStart w:id="208" w:name="_Toc34746156"/>
      <w:bookmarkStart w:id="209" w:name="_Toc34746213"/>
      <w:bookmarkStart w:id="210" w:name="_Toc34746269"/>
      <w:bookmarkStart w:id="211" w:name="_Toc34749016"/>
      <w:bookmarkStart w:id="212" w:name="_Toc34745550"/>
      <w:bookmarkStart w:id="213" w:name="_Toc34746157"/>
      <w:bookmarkStart w:id="214" w:name="_Toc34746214"/>
      <w:bookmarkStart w:id="215" w:name="_Toc34746270"/>
      <w:bookmarkStart w:id="216" w:name="_Toc34749017"/>
      <w:bookmarkStart w:id="217" w:name="_Toc34745551"/>
      <w:bookmarkStart w:id="218" w:name="_Toc34746158"/>
      <w:bookmarkStart w:id="219" w:name="_Toc34746215"/>
      <w:bookmarkStart w:id="220" w:name="_Toc34746271"/>
      <w:bookmarkStart w:id="221" w:name="_Toc34749018"/>
      <w:bookmarkStart w:id="222" w:name="_Toc38455792"/>
      <w:bookmarkStart w:id="223" w:name="_Toc45179438"/>
      <w:bookmarkStart w:id="224" w:name="_Toc68159467"/>
      <w:bookmarkStart w:id="225" w:name="_Toc69163542"/>
      <w:bookmarkStart w:id="226" w:name="_Toc71096835"/>
      <w:bookmarkStart w:id="227" w:name="_Toc7371696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8F03A4F" w14:textId="31B76E7E" w:rsidR="00C9744B" w:rsidRPr="00381537" w:rsidRDefault="00C9744B" w:rsidP="00611606">
      <w:pPr>
        <w:pStyle w:val="Heading2"/>
        <w:ind w:left="1080" w:hanging="1080"/>
      </w:pPr>
      <w:bookmarkStart w:id="228" w:name="_Toc76476450"/>
      <w:bookmarkStart w:id="229" w:name="_Toc76977533"/>
      <w:bookmarkStart w:id="230" w:name="_Toc76995574"/>
      <w:bookmarkStart w:id="231" w:name="_Toc77155665"/>
      <w:bookmarkStart w:id="232" w:name="_Toc78621103"/>
      <w:bookmarkStart w:id="233" w:name="_Toc78959596"/>
      <w:bookmarkStart w:id="234" w:name="_Toc128581662"/>
      <w:bookmarkStart w:id="235" w:name="_Toc210982434"/>
      <w:r>
        <w:t xml:space="preserve">Overview of </w:t>
      </w:r>
      <w:r w:rsidR="00CE0467">
        <w:t xml:space="preserve">Reference </w:t>
      </w:r>
      <w:r w:rsidR="00381537">
        <w:t>L</w:t>
      </w:r>
      <w:r w:rsidR="00CE0467">
        <w:t>evels</w:t>
      </w:r>
      <w:bookmarkEnd w:id="222"/>
      <w:bookmarkEnd w:id="223"/>
      <w:r>
        <w:t xml:space="preserve"> and </w:t>
      </w:r>
      <w:r w:rsidR="00CE0467">
        <w:t xml:space="preserve">Reference </w:t>
      </w:r>
      <w:r w:rsidR="00381537">
        <w:t>Q</w:t>
      </w:r>
      <w:r w:rsidR="00CE0467">
        <w:t>uantities</w:t>
      </w:r>
      <w:bookmarkEnd w:id="224"/>
      <w:bookmarkEnd w:id="225"/>
      <w:bookmarkEnd w:id="226"/>
      <w:bookmarkEnd w:id="227"/>
      <w:bookmarkEnd w:id="228"/>
      <w:bookmarkEnd w:id="229"/>
      <w:bookmarkEnd w:id="230"/>
      <w:bookmarkEnd w:id="231"/>
      <w:bookmarkEnd w:id="232"/>
      <w:bookmarkEnd w:id="233"/>
      <w:bookmarkEnd w:id="234"/>
      <w:bookmarkEnd w:id="235"/>
    </w:p>
    <w:p w14:paraId="12F9DB1E" w14:textId="7AE06FB6" w:rsidR="00C9744B" w:rsidRPr="004E2584" w:rsidRDefault="00381537" w:rsidP="00923DAE">
      <w:pPr>
        <w:pStyle w:val="Heading3"/>
      </w:pPr>
      <w:bookmarkStart w:id="236" w:name="_Toc128581663"/>
      <w:bookmarkStart w:id="237" w:name="_Toc210982435"/>
      <w:bookmarkStart w:id="238" w:name="_Toc71096836"/>
      <w:bookmarkStart w:id="239" w:name="_Toc73716965"/>
      <w:r>
        <w:t>Reference L</w:t>
      </w:r>
      <w:r w:rsidR="00CE0467" w:rsidRPr="00CE0467">
        <w:t>evels</w:t>
      </w:r>
      <w:bookmarkEnd w:id="236"/>
      <w:bookmarkEnd w:id="237"/>
      <w:r w:rsidR="00C9744B" w:rsidRPr="007E5F98">
        <w:t xml:space="preserve"> </w:t>
      </w:r>
      <w:bookmarkEnd w:id="238"/>
      <w:bookmarkEnd w:id="239"/>
    </w:p>
    <w:p w14:paraId="6BCC7B3C" w14:textId="4FD4481E" w:rsidR="00645C43" w:rsidRPr="00FF1564" w:rsidRDefault="00645C43" w:rsidP="00304B51">
      <w:pPr>
        <w:pStyle w:val="BodyText0"/>
      </w:pPr>
      <w:r>
        <w:t>(</w:t>
      </w:r>
      <w:r w:rsidRPr="00FF1564">
        <w:t>MR Ch</w:t>
      </w:r>
      <w:r w:rsidR="006D7315">
        <w:t>.</w:t>
      </w:r>
      <w:r w:rsidRPr="00FF1564">
        <w:t>7 s</w:t>
      </w:r>
      <w:r w:rsidR="006D7315">
        <w:t>s.</w:t>
      </w:r>
      <w:r w:rsidRPr="007C707D">
        <w:t>2</w:t>
      </w:r>
      <w:r>
        <w:t>2</w:t>
      </w:r>
      <w:r w:rsidRPr="007C707D">
        <w:t>.</w:t>
      </w:r>
      <w:r>
        <w:t>2</w:t>
      </w:r>
      <w:r w:rsidR="0035553E">
        <w:t xml:space="preserve"> – </w:t>
      </w:r>
      <w:r>
        <w:t>22.</w:t>
      </w:r>
      <w:r w:rsidR="005626A5">
        <w:t>4</w:t>
      </w:r>
      <w:r>
        <w:t>)</w:t>
      </w:r>
    </w:p>
    <w:p w14:paraId="1657CF63" w14:textId="0FF192BA" w:rsidR="00C9744B" w:rsidRPr="00727708" w:rsidRDefault="00C9744B" w:rsidP="00624023">
      <w:pPr>
        <w:rPr>
          <w:strike/>
        </w:rPr>
      </w:pPr>
      <w:r w:rsidRPr="004E2584">
        <w:t xml:space="preserve">The </w:t>
      </w:r>
      <w:r w:rsidR="002E6A47" w:rsidRPr="002E6A47">
        <w:rPr>
          <w:i/>
        </w:rPr>
        <w:t>IESO</w:t>
      </w:r>
      <w:r w:rsidRPr="004E2584">
        <w:t xml:space="preserve"> uses information supplied by </w:t>
      </w:r>
      <w:r>
        <w:t>a</w:t>
      </w:r>
      <w:r w:rsidRPr="004E2584">
        <w:t xml:space="preserve"> </w:t>
      </w:r>
      <w:r w:rsidRPr="004E2584">
        <w:rPr>
          <w:i/>
        </w:rPr>
        <w:t>market participant</w:t>
      </w:r>
      <w:r w:rsidRPr="004E2584">
        <w:t xml:space="preserve"> to determine the</w:t>
      </w:r>
      <w:r w:rsidR="00213748">
        <w:t xml:space="preserve"> </w:t>
      </w:r>
      <w:r w:rsidR="00CE0467" w:rsidRPr="00CE0467">
        <w:rPr>
          <w:i/>
        </w:rPr>
        <w:t>reference levels</w:t>
      </w:r>
      <w:r>
        <w:rPr>
          <w:i/>
        </w:rPr>
        <w:t xml:space="preserve"> </w:t>
      </w:r>
      <w:r>
        <w:t xml:space="preserve">for the </w:t>
      </w:r>
      <w:r>
        <w:rPr>
          <w:i/>
        </w:rPr>
        <w:t xml:space="preserve">resources </w:t>
      </w:r>
      <w:r>
        <w:t xml:space="preserve">registered under that </w:t>
      </w:r>
      <w:r>
        <w:rPr>
          <w:i/>
        </w:rPr>
        <w:t>market participant</w:t>
      </w:r>
      <w:r w:rsidRPr="004E2584">
        <w:t xml:space="preserve">. </w:t>
      </w:r>
    </w:p>
    <w:p w14:paraId="41BBD95D" w14:textId="4DC83C5A" w:rsidR="00C9744B" w:rsidRPr="004E2584" w:rsidRDefault="00C9744B" w:rsidP="00C9744B">
      <w:r w:rsidRPr="004E2584">
        <w:t xml:space="preserve">The </w:t>
      </w:r>
      <w:r w:rsidR="002E6A47" w:rsidRPr="002E6A47">
        <w:rPr>
          <w:i/>
        </w:rPr>
        <w:t>IESO</w:t>
      </w:r>
      <w:r w:rsidRPr="004E2584">
        <w:t xml:space="preserve"> determine</w:t>
      </w:r>
      <w:r w:rsidR="00AD4ABA">
        <w:t>s</w:t>
      </w:r>
      <w:r w:rsidRPr="004E2584">
        <w:t xml:space="preserve"> </w:t>
      </w:r>
      <w:r w:rsidR="00CE0467" w:rsidRPr="00CE0467">
        <w:rPr>
          <w:i/>
        </w:rPr>
        <w:t>reference levels</w:t>
      </w:r>
      <w:r w:rsidRPr="004E2584">
        <w:t xml:space="preserve"> for </w:t>
      </w:r>
      <w:r w:rsidR="00136A2F" w:rsidRPr="00136A2F">
        <w:rPr>
          <w:i/>
        </w:rPr>
        <w:t>financial dispatch data parameters</w:t>
      </w:r>
      <w:r w:rsidRPr="004E2584">
        <w:t xml:space="preserve"> and </w:t>
      </w:r>
      <w:r w:rsidRPr="00C55BEB">
        <w:rPr>
          <w:i/>
        </w:rPr>
        <w:t>non-</w:t>
      </w:r>
      <w:r w:rsidR="00136A2F" w:rsidRPr="00136A2F">
        <w:rPr>
          <w:i/>
        </w:rPr>
        <w:t>financial dispatch data parameters</w:t>
      </w:r>
      <w:r w:rsidRPr="004E2584">
        <w:t xml:space="preserve"> of each</w:t>
      </w:r>
      <w:r>
        <w:t xml:space="preserve"> </w:t>
      </w:r>
      <w:r w:rsidRPr="004E2584">
        <w:rPr>
          <w:i/>
        </w:rPr>
        <w:t>resource</w:t>
      </w:r>
      <w:r w:rsidRPr="004E2584">
        <w:t xml:space="preserve">. </w:t>
      </w:r>
    </w:p>
    <w:p w14:paraId="60442013" w14:textId="300166EF" w:rsidR="00C9744B" w:rsidRPr="004E2584" w:rsidRDefault="00CE0467" w:rsidP="00C9744B">
      <w:pPr>
        <w:rPr>
          <w:szCs w:val="22"/>
        </w:rPr>
      </w:pPr>
      <w:r w:rsidRPr="00CE0467">
        <w:rPr>
          <w:i/>
        </w:rPr>
        <w:t>Reference levels</w:t>
      </w:r>
      <w:r w:rsidR="00C9744B" w:rsidRPr="004E2584">
        <w:t xml:space="preserve"> for </w:t>
      </w:r>
      <w:r w:rsidR="00136A2F" w:rsidRPr="00136A2F">
        <w:rPr>
          <w:i/>
        </w:rPr>
        <w:t>financial dispatch data parameters</w:t>
      </w:r>
      <w:r w:rsidR="00C9744B" w:rsidRPr="004E2584">
        <w:t xml:space="preserve"> </w:t>
      </w:r>
      <w:r w:rsidR="00897E1A">
        <w:t>are</w:t>
      </w:r>
      <w:r w:rsidR="00897E1A" w:rsidRPr="004E2584">
        <w:t xml:space="preserve"> </w:t>
      </w:r>
      <w:r w:rsidR="00897E1A" w:rsidRPr="004E2584">
        <w:rPr>
          <w:szCs w:val="22"/>
        </w:rPr>
        <w:t xml:space="preserve">described in more detail in </w:t>
      </w:r>
      <w:hyperlink w:anchor="_Cost_Components_of" w:history="1">
        <w:r w:rsidR="00A03486" w:rsidRPr="009571B0">
          <w:rPr>
            <w:rStyle w:val="Hyperlink"/>
            <w:noProof w:val="0"/>
            <w:szCs w:val="22"/>
            <w:lang w:eastAsia="en-US"/>
            <w14:numForm w14:val="default"/>
            <w14:numSpacing w14:val="default"/>
          </w:rPr>
          <w:t>s</w:t>
        </w:r>
        <w:r w:rsidR="009571B0" w:rsidRPr="009571B0">
          <w:rPr>
            <w:rStyle w:val="Hyperlink"/>
            <w:noProof w:val="0"/>
            <w:szCs w:val="22"/>
            <w:lang w:eastAsia="en-US"/>
            <w14:numForm w14:val="default"/>
            <w14:numSpacing w14:val="default"/>
          </w:rPr>
          <w:t>ectio</w:t>
        </w:r>
        <w:r w:rsidR="00DB4920">
          <w:rPr>
            <w:rStyle w:val="Hyperlink"/>
            <w:noProof w:val="0"/>
            <w:szCs w:val="22"/>
            <w:lang w:eastAsia="en-US"/>
            <w14:numForm w14:val="default"/>
            <w14:numSpacing w14:val="default"/>
          </w:rPr>
          <w:t>n 6</w:t>
        </w:r>
      </w:hyperlink>
      <w:r w:rsidR="00897E1A" w:rsidRPr="004E2584">
        <w:rPr>
          <w:szCs w:val="22"/>
        </w:rPr>
        <w:t xml:space="preserve"> and </w:t>
      </w:r>
      <w:hyperlink w:anchor="_Reference_Levels_for_1" w:history="1">
        <w:r w:rsidR="009571B0" w:rsidRPr="009571B0">
          <w:rPr>
            <w:rStyle w:val="Hyperlink"/>
            <w:noProof w:val="0"/>
            <w:szCs w:val="22"/>
            <w:lang w:eastAsia="en-US"/>
            <w14:numForm w14:val="default"/>
            <w14:numSpacing w14:val="default"/>
          </w:rPr>
          <w:t>sectio</w:t>
        </w:r>
        <w:r w:rsidR="00864012">
          <w:rPr>
            <w:rStyle w:val="Hyperlink"/>
            <w:noProof w:val="0"/>
            <w:szCs w:val="22"/>
            <w:lang w:eastAsia="en-US"/>
            <w14:numForm w14:val="default"/>
            <w14:numSpacing w14:val="default"/>
          </w:rPr>
          <w:t>n 7</w:t>
        </w:r>
      </w:hyperlink>
      <w:r w:rsidR="00897E1A" w:rsidRPr="004E2584">
        <w:rPr>
          <w:szCs w:val="22"/>
        </w:rPr>
        <w:t>.</w:t>
      </w:r>
      <w:r w:rsidR="00034C01">
        <w:rPr>
          <w:szCs w:val="22"/>
        </w:rPr>
        <w:t xml:space="preserve"> </w:t>
      </w:r>
      <w:r w:rsidRPr="00CE0467">
        <w:rPr>
          <w:i/>
          <w:szCs w:val="22"/>
        </w:rPr>
        <w:t>Reference levels</w:t>
      </w:r>
      <w:r w:rsidR="00034C01">
        <w:rPr>
          <w:i/>
          <w:szCs w:val="22"/>
        </w:rPr>
        <w:t xml:space="preserve"> </w:t>
      </w:r>
      <w:r w:rsidR="00034C01">
        <w:rPr>
          <w:szCs w:val="22"/>
        </w:rPr>
        <w:t xml:space="preserve">for </w:t>
      </w:r>
      <w:r w:rsidR="00C9744B" w:rsidRPr="00034C01">
        <w:rPr>
          <w:i/>
          <w:szCs w:val="22"/>
        </w:rPr>
        <w:t>n</w:t>
      </w:r>
      <w:r w:rsidR="00C9744B" w:rsidRPr="00C55BEB">
        <w:rPr>
          <w:i/>
        </w:rPr>
        <w:t>on-</w:t>
      </w:r>
      <w:r w:rsidR="00136A2F" w:rsidRPr="00136A2F">
        <w:rPr>
          <w:i/>
        </w:rPr>
        <w:t>financial dispatch data parameters</w:t>
      </w:r>
      <w:r w:rsidR="00C9744B" w:rsidRPr="004E2584">
        <w:t xml:space="preserve"> are explained further </w:t>
      </w:r>
      <w:r w:rsidR="00C9744B" w:rsidRPr="004E2584">
        <w:rPr>
          <w:szCs w:val="22"/>
        </w:rPr>
        <w:t>in</w:t>
      </w:r>
      <w:r w:rsidR="00C9744B" w:rsidRPr="004E2584" w:rsidDel="00925A53">
        <w:rPr>
          <w:szCs w:val="22"/>
        </w:rPr>
        <w:t xml:space="preserve"> </w:t>
      </w:r>
      <w:hyperlink w:anchor="_Reference_Levels_for" w:history="1">
        <w:r w:rsidR="00A03486" w:rsidRPr="00864012">
          <w:rPr>
            <w:rStyle w:val="Hyperlink"/>
            <w:noProof w:val="0"/>
            <w:szCs w:val="22"/>
            <w:lang w:eastAsia="en-US"/>
            <w14:numForm w14:val="default"/>
            <w14:numSpacing w14:val="default"/>
          </w:rPr>
          <w:t>s</w:t>
        </w:r>
        <w:r w:rsidR="002124B5" w:rsidRPr="00864012">
          <w:rPr>
            <w:rStyle w:val="Hyperlink"/>
            <w:noProof w:val="0"/>
            <w:szCs w:val="22"/>
            <w:lang w:eastAsia="en-US"/>
            <w14:numForm w14:val="default"/>
            <w14:numSpacing w14:val="default"/>
          </w:rPr>
          <w:t>ectio</w:t>
        </w:r>
        <w:r w:rsidR="00864012" w:rsidRPr="00864012">
          <w:rPr>
            <w:rStyle w:val="Hyperlink"/>
            <w:noProof w:val="0"/>
            <w:szCs w:val="22"/>
            <w:lang w:eastAsia="en-US"/>
            <w14:numForm w14:val="default"/>
            <w14:numSpacing w14:val="default"/>
          </w:rPr>
          <w:t>n 8</w:t>
        </w:r>
      </w:hyperlink>
      <w:r w:rsidR="00C9744B" w:rsidRPr="004E2584">
        <w:rPr>
          <w:szCs w:val="22"/>
        </w:rPr>
        <w:t>.</w:t>
      </w:r>
    </w:p>
    <w:p w14:paraId="2842FAE7" w14:textId="7567459A" w:rsidR="00C9744B" w:rsidRPr="004E2584" w:rsidRDefault="00C9744B" w:rsidP="00C9744B">
      <w:r w:rsidRPr="004E2584">
        <w:t xml:space="preserve">If the inputs for a </w:t>
      </w:r>
      <w:r w:rsidRPr="004E2584">
        <w:rPr>
          <w:i/>
        </w:rPr>
        <w:t>resource</w:t>
      </w:r>
      <w:r w:rsidRPr="004E2584">
        <w:t xml:space="preserve"> vary with season, the </w:t>
      </w:r>
      <w:r w:rsidR="00CE0467" w:rsidRPr="00CE0467">
        <w:rPr>
          <w:i/>
        </w:rPr>
        <w:t>reference levels</w:t>
      </w:r>
      <w:r w:rsidRPr="004E2584">
        <w:t xml:space="preserve"> for that </w:t>
      </w:r>
      <w:r w:rsidRPr="004E2584">
        <w:rPr>
          <w:i/>
        </w:rPr>
        <w:t>resource</w:t>
      </w:r>
      <w:r w:rsidRPr="004E2584">
        <w:t xml:space="preserve"> </w:t>
      </w:r>
      <w:r w:rsidR="00E131A6">
        <w:t>may</w:t>
      </w:r>
      <w:r w:rsidRPr="004E2584">
        <w:t xml:space="preserve"> also vary according to season. The summer period is from May 1</w:t>
      </w:r>
      <w:r w:rsidRPr="004E2584">
        <w:rPr>
          <w:vertAlign w:val="superscript"/>
        </w:rPr>
        <w:t>st</w:t>
      </w:r>
      <w:r w:rsidRPr="004E2584">
        <w:t xml:space="preserve"> to October </w:t>
      </w:r>
      <w:proofErr w:type="gramStart"/>
      <w:r w:rsidRPr="004E2584">
        <w:t>31</w:t>
      </w:r>
      <w:r w:rsidRPr="004E2584">
        <w:rPr>
          <w:vertAlign w:val="superscript"/>
        </w:rPr>
        <w:t>st</w:t>
      </w:r>
      <w:proofErr w:type="gramEnd"/>
      <w:r w:rsidRPr="004E2584">
        <w:t xml:space="preserve"> and the winter period is from November 1</w:t>
      </w:r>
      <w:r w:rsidRPr="004E2584">
        <w:rPr>
          <w:vertAlign w:val="superscript"/>
        </w:rPr>
        <w:t>st</w:t>
      </w:r>
      <w:r w:rsidRPr="004E2584">
        <w:t xml:space="preserve"> to April 30</w:t>
      </w:r>
      <w:r w:rsidRPr="004E2584">
        <w:rPr>
          <w:vertAlign w:val="superscript"/>
        </w:rPr>
        <w:t>th</w:t>
      </w:r>
      <w:r w:rsidRPr="004E2584">
        <w:t xml:space="preserve"> of the following year.</w:t>
      </w:r>
    </w:p>
    <w:p w14:paraId="2CA03DFF" w14:textId="380BA471" w:rsidR="00C9744B" w:rsidRPr="00381537" w:rsidRDefault="00CE0467" w:rsidP="00D64E75">
      <w:pPr>
        <w:pStyle w:val="Heading4"/>
      </w:pPr>
      <w:r w:rsidRPr="00381537">
        <w:t xml:space="preserve">Reference </w:t>
      </w:r>
      <w:r w:rsidR="00381537">
        <w:t>L</w:t>
      </w:r>
      <w:r w:rsidRPr="00381537">
        <w:t>evels</w:t>
      </w:r>
      <w:r w:rsidR="00C9744B" w:rsidRPr="00381537">
        <w:t xml:space="preserve"> for </w:t>
      </w:r>
      <w:r w:rsidR="00136A2F" w:rsidRPr="00381537">
        <w:t xml:space="preserve">Financial </w:t>
      </w:r>
      <w:r w:rsidR="00381537">
        <w:t>D</w:t>
      </w:r>
      <w:r w:rsidR="00136A2F" w:rsidRPr="00381537">
        <w:t xml:space="preserve">ispatch </w:t>
      </w:r>
      <w:r w:rsidR="00381537">
        <w:t>D</w:t>
      </w:r>
      <w:r w:rsidR="00136A2F" w:rsidRPr="00381537">
        <w:t xml:space="preserve">ata </w:t>
      </w:r>
      <w:r w:rsidR="00381537">
        <w:t>P</w:t>
      </w:r>
      <w:r w:rsidR="00136A2F" w:rsidRPr="00381537">
        <w:t>arameters</w:t>
      </w:r>
    </w:p>
    <w:p w14:paraId="19A3765C" w14:textId="3F59C964" w:rsidR="00FF1564" w:rsidRPr="00FF1564" w:rsidRDefault="00FF1564" w:rsidP="00304B51">
      <w:pPr>
        <w:pStyle w:val="BodyText0"/>
      </w:pPr>
      <w:r>
        <w:t>(</w:t>
      </w:r>
      <w:r w:rsidR="00972741">
        <w:t>MR Ch.</w:t>
      </w:r>
      <w:r w:rsidRPr="00FF1564">
        <w:t>7 s</w:t>
      </w:r>
      <w:r w:rsidR="00972741">
        <w:t>.</w:t>
      </w:r>
      <w:r w:rsidRPr="007C707D">
        <w:t>2</w:t>
      </w:r>
      <w:r>
        <w:t>2</w:t>
      </w:r>
      <w:r w:rsidRPr="007C707D">
        <w:t>.</w:t>
      </w:r>
      <w:r>
        <w:t>2)</w:t>
      </w:r>
    </w:p>
    <w:p w14:paraId="09AE2762" w14:textId="40D6B2BF" w:rsidR="00D27E64" w:rsidRDefault="00C9744B" w:rsidP="00D27E64">
      <w:r w:rsidRPr="004E2584">
        <w:t xml:space="preserve">When </w:t>
      </w:r>
      <w:r w:rsidR="00D12DA2">
        <w:t>requesting</w:t>
      </w:r>
      <w:r w:rsidRPr="004E2584">
        <w:t xml:space="preserve"> </w:t>
      </w:r>
      <w:r w:rsidR="00CE0467" w:rsidRPr="00CE0467">
        <w:rPr>
          <w:i/>
        </w:rPr>
        <w:t>energy offer</w:t>
      </w:r>
      <w:r w:rsidRPr="007E5F98">
        <w:rPr>
          <w:i/>
        </w:rPr>
        <w:t xml:space="preserve"> </w:t>
      </w:r>
      <w:r w:rsidR="00CE0467" w:rsidRPr="00CE0467">
        <w:rPr>
          <w:i/>
        </w:rPr>
        <w:t>reference levels</w:t>
      </w:r>
      <w:r w:rsidRPr="004E2584">
        <w:t xml:space="preserve"> and </w:t>
      </w:r>
      <w:r w:rsidR="00CE0467" w:rsidRPr="00CE0467">
        <w:rPr>
          <w:i/>
        </w:rPr>
        <w:t>operating reserve offer</w:t>
      </w:r>
      <w:r w:rsidR="00213748">
        <w:rPr>
          <w:i/>
        </w:rPr>
        <w:t xml:space="preserve"> </w:t>
      </w:r>
      <w:r w:rsidR="00CE0467" w:rsidRPr="00CE0467">
        <w:rPr>
          <w:i/>
        </w:rPr>
        <w:t>reference levels</w:t>
      </w:r>
      <w:r w:rsidRPr="004E2584">
        <w:t xml:space="preserve">, </w:t>
      </w:r>
      <w:r w:rsidR="002124B5">
        <w:t xml:space="preserve">a </w:t>
      </w:r>
      <w:r w:rsidR="002124B5">
        <w:rPr>
          <w:i/>
        </w:rPr>
        <w:t>market participant</w:t>
      </w:r>
      <w:r w:rsidRPr="004E2584">
        <w:rPr>
          <w:i/>
        </w:rPr>
        <w:t xml:space="preserve"> </w:t>
      </w:r>
      <w:r w:rsidRPr="004E2584">
        <w:t xml:space="preserve">must indicate the cost components </w:t>
      </w:r>
      <w:r w:rsidR="00D12DA2">
        <w:t xml:space="preserve">that </w:t>
      </w:r>
      <w:r w:rsidRPr="004E2584">
        <w:t xml:space="preserve">vary </w:t>
      </w:r>
      <w:r w:rsidR="00885E00">
        <w:t>with</w:t>
      </w:r>
      <w:r w:rsidRPr="004E2584">
        <w:t xml:space="preserve"> increased supply. </w:t>
      </w:r>
      <w:r w:rsidR="00D12DA2">
        <w:t>Where a cost component varies with increased supply</w:t>
      </w:r>
      <w:r w:rsidRPr="004E2584">
        <w:t xml:space="preserve">, the relevant </w:t>
      </w:r>
      <w:r w:rsidR="00CE0467" w:rsidRPr="00CE0467">
        <w:rPr>
          <w:i/>
        </w:rPr>
        <w:t>reference level</w:t>
      </w:r>
      <w:r w:rsidRPr="004E2584">
        <w:t xml:space="preserve"> require</w:t>
      </w:r>
      <w:r w:rsidR="00AD4ABA">
        <w:t>s</w:t>
      </w:r>
      <w:r w:rsidRPr="004E2584">
        <w:t xml:space="preserve"> multiple </w:t>
      </w:r>
      <w:proofErr w:type="gramStart"/>
      <w:r w:rsidRPr="004E2584">
        <w:t>laminations</w:t>
      </w:r>
      <w:proofErr w:type="gramEnd"/>
      <w:r w:rsidRPr="004E2584">
        <w:t xml:space="preserve"> and the </w:t>
      </w:r>
      <w:r w:rsidRPr="004E2584">
        <w:rPr>
          <w:i/>
        </w:rPr>
        <w:t>market participant</w:t>
      </w:r>
      <w:r w:rsidRPr="004E2584">
        <w:t xml:space="preserve"> </w:t>
      </w:r>
      <w:r w:rsidR="00D12DA2">
        <w:t>must</w:t>
      </w:r>
      <w:r w:rsidRPr="004E2584">
        <w:t xml:space="preserve"> demonstrate its costs accordingly. </w:t>
      </w:r>
      <w:r w:rsidR="00D27E64" w:rsidRPr="00727708">
        <w:t>The formulas</w:t>
      </w:r>
      <w:r w:rsidR="00D27E64">
        <w:t xml:space="preserve"> the </w:t>
      </w:r>
      <w:r w:rsidR="002E6A47" w:rsidRPr="002E6A47">
        <w:rPr>
          <w:i/>
        </w:rPr>
        <w:t>IESO</w:t>
      </w:r>
      <w:r w:rsidR="00D27E64">
        <w:t xml:space="preserve"> </w:t>
      </w:r>
      <w:r w:rsidR="00D27E64" w:rsidRPr="00727708">
        <w:t>use</w:t>
      </w:r>
      <w:r w:rsidR="00D27E64">
        <w:t>s</w:t>
      </w:r>
      <w:r w:rsidR="00D27E64" w:rsidRPr="002327AC">
        <w:t xml:space="preserve"> to determine </w:t>
      </w:r>
      <w:r w:rsidR="00CE0467" w:rsidRPr="00CE0467">
        <w:rPr>
          <w:i/>
        </w:rPr>
        <w:t>energy offer</w:t>
      </w:r>
      <w:r w:rsidR="00D27E64">
        <w:rPr>
          <w:i/>
        </w:rPr>
        <w:t xml:space="preserve">, speed no-load offer, </w:t>
      </w:r>
      <w:r w:rsidR="00CE0467" w:rsidRPr="00CE0467">
        <w:rPr>
          <w:i/>
        </w:rPr>
        <w:t>start-up offer</w:t>
      </w:r>
      <w:r w:rsidR="00D27E64">
        <w:rPr>
          <w:i/>
        </w:rPr>
        <w:t xml:space="preserve">, </w:t>
      </w:r>
      <w:r w:rsidR="00D27E64" w:rsidRPr="00964667">
        <w:t>and</w:t>
      </w:r>
      <w:r w:rsidR="00D27E64">
        <w:rPr>
          <w:i/>
        </w:rPr>
        <w:t xml:space="preserve"> </w:t>
      </w:r>
      <w:r w:rsidR="00CE0467" w:rsidRPr="00CE0467">
        <w:rPr>
          <w:i/>
        </w:rPr>
        <w:t>operating reserve offer</w:t>
      </w:r>
      <w:r w:rsidR="00D27E64">
        <w:rPr>
          <w:i/>
        </w:rPr>
        <w:t xml:space="preserve"> </w:t>
      </w:r>
      <w:r w:rsidR="00CE0467" w:rsidRPr="00CE0467">
        <w:rPr>
          <w:i/>
        </w:rPr>
        <w:t>reference levels</w:t>
      </w:r>
      <w:r w:rsidR="00D27E64" w:rsidRPr="004E2584">
        <w:t xml:space="preserve"> are </w:t>
      </w:r>
      <w:r w:rsidR="00D27E64">
        <w:t>described</w:t>
      </w:r>
      <w:r w:rsidR="00D27E64" w:rsidRPr="004E2584">
        <w:t xml:space="preserve"> in </w:t>
      </w:r>
      <w:hyperlink w:anchor="_Reference_Levels_for_1" w:history="1">
        <w:r w:rsidR="00D27E64" w:rsidRPr="00285646">
          <w:rPr>
            <w:rStyle w:val="Hyperlink"/>
            <w:noProof w:val="0"/>
            <w:lang w:eastAsia="en-US"/>
            <w14:numForm w14:val="default"/>
            <w14:numSpacing w14:val="default"/>
          </w:rPr>
          <w:t>sectio</w:t>
        </w:r>
        <w:r w:rsidR="00DB4920">
          <w:rPr>
            <w:rStyle w:val="Hyperlink"/>
            <w:noProof w:val="0"/>
            <w:lang w:eastAsia="en-US"/>
            <w14:numForm w14:val="default"/>
            <w14:numSpacing w14:val="default"/>
          </w:rPr>
          <w:t>n 7</w:t>
        </w:r>
      </w:hyperlink>
      <w:r w:rsidR="00D27E64" w:rsidRPr="004E2584">
        <w:t>.</w:t>
      </w:r>
    </w:p>
    <w:p w14:paraId="5FD259D9" w14:textId="52DC4746" w:rsidR="00F77BEE" w:rsidRPr="00C22708" w:rsidRDefault="00C9744B" w:rsidP="000156E3">
      <w:pPr>
        <w:spacing w:line="240" w:lineRule="atLeast"/>
        <w:rPr>
          <w:rFonts w:ascii="Cambria Math" w:hAnsi="Cambria Math"/>
          <w:i/>
          <w:szCs w:val="22"/>
        </w:rPr>
      </w:pPr>
      <w:r>
        <w:t xml:space="preserve">A </w:t>
      </w:r>
      <w:r w:rsidRPr="00535F67">
        <w:rPr>
          <w:i/>
        </w:rPr>
        <w:t>market participant</w:t>
      </w:r>
      <w:r w:rsidRPr="004E2584">
        <w:t xml:space="preserve"> may </w:t>
      </w:r>
      <w:r w:rsidR="0064537D">
        <w:t>request</w:t>
      </w:r>
      <w:r w:rsidR="0064537D" w:rsidRPr="004E2584">
        <w:t xml:space="preserve"> a </w:t>
      </w:r>
      <w:r w:rsidR="00CE0467" w:rsidRPr="00CE0467">
        <w:rPr>
          <w:i/>
        </w:rPr>
        <w:t>reference level</w:t>
      </w:r>
      <w:r w:rsidR="0064537D" w:rsidRPr="004E2584">
        <w:t xml:space="preserve"> of $0 for </w:t>
      </w:r>
      <w:r w:rsidR="00D56346">
        <w:t>a</w:t>
      </w:r>
      <w:r w:rsidRPr="004E2584">
        <w:t xml:space="preserve"> </w:t>
      </w:r>
      <w:r w:rsidRPr="004E2584">
        <w:rPr>
          <w:i/>
        </w:rPr>
        <w:t xml:space="preserve">financial </w:t>
      </w:r>
      <w:r w:rsidRPr="00D02DB5">
        <w:rPr>
          <w:i/>
        </w:rPr>
        <w:t>dispatch</w:t>
      </w:r>
      <w:r w:rsidRPr="004E2584">
        <w:rPr>
          <w:i/>
        </w:rPr>
        <w:t xml:space="preserve"> data</w:t>
      </w:r>
      <w:r w:rsidRPr="004E2584">
        <w:t xml:space="preserve"> </w:t>
      </w:r>
      <w:r w:rsidRPr="00C55BEB">
        <w:rPr>
          <w:i/>
        </w:rPr>
        <w:t>parameter</w:t>
      </w:r>
      <w:r>
        <w:t>. N</w:t>
      </w:r>
      <w:r w:rsidRPr="004E2584">
        <w:t>o supporting documentation is required</w:t>
      </w:r>
      <w:r>
        <w:t xml:space="preserve"> to support a </w:t>
      </w:r>
      <w:r w:rsidR="00CE0467" w:rsidRPr="00CE0467">
        <w:rPr>
          <w:i/>
        </w:rPr>
        <w:t>reference level</w:t>
      </w:r>
      <w:r>
        <w:rPr>
          <w:i/>
        </w:rPr>
        <w:t xml:space="preserve"> </w:t>
      </w:r>
      <w:r>
        <w:t>of $0.</w:t>
      </w:r>
    </w:p>
    <w:p w14:paraId="23CDB89F" w14:textId="2ECA8B02" w:rsidR="00C9744B" w:rsidRPr="004E2584" w:rsidRDefault="005450B2" w:rsidP="00D64E75">
      <w:pPr>
        <w:pStyle w:val="Heading4"/>
      </w:pPr>
      <w:r>
        <w:t>Reference L</w:t>
      </w:r>
      <w:r w:rsidR="00CE0467" w:rsidRPr="00CE0467">
        <w:t>evels</w:t>
      </w:r>
      <w:r w:rsidR="00C9744B" w:rsidRPr="004E2584">
        <w:t xml:space="preserve"> for Non-</w:t>
      </w:r>
      <w:r w:rsidR="00136A2F" w:rsidRPr="00136A2F">
        <w:t xml:space="preserve">Financial </w:t>
      </w:r>
      <w:r>
        <w:t>D</w:t>
      </w:r>
      <w:r w:rsidR="00136A2F" w:rsidRPr="00136A2F">
        <w:t xml:space="preserve">ispatch </w:t>
      </w:r>
      <w:r>
        <w:t>D</w:t>
      </w:r>
      <w:r w:rsidR="00136A2F" w:rsidRPr="00136A2F">
        <w:t xml:space="preserve">ata </w:t>
      </w:r>
      <w:r>
        <w:t>P</w:t>
      </w:r>
      <w:r w:rsidR="00136A2F" w:rsidRPr="00136A2F">
        <w:t>arameters</w:t>
      </w:r>
    </w:p>
    <w:p w14:paraId="43C94E04" w14:textId="55EC86AC" w:rsidR="0058159A" w:rsidRPr="00FF1564" w:rsidRDefault="0058159A" w:rsidP="00304B51">
      <w:pPr>
        <w:pStyle w:val="BodyText0"/>
      </w:pPr>
      <w:r>
        <w:t>(</w:t>
      </w:r>
      <w:r w:rsidR="00972741">
        <w:t>MR Ch.</w:t>
      </w:r>
      <w:r w:rsidR="000E7D77">
        <w:t>7</w:t>
      </w:r>
      <w:r w:rsidRPr="00FF1564">
        <w:t xml:space="preserve"> s</w:t>
      </w:r>
      <w:r w:rsidR="00F8205F">
        <w:t>.</w:t>
      </w:r>
      <w:r w:rsidRPr="007C707D">
        <w:t>2</w:t>
      </w:r>
      <w:r>
        <w:t>2</w:t>
      </w:r>
      <w:r w:rsidRPr="007C707D">
        <w:t>.</w:t>
      </w:r>
      <w:r>
        <w:t>3</w:t>
      </w:r>
      <w:r w:rsidR="00EA34E0">
        <w:t>.1</w:t>
      </w:r>
      <w:r>
        <w:t>)</w:t>
      </w:r>
    </w:p>
    <w:p w14:paraId="2AEA6001" w14:textId="36BE2F50" w:rsidR="00C9744B" w:rsidRPr="004E2584" w:rsidRDefault="00B44275" w:rsidP="0035553E">
      <w:pPr>
        <w:spacing w:line="259" w:lineRule="auto"/>
      </w:pPr>
      <w:r>
        <w:rPr>
          <w:color w:val="2B579A"/>
          <w:shd w:val="clear" w:color="auto" w:fill="E6E6E6"/>
        </w:rPr>
        <w:fldChar w:fldCharType="begin"/>
      </w:r>
      <w:r>
        <w:instrText xml:space="preserve"> REF _Ref79391864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2</w:t>
      </w:r>
      <w:r w:rsidR="004323B2">
        <w:noBreakHyphen/>
      </w:r>
      <w:r w:rsidR="004323B2">
        <w:rPr>
          <w:noProof/>
        </w:rPr>
        <w:t>1</w:t>
      </w:r>
      <w:r>
        <w:rPr>
          <w:color w:val="2B579A"/>
          <w:shd w:val="clear" w:color="auto" w:fill="E6E6E6"/>
        </w:rPr>
        <w:fldChar w:fldCharType="end"/>
      </w:r>
      <w:r w:rsidR="00C9744B" w:rsidRPr="004E2584">
        <w:t xml:space="preserve"> lists</w:t>
      </w:r>
      <w:r w:rsidR="00C9744B">
        <w:t xml:space="preserve"> the</w:t>
      </w:r>
      <w:r w:rsidR="00213748">
        <w:t xml:space="preserve"> </w:t>
      </w:r>
      <w:r w:rsidR="00CE0467" w:rsidRPr="00CE0467">
        <w:rPr>
          <w:i/>
        </w:rPr>
        <w:t>reference levels</w:t>
      </w:r>
      <w:r w:rsidR="00C9744B">
        <w:t xml:space="preserve"> for </w:t>
      </w:r>
      <w:r w:rsidR="00C9744B" w:rsidRPr="003B3549">
        <w:rPr>
          <w:i/>
        </w:rPr>
        <w:t>non-</w:t>
      </w:r>
      <w:r w:rsidR="00136A2F" w:rsidRPr="00136A2F">
        <w:rPr>
          <w:i/>
        </w:rPr>
        <w:t>financial dispatch data parameters</w:t>
      </w:r>
      <w:r w:rsidR="00C9744B">
        <w:t xml:space="preserve"> that </w:t>
      </w:r>
      <w:r w:rsidR="00737A75">
        <w:t xml:space="preserve">the </w:t>
      </w:r>
      <w:r w:rsidR="00737A75">
        <w:rPr>
          <w:i/>
        </w:rPr>
        <w:t xml:space="preserve">IESO </w:t>
      </w:r>
      <w:r w:rsidR="00737A75">
        <w:t>will determine for</w:t>
      </w:r>
      <w:r w:rsidR="00C9744B">
        <w:t xml:space="preserve"> each</w:t>
      </w:r>
      <w:r w:rsidR="00737A75">
        <w:t xml:space="preserve"> type of</w:t>
      </w:r>
      <w:r w:rsidR="00C9744B">
        <w:t xml:space="preserve"> </w:t>
      </w:r>
      <w:r w:rsidR="00C9744B" w:rsidRPr="00C443C1">
        <w:rPr>
          <w:i/>
        </w:rPr>
        <w:t>resource</w:t>
      </w:r>
      <w:r w:rsidR="00737A75">
        <w:t xml:space="preserve"> pursuant to MR Ch.7 s.22.3.1</w:t>
      </w:r>
      <w:r w:rsidR="00C9744B" w:rsidRPr="004E2584">
        <w:t>.</w:t>
      </w:r>
    </w:p>
    <w:p w14:paraId="7C71C7C6" w14:textId="00FB4BE2" w:rsidR="00C9744B" w:rsidRPr="00A773EA" w:rsidRDefault="00C9744B" w:rsidP="00CA74C9">
      <w:pPr>
        <w:pStyle w:val="TableCaption"/>
      </w:pPr>
      <w:bookmarkStart w:id="240" w:name="_Ref79391864"/>
      <w:bookmarkStart w:id="241" w:name="_Toc78621088"/>
      <w:bookmarkStart w:id="242" w:name="_Toc78959654"/>
      <w:bookmarkStart w:id="243" w:name="_Toc180348615"/>
      <w:r w:rsidRPr="004E2584">
        <w:lastRenderedPageBreak/>
        <w:t xml:space="preserve">Table </w:t>
      </w:r>
      <w:r>
        <w:fldChar w:fldCharType="begin"/>
      </w:r>
      <w:r>
        <w:instrText>STYLEREF 2 \s</w:instrText>
      </w:r>
      <w:r>
        <w:fldChar w:fldCharType="separate"/>
      </w:r>
      <w:r w:rsidR="004323B2">
        <w:rPr>
          <w:noProof/>
        </w:rPr>
        <w:t>2</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240"/>
      <w:r w:rsidRPr="004E2584">
        <w:t>: Reference Levels for Non-</w:t>
      </w:r>
      <w:r w:rsidR="00A773EA">
        <w:t>Financial D</w:t>
      </w:r>
      <w:r w:rsidR="00136A2F" w:rsidRPr="00A773EA">
        <w:t xml:space="preserve">ispatch </w:t>
      </w:r>
      <w:r w:rsidR="00A773EA">
        <w:t>D</w:t>
      </w:r>
      <w:r w:rsidR="00136A2F" w:rsidRPr="00A773EA">
        <w:t xml:space="preserve">ata </w:t>
      </w:r>
      <w:r w:rsidR="00A773EA">
        <w:t>P</w:t>
      </w:r>
      <w:r w:rsidR="00136A2F" w:rsidRPr="00A773EA">
        <w:t>arameters</w:t>
      </w:r>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4585"/>
        <w:gridCol w:w="4765"/>
      </w:tblGrid>
      <w:tr w:rsidR="00C9744B" w:rsidRPr="004E2584" w14:paraId="433D1A84" w14:textId="77777777" w:rsidTr="00B70B05">
        <w:trPr>
          <w:trHeight w:val="532"/>
          <w:tblHeader/>
          <w:jc w:val="center"/>
        </w:trPr>
        <w:tc>
          <w:tcPr>
            <w:tcW w:w="4585" w:type="dxa"/>
            <w:tcBorders>
              <w:bottom w:val="single" w:sz="4" w:space="0" w:color="auto"/>
            </w:tcBorders>
            <w:shd w:val="clear" w:color="auto" w:fill="8CD2F4" w:themeFill="accent3"/>
          </w:tcPr>
          <w:p w14:paraId="3409E6B9" w14:textId="77777777" w:rsidR="00C9744B" w:rsidRPr="004E2584" w:rsidRDefault="00C9744B" w:rsidP="002A0139">
            <w:pPr>
              <w:pStyle w:val="TableHead"/>
              <w:keepNext/>
              <w:widowControl w:val="0"/>
              <w:jc w:val="left"/>
              <w:rPr>
                <w:szCs w:val="20"/>
              </w:rPr>
            </w:pPr>
            <w:r w:rsidRPr="004E2584">
              <w:rPr>
                <w:szCs w:val="20"/>
              </w:rPr>
              <w:t>Registered Reference Level Name</w:t>
            </w:r>
          </w:p>
        </w:tc>
        <w:tc>
          <w:tcPr>
            <w:tcW w:w="4765" w:type="dxa"/>
            <w:shd w:val="clear" w:color="auto" w:fill="8CD2F4" w:themeFill="accent3"/>
          </w:tcPr>
          <w:p w14:paraId="7AE52158" w14:textId="77777777" w:rsidR="00C9744B" w:rsidRPr="004E2584" w:rsidRDefault="00C9744B" w:rsidP="002A0139">
            <w:pPr>
              <w:pStyle w:val="TableHead"/>
              <w:widowControl w:val="0"/>
              <w:jc w:val="left"/>
              <w:rPr>
                <w:szCs w:val="20"/>
              </w:rPr>
            </w:pPr>
            <w:r w:rsidRPr="004E2584">
              <w:rPr>
                <w:szCs w:val="20"/>
              </w:rPr>
              <w:t>Reference Level Registered For</w:t>
            </w:r>
          </w:p>
        </w:tc>
      </w:tr>
      <w:tr w:rsidR="00C9744B" w:rsidRPr="004E2584" w14:paraId="121A0926" w14:textId="77777777" w:rsidTr="00B70B05">
        <w:trPr>
          <w:trHeight w:val="451"/>
          <w:jc w:val="center"/>
        </w:trPr>
        <w:tc>
          <w:tcPr>
            <w:tcW w:w="4585" w:type="dxa"/>
            <w:tcBorders>
              <w:bottom w:val="single" w:sz="4" w:space="0" w:color="auto"/>
            </w:tcBorders>
          </w:tcPr>
          <w:p w14:paraId="1A2F0303" w14:textId="6C2EA36B" w:rsidR="00C9744B" w:rsidRPr="005450B2" w:rsidRDefault="00C9744B" w:rsidP="0076288B">
            <w:pPr>
              <w:spacing w:after="160" w:line="256" w:lineRule="auto"/>
              <w:rPr>
                <w:rFonts w:cs="Tahoma"/>
                <w:b/>
                <w:sz w:val="20"/>
                <w:szCs w:val="20"/>
              </w:rPr>
            </w:pPr>
            <w:r w:rsidRPr="005450B2">
              <w:rPr>
                <w:rFonts w:cs="Tahoma"/>
                <w:sz w:val="20"/>
                <w:szCs w:val="22"/>
              </w:rPr>
              <w:t xml:space="preserve">Energy Ramp Rate </w:t>
            </w:r>
            <w:r w:rsidR="000510E8">
              <w:rPr>
                <w:rFonts w:cs="Tahoma"/>
                <w:sz w:val="20"/>
                <w:szCs w:val="22"/>
              </w:rPr>
              <w:t>Reference L</w:t>
            </w:r>
            <w:r w:rsidR="00CE0467" w:rsidRPr="005450B2">
              <w:rPr>
                <w:rFonts w:cs="Tahoma"/>
                <w:sz w:val="20"/>
                <w:szCs w:val="22"/>
              </w:rPr>
              <w:t>evel</w:t>
            </w:r>
          </w:p>
        </w:tc>
        <w:tc>
          <w:tcPr>
            <w:tcW w:w="4765" w:type="dxa"/>
          </w:tcPr>
          <w:p w14:paraId="18934164" w14:textId="77777777"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C9744B" w:rsidRPr="004E2584">
              <w:rPr>
                <w:rFonts w:cs="Tahoma"/>
                <w:i/>
                <w:szCs w:val="20"/>
              </w:rPr>
              <w:t>generation resources</w:t>
            </w:r>
          </w:p>
          <w:p w14:paraId="64404EC0" w14:textId="319C8DD2"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853B2F" w:rsidRPr="00F8667F">
              <w:rPr>
                <w:rFonts w:cs="Tahoma"/>
                <w:i/>
                <w:szCs w:val="20"/>
              </w:rPr>
              <w:t xml:space="preserve">electricity storage </w:t>
            </w:r>
            <w:r w:rsidR="00C9744B" w:rsidRPr="00954EB2">
              <w:rPr>
                <w:rFonts w:cs="Tahoma"/>
                <w:i/>
                <w:szCs w:val="20"/>
              </w:rPr>
              <w:t>resources</w:t>
            </w:r>
          </w:p>
        </w:tc>
      </w:tr>
      <w:tr w:rsidR="00C9744B" w:rsidRPr="004E2584" w14:paraId="6F819C4D" w14:textId="77777777" w:rsidTr="00B70B05">
        <w:trPr>
          <w:trHeight w:val="451"/>
          <w:jc w:val="center"/>
        </w:trPr>
        <w:tc>
          <w:tcPr>
            <w:tcW w:w="4585" w:type="dxa"/>
          </w:tcPr>
          <w:p w14:paraId="0BDDB1C7" w14:textId="745435D3" w:rsidR="00DF0AEC" w:rsidRPr="005450B2" w:rsidRDefault="00C9744B" w:rsidP="004651E4">
            <w:pPr>
              <w:spacing w:after="160" w:line="256" w:lineRule="auto"/>
              <w:rPr>
                <w:rFonts w:cs="Tahoma"/>
                <w:sz w:val="20"/>
                <w:szCs w:val="22"/>
              </w:rPr>
            </w:pPr>
            <w:r w:rsidRPr="005450B2">
              <w:rPr>
                <w:rFonts w:cs="Tahoma"/>
                <w:sz w:val="20"/>
                <w:szCs w:val="22"/>
              </w:rPr>
              <w:t xml:space="preserve">Operating Reserve Ramp Rate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4651E4" w:rsidRPr="005450B2">
              <w:rPr>
                <w:rFonts w:cs="Tahoma"/>
                <w:sz w:val="20"/>
                <w:szCs w:val="22"/>
              </w:rPr>
              <w:t xml:space="preserve"> </w:t>
            </w:r>
          </w:p>
          <w:p w14:paraId="52F9D0E5" w14:textId="6B29912B" w:rsidR="00C9744B" w:rsidRPr="005450B2" w:rsidRDefault="004651E4" w:rsidP="004651E4">
            <w:pPr>
              <w:spacing w:after="160" w:line="256" w:lineRule="auto"/>
              <w:rPr>
                <w:rFonts w:cs="Tahoma"/>
                <w:b/>
                <w:sz w:val="20"/>
                <w:szCs w:val="20"/>
              </w:rPr>
            </w:pPr>
            <w:r w:rsidRPr="005450B2">
              <w:rPr>
                <w:rFonts w:cs="Tahoma"/>
                <w:sz w:val="20"/>
                <w:szCs w:val="22"/>
              </w:rPr>
              <w:t xml:space="preserve">(A single </w:t>
            </w:r>
            <w:r w:rsidR="00CE0467" w:rsidRPr="00792663">
              <w:rPr>
                <w:rFonts w:cs="Tahoma"/>
                <w:i/>
                <w:sz w:val="20"/>
                <w:szCs w:val="22"/>
              </w:rPr>
              <w:t>reference level</w:t>
            </w:r>
            <w:r w:rsidRPr="005450B2">
              <w:rPr>
                <w:rFonts w:cs="Tahoma"/>
                <w:sz w:val="20"/>
                <w:szCs w:val="22"/>
              </w:rPr>
              <w:t xml:space="preserve"> </w:t>
            </w:r>
            <w:r w:rsidR="00AD4ABA" w:rsidRPr="005450B2">
              <w:rPr>
                <w:rFonts w:cs="Tahoma"/>
                <w:sz w:val="20"/>
                <w:szCs w:val="22"/>
              </w:rPr>
              <w:t>is</w:t>
            </w:r>
            <w:r w:rsidRPr="005450B2">
              <w:rPr>
                <w:rFonts w:cs="Tahoma"/>
                <w:sz w:val="20"/>
                <w:szCs w:val="22"/>
              </w:rPr>
              <w:t xml:space="preserve"> used to validate all applicable classes of </w:t>
            </w:r>
            <w:r w:rsidRPr="00792663">
              <w:rPr>
                <w:rFonts w:cs="Tahoma"/>
                <w:i/>
                <w:sz w:val="20"/>
                <w:szCs w:val="22"/>
              </w:rPr>
              <w:t>operating reserve</w:t>
            </w:r>
            <w:r w:rsidRPr="005450B2">
              <w:rPr>
                <w:rFonts w:cs="Tahoma"/>
                <w:sz w:val="20"/>
                <w:szCs w:val="22"/>
              </w:rPr>
              <w:t xml:space="preserve"> ramp rates) </w:t>
            </w:r>
          </w:p>
        </w:tc>
        <w:tc>
          <w:tcPr>
            <w:tcW w:w="4765" w:type="dxa"/>
          </w:tcPr>
          <w:p w14:paraId="54CFC478"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generation resources</w:t>
            </w:r>
            <w:r w:rsidR="00C9744B" w:rsidRPr="004E2584">
              <w:rPr>
                <w:rFonts w:cs="Tahoma"/>
                <w:szCs w:val="22"/>
              </w:rPr>
              <w:t xml:space="preserve"> </w:t>
            </w:r>
          </w:p>
          <w:p w14:paraId="41B12349"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loads</w:t>
            </w:r>
          </w:p>
          <w:p w14:paraId="43A36C61" w14:textId="7F202ABB" w:rsidR="00C9744B" w:rsidRPr="004E2584" w:rsidRDefault="0076288B" w:rsidP="0076288B">
            <w:pPr>
              <w:pStyle w:val="TableBullet"/>
              <w:rPr>
                <w:rFonts w:cs="Tahoma"/>
                <w:szCs w:val="20"/>
              </w:rPr>
            </w:pPr>
            <w:r>
              <w:rPr>
                <w:rFonts w:cs="Tahoma"/>
                <w:i/>
                <w:szCs w:val="22"/>
              </w:rPr>
              <w:t>D</w:t>
            </w:r>
            <w:r w:rsidR="00C9744B" w:rsidRPr="00D02DB5">
              <w:rPr>
                <w:rFonts w:cs="Tahoma"/>
                <w:i/>
                <w:szCs w:val="22"/>
              </w:rPr>
              <w:t>ispatchable</w:t>
            </w:r>
            <w:r w:rsidR="00C9744B" w:rsidRPr="00F8667F">
              <w:rPr>
                <w:rFonts w:cs="Tahoma"/>
                <w:i/>
                <w:szCs w:val="20"/>
              </w:rPr>
              <w:t xml:space="preserve"> </w:t>
            </w:r>
            <w:r w:rsidR="00853B2F" w:rsidRPr="00F8667F">
              <w:rPr>
                <w:rFonts w:cs="Tahoma"/>
                <w:i/>
                <w:szCs w:val="20"/>
              </w:rPr>
              <w:t xml:space="preserve">electricity storage </w:t>
            </w:r>
            <w:r w:rsidR="00C9744B" w:rsidRPr="00F8667F">
              <w:rPr>
                <w:rFonts w:cs="Tahoma"/>
                <w:i/>
                <w:szCs w:val="20"/>
              </w:rPr>
              <w:t>r</w:t>
            </w:r>
            <w:r w:rsidR="00C9744B" w:rsidRPr="004E2584">
              <w:rPr>
                <w:rFonts w:cs="Tahoma"/>
                <w:i/>
                <w:szCs w:val="22"/>
              </w:rPr>
              <w:t>esources</w:t>
            </w:r>
          </w:p>
        </w:tc>
      </w:tr>
      <w:tr w:rsidR="00C9744B" w:rsidRPr="004E2584" w14:paraId="5B743F5C" w14:textId="77777777" w:rsidTr="00B70B05">
        <w:trPr>
          <w:trHeight w:val="467"/>
          <w:jc w:val="center"/>
        </w:trPr>
        <w:tc>
          <w:tcPr>
            <w:tcW w:w="4585" w:type="dxa"/>
          </w:tcPr>
          <w:p w14:paraId="5A5638B9" w14:textId="072F8FF4" w:rsidR="00C9744B" w:rsidRPr="005450B2" w:rsidRDefault="00136A2F" w:rsidP="00D13B38">
            <w:pPr>
              <w:spacing w:after="160" w:line="256" w:lineRule="auto"/>
              <w:rPr>
                <w:rFonts w:cs="Tahoma"/>
                <w:b/>
                <w:sz w:val="20"/>
                <w:szCs w:val="20"/>
              </w:rPr>
            </w:pPr>
            <w:r w:rsidRPr="005450B2">
              <w:rPr>
                <w:rFonts w:cs="Tahoma"/>
                <w:sz w:val="20"/>
                <w:szCs w:val="22"/>
              </w:rPr>
              <w:t xml:space="preserve">Lead </w:t>
            </w:r>
            <w:r w:rsidR="00D13B38">
              <w:rPr>
                <w:rFonts w:cs="Tahoma"/>
                <w:sz w:val="20"/>
                <w:szCs w:val="22"/>
              </w:rPr>
              <w:t>T</w:t>
            </w:r>
            <w:r w:rsidRPr="005450B2">
              <w:rPr>
                <w:rFonts w:cs="Tahoma"/>
                <w:sz w:val="20"/>
                <w:szCs w:val="22"/>
              </w:rPr>
              <w:t>ime</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38CAE9B3" w14:textId="77777777" w:rsidR="00C9744B" w:rsidRPr="006E4D0D" w:rsidRDefault="00584824" w:rsidP="002A0139">
            <w:pPr>
              <w:pStyle w:val="TableText"/>
              <w:widowControl w:val="0"/>
              <w:rPr>
                <w:rFonts w:cs="Tahoma"/>
                <w:i/>
                <w:szCs w:val="20"/>
              </w:rPr>
            </w:pPr>
            <w:r w:rsidRPr="00584824">
              <w:rPr>
                <w:rFonts w:cs="Tahoma"/>
                <w:i/>
                <w:szCs w:val="22"/>
              </w:rPr>
              <w:t>Non-quick</w:t>
            </w:r>
            <w:r w:rsidR="00F22B4A" w:rsidRPr="006E4D0D">
              <w:rPr>
                <w:rFonts w:cs="Tahoma"/>
                <w:i/>
                <w:szCs w:val="22"/>
              </w:rPr>
              <w:t xml:space="preserve"> start</w:t>
            </w:r>
            <w:r w:rsidR="00C9744B" w:rsidRPr="006E4D0D">
              <w:rPr>
                <w:rFonts w:cs="Tahoma"/>
                <w:i/>
                <w:szCs w:val="22"/>
              </w:rPr>
              <w:t xml:space="preserve"> resources </w:t>
            </w:r>
          </w:p>
        </w:tc>
      </w:tr>
      <w:tr w:rsidR="006E4D0D" w:rsidRPr="004E2584" w14:paraId="32C0E2DB" w14:textId="77777777" w:rsidTr="00B70B05">
        <w:trPr>
          <w:trHeight w:val="451"/>
          <w:jc w:val="center"/>
        </w:trPr>
        <w:tc>
          <w:tcPr>
            <w:tcW w:w="4585" w:type="dxa"/>
          </w:tcPr>
          <w:p w14:paraId="15AF8344" w14:textId="044EA580" w:rsidR="006E4D0D" w:rsidRPr="005450B2" w:rsidRDefault="00136A2F" w:rsidP="00D13B38">
            <w:pPr>
              <w:spacing w:after="160" w:line="256" w:lineRule="auto"/>
              <w:rPr>
                <w:rFonts w:cs="Tahoma"/>
                <w:b/>
                <w:sz w:val="20"/>
                <w:szCs w:val="20"/>
              </w:rPr>
            </w:pPr>
            <w:r w:rsidRPr="005450B2">
              <w:rPr>
                <w:rFonts w:cs="Tahoma"/>
                <w:sz w:val="20"/>
                <w:szCs w:val="22"/>
              </w:rPr>
              <w:t xml:space="preserve">Minimum </w:t>
            </w:r>
            <w:r w:rsidR="00D13B38">
              <w:rPr>
                <w:rFonts w:cs="Tahoma"/>
                <w:sz w:val="20"/>
                <w:szCs w:val="22"/>
              </w:rPr>
              <w:t>L</w:t>
            </w:r>
            <w:r w:rsidRPr="005450B2">
              <w:rPr>
                <w:rFonts w:cs="Tahoma"/>
                <w:sz w:val="20"/>
                <w:szCs w:val="22"/>
              </w:rPr>
              <w:t xml:space="preserve">oading </w:t>
            </w:r>
            <w:r w:rsidR="00D13B38">
              <w:rPr>
                <w:rFonts w:cs="Tahoma"/>
                <w:sz w:val="20"/>
                <w:szCs w:val="22"/>
              </w:rPr>
              <w:t>P</w:t>
            </w:r>
            <w:r w:rsidRPr="005450B2">
              <w:rPr>
                <w:rFonts w:cs="Tahoma"/>
                <w:sz w:val="20"/>
                <w:szCs w:val="22"/>
              </w:rPr>
              <w:t>oint</w:t>
            </w:r>
            <w:r w:rsidR="006E4D0D" w:rsidRPr="005450B2">
              <w:rPr>
                <w:rFonts w:cs="Tahoma"/>
                <w:sz w:val="20"/>
                <w:szCs w:val="22"/>
              </w:rPr>
              <w:t xml:space="preserve"> </w:t>
            </w:r>
            <w:r w:rsidR="00295478">
              <w:rPr>
                <w:rFonts w:cs="Tahoma"/>
                <w:sz w:val="20"/>
                <w:szCs w:val="22"/>
              </w:rPr>
              <w:t>(MLP)</w:t>
            </w:r>
            <w:r w:rsidR="006E4D0D"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094B8F30" w14:textId="77777777" w:rsidR="006E4D0D" w:rsidRPr="004E2584" w:rsidRDefault="00584824" w:rsidP="006E4D0D">
            <w:pPr>
              <w:pStyle w:val="TableText"/>
              <w:widowControl w:val="0"/>
              <w:rPr>
                <w:rFonts w:cs="Tahoma"/>
                <w:i/>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4C0400C6" w14:textId="77777777" w:rsidTr="00B70B05">
        <w:trPr>
          <w:trHeight w:val="467"/>
          <w:jc w:val="center"/>
        </w:trPr>
        <w:tc>
          <w:tcPr>
            <w:tcW w:w="4585" w:type="dxa"/>
          </w:tcPr>
          <w:p w14:paraId="2CCBAACD" w14:textId="62458D08" w:rsidR="006E4D0D" w:rsidRPr="005450B2" w:rsidRDefault="006E4D0D" w:rsidP="000510E8">
            <w:pPr>
              <w:spacing w:after="160" w:line="256" w:lineRule="auto"/>
              <w:rPr>
                <w:rFonts w:cs="Tahoma"/>
                <w:b/>
                <w:sz w:val="20"/>
                <w:szCs w:val="20"/>
              </w:rPr>
            </w:pPr>
            <w:r w:rsidRPr="005450B2">
              <w:rPr>
                <w:rFonts w:cs="Tahoma"/>
                <w:sz w:val="20"/>
                <w:szCs w:val="22"/>
              </w:rPr>
              <w:t xml:space="preserve">Minimum Generation Block Run-Time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1C6439A4"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267DD4A6" w14:textId="77777777" w:rsidTr="00B70B05">
        <w:trPr>
          <w:trHeight w:val="467"/>
          <w:jc w:val="center"/>
        </w:trPr>
        <w:tc>
          <w:tcPr>
            <w:tcW w:w="4585" w:type="dxa"/>
          </w:tcPr>
          <w:p w14:paraId="509E8E9C" w14:textId="61B33D58" w:rsidR="006E4D0D" w:rsidRPr="005450B2" w:rsidRDefault="006E4D0D" w:rsidP="000510E8">
            <w:pPr>
              <w:spacing w:after="160" w:line="256" w:lineRule="auto"/>
              <w:rPr>
                <w:rFonts w:cs="Tahoma"/>
                <w:sz w:val="20"/>
                <w:szCs w:val="20"/>
              </w:rPr>
            </w:pPr>
            <w:r w:rsidRPr="005450B2">
              <w:rPr>
                <w:rFonts w:cs="Tahoma"/>
                <w:sz w:val="20"/>
                <w:szCs w:val="22"/>
              </w:rPr>
              <w:t xml:space="preserve">Minimum Generation Block Down 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6DD1D8FA"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C9744B" w:rsidRPr="004E2584" w14:paraId="12340AEA" w14:textId="77777777" w:rsidTr="00B70B05">
        <w:trPr>
          <w:trHeight w:val="451"/>
          <w:jc w:val="center"/>
        </w:trPr>
        <w:tc>
          <w:tcPr>
            <w:tcW w:w="4585" w:type="dxa"/>
          </w:tcPr>
          <w:p w14:paraId="4453B873" w14:textId="5F05D2E0" w:rsidR="00C9744B" w:rsidRPr="005450B2" w:rsidRDefault="00C9744B" w:rsidP="002A0139">
            <w:pPr>
              <w:spacing w:after="160" w:line="256" w:lineRule="auto"/>
              <w:rPr>
                <w:rFonts w:cs="Tahoma"/>
                <w:sz w:val="20"/>
                <w:szCs w:val="20"/>
              </w:rPr>
            </w:pPr>
            <w:r w:rsidRPr="005450B2">
              <w:rPr>
                <w:rFonts w:cs="Tahoma"/>
                <w:sz w:val="20"/>
                <w:szCs w:val="22"/>
              </w:rPr>
              <w:t xml:space="preserve">Maximum Number </w:t>
            </w:r>
            <w:proofErr w:type="gramStart"/>
            <w:r w:rsidRPr="005450B2">
              <w:rPr>
                <w:rFonts w:cs="Tahoma"/>
                <w:sz w:val="20"/>
                <w:szCs w:val="22"/>
              </w:rPr>
              <w:t>Of</w:t>
            </w:r>
            <w:proofErr w:type="gramEnd"/>
            <w:r w:rsidRPr="005450B2">
              <w:rPr>
                <w:rFonts w:cs="Tahoma"/>
                <w:sz w:val="20"/>
                <w:szCs w:val="22"/>
              </w:rPr>
              <w:t xml:space="preserve"> Starts per Day </w:t>
            </w:r>
            <w:r w:rsidR="000510E8">
              <w:rPr>
                <w:rFonts w:cs="Tahoma"/>
                <w:sz w:val="20"/>
                <w:szCs w:val="22"/>
              </w:rPr>
              <w:t>Reference L</w:t>
            </w:r>
            <w:r w:rsidR="00CE0467" w:rsidRPr="005450B2">
              <w:rPr>
                <w:rFonts w:cs="Tahoma"/>
                <w:sz w:val="20"/>
                <w:szCs w:val="22"/>
              </w:rPr>
              <w:t>evel</w:t>
            </w:r>
          </w:p>
        </w:tc>
        <w:tc>
          <w:tcPr>
            <w:tcW w:w="4765" w:type="dxa"/>
          </w:tcPr>
          <w:p w14:paraId="5AD7ECF1" w14:textId="77777777" w:rsidR="006E4D0D" w:rsidRPr="006E4D0D" w:rsidRDefault="00584824" w:rsidP="002A0139">
            <w:pPr>
              <w:pStyle w:val="TableBullet"/>
              <w:rPr>
                <w:rFonts w:cs="Tahoma"/>
                <w:szCs w:val="20"/>
              </w:rPr>
            </w:pPr>
            <w:r w:rsidRPr="00584824">
              <w:rPr>
                <w:rFonts w:cs="Tahoma"/>
                <w:i/>
                <w:szCs w:val="22"/>
              </w:rPr>
              <w:t>Non-quick</w:t>
            </w:r>
            <w:r w:rsidR="006E4D0D" w:rsidRPr="006E4D0D">
              <w:rPr>
                <w:rFonts w:cs="Tahoma"/>
                <w:i/>
                <w:szCs w:val="22"/>
              </w:rPr>
              <w:t xml:space="preserve"> start resources</w:t>
            </w:r>
          </w:p>
          <w:p w14:paraId="28A9B93C" w14:textId="77777777" w:rsidR="00C9744B" w:rsidRPr="004E2584" w:rsidRDefault="006E4D0D" w:rsidP="002A0139">
            <w:pPr>
              <w:pStyle w:val="TableBullet"/>
              <w:rPr>
                <w:rFonts w:cs="Tahoma"/>
                <w:szCs w:val="20"/>
              </w:rPr>
            </w:pPr>
            <w:r>
              <w:rPr>
                <w:rFonts w:cs="Tahoma"/>
                <w:i/>
                <w:szCs w:val="22"/>
              </w:rPr>
              <w:t>D</w:t>
            </w:r>
            <w:r w:rsidR="00C9744B" w:rsidRPr="00D02DB5">
              <w:rPr>
                <w:rFonts w:cs="Tahoma"/>
                <w:i/>
                <w:szCs w:val="22"/>
              </w:rPr>
              <w:t>ispatchable</w:t>
            </w:r>
            <w:r w:rsidR="00C9744B" w:rsidRPr="004E2584">
              <w:rPr>
                <w:rFonts w:cs="Tahoma"/>
                <w:szCs w:val="22"/>
              </w:rPr>
              <w:t xml:space="preserve"> </w:t>
            </w:r>
            <w:r w:rsidR="00C9744B" w:rsidRPr="006A6E4F">
              <w:rPr>
                <w:rFonts w:cs="Tahoma"/>
                <w:szCs w:val="22"/>
              </w:rPr>
              <w:t>hydroelectric</w:t>
            </w:r>
            <w:r w:rsidR="00C9744B" w:rsidRPr="004E2584">
              <w:rPr>
                <w:rFonts w:cs="Tahoma"/>
                <w:szCs w:val="22"/>
              </w:rPr>
              <w:t xml:space="preserve"> </w:t>
            </w:r>
            <w:r w:rsidR="00C9744B" w:rsidRPr="004E2584">
              <w:rPr>
                <w:rFonts w:cs="Tahoma"/>
                <w:i/>
                <w:szCs w:val="22"/>
              </w:rPr>
              <w:t>generation resources</w:t>
            </w:r>
          </w:p>
        </w:tc>
      </w:tr>
      <w:tr w:rsidR="00C9744B" w:rsidRPr="004E2584" w14:paraId="1D8E9E46" w14:textId="77777777" w:rsidTr="00B70B05">
        <w:trPr>
          <w:trHeight w:val="451"/>
          <w:jc w:val="center"/>
        </w:trPr>
        <w:tc>
          <w:tcPr>
            <w:tcW w:w="4585" w:type="dxa"/>
          </w:tcPr>
          <w:p w14:paraId="71937DDC" w14:textId="192894AD" w:rsidR="00C9744B" w:rsidRPr="005450B2" w:rsidRDefault="00136A2F" w:rsidP="00D13B38">
            <w:pPr>
              <w:spacing w:after="160" w:line="256" w:lineRule="auto"/>
              <w:rPr>
                <w:rFonts w:cs="Tahoma"/>
                <w:sz w:val="20"/>
                <w:szCs w:val="20"/>
              </w:rPr>
            </w:pPr>
            <w:r w:rsidRPr="005450B2">
              <w:rPr>
                <w:rFonts w:cs="Tahoma"/>
                <w:sz w:val="20"/>
                <w:szCs w:val="22"/>
              </w:rPr>
              <w:t xml:space="preserve">Energy per </w:t>
            </w:r>
            <w:r w:rsidR="00D13B38">
              <w:rPr>
                <w:rFonts w:cs="Tahoma"/>
                <w:sz w:val="20"/>
                <w:szCs w:val="22"/>
              </w:rPr>
              <w:t>R</w:t>
            </w:r>
            <w:r w:rsidRPr="005450B2">
              <w:rPr>
                <w:rFonts w:cs="Tahoma"/>
                <w:sz w:val="20"/>
                <w:szCs w:val="22"/>
              </w:rPr>
              <w:t xml:space="preserve">amp </w:t>
            </w:r>
            <w:r w:rsidR="00D13B38">
              <w:rPr>
                <w:rFonts w:cs="Tahoma"/>
                <w:sz w:val="20"/>
                <w:szCs w:val="22"/>
              </w:rPr>
              <w:t>H</w:t>
            </w:r>
            <w:r w:rsidRPr="005450B2">
              <w:rPr>
                <w:rFonts w:cs="Tahoma"/>
                <w:sz w:val="20"/>
                <w:szCs w:val="22"/>
              </w:rPr>
              <w:t>our</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42504C5F"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r w:rsidR="00C9744B" w:rsidRPr="004E2584" w14:paraId="29971105" w14:textId="77777777" w:rsidTr="00B70B05">
        <w:trPr>
          <w:trHeight w:val="451"/>
          <w:jc w:val="center"/>
        </w:trPr>
        <w:tc>
          <w:tcPr>
            <w:tcW w:w="4585" w:type="dxa"/>
          </w:tcPr>
          <w:p w14:paraId="035A9B08" w14:textId="7DC1FF40" w:rsidR="00C9744B" w:rsidRPr="005450B2" w:rsidRDefault="00C9744B" w:rsidP="000510E8">
            <w:pPr>
              <w:spacing w:after="160" w:line="256" w:lineRule="auto"/>
              <w:rPr>
                <w:rFonts w:cs="Tahoma"/>
                <w:sz w:val="20"/>
                <w:szCs w:val="20"/>
              </w:rPr>
            </w:pPr>
            <w:r w:rsidRPr="005450B2">
              <w:rPr>
                <w:rFonts w:cs="Tahoma"/>
                <w:sz w:val="20"/>
                <w:szCs w:val="22"/>
              </w:rPr>
              <w:t xml:space="preserve">Ramp Hours </w:t>
            </w:r>
            <w:proofErr w:type="gramStart"/>
            <w:r w:rsidRPr="005450B2">
              <w:rPr>
                <w:rFonts w:cs="Tahoma"/>
                <w:sz w:val="20"/>
                <w:szCs w:val="22"/>
              </w:rPr>
              <w:t>To</w:t>
            </w:r>
            <w:proofErr w:type="gramEnd"/>
            <w:r w:rsidRPr="005450B2">
              <w:rPr>
                <w:rFonts w:cs="Tahoma"/>
                <w:sz w:val="20"/>
                <w:szCs w:val="22"/>
              </w:rPr>
              <w:t xml:space="preserve"> </w:t>
            </w:r>
            <w:r w:rsidR="00136A2F" w:rsidRPr="005450B2">
              <w:rPr>
                <w:rFonts w:cs="Tahoma"/>
                <w:sz w:val="20"/>
                <w:szCs w:val="22"/>
              </w:rPr>
              <w:t>MLP</w:t>
            </w:r>
            <w:r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45FA2CD7"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bl>
    <w:p w14:paraId="7A677D41" w14:textId="5AC6DF84" w:rsidR="00C22708" w:rsidRDefault="00C22708" w:rsidP="00D64E75">
      <w:pPr>
        <w:pStyle w:val="Heading4"/>
      </w:pPr>
      <w:r>
        <w:t xml:space="preserve">Resources with </w:t>
      </w:r>
      <w:r w:rsidR="00AE3C53">
        <w:t xml:space="preserve">Alternate </w:t>
      </w:r>
      <w:r w:rsidR="00AD5C83">
        <w:t xml:space="preserve">Cost Profile </w:t>
      </w:r>
      <w:r>
        <w:t xml:space="preserve">Sets of </w:t>
      </w:r>
      <w:r w:rsidR="00792663" w:rsidRPr="00792663">
        <w:t>Reference L</w:t>
      </w:r>
      <w:r w:rsidR="00CE0467" w:rsidRPr="00792663">
        <w:t>evels</w:t>
      </w:r>
    </w:p>
    <w:p w14:paraId="6F3D0DF0" w14:textId="059E18BE" w:rsidR="00C22708" w:rsidRPr="0058159A" w:rsidRDefault="00C22708" w:rsidP="00304B51">
      <w:pPr>
        <w:pStyle w:val="BodyText0"/>
      </w:pPr>
      <w:r>
        <w:t>(</w:t>
      </w:r>
      <w:r w:rsidR="00972741">
        <w:t>MR Ch.</w:t>
      </w:r>
      <w:r w:rsidRPr="0058159A">
        <w:t>7 s</w:t>
      </w:r>
      <w:r w:rsidR="00C7764F">
        <w:t>s</w:t>
      </w:r>
      <w:r w:rsidR="000E7D77">
        <w:t>.</w:t>
      </w:r>
      <w:r w:rsidRPr="007C707D">
        <w:t>2</w:t>
      </w:r>
      <w:r>
        <w:t>2</w:t>
      </w:r>
      <w:r w:rsidRPr="007C707D">
        <w:t>.</w:t>
      </w:r>
      <w:r>
        <w:t>4.3)</w:t>
      </w:r>
    </w:p>
    <w:p w14:paraId="144C9C9D" w14:textId="6EE0F327" w:rsidR="00C22708" w:rsidRPr="007B003E" w:rsidRDefault="00C22708" w:rsidP="00C22708">
      <w:r>
        <w:t xml:space="preserve">For </w:t>
      </w:r>
      <w:r w:rsidRPr="00624023">
        <w:rPr>
          <w:i/>
        </w:rPr>
        <w:t>resources</w:t>
      </w:r>
      <w:r>
        <w:t xml:space="preserve"> that have </w:t>
      </w:r>
      <w:r w:rsidR="00141F97">
        <w:t>an</w:t>
      </w:r>
      <w:r w:rsidR="00AD5C83">
        <w:t xml:space="preserve"> </w:t>
      </w:r>
      <w:r w:rsidR="00AE3C53">
        <w:t>alternate cost</w:t>
      </w:r>
      <w:r w:rsidR="00AD5C83">
        <w:t xml:space="preserve"> profile</w:t>
      </w:r>
      <w:r>
        <w:t xml:space="preserve"> set</w:t>
      </w:r>
      <w:r w:rsidR="00AE3C53">
        <w:t>s</w:t>
      </w:r>
      <w:r>
        <w:t xml:space="preserve"> of </w:t>
      </w:r>
      <w:r w:rsidR="00CE0467" w:rsidRPr="00CE0467">
        <w:rPr>
          <w:i/>
        </w:rPr>
        <w:t>reference levels</w:t>
      </w:r>
      <w:r>
        <w:t xml:space="preserve"> determined pursuant to </w:t>
      </w:r>
      <w:r w:rsidR="00141F97" w:rsidRPr="00B225E1">
        <w:rPr>
          <w:b/>
        </w:rPr>
        <w:t xml:space="preserve">MR </w:t>
      </w:r>
      <w:r w:rsidR="0070193A" w:rsidRPr="00B225E1">
        <w:rPr>
          <w:b/>
        </w:rPr>
        <w:t>Ch</w:t>
      </w:r>
      <w:r w:rsidR="000E7D77">
        <w:rPr>
          <w:b/>
        </w:rPr>
        <w:t>.</w:t>
      </w:r>
      <w:r w:rsidR="0070193A" w:rsidRPr="00B225E1">
        <w:rPr>
          <w:b/>
        </w:rPr>
        <w:t xml:space="preserve">7 </w:t>
      </w:r>
      <w:r w:rsidRPr="00B225E1">
        <w:rPr>
          <w:b/>
        </w:rPr>
        <w:t>s</w:t>
      </w:r>
      <w:r w:rsidR="00141F97" w:rsidRPr="00B225E1">
        <w:rPr>
          <w:b/>
        </w:rPr>
        <w:t>.</w:t>
      </w:r>
      <w:r w:rsidRPr="00B225E1">
        <w:rPr>
          <w:b/>
        </w:rPr>
        <w:t>22.4.3</w:t>
      </w:r>
      <w:r>
        <w:t xml:space="preserve">, the lower-cost profile </w:t>
      </w:r>
      <w:r w:rsidR="00CE0467" w:rsidRPr="00CE0467">
        <w:rPr>
          <w:i/>
        </w:rPr>
        <w:t>reference levels</w:t>
      </w:r>
      <w:r>
        <w:t xml:space="preserve"> will be used during</w:t>
      </w:r>
      <w:r w:rsidRPr="007B003E">
        <w:t xml:space="preserve"> the </w:t>
      </w:r>
      <w:r>
        <w:rPr>
          <w:i/>
        </w:rPr>
        <w:t>dispatch hours</w:t>
      </w:r>
      <w:r w:rsidRPr="007B003E">
        <w:t xml:space="preserve"> when a submitted </w:t>
      </w:r>
      <w:r w:rsidRPr="007B003E">
        <w:rPr>
          <w:i/>
        </w:rPr>
        <w:t>offer</w:t>
      </w:r>
      <w:r w:rsidRPr="007B003E">
        <w:t xml:space="preserve"> </w:t>
      </w:r>
      <w:r>
        <w:t xml:space="preserve">is tested </w:t>
      </w:r>
      <w:r w:rsidRPr="007B003E">
        <w:t xml:space="preserve">for </w:t>
      </w:r>
      <w:r>
        <w:rPr>
          <w:i/>
        </w:rPr>
        <w:t>economic withholding</w:t>
      </w:r>
      <w:r w:rsidRPr="007B003E">
        <w:t xml:space="preserve">. </w:t>
      </w:r>
    </w:p>
    <w:p w14:paraId="5A20E037" w14:textId="69F6AC03" w:rsidR="00C22708" w:rsidRPr="007B003E" w:rsidRDefault="00C22708" w:rsidP="007B4859">
      <w:pPr>
        <w:keepNext/>
      </w:pPr>
      <w:r w:rsidRPr="007B003E">
        <w:lastRenderedPageBreak/>
        <w:t xml:space="preserve">The </w:t>
      </w:r>
      <w:r w:rsidR="002E6A47" w:rsidRPr="002E6A47">
        <w:rPr>
          <w:i/>
        </w:rPr>
        <w:t>IESO</w:t>
      </w:r>
      <w:r>
        <w:t xml:space="preserve"> </w:t>
      </w:r>
      <w:r w:rsidRPr="007B003E">
        <w:t>determine</w:t>
      </w:r>
      <w:r w:rsidR="00AD4ABA">
        <w:t>s</w:t>
      </w:r>
      <w:r w:rsidRPr="007B003E">
        <w:t xml:space="preserve"> the </w:t>
      </w:r>
      <w:r>
        <w:t xml:space="preserve">lower-cost profile </w:t>
      </w:r>
      <w:r w:rsidR="00CE0467" w:rsidRPr="00CE0467">
        <w:rPr>
          <w:i/>
        </w:rPr>
        <w:t>reference levels</w:t>
      </w:r>
      <w:r w:rsidRPr="007B003E">
        <w:t xml:space="preserve"> based on the total hourly </w:t>
      </w:r>
      <w:r w:rsidR="00CE0467" w:rsidRPr="00CE0467">
        <w:rPr>
          <w:i/>
        </w:rPr>
        <w:t>reference level</w:t>
      </w:r>
      <w:r w:rsidRPr="007B003E">
        <w:t xml:space="preserve"> cost of operating the </w:t>
      </w:r>
      <w:r w:rsidRPr="007B003E">
        <w:rPr>
          <w:i/>
        </w:rPr>
        <w:t>resource</w:t>
      </w:r>
      <w:r w:rsidRPr="007B003E">
        <w:t xml:space="preserve"> at maximum capacity using </w:t>
      </w:r>
      <w:r>
        <w:t xml:space="preserve">each set of </w:t>
      </w:r>
      <w:r w:rsidR="00CE0467" w:rsidRPr="00CE0467">
        <w:rPr>
          <w:i/>
        </w:rPr>
        <w:t>reference levels</w:t>
      </w:r>
      <w:r>
        <w:rPr>
          <w:i/>
        </w:rPr>
        <w:t xml:space="preserve"> </w:t>
      </w:r>
      <w:r>
        <w:t>as follows</w:t>
      </w:r>
      <w:r w:rsidRPr="007B003E">
        <w:t>:</w:t>
      </w:r>
    </w:p>
    <w:p w14:paraId="7ECC98FE" w14:textId="045A114B" w:rsidR="00D14762" w:rsidRPr="00B44275" w:rsidRDefault="00D14762" w:rsidP="00D14762">
      <w:pPr>
        <w:spacing w:before="360" w:after="360" w:line="240" w:lineRule="atLeast"/>
        <w:jc w:val="center"/>
        <w:rPr>
          <w:rFonts w:eastAsiaTheme="minorEastAsia"/>
        </w:rPr>
      </w:pPr>
      <w:r w:rsidRPr="00D14762">
        <w:rPr>
          <w:rFonts w:eastAsiaTheme="minorEastAsia"/>
          <w:noProof/>
          <w:color w:val="2B579A"/>
          <w:shd w:val="clear" w:color="auto" w:fill="E6E6E6"/>
          <w:lang w:eastAsia="en-CA"/>
        </w:rPr>
        <w:drawing>
          <wp:inline distT="0" distB="0" distL="0" distR="0" wp14:anchorId="0E560D2B" wp14:editId="0578265B">
            <wp:extent cx="4916747" cy="792538"/>
            <wp:effectExtent l="0" t="0" r="0" b="7620"/>
            <wp:docPr id="1" name="Picture 1" descr="The Total Hourly Cost of resource b in hour h is calculated by taking the hour’s: 1) sum of each laminations’ revenue of the energy offer curve, 2) the start-up reference level divided by the minimum generation block run time reference level and 3) the speed no load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493"/>
                    <a:stretch/>
                  </pic:blipFill>
                  <pic:spPr bwMode="auto">
                    <a:xfrm>
                      <a:off x="0" y="0"/>
                      <a:ext cx="4986708" cy="803815"/>
                    </a:xfrm>
                    <a:prstGeom prst="rect">
                      <a:avLst/>
                    </a:prstGeom>
                    <a:ln>
                      <a:noFill/>
                    </a:ln>
                    <a:extLst>
                      <a:ext uri="{53640926-AAD7-44D8-BBD7-CCE9431645EC}">
                        <a14:shadowObscured xmlns:a14="http://schemas.microsoft.com/office/drawing/2010/main"/>
                      </a:ext>
                    </a:extLst>
                  </pic:spPr>
                </pic:pic>
              </a:graphicData>
            </a:graphic>
          </wp:inline>
        </w:drawing>
      </w:r>
    </w:p>
    <w:p w14:paraId="3A468C20" w14:textId="56A8A649" w:rsidR="00C22708" w:rsidRPr="00B44275" w:rsidRDefault="00C22708" w:rsidP="00B44275">
      <w:pPr>
        <w:spacing w:before="360" w:after="360" w:line="240" w:lineRule="atLeast"/>
        <w:rPr>
          <w:rFonts w:eastAsiaTheme="minorEastAsia"/>
        </w:rPr>
      </w:pPr>
      <w:r>
        <w:t>Where:</w:t>
      </w:r>
    </w:p>
    <w:p w14:paraId="3F7A81EA" w14:textId="665109F4" w:rsidR="00C22708" w:rsidRPr="00C60EF4" w:rsidRDefault="004207FE" w:rsidP="005A4C61">
      <w:pPr>
        <w:pStyle w:val="ListBullet0"/>
        <w:rPr>
          <w:rFonts w:eastAsiaTheme="minorEastAsia"/>
        </w:rPr>
      </w:pP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h,b</m:t>
            </m:r>
            <m:ctrlPr>
              <w:rPr>
                <w:rFonts w:ascii="Cambria Math" w:hAnsi="Cambria Math"/>
              </w:rPr>
            </m:ctrlPr>
          </m:sub>
        </m:sSub>
      </m:oMath>
      <w:r w:rsidR="00C22708" w:rsidRPr="00C60EF4">
        <w:t xml:space="preserve"> designates the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59D6C320" w14:textId="30854686" w:rsidR="00C22708" w:rsidRPr="00C60EF4" w:rsidRDefault="004207FE" w:rsidP="005A4C61">
      <w:pPr>
        <w:pStyle w:val="ListBullet0"/>
      </w:pPr>
      <m:oMath>
        <m:sSub>
          <m:sSubPr>
            <m:ctrlPr>
              <w:rPr>
                <w:rFonts w:ascii="Cambria Math" w:hAnsi="Cambria Math"/>
                <w:i/>
              </w:rPr>
            </m:ctrlPr>
          </m:sSubPr>
          <m:e>
            <m:r>
              <w:rPr>
                <w:rFonts w:ascii="Cambria Math" w:hAnsi="Cambria Math"/>
              </w:rPr>
              <m:t>N</m:t>
            </m:r>
          </m:e>
          <m:sub>
            <m:r>
              <w:rPr>
                <w:rFonts w:ascii="Cambria Math" w:hAnsi="Cambria Math"/>
              </w:rPr>
              <m:t>h,b</m:t>
            </m:r>
          </m:sub>
        </m:sSub>
      </m:oMath>
      <w:r w:rsidR="00C22708" w:rsidRPr="00C60EF4">
        <w:t xml:space="preserve"> designates the number of laminations for each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1F0889A7" w14:textId="038C45A0" w:rsidR="00C22708" w:rsidRPr="00C60EF4" w:rsidRDefault="004207FE" w:rsidP="005A4C61">
      <w:pPr>
        <w:pStyle w:val="ListBullet0"/>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r>
          <w:rPr>
            <w:rFonts w:ascii="Cambria Math" w:hAnsi="Cambria Math"/>
          </w:rPr>
          <m:t xml:space="preserve"> </m:t>
        </m:r>
      </m:oMath>
      <w:r w:rsidR="00C66F19" w:rsidRPr="00C60EF4">
        <w:rPr>
          <w:rFonts w:eastAsiaTheme="minorEastAsia"/>
        </w:rPr>
        <w:t>is</w:t>
      </w:r>
      <w:r w:rsidR="00C22708" w:rsidRPr="00C60EF4">
        <w:rPr>
          <w:rFonts w:eastAsiaTheme="minorEastAsia"/>
        </w:rPr>
        <w:t xml:space="preserve"> </w:t>
      </w:r>
      <w:r w:rsidR="00C22708" w:rsidRPr="00C60EF4">
        <w:t xml:space="preserve">the </w:t>
      </w:r>
      <w:r w:rsidR="00CE0467" w:rsidRPr="00786BA4">
        <w:rPr>
          <w:i/>
        </w:rPr>
        <w:t>energy offer</w:t>
      </w:r>
      <w:r w:rsidR="00C22708" w:rsidRPr="00786BA4">
        <w:rPr>
          <w:i/>
        </w:rPr>
        <w:t xml:space="preserve"> </w:t>
      </w:r>
      <w:r w:rsidR="00CE0467" w:rsidRPr="00786BA4">
        <w:rPr>
          <w:i/>
        </w:rPr>
        <w:t>reference level</w:t>
      </w:r>
      <w:r w:rsidR="00C22708" w:rsidRPr="00C60EF4">
        <w:t xml:space="preserve"> price segment of the </w:t>
      </w:r>
      <w:r w:rsidR="00C22708" w:rsidRPr="00786BA4">
        <w:rPr>
          <w:i/>
        </w:rPr>
        <w:t>price-quantity pair</w:t>
      </w:r>
      <w:r w:rsidR="00C22708" w:rsidRPr="00C60EF4">
        <w:t xml:space="preserve"> </w:t>
      </w:r>
      <w:r w:rsidR="00C22708" w:rsidRPr="00C60EF4">
        <w:rPr>
          <w:szCs w:val="22"/>
        </w:rPr>
        <w:t xml:space="preserve">in hour </w:t>
      </w:r>
      <m:oMath>
        <m:r>
          <w:rPr>
            <w:rFonts w:ascii="Cambria Math" w:hAnsi="Cambria Math"/>
            <w:szCs w:val="22"/>
          </w:rPr>
          <m:t>h</m:t>
        </m:r>
        <m:r>
          <m:rPr>
            <m:sty m:val="p"/>
          </m:rPr>
          <w:rPr>
            <w:rFonts w:ascii="Cambria Math" w:hAnsi="Cambria Math"/>
            <w:szCs w:val="22"/>
          </w:rPr>
          <m:t>∈{1,..,24</m:t>
        </m:r>
        <m:r>
          <m:rPr>
            <m:sty m:val="b"/>
          </m:rPr>
          <w:rPr>
            <w:rFonts w:ascii="Cambria Math" w:hAnsi="Cambria Math"/>
            <w:szCs w:val="22"/>
          </w:rPr>
          <m:t>}</m:t>
        </m:r>
      </m:oMath>
      <w:r w:rsidR="00C22708" w:rsidRPr="00C60EF4">
        <w:rPr>
          <w:szCs w:val="22"/>
        </w:rPr>
        <w:t xml:space="preserve"> in association with </w:t>
      </w:r>
      <w:r w:rsidR="00CE0467" w:rsidRPr="00786BA4">
        <w:rPr>
          <w:i/>
          <w:szCs w:val="22"/>
        </w:rPr>
        <w:t>energy offer</w:t>
      </w:r>
      <w:r w:rsidR="00C22708" w:rsidRPr="00786BA4">
        <w:rPr>
          <w:i/>
          <w:szCs w:val="22"/>
        </w:rPr>
        <w:t xml:space="preserve"> </w:t>
      </w:r>
      <w:r w:rsidR="00CE0467" w:rsidRPr="00786BA4">
        <w:rPr>
          <w:i/>
          <w:szCs w:val="22"/>
        </w:rPr>
        <w:t>reference level</w:t>
      </w:r>
      <w:r w:rsidR="00C22708" w:rsidRPr="00C60EF4">
        <w:rPr>
          <w:szCs w:val="22"/>
        </w:rPr>
        <w:t xml:space="preserve"> lamination</w:t>
      </w:r>
      <m:oMath>
        <m:r>
          <m:rPr>
            <m:sty m:val="b"/>
          </m:rPr>
          <w:rPr>
            <w:rFonts w:ascii="Cambria Math" w:hAnsi="Cambria Math"/>
          </w:rPr>
          <m:t xml:space="preserve"> </m:t>
        </m:r>
        <m:r>
          <w:rPr>
            <w:rFonts w:ascii="Cambria Math" w:hAnsi="Cambria Math"/>
            <w:szCs w:val="22"/>
          </w:rPr>
          <m:t>k</m:t>
        </m:r>
        <m:r>
          <m:rPr>
            <m:sty m:val="p"/>
          </m:rPr>
          <w:rPr>
            <w:rFonts w:ascii="Cambria Math" w:hAnsi="Cambria Math"/>
            <w:szCs w:val="22"/>
          </w:rPr>
          <m:t>∈</m:t>
        </m:r>
        <m:sSub>
          <m:sSubPr>
            <m:ctrlPr>
              <w:rPr>
                <w:rFonts w:ascii="Cambria Math" w:hAnsi="Cambria Math"/>
              </w:rPr>
            </m:ctrlPr>
          </m:sSubPr>
          <m:e>
            <m:r>
              <w:rPr>
                <w:rFonts w:ascii="Cambria Math" w:hAnsi="Cambria Math"/>
                <w:szCs w:val="22"/>
              </w:rPr>
              <m:t>K</m:t>
            </m:r>
          </m:e>
          <m:sub>
            <m:r>
              <w:rPr>
                <w:rFonts w:ascii="Cambria Math" w:hAnsi="Cambria Math"/>
                <w:szCs w:val="22"/>
              </w:rPr>
              <m:t>h</m:t>
            </m:r>
            <m:r>
              <m:rPr>
                <m:sty m:val="p"/>
              </m:rPr>
              <w:rPr>
                <w:rFonts w:ascii="Cambria Math" w:hAnsi="Cambria Math"/>
                <w:szCs w:val="22"/>
              </w:rPr>
              <m:t>,</m:t>
            </m:r>
            <m:r>
              <w:rPr>
                <w:rFonts w:ascii="Cambria Math" w:hAnsi="Cambria Math"/>
                <w:szCs w:val="22"/>
              </w:rPr>
              <m:t>b</m:t>
            </m:r>
          </m:sub>
        </m:sSub>
      </m:oMath>
    </w:p>
    <w:p w14:paraId="25959C25" w14:textId="40DD8F66" w:rsidR="00C22708" w:rsidRPr="00C60EF4" w:rsidRDefault="004207FE" w:rsidP="005A4C61">
      <w:pPr>
        <w:pStyle w:val="ListBullet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oMath>
      <w:r w:rsidR="00C66F19" w:rsidRPr="00C60EF4">
        <w:rPr>
          <w:rFonts w:eastAsiaTheme="minorEastAsia"/>
        </w:rPr>
        <w:t xml:space="preserve"> is</w:t>
      </w:r>
      <w:r w:rsidR="00C22708" w:rsidRPr="00C60EF4">
        <w:rPr>
          <w:rFonts w:eastAsiaTheme="minorEastAsia"/>
        </w:rPr>
        <w:t xml:space="preserve"> </w:t>
      </w:r>
      <w:r w:rsidR="00C22708" w:rsidRPr="00C60EF4">
        <w:t xml:space="preserve">the </w:t>
      </w:r>
      <w:r w:rsidR="00C22708" w:rsidRPr="00786BA4">
        <w:rPr>
          <w:i/>
        </w:rPr>
        <w:t>energy</w:t>
      </w:r>
      <w:r w:rsidR="00C22708" w:rsidRPr="00C60EF4">
        <w:t xml:space="preserve"> quantity segment of the </w:t>
      </w:r>
      <w:r w:rsidR="00C22708" w:rsidRPr="00786BA4">
        <w:rPr>
          <w:i/>
        </w:rPr>
        <w:t>price-quantity pair</w:t>
      </w:r>
      <w:r w:rsidR="00C22708" w:rsidRPr="00C60EF4">
        <w:t xml:space="preserve"> in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in association with </w:t>
      </w:r>
      <w:r w:rsidR="00CE0467" w:rsidRPr="00786BA4">
        <w:rPr>
          <w:i/>
        </w:rPr>
        <w:t>energy offer</w:t>
      </w:r>
      <w:r w:rsidR="00C22708" w:rsidRPr="00786BA4">
        <w:rPr>
          <w:i/>
        </w:rPr>
        <w:t xml:space="preserve"> </w:t>
      </w:r>
      <w:r w:rsidR="00CE0467" w:rsidRPr="00786BA4">
        <w:rPr>
          <w:i/>
        </w:rPr>
        <w:t>reference level</w:t>
      </w:r>
      <w:r w:rsidR="00C22708" w:rsidRPr="00C60EF4">
        <w:t xml:space="preserve"> lamination</w:t>
      </w:r>
      <m:oMath>
        <m:r>
          <m:rPr>
            <m:sty m:val="b"/>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r>
              <m:rPr>
                <m:sty m:val="p"/>
              </m:rPr>
              <w:rPr>
                <w:rFonts w:ascii="Cambria Math" w:hAnsi="Cambria Math"/>
              </w:rPr>
              <m:t>,</m:t>
            </m:r>
            <m:r>
              <w:rPr>
                <w:rFonts w:ascii="Cambria Math" w:hAnsi="Cambria Math"/>
              </w:rPr>
              <m:t>b</m:t>
            </m:r>
          </m:sub>
        </m:sSub>
      </m:oMath>
    </w:p>
    <w:p w14:paraId="7793EE10" w14:textId="506CC5F1" w:rsidR="00C22708" w:rsidRPr="00C60EF4" w:rsidRDefault="004207FE" w:rsidP="005A4C61">
      <w:pPr>
        <w:pStyle w:val="ListBullet0"/>
      </w:pPr>
      <m:oMath>
        <m:sSub>
          <m:sSubPr>
            <m:ctrlPr>
              <w:rPr>
                <w:rFonts w:ascii="Cambria Math" w:hAnsi="Cambria Math"/>
              </w:rPr>
            </m:ctrlPr>
          </m:sSubPr>
          <m:e>
            <m:r>
              <w:rPr>
                <w:rFonts w:ascii="Cambria Math" w:hAnsi="Cambria Math"/>
              </w:rPr>
              <m:t>SU</m:t>
            </m:r>
          </m:e>
          <m:sub>
            <m:r>
              <w:rPr>
                <w:rFonts w:ascii="Cambria Math" w:hAnsi="Cambria Math"/>
              </w:rPr>
              <m:t>ref,</m:t>
            </m:r>
            <m:r>
              <m:rPr>
                <m:sty m:val="p"/>
              </m:rPr>
              <w:rPr>
                <w:rFonts w:ascii="Cambria Math" w:hAnsi="Cambria Math"/>
              </w:rPr>
              <m:t>,h,</m:t>
            </m:r>
            <m:r>
              <w:rPr>
                <w:rFonts w:ascii="Cambria Math" w:hAnsi="Cambria Math"/>
              </w:rPr>
              <m:t>b</m:t>
            </m:r>
          </m:sub>
        </m:sSub>
      </m:oMath>
      <w:r w:rsidR="00C66F19" w:rsidRPr="00C60EF4">
        <w:t xml:space="preserve"> is</w:t>
      </w:r>
      <w:r w:rsidR="00C22708" w:rsidRPr="00C60EF4">
        <w:t xml:space="preserve"> the </w:t>
      </w:r>
      <w:r w:rsidR="00CE0467" w:rsidRPr="00C60EF4">
        <w:rPr>
          <w:i/>
        </w:rPr>
        <w:t>start-up offer</w:t>
      </w:r>
      <w:r w:rsidR="00C22708" w:rsidRPr="00C60EF4">
        <w:rPr>
          <w:i/>
        </w:rPr>
        <w:t xml:space="preserve"> </w:t>
      </w:r>
      <w:r w:rsidR="00CE0467" w:rsidRPr="00C60EF4">
        <w:rPr>
          <w:i/>
        </w:rPr>
        <w:t>reference level</w:t>
      </w:r>
      <w:r w:rsidR="00C22708" w:rsidRPr="00C60EF4">
        <w:t xml:space="preserve"> in association with hour </w:t>
      </w:r>
      <m:oMath>
        <m:r>
          <m:rPr>
            <m:sty m:val="p"/>
          </m:rPr>
          <w:rPr>
            <w:rFonts w:ascii="Cambria Math" w:hAnsi="Cambria Math"/>
          </w:rPr>
          <m:t>h∈{1,..,24</m:t>
        </m:r>
        <m:r>
          <m:rPr>
            <m:sty m:val="b"/>
          </m:rPr>
          <w:rPr>
            <w:rFonts w:ascii="Cambria Math" w:hAnsi="Cambria Math"/>
          </w:rPr>
          <m:t>}</m:t>
        </m:r>
      </m:oMath>
      <w:r w:rsidR="00C22708" w:rsidRPr="00C60EF4">
        <w:rPr>
          <w:rFonts w:eastAsiaTheme="minorEastAsia"/>
        </w:rPr>
        <w:t xml:space="preserve"> </w:t>
      </w:r>
      <w:r w:rsidR="00C22708" w:rsidRPr="00C60EF4">
        <w:t xml:space="preserve">for </w:t>
      </w:r>
      <w:r w:rsidR="00C22708" w:rsidRPr="00C60EF4">
        <w:rPr>
          <w:i/>
        </w:rPr>
        <w:t>resource</w:t>
      </w:r>
      <w:r w:rsidR="00C22708" w:rsidRPr="00C60EF4">
        <w:t xml:space="preserve"> b</w:t>
      </w:r>
      <w:r w:rsidR="002E2130">
        <w:t>, as applicable</w:t>
      </w:r>
    </w:p>
    <w:p w14:paraId="0120C59E" w14:textId="729D0796" w:rsidR="00C22708" w:rsidRPr="00C60EF4" w:rsidRDefault="004207FE" w:rsidP="005A4C61">
      <w:pPr>
        <w:pStyle w:val="ListBullet0"/>
      </w:pPr>
      <m:oMath>
        <m:sSub>
          <m:sSubPr>
            <m:ctrlPr>
              <w:rPr>
                <w:rFonts w:ascii="Cambria Math" w:hAnsi="Cambria Math"/>
              </w:rPr>
            </m:ctrlPr>
          </m:sSubPr>
          <m:e>
            <m:r>
              <w:rPr>
                <w:rFonts w:ascii="Cambria Math" w:hAnsi="Cambria Math"/>
              </w:rPr>
              <m:t>MGBRT</m:t>
            </m:r>
          </m:e>
          <m:sub>
            <m:sSub>
              <m:sSubPr>
                <m:ctrlPr>
                  <w:rPr>
                    <w:rFonts w:ascii="Cambria Math" w:hAnsi="Cambria Math"/>
                  </w:rPr>
                </m:ctrlPr>
              </m:sSubPr>
              <m:e>
                <m:r>
                  <w:rPr>
                    <w:rFonts w:ascii="Cambria Math" w:hAnsi="Cambria Math"/>
                  </w:rPr>
                  <m:t>ref</m:t>
                </m:r>
              </m:e>
              <m:sub>
                <m:r>
                  <w:rPr>
                    <w:rFonts w:ascii="Cambria Math" w:hAnsi="Cambria Math"/>
                  </w:rPr>
                  <m:t>b</m:t>
                </m:r>
              </m:sub>
            </m:sSub>
          </m:sub>
        </m:sSub>
      </m:oMath>
      <w:r w:rsidR="00C66F19" w:rsidRPr="00C60EF4">
        <w:t xml:space="preserve"> is</w:t>
      </w:r>
      <w:r w:rsidR="00C22708" w:rsidRPr="00C60EF4">
        <w:t xml:space="preserve"> the </w:t>
      </w:r>
      <w:r w:rsidR="00C22708" w:rsidRPr="00786BA4">
        <w:rPr>
          <w:i/>
        </w:rPr>
        <w:t xml:space="preserve">minimum generation block run-time </w:t>
      </w:r>
      <w:r w:rsidR="00CE0467" w:rsidRPr="00786BA4">
        <w:rPr>
          <w:i/>
        </w:rPr>
        <w:t>reference level</w:t>
      </w:r>
      <w:r w:rsidR="002E2130">
        <w:rPr>
          <w:i/>
        </w:rPr>
        <w:t xml:space="preserve">, </w:t>
      </w:r>
      <w:r w:rsidR="002E2130">
        <w:t>as applicable</w:t>
      </w:r>
      <w:r w:rsidR="00920266">
        <w:t xml:space="preserve">. For </w:t>
      </w:r>
      <w:r w:rsidR="00920266" w:rsidRPr="00183E77">
        <w:rPr>
          <w:i/>
        </w:rPr>
        <w:t>pseudo-unit resources</w:t>
      </w:r>
      <w:r w:rsidR="00920266">
        <w:t xml:space="preserve">, the </w:t>
      </w:r>
      <w:r w:rsidR="00920266" w:rsidRPr="00183E77">
        <w:rPr>
          <w:i/>
        </w:rPr>
        <w:t>minimum generation block run-time reference level</w:t>
      </w:r>
      <w:r w:rsidR="00920266">
        <w:t xml:space="preserve"> is the </w:t>
      </w:r>
      <w:r w:rsidR="00920266" w:rsidRPr="00183E77">
        <w:rPr>
          <w:i/>
        </w:rPr>
        <w:t>minimum generation block run-time reference level</w:t>
      </w:r>
      <w:r w:rsidR="00920266">
        <w:t xml:space="preserve"> from the combustion turbine resource associated with the </w:t>
      </w:r>
      <w:r w:rsidR="00920266" w:rsidRPr="00D87F84">
        <w:rPr>
          <w:i/>
        </w:rPr>
        <w:t>ps</w:t>
      </w:r>
      <w:r w:rsidR="004F40C0" w:rsidRPr="00D87F84">
        <w:rPr>
          <w:i/>
        </w:rPr>
        <w:t>eu</w:t>
      </w:r>
      <w:r w:rsidR="00920266" w:rsidRPr="00D87F84">
        <w:rPr>
          <w:i/>
        </w:rPr>
        <w:t>do-unit resource</w:t>
      </w:r>
    </w:p>
    <w:p w14:paraId="48EAC4F3" w14:textId="08D89350" w:rsidR="00C22708" w:rsidRPr="00C60EF4" w:rsidRDefault="004207FE" w:rsidP="005A4C61">
      <w:pPr>
        <w:pStyle w:val="ListBullet0"/>
      </w:pPr>
      <m:oMath>
        <m:sSub>
          <m:sSubPr>
            <m:ctrlPr>
              <w:rPr>
                <w:rFonts w:ascii="Cambria Math" w:hAnsi="Cambria Math"/>
              </w:rPr>
            </m:ctrlPr>
          </m:sSubPr>
          <m:e>
            <m:r>
              <w:rPr>
                <w:rFonts w:ascii="Cambria Math" w:hAnsi="Cambria Math"/>
              </w:rPr>
              <m:t>SNL</m:t>
            </m:r>
          </m:e>
          <m:sub>
            <m:r>
              <w:rPr>
                <w:rFonts w:ascii="Cambria Math" w:hAnsi="Cambria Math"/>
              </w:rPr>
              <m:t>ref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b</m:t>
            </m:r>
          </m:sub>
        </m:sSub>
      </m:oMath>
      <w:r w:rsidR="00C66F19" w:rsidRPr="00C60EF4">
        <w:t xml:space="preserve"> is</w:t>
      </w:r>
      <w:r w:rsidR="00C22708" w:rsidRPr="00C60EF4">
        <w:t xml:space="preserve"> the </w:t>
      </w:r>
      <w:r w:rsidR="00CE0467" w:rsidRPr="00786BA4">
        <w:rPr>
          <w:i/>
        </w:rPr>
        <w:t>speed no-load offer</w:t>
      </w:r>
      <w:r w:rsidR="00C22708" w:rsidRPr="00786BA4">
        <w:rPr>
          <w:i/>
        </w:rPr>
        <w:t xml:space="preserve"> </w:t>
      </w:r>
      <w:r w:rsidR="00CE0467" w:rsidRPr="00786BA4">
        <w:rPr>
          <w:i/>
        </w:rPr>
        <w:t>reference level</w:t>
      </w:r>
      <w:r w:rsidR="00C22708" w:rsidRPr="00C60EF4">
        <w:t xml:space="preserve"> in association with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for </w:t>
      </w:r>
      <w:r w:rsidR="00C22708" w:rsidRPr="00786BA4">
        <w:rPr>
          <w:i/>
        </w:rPr>
        <w:t>resource</w:t>
      </w:r>
      <w:r w:rsidR="00C22708" w:rsidRPr="00C60EF4">
        <w:t xml:space="preserve"> b</w:t>
      </w:r>
      <w:r w:rsidR="002E2130">
        <w:t>, as applicable</w:t>
      </w:r>
    </w:p>
    <w:p w14:paraId="4D8F1F66" w14:textId="5869063B" w:rsidR="00C9744B" w:rsidRPr="004E2584" w:rsidRDefault="00C60EF4" w:rsidP="00923DAE">
      <w:pPr>
        <w:pStyle w:val="Heading3"/>
      </w:pPr>
      <w:bookmarkStart w:id="244" w:name="_Toc67315375"/>
      <w:bookmarkStart w:id="245" w:name="_Toc67315376"/>
      <w:bookmarkStart w:id="246" w:name="_Toc67315377"/>
      <w:bookmarkStart w:id="247" w:name="_Toc67315378"/>
      <w:bookmarkStart w:id="248" w:name="_Toc67315379"/>
      <w:bookmarkStart w:id="249" w:name="_Toc67315380"/>
      <w:bookmarkStart w:id="250" w:name="_Toc67315381"/>
      <w:bookmarkStart w:id="251" w:name="_Toc67315382"/>
      <w:bookmarkStart w:id="252" w:name="_Toc67315383"/>
      <w:bookmarkStart w:id="253" w:name="_Toc67315384"/>
      <w:bookmarkStart w:id="254" w:name="_Toc67315385"/>
      <w:bookmarkStart w:id="255" w:name="_Toc67315386"/>
      <w:bookmarkStart w:id="256" w:name="_Toc67315387"/>
      <w:bookmarkStart w:id="257" w:name="_Toc67315388"/>
      <w:bookmarkStart w:id="258" w:name="_Toc128581664"/>
      <w:bookmarkStart w:id="259" w:name="_Toc21098243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Reference Q</w:t>
      </w:r>
      <w:r w:rsidR="00CE0467" w:rsidRPr="00CE0467">
        <w:t>uantities</w:t>
      </w:r>
      <w:bookmarkEnd w:id="258"/>
      <w:bookmarkEnd w:id="259"/>
    </w:p>
    <w:p w14:paraId="1FFA47A2" w14:textId="578F8638" w:rsidR="00245A4C" w:rsidRPr="00F10052" w:rsidRDefault="00245A4C" w:rsidP="00304B51">
      <w:pPr>
        <w:pStyle w:val="BodyText0"/>
      </w:pPr>
      <w:r>
        <w:t>(</w:t>
      </w:r>
      <w:r w:rsidR="00972741">
        <w:t>MR Ch.</w:t>
      </w:r>
      <w:r w:rsidRPr="00F10052">
        <w:t>7 s</w:t>
      </w:r>
      <w:r w:rsidR="000E7D77">
        <w:t>.</w:t>
      </w:r>
      <w:r w:rsidRPr="00F10052">
        <w:t>22.6</w:t>
      </w:r>
      <w:r>
        <w:t>)</w:t>
      </w:r>
    </w:p>
    <w:p w14:paraId="5C419355" w14:textId="0DDEBB27" w:rsidR="0064537D" w:rsidRDefault="004E10CD" w:rsidP="0064537D">
      <w:pPr>
        <w:rPr>
          <w:strike/>
        </w:rPr>
      </w:pPr>
      <w:r w:rsidRPr="004E10CD">
        <w:t xml:space="preserve">The </w:t>
      </w:r>
      <w:r w:rsidR="002E6A47" w:rsidRPr="002E6A47">
        <w:rPr>
          <w:i/>
        </w:rPr>
        <w:t>IESO</w:t>
      </w:r>
      <w:r w:rsidRPr="004E10CD">
        <w:t xml:space="preserve"> determines </w:t>
      </w:r>
      <w:r w:rsidR="00CE0467" w:rsidRPr="00CE0467">
        <w:rPr>
          <w:i/>
        </w:rPr>
        <w:t>reference quantity</w:t>
      </w:r>
      <w:r w:rsidRPr="00561CB3">
        <w:rPr>
          <w:i/>
        </w:rPr>
        <w:t xml:space="preserve"> values</w:t>
      </w:r>
      <w:r w:rsidRPr="004E10CD">
        <w:t xml:space="preserve"> for a </w:t>
      </w:r>
      <w:r w:rsidRPr="00561CB3">
        <w:rPr>
          <w:i/>
        </w:rPr>
        <w:t>dispatch day</w:t>
      </w:r>
      <w:r w:rsidRPr="004E10CD">
        <w:t xml:space="preserve"> in accordance with the methodologies in </w:t>
      </w:r>
      <w:hyperlink w:anchor="_Reference_Quantities" w:history="1">
        <w:r w:rsidRPr="00285646">
          <w:rPr>
            <w:rStyle w:val="Hyperlink"/>
            <w:noProof w:val="0"/>
            <w:lang w:eastAsia="en-US"/>
            <w14:numForm w14:val="default"/>
            <w14:numSpacing w14:val="default"/>
          </w:rPr>
          <w:t>sectio</w:t>
        </w:r>
        <w:r w:rsidR="00476A2B">
          <w:rPr>
            <w:rStyle w:val="Hyperlink"/>
            <w:noProof w:val="0"/>
            <w:lang w:eastAsia="en-US"/>
            <w14:numForm w14:val="default"/>
            <w14:numSpacing w14:val="default"/>
          </w:rPr>
          <w:t>n 9</w:t>
        </w:r>
      </w:hyperlink>
      <w:r w:rsidRPr="004E10CD">
        <w:t xml:space="preserve">. The inputs used by the </w:t>
      </w:r>
      <w:r w:rsidR="002E6A47" w:rsidRPr="002E6A47">
        <w:rPr>
          <w:i/>
        </w:rPr>
        <w:t>IESO</w:t>
      </w:r>
      <w:r w:rsidRPr="004E10CD">
        <w:t xml:space="preserve"> to determine </w:t>
      </w:r>
      <w:r w:rsidR="00CE0467" w:rsidRPr="00CE0467">
        <w:rPr>
          <w:i/>
        </w:rPr>
        <w:t>reference quantity</w:t>
      </w:r>
      <w:r w:rsidRPr="00561CB3">
        <w:rPr>
          <w:i/>
        </w:rPr>
        <w:t xml:space="preserve"> values</w:t>
      </w:r>
      <w:r>
        <w:t xml:space="preserve"> vary</w:t>
      </w:r>
      <w:r w:rsidRPr="004E10CD">
        <w:t xml:space="preserve"> according to the </w:t>
      </w:r>
      <w:r>
        <w:rPr>
          <w:i/>
        </w:rPr>
        <w:t xml:space="preserve">resource’s </w:t>
      </w:r>
      <w:r w:rsidRPr="004E10CD">
        <w:t xml:space="preserve">technology </w:t>
      </w:r>
      <w:r>
        <w:t>type.</w:t>
      </w:r>
      <w:r w:rsidR="0064537D">
        <w:rPr>
          <w:i/>
        </w:rPr>
        <w:t xml:space="preserve"> </w:t>
      </w:r>
      <w:r w:rsidR="00C9744B" w:rsidRPr="004E2584">
        <w:t xml:space="preserve">Inputs required for the calculation of </w:t>
      </w:r>
      <w:r w:rsidR="00CE0467" w:rsidRPr="00CE0467">
        <w:rPr>
          <w:i/>
        </w:rPr>
        <w:t>reference quantity</w:t>
      </w:r>
      <w:r w:rsidR="00292732">
        <w:rPr>
          <w:i/>
        </w:rPr>
        <w:t xml:space="preserve"> valu</w:t>
      </w:r>
      <w:r w:rsidR="00C9744B" w:rsidRPr="004E2584">
        <w:rPr>
          <w:i/>
        </w:rPr>
        <w:t>es</w:t>
      </w:r>
      <w:r w:rsidR="00C9744B" w:rsidRPr="004E2584">
        <w:t xml:space="preserve"> may vary seasonally. </w:t>
      </w:r>
      <w:r w:rsidR="006A6E4F">
        <w:t xml:space="preserve">The </w:t>
      </w:r>
      <w:r w:rsidR="006A6E4F" w:rsidRPr="006A6E4F">
        <w:rPr>
          <w:i/>
        </w:rPr>
        <w:t>m</w:t>
      </w:r>
      <w:r w:rsidR="006A6E4F" w:rsidRPr="003B3549">
        <w:rPr>
          <w:i/>
        </w:rPr>
        <w:t>arket participant</w:t>
      </w:r>
      <w:r w:rsidR="00C9744B" w:rsidRPr="004E2584">
        <w:rPr>
          <w:i/>
          <w:lang w:eastAsia="zh-CN"/>
        </w:rPr>
        <w:t xml:space="preserve"> </w:t>
      </w:r>
      <w:r w:rsidR="00C9744B">
        <w:rPr>
          <w:lang w:eastAsia="zh-CN"/>
        </w:rPr>
        <w:t>must</w:t>
      </w:r>
      <w:r w:rsidR="00C9744B" w:rsidRPr="004E2584">
        <w:rPr>
          <w:lang w:eastAsia="zh-CN"/>
        </w:rPr>
        <w:t xml:space="preserve"> </w:t>
      </w:r>
      <w:r w:rsidR="00306687">
        <w:rPr>
          <w:lang w:eastAsia="zh-CN"/>
        </w:rPr>
        <w:t>submit</w:t>
      </w:r>
      <w:r w:rsidR="00C9744B" w:rsidRPr="004E2584">
        <w:rPr>
          <w:lang w:eastAsia="zh-CN"/>
        </w:rPr>
        <w:t xml:space="preserve"> separate summer and winter values for </w:t>
      </w:r>
      <w:r w:rsidR="00C9744B" w:rsidRPr="003B3549">
        <w:rPr>
          <w:i/>
          <w:lang w:eastAsia="zh-CN"/>
        </w:rPr>
        <w:t>parameters</w:t>
      </w:r>
      <w:r w:rsidR="00C9744B" w:rsidRPr="004E2584">
        <w:rPr>
          <w:lang w:eastAsia="zh-CN"/>
        </w:rPr>
        <w:t xml:space="preserve"> and inputs used in the determination of </w:t>
      </w:r>
      <w:r w:rsidR="00CE0467" w:rsidRPr="00CE0467">
        <w:rPr>
          <w:i/>
          <w:lang w:eastAsia="zh-CN"/>
        </w:rPr>
        <w:t>reference quantity</w:t>
      </w:r>
      <w:r w:rsidR="00292732">
        <w:rPr>
          <w:i/>
          <w:lang w:eastAsia="zh-CN"/>
        </w:rPr>
        <w:t xml:space="preserve"> valu</w:t>
      </w:r>
      <w:r w:rsidR="00C9744B" w:rsidRPr="004E2584">
        <w:rPr>
          <w:i/>
          <w:lang w:eastAsia="zh-CN"/>
        </w:rPr>
        <w:t>es</w:t>
      </w:r>
      <w:r w:rsidR="00B6003E">
        <w:rPr>
          <w:i/>
          <w:lang w:eastAsia="zh-CN"/>
        </w:rPr>
        <w:t>,</w:t>
      </w:r>
      <w:r w:rsidR="00C9744B" w:rsidRPr="004E2584">
        <w:rPr>
          <w:i/>
          <w:lang w:eastAsia="zh-CN"/>
        </w:rPr>
        <w:t xml:space="preserve"> </w:t>
      </w:r>
      <w:r w:rsidR="00C9744B" w:rsidRPr="004E2584">
        <w:rPr>
          <w:lang w:eastAsia="zh-CN"/>
        </w:rPr>
        <w:t xml:space="preserve">where applicable. </w:t>
      </w:r>
    </w:p>
    <w:p w14:paraId="4539F356" w14:textId="34BE8356" w:rsidR="00414949" w:rsidRDefault="00285646" w:rsidP="00A10D05">
      <w:pPr>
        <w:spacing w:after="0"/>
      </w:pP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sidR="00476A2B">
          <w:rPr>
            <w:rStyle w:val="Hyperlink"/>
            <w:noProof w:val="0"/>
            <w:lang w:eastAsia="en-US"/>
            <w14:numForm w14:val="default"/>
            <w14:numSpacing w14:val="default"/>
          </w:rPr>
          <w:t>n 9</w:t>
        </w:r>
      </w:hyperlink>
      <w:r w:rsidR="007006D4" w:rsidRPr="004E2584">
        <w:t xml:space="preserve"> describes the methodologies that the </w:t>
      </w:r>
      <w:r w:rsidR="002E6A47" w:rsidRPr="002E6A47">
        <w:rPr>
          <w:i/>
        </w:rPr>
        <w:t>IESO</w:t>
      </w:r>
      <w:r w:rsidR="007006D4" w:rsidRPr="004E2584">
        <w:t xml:space="preserve"> uses to determine </w:t>
      </w:r>
      <w:r w:rsidR="00CE0467" w:rsidRPr="00CE0467">
        <w:rPr>
          <w:i/>
        </w:rPr>
        <w:t>reference quantities</w:t>
      </w:r>
      <w:r w:rsidR="007006D4" w:rsidRPr="004E2584">
        <w:t xml:space="preserve"> for </w:t>
      </w:r>
      <w:r w:rsidR="007006D4" w:rsidRPr="004E2584">
        <w:rPr>
          <w:i/>
        </w:rPr>
        <w:t>resources</w:t>
      </w:r>
      <w:r w:rsidR="007006D4" w:rsidRPr="004E2584">
        <w:t xml:space="preserve"> of different technology types and the applicable supporting documentation that </w:t>
      </w:r>
      <w:r w:rsidR="006A6E4F">
        <w:t xml:space="preserve">a </w:t>
      </w:r>
      <w:r w:rsidR="007006D4" w:rsidRPr="004E2584">
        <w:rPr>
          <w:i/>
        </w:rPr>
        <w:t>market participant</w:t>
      </w:r>
      <w:r w:rsidR="007006D4" w:rsidRPr="004E2584">
        <w:t xml:space="preserve"> </w:t>
      </w:r>
      <w:r w:rsidR="007006D4">
        <w:t>must</w:t>
      </w:r>
      <w:r w:rsidR="007006D4" w:rsidRPr="004E2584">
        <w:t xml:space="preserve"> submit</w:t>
      </w:r>
      <w:r w:rsidR="007006D4">
        <w:t xml:space="preserve"> to support requested </w:t>
      </w:r>
      <w:r w:rsidR="00CE0467" w:rsidRPr="00CE0467">
        <w:rPr>
          <w:i/>
        </w:rPr>
        <w:t>reference quantities</w:t>
      </w:r>
      <w:r w:rsidR="007006D4" w:rsidRPr="004E2584">
        <w:t>.</w:t>
      </w:r>
    </w:p>
    <w:p w14:paraId="57B603F2" w14:textId="0BC14E9D" w:rsidR="00B214D0" w:rsidRDefault="00B214D0" w:rsidP="00A10D05">
      <w:pPr>
        <w:spacing w:after="0"/>
      </w:pPr>
      <w:r>
        <w:rPr>
          <w:rStyle w:val="normaltextrun"/>
          <w:rFonts w:cs="Tahoma"/>
          <w:color w:val="000000"/>
          <w:szCs w:val="22"/>
          <w:shd w:val="clear" w:color="auto" w:fill="FFFFFF"/>
        </w:rPr>
        <w:t xml:space="preserve">If the default methodology for calculating </w:t>
      </w:r>
      <w:r w:rsidRPr="00B27DC4">
        <w:rPr>
          <w:rStyle w:val="normaltextrun"/>
          <w:rFonts w:cs="Tahoma"/>
          <w:i/>
          <w:color w:val="000000"/>
          <w:szCs w:val="22"/>
          <w:shd w:val="clear" w:color="auto" w:fill="FFFFFF"/>
        </w:rPr>
        <w:t>reference quantit</w:t>
      </w:r>
      <w:r w:rsidR="002D0E3A" w:rsidRPr="00B27DC4">
        <w:rPr>
          <w:rStyle w:val="normaltextrun"/>
          <w:rFonts w:cs="Tahoma"/>
          <w:i/>
          <w:color w:val="000000"/>
          <w:szCs w:val="22"/>
          <w:shd w:val="clear" w:color="auto" w:fill="FFFFFF"/>
        </w:rPr>
        <w:t>ies</w:t>
      </w:r>
      <w:r>
        <w:rPr>
          <w:rStyle w:val="normaltextrun"/>
          <w:rFonts w:cs="Tahoma"/>
          <w:color w:val="000000"/>
          <w:szCs w:val="22"/>
          <w:shd w:val="clear" w:color="auto" w:fill="FFFFFF"/>
        </w:rPr>
        <w:t xml:space="preserve"> </w:t>
      </w:r>
      <w:r w:rsidR="002D0E3A">
        <w:rPr>
          <w:rStyle w:val="normaltextrun"/>
          <w:rFonts w:cs="Tahoma"/>
          <w:color w:val="000000"/>
          <w:szCs w:val="22"/>
          <w:shd w:val="clear" w:color="auto" w:fill="FFFFFF"/>
        </w:rPr>
        <w:t xml:space="preserve">that is detailed </w:t>
      </w:r>
      <w:r>
        <w:rPr>
          <w:rStyle w:val="normaltextrun"/>
          <w:rFonts w:cs="Tahoma"/>
          <w:color w:val="000000"/>
          <w:szCs w:val="22"/>
          <w:shd w:val="clear" w:color="auto" w:fill="FFFFFF"/>
        </w:rPr>
        <w:t xml:space="preserve">in </w:t>
      </w: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Pr>
            <w:rStyle w:val="Hyperlink"/>
            <w:noProof w:val="0"/>
            <w:lang w:eastAsia="en-US"/>
            <w14:numForm w14:val="default"/>
            <w14:numSpacing w14:val="default"/>
          </w:rPr>
          <w:t>n 9</w:t>
        </w:r>
      </w:hyperlink>
      <w:r>
        <w:rPr>
          <w:rStyle w:val="normaltextrun"/>
          <w:rFonts w:cs="Tahoma"/>
          <w:color w:val="000000"/>
          <w:szCs w:val="22"/>
          <w:shd w:val="clear" w:color="auto" w:fill="FFFFFF"/>
        </w:rPr>
        <w:t xml:space="preserve"> of </w:t>
      </w:r>
      <w:r w:rsidR="002D0E3A" w:rsidRPr="00B27DC4">
        <w:rPr>
          <w:rStyle w:val="normaltextrun"/>
          <w:rFonts w:cs="Tahoma"/>
          <w:b/>
          <w:color w:val="000000"/>
          <w:szCs w:val="22"/>
          <w:shd w:val="clear" w:color="auto" w:fill="FFFFFF"/>
        </w:rPr>
        <w:t xml:space="preserve">MM </w:t>
      </w:r>
      <w:r w:rsidRPr="00B27DC4">
        <w:rPr>
          <w:rStyle w:val="normaltextrun"/>
          <w:rFonts w:cs="Tahoma"/>
          <w:b/>
          <w:color w:val="000000"/>
          <w:szCs w:val="22"/>
          <w:shd w:val="clear" w:color="auto" w:fill="FFFFFF"/>
        </w:rPr>
        <w:t>14.2</w:t>
      </w:r>
      <w:r>
        <w:rPr>
          <w:rStyle w:val="normaltextrun"/>
          <w:rFonts w:cs="Tahoma"/>
          <w:color w:val="000000"/>
          <w:szCs w:val="22"/>
          <w:shd w:val="clear" w:color="auto" w:fill="FFFFFF"/>
        </w:rPr>
        <w:t xml:space="preserve"> does not account for the specific operational characteristics of a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in a complete manner,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may submit requests for </w:t>
      </w:r>
      <w:r w:rsidR="00F8656E">
        <w:rPr>
          <w:rStyle w:val="normaltextrun"/>
          <w:rFonts w:cs="Tahoma"/>
          <w:i/>
          <w:color w:val="000000"/>
          <w:szCs w:val="22"/>
          <w:shd w:val="clear" w:color="auto" w:fill="FFFFFF"/>
        </w:rPr>
        <w:t>r</w:t>
      </w:r>
      <w:r w:rsidRPr="00B27DC4">
        <w:rPr>
          <w:rStyle w:val="normaltextrun"/>
          <w:rFonts w:cs="Tahoma"/>
          <w:i/>
          <w:color w:val="000000"/>
          <w:szCs w:val="22"/>
          <w:shd w:val="clear" w:color="auto" w:fill="FFFFFF"/>
        </w:rPr>
        <w:t>eference quantity</w:t>
      </w:r>
      <w:r>
        <w:rPr>
          <w:rStyle w:val="normaltextrun"/>
          <w:rFonts w:cs="Tahoma"/>
          <w:color w:val="000000"/>
          <w:szCs w:val="22"/>
          <w:shd w:val="clear" w:color="auto" w:fill="FFFFFF"/>
        </w:rPr>
        <w:t xml:space="preserve"> modifiers.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can request modifiers per calendar month to reflect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-specific </w:t>
      </w:r>
      <w:r>
        <w:rPr>
          <w:rStyle w:val="normaltextrun"/>
          <w:rFonts w:cs="Tahoma"/>
          <w:color w:val="8764B8"/>
          <w:szCs w:val="22"/>
          <w:u w:val="single"/>
          <w:shd w:val="clear" w:color="auto" w:fill="FFFFFF"/>
        </w:rPr>
        <w:t>l</w:t>
      </w:r>
      <w:r>
        <w:rPr>
          <w:rStyle w:val="normaltextrun"/>
          <w:rFonts w:cs="Tahoma"/>
          <w:color w:val="000000"/>
          <w:szCs w:val="22"/>
          <w:shd w:val="clear" w:color="auto" w:fill="FFFFFF"/>
        </w:rPr>
        <w:t xml:space="preserve">imits. If the limit affects the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year-round, the same modifier may be requested for </w:t>
      </w:r>
      <w:r w:rsidR="004B630B">
        <w:rPr>
          <w:rStyle w:val="normaltextrun"/>
          <w:rFonts w:cs="Tahoma"/>
          <w:color w:val="000000"/>
          <w:szCs w:val="22"/>
          <w:shd w:val="clear" w:color="auto" w:fill="FFFFFF"/>
        </w:rPr>
        <w:t>the entire</w:t>
      </w:r>
      <w:r>
        <w:rPr>
          <w:rStyle w:val="normaltextrun"/>
          <w:rFonts w:cs="Tahoma"/>
          <w:color w:val="000000"/>
          <w:szCs w:val="22"/>
          <w:shd w:val="clear" w:color="auto" w:fill="FFFFFF"/>
        </w:rPr>
        <w:t xml:space="preserve"> year. </w:t>
      </w:r>
      <w:r w:rsidR="00B27DC4" w:rsidRPr="00B27DC4">
        <w:rPr>
          <w:rStyle w:val="normaltextrun"/>
          <w:rFonts w:cs="Tahoma"/>
          <w:i/>
          <w:color w:val="000000"/>
          <w:szCs w:val="22"/>
          <w:shd w:val="clear" w:color="auto" w:fill="FFFFFF"/>
        </w:rPr>
        <w:t>Market participants</w:t>
      </w:r>
      <w:r w:rsidR="00B27DC4">
        <w:rPr>
          <w:rStyle w:val="normaltextrun"/>
          <w:rFonts w:cs="Tahoma"/>
          <w:color w:val="000000"/>
          <w:szCs w:val="22"/>
          <w:shd w:val="clear" w:color="auto" w:fill="FFFFFF"/>
        </w:rPr>
        <w:t xml:space="preserve"> must submit s</w:t>
      </w:r>
      <w:r>
        <w:rPr>
          <w:rStyle w:val="normaltextrun"/>
          <w:rFonts w:cs="Tahoma"/>
          <w:color w:val="000000"/>
          <w:szCs w:val="22"/>
          <w:shd w:val="clear" w:color="auto" w:fill="FFFFFF"/>
        </w:rPr>
        <w:t xml:space="preserve">upporting documentation for </w:t>
      </w:r>
      <w:r w:rsidRPr="00B27DC4">
        <w:rPr>
          <w:rStyle w:val="normaltextrun"/>
          <w:rFonts w:cs="Tahoma"/>
          <w:i/>
          <w:color w:val="000000"/>
          <w:szCs w:val="22"/>
          <w:shd w:val="clear" w:color="auto" w:fill="FFFFFF"/>
        </w:rPr>
        <w:t>IESO</w:t>
      </w:r>
      <w:r>
        <w:rPr>
          <w:rStyle w:val="normaltextrun"/>
          <w:rFonts w:cs="Tahoma"/>
          <w:color w:val="000000"/>
          <w:szCs w:val="22"/>
          <w:shd w:val="clear" w:color="auto" w:fill="FFFFFF"/>
        </w:rPr>
        <w:t xml:space="preserve"> review and approval in support of the requested modifier(s).</w:t>
      </w:r>
      <w:r>
        <w:rPr>
          <w:rStyle w:val="eop"/>
          <w:rFonts w:cs="Tahoma"/>
          <w:color w:val="000000"/>
        </w:rPr>
        <w:t xml:space="preserve"> Once approved, the modifier will be added/subtracted to the calculated </w:t>
      </w:r>
      <w:r w:rsidRPr="00B27DC4">
        <w:rPr>
          <w:rStyle w:val="eop"/>
          <w:rFonts w:cs="Tahoma"/>
          <w:i/>
          <w:color w:val="000000"/>
        </w:rPr>
        <w:t>reference quantities</w:t>
      </w:r>
      <w:r>
        <w:rPr>
          <w:rStyle w:val="eop"/>
          <w:rFonts w:cs="Tahoma"/>
          <w:color w:val="000000"/>
        </w:rPr>
        <w:t>.</w:t>
      </w:r>
    </w:p>
    <w:p w14:paraId="78D102B5" w14:textId="77777777" w:rsidR="00806C4D" w:rsidRPr="00806C4D" w:rsidRDefault="00806C4D" w:rsidP="00806C4D">
      <w:pPr>
        <w:pStyle w:val="EndofText"/>
        <w:sectPr w:rsidR="00806C4D" w:rsidRPr="00806C4D" w:rsidSect="001E1E6E">
          <w:headerReference w:type="first" r:id="rId27"/>
          <w:footerReference w:type="first" r:id="rId28"/>
          <w:pgSz w:w="12240" w:h="15840" w:code="1"/>
          <w:pgMar w:top="1440" w:right="1440" w:bottom="1260" w:left="1440" w:header="576" w:footer="576" w:gutter="0"/>
          <w:cols w:space="720"/>
          <w:titlePg/>
          <w:docGrid w:linePitch="360"/>
        </w:sectPr>
      </w:pPr>
      <w:bookmarkStart w:id="261" w:name="_Toc69163545"/>
      <w:bookmarkStart w:id="262" w:name="_Toc71096838"/>
      <w:bookmarkStart w:id="263" w:name="_Toc73716967"/>
      <w:bookmarkStart w:id="264" w:name="_Toc68159470"/>
      <w:bookmarkStart w:id="265" w:name="_Toc38455793"/>
      <w:bookmarkStart w:id="266" w:name="_Toc45179451"/>
      <w:r>
        <w:t xml:space="preserve">– </w:t>
      </w:r>
      <w:r w:rsidRPr="00806C4D">
        <w:t xml:space="preserve">End of </w:t>
      </w:r>
      <w:r w:rsidRPr="00806C4D" w:rsidDel="00A03486">
        <w:t>Section</w:t>
      </w:r>
      <w:r>
        <w:t xml:space="preserve"> –</w:t>
      </w:r>
    </w:p>
    <w:p w14:paraId="3458D712" w14:textId="77777777" w:rsidR="0017183E" w:rsidRDefault="0017183E" w:rsidP="000A3459">
      <w:pPr>
        <w:pStyle w:val="YellowBarHeading2"/>
      </w:pPr>
    </w:p>
    <w:p w14:paraId="4F3F9E50" w14:textId="4DB30871" w:rsidR="00C9744B" w:rsidRPr="00A7013A" w:rsidRDefault="00C9744B" w:rsidP="00611606">
      <w:pPr>
        <w:pStyle w:val="Heading2"/>
        <w:ind w:left="1080" w:hanging="1080"/>
        <w:rPr>
          <w:b/>
          <w:bCs/>
        </w:rPr>
      </w:pPr>
      <w:bookmarkStart w:id="267" w:name="_Determining_and_Updating"/>
      <w:bookmarkStart w:id="268" w:name="_Toc76476453"/>
      <w:bookmarkStart w:id="269" w:name="_Toc76977536"/>
      <w:bookmarkStart w:id="270" w:name="_Toc76995577"/>
      <w:bookmarkStart w:id="271" w:name="_Toc77155668"/>
      <w:bookmarkStart w:id="272" w:name="_Toc78621106"/>
      <w:bookmarkStart w:id="273" w:name="_Ref78880049"/>
      <w:bookmarkStart w:id="274" w:name="_Toc78959599"/>
      <w:bookmarkStart w:id="275" w:name="_Toc128581665"/>
      <w:bookmarkStart w:id="276" w:name="_Toc210982437"/>
      <w:bookmarkEnd w:id="267"/>
      <w:r>
        <w:t>Determin</w:t>
      </w:r>
      <w:r w:rsidR="00DD65F8">
        <w:t>ing</w:t>
      </w:r>
      <w:r>
        <w:t xml:space="preserve"> and Updat</w:t>
      </w:r>
      <w:r w:rsidR="00DD65F8">
        <w:t>ing</w:t>
      </w:r>
      <w:r>
        <w:t xml:space="preserve"> </w:t>
      </w:r>
      <w:r w:rsidR="00C60EF4">
        <w:t>Reference L</w:t>
      </w:r>
      <w:r w:rsidR="00CE0467">
        <w:t>evels</w:t>
      </w:r>
      <w:r>
        <w:t xml:space="preserve"> and </w:t>
      </w:r>
      <w:r w:rsidR="00CE0467">
        <w:t xml:space="preserve">Reference </w:t>
      </w:r>
      <w:r w:rsidR="00C60EF4">
        <w:t>Q</w:t>
      </w:r>
      <w:r w:rsidR="00CE0467">
        <w:t>uantities</w:t>
      </w:r>
      <w:bookmarkEnd w:id="261"/>
      <w:bookmarkEnd w:id="262"/>
      <w:bookmarkEnd w:id="263"/>
      <w:bookmarkEnd w:id="268"/>
      <w:bookmarkEnd w:id="269"/>
      <w:bookmarkEnd w:id="270"/>
      <w:bookmarkEnd w:id="271"/>
      <w:bookmarkEnd w:id="272"/>
      <w:bookmarkEnd w:id="273"/>
      <w:bookmarkEnd w:id="274"/>
      <w:bookmarkEnd w:id="275"/>
      <w:bookmarkEnd w:id="276"/>
      <w:r w:rsidRPr="6FDD1718">
        <w:rPr>
          <w:b/>
          <w:bCs/>
        </w:rPr>
        <w:t xml:space="preserve"> </w:t>
      </w:r>
      <w:bookmarkEnd w:id="264"/>
    </w:p>
    <w:p w14:paraId="56A6C03A" w14:textId="555EB6EE" w:rsidR="00245A4C" w:rsidRPr="00A7013A" w:rsidRDefault="00743964" w:rsidP="00304B51">
      <w:pPr>
        <w:pStyle w:val="BodyText0"/>
      </w:pPr>
      <w:r>
        <w:t>(</w:t>
      </w:r>
      <w:r w:rsidR="00972741">
        <w:t>MR Ch.</w:t>
      </w:r>
      <w:r w:rsidR="00245A4C" w:rsidRPr="00A7013A">
        <w:t xml:space="preserve">7 </w:t>
      </w:r>
      <w:r w:rsidR="00FB339D">
        <w:t>ss.</w:t>
      </w:r>
      <w:r w:rsidR="004B2AC2">
        <w:t>2</w:t>
      </w:r>
      <w:r w:rsidR="005626A5">
        <w:t>2</w:t>
      </w:r>
      <w:r w:rsidR="00245A4C">
        <w:t>.</w:t>
      </w:r>
      <w:r w:rsidR="005626A5">
        <w:t>1</w:t>
      </w:r>
      <w:r w:rsidR="0019336E">
        <w:t>-</w:t>
      </w:r>
      <w:r w:rsidR="00CF692C">
        <w:t>22.</w:t>
      </w:r>
      <w:r w:rsidR="00F52550">
        <w:t>8</w:t>
      </w:r>
      <w:r>
        <w:t>)</w:t>
      </w:r>
    </w:p>
    <w:p w14:paraId="56A9358F" w14:textId="54396F34" w:rsidR="00C9744B" w:rsidRPr="004E2584" w:rsidRDefault="00C9744B" w:rsidP="00C9744B">
      <w:r w:rsidRPr="004E2584">
        <w:t>The</w:t>
      </w:r>
      <w:r w:rsidRPr="004E2584">
        <w:rPr>
          <w:i/>
        </w:rPr>
        <w:t xml:space="preserve"> </w:t>
      </w:r>
      <w:r w:rsidR="002E6A47" w:rsidRPr="002E6A47">
        <w:rPr>
          <w:i/>
        </w:rPr>
        <w:t>IESO</w:t>
      </w:r>
      <w:r w:rsidRPr="004E2584">
        <w:t xml:space="preserve"> must </w:t>
      </w:r>
      <w:r w:rsidR="00C55BEB">
        <w:t>determine</w:t>
      </w:r>
      <w:r w:rsidR="00213748">
        <w:t xml:space="preserve"> </w:t>
      </w:r>
      <w:r w:rsidR="00CE0467" w:rsidRPr="00CE0467">
        <w:rPr>
          <w:i/>
        </w:rPr>
        <w:t>reference levels</w:t>
      </w:r>
      <w:r w:rsidRPr="004E2584">
        <w:t xml:space="preserve"> and </w:t>
      </w:r>
      <w:r w:rsidR="00CE0467" w:rsidRPr="00CE0467">
        <w:rPr>
          <w:i/>
        </w:rPr>
        <w:t>reference quantities</w:t>
      </w:r>
      <w:r w:rsidRPr="004E2584">
        <w:t xml:space="preserve"> for </w:t>
      </w:r>
      <w:r>
        <w:t>a</w:t>
      </w:r>
      <w:r w:rsidRPr="004E2584">
        <w:t xml:space="preserve"> </w:t>
      </w:r>
      <w:r w:rsidRPr="004E2584">
        <w:rPr>
          <w:i/>
        </w:rPr>
        <w:t>resource</w:t>
      </w:r>
      <w:r w:rsidRPr="004E2584">
        <w:t xml:space="preserve"> before </w:t>
      </w:r>
      <w:r>
        <w:t xml:space="preserve">that </w:t>
      </w:r>
      <w:r>
        <w:rPr>
          <w:i/>
        </w:rPr>
        <w:t>resource</w:t>
      </w:r>
      <w:r w:rsidRPr="004E2584">
        <w:t xml:space="preserve"> </w:t>
      </w:r>
      <w:r>
        <w:t>is permitted to</w:t>
      </w:r>
      <w:r w:rsidRPr="004E2584">
        <w:t xml:space="preserve"> participate in the </w:t>
      </w:r>
      <w:r w:rsidR="00967CDB">
        <w:rPr>
          <w:i/>
        </w:rPr>
        <w:t xml:space="preserve">energy </w:t>
      </w:r>
      <w:r w:rsidR="00967CDB">
        <w:t xml:space="preserve">and </w:t>
      </w:r>
      <w:r w:rsidR="00967CDB">
        <w:rPr>
          <w:i/>
        </w:rPr>
        <w:t>operating reserve</w:t>
      </w:r>
      <w:r w:rsidRPr="004E2584">
        <w:t xml:space="preserve"> </w:t>
      </w:r>
      <w:r w:rsidRPr="00C274EC">
        <w:rPr>
          <w:i/>
        </w:rPr>
        <w:t>markets</w:t>
      </w:r>
      <w:r w:rsidRPr="004E2584">
        <w:t xml:space="preserve">. </w:t>
      </w:r>
      <w:r>
        <w:t>This section</w:t>
      </w:r>
      <w:r w:rsidRPr="004E2584">
        <w:t xml:space="preserve"> </w:t>
      </w:r>
      <w:r w:rsidR="00E10A4A">
        <w:t>describes</w:t>
      </w:r>
      <w:r w:rsidRPr="004E2584">
        <w:t xml:space="preserve"> the procedures </w:t>
      </w:r>
      <w:r w:rsidR="00AB6DAA">
        <w:t xml:space="preserve">the </w:t>
      </w:r>
      <w:r w:rsidR="00AB6DAA" w:rsidRPr="00D87F84">
        <w:rPr>
          <w:i/>
        </w:rPr>
        <w:t>IESO</w:t>
      </w:r>
      <w:r w:rsidR="00AB6DAA">
        <w:t xml:space="preserve"> uses</w:t>
      </w:r>
      <w:r w:rsidR="00AB6DAA" w:rsidRPr="004E2584">
        <w:t xml:space="preserve"> </w:t>
      </w:r>
      <w:r w:rsidRPr="004E2584">
        <w:t xml:space="preserve">to determine </w:t>
      </w:r>
      <w:r w:rsidR="00CA2FE3">
        <w:t xml:space="preserve">a </w:t>
      </w:r>
      <w:r w:rsidR="00CA2FE3">
        <w:rPr>
          <w:i/>
        </w:rPr>
        <w:t>resource</w:t>
      </w:r>
      <w:r w:rsidR="00CA2FE3">
        <w:t>’s</w:t>
      </w:r>
      <w:r w:rsidRPr="007E5F98">
        <w:rPr>
          <w:i/>
        </w:rPr>
        <w:t xml:space="preserve"> </w:t>
      </w:r>
      <w:r w:rsidR="00CE0467" w:rsidRPr="00CE0467">
        <w:rPr>
          <w:i/>
        </w:rPr>
        <w:t>reference levels</w:t>
      </w:r>
      <w:r w:rsidRPr="004E2584">
        <w:t xml:space="preserve"> and </w:t>
      </w:r>
      <w:r w:rsidR="00CE0467" w:rsidRPr="00CE0467">
        <w:rPr>
          <w:i/>
        </w:rPr>
        <w:t>reference quantities</w:t>
      </w:r>
      <w:r w:rsidRPr="004E2584">
        <w:t xml:space="preserve"> and</w:t>
      </w:r>
      <w:r w:rsidR="00CA2FE3">
        <w:t xml:space="preserve">, </w:t>
      </w:r>
      <w:r w:rsidR="00CA2FE3" w:rsidRPr="004E2584">
        <w:t>if required</w:t>
      </w:r>
      <w:r w:rsidR="00CA2FE3">
        <w:t>, to update them</w:t>
      </w:r>
      <w:r w:rsidR="00AB6DAA">
        <w:t xml:space="preserve">, pursuant to </w:t>
      </w:r>
      <w:r w:rsidR="00AB6DAA" w:rsidRPr="00D87F84">
        <w:rPr>
          <w:b/>
        </w:rPr>
        <w:t>MR Ch.7 ss.22.1-22.8</w:t>
      </w:r>
      <w:r w:rsidRPr="004E2584">
        <w:t xml:space="preserve">. </w:t>
      </w:r>
    </w:p>
    <w:p w14:paraId="0F105FF7" w14:textId="2071AB23" w:rsidR="00134E0D" w:rsidRDefault="00134E0D" w:rsidP="00134E0D">
      <w:r>
        <w:t xml:space="preserve">The </w:t>
      </w:r>
      <w:r w:rsidR="002E6A47" w:rsidRPr="002E6A47">
        <w:rPr>
          <w:i/>
        </w:rPr>
        <w:t>IESO</w:t>
      </w:r>
      <w:r>
        <w:t xml:space="preserve"> determine</w:t>
      </w:r>
      <w:r w:rsidR="00AD4ABA">
        <w:t>s</w:t>
      </w:r>
      <w:r>
        <w:t xml:space="preserve"> the </w:t>
      </w:r>
      <w:r w:rsidR="00CE0467" w:rsidRPr="00CE0467">
        <w:rPr>
          <w:i/>
        </w:rPr>
        <w:t>reference levels</w:t>
      </w:r>
      <w:r>
        <w:t xml:space="preserve"> and </w:t>
      </w:r>
      <w:r w:rsidR="00CE0467" w:rsidRPr="00CE0467">
        <w:rPr>
          <w:i/>
        </w:rPr>
        <w:t>reference quantities</w:t>
      </w:r>
      <w:r>
        <w:t xml:space="preserve"> for a </w:t>
      </w:r>
      <w:r w:rsidRPr="00786BA4">
        <w:rPr>
          <w:i/>
        </w:rPr>
        <w:t>resource</w:t>
      </w:r>
      <w:r>
        <w:t xml:space="preserve"> depending on the technology type of the </w:t>
      </w:r>
      <w:r w:rsidRPr="00AF6C50">
        <w:rPr>
          <w:i/>
        </w:rPr>
        <w:t>resource</w:t>
      </w:r>
      <w:r w:rsidR="00AF6C50">
        <w:rPr>
          <w:i/>
        </w:rPr>
        <w:t>,</w:t>
      </w:r>
      <w:r>
        <w:t xml:space="preserve"> as </w:t>
      </w:r>
      <w:r w:rsidR="00AF6C50">
        <w:t>further specified</w:t>
      </w:r>
      <w:r>
        <w:t xml:space="preserve"> below.</w:t>
      </w:r>
    </w:p>
    <w:p w14:paraId="023E303F" w14:textId="791D6867" w:rsidR="00134E0D" w:rsidRPr="004E2584" w:rsidRDefault="00134E0D" w:rsidP="00134E0D">
      <w:r>
        <w:t xml:space="preserve">For </w:t>
      </w:r>
      <w:r w:rsidRPr="00AF6C50">
        <w:rPr>
          <w:i/>
        </w:rPr>
        <w:t>resources</w:t>
      </w:r>
      <w:r>
        <w:t xml:space="preserve"> that have multiple </w:t>
      </w:r>
      <w:r w:rsidRPr="00616C95">
        <w:rPr>
          <w:i/>
        </w:rPr>
        <w:t>facilities</w:t>
      </w:r>
      <w:r>
        <w:t xml:space="preserve"> of different technology types, the </w:t>
      </w:r>
      <w:r w:rsidR="002E6A47" w:rsidRPr="002E6A47">
        <w:rPr>
          <w:i/>
        </w:rPr>
        <w:t>IESO</w:t>
      </w:r>
      <w:r>
        <w:t xml:space="preserve"> determine</w:t>
      </w:r>
      <w:r w:rsidR="00AD4ABA">
        <w:t>s</w:t>
      </w:r>
      <w:r>
        <w:t xml:space="preserve"> the contribution to each </w:t>
      </w:r>
      <w:r w:rsidR="00CE0467" w:rsidRPr="00CE0467">
        <w:rPr>
          <w:i/>
        </w:rPr>
        <w:t>reference level</w:t>
      </w:r>
      <w:r>
        <w:t xml:space="preserve"> or </w:t>
      </w:r>
      <w:r w:rsidR="00CE0467" w:rsidRPr="00CE0467">
        <w:rPr>
          <w:i/>
        </w:rPr>
        <w:t>reference quantity</w:t>
      </w:r>
      <w:r>
        <w:t xml:space="preserve"> for each </w:t>
      </w:r>
      <w:r w:rsidRPr="00616C95">
        <w:rPr>
          <w:i/>
        </w:rPr>
        <w:t>facility</w:t>
      </w:r>
      <w:r>
        <w:t xml:space="preserve"> </w:t>
      </w:r>
      <w:r w:rsidR="00616C95">
        <w:t>of</w:t>
      </w:r>
      <w:r>
        <w:t xml:space="preserve"> the </w:t>
      </w:r>
      <w:r w:rsidRPr="00616C95">
        <w:rPr>
          <w:i/>
        </w:rPr>
        <w:t>resource</w:t>
      </w:r>
      <w:r w:rsidR="00E10A4A" w:rsidRPr="00E10A4A">
        <w:t>,</w:t>
      </w:r>
      <w:r>
        <w:t xml:space="preserve"> as </w:t>
      </w:r>
      <w:r w:rsidR="00616C95">
        <w:t>further specified</w:t>
      </w:r>
      <w:r>
        <w:t xml:space="preserve"> below. </w:t>
      </w:r>
    </w:p>
    <w:p w14:paraId="359F5E08" w14:textId="23DC7EFC" w:rsidR="00C9744B" w:rsidRPr="004E2584" w:rsidRDefault="00C9744B" w:rsidP="00C9744B">
      <w:pPr>
        <w:spacing w:after="120"/>
        <w:rPr>
          <w:rFonts w:cs="Cambria"/>
        </w:rPr>
      </w:pPr>
      <w:r w:rsidRPr="004E2584">
        <w:rPr>
          <w:rFonts w:cs="Cambria"/>
        </w:rPr>
        <w:t xml:space="preserve">The </w:t>
      </w:r>
      <w:r w:rsidR="002E6A47" w:rsidRPr="002E6A47">
        <w:rPr>
          <w:rFonts w:cs="Cambria"/>
          <w:i/>
        </w:rPr>
        <w:t>IESO</w:t>
      </w:r>
      <w:r w:rsidRPr="004E2584" w:rsidDel="00B621C8">
        <w:rPr>
          <w:rFonts w:cs="Cambria"/>
        </w:rPr>
        <w:t xml:space="preserve"> </w:t>
      </w:r>
      <w:r w:rsidR="00616C95">
        <w:rPr>
          <w:rFonts w:cs="Cambria"/>
        </w:rPr>
        <w:t>uses</w:t>
      </w:r>
      <w:r w:rsidRPr="004E2584">
        <w:rPr>
          <w:rFonts w:cs="Cambria"/>
        </w:rPr>
        <w:t xml:space="preserve"> technology-specific methodologies to </w:t>
      </w:r>
      <w:r>
        <w:rPr>
          <w:rFonts w:cs="Cambria"/>
        </w:rPr>
        <w:t>determine</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t>
      </w:r>
      <w:r w:rsidRPr="004E2584">
        <w:t xml:space="preserve">During </w:t>
      </w:r>
      <w:r>
        <w:t>the</w:t>
      </w:r>
      <w:r w:rsidR="00725BAE">
        <w:t xml:space="preserve"> registration procedures </w:t>
      </w:r>
      <w:r w:rsidR="002130AC">
        <w:t xml:space="preserve">as </w:t>
      </w:r>
      <w:r w:rsidR="00725BAE">
        <w:t xml:space="preserve">described in </w:t>
      </w:r>
      <w:r w:rsidR="007B1294" w:rsidRPr="003F667F">
        <w:rPr>
          <w:b/>
          <w:spacing w:val="0"/>
          <w:u w:color="49A942" w:themeColor="accent4"/>
        </w:rPr>
        <w:t>MM</w:t>
      </w:r>
      <w:r w:rsidR="007B1294" w:rsidRPr="003F667F">
        <w:rPr>
          <w:b/>
        </w:rPr>
        <w:t xml:space="preserve"> 1.5</w:t>
      </w:r>
      <w:r w:rsidRPr="004E2584">
        <w:t xml:space="preserve">, </w:t>
      </w:r>
      <w:r w:rsidR="00CA2FE3">
        <w:t xml:space="preserve">a </w:t>
      </w:r>
      <w:r w:rsidR="00CA2FE3" w:rsidRPr="00CA2FE3">
        <w:rPr>
          <w:i/>
        </w:rPr>
        <w:t>m</w:t>
      </w:r>
      <w:r w:rsidRPr="003B3549">
        <w:rPr>
          <w:i/>
        </w:rPr>
        <w:t>arket participant</w:t>
      </w:r>
      <w:r w:rsidRPr="004E2584">
        <w:rPr>
          <w:rFonts w:cs="Cambria"/>
        </w:rPr>
        <w:t xml:space="preserve"> </w:t>
      </w:r>
      <w:r>
        <w:rPr>
          <w:rFonts w:cs="Cambria"/>
        </w:rPr>
        <w:t xml:space="preserve">must </w:t>
      </w:r>
      <w:r w:rsidRPr="004E2584">
        <w:rPr>
          <w:rFonts w:cs="Cambria"/>
        </w:rPr>
        <w:t xml:space="preserve">submit information </w:t>
      </w:r>
      <w:r>
        <w:rPr>
          <w:rFonts w:cs="Cambria"/>
        </w:rPr>
        <w:t>to</w:t>
      </w:r>
      <w:r w:rsidRPr="004E2584">
        <w:rPr>
          <w:rFonts w:cs="Cambria"/>
        </w:rPr>
        <w:t xml:space="preserve"> support requested</w:t>
      </w:r>
      <w:r w:rsidR="00213748">
        <w:rPr>
          <w:rFonts w:cs="Cambria"/>
        </w:rPr>
        <w:t xml:space="preserve"> </w:t>
      </w:r>
      <w:r w:rsidR="00CE0467" w:rsidRPr="00CE0467">
        <w:rPr>
          <w:rFonts w:cs="Cambria"/>
          <w:i/>
        </w:rPr>
        <w:t>reference levels</w:t>
      </w:r>
      <w:r w:rsidRPr="004E2584">
        <w:rPr>
          <w:rFonts w:cs="Cambria"/>
        </w:rPr>
        <w:t xml:space="preserve"> or </w:t>
      </w:r>
      <w:r w:rsidR="00CE0467" w:rsidRPr="00CE0467">
        <w:rPr>
          <w:rFonts w:cs="Cambria"/>
          <w:i/>
        </w:rPr>
        <w:t>reference quantities</w:t>
      </w:r>
      <w:r w:rsidRPr="004E2584">
        <w:rPr>
          <w:rFonts w:cs="Cambria"/>
        </w:rPr>
        <w:t xml:space="preserve">. </w:t>
      </w:r>
      <w:r w:rsidR="00CE0467" w:rsidRPr="00CE0467">
        <w:rPr>
          <w:rFonts w:cs="Cambria"/>
          <w:i/>
        </w:rPr>
        <w:t>Reference level</w:t>
      </w:r>
      <w:r w:rsidRPr="004E2584">
        <w:rPr>
          <w:rFonts w:cs="Cambria"/>
        </w:rPr>
        <w:t xml:space="preserve"> workbooks by technology type are available</w:t>
      </w:r>
      <w:r>
        <w:rPr>
          <w:rFonts w:cs="Cambria"/>
        </w:rPr>
        <w:t xml:space="preserve"> on the </w:t>
      </w:r>
      <w:r w:rsidR="002E6A47" w:rsidRPr="002E6A47">
        <w:rPr>
          <w:rFonts w:cs="Cambria"/>
          <w:i/>
        </w:rPr>
        <w:t>IESO</w:t>
      </w:r>
      <w:r w:rsidRPr="00681CB4">
        <w:rPr>
          <w:rFonts w:cs="Cambria"/>
          <w:i/>
        </w:rPr>
        <w:t>’s</w:t>
      </w:r>
      <w:r>
        <w:rPr>
          <w:rFonts w:cs="Cambria"/>
        </w:rPr>
        <w:t xml:space="preserve"> website</w:t>
      </w:r>
      <w:r w:rsidRPr="004E2584">
        <w:rPr>
          <w:rFonts w:cs="Cambria"/>
        </w:rPr>
        <w:t xml:space="preserve"> for </w:t>
      </w:r>
      <w:r w:rsidR="00D62370">
        <w:rPr>
          <w:rFonts w:cs="Cambria"/>
        </w:rPr>
        <w:t xml:space="preserve">a </w:t>
      </w:r>
      <w:r w:rsidRPr="004E2584">
        <w:rPr>
          <w:rFonts w:cs="Cambria"/>
          <w:i/>
        </w:rPr>
        <w:t>market participant</w:t>
      </w:r>
      <w:r w:rsidRPr="004E2584">
        <w:rPr>
          <w:rFonts w:cs="Cambria"/>
        </w:rPr>
        <w:t xml:space="preserve"> to input values for </w:t>
      </w:r>
      <w:r w:rsidR="00CE0467" w:rsidRPr="00CE0467">
        <w:rPr>
          <w:rFonts w:cs="Cambria"/>
          <w:i/>
        </w:rPr>
        <w:t>reference level</w:t>
      </w:r>
      <w:r w:rsidRPr="004E2584">
        <w:rPr>
          <w:rFonts w:cs="Cambria"/>
        </w:rPr>
        <w:t xml:space="preserve"> components and to log supporting documentation. </w:t>
      </w:r>
    </w:p>
    <w:p w14:paraId="3DE732AC" w14:textId="73306935" w:rsidR="00190638" w:rsidRPr="004E2584" w:rsidRDefault="00CA2FE3" w:rsidP="00190638">
      <w:pPr>
        <w:spacing w:after="120"/>
        <w:rPr>
          <w:rFonts w:cs="Cambria"/>
        </w:rPr>
      </w:pPr>
      <w:r>
        <w:rPr>
          <w:rFonts w:cs="Cambria"/>
        </w:rPr>
        <w:t>T</w:t>
      </w:r>
      <w:r w:rsidRPr="004E2584">
        <w:rPr>
          <w:rFonts w:cs="Cambria"/>
        </w:rPr>
        <w:t xml:space="preserve">he </w:t>
      </w:r>
      <w:r w:rsidR="002E6A47" w:rsidRPr="002E6A47">
        <w:rPr>
          <w:rFonts w:cs="Cambria"/>
          <w:i/>
        </w:rPr>
        <w:t>IESO</w:t>
      </w:r>
      <w:r w:rsidRPr="004E2584">
        <w:rPr>
          <w:rFonts w:cs="Cambria"/>
        </w:rPr>
        <w:t xml:space="preserve"> use</w:t>
      </w:r>
      <w:r w:rsidR="00AD4ABA">
        <w:rPr>
          <w:rFonts w:cs="Cambria"/>
        </w:rPr>
        <w:t>s</w:t>
      </w:r>
      <w:r w:rsidRPr="004E2584">
        <w:rPr>
          <w:rFonts w:cs="Cambria"/>
        </w:rPr>
        <w:t xml:space="preserve"> the supporting documentation </w:t>
      </w:r>
      <w:r w:rsidR="00306687">
        <w:rPr>
          <w:rFonts w:cs="Cambria"/>
        </w:rPr>
        <w:t>submitted</w:t>
      </w:r>
      <w:r w:rsidRPr="004E2584">
        <w:rPr>
          <w:rFonts w:cs="Cambria"/>
        </w:rPr>
        <w:t xml:space="preserve"> by</w:t>
      </w:r>
      <w:r w:rsidR="00D62370">
        <w:rPr>
          <w:rFonts w:cs="Cambria"/>
        </w:rPr>
        <w:t xml:space="preserve"> a </w:t>
      </w:r>
      <w:r w:rsidRPr="004E2584">
        <w:rPr>
          <w:rFonts w:cs="Cambria"/>
          <w:i/>
        </w:rPr>
        <w:t>market participant</w:t>
      </w:r>
      <w:r w:rsidRPr="004E2584">
        <w:rPr>
          <w:rFonts w:cs="Cambria"/>
        </w:rPr>
        <w:t xml:space="preserve"> </w:t>
      </w:r>
      <w:r>
        <w:rPr>
          <w:rFonts w:cs="Cambria"/>
        </w:rPr>
        <w:t>t</w:t>
      </w:r>
      <w:r w:rsidR="00C9744B" w:rsidRPr="004E2584">
        <w:rPr>
          <w:rFonts w:cs="Cambria"/>
        </w:rPr>
        <w:t xml:space="preserve">o review and assess </w:t>
      </w:r>
      <w:r w:rsidR="00D62370">
        <w:rPr>
          <w:rFonts w:cs="Cambria"/>
        </w:rPr>
        <w:t xml:space="preserve">the </w:t>
      </w:r>
      <w:r w:rsidR="00C9744B" w:rsidRPr="004E2584">
        <w:rPr>
          <w:rFonts w:cs="Cambria"/>
          <w:i/>
        </w:rPr>
        <w:t>market participant</w:t>
      </w:r>
      <w:r w:rsidR="00C9744B" w:rsidRPr="004E2584">
        <w:rPr>
          <w:rFonts w:cs="Cambria"/>
        </w:rPr>
        <w:t xml:space="preserve">-requested </w:t>
      </w:r>
      <w:r w:rsidR="00CE0467" w:rsidRPr="00CE0467">
        <w:rPr>
          <w:rFonts w:cs="Cambria"/>
          <w:i/>
        </w:rPr>
        <w:t>reference levels</w:t>
      </w:r>
      <w:r w:rsidR="00C9744B" w:rsidRPr="004E2584">
        <w:rPr>
          <w:rFonts w:cs="Cambria"/>
        </w:rPr>
        <w:t xml:space="preserve"> or </w:t>
      </w:r>
      <w:r w:rsidR="00CE0467" w:rsidRPr="00CE0467">
        <w:rPr>
          <w:rFonts w:cs="Cambria"/>
          <w:i/>
        </w:rPr>
        <w:t>reference quantities</w:t>
      </w:r>
      <w:r w:rsidR="00C9744B" w:rsidRPr="004E2584">
        <w:rPr>
          <w:rFonts w:cs="Cambria"/>
        </w:rPr>
        <w:t xml:space="preserve">. </w:t>
      </w:r>
      <w:hyperlink w:anchor="_Supporting_Documentation" w:history="1">
        <w:r w:rsidR="00C47C8A">
          <w:rPr>
            <w:rStyle w:val="Hyperlink"/>
            <w:noProof w:val="0"/>
            <w:lang w:eastAsia="en-US"/>
            <w14:numForm w14:val="default"/>
            <w14:numSpacing w14:val="default"/>
          </w:rPr>
          <w:t>S</w:t>
        </w:r>
        <w:r w:rsidR="00C47C8A" w:rsidRPr="00132411">
          <w:rPr>
            <w:rStyle w:val="Hyperlink"/>
            <w:noProof w:val="0"/>
            <w:lang w:eastAsia="en-US"/>
            <w14:numForm w14:val="default"/>
            <w14:numSpacing w14:val="default"/>
          </w:rPr>
          <w:t>ection</w:t>
        </w:r>
        <w:r w:rsidR="005626A5">
          <w:rPr>
            <w:rStyle w:val="Hyperlink"/>
            <w:noProof w:val="0"/>
            <w:lang w:eastAsia="en-US"/>
            <w14:numForm w14:val="default"/>
            <w14:numSpacing w14:val="default"/>
          </w:rPr>
          <w:t> </w:t>
        </w:r>
        <w:r w:rsidR="00C47C8A" w:rsidRPr="00132411">
          <w:rPr>
            <w:rStyle w:val="Hyperlink"/>
            <w:noProof w:val="0"/>
            <w:lang w:eastAsia="en-US"/>
            <w14:numForm w14:val="default"/>
            <w14:numSpacing w14:val="default"/>
          </w:rPr>
          <w:t>3.2</w:t>
        </w:r>
      </w:hyperlink>
      <w:r w:rsidR="00C9744B">
        <w:t xml:space="preserve"> </w:t>
      </w:r>
      <w:r w:rsidR="00C9744B" w:rsidRPr="004E2584">
        <w:rPr>
          <w:rFonts w:cs="Cambria"/>
        </w:rPr>
        <w:t>outlines the acceptable ty</w:t>
      </w:r>
      <w:r>
        <w:rPr>
          <w:rFonts w:cs="Cambria"/>
        </w:rPr>
        <w:t xml:space="preserve">pes of supporting documentation. </w:t>
      </w:r>
      <w:hyperlink w:anchor="_Reference_Levels_for_1" w:history="1">
        <w:r w:rsidR="00C9744B"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7</w:t>
        </w:r>
      </w:hyperlink>
      <w:r w:rsidR="002D4CB4">
        <w:rPr>
          <w:rFonts w:cs="Cambria"/>
        </w:rPr>
        <w:t xml:space="preserve"> and </w:t>
      </w:r>
      <w:hyperlink w:anchor="_Reference_Levels_for" w:history="1">
        <w:r w:rsidR="009F2389"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8</w:t>
        </w:r>
      </w:hyperlink>
      <w:r w:rsidR="009F2389">
        <w:rPr>
          <w:rFonts w:cs="Cambria"/>
        </w:rPr>
        <w:t xml:space="preserve"> </w:t>
      </w:r>
      <w:r w:rsidR="00BD6070" w:rsidRPr="00BD6070">
        <w:rPr>
          <w:rFonts w:cs="Cambria"/>
        </w:rPr>
        <w:t>outline technology-specific requirements for supporting documentation</w:t>
      </w:r>
      <w:r w:rsidR="00190638" w:rsidRPr="004E2584">
        <w:rPr>
          <w:rFonts w:cs="Cambria"/>
        </w:rPr>
        <w:t>.</w:t>
      </w:r>
    </w:p>
    <w:p w14:paraId="6F772120" w14:textId="0F36043A" w:rsidR="00C9744B" w:rsidRPr="004E2584" w:rsidRDefault="00C9744B" w:rsidP="00190638">
      <w:pPr>
        <w:spacing w:after="120"/>
      </w:pPr>
      <w:hyperlink w:anchor="_Procedure_Initiation_by" w:history="1">
        <w:r w:rsidRPr="009F2389">
          <w:rPr>
            <w:rStyle w:val="Hyperlink"/>
            <w:noProof w:val="0"/>
            <w:lang w:eastAsia="en-US"/>
            <w14:numForm w14:val="default"/>
            <w14:numSpacing w14:val="default"/>
          </w:rPr>
          <w:t>Sectio</w:t>
        </w:r>
        <w:r w:rsidR="0017438D">
          <w:rPr>
            <w:rStyle w:val="Hyperlink"/>
            <w:noProof w:val="0"/>
            <w:lang w:eastAsia="en-US"/>
            <w14:numForm w14:val="default"/>
            <w14:numSpacing w14:val="default"/>
          </w:rPr>
          <w:t>n</w:t>
        </w:r>
        <w:r w:rsidR="005626A5">
          <w:rPr>
            <w:rStyle w:val="Hyperlink"/>
            <w:noProof w:val="0"/>
            <w:lang w:eastAsia="en-US"/>
            <w14:numForm w14:val="default"/>
            <w14:numSpacing w14:val="default"/>
          </w:rPr>
          <w:t>s</w:t>
        </w:r>
        <w:r w:rsidR="0017438D">
          <w:rPr>
            <w:rStyle w:val="Hyperlink"/>
            <w:noProof w:val="0"/>
            <w:lang w:eastAsia="en-US"/>
            <w14:numForm w14:val="default"/>
            <w14:numSpacing w14:val="default"/>
          </w:rPr>
          <w:t xml:space="preserve"> 3.3</w:t>
        </w:r>
      </w:hyperlink>
      <w:r w:rsidRPr="004E2584">
        <w:t xml:space="preserve"> and </w:t>
      </w:r>
      <w:hyperlink w:anchor="_Procedure_Initiation_by_1" w:history="1">
        <w:r w:rsidR="005626A5">
          <w:rPr>
            <w:rStyle w:val="Hyperlink"/>
            <w:noProof w:val="0"/>
            <w:lang w:eastAsia="en-US"/>
            <w14:numForm w14:val="default"/>
            <w14:numSpacing w14:val="default"/>
          </w:rPr>
          <w:t>3.4</w:t>
        </w:r>
      </w:hyperlink>
      <w:r w:rsidRPr="004E2584">
        <w:t xml:space="preserve"> detail the processes </w:t>
      </w:r>
      <w:r w:rsidR="00CA2FE3">
        <w:t xml:space="preserve">used </w:t>
      </w:r>
      <w:r w:rsidRPr="004E2584">
        <w:t>from initiation to registration completion of</w:t>
      </w:r>
      <w:r w:rsidR="00213748">
        <w:t xml:space="preserve"> </w:t>
      </w:r>
      <w:r w:rsidR="00CE0467" w:rsidRPr="00CE0467">
        <w:rPr>
          <w:i/>
        </w:rPr>
        <w:t>reference levels</w:t>
      </w:r>
      <w:r w:rsidRPr="004E2584">
        <w:t xml:space="preserve"> and </w:t>
      </w:r>
      <w:r w:rsidR="00CE0467" w:rsidRPr="00CE0467">
        <w:rPr>
          <w:i/>
        </w:rPr>
        <w:t>reference quantities</w:t>
      </w:r>
      <w:r w:rsidRPr="004E2584">
        <w:t>.</w:t>
      </w:r>
      <w:r w:rsidR="00CA2FE3">
        <w:t xml:space="preserve"> Once registered,</w:t>
      </w:r>
      <w:r w:rsidRPr="004E2584">
        <w:t xml:space="preserve"> </w:t>
      </w:r>
      <w:r w:rsidR="002E6A47" w:rsidRPr="002E6A47">
        <w:rPr>
          <w:rFonts w:cs="Cambria"/>
          <w:i/>
        </w:rPr>
        <w:t>IESO</w:t>
      </w:r>
      <w:r w:rsidRPr="004E2584">
        <w:rPr>
          <w:rFonts w:cs="Cambria"/>
          <w:i/>
        </w:rPr>
        <w:t>-</w:t>
      </w:r>
      <w:r w:rsidRPr="004E2584">
        <w:rPr>
          <w:rFonts w:cs="Cambria"/>
        </w:rPr>
        <w:t>determined</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will </w:t>
      </w:r>
      <w:r w:rsidR="00C36850">
        <w:rPr>
          <w:rFonts w:cs="Cambria"/>
        </w:rPr>
        <w:t xml:space="preserve">not change except in accordance with </w:t>
      </w:r>
      <w:r w:rsidR="003775C3" w:rsidRPr="007B32C1">
        <w:rPr>
          <w:rFonts w:cs="Cambria"/>
          <w:b/>
        </w:rPr>
        <w:t xml:space="preserve">MR </w:t>
      </w:r>
      <w:r w:rsidR="00430D56" w:rsidRPr="007B32C1">
        <w:rPr>
          <w:rFonts w:cs="Cambria"/>
          <w:b/>
        </w:rPr>
        <w:t>Ch</w:t>
      </w:r>
      <w:r w:rsidR="003775C3" w:rsidRPr="007B32C1">
        <w:rPr>
          <w:rFonts w:cs="Cambria"/>
          <w:b/>
        </w:rPr>
        <w:t>.</w:t>
      </w:r>
      <w:r w:rsidR="00430D56" w:rsidRPr="007B32C1">
        <w:rPr>
          <w:rFonts w:cs="Cambria"/>
          <w:b/>
        </w:rPr>
        <w:t>7</w:t>
      </w:r>
      <w:r w:rsidR="0017438D" w:rsidRPr="007B32C1">
        <w:rPr>
          <w:rFonts w:cs="Cambria"/>
          <w:b/>
        </w:rPr>
        <w:t xml:space="preserve"> </w:t>
      </w:r>
      <w:r w:rsidR="00C36850" w:rsidRPr="007B32C1">
        <w:rPr>
          <w:rFonts w:cs="Cambria"/>
          <w:b/>
        </w:rPr>
        <w:t>s</w:t>
      </w:r>
      <w:r w:rsidR="003775C3" w:rsidRPr="007B32C1">
        <w:rPr>
          <w:rFonts w:cs="Cambria"/>
          <w:b/>
        </w:rPr>
        <w:t>s.</w:t>
      </w:r>
      <w:r w:rsidR="00823620" w:rsidRPr="007B32C1">
        <w:rPr>
          <w:rFonts w:cs="Cambria"/>
          <w:b/>
        </w:rPr>
        <w:t>22.5</w:t>
      </w:r>
      <w:r w:rsidR="00823620">
        <w:rPr>
          <w:rFonts w:cs="Cambria"/>
        </w:rPr>
        <w:t xml:space="preserve"> and</w:t>
      </w:r>
      <w:r w:rsidR="00C36850">
        <w:rPr>
          <w:rFonts w:cs="Cambria"/>
        </w:rPr>
        <w:t xml:space="preserve"> </w:t>
      </w:r>
      <w:r w:rsidR="00DF33B5" w:rsidRPr="007B32C1">
        <w:rPr>
          <w:rFonts w:cs="Cambria"/>
          <w:b/>
        </w:rPr>
        <w:t>22.7</w:t>
      </w:r>
      <w:r w:rsidRPr="004E2584">
        <w:t>.</w:t>
      </w:r>
    </w:p>
    <w:p w14:paraId="483EBE43" w14:textId="77777777" w:rsidR="00C9744B" w:rsidRPr="004E2584" w:rsidRDefault="00C9744B" w:rsidP="00923DAE">
      <w:pPr>
        <w:pStyle w:val="Heading3"/>
      </w:pPr>
      <w:bookmarkStart w:id="277" w:name="_Ref67320404"/>
      <w:bookmarkStart w:id="278" w:name="_Toc68159471"/>
      <w:bookmarkStart w:id="279" w:name="_Toc69163546"/>
      <w:bookmarkStart w:id="280" w:name="_Toc71096839"/>
      <w:bookmarkStart w:id="281" w:name="_Toc73716968"/>
      <w:bookmarkStart w:id="282" w:name="_Toc76476454"/>
      <w:bookmarkStart w:id="283" w:name="_Toc76977537"/>
      <w:bookmarkStart w:id="284" w:name="_Toc76995578"/>
      <w:bookmarkStart w:id="285" w:name="_Toc77155669"/>
      <w:bookmarkStart w:id="286" w:name="_Toc78621107"/>
      <w:bookmarkStart w:id="287" w:name="_Toc78959600"/>
      <w:bookmarkStart w:id="288" w:name="_Toc128581666"/>
      <w:bookmarkStart w:id="289" w:name="_Toc210982438"/>
      <w:r w:rsidRPr="004E2584">
        <w:t>Historical Study Period</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349CECFB" w14:textId="01D04CEA" w:rsidR="00F52550" w:rsidRPr="004C33D5" w:rsidRDefault="00F52550" w:rsidP="00304B51">
      <w:pPr>
        <w:pStyle w:val="BodyText0"/>
      </w:pPr>
      <w:r>
        <w:t>(</w:t>
      </w:r>
      <w:r w:rsidR="00972741">
        <w:t>MR Ch.</w:t>
      </w:r>
      <w:r w:rsidRPr="00C211C3">
        <w:t>7 s</w:t>
      </w:r>
      <w:r w:rsidR="006C4539">
        <w:t>s</w:t>
      </w:r>
      <w:r w:rsidR="00CA2BB5">
        <w:t>.</w:t>
      </w:r>
      <w:r w:rsidRPr="00C211C3">
        <w:t>22.</w:t>
      </w:r>
      <w:r>
        <w:t>1.3</w:t>
      </w:r>
      <w:r w:rsidR="006C4539">
        <w:t xml:space="preserve"> and 22.6.3</w:t>
      </w:r>
      <w:r>
        <w:t>)</w:t>
      </w:r>
    </w:p>
    <w:p w14:paraId="2A15F113" w14:textId="264CCCC9" w:rsidR="00EF0A58" w:rsidRDefault="00CB47C2" w:rsidP="00EF0A58">
      <w:pPr>
        <w:spacing w:after="120"/>
        <w:rPr>
          <w:rFonts w:cs="Cambria"/>
        </w:rPr>
      </w:pPr>
      <w:r>
        <w:rPr>
          <w:rFonts w:cs="Cambria"/>
        </w:rPr>
        <w:t xml:space="preserve">The </w:t>
      </w:r>
      <w:r w:rsidRPr="00EA3396">
        <w:rPr>
          <w:rFonts w:cs="Cambria"/>
          <w:i/>
        </w:rPr>
        <w:t>IESO</w:t>
      </w:r>
      <w:r>
        <w:rPr>
          <w:rFonts w:cs="Cambria"/>
        </w:rPr>
        <w:t xml:space="preserve"> uses historical study period</w:t>
      </w:r>
      <w:r w:rsidR="00A42522">
        <w:rPr>
          <w:rFonts w:cs="Cambria"/>
        </w:rPr>
        <w:t>s</w:t>
      </w:r>
      <w:r>
        <w:rPr>
          <w:rFonts w:cs="Cambria"/>
        </w:rPr>
        <w:t xml:space="preserve"> when determining </w:t>
      </w:r>
      <w:r w:rsidRPr="00EA3396">
        <w:rPr>
          <w:rFonts w:cs="Cambria"/>
          <w:i/>
        </w:rPr>
        <w:t>reference levels</w:t>
      </w:r>
      <w:r>
        <w:rPr>
          <w:rFonts w:cs="Cambria"/>
        </w:rPr>
        <w:t xml:space="preserve"> pursuant to </w:t>
      </w:r>
      <w:r w:rsidRPr="00EA3396">
        <w:rPr>
          <w:rFonts w:cs="Cambria"/>
          <w:b/>
        </w:rPr>
        <w:t>MR Ch.7 s.22.1.1</w:t>
      </w:r>
      <w:r w:rsidR="00784301">
        <w:rPr>
          <w:rFonts w:cs="Cambria"/>
          <w:b/>
        </w:rPr>
        <w:t xml:space="preserve"> </w:t>
      </w:r>
      <w:r w:rsidR="00784301">
        <w:rPr>
          <w:rFonts w:cs="Cambria"/>
        </w:rPr>
        <w:t xml:space="preserve">and </w:t>
      </w:r>
      <w:r w:rsidR="00784301">
        <w:rPr>
          <w:rFonts w:cs="Cambria"/>
          <w:i/>
        </w:rPr>
        <w:t xml:space="preserve">reference quantities </w:t>
      </w:r>
      <w:r w:rsidR="00784301">
        <w:rPr>
          <w:rFonts w:cs="Cambria"/>
        </w:rPr>
        <w:t xml:space="preserve">pursuant to </w:t>
      </w:r>
      <w:r w:rsidR="00784301" w:rsidRPr="00EA3396">
        <w:rPr>
          <w:rFonts w:cs="Cambria"/>
          <w:b/>
        </w:rPr>
        <w:t>MR Ch.7 s.22.6.1</w:t>
      </w:r>
      <w:r>
        <w:rPr>
          <w:rFonts w:cs="Cambria"/>
        </w:rPr>
        <w:t xml:space="preserve">. </w:t>
      </w:r>
      <w:r w:rsidR="00784301">
        <w:rPr>
          <w:rFonts w:cs="Cambria"/>
        </w:rPr>
        <w:t xml:space="preserve">Data describing costs incurred or operation during </w:t>
      </w:r>
      <w:r w:rsidR="00A42522">
        <w:rPr>
          <w:rFonts w:cs="Cambria"/>
        </w:rPr>
        <w:t>a</w:t>
      </w:r>
      <w:r w:rsidR="00784301">
        <w:rPr>
          <w:rFonts w:cs="Cambria"/>
        </w:rPr>
        <w:t xml:space="preserve"> historical study period are acceptable documentation to support a </w:t>
      </w:r>
      <w:r w:rsidR="00784301" w:rsidRPr="00CE0467">
        <w:rPr>
          <w:rFonts w:cs="Cambria"/>
          <w:i/>
        </w:rPr>
        <w:t>reference level</w:t>
      </w:r>
      <w:r w:rsidR="00784301">
        <w:rPr>
          <w:rFonts w:cs="Cambria"/>
        </w:rPr>
        <w:t xml:space="preserve"> or a </w:t>
      </w:r>
      <w:r w:rsidR="00784301" w:rsidRPr="00CE0467">
        <w:rPr>
          <w:rFonts w:cs="Cambria"/>
          <w:i/>
        </w:rPr>
        <w:t>reference quantity</w:t>
      </w:r>
      <w:r w:rsidR="00784301">
        <w:rPr>
          <w:rFonts w:cs="Cambria"/>
        </w:rPr>
        <w:t xml:space="preserve"> requested for a </w:t>
      </w:r>
      <w:r w:rsidR="00784301" w:rsidRPr="003B3549">
        <w:rPr>
          <w:rFonts w:cs="Cambria"/>
          <w:i/>
        </w:rPr>
        <w:lastRenderedPageBreak/>
        <w:t>resource</w:t>
      </w:r>
      <w:r w:rsidR="00784301">
        <w:rPr>
          <w:rFonts w:cs="Cambria"/>
        </w:rPr>
        <w:t xml:space="preserve">. </w:t>
      </w:r>
      <w:r>
        <w:rPr>
          <w:rFonts w:cs="Cambria"/>
        </w:rPr>
        <w:t>The</w:t>
      </w:r>
      <w:r w:rsidRPr="004E2584">
        <w:rPr>
          <w:rFonts w:cs="Cambria"/>
        </w:rPr>
        <w:t xml:space="preserve"> historical study period</w:t>
      </w:r>
      <w:r>
        <w:rPr>
          <w:rFonts w:cs="Cambria"/>
        </w:rPr>
        <w:t>s</w:t>
      </w:r>
      <w:r w:rsidRPr="004E2584">
        <w:rPr>
          <w:rFonts w:cs="Cambria"/>
        </w:rPr>
        <w:t xml:space="preserve"> </w:t>
      </w:r>
      <w:r>
        <w:rPr>
          <w:rFonts w:cs="Cambria"/>
        </w:rPr>
        <w:t xml:space="preserve">for each </w:t>
      </w:r>
      <w:r w:rsidRPr="00377D1F">
        <w:rPr>
          <w:rFonts w:cs="Cambria"/>
          <w:i/>
        </w:rPr>
        <w:t>resource</w:t>
      </w:r>
      <w:r>
        <w:rPr>
          <w:rFonts w:cs="Cambria"/>
        </w:rPr>
        <w:t xml:space="preserve"> technology type are </w:t>
      </w:r>
      <w:r w:rsidRPr="004E2584">
        <w:rPr>
          <w:rFonts w:cs="Cambria"/>
        </w:rPr>
        <w:t>stated in the technology-specific approaches</w:t>
      </w:r>
      <w:r>
        <w:rPr>
          <w:rFonts w:cs="Cambria"/>
        </w:rPr>
        <w:t xml:space="preserve"> in </w:t>
      </w:r>
      <w:hyperlink w:anchor="_Reference_Levels_for_1" w:history="1">
        <w:r w:rsidRPr="00D95C11">
          <w:rPr>
            <w:rStyle w:val="Hyperlink"/>
            <w:rFonts w:cs="Cambria"/>
            <w:noProof w:val="0"/>
            <w:lang w:eastAsia="en-US"/>
            <w14:numForm w14:val="default"/>
            <w14:numSpacing w14:val="default"/>
          </w:rPr>
          <w:t>section 7</w:t>
        </w:r>
      </w:hyperlink>
      <w:r w:rsidRPr="004E2584">
        <w:rPr>
          <w:rFonts w:cs="Cambria"/>
        </w:rPr>
        <w:t xml:space="preserve">. </w:t>
      </w:r>
      <w:r>
        <w:rPr>
          <w:rFonts w:cs="Cambria"/>
        </w:rPr>
        <w:t xml:space="preserve">This information must be provided pursuant to </w:t>
      </w:r>
      <w:r w:rsidRPr="001216E2">
        <w:rPr>
          <w:rFonts w:cs="Cambria"/>
          <w:b/>
        </w:rPr>
        <w:t>MR Ch.7 s.22.1.3</w:t>
      </w:r>
      <w:r w:rsidR="006C4539">
        <w:rPr>
          <w:rFonts w:cs="Cambria"/>
        </w:rPr>
        <w:t xml:space="preserve">, for </w:t>
      </w:r>
      <w:r w:rsidR="006C4539">
        <w:rPr>
          <w:rFonts w:cs="Cambria"/>
          <w:i/>
        </w:rPr>
        <w:t>reference levels</w:t>
      </w:r>
      <w:r w:rsidR="006C4539">
        <w:rPr>
          <w:rFonts w:cs="Cambria"/>
        </w:rPr>
        <w:t xml:space="preserve">, or </w:t>
      </w:r>
      <w:r w:rsidR="006C4539" w:rsidRPr="00377D1F">
        <w:rPr>
          <w:rFonts w:cs="Cambria"/>
          <w:b/>
        </w:rPr>
        <w:t>MR Ch.7 s.22.6.3</w:t>
      </w:r>
      <w:r w:rsidR="006C4539">
        <w:rPr>
          <w:rFonts w:cs="Cambria"/>
        </w:rPr>
        <w:t xml:space="preserve">, for </w:t>
      </w:r>
      <w:r w:rsidR="006C4539" w:rsidRPr="00377D1F">
        <w:rPr>
          <w:rFonts w:cs="Cambria"/>
          <w:i/>
        </w:rPr>
        <w:t>reference quantities</w:t>
      </w:r>
      <w:r>
        <w:rPr>
          <w:rFonts w:cs="Cambria"/>
        </w:rPr>
        <w:t xml:space="preserve">. </w:t>
      </w:r>
    </w:p>
    <w:p w14:paraId="5BFE6633" w14:textId="6B58F8D5" w:rsidR="00C9744B" w:rsidRPr="004E2584" w:rsidRDefault="00190638" w:rsidP="00C9744B">
      <w:r>
        <w:t xml:space="preserve">If available, a </w:t>
      </w:r>
      <w:r w:rsidRPr="009D652D">
        <w:rPr>
          <w:i/>
        </w:rPr>
        <w:t>ma</w:t>
      </w:r>
      <w:r>
        <w:rPr>
          <w:i/>
        </w:rPr>
        <w:t xml:space="preserve">rket </w:t>
      </w:r>
      <w:r w:rsidR="009D652D">
        <w:rPr>
          <w:i/>
        </w:rPr>
        <w:t>participant</w:t>
      </w:r>
      <w:r w:rsidR="00C9744B" w:rsidRPr="004E2584">
        <w:rPr>
          <w:i/>
        </w:rPr>
        <w:t xml:space="preserve"> </w:t>
      </w:r>
      <w:r w:rsidR="009D652D">
        <w:t>must</w:t>
      </w:r>
      <w:r w:rsidR="00C9744B" w:rsidRPr="004E2584">
        <w:t xml:space="preserve"> use historical cost information spanning the historical study period when </w:t>
      </w:r>
      <w:r w:rsidR="001D7124">
        <w:t>calculating</w:t>
      </w:r>
      <w:r w:rsidR="00C9744B" w:rsidRPr="004E2584">
        <w:t xml:space="preserve"> the contribution of a cost to a </w:t>
      </w:r>
      <w:r w:rsidR="00CE0467" w:rsidRPr="00CE0467">
        <w:rPr>
          <w:i/>
        </w:rPr>
        <w:t>reference level</w:t>
      </w:r>
      <w:r w:rsidR="00C9744B" w:rsidRPr="004E2584">
        <w:t xml:space="preserve">. </w:t>
      </w:r>
      <w:r w:rsidR="009D652D">
        <w:t>If</w:t>
      </w:r>
      <w:r w:rsidR="00C9744B" w:rsidRPr="004E2584">
        <w:t xml:space="preserve"> cost information for the suggested historical study period is not available</w:t>
      </w:r>
      <w:r w:rsidR="009D652D">
        <w:t>,</w:t>
      </w:r>
      <w:r w:rsidR="00C9744B" w:rsidRPr="004E2584">
        <w:t xml:space="preserve"> but there is at least one year of </w:t>
      </w:r>
      <w:r w:rsidR="00C9744B">
        <w:t>cost</w:t>
      </w:r>
      <w:r w:rsidR="00C9744B" w:rsidRPr="004E2584">
        <w:t xml:space="preserve"> </w:t>
      </w:r>
      <w:r w:rsidR="00C9744B">
        <w:t>information</w:t>
      </w:r>
      <w:r w:rsidR="00C9744B" w:rsidRPr="004E2584">
        <w:t xml:space="preserve"> available,</w:t>
      </w:r>
      <w:r w:rsidR="009D652D">
        <w:t xml:space="preserve"> the</w:t>
      </w:r>
      <w:r w:rsidR="00C9744B" w:rsidRPr="004E2584">
        <w:t xml:space="preserve"> </w:t>
      </w:r>
      <w:r w:rsidR="00C9744B" w:rsidRPr="004E2584">
        <w:rPr>
          <w:i/>
        </w:rPr>
        <w:t>market participant</w:t>
      </w:r>
      <w:r w:rsidR="00C9744B" w:rsidRPr="004E2584">
        <w:t xml:space="preserve"> </w:t>
      </w:r>
      <w:r w:rsidR="006F0390">
        <w:t>must</w:t>
      </w:r>
      <w:r w:rsidR="00C9744B" w:rsidRPr="004E2584">
        <w:t xml:space="preserve"> use </w:t>
      </w:r>
      <w:proofErr w:type="gramStart"/>
      <w:r w:rsidR="00016CF9">
        <w:t>all of</w:t>
      </w:r>
      <w:proofErr w:type="gramEnd"/>
      <w:r w:rsidR="00016CF9">
        <w:t xml:space="preserve"> the available</w:t>
      </w:r>
      <w:r w:rsidR="009D652D">
        <w:t xml:space="preserve"> </w:t>
      </w:r>
      <w:r w:rsidR="00C9744B" w:rsidRPr="004E2584">
        <w:t xml:space="preserve">cost </w:t>
      </w:r>
      <w:r w:rsidR="00C9744B">
        <w:t>information</w:t>
      </w:r>
      <w:r w:rsidR="00C9744B" w:rsidRPr="004E2584">
        <w:t xml:space="preserve"> when determining the contribution of a cost to a </w:t>
      </w:r>
      <w:r w:rsidR="00CE0467" w:rsidRPr="00CE0467">
        <w:rPr>
          <w:i/>
        </w:rPr>
        <w:t>reference level</w:t>
      </w:r>
      <w:r w:rsidR="00C9744B" w:rsidRPr="004E2584">
        <w:t>.</w:t>
      </w:r>
      <w:r w:rsidR="009D652D">
        <w:t xml:space="preserve"> </w:t>
      </w:r>
      <w:r w:rsidR="000955C5">
        <w:t>If</w:t>
      </w:r>
      <w:r w:rsidR="00C9744B" w:rsidRPr="004E2584">
        <w:t xml:space="preserve"> cost information is not available for at least one year</w:t>
      </w:r>
      <w:r w:rsidR="00B82F12">
        <w:t xml:space="preserve"> and an alternate methodology </w:t>
      </w:r>
      <w:r w:rsidR="00681CB4">
        <w:t xml:space="preserve">is not </w:t>
      </w:r>
      <w:r w:rsidR="00B82F12">
        <w:t xml:space="preserve">indicated in </w:t>
      </w:r>
      <w:hyperlink w:anchor="_Reference_Levels_for_1" w:history="1">
        <w:r w:rsidR="00AB2AA8" w:rsidRPr="00D95C11">
          <w:rPr>
            <w:rStyle w:val="Hyperlink"/>
            <w:rFonts w:cs="Cambria"/>
            <w:noProof w:val="0"/>
            <w:lang w:eastAsia="en-US"/>
            <w14:numForm w14:val="default"/>
            <w14:numSpacing w14:val="default"/>
          </w:rPr>
          <w:t>section 7</w:t>
        </w:r>
      </w:hyperlink>
      <w:r w:rsidR="00C9744B" w:rsidRPr="004E2584">
        <w:t>,</w:t>
      </w:r>
      <w:r w:rsidR="000955C5">
        <w:t xml:space="preserve"> the</w:t>
      </w:r>
      <w:r w:rsidR="00C9744B" w:rsidRPr="004E2584">
        <w:t xml:space="preserve"> </w:t>
      </w:r>
      <w:r w:rsidR="000955C5">
        <w:rPr>
          <w:i/>
        </w:rPr>
        <w:t>market participant</w:t>
      </w:r>
      <w:r w:rsidR="00C9744B" w:rsidRPr="004E2584">
        <w:rPr>
          <w:i/>
        </w:rPr>
        <w:t xml:space="preserve"> </w:t>
      </w:r>
      <w:r w:rsidR="00C9744B" w:rsidRPr="004E2584">
        <w:t xml:space="preserve">may </w:t>
      </w:r>
      <w:r w:rsidR="000955C5">
        <w:t>submit</w:t>
      </w:r>
      <w:r w:rsidR="00C9744B" w:rsidRPr="004E2584">
        <w:t xml:space="preserve"> one </w:t>
      </w:r>
      <w:r w:rsidR="000955C5">
        <w:t xml:space="preserve">or more </w:t>
      </w:r>
      <w:r w:rsidR="00C9744B" w:rsidRPr="004E2584">
        <w:t xml:space="preserve">of the following </w:t>
      </w:r>
      <w:r w:rsidR="000955C5">
        <w:t>forms of documentation to support a requested cost</w:t>
      </w:r>
      <w:r w:rsidR="00C9744B" w:rsidRPr="004E2584">
        <w:t>:</w:t>
      </w:r>
    </w:p>
    <w:p w14:paraId="20CA70C2" w14:textId="4DE99DAD" w:rsidR="00C9744B" w:rsidRPr="004E2584" w:rsidRDefault="001E353D" w:rsidP="005A4C61">
      <w:pPr>
        <w:pStyle w:val="ListBullet0"/>
        <w:rPr>
          <w:lang w:val="en-US"/>
        </w:rPr>
      </w:pPr>
      <w:r>
        <w:rPr>
          <w:lang w:val="en-US"/>
        </w:rPr>
        <w:t>f</w:t>
      </w:r>
      <w:r w:rsidR="00C9744B" w:rsidRPr="004E2584">
        <w:rPr>
          <w:lang w:val="en-US"/>
        </w:rPr>
        <w:t xml:space="preserve">orecasted costs </w:t>
      </w:r>
      <w:r w:rsidR="00C9744B" w:rsidRPr="004E2584">
        <w:t>associated with eligible maintenance activities in accordance with the origi</w:t>
      </w:r>
      <w:r w:rsidR="000955C5">
        <w:t>nal equipment manufacturer</w:t>
      </w:r>
      <w:r w:rsidR="006B76BE">
        <w:t xml:space="preserve"> (OEM) </w:t>
      </w:r>
      <w:r w:rsidR="00C9744B" w:rsidRPr="004E2584">
        <w:t>recommended maintenance intervals or accepted industry practices</w:t>
      </w:r>
      <w:r w:rsidR="00C9744B" w:rsidRPr="004E2584">
        <w:rPr>
          <w:lang w:val="en-US"/>
        </w:rPr>
        <w:t>;</w:t>
      </w:r>
    </w:p>
    <w:p w14:paraId="115478F4" w14:textId="5884E093" w:rsidR="00C9744B" w:rsidRPr="004E2584" w:rsidRDefault="001E353D" w:rsidP="005A4C61">
      <w:pPr>
        <w:pStyle w:val="ListBullet0"/>
        <w:rPr>
          <w:lang w:val="en-US"/>
        </w:rPr>
      </w:pPr>
      <w:r>
        <w:rPr>
          <w:lang w:val="en-US"/>
        </w:rPr>
        <w:t>i</w:t>
      </w:r>
      <w:r w:rsidR="00C9744B" w:rsidRPr="004E2584">
        <w:rPr>
          <w:lang w:val="en-US"/>
        </w:rPr>
        <w:t xml:space="preserve">ndependent third-party average cost information applicable for the technology type of the </w:t>
      </w:r>
      <w:r w:rsidR="00C9744B" w:rsidRPr="004E2584">
        <w:rPr>
          <w:i/>
          <w:lang w:val="en-US"/>
        </w:rPr>
        <w:t>resource</w:t>
      </w:r>
      <w:r w:rsidR="00C9744B" w:rsidRPr="004E2584">
        <w:rPr>
          <w:lang w:val="en-US"/>
        </w:rPr>
        <w:t>; or</w:t>
      </w:r>
    </w:p>
    <w:p w14:paraId="70B0DE23" w14:textId="46C33B26" w:rsidR="00C9744B" w:rsidRPr="004E2584" w:rsidRDefault="001E353D" w:rsidP="005A4C61">
      <w:pPr>
        <w:pStyle w:val="ListBullet0"/>
        <w:rPr>
          <w:lang w:val="en-US"/>
        </w:rPr>
      </w:pPr>
      <w:r>
        <w:rPr>
          <w:lang w:val="en-US"/>
        </w:rPr>
        <w:t>c</w:t>
      </w:r>
      <w:r w:rsidR="00C9744B" w:rsidRPr="004E2584">
        <w:rPr>
          <w:lang w:val="en-US"/>
        </w:rPr>
        <w:t>ertified documentation from the OEM or vendor.</w:t>
      </w:r>
    </w:p>
    <w:p w14:paraId="4C46D914" w14:textId="4F4EFDF6" w:rsidR="00C9744B" w:rsidRPr="004E2584" w:rsidRDefault="00C9744B" w:rsidP="00C9744B">
      <w:r w:rsidRPr="004E2584">
        <w:t xml:space="preserve">Unless otherwise specified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4E2584">
        <w:t xml:space="preserve">, to </w:t>
      </w:r>
      <w:r w:rsidR="000955C5">
        <w:t>determine the contribution of a</w:t>
      </w:r>
      <w:r w:rsidRPr="004E2584">
        <w:t xml:space="preserve"> cost to a </w:t>
      </w:r>
      <w:r w:rsidR="00CE0467" w:rsidRPr="00CE0467">
        <w:rPr>
          <w:i/>
        </w:rPr>
        <w:t>reference level</w:t>
      </w:r>
      <w:r w:rsidRPr="004E2584">
        <w:t xml:space="preserve">, </w:t>
      </w:r>
      <w:r w:rsidR="000955C5">
        <w:t xml:space="preserve">a </w:t>
      </w:r>
      <w:r w:rsidRPr="004E2584">
        <w:rPr>
          <w:i/>
        </w:rPr>
        <w:t>market participant</w:t>
      </w:r>
      <w:r w:rsidR="000955C5">
        <w:rPr>
          <w:i/>
        </w:rPr>
        <w:t xml:space="preserve"> </w:t>
      </w:r>
      <w:r w:rsidR="000955C5">
        <w:t>must</w:t>
      </w:r>
      <w:r w:rsidRPr="004E2584">
        <w:t xml:space="preserve"> perform the following steps: </w:t>
      </w:r>
    </w:p>
    <w:p w14:paraId="5502B18D" w14:textId="77777777" w:rsidR="00C9744B" w:rsidRPr="004E2584" w:rsidRDefault="00C9744B" w:rsidP="000D7B1F">
      <w:pPr>
        <w:numPr>
          <w:ilvl w:val="0"/>
          <w:numId w:val="6"/>
        </w:numPr>
      </w:pPr>
      <w:r w:rsidRPr="004E2584">
        <w:t xml:space="preserve">Calculate the total annual eligible costs for each year in the historical study period. </w:t>
      </w:r>
    </w:p>
    <w:p w14:paraId="63624D88" w14:textId="7027D75D" w:rsidR="00EB3EA6" w:rsidRDefault="00C9744B" w:rsidP="000D7B1F">
      <w:pPr>
        <w:numPr>
          <w:ilvl w:val="0"/>
          <w:numId w:val="6"/>
        </w:numPr>
      </w:pPr>
      <w:r w:rsidRPr="004E2584">
        <w:t xml:space="preserve">Calculate the number of relevant events that occurred during each year </w:t>
      </w:r>
      <w:r w:rsidR="00EB3EA6">
        <w:t>of the historical study period</w:t>
      </w:r>
      <w:r w:rsidR="00B20D44">
        <w:t>:</w:t>
      </w:r>
    </w:p>
    <w:p w14:paraId="4D45360B" w14:textId="40975F4E" w:rsidR="00EB3EA6" w:rsidRDefault="00B20D44" w:rsidP="000D7B1F">
      <w:pPr>
        <w:numPr>
          <w:ilvl w:val="1"/>
          <w:numId w:val="6"/>
        </w:numPr>
      </w:pPr>
      <w:r>
        <w:t>t</w:t>
      </w:r>
      <w:r w:rsidR="00C9744B">
        <w:t xml:space="preserve">he relevant event for an </w:t>
      </w:r>
      <w:r w:rsidR="00CE0467" w:rsidRPr="00CE0467">
        <w:rPr>
          <w:i/>
        </w:rPr>
        <w:t xml:space="preserve">energy </w:t>
      </w:r>
      <w:proofErr w:type="gramStart"/>
      <w:r w:rsidR="00CE0467" w:rsidRPr="00CE0467">
        <w:rPr>
          <w:i/>
        </w:rPr>
        <w:t>offer</w:t>
      </w:r>
      <w:proofErr w:type="gramEnd"/>
      <w:r w:rsidR="00C9744B">
        <w:t xml:space="preserve"> </w:t>
      </w:r>
      <w:r w:rsidR="00CE0467" w:rsidRPr="00CE0467">
        <w:rPr>
          <w:i/>
        </w:rPr>
        <w:t>reference level</w:t>
      </w:r>
      <w:r w:rsidR="00EB3EA6">
        <w:t xml:space="preserve"> is MWh injected in a </w:t>
      </w:r>
      <w:proofErr w:type="gramStart"/>
      <w:r w:rsidR="00EB3EA6">
        <w:t>year;</w:t>
      </w:r>
      <w:proofErr w:type="gramEnd"/>
    </w:p>
    <w:p w14:paraId="73372374" w14:textId="596CE022"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 xml:space="preserve">start-up </w:t>
      </w:r>
      <w:proofErr w:type="gramStart"/>
      <w:r w:rsidR="00CE0467" w:rsidRPr="00CE0467">
        <w:rPr>
          <w:i/>
        </w:rPr>
        <w:t>offer</w:t>
      </w:r>
      <w:proofErr w:type="gramEnd"/>
      <w:r w:rsidR="00EB3EA6">
        <w:t xml:space="preserve"> </w:t>
      </w:r>
      <w:r w:rsidR="00CE0467" w:rsidRPr="00CE0467">
        <w:rPr>
          <w:i/>
        </w:rPr>
        <w:t>reference level</w:t>
      </w:r>
      <w:r w:rsidR="00C9744B">
        <w:t xml:space="preserve"> is</w:t>
      </w:r>
      <w:r w:rsidR="00EB3EA6">
        <w:t xml:space="preserve"> the number of starts in a </w:t>
      </w:r>
      <w:proofErr w:type="gramStart"/>
      <w:r w:rsidR="00EB3EA6">
        <w:t>year;</w:t>
      </w:r>
      <w:proofErr w:type="gramEnd"/>
    </w:p>
    <w:p w14:paraId="255802B7" w14:textId="7C867F57"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speed no-load offer</w:t>
      </w:r>
      <w:r w:rsidR="00C9744B">
        <w:t xml:space="preserve"> </w:t>
      </w:r>
      <w:r w:rsidR="00CE0467" w:rsidRPr="00CE0467">
        <w:rPr>
          <w:i/>
        </w:rPr>
        <w:t>reference level</w:t>
      </w:r>
      <w:r w:rsidR="00C9744B">
        <w:t xml:space="preserve"> is t</w:t>
      </w:r>
      <w:r w:rsidR="009D48EA">
        <w:t>he number of hours when</w:t>
      </w:r>
      <w:r w:rsidR="00C9744B">
        <w:t xml:space="preserve"> the </w:t>
      </w:r>
      <w:r w:rsidR="00C9744B" w:rsidRPr="00EB3EA6">
        <w:rPr>
          <w:i/>
        </w:rPr>
        <w:t>resource</w:t>
      </w:r>
      <w:r w:rsidR="00C9744B">
        <w:t xml:space="preserve"> was operating during the year</w:t>
      </w:r>
      <w:r w:rsidR="00EB3EA6">
        <w:t>;</w:t>
      </w:r>
      <w:r w:rsidR="00C9744B">
        <w:t xml:space="preserve"> and</w:t>
      </w:r>
    </w:p>
    <w:p w14:paraId="3C6CFDC6" w14:textId="10642B5B" w:rsidR="00C9744B" w:rsidRPr="004E2584" w:rsidRDefault="00B20D44" w:rsidP="000D7B1F">
      <w:pPr>
        <w:numPr>
          <w:ilvl w:val="1"/>
          <w:numId w:val="6"/>
        </w:numPr>
      </w:pPr>
      <w:r>
        <w:t>t</w:t>
      </w:r>
      <w:r w:rsidR="00C9744B">
        <w:t>he relevant event for</w:t>
      </w:r>
      <w:r w:rsidR="00EB3EA6">
        <w:t xml:space="preserve"> an</w:t>
      </w:r>
      <w:r w:rsidR="00C9744B">
        <w:t xml:space="preserve"> </w:t>
      </w:r>
      <w:r w:rsidR="00CE0467" w:rsidRPr="00CE0467">
        <w:rPr>
          <w:i/>
        </w:rPr>
        <w:t>operating reserve offer</w:t>
      </w:r>
      <w:r w:rsidR="00C9744B" w:rsidRPr="00EB3EA6">
        <w:rPr>
          <w:i/>
        </w:rPr>
        <w:t xml:space="preserve"> </w:t>
      </w:r>
      <w:r w:rsidR="00CE0467" w:rsidRPr="00CE0467">
        <w:rPr>
          <w:i/>
        </w:rPr>
        <w:t>reference level</w:t>
      </w:r>
      <w:r w:rsidR="00C9744B">
        <w:t xml:space="preserve"> is the </w:t>
      </w:r>
      <w:r w:rsidR="00C9744B" w:rsidRPr="004F5B71">
        <w:rPr>
          <w:i/>
        </w:rPr>
        <w:t>operating reserve</w:t>
      </w:r>
      <w:r w:rsidR="00C9744B">
        <w:t xml:space="preserve"> MWh scheduled in a year</w:t>
      </w:r>
      <w:r w:rsidR="00C9744B" w:rsidDel="00651C14">
        <w:t>.</w:t>
      </w:r>
    </w:p>
    <w:p w14:paraId="3C505FDC" w14:textId="77777777" w:rsidR="00C9744B" w:rsidRPr="004E2584" w:rsidRDefault="00C9744B" w:rsidP="000D7B1F">
      <w:pPr>
        <w:numPr>
          <w:ilvl w:val="0"/>
          <w:numId w:val="6"/>
        </w:numPr>
      </w:pPr>
      <w:r w:rsidRPr="004E2584">
        <w:t xml:space="preserve">Calculate the annual contribution per eligible cost by dividing the total annual eligible costs per year by the number of relevant events </w:t>
      </w:r>
      <w:r w:rsidR="00016CF9">
        <w:t>per</w:t>
      </w:r>
      <w:r w:rsidRPr="004E2584">
        <w:t xml:space="preserve"> year in the historical study period</w:t>
      </w:r>
      <w:r w:rsidR="00016CF9">
        <w:t xml:space="preserve"> used</w:t>
      </w:r>
      <w:r w:rsidRPr="004E2584">
        <w:t>.</w:t>
      </w:r>
    </w:p>
    <w:p w14:paraId="727A46F9" w14:textId="77777777" w:rsidR="00C9744B" w:rsidRPr="004E2584" w:rsidRDefault="00C9744B" w:rsidP="000D7B1F">
      <w:pPr>
        <w:numPr>
          <w:ilvl w:val="0"/>
          <w:numId w:val="6"/>
        </w:numPr>
        <w:rPr>
          <w:i/>
        </w:rPr>
      </w:pPr>
      <w:r w:rsidRPr="004E2584">
        <w:t>Calculate the number per eligible cost by calculating the average of the annual contributions across the historical study period.</w:t>
      </w:r>
    </w:p>
    <w:p w14:paraId="5801A64E" w14:textId="378BE4A2" w:rsidR="00C9744B" w:rsidRPr="004E2584" w:rsidRDefault="00D62370" w:rsidP="00C9744B">
      <w:pPr>
        <w:spacing w:after="120"/>
        <w:rPr>
          <w:rFonts w:cs="Cambria"/>
        </w:rPr>
      </w:pPr>
      <w:r w:rsidRPr="00D62370">
        <w:rPr>
          <w:rFonts w:cs="Cambria"/>
        </w:rPr>
        <w:lastRenderedPageBreak/>
        <w:t>A</w:t>
      </w:r>
      <w:r>
        <w:rPr>
          <w:rFonts w:cs="Cambria"/>
          <w:i/>
        </w:rPr>
        <w:t xml:space="preserve"> m</w:t>
      </w:r>
      <w:r w:rsidR="00C9744B" w:rsidRPr="004E2584">
        <w:rPr>
          <w:rFonts w:cs="Cambria"/>
          <w:i/>
        </w:rPr>
        <w:t>arket participant</w:t>
      </w:r>
      <w:r w:rsidR="00C9744B" w:rsidRPr="004E2584">
        <w:rPr>
          <w:rFonts w:cs="Cambria"/>
        </w:rPr>
        <w:t xml:space="preserve"> </w:t>
      </w:r>
      <w:r w:rsidR="00EB3EA6">
        <w:rPr>
          <w:rFonts w:cs="Cambria"/>
        </w:rPr>
        <w:t>must</w:t>
      </w:r>
      <w:r w:rsidR="00C9744B" w:rsidRPr="004E2584">
        <w:rPr>
          <w:rFonts w:cs="Cambria"/>
        </w:rPr>
        <w:t xml:space="preserve"> </w:t>
      </w:r>
      <w:r w:rsidR="00016CF9">
        <w:rPr>
          <w:rFonts w:cs="Cambria"/>
        </w:rPr>
        <w:t>indicate the historical study period used</w:t>
      </w:r>
      <w:r w:rsidR="00C9744B" w:rsidRPr="004E2584">
        <w:rPr>
          <w:rFonts w:cs="Cambria"/>
        </w:rPr>
        <w:t xml:space="preserve"> when </w:t>
      </w:r>
      <w:r w:rsidR="00EB3EA6">
        <w:rPr>
          <w:rFonts w:cs="Cambria"/>
        </w:rPr>
        <w:t>requesting</w:t>
      </w:r>
      <w:r w:rsidR="00C9744B" w:rsidRPr="004E2584">
        <w:rPr>
          <w:rFonts w:cs="Cambria"/>
        </w:rPr>
        <w:t xml:space="preserve"> </w:t>
      </w:r>
      <w:r w:rsidR="00CE0467" w:rsidRPr="00CE0467">
        <w:rPr>
          <w:rFonts w:cs="Cambria"/>
          <w:i/>
        </w:rPr>
        <w:t>reference levels</w:t>
      </w:r>
      <w:r w:rsidR="00EB3EA6">
        <w:rPr>
          <w:rFonts w:cs="Cambria"/>
          <w:i/>
        </w:rPr>
        <w:t xml:space="preserve"> </w:t>
      </w:r>
      <w:r w:rsidR="00EB3EA6">
        <w:rPr>
          <w:rFonts w:cs="Cambria"/>
        </w:rPr>
        <w:t xml:space="preserve">and </w:t>
      </w:r>
      <w:r w:rsidR="00CE0467" w:rsidRPr="00CE0467">
        <w:rPr>
          <w:rFonts w:cs="Cambria"/>
          <w:i/>
        </w:rPr>
        <w:t>reference quantities</w:t>
      </w:r>
      <w:r w:rsidR="00C9744B" w:rsidRPr="004E2584">
        <w:rPr>
          <w:rFonts w:cs="Cambria"/>
        </w:rPr>
        <w:t xml:space="preserve"> </w:t>
      </w:r>
      <w:r w:rsidR="00EB3EA6">
        <w:rPr>
          <w:rFonts w:cs="Cambria"/>
        </w:rPr>
        <w:t xml:space="preserve">for a </w:t>
      </w:r>
      <w:r w:rsidR="00EB3EA6" w:rsidRPr="00EB3EA6">
        <w:rPr>
          <w:rFonts w:cs="Cambria"/>
          <w:i/>
        </w:rPr>
        <w:t>resource</w:t>
      </w:r>
      <w:r w:rsidR="00C9744B" w:rsidRPr="004E2584">
        <w:rPr>
          <w:rFonts w:cs="Cambria"/>
        </w:rPr>
        <w:t xml:space="preserve">. The </w:t>
      </w:r>
      <w:r w:rsidR="002E6A47" w:rsidRPr="002E6A47">
        <w:rPr>
          <w:rFonts w:cs="Cambria"/>
          <w:i/>
        </w:rPr>
        <w:t>IESO</w:t>
      </w:r>
      <w:r w:rsidR="00C9744B" w:rsidRPr="004E2584">
        <w:rPr>
          <w:rFonts w:cs="Cambria"/>
        </w:rPr>
        <w:t xml:space="preserve"> will assess </w:t>
      </w:r>
      <w:r w:rsidR="00C9744B">
        <w:rPr>
          <w:rFonts w:cs="Cambria"/>
        </w:rPr>
        <w:t xml:space="preserve">the </w:t>
      </w:r>
      <w:r w:rsidR="00C9744B" w:rsidRPr="004E2584">
        <w:rPr>
          <w:rFonts w:cs="Cambria"/>
        </w:rPr>
        <w:t>appropriateness of an alternate historical study period.</w:t>
      </w:r>
      <w:r w:rsidR="00016CF9">
        <w:rPr>
          <w:rFonts w:cs="Cambria"/>
        </w:rPr>
        <w:t xml:space="preserve"> The </w:t>
      </w:r>
      <w:r w:rsidR="002E6A47" w:rsidRPr="002E6A47">
        <w:rPr>
          <w:rFonts w:cs="Cambria"/>
          <w:i/>
        </w:rPr>
        <w:t>IESO</w:t>
      </w:r>
      <w:r w:rsidR="00016CF9">
        <w:t xml:space="preserve"> may reject the use of an alternate historical study period if, in the </w:t>
      </w:r>
      <w:r w:rsidR="002E6A47" w:rsidRPr="002E6A47">
        <w:rPr>
          <w:i/>
        </w:rPr>
        <w:t>IESO</w:t>
      </w:r>
      <w:r w:rsidR="00016CF9" w:rsidRPr="00016CF9">
        <w:rPr>
          <w:i/>
        </w:rPr>
        <w:t>’s</w:t>
      </w:r>
      <w:r w:rsidR="00016CF9">
        <w:t xml:space="preserve"> opinion, the requested historical study period does not reflect </w:t>
      </w:r>
      <w:r w:rsidR="00DF31B3">
        <w:t xml:space="preserve">the </w:t>
      </w:r>
      <w:r w:rsidR="00DF31B3">
        <w:rPr>
          <w:i/>
        </w:rPr>
        <w:t xml:space="preserve">resource’s </w:t>
      </w:r>
      <w:r w:rsidR="00016CF9">
        <w:t>current operating conditions.</w:t>
      </w:r>
    </w:p>
    <w:p w14:paraId="5255F53F" w14:textId="77777777" w:rsidR="00C9744B" w:rsidRPr="00DB3AF7" w:rsidRDefault="00C9744B" w:rsidP="00923DAE">
      <w:pPr>
        <w:pStyle w:val="Heading3"/>
      </w:pPr>
      <w:bookmarkStart w:id="290" w:name="_Supporting_Documentation"/>
      <w:bookmarkStart w:id="291" w:name="_Ref67321117"/>
      <w:bookmarkStart w:id="292" w:name="_Toc68159472"/>
      <w:bookmarkStart w:id="293" w:name="_Toc69163547"/>
      <w:bookmarkStart w:id="294" w:name="_Toc71096840"/>
      <w:bookmarkStart w:id="295" w:name="_Toc73716969"/>
      <w:bookmarkStart w:id="296" w:name="_Toc76476455"/>
      <w:bookmarkStart w:id="297" w:name="_Toc76977538"/>
      <w:bookmarkStart w:id="298" w:name="_Toc76995579"/>
      <w:bookmarkStart w:id="299" w:name="_Toc77155670"/>
      <w:bookmarkStart w:id="300" w:name="_Toc78621108"/>
      <w:bookmarkStart w:id="301" w:name="_Toc78959601"/>
      <w:bookmarkStart w:id="302" w:name="_Toc128581667"/>
      <w:bookmarkStart w:id="303" w:name="_Toc210982439"/>
      <w:bookmarkEnd w:id="290"/>
      <w:r>
        <w:t>Supporting Documentation</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42A95471" w14:textId="798B57AD" w:rsidR="00A52FEF" w:rsidRPr="00C211C3" w:rsidRDefault="00A52FEF" w:rsidP="00304B51">
      <w:pPr>
        <w:pStyle w:val="BodyText0"/>
      </w:pPr>
      <w:r>
        <w:t>(</w:t>
      </w:r>
      <w:r w:rsidR="00972741">
        <w:t>MR Ch.</w:t>
      </w:r>
      <w:r w:rsidR="00CA2BB5">
        <w:t>7</w:t>
      </w:r>
      <w:r w:rsidRPr="00C211C3">
        <w:t xml:space="preserve"> </w:t>
      </w:r>
      <w:r w:rsidR="00FB339D">
        <w:t>ss.</w:t>
      </w:r>
      <w:r w:rsidRPr="00C211C3">
        <w:t xml:space="preserve"> 22.</w:t>
      </w:r>
      <w:r>
        <w:t>1.3</w:t>
      </w:r>
      <w:r w:rsidR="00FC1677">
        <w:t xml:space="preserve">, </w:t>
      </w:r>
      <w:r w:rsidR="00F52550">
        <w:t xml:space="preserve">22.5.2, </w:t>
      </w:r>
      <w:r w:rsidR="00CE33D2">
        <w:t>22.6.3, 22.6.5</w:t>
      </w:r>
      <w:r w:rsidR="00C673DB">
        <w:t xml:space="preserve">, </w:t>
      </w:r>
      <w:r w:rsidR="00F52550">
        <w:t xml:space="preserve">22.6.7, 22.7.2, </w:t>
      </w:r>
      <w:r w:rsidR="005A24EF">
        <w:t>22.15.2</w:t>
      </w:r>
      <w:r w:rsidR="0017503B">
        <w:t>0</w:t>
      </w:r>
      <w:r w:rsidR="005A24EF">
        <w:t xml:space="preserve">.1, </w:t>
      </w:r>
      <w:r w:rsidR="00F52550">
        <w:t>22.15.22, 22.15.2</w:t>
      </w:r>
      <w:r w:rsidR="0017503B">
        <w:t>3</w:t>
      </w:r>
      <w:r w:rsidR="00F52550">
        <w:t xml:space="preserve">.2, </w:t>
      </w:r>
      <w:r w:rsidR="005A24EF">
        <w:t>22.19.2</w:t>
      </w:r>
      <w:r w:rsidR="00CA2BB5">
        <w:t xml:space="preserve"> and</w:t>
      </w:r>
      <w:r w:rsidR="00F52550">
        <w:t xml:space="preserve"> 22.19.3</w:t>
      </w:r>
      <w:r w:rsidR="00C673DB">
        <w:t>)</w:t>
      </w:r>
    </w:p>
    <w:p w14:paraId="46AE55D7" w14:textId="2471A681" w:rsidR="00C9744B" w:rsidRPr="00DB3AF7" w:rsidRDefault="00C9744B" w:rsidP="00C9744B">
      <w:r w:rsidRPr="00DB3AF7">
        <w:t>This section describes the</w:t>
      </w:r>
      <w:r w:rsidR="005626A5">
        <w:t xml:space="preserve"> acceptable</w:t>
      </w:r>
      <w:r w:rsidRPr="00DB3AF7">
        <w:t xml:space="preserve"> forms of documentation that </w:t>
      </w:r>
      <w:r w:rsidR="008D332A" w:rsidRPr="00DB3AF7">
        <w:t xml:space="preserve">a </w:t>
      </w:r>
      <w:r w:rsidRPr="00DB3AF7">
        <w:rPr>
          <w:i/>
        </w:rPr>
        <w:t>market participant</w:t>
      </w:r>
      <w:r w:rsidR="008D332A" w:rsidRPr="00DB3AF7">
        <w:rPr>
          <w:i/>
        </w:rPr>
        <w:t xml:space="preserve"> </w:t>
      </w:r>
      <w:r w:rsidR="005626A5">
        <w:t>may</w:t>
      </w:r>
      <w:r w:rsidR="005626A5" w:rsidRPr="00DB3AF7">
        <w:t xml:space="preserve"> </w:t>
      </w:r>
      <w:r w:rsidR="00233195">
        <w:t>submit</w:t>
      </w:r>
      <w:r w:rsidRPr="00DB3AF7">
        <w:t xml:space="preserve"> to support a </w:t>
      </w:r>
      <w:r w:rsidR="00CE0467" w:rsidRPr="00CE0467">
        <w:rPr>
          <w:i/>
        </w:rPr>
        <w:t>reference level</w:t>
      </w:r>
      <w:r w:rsidRPr="00DB3AF7">
        <w:t xml:space="preserve"> or a </w:t>
      </w:r>
      <w:r w:rsidR="00CE0467" w:rsidRPr="00CE0467">
        <w:rPr>
          <w:i/>
        </w:rPr>
        <w:t>reference quantity</w:t>
      </w:r>
      <w:r w:rsidRPr="00DB3AF7">
        <w:t xml:space="preserve"> requested for a </w:t>
      </w:r>
      <w:r w:rsidRPr="00DB3AF7">
        <w:rPr>
          <w:i/>
        </w:rPr>
        <w:t>resource</w:t>
      </w:r>
      <w:r w:rsidRPr="00DB3AF7">
        <w:t xml:space="preserve">. </w:t>
      </w:r>
      <w:r w:rsidR="00222811" w:rsidRPr="00DB3AF7">
        <w:t>T</w:t>
      </w:r>
      <w:r w:rsidRPr="00DB3AF7">
        <w:t xml:space="preserve">echnology-specific supporting documentation is identified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DB3AF7">
        <w:t xml:space="preserve">. </w:t>
      </w:r>
      <w:r w:rsidR="00262441">
        <w:t xml:space="preserve">Supporting documentation is provided pursuant to </w:t>
      </w:r>
      <w:r w:rsidR="00262441" w:rsidRPr="00696B79">
        <w:rPr>
          <w:b/>
        </w:rPr>
        <w:t>MR Ch.7 ss. 22.1.3, 22.5.2, 22.6.3, 22.6.5, 22.6.7, 22.7.2, 22.15.21.1, 22.15.22, 22.15.24.2, 22.19.2</w:t>
      </w:r>
      <w:r w:rsidR="00262441" w:rsidRPr="00262441">
        <w:t xml:space="preserve"> and</w:t>
      </w:r>
      <w:r w:rsidR="00262441">
        <w:t>/or</w:t>
      </w:r>
      <w:r w:rsidR="00262441" w:rsidRPr="00262441">
        <w:t xml:space="preserve"> </w:t>
      </w:r>
      <w:r w:rsidR="00262441" w:rsidRPr="00696B79">
        <w:rPr>
          <w:b/>
        </w:rPr>
        <w:t>22.19.3</w:t>
      </w:r>
      <w:r w:rsidR="00262441">
        <w:t>.</w:t>
      </w:r>
    </w:p>
    <w:p w14:paraId="291FFEC9" w14:textId="77777777" w:rsidR="00C9744B" w:rsidRPr="00DB3AF7" w:rsidRDefault="00C9744B" w:rsidP="00C9744B">
      <w:r w:rsidRPr="00DB3AF7">
        <w:rPr>
          <w:lang w:val="en-US"/>
        </w:rPr>
        <w:t xml:space="preserve">Acceptable forms of </w:t>
      </w:r>
      <w:r w:rsidR="00222811" w:rsidRPr="00DB3AF7">
        <w:rPr>
          <w:lang w:val="en-US"/>
        </w:rPr>
        <w:t xml:space="preserve">supporting </w:t>
      </w:r>
      <w:r w:rsidRPr="00DB3AF7">
        <w:rPr>
          <w:lang w:val="en-US"/>
        </w:rPr>
        <w:t>documentation include, but are not limited to, the following:</w:t>
      </w:r>
    </w:p>
    <w:p w14:paraId="4B7E2B27" w14:textId="77777777" w:rsidR="00C9744B" w:rsidRPr="00B025B4" w:rsidRDefault="003B1290" w:rsidP="005A4C61">
      <w:pPr>
        <w:pStyle w:val="ListBullet0"/>
      </w:pPr>
      <w:r w:rsidRPr="00100691">
        <w:rPr>
          <w:i/>
        </w:rPr>
        <w:t>m</w:t>
      </w:r>
      <w:r w:rsidR="00C9744B" w:rsidRPr="00100691">
        <w:rPr>
          <w:i/>
        </w:rPr>
        <w:t>eter</w:t>
      </w:r>
      <w:r w:rsidR="003D5509" w:rsidRPr="00100691">
        <w:rPr>
          <w:i/>
        </w:rPr>
        <w:t>ing</w:t>
      </w:r>
      <w:r w:rsidR="00C9744B" w:rsidRPr="00B025B4">
        <w:t xml:space="preserve"> </w:t>
      </w:r>
      <w:r w:rsidR="00C9744B" w:rsidRPr="00100691">
        <w:rPr>
          <w:i/>
        </w:rPr>
        <w:t>data</w:t>
      </w:r>
      <w:r w:rsidRPr="00B025B4">
        <w:t>;</w:t>
      </w:r>
    </w:p>
    <w:p w14:paraId="424A519B" w14:textId="77777777" w:rsidR="00C9744B" w:rsidRPr="00B025B4" w:rsidRDefault="003B1290" w:rsidP="005A4C61">
      <w:pPr>
        <w:pStyle w:val="ListBullet0"/>
      </w:pPr>
      <w:r w:rsidRPr="00B025B4">
        <w:t>electricity bills;</w:t>
      </w:r>
    </w:p>
    <w:p w14:paraId="18F815B9" w14:textId="2533CA56" w:rsidR="00E43168" w:rsidRPr="00B025B4" w:rsidRDefault="00E43168" w:rsidP="005A4C61">
      <w:pPr>
        <w:pStyle w:val="ListBullet0"/>
      </w:pPr>
      <w:r>
        <w:t>screen captures show</w:t>
      </w:r>
      <w:r w:rsidR="00067DD6">
        <w:t>ing</w:t>
      </w:r>
      <w:r>
        <w:t xml:space="preserve"> </w:t>
      </w:r>
      <w:r w:rsidR="007A3DD8">
        <w:t xml:space="preserve">a </w:t>
      </w:r>
      <w:r w:rsidR="007A3DD8" w:rsidRPr="007A3DD8">
        <w:rPr>
          <w:i/>
        </w:rPr>
        <w:t>resource’s</w:t>
      </w:r>
      <w:r w:rsidR="007A3DD8">
        <w:t xml:space="preserve"> </w:t>
      </w:r>
      <w:r>
        <w:t xml:space="preserve">current registered </w:t>
      </w:r>
      <w:r w:rsidRPr="00794873">
        <w:rPr>
          <w:i/>
        </w:rPr>
        <w:t>reference levels</w:t>
      </w:r>
      <w:r>
        <w:t xml:space="preserve"> or </w:t>
      </w:r>
      <w:r w:rsidRPr="00794873">
        <w:rPr>
          <w:i/>
        </w:rPr>
        <w:t xml:space="preserve">reference quantities </w:t>
      </w:r>
      <w:r>
        <w:t xml:space="preserve">can be used as supporting documents to confirm </w:t>
      </w:r>
      <w:r w:rsidR="00742291">
        <w:t xml:space="preserve">those </w:t>
      </w:r>
      <w:r w:rsidRPr="00794873">
        <w:rPr>
          <w:i/>
        </w:rPr>
        <w:t>reference levels</w:t>
      </w:r>
      <w:r>
        <w:t xml:space="preserve"> or </w:t>
      </w:r>
      <w:r w:rsidRPr="00794873">
        <w:rPr>
          <w:i/>
        </w:rPr>
        <w:t>reference quantities</w:t>
      </w:r>
      <w:r>
        <w:t xml:space="preserve"> </w:t>
      </w:r>
      <w:r w:rsidR="00742291">
        <w:t xml:space="preserve">if the </w:t>
      </w:r>
      <w:r w:rsidR="00742291">
        <w:rPr>
          <w:i/>
        </w:rPr>
        <w:t xml:space="preserve">market participant </w:t>
      </w:r>
      <w:r w:rsidR="00742291">
        <w:t xml:space="preserve">is not requesting changes to those </w:t>
      </w:r>
      <w:r w:rsidR="00742291">
        <w:rPr>
          <w:i/>
        </w:rPr>
        <w:t xml:space="preserve">reference levels </w:t>
      </w:r>
      <w:r w:rsidR="00742291">
        <w:t xml:space="preserve">or </w:t>
      </w:r>
      <w:r w:rsidR="00742291">
        <w:rPr>
          <w:i/>
        </w:rPr>
        <w:t>reference quantities</w:t>
      </w:r>
      <w:r>
        <w:t xml:space="preserve">. For example, if a </w:t>
      </w:r>
      <w:r w:rsidRPr="00794873">
        <w:rPr>
          <w:i/>
        </w:rPr>
        <w:t>market participant</w:t>
      </w:r>
      <w:r>
        <w:t xml:space="preserve"> requests a new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but is not requesting </w:t>
      </w:r>
      <w:r w:rsidR="00794873">
        <w:t xml:space="preserve">changes to </w:t>
      </w:r>
      <w:r>
        <w:t xml:space="preserve">any other </w:t>
      </w:r>
      <w:r w:rsidRPr="00794873">
        <w:rPr>
          <w:i/>
        </w:rPr>
        <w:t>reference level</w:t>
      </w:r>
      <w:r>
        <w:t xml:space="preserve"> or </w:t>
      </w:r>
      <w:r w:rsidRPr="00794873">
        <w:rPr>
          <w:i/>
        </w:rPr>
        <w:t>reference quantity</w:t>
      </w:r>
      <w:r>
        <w:t xml:space="preserve">, the </w:t>
      </w:r>
      <w:r w:rsidRPr="00794873">
        <w:rPr>
          <w:i/>
        </w:rPr>
        <w:t>market participant</w:t>
      </w:r>
      <w:r>
        <w:t xml:space="preserve"> </w:t>
      </w:r>
      <w:r w:rsidR="00EE27DE">
        <w:t>may</w:t>
      </w:r>
      <w:r>
        <w:t xml:space="preserve"> provide screenshots showing all the currently registered </w:t>
      </w:r>
      <w:r w:rsidRPr="00794873">
        <w:rPr>
          <w:i/>
        </w:rPr>
        <w:t>reference levels</w:t>
      </w:r>
      <w:r>
        <w:t xml:space="preserve"> and </w:t>
      </w:r>
      <w:r w:rsidRPr="00794873">
        <w:rPr>
          <w:i/>
        </w:rPr>
        <w:t>reference quantities</w:t>
      </w:r>
      <w:r>
        <w:t xml:space="preserve"> for </w:t>
      </w:r>
      <w:r w:rsidR="00794873">
        <w:t xml:space="preserve">all </w:t>
      </w:r>
      <w:r w:rsidR="00794873">
        <w:rPr>
          <w:i/>
        </w:rPr>
        <w:t xml:space="preserve">reference levels </w:t>
      </w:r>
      <w:r w:rsidR="00794873">
        <w:t xml:space="preserve">and </w:t>
      </w:r>
      <w:r w:rsidR="00794873">
        <w:rPr>
          <w:i/>
        </w:rPr>
        <w:t xml:space="preserve">reference quantities </w:t>
      </w:r>
      <w:r w:rsidR="00794873">
        <w:t>other than</w:t>
      </w:r>
      <w:r>
        <w:t xml:space="preserve"> the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w:t>
      </w:r>
    </w:p>
    <w:p w14:paraId="38298A5D" w14:textId="77777777" w:rsidR="003B1290" w:rsidRPr="00B025B4" w:rsidRDefault="003B1290" w:rsidP="005A4C61">
      <w:pPr>
        <w:pStyle w:val="ListBullet0"/>
      </w:pPr>
      <w:r w:rsidRPr="00B025B4">
        <w:t>m</w:t>
      </w:r>
      <w:r w:rsidR="00C9744B" w:rsidRPr="00B025B4">
        <w:t xml:space="preserve">aterials from vendors regarding operations, including, but not limited to, information on the following: </w:t>
      </w:r>
    </w:p>
    <w:p w14:paraId="2CADF092" w14:textId="77777777" w:rsidR="003B1290" w:rsidRPr="00B025B4" w:rsidRDefault="00C9744B" w:rsidP="000D7B1F">
      <w:pPr>
        <w:pStyle w:val="ListBullet0"/>
        <w:numPr>
          <w:ilvl w:val="1"/>
          <w:numId w:val="63"/>
        </w:numPr>
      </w:pPr>
      <w:r w:rsidRPr="00B025B4">
        <w:rPr>
          <w:i/>
        </w:rPr>
        <w:t>resource</w:t>
      </w:r>
      <w:r w:rsidRPr="00B025B4">
        <w:t xml:space="preserve"> efficiency and performance data;</w:t>
      </w:r>
    </w:p>
    <w:p w14:paraId="27F2E243" w14:textId="77777777" w:rsidR="003B1290" w:rsidRPr="00B025B4" w:rsidRDefault="00C9744B" w:rsidP="000D7B1F">
      <w:pPr>
        <w:pStyle w:val="ListBullet0"/>
        <w:numPr>
          <w:ilvl w:val="1"/>
          <w:numId w:val="63"/>
        </w:numPr>
      </w:pPr>
      <w:r w:rsidRPr="00B025B4">
        <w:t xml:space="preserve">equipment test data; </w:t>
      </w:r>
      <w:r w:rsidR="003B1290" w:rsidRPr="00B025B4">
        <w:t>and</w:t>
      </w:r>
    </w:p>
    <w:p w14:paraId="2BDEFA49" w14:textId="7D7648F6" w:rsidR="003B1290" w:rsidRPr="00B025B4" w:rsidRDefault="00C9744B" w:rsidP="000D7B1F">
      <w:pPr>
        <w:pStyle w:val="ListBullet0"/>
        <w:numPr>
          <w:ilvl w:val="1"/>
          <w:numId w:val="63"/>
        </w:numPr>
      </w:pPr>
      <w:r w:rsidRPr="00B025B4">
        <w:t xml:space="preserve">relevant sections from operating and maintenance </w:t>
      </w:r>
      <w:r w:rsidR="005F42D1" w:rsidRPr="00B025B4">
        <w:t>(O&amp;M)</w:t>
      </w:r>
      <w:r w:rsidRPr="00B025B4">
        <w:t xml:space="preserve"> manuals</w:t>
      </w:r>
      <w:r w:rsidR="00885D82" w:rsidRPr="00B025B4">
        <w:t>;</w:t>
      </w:r>
    </w:p>
    <w:p w14:paraId="2434831C" w14:textId="773B2240" w:rsidR="003B1290" w:rsidRPr="00B025B4" w:rsidRDefault="00C9744B" w:rsidP="005A4C61">
      <w:pPr>
        <w:pStyle w:val="ListBullet0"/>
      </w:pPr>
      <w:r w:rsidRPr="00B025B4">
        <w:t xml:space="preserve">vendor data on vendor letterhead and datasheets. If details are insufficient, the </w:t>
      </w:r>
      <w:r w:rsidR="002E6A47" w:rsidRPr="002E6A47">
        <w:rPr>
          <w:i/>
        </w:rPr>
        <w:t>IESO</w:t>
      </w:r>
      <w:r w:rsidRPr="00B025B4">
        <w:t xml:space="preserve"> may request additional information to be supplied by the vendor</w:t>
      </w:r>
      <w:r w:rsidR="003B1290" w:rsidRPr="00B025B4">
        <w:t>;</w:t>
      </w:r>
    </w:p>
    <w:p w14:paraId="019A017E" w14:textId="6158FEE6" w:rsidR="0012096E" w:rsidRPr="002C78A3" w:rsidRDefault="00C9744B" w:rsidP="00C274EC">
      <w:pPr>
        <w:pStyle w:val="ListBullet0"/>
        <w:rPr>
          <w:rFonts w:eastAsiaTheme="minorEastAsia"/>
        </w:rPr>
      </w:pPr>
      <w:r w:rsidRPr="00B025B4">
        <w:t>relevant</w:t>
      </w:r>
      <w:r w:rsidR="003F1442">
        <w:t xml:space="preserve"> invoices or</w:t>
      </w:r>
      <w:r w:rsidRPr="00B025B4">
        <w:t xml:space="preserve"> contracts for</w:t>
      </w:r>
      <w:r w:rsidR="003F1442">
        <w:t xml:space="preserve"> goods </w:t>
      </w:r>
      <w:r w:rsidRPr="00B025B4">
        <w:t xml:space="preserve">or service provision. Amounts in historical </w:t>
      </w:r>
      <w:r w:rsidRPr="003F667F">
        <w:t>invoices</w:t>
      </w:r>
      <w:r w:rsidRPr="00B025B4">
        <w:t xml:space="preserve"> may be adjusted for inflation</w:t>
      </w:r>
      <w:r w:rsidR="003F1442">
        <w:t>,</w:t>
      </w:r>
      <w:r w:rsidRPr="00B025B4">
        <w:t xml:space="preserve"> if appropriate</w:t>
      </w:r>
      <w:r w:rsidR="003F1442">
        <w:t>,</w:t>
      </w:r>
      <w:r w:rsidRPr="00B025B4">
        <w:t xml:space="preserve"> from when </w:t>
      </w:r>
      <w:r w:rsidRPr="00B025B4">
        <w:lastRenderedPageBreak/>
        <w:t xml:space="preserve">the cost was paid to what </w:t>
      </w:r>
      <w:r w:rsidR="00885D82" w:rsidRPr="00B025B4">
        <w:t>the service or product</w:t>
      </w:r>
      <w:r w:rsidRPr="00B025B4">
        <w:t xml:space="preserve"> </w:t>
      </w:r>
      <w:r w:rsidR="00885D82" w:rsidRPr="00B025B4">
        <w:t>w</w:t>
      </w:r>
      <w:r w:rsidRPr="00B025B4">
        <w:t xml:space="preserve">ould cost in the current market based on an appropriate third-party index, including the </w:t>
      </w:r>
      <w:r w:rsidR="004C44A3">
        <w:t xml:space="preserve">Statistics Canada </w:t>
      </w:r>
      <w:r w:rsidRPr="00B025B4">
        <w:t>Consumer Price Index</w:t>
      </w:r>
      <w:r w:rsidR="00BA3CA0">
        <w:t xml:space="preserve"> (CPI)</w:t>
      </w:r>
      <w:r w:rsidR="003F1442">
        <w:t>.</w:t>
      </w:r>
      <w:r w:rsidR="00917066">
        <w:t xml:space="preserve"> </w:t>
      </w:r>
      <w:r w:rsidR="00BA3CA0">
        <w:t>To make adjustments using the CPI,</w:t>
      </w:r>
      <w:r w:rsidR="003F1442">
        <w:t xml:space="preserve"> a</w:t>
      </w:r>
      <w:r w:rsidR="00BA3CA0">
        <w:t xml:space="preserve"> </w:t>
      </w:r>
      <w:r w:rsidR="00BA3CA0" w:rsidRPr="00EF5428">
        <w:rPr>
          <w:i/>
        </w:rPr>
        <w:t>market participant</w:t>
      </w:r>
      <w:r w:rsidR="00BA3CA0">
        <w:t xml:space="preserve"> retrieve</w:t>
      </w:r>
      <w:r w:rsidR="004C44A3" w:rsidDel="003F1442">
        <w:t>s</w:t>
      </w:r>
      <w:r w:rsidR="00A66979">
        <w:rPr>
          <w:rStyle w:val="FootnoteReference"/>
        </w:rPr>
        <w:footnoteReference w:id="3"/>
      </w:r>
      <w:r w:rsidR="00BA3CA0">
        <w:t xml:space="preserve"> “all items” CPIs for Ontario for the month and year a cost was invoiced as well as for the present month and year.</w:t>
      </w:r>
      <w:r w:rsidR="00A66979">
        <w:t xml:space="preserve"> </w:t>
      </w:r>
      <w:r w:rsidR="009D4D95">
        <w:t xml:space="preserve">The </w:t>
      </w:r>
      <w:r w:rsidR="009D4D95" w:rsidRPr="004C44A3">
        <w:rPr>
          <w:i/>
        </w:rPr>
        <w:t xml:space="preserve">IESO </w:t>
      </w:r>
      <w:r w:rsidR="009D4D95">
        <w:t xml:space="preserve">will make </w:t>
      </w:r>
      <w:r w:rsidR="00AE53C3">
        <w:t>i</w:t>
      </w:r>
      <w:r w:rsidR="00A66979">
        <w:t>nflation adjustments using CPI by applying the following expression:</w:t>
      </w:r>
      <w:r w:rsidR="0012096E">
        <w:t xml:space="preserve"> </w:t>
      </w:r>
    </w:p>
    <w:p w14:paraId="091072DB" w14:textId="01232659" w:rsidR="002C78A3" w:rsidRPr="004C44A3" w:rsidRDefault="002C78A3" w:rsidP="002C78A3">
      <w:pPr>
        <w:pStyle w:val="Figure"/>
        <w:rPr>
          <w:rFonts w:eastAsiaTheme="minorEastAsia"/>
        </w:rPr>
      </w:pPr>
      <w:r>
        <w:rPr>
          <w:color w:val="2B579A"/>
          <w:shd w:val="clear" w:color="auto" w:fill="E6E6E6"/>
          <w:lang w:eastAsia="en-CA"/>
        </w:rPr>
        <w:drawing>
          <wp:anchor distT="0" distB="0" distL="114300" distR="114300" simplePos="0" relativeHeight="251658249" behindDoc="0" locked="0" layoutInCell="1" allowOverlap="1" wp14:anchorId="3C82E406" wp14:editId="4E04EDC1">
            <wp:simplePos x="0" y="0"/>
            <wp:positionH relativeFrom="column">
              <wp:posOffset>1016000</wp:posOffset>
            </wp:positionH>
            <wp:positionV relativeFrom="paragraph">
              <wp:posOffset>57150</wp:posOffset>
            </wp:positionV>
            <wp:extent cx="4004945" cy="539750"/>
            <wp:effectExtent l="0" t="0" r="0" b="0"/>
            <wp:wrapSquare wrapText="bothSides"/>
            <wp:docPr id="28" name="Picture 28" descr="The Value in Year B dollars is determined by the Value in Year A dollars multiplied by the Consumer Price Index of Year B over the Consumer Price Index of Ye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04945" cy="539750"/>
                    </a:xfrm>
                    <a:prstGeom prst="rect">
                      <a:avLst/>
                    </a:prstGeom>
                  </pic:spPr>
                </pic:pic>
              </a:graphicData>
            </a:graphic>
            <wp14:sizeRelH relativeFrom="margin">
              <wp14:pctWidth>0</wp14:pctWidth>
            </wp14:sizeRelH>
            <wp14:sizeRelV relativeFrom="margin">
              <wp14:pctHeight>0</wp14:pctHeight>
            </wp14:sizeRelV>
          </wp:anchor>
        </w:drawing>
      </w:r>
    </w:p>
    <w:p w14:paraId="35DAF46E" w14:textId="77777777" w:rsidR="002C78A3" w:rsidRDefault="002C78A3" w:rsidP="00D221F8">
      <w:pPr>
        <w:pStyle w:val="ListBullet0"/>
        <w:numPr>
          <w:ilvl w:val="0"/>
          <w:numId w:val="0"/>
        </w:numPr>
        <w:ind w:left="720"/>
        <w:rPr>
          <w:rFonts w:eastAsiaTheme="minorEastAsia"/>
        </w:rPr>
      </w:pPr>
    </w:p>
    <w:p w14:paraId="73821644" w14:textId="5F0AC86C" w:rsidR="00D221F8" w:rsidRDefault="00B36009" w:rsidP="00920C7B">
      <w:pPr>
        <w:pStyle w:val="ListBullet0"/>
        <w:numPr>
          <w:ilvl w:val="0"/>
          <w:numId w:val="0"/>
        </w:numPr>
        <w:ind w:left="720" w:firstLine="720"/>
        <w:rPr>
          <w:rFonts w:eastAsiaTheme="minorEastAsia"/>
        </w:rPr>
      </w:pPr>
      <w:r>
        <w:rPr>
          <w:rFonts w:eastAsiaTheme="minorEastAsia"/>
        </w:rPr>
        <w:t>Where</w:t>
      </w:r>
      <w:r w:rsidR="00D221F8">
        <w:rPr>
          <w:rFonts w:eastAsiaTheme="minorEastAsia"/>
        </w:rPr>
        <w:t>:</w:t>
      </w:r>
    </w:p>
    <w:p w14:paraId="3740DBD2" w14:textId="50E16F92" w:rsidR="00B36009" w:rsidRPr="00D221F8" w:rsidRDefault="004207FE" w:rsidP="00920C7B">
      <w:pPr>
        <w:pStyle w:val="ListBullet2"/>
        <w:ind w:left="1872"/>
      </w:pPr>
      <m:oMath>
        <m:sSub>
          <m:sSubPr>
            <m:ctrlPr>
              <w:rPr>
                <w:rFonts w:ascii="Cambria Math" w:hAnsi="Cambria Math"/>
                <w:i/>
              </w:rPr>
            </m:ctrlPr>
          </m:sSubPr>
          <m:e>
            <m:r>
              <w:rPr>
                <w:rFonts w:ascii="Cambria Math" w:hAnsi="Cambria Math"/>
              </w:rPr>
              <m:t>Year</m:t>
            </m:r>
          </m:e>
          <m:sub>
            <m:r>
              <w:rPr>
                <w:rFonts w:ascii="Cambria Math" w:hAnsi="Cambria Math"/>
              </w:rPr>
              <m:t>A</m:t>
            </m:r>
          </m:sub>
        </m:sSub>
      </m:oMath>
      <w:r w:rsidR="00B36009">
        <w:t xml:space="preserve"> is the year for</w:t>
      </w:r>
      <w:r w:rsidR="00B36009" w:rsidRPr="00D221F8">
        <w:t xml:space="preserve"> which historical costs is available</w:t>
      </w:r>
    </w:p>
    <w:p w14:paraId="2BE822B0" w14:textId="0FC332C1" w:rsidR="00B36009" w:rsidRPr="00D221F8" w:rsidRDefault="004207FE" w:rsidP="00920C7B">
      <w:pPr>
        <w:pStyle w:val="ListBullet2"/>
        <w:ind w:left="1872"/>
      </w:pPr>
      <m:oMath>
        <m:sSub>
          <m:sSubPr>
            <m:ctrlPr>
              <w:rPr>
                <w:rFonts w:ascii="Cambria Math" w:hAnsi="Cambria Math"/>
              </w:rPr>
            </m:ctrlPr>
          </m:sSubPr>
          <m:e>
            <m:r>
              <w:rPr>
                <w:rFonts w:ascii="Cambria Math" w:hAnsi="Cambria Math"/>
              </w:rPr>
              <m:t>Year</m:t>
            </m:r>
          </m:e>
          <m:sub>
            <m:r>
              <w:rPr>
                <w:rFonts w:ascii="Cambria Math" w:hAnsi="Cambria Math"/>
              </w:rPr>
              <m:t>B</m:t>
            </m:r>
          </m:sub>
        </m:sSub>
      </m:oMath>
      <w:r w:rsidR="00B36009" w:rsidRPr="00D221F8">
        <w:t xml:space="preserve"> is the year to which historical costs are being adjusted</w:t>
      </w:r>
    </w:p>
    <w:p w14:paraId="484198C2" w14:textId="37BA769A" w:rsidR="00B36009" w:rsidRPr="00D221F8" w:rsidRDefault="004207FE"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A</m:t>
                </m:r>
              </m:sub>
            </m:sSub>
          </m:sub>
        </m:sSub>
      </m:oMath>
      <w:r w:rsidR="00B36009" w:rsidRPr="00D221F8">
        <w:t xml:space="preserve"> </w:t>
      </w:r>
      <w:r w:rsidR="00C87197" w:rsidRPr="00D221F8">
        <w:t xml:space="preserve">is the CPI value for Year A, and </w:t>
      </w:r>
    </w:p>
    <w:p w14:paraId="0764B4EF" w14:textId="041498C4" w:rsidR="00C87197" w:rsidRPr="00D221F8" w:rsidRDefault="004207FE"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B</m:t>
                </m:r>
              </m:sub>
            </m:sSub>
          </m:sub>
        </m:sSub>
      </m:oMath>
      <w:r w:rsidR="00C87197" w:rsidRPr="00D221F8">
        <w:t xml:space="preserve"> is the CPI value for Year B</w:t>
      </w:r>
    </w:p>
    <w:p w14:paraId="6CEBD618" w14:textId="77777777" w:rsidR="005E7D10" w:rsidRDefault="005E7D10" w:rsidP="00920C7B">
      <w:pPr>
        <w:pStyle w:val="ListBullet0"/>
        <w:numPr>
          <w:ilvl w:val="0"/>
          <w:numId w:val="0"/>
        </w:numPr>
        <w:ind w:left="1080" w:hanging="360"/>
      </w:pPr>
    </w:p>
    <w:p w14:paraId="202C998B" w14:textId="39351F0C" w:rsidR="005E7D10" w:rsidRDefault="00917066" w:rsidP="00920C7B">
      <w:pPr>
        <w:pStyle w:val="ListBullet0"/>
        <w:numPr>
          <w:ilvl w:val="0"/>
          <w:numId w:val="0"/>
        </w:numPr>
        <w:ind w:left="1152"/>
      </w:pPr>
      <w:r w:rsidRPr="00B025B4">
        <w:t xml:space="preserve">Where only a portion of the total costs is eligible to be included in a </w:t>
      </w:r>
      <w:r w:rsidRPr="001C67C3">
        <w:rPr>
          <w:i/>
        </w:rPr>
        <w:t>reference level</w:t>
      </w:r>
      <w:r w:rsidRPr="00B025B4">
        <w:t xml:space="preserve">, a </w:t>
      </w:r>
      <w:r w:rsidRPr="001C67C3">
        <w:rPr>
          <w:i/>
        </w:rPr>
        <w:t>market participant</w:t>
      </w:r>
      <w:r w:rsidRPr="00B025B4">
        <w:t xml:space="preserve"> must report the portion of total costs attributed to the </w:t>
      </w:r>
      <w:r w:rsidRPr="001C67C3">
        <w:rPr>
          <w:i/>
        </w:rPr>
        <w:t>reference level</w:t>
      </w:r>
      <w:r w:rsidRPr="00B025B4">
        <w:t>. The determination of eligible costs must come from either</w:t>
      </w:r>
      <w:r w:rsidR="004150B0">
        <w:t>: (i)</w:t>
      </w:r>
      <w:r w:rsidRPr="00B025B4">
        <w:t xml:space="preserve"> a cost breakdown in the contract </w:t>
      </w:r>
      <w:r>
        <w:t xml:space="preserve">or invoice </w:t>
      </w:r>
      <w:r w:rsidRPr="00B025B4">
        <w:t>or in a written communication from the service provider</w:t>
      </w:r>
      <w:r w:rsidR="004150B0">
        <w:t>;</w:t>
      </w:r>
      <w:r>
        <w:t xml:space="preserve"> </w:t>
      </w:r>
      <w:r w:rsidR="004150B0">
        <w:t>(ii)</w:t>
      </w:r>
      <w:r>
        <w:t xml:space="preserve"> </w:t>
      </w:r>
      <w:r w:rsidRPr="00B025B4">
        <w:t xml:space="preserve">paid </w:t>
      </w:r>
      <w:r w:rsidRPr="001C67C3">
        <w:t>invoices</w:t>
      </w:r>
      <w:r w:rsidRPr="00B025B4">
        <w:t xml:space="preserve"> from contractors or vendors for services or products related to eligible costs</w:t>
      </w:r>
      <w:r w:rsidR="004150B0">
        <w:t xml:space="preserve">; or (iii) from the </w:t>
      </w:r>
      <w:r w:rsidR="004150B0">
        <w:rPr>
          <w:i/>
        </w:rPr>
        <w:t>market participant</w:t>
      </w:r>
      <w:r w:rsidRPr="00B025B4">
        <w:t>.</w:t>
      </w:r>
      <w:r>
        <w:t xml:space="preserve"> </w:t>
      </w:r>
      <w:r w:rsidR="005E7D10">
        <w:t xml:space="preserve">If a cost in a contract or invoice </w:t>
      </w:r>
      <w:r w:rsidR="002D6AD2">
        <w:t xml:space="preserve">does not provide costs </w:t>
      </w:r>
      <w:r w:rsidR="005E7D10">
        <w:t xml:space="preserve">specific to a particular </w:t>
      </w:r>
      <w:r w:rsidR="005E7D10" w:rsidRPr="00C561B9">
        <w:rPr>
          <w:i/>
        </w:rPr>
        <w:t>resource</w:t>
      </w:r>
      <w:r w:rsidR="005E7D10" w:rsidRPr="00C561B9">
        <w:t>,</w:t>
      </w:r>
      <w:r w:rsidR="005E7D10" w:rsidRPr="005E7D10">
        <w:t xml:space="preserve"> </w:t>
      </w:r>
      <w:r w:rsidR="005E7D10">
        <w:t xml:space="preserve">the </w:t>
      </w:r>
      <w:r w:rsidR="005E7D10" w:rsidRPr="00C561B9">
        <w:rPr>
          <w:i/>
        </w:rPr>
        <w:t>IESO</w:t>
      </w:r>
      <w:r w:rsidR="005E7D10">
        <w:t xml:space="preserve"> will evaluate these submissions to confirm the following in regards to each cost for the </w:t>
      </w:r>
      <w:r w:rsidR="005E7D10" w:rsidRPr="00C561B9">
        <w:rPr>
          <w:i/>
        </w:rPr>
        <w:t>resource</w:t>
      </w:r>
      <w:r w:rsidR="005E7D10">
        <w:t>:</w:t>
      </w:r>
    </w:p>
    <w:p w14:paraId="6A0B353F" w14:textId="2B50A791" w:rsidR="005E7D10" w:rsidRDefault="005E7D10" w:rsidP="00BB4184">
      <w:pPr>
        <w:pStyle w:val="ListBullet0"/>
        <w:numPr>
          <w:ilvl w:val="0"/>
          <w:numId w:val="0"/>
        </w:numPr>
        <w:ind w:left="2592" w:hanging="720"/>
      </w:pPr>
      <w:r>
        <w:t>i.</w:t>
      </w:r>
      <w:r>
        <w:tab/>
        <w:t xml:space="preserve">The cost is eligible </w:t>
      </w:r>
      <w:r w:rsidR="00EC4164">
        <w:t xml:space="preserve">to be included in the </w:t>
      </w:r>
      <w:r w:rsidR="00EC4164">
        <w:rPr>
          <w:i/>
        </w:rPr>
        <w:t>reference level</w:t>
      </w:r>
      <w:r w:rsidR="002D6AD2">
        <w:rPr>
          <w:i/>
        </w:rPr>
        <w:t xml:space="preserve"> </w:t>
      </w:r>
      <w:r w:rsidR="002D6AD2">
        <w:t>requested</w:t>
      </w:r>
      <w:r>
        <w:t>;</w:t>
      </w:r>
    </w:p>
    <w:p w14:paraId="4B06A43A" w14:textId="637E8148" w:rsidR="005E7D10" w:rsidRDefault="005E7D10" w:rsidP="00BB4184">
      <w:pPr>
        <w:pStyle w:val="ListBullet0"/>
        <w:numPr>
          <w:ilvl w:val="0"/>
          <w:numId w:val="0"/>
        </w:numPr>
        <w:ind w:left="2592" w:hanging="720"/>
      </w:pPr>
      <w:r>
        <w:t>ii.</w:t>
      </w:r>
      <w:r>
        <w:tab/>
        <w:t xml:space="preserve">The cost is </w:t>
      </w:r>
      <w:r w:rsidR="00EC4164">
        <w:t xml:space="preserve">a </w:t>
      </w:r>
      <w:r w:rsidR="00EC4164">
        <w:rPr>
          <w:i/>
        </w:rPr>
        <w:t xml:space="preserve">short-run marginal cost </w:t>
      </w:r>
      <w:r w:rsidR="00EC4164">
        <w:t xml:space="preserve">of </w:t>
      </w:r>
      <w:r>
        <w:t xml:space="preserve">the </w:t>
      </w:r>
      <w:r w:rsidR="00C561B9" w:rsidRPr="00C561B9">
        <w:rPr>
          <w:i/>
        </w:rPr>
        <w:t>resource</w:t>
      </w:r>
      <w:r>
        <w:t>;</w:t>
      </w:r>
      <w:r w:rsidR="00EC4164">
        <w:t xml:space="preserve"> and</w:t>
      </w:r>
    </w:p>
    <w:p w14:paraId="741ADBC9" w14:textId="0DE35761" w:rsidR="005E7D10" w:rsidRDefault="005E7D10" w:rsidP="00BB4184">
      <w:pPr>
        <w:pStyle w:val="ListBullet0"/>
        <w:numPr>
          <w:ilvl w:val="0"/>
          <w:numId w:val="0"/>
        </w:numPr>
        <w:ind w:left="2592" w:hanging="720"/>
      </w:pPr>
      <w:r>
        <w:t>iii.</w:t>
      </w:r>
      <w:r>
        <w:tab/>
        <w:t xml:space="preserve">The amount of the cost allocated to the </w:t>
      </w:r>
      <w:r w:rsidR="00C561B9" w:rsidRPr="00C561B9">
        <w:rPr>
          <w:i/>
        </w:rPr>
        <w:t>resource</w:t>
      </w:r>
      <w:r w:rsidR="00C561B9">
        <w:t xml:space="preserve"> </w:t>
      </w:r>
      <w:r>
        <w:t xml:space="preserve">is consistent with the amount of the cost that the </w:t>
      </w:r>
      <w:r>
        <w:rPr>
          <w:i/>
        </w:rPr>
        <w:t xml:space="preserve">IESO </w:t>
      </w:r>
      <w:r>
        <w:t xml:space="preserve">would reasonably expect the </w:t>
      </w:r>
      <w:r>
        <w:rPr>
          <w:i/>
        </w:rPr>
        <w:t xml:space="preserve">resource </w:t>
      </w:r>
      <w:r>
        <w:t>to incur</w:t>
      </w:r>
      <w:r w:rsidR="00660EFD">
        <w:t>.</w:t>
      </w:r>
    </w:p>
    <w:p w14:paraId="7E6845D4" w14:textId="5589677A" w:rsidR="00F40ADA" w:rsidRDefault="00F40ADA" w:rsidP="00E71872">
      <w:pPr>
        <w:pStyle w:val="ListBullet0"/>
        <w:numPr>
          <w:ilvl w:val="0"/>
          <w:numId w:val="0"/>
        </w:numPr>
        <w:ind w:left="1080" w:hanging="360"/>
      </w:pPr>
      <w:r>
        <w:tab/>
      </w:r>
      <w:r w:rsidRPr="00F40ADA">
        <w:t xml:space="preserve">The </w:t>
      </w:r>
      <w:r w:rsidRPr="00E67503">
        <w:rPr>
          <w:i/>
        </w:rPr>
        <w:t>IESO</w:t>
      </w:r>
      <w:r w:rsidRPr="00F40ADA">
        <w:t xml:space="preserve"> </w:t>
      </w:r>
      <w:r>
        <w:t>shall</w:t>
      </w:r>
      <w:r w:rsidRPr="00F40ADA">
        <w:t xml:space="preserve"> reject a submission that does not satisfy </w:t>
      </w:r>
      <w:r w:rsidR="00660EFD">
        <w:t>all</w:t>
      </w:r>
      <w:r w:rsidRPr="00F40ADA">
        <w:t xml:space="preserve"> </w:t>
      </w:r>
      <w:r w:rsidR="00A56314">
        <w:t>three</w:t>
      </w:r>
      <w:r w:rsidRPr="00F40ADA">
        <w:t xml:space="preserve"> criteria</w:t>
      </w:r>
      <w:r w:rsidR="00660EFD">
        <w:t>;</w:t>
      </w:r>
    </w:p>
    <w:p w14:paraId="7DBA9510" w14:textId="74A4DF63" w:rsidR="003B1290" w:rsidRPr="00B025B4" w:rsidRDefault="003B1290" w:rsidP="005A4C61">
      <w:pPr>
        <w:pStyle w:val="ListBullet0"/>
      </w:pPr>
      <w:r w:rsidRPr="00B025B4">
        <w:t>v</w:t>
      </w:r>
      <w:r w:rsidR="00C9744B" w:rsidRPr="00B025B4">
        <w:t xml:space="preserve">endor quotation for a firm commitment that provides details on the scope of services or parts being supplied. These details must provide sufficient </w:t>
      </w:r>
      <w:r w:rsidR="00C9744B" w:rsidRPr="00B025B4">
        <w:lastRenderedPageBreak/>
        <w:t xml:space="preserve">information for the </w:t>
      </w:r>
      <w:r w:rsidR="002E6A47" w:rsidRPr="002E6A47">
        <w:rPr>
          <w:i/>
        </w:rPr>
        <w:t>IESO</w:t>
      </w:r>
      <w:r w:rsidR="00C9744B" w:rsidRPr="00B025B4">
        <w:t xml:space="preserve"> to ascertain whether the quoted costs are eligible for inclusion in the determination of the </w:t>
      </w:r>
      <w:r w:rsidR="00CE0467" w:rsidRPr="00CE0467">
        <w:rPr>
          <w:i/>
        </w:rPr>
        <w:t>reference level</w:t>
      </w:r>
      <w:r w:rsidRPr="00B025B4">
        <w:t>; and</w:t>
      </w:r>
    </w:p>
    <w:p w14:paraId="79F57674" w14:textId="2B527EA0" w:rsidR="00C9744B" w:rsidRPr="00B025B4" w:rsidRDefault="003B1290" w:rsidP="005A4C61">
      <w:pPr>
        <w:pStyle w:val="ListBullet0"/>
      </w:pPr>
      <w:r w:rsidRPr="00B025B4">
        <w:t>a</w:t>
      </w:r>
      <w:r w:rsidR="00C9744B" w:rsidRPr="00B025B4">
        <w:t xml:space="preserve">ny other documentation that is required to support the </w:t>
      </w:r>
      <w:r w:rsidR="00E77574" w:rsidRPr="00B025B4">
        <w:rPr>
          <w:i/>
        </w:rPr>
        <w:t xml:space="preserve">market </w:t>
      </w:r>
      <w:r w:rsidR="00C9744B" w:rsidRPr="00B025B4">
        <w:rPr>
          <w:i/>
        </w:rPr>
        <w:t>participant</w:t>
      </w:r>
      <w:r w:rsidR="00C9744B" w:rsidRPr="00B025B4">
        <w:t xml:space="preserve">-submitted data in the </w:t>
      </w:r>
      <w:r w:rsidR="00CE0467" w:rsidRPr="00CE0467">
        <w:rPr>
          <w:i/>
        </w:rPr>
        <w:t>reference level</w:t>
      </w:r>
      <w:r w:rsidR="00C9744B" w:rsidRPr="00B025B4">
        <w:t xml:space="preserve"> workbook.</w:t>
      </w:r>
    </w:p>
    <w:p w14:paraId="4AF51279" w14:textId="1353970E" w:rsidR="00151615" w:rsidRDefault="00C9744B" w:rsidP="00151615">
      <w:r w:rsidRPr="00885744">
        <w:t xml:space="preserve">Where </w:t>
      </w:r>
      <w:r w:rsidRPr="004E2584">
        <w:t xml:space="preserve">documentation from the above list is not available, documentation developed by the </w:t>
      </w:r>
      <w:r w:rsidR="00190638" w:rsidRPr="004E2584">
        <w:rPr>
          <w:i/>
        </w:rPr>
        <w:t>market participant</w:t>
      </w:r>
      <w:r w:rsidR="00190638" w:rsidRPr="004E2584">
        <w:t xml:space="preserve"> </w:t>
      </w:r>
      <w:r w:rsidR="00190638">
        <w:t>may</w:t>
      </w:r>
      <w:r w:rsidR="00190638" w:rsidRPr="004E2584">
        <w:t xml:space="preserve"> be </w:t>
      </w:r>
      <w:r w:rsidR="00190638">
        <w:t>submitted</w:t>
      </w:r>
      <w:r w:rsidR="00190638" w:rsidRPr="004E2584">
        <w:t>. This documentation</w:t>
      </w:r>
      <w:r w:rsidR="00190638">
        <w:t xml:space="preserve"> will be evaluated on a case-</w:t>
      </w:r>
      <w:r w:rsidR="005E66A4">
        <w:t>by-</w:t>
      </w:r>
      <w:r w:rsidRPr="004E2584">
        <w:t xml:space="preserve">case basis by the </w:t>
      </w:r>
      <w:r w:rsidR="002E6A47" w:rsidRPr="002E6A47">
        <w:rPr>
          <w:i/>
        </w:rPr>
        <w:t>IESO</w:t>
      </w:r>
      <w:r w:rsidRPr="004E2584">
        <w:t xml:space="preserve">. When determining the eligibility of documentation developed by </w:t>
      </w:r>
      <w:r w:rsidR="008550B1">
        <w:t>a</w:t>
      </w:r>
      <w:r w:rsidRPr="004E2584">
        <w:t xml:space="preserve"> </w:t>
      </w:r>
      <w:r w:rsidRPr="004E2584">
        <w:rPr>
          <w:i/>
        </w:rPr>
        <w:t>market participant</w:t>
      </w:r>
      <w:r w:rsidRPr="004E2584">
        <w:t xml:space="preserve">, the </w:t>
      </w:r>
      <w:r w:rsidR="002E6A47" w:rsidRPr="002E6A47">
        <w:rPr>
          <w:i/>
        </w:rPr>
        <w:t>IESO</w:t>
      </w:r>
      <w:r w:rsidRPr="004E2584">
        <w:t xml:space="preserve"> may compare the documentation to information for </w:t>
      </w:r>
      <w:r w:rsidR="00190638" w:rsidRPr="004E2584">
        <w:t>similar types of equipment.</w:t>
      </w:r>
      <w:r w:rsidR="00190638">
        <w:t xml:space="preserve"> </w:t>
      </w:r>
      <w:r w:rsidR="005E66A4" w:rsidRPr="00E71872">
        <w:t>A</w:t>
      </w:r>
      <w:r w:rsidR="005E66A4">
        <w:rPr>
          <w:i/>
        </w:rPr>
        <w:t xml:space="preserve"> m</w:t>
      </w:r>
      <w:r w:rsidRPr="004E2584">
        <w:rPr>
          <w:i/>
        </w:rPr>
        <w:t>arket participant</w:t>
      </w:r>
      <w:r w:rsidRPr="004E2584">
        <w:t xml:space="preserve"> must include detailed explanations of how each piece of documentati</w:t>
      </w:r>
      <w:r w:rsidR="00537BAE">
        <w:t xml:space="preserve">on supports the relevant input. </w:t>
      </w:r>
      <w:r w:rsidR="00537BAE" w:rsidRPr="00537BAE">
        <w:t xml:space="preserve">If </w:t>
      </w:r>
      <w:r w:rsidR="00537BAE">
        <w:t xml:space="preserve">a requested </w:t>
      </w:r>
      <w:r w:rsidR="00CE0467" w:rsidRPr="00CE0467">
        <w:rPr>
          <w:i/>
        </w:rPr>
        <w:t>reference level</w:t>
      </w:r>
      <w:r w:rsidR="00537BAE" w:rsidRPr="00537BAE">
        <w:t xml:space="preserve"> require</w:t>
      </w:r>
      <w:r w:rsidR="00537BAE">
        <w:t>s</w:t>
      </w:r>
      <w:r w:rsidR="00537BAE" w:rsidRPr="00537BAE">
        <w:t xml:space="preserve"> the </w:t>
      </w:r>
      <w:r w:rsidR="002E6A47" w:rsidRPr="002E6A47">
        <w:rPr>
          <w:i/>
        </w:rPr>
        <w:t>IESO</w:t>
      </w:r>
      <w:r w:rsidR="00537BAE" w:rsidRPr="00537BAE">
        <w:t xml:space="preserve"> to convert values from one unit of measurement to another,</w:t>
      </w:r>
      <w:r w:rsidR="00537BAE">
        <w:t xml:space="preserve"> the </w:t>
      </w:r>
      <w:r w:rsidR="00537BAE">
        <w:rPr>
          <w:i/>
        </w:rPr>
        <w:t xml:space="preserve">market participant </w:t>
      </w:r>
      <w:r w:rsidR="00537BAE">
        <w:t>must submit</w:t>
      </w:r>
      <w:r w:rsidR="00537BAE" w:rsidRPr="00537BAE">
        <w:t xml:space="preserve"> documentation that describe</w:t>
      </w:r>
      <w:r w:rsidR="00537BAE">
        <w:t>s</w:t>
      </w:r>
      <w:r w:rsidR="00537BAE" w:rsidRPr="00537BAE">
        <w:t xml:space="preserve"> the</w:t>
      </w:r>
      <w:r w:rsidR="00537BAE">
        <w:t xml:space="preserve"> relevant</w:t>
      </w:r>
      <w:r w:rsidR="00537BAE" w:rsidRPr="00537BAE">
        <w:t xml:space="preserve"> conversion factors</w:t>
      </w:r>
      <w:r w:rsidR="00537BAE">
        <w:t>.</w:t>
      </w:r>
      <w:r w:rsidR="004F721B">
        <w:t xml:space="preserve"> </w:t>
      </w:r>
      <w:r w:rsidR="00151615">
        <w:t xml:space="preserve">The </w:t>
      </w:r>
      <w:r w:rsidR="00151615" w:rsidRPr="00E71872">
        <w:rPr>
          <w:i/>
        </w:rPr>
        <w:t>IESO</w:t>
      </w:r>
      <w:r w:rsidR="00151615">
        <w:t xml:space="preserve"> will evaluate these submissions to confirm the following </w:t>
      </w:r>
      <w:proofErr w:type="gramStart"/>
      <w:r w:rsidR="00151615">
        <w:t>in regards to</w:t>
      </w:r>
      <w:proofErr w:type="gramEnd"/>
      <w:r w:rsidR="00151615">
        <w:t xml:space="preserve"> each cost for the </w:t>
      </w:r>
      <w:r w:rsidR="00151615" w:rsidRPr="00C63D5E">
        <w:rPr>
          <w:i/>
        </w:rPr>
        <w:t>resource</w:t>
      </w:r>
      <w:r w:rsidR="00151615">
        <w:t>:</w:t>
      </w:r>
    </w:p>
    <w:p w14:paraId="36D276E3" w14:textId="01E518E2" w:rsidR="00151615" w:rsidRDefault="00151615" w:rsidP="000D7B1F">
      <w:pPr>
        <w:pStyle w:val="ListParagraph"/>
        <w:numPr>
          <w:ilvl w:val="0"/>
          <w:numId w:val="93"/>
        </w:numPr>
        <w:ind w:left="1440" w:hanging="720"/>
      </w:pPr>
      <w:r>
        <w:t xml:space="preserve">The cost is eligible </w:t>
      </w:r>
      <w:r w:rsidR="00025489">
        <w:t xml:space="preserve">to be included in the </w:t>
      </w:r>
      <w:r w:rsidR="00025489">
        <w:rPr>
          <w:i/>
        </w:rPr>
        <w:t xml:space="preserve">reference </w:t>
      </w:r>
      <w:proofErr w:type="gramStart"/>
      <w:r w:rsidR="00025489">
        <w:rPr>
          <w:i/>
        </w:rPr>
        <w:t>level</w:t>
      </w:r>
      <w:r>
        <w:t>;</w:t>
      </w:r>
      <w:proofErr w:type="gramEnd"/>
    </w:p>
    <w:p w14:paraId="4327AE84" w14:textId="28EE8EB2" w:rsidR="00151615" w:rsidRDefault="00151615" w:rsidP="000D7B1F">
      <w:pPr>
        <w:pStyle w:val="ListParagraph"/>
        <w:numPr>
          <w:ilvl w:val="0"/>
          <w:numId w:val="93"/>
        </w:numPr>
        <w:ind w:left="1440" w:hanging="720"/>
      </w:pPr>
      <w:r>
        <w:t xml:space="preserve">The cost is </w:t>
      </w:r>
      <w:r w:rsidR="00025489">
        <w:t xml:space="preserve">a </w:t>
      </w:r>
      <w:r w:rsidR="00025489">
        <w:rPr>
          <w:i/>
        </w:rPr>
        <w:t xml:space="preserve">short-run marginal cost </w:t>
      </w:r>
      <w:r w:rsidR="00025489">
        <w:t>of</w:t>
      </w:r>
      <w:r>
        <w:t xml:space="preserve"> the </w:t>
      </w:r>
      <w:proofErr w:type="gramStart"/>
      <w:r w:rsidR="00C561B9" w:rsidRPr="00C561B9">
        <w:rPr>
          <w:i/>
        </w:rPr>
        <w:t>resource</w:t>
      </w:r>
      <w:r>
        <w:t>;</w:t>
      </w:r>
      <w:proofErr w:type="gramEnd"/>
    </w:p>
    <w:p w14:paraId="1C4EBDB1" w14:textId="6AB01582" w:rsidR="00151615" w:rsidRDefault="00151615" w:rsidP="000D7B1F">
      <w:pPr>
        <w:pStyle w:val="ListParagraph"/>
        <w:numPr>
          <w:ilvl w:val="0"/>
          <w:numId w:val="93"/>
        </w:numPr>
        <w:ind w:left="1440" w:hanging="720"/>
      </w:pPr>
      <w:r>
        <w:t xml:space="preserve">The amount of the cost allocated to the </w:t>
      </w:r>
      <w:r>
        <w:rPr>
          <w:i/>
        </w:rPr>
        <w:t xml:space="preserve">resource </w:t>
      </w:r>
      <w:r>
        <w:t xml:space="preserve">is consistent with the amount of the cost </w:t>
      </w:r>
      <w:r w:rsidR="00025489">
        <w:t xml:space="preserve">that the </w:t>
      </w:r>
      <w:r w:rsidR="00025489">
        <w:rPr>
          <w:i/>
        </w:rPr>
        <w:t xml:space="preserve">IESO </w:t>
      </w:r>
      <w:r w:rsidR="00025489">
        <w:t xml:space="preserve">would reasonably expect </w:t>
      </w:r>
      <w:r>
        <w:t xml:space="preserve">the </w:t>
      </w:r>
      <w:r w:rsidRPr="00C63D5E">
        <w:rPr>
          <w:i/>
        </w:rPr>
        <w:t>resource</w:t>
      </w:r>
      <w:r w:rsidR="00025489">
        <w:rPr>
          <w:i/>
        </w:rPr>
        <w:t xml:space="preserve"> </w:t>
      </w:r>
      <w:r w:rsidR="00025489">
        <w:t>to incur</w:t>
      </w:r>
      <w:r w:rsidRPr="00C63D5E">
        <w:t>.</w:t>
      </w:r>
    </w:p>
    <w:p w14:paraId="39A26EA9" w14:textId="4B3DE72B" w:rsidR="00F40ADA" w:rsidRDefault="00F40ADA" w:rsidP="00C9744B">
      <w:r>
        <w:t xml:space="preserve">The </w:t>
      </w:r>
      <w:r w:rsidRPr="00E67503">
        <w:rPr>
          <w:i/>
        </w:rPr>
        <w:t>IESO</w:t>
      </w:r>
      <w:r>
        <w:t xml:space="preserve"> shall reject a submission for a cost that does not satisfy any one of these three criteria. </w:t>
      </w:r>
    </w:p>
    <w:p w14:paraId="056E7586" w14:textId="31844045" w:rsidR="00C9744B" w:rsidRPr="004E2584" w:rsidRDefault="00C9744B" w:rsidP="00C9744B">
      <w:r>
        <w:t xml:space="preserve">The </w:t>
      </w:r>
      <w:r w:rsidR="002E6A47" w:rsidRPr="6FDD1718">
        <w:rPr>
          <w:i/>
          <w:iCs/>
        </w:rPr>
        <w:t>IESO</w:t>
      </w:r>
      <w:r>
        <w:t xml:space="preserve"> will not accept supporting documentation that:</w:t>
      </w:r>
    </w:p>
    <w:p w14:paraId="799F42DC" w14:textId="77777777" w:rsidR="00C9744B" w:rsidRPr="00C86D6C" w:rsidRDefault="005E66A4" w:rsidP="000D7B1F">
      <w:pPr>
        <w:numPr>
          <w:ilvl w:val="0"/>
          <w:numId w:val="5"/>
        </w:numPr>
      </w:pPr>
      <w:r>
        <w:t>is</w:t>
      </w:r>
      <w:r w:rsidRPr="004E2584">
        <w:t xml:space="preserve"> </w:t>
      </w:r>
      <w:proofErr w:type="gramStart"/>
      <w:r w:rsidR="00C9744B" w:rsidRPr="00C86D6C">
        <w:t>illegible;</w:t>
      </w:r>
      <w:proofErr w:type="gramEnd"/>
      <w:r w:rsidR="00C9744B" w:rsidRPr="00C86D6C">
        <w:t xml:space="preserve"> </w:t>
      </w:r>
    </w:p>
    <w:p w14:paraId="3E64582A" w14:textId="043BF53A" w:rsidR="00C9744B" w:rsidRPr="00C86D6C" w:rsidRDefault="00D96261" w:rsidP="000D7B1F">
      <w:pPr>
        <w:numPr>
          <w:ilvl w:val="0"/>
          <w:numId w:val="5"/>
        </w:numPr>
      </w:pPr>
      <w:r w:rsidRPr="00C86D6C">
        <w:t xml:space="preserve">does not support costs that are eligible for inclusion in the </w:t>
      </w:r>
      <w:r w:rsidRPr="00C86D6C">
        <w:rPr>
          <w:i/>
        </w:rPr>
        <w:t xml:space="preserve">reference level </w:t>
      </w:r>
      <w:r w:rsidR="003A152B" w:rsidRPr="00B562FA">
        <w:t xml:space="preserve">that </w:t>
      </w:r>
      <w:r w:rsidRPr="00C86D6C">
        <w:t>the documentation has been submitted to support</w:t>
      </w:r>
      <w:r w:rsidR="00C86D6C" w:rsidRPr="00C86D6C">
        <w:t>; or</w:t>
      </w:r>
    </w:p>
    <w:p w14:paraId="2A972903" w14:textId="1D535745" w:rsidR="00C9744B" w:rsidRPr="004E2584" w:rsidRDefault="00C9744B" w:rsidP="000D7B1F">
      <w:pPr>
        <w:numPr>
          <w:ilvl w:val="0"/>
          <w:numId w:val="5"/>
        </w:numPr>
      </w:pPr>
      <w:r>
        <w:t xml:space="preserve">includes </w:t>
      </w:r>
      <w:r w:rsidRPr="004E2584">
        <w:t>incomplete</w:t>
      </w:r>
      <w:r w:rsidR="00C86D6C">
        <w:t>, vague, or unclear</w:t>
      </w:r>
      <w:r w:rsidRPr="004E2584">
        <w:t xml:space="preserve"> information</w:t>
      </w:r>
      <w:r w:rsidR="008550B1">
        <w:t xml:space="preserve">, where that information is relevant to the determination of the requested </w:t>
      </w:r>
      <w:r w:rsidR="008550B1">
        <w:rPr>
          <w:i/>
        </w:rPr>
        <w:t>reference level</w:t>
      </w:r>
      <w:r w:rsidR="00C86D6C">
        <w:t>.</w:t>
      </w:r>
    </w:p>
    <w:p w14:paraId="07589F1F" w14:textId="4D304021" w:rsidR="00C9744B" w:rsidRDefault="00C9744B" w:rsidP="00C9744B">
      <w:r>
        <w:t xml:space="preserve">The </w:t>
      </w:r>
      <w:r w:rsidR="002E6A47" w:rsidRPr="6FDD1718">
        <w:rPr>
          <w:i/>
          <w:iCs/>
        </w:rPr>
        <w:t>IESO</w:t>
      </w:r>
      <w:r>
        <w:t xml:space="preserve"> may request that a </w:t>
      </w:r>
      <w:r w:rsidRPr="6FDD1718">
        <w:rPr>
          <w:i/>
          <w:iCs/>
        </w:rPr>
        <w:t>market participant</w:t>
      </w:r>
      <w:r>
        <w:t xml:space="preserve"> </w:t>
      </w:r>
      <w:r w:rsidR="00233195">
        <w:t>submit</w:t>
      </w:r>
      <w:r>
        <w:t xml:space="preserve"> additional information and may review any other information it deems relevant for completeness, eligibility and correctness. Relevant information may include, but is not limited to, </w:t>
      </w:r>
      <w:r w:rsidRPr="6FDD1718">
        <w:rPr>
          <w:i/>
          <w:iCs/>
        </w:rPr>
        <w:t>market participant</w:t>
      </w:r>
      <w:r>
        <w:t>-registered data, research papers, reports, news articles and publicly available information.</w:t>
      </w:r>
    </w:p>
    <w:p w14:paraId="6DDD2553" w14:textId="77777777" w:rsidR="00C9744B" w:rsidRDefault="00C9744B" w:rsidP="00D64E75">
      <w:pPr>
        <w:pStyle w:val="Heading4"/>
      </w:pPr>
      <w:r>
        <w:t>Supporting Documentation Exemptions</w:t>
      </w:r>
    </w:p>
    <w:p w14:paraId="57EDE2C7" w14:textId="77777777" w:rsidR="00C9744B" w:rsidRDefault="00C9744B" w:rsidP="003F667F">
      <w:pPr>
        <w:keepNext/>
        <w:spacing w:after="160" w:line="259" w:lineRule="auto"/>
      </w:pPr>
      <w:r w:rsidRPr="00DB495C">
        <w:t xml:space="preserve">Supporting documentation </w:t>
      </w:r>
      <w:r>
        <w:t>is</w:t>
      </w:r>
      <w:r w:rsidRPr="00DB495C">
        <w:t xml:space="preserve"> not required</w:t>
      </w:r>
      <w:r>
        <w:t>:</w:t>
      </w:r>
    </w:p>
    <w:p w14:paraId="3510398A" w14:textId="3FD62E1B" w:rsidR="00A7013A" w:rsidRDefault="00DF1412" w:rsidP="000D7B1F">
      <w:pPr>
        <w:pStyle w:val="ListParagraph"/>
        <w:numPr>
          <w:ilvl w:val="0"/>
          <w:numId w:val="5"/>
        </w:numPr>
        <w:spacing w:after="160" w:line="259" w:lineRule="auto"/>
      </w:pPr>
      <w:r>
        <w:t>t</w:t>
      </w:r>
      <w:r w:rsidR="00190638">
        <w:t xml:space="preserve">o determine </w:t>
      </w:r>
      <w:r w:rsidR="00190638" w:rsidRPr="004934F8">
        <w:rPr>
          <w:i/>
        </w:rPr>
        <w:t>energy</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produc</w:t>
      </w:r>
      <w:r w:rsidR="00190638">
        <w:t>ing</w:t>
      </w:r>
      <w:r w:rsidR="00190638" w:rsidRPr="00DB495C">
        <w:t xml:space="preserve"> </w:t>
      </w:r>
      <w:r w:rsidR="00190638" w:rsidRPr="004934F8">
        <w:rPr>
          <w:i/>
        </w:rPr>
        <w:t>energy</w:t>
      </w:r>
      <w:r w:rsidR="00190638" w:rsidRPr="00DB495C">
        <w:t xml:space="preserve"> below its maximum generating capability </w:t>
      </w:r>
      <w:r w:rsidR="00190638">
        <w:t>for</w:t>
      </w:r>
      <w:r w:rsidR="00190638" w:rsidRPr="00DB495C">
        <w:t xml:space="preserve"> an interval</w:t>
      </w:r>
      <w:r w:rsidR="00A7013A">
        <w:t>:</w:t>
      </w:r>
      <w:r w:rsidR="00A7013A" w:rsidRPr="00DB495C">
        <w:t xml:space="preserve"> </w:t>
      </w:r>
    </w:p>
    <w:p w14:paraId="5C21CF6C" w14:textId="047DD470" w:rsidR="00190638" w:rsidRDefault="00DF1412" w:rsidP="000D7B1F">
      <w:pPr>
        <w:pStyle w:val="ListParagraph"/>
        <w:numPr>
          <w:ilvl w:val="1"/>
          <w:numId w:val="5"/>
        </w:numPr>
        <w:spacing w:after="160" w:line="259" w:lineRule="auto"/>
      </w:pPr>
      <w:r>
        <w:lastRenderedPageBreak/>
        <w:t>i</w:t>
      </w:r>
      <w:r w:rsidR="00190638" w:rsidRPr="00DB495C">
        <w:t xml:space="preserve">f </w:t>
      </w:r>
      <w:r w:rsidR="00190638">
        <w:t>the</w:t>
      </w:r>
      <w:r w:rsidR="00190638" w:rsidRPr="00DB495C">
        <w:t xml:space="preserve"> submitted </w:t>
      </w:r>
      <w:r w:rsidR="00190638" w:rsidRPr="005E2985">
        <w:rPr>
          <w:i/>
        </w:rPr>
        <w:t>energy</w:t>
      </w:r>
      <w:r w:rsidR="00190638">
        <w:t xml:space="preserve"> </w:t>
      </w:r>
      <w:r w:rsidR="00190638" w:rsidRPr="00DB495C">
        <w:t xml:space="preserve">ramp rate </w:t>
      </w:r>
      <w:r w:rsidR="00CE0467" w:rsidRPr="00CE0467">
        <w:rPr>
          <w:i/>
        </w:rPr>
        <w:t>reference level</w:t>
      </w:r>
      <w:r w:rsidR="00190638" w:rsidRPr="003B3549">
        <w:rPr>
          <w:i/>
        </w:rPr>
        <w:t xml:space="preserve"> value</w:t>
      </w:r>
      <w:r w:rsidR="00190638" w:rsidRPr="00DB495C">
        <w:t xml:space="preserve"> is </w:t>
      </w:r>
      <w:r w:rsidR="00190638">
        <w:t xml:space="preserve">greater than or </w:t>
      </w:r>
      <w:r w:rsidR="00190638" w:rsidRPr="0055143E">
        <w:t xml:space="preserve">equal to </w:t>
      </w:r>
      <w:r w:rsidR="00190638" w:rsidRPr="00DB495C">
        <w:t>1/5</w:t>
      </w:r>
      <w:r w:rsidR="00190638" w:rsidRPr="00D566D3">
        <w:rPr>
          <w:vertAlign w:val="superscript"/>
        </w:rPr>
        <w:t>th</w:t>
      </w:r>
      <w:r w:rsidR="00190638" w:rsidRPr="00DB495C">
        <w:t xml:space="preserve"> of the </w:t>
      </w:r>
      <w:r w:rsidR="00190638">
        <w:t xml:space="preserve">maximum capacity of the </w:t>
      </w:r>
      <w:r w:rsidR="00190638" w:rsidRPr="003B3549">
        <w:rPr>
          <w:i/>
        </w:rPr>
        <w:t>resource</w:t>
      </w:r>
      <w:r w:rsidR="005209B2">
        <w:t>;</w:t>
      </w:r>
      <w:r w:rsidR="000D78A2">
        <w:t xml:space="preserve"> or</w:t>
      </w:r>
    </w:p>
    <w:p w14:paraId="7D661D92" w14:textId="6B055982" w:rsidR="00A7013A" w:rsidRDefault="00DF1412" w:rsidP="000D7B1F">
      <w:pPr>
        <w:pStyle w:val="ListParagraph"/>
        <w:numPr>
          <w:ilvl w:val="1"/>
          <w:numId w:val="5"/>
        </w:numPr>
      </w:pPr>
      <w:r>
        <w:t>i</w:t>
      </w:r>
      <w:r w:rsidR="008A0981">
        <w:t>f the submitted</w:t>
      </w:r>
      <w:r w:rsidR="00A7013A" w:rsidRPr="00074824">
        <w:t xml:space="preserve"> </w:t>
      </w:r>
      <w:r w:rsidR="00A7013A" w:rsidRPr="008025D1">
        <w:rPr>
          <w:i/>
        </w:rPr>
        <w:t>energy</w:t>
      </w:r>
      <w:r w:rsidR="00A7013A" w:rsidRPr="00074824">
        <w:t xml:space="preserve"> ramp rate </w:t>
      </w:r>
      <w:r w:rsidR="00CE0467" w:rsidRPr="00CE0467">
        <w:rPr>
          <w:i/>
        </w:rPr>
        <w:t>reference level</w:t>
      </w:r>
      <w:r w:rsidR="00A7013A" w:rsidRPr="00074824">
        <w:t xml:space="preserve"> </w:t>
      </w:r>
      <w:r w:rsidR="008A0981">
        <w:t xml:space="preserve">is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w:t>
      </w:r>
      <w:proofErr w:type="gramStart"/>
      <w:r w:rsidR="00A7013A">
        <w:t>rate;</w:t>
      </w:r>
      <w:proofErr w:type="gramEnd"/>
      <w:r w:rsidR="00A7013A">
        <w:t xml:space="preserve"> </w:t>
      </w:r>
    </w:p>
    <w:p w14:paraId="29C71037" w14:textId="21054290" w:rsidR="00190638" w:rsidRDefault="00DF1412" w:rsidP="000D7B1F">
      <w:pPr>
        <w:pStyle w:val="ListParagraph"/>
        <w:numPr>
          <w:ilvl w:val="0"/>
          <w:numId w:val="5"/>
        </w:numPr>
        <w:spacing w:after="160" w:line="259" w:lineRule="auto"/>
      </w:pPr>
      <w:r>
        <w:t>t</w:t>
      </w:r>
      <w:r w:rsidR="00190638">
        <w:t xml:space="preserve">o determine </w:t>
      </w:r>
      <w:r w:rsidR="00190638" w:rsidRPr="004934F8">
        <w:rPr>
          <w:i/>
        </w:rPr>
        <w:t>operating reserve</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w:t>
      </w:r>
      <w:r w:rsidR="00B94999">
        <w:t>supplying</w:t>
      </w:r>
      <w:r w:rsidR="00190638" w:rsidRPr="00DB495C">
        <w:t xml:space="preserve"> </w:t>
      </w:r>
      <w:r w:rsidR="00190638" w:rsidRPr="004934F8">
        <w:rPr>
          <w:i/>
        </w:rPr>
        <w:t>operating reserve</w:t>
      </w:r>
      <w:r w:rsidR="00190638" w:rsidRPr="00DB495C">
        <w:t xml:space="preserve"> below its maximum </w:t>
      </w:r>
      <w:r w:rsidR="00B94999">
        <w:t>supply</w:t>
      </w:r>
      <w:r w:rsidR="00B94999" w:rsidRPr="00DB495C">
        <w:t xml:space="preserve"> </w:t>
      </w:r>
      <w:r w:rsidR="00190638" w:rsidRPr="00DB495C">
        <w:t xml:space="preserve">capability </w:t>
      </w:r>
      <w:r w:rsidR="00190638">
        <w:t>for</w:t>
      </w:r>
      <w:r w:rsidR="00190638" w:rsidRPr="00DB495C">
        <w:t xml:space="preserve"> an interval</w:t>
      </w:r>
      <w:r w:rsidR="00A7013A">
        <w:t>:</w:t>
      </w:r>
      <w:r w:rsidR="00A7013A" w:rsidRPr="00DB495C">
        <w:t xml:space="preserve"> </w:t>
      </w:r>
    </w:p>
    <w:p w14:paraId="5D2B4022" w14:textId="7DA4B190" w:rsidR="00C9744B" w:rsidRDefault="005209B2" w:rsidP="000D7B1F">
      <w:pPr>
        <w:pStyle w:val="ListParagraph"/>
        <w:numPr>
          <w:ilvl w:val="1"/>
          <w:numId w:val="5"/>
        </w:numPr>
        <w:spacing w:after="160" w:line="259" w:lineRule="auto"/>
      </w:pPr>
      <w:r>
        <w:t>f</w:t>
      </w:r>
      <w:r w:rsidR="00C9744B">
        <w:t xml:space="preserve">or a </w:t>
      </w:r>
      <w:r w:rsidR="00C9744B" w:rsidRPr="00D566D3">
        <w:rPr>
          <w:i/>
        </w:rPr>
        <w:t>resource</w:t>
      </w:r>
      <w:r w:rsidR="00C9744B">
        <w:t xml:space="preserve"> that is registered as being able to supply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is </w:t>
      </w:r>
      <w:r w:rsidR="00C9744B">
        <w:t xml:space="preserve">greater than or </w:t>
      </w:r>
      <w:r w:rsidR="00C9744B" w:rsidRPr="0055143E">
        <w:t xml:space="preserve">equal to </w:t>
      </w:r>
      <w:r w:rsidR="00C9744B" w:rsidRPr="00DB495C">
        <w:t>1/</w:t>
      </w:r>
      <w:r w:rsidR="00C9744B">
        <w:t>10</w:t>
      </w:r>
      <w:r w:rsidR="00C9744B" w:rsidRPr="00D566D3">
        <w:rPr>
          <w:vertAlign w:val="superscript"/>
        </w:rPr>
        <w:t>th</w:t>
      </w:r>
      <w:r w:rsidR="00C9744B">
        <w:t xml:space="preserve"> </w:t>
      </w:r>
      <w:r w:rsidR="00C9744B" w:rsidRPr="00DB495C">
        <w:t xml:space="preserve">of the </w:t>
      </w:r>
      <w:r w:rsidR="00C9744B">
        <w:t xml:space="preserve">maximum </w:t>
      </w:r>
      <w:r w:rsidR="00C9744B" w:rsidRPr="00027331">
        <w:rPr>
          <w:i/>
        </w:rPr>
        <w:t>operating reserve</w:t>
      </w:r>
      <w:r w:rsidR="00C9744B">
        <w:t xml:space="preserve"> that the </w:t>
      </w:r>
      <w:r w:rsidR="00C9744B" w:rsidRPr="00D566D3">
        <w:rPr>
          <w:i/>
        </w:rPr>
        <w:t>resource</w:t>
      </w:r>
      <w:r>
        <w:t xml:space="preserve"> can </w:t>
      </w:r>
      <w:proofErr w:type="gramStart"/>
      <w:r>
        <w:t>provide;</w:t>
      </w:r>
      <w:proofErr w:type="gramEnd"/>
    </w:p>
    <w:p w14:paraId="5F48388F" w14:textId="61265ED8" w:rsidR="00C9744B" w:rsidRDefault="005209B2" w:rsidP="000D7B1F">
      <w:pPr>
        <w:pStyle w:val="ListParagraph"/>
        <w:numPr>
          <w:ilvl w:val="1"/>
          <w:numId w:val="5"/>
        </w:numPr>
      </w:pPr>
      <w:r>
        <w:t>f</w:t>
      </w:r>
      <w:r w:rsidR="00C9744B">
        <w:t xml:space="preserve">or a </w:t>
      </w:r>
      <w:r w:rsidR="00C9744B" w:rsidRPr="00D566D3">
        <w:rPr>
          <w:i/>
        </w:rPr>
        <w:t>resource</w:t>
      </w:r>
      <w:r w:rsidR="00C9744B">
        <w:t xml:space="preserve"> that is registered as being able to supply </w:t>
      </w:r>
      <w:r w:rsidR="00027331" w:rsidRPr="00027331">
        <w:rPr>
          <w:i/>
        </w:rPr>
        <w:t>thirty</w:t>
      </w:r>
      <w:r w:rsidR="00C9744B" w:rsidRPr="00027331">
        <w:rPr>
          <w:i/>
        </w:rPr>
        <w:t>-minute operating reserve</w:t>
      </w:r>
      <w:r w:rsidR="00C9744B">
        <w:t xml:space="preserve">, but not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w:t>
      </w:r>
      <w:r w:rsidR="00C9744B">
        <w:t xml:space="preserve">is greater than or </w:t>
      </w:r>
      <w:r w:rsidR="00C9744B" w:rsidRPr="0055143E">
        <w:t xml:space="preserve">equal to </w:t>
      </w:r>
      <w:r w:rsidR="00C9744B" w:rsidRPr="00DB495C">
        <w:t>1/</w:t>
      </w:r>
      <w:r w:rsidR="00C9744B">
        <w:t>30</w:t>
      </w:r>
      <w:r w:rsidR="00C9744B" w:rsidRPr="00D566D3">
        <w:rPr>
          <w:vertAlign w:val="superscript"/>
        </w:rPr>
        <w:t>th</w:t>
      </w:r>
      <w:r w:rsidR="00C9744B">
        <w:t xml:space="preserve"> </w:t>
      </w:r>
      <w:r w:rsidR="00C9744B" w:rsidRPr="00DB495C">
        <w:t xml:space="preserve">of the </w:t>
      </w:r>
      <w:r w:rsidR="00C9744B">
        <w:t xml:space="preserve">maximum </w:t>
      </w:r>
      <w:r w:rsidR="00C9744B" w:rsidRPr="004F5B71">
        <w:rPr>
          <w:i/>
        </w:rPr>
        <w:t>operating reserve</w:t>
      </w:r>
      <w:r w:rsidR="00C9744B">
        <w:t xml:space="preserve"> that the </w:t>
      </w:r>
      <w:r w:rsidR="00C9744B" w:rsidRPr="00D566D3">
        <w:rPr>
          <w:i/>
        </w:rPr>
        <w:t>resource</w:t>
      </w:r>
      <w:r>
        <w:t xml:space="preserve"> can provide;</w:t>
      </w:r>
      <w:r w:rsidR="000D78A2">
        <w:t xml:space="preserve"> or</w:t>
      </w:r>
    </w:p>
    <w:p w14:paraId="3E16C4EC" w14:textId="6FA3541E" w:rsidR="00A7013A" w:rsidRDefault="008A0981" w:rsidP="000D7B1F">
      <w:pPr>
        <w:pStyle w:val="ListParagraph"/>
        <w:numPr>
          <w:ilvl w:val="1"/>
          <w:numId w:val="5"/>
        </w:numPr>
      </w:pPr>
      <w:r>
        <w:t xml:space="preserve">if the submitted </w:t>
      </w:r>
      <w:r w:rsidR="00A7013A" w:rsidRPr="00E239C0">
        <w:rPr>
          <w:i/>
        </w:rPr>
        <w:t>operating reserve</w:t>
      </w:r>
      <w:r w:rsidR="00A7013A">
        <w:t xml:space="preserve"> ramp rate </w:t>
      </w:r>
      <w:r w:rsidR="00CE0467" w:rsidRPr="00CE0467">
        <w:rPr>
          <w:i/>
        </w:rPr>
        <w:t>reference level</w:t>
      </w:r>
      <w:r w:rsidR="00A7013A">
        <w:t xml:space="preserve">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w:t>
      </w:r>
      <w:proofErr w:type="gramStart"/>
      <w:r w:rsidR="00A7013A">
        <w:t>rate;</w:t>
      </w:r>
      <w:proofErr w:type="gramEnd"/>
    </w:p>
    <w:p w14:paraId="70AEA87A" w14:textId="479AC01E"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w:t>
      </w:r>
      <w:r w:rsidR="00027331" w:rsidRPr="6FDD1718">
        <w:rPr>
          <w:i/>
          <w:iCs/>
        </w:rPr>
        <w:t>minimum generation block run time</w:t>
      </w:r>
      <w:r w:rsidR="00027331">
        <w:t xml:space="preserve"> (</w:t>
      </w:r>
      <w:r w:rsidR="00C9744B">
        <w:t>MGBRT</w:t>
      </w:r>
      <w:r w:rsidR="00027331">
        <w:t>)</w:t>
      </w:r>
      <w:r w:rsidR="00C9744B">
        <w:t xml:space="preserve"> or </w:t>
      </w:r>
      <w:r w:rsidR="00136A2F" w:rsidRPr="6FDD1718">
        <w:rPr>
          <w:i/>
          <w:iCs/>
        </w:rPr>
        <w:t>minimum loading point</w:t>
      </w:r>
      <w:r w:rsidR="00027331" w:rsidRPr="6FDD1718">
        <w:rPr>
          <w:i/>
          <w:iCs/>
        </w:rPr>
        <w:t xml:space="preserve"> </w:t>
      </w:r>
      <w:r w:rsidR="00CE0467" w:rsidRPr="6FDD1718">
        <w:rPr>
          <w:i/>
          <w:iCs/>
        </w:rPr>
        <w:t>reference levels</w:t>
      </w:r>
      <w:r w:rsidR="00C9744B">
        <w:t xml:space="preserve"> </w:t>
      </w:r>
      <w:r w:rsidR="008A0981">
        <w:t xml:space="preserve">if </w:t>
      </w:r>
      <w:r w:rsidR="00C9744B">
        <w:t xml:space="preserve">the submitted </w:t>
      </w:r>
      <w:r w:rsidR="00CE0467" w:rsidRPr="6FDD1718">
        <w:rPr>
          <w:i/>
          <w:iCs/>
        </w:rPr>
        <w:t>reference level</w:t>
      </w:r>
      <w:r w:rsidR="00C9744B">
        <w:t xml:space="preserve"> is equal to </w:t>
      </w:r>
      <w:r w:rsidR="00890A43">
        <w:t xml:space="preserve">(i) </w:t>
      </w:r>
      <w:r w:rsidR="00C9744B">
        <w:t>the value currently</w:t>
      </w:r>
      <w:r w:rsidR="00FE5CF2">
        <w:t xml:space="preserve"> </w:t>
      </w:r>
      <w:r w:rsidR="00C9744B">
        <w:t xml:space="preserve">registered </w:t>
      </w:r>
      <w:r w:rsidR="00890A43">
        <w:t xml:space="preserve">or (ii) a value registered </w:t>
      </w:r>
      <w:r w:rsidR="008E001E">
        <w:t xml:space="preserve">for the </w:t>
      </w:r>
      <w:r w:rsidR="008E001E">
        <w:rPr>
          <w:i/>
        </w:rPr>
        <w:t xml:space="preserve">resource </w:t>
      </w:r>
      <w:r w:rsidR="00890A43">
        <w:t>within the 24 months</w:t>
      </w:r>
      <w:r w:rsidR="008E001E">
        <w:t xml:space="preserve"> prior to the request</w:t>
      </w:r>
      <w:r>
        <w:t>;</w:t>
      </w:r>
      <w:r w:rsidR="00AC097D">
        <w:t xml:space="preserve"> and</w:t>
      </w:r>
    </w:p>
    <w:p w14:paraId="5C861FF1" w14:textId="3DA4C22C"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an</w:t>
      </w:r>
      <w:r w:rsidR="00C9744B" w:rsidRPr="00074824">
        <w:t xml:space="preserve"> </w:t>
      </w:r>
      <w:r w:rsidR="00C9744B" w:rsidRPr="00E239C0">
        <w:rPr>
          <w:i/>
        </w:rPr>
        <w:t>operating reserve</w:t>
      </w:r>
      <w:r w:rsidR="00C9744B" w:rsidRPr="00074824">
        <w:t xml:space="preserve"> ramp rate </w:t>
      </w:r>
      <w:r w:rsidR="00CE0467" w:rsidRPr="00CE0467">
        <w:rPr>
          <w:i/>
        </w:rPr>
        <w:t>reference level</w:t>
      </w:r>
      <w:r w:rsidR="00C9744B" w:rsidRPr="00074824">
        <w:t xml:space="preserve"> equal to </w:t>
      </w:r>
      <w:r w:rsidR="00C9744B">
        <w:t>the</w:t>
      </w:r>
      <w:r w:rsidR="00C9744B" w:rsidRPr="00074824">
        <w:t xml:space="preserve"> </w:t>
      </w:r>
      <w:r w:rsidR="00C9744B" w:rsidRPr="003B3549">
        <w:rPr>
          <w:i/>
        </w:rPr>
        <w:t>resource</w:t>
      </w:r>
      <w:r w:rsidR="00C9744B" w:rsidRPr="00074824">
        <w:t>’s r</w:t>
      </w:r>
      <w:r w:rsidR="00C9744B">
        <w:t xml:space="preserve">egistered maximum </w:t>
      </w:r>
      <w:r w:rsidR="00C9744B" w:rsidRPr="008444C8">
        <w:rPr>
          <w:i/>
        </w:rPr>
        <w:t>bid</w:t>
      </w:r>
      <w:r w:rsidR="00C9744B">
        <w:t xml:space="preserve"> ramp rate</w:t>
      </w:r>
      <w:r w:rsidR="00C9744B" w:rsidRPr="00074824">
        <w:t>.</w:t>
      </w:r>
    </w:p>
    <w:p w14:paraId="208441E3" w14:textId="595CC9CB" w:rsidR="00C9744B" w:rsidRPr="004E2584" w:rsidRDefault="008427CB" w:rsidP="00923DAE">
      <w:pPr>
        <w:pStyle w:val="Heading3"/>
      </w:pPr>
      <w:bookmarkStart w:id="304" w:name="_Toc68189077"/>
      <w:bookmarkStart w:id="305" w:name="_Procedure_Initiation_by"/>
      <w:bookmarkStart w:id="306" w:name="_Ref67321558"/>
      <w:bookmarkStart w:id="307" w:name="_Toc68159473"/>
      <w:bookmarkStart w:id="308" w:name="_Toc69163548"/>
      <w:bookmarkStart w:id="309" w:name="_Toc71096841"/>
      <w:bookmarkStart w:id="310" w:name="_Toc73716970"/>
      <w:bookmarkStart w:id="311" w:name="_Toc76476456"/>
      <w:bookmarkStart w:id="312" w:name="_Toc76977539"/>
      <w:bookmarkStart w:id="313" w:name="_Toc76995580"/>
      <w:bookmarkStart w:id="314" w:name="_Toc77155671"/>
      <w:bookmarkStart w:id="315" w:name="_Toc78621109"/>
      <w:bookmarkStart w:id="316" w:name="_Toc78959602"/>
      <w:bookmarkStart w:id="317" w:name="_Toc128581668"/>
      <w:bookmarkStart w:id="318" w:name="_Toc210982440"/>
      <w:bookmarkEnd w:id="304"/>
      <w:bookmarkEnd w:id="305"/>
      <w:r>
        <w:t>Procedure</w:t>
      </w:r>
      <w:r w:rsidRPr="004E2584">
        <w:t xml:space="preserve"> </w:t>
      </w:r>
      <w:r w:rsidR="00C9744B" w:rsidRPr="004E2584">
        <w:t>Initiation by the Market Participant</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3A4E2F12" w14:textId="74D0A613" w:rsidR="004B2AC2" w:rsidRPr="00FF1564" w:rsidRDefault="004B2AC2" w:rsidP="00304B51">
      <w:pPr>
        <w:pStyle w:val="BodyText0"/>
      </w:pPr>
      <w:r>
        <w:t>(</w:t>
      </w:r>
      <w:r w:rsidR="00972741">
        <w:t>MR Ch.</w:t>
      </w:r>
      <w:r w:rsidRPr="00FF1564">
        <w:t xml:space="preserve">7 </w:t>
      </w:r>
      <w:r w:rsidR="00FB339D">
        <w:t>ss.</w:t>
      </w:r>
      <w:r w:rsidR="0003759C">
        <w:t>22.1.1 and</w:t>
      </w:r>
      <w:r w:rsidRPr="00FF1564">
        <w:t xml:space="preserve"> </w:t>
      </w:r>
      <w:r w:rsidRPr="007C707D">
        <w:t>2</w:t>
      </w:r>
      <w:r>
        <w:t>2</w:t>
      </w:r>
      <w:r w:rsidRPr="007C707D">
        <w:t>.</w:t>
      </w:r>
      <w:r>
        <w:t>5.4)</w:t>
      </w:r>
    </w:p>
    <w:p w14:paraId="14DF9675" w14:textId="1C398A32" w:rsidR="009A22A0" w:rsidRPr="0092363D" w:rsidRDefault="00190638" w:rsidP="00C9744B">
      <w:r>
        <w:t xml:space="preserve">The procedures referenced in this section </w:t>
      </w:r>
      <w:r w:rsidR="008631DC">
        <w:t>are</w:t>
      </w:r>
      <w:r>
        <w:t xml:space="preserve"> found in </w:t>
      </w:r>
      <w:r w:rsidR="003F667F" w:rsidRPr="00E71872">
        <w:rPr>
          <w:b/>
        </w:rPr>
        <w:t>MM 1.5</w:t>
      </w:r>
      <w:r w:rsidR="009A22A0">
        <w:t>.</w:t>
      </w:r>
    </w:p>
    <w:p w14:paraId="5AED5FFE" w14:textId="77777777" w:rsidR="00C9744B" w:rsidRPr="004E2584" w:rsidRDefault="00C9744B" w:rsidP="00D64E75">
      <w:pPr>
        <w:pStyle w:val="Heading4"/>
      </w:pPr>
      <w:r w:rsidRPr="004E2584">
        <w:t xml:space="preserve">Initiation </w:t>
      </w:r>
    </w:p>
    <w:p w14:paraId="5F8880F8" w14:textId="7EF76D23" w:rsidR="00190638" w:rsidRPr="004E2584" w:rsidRDefault="00190638" w:rsidP="00190638">
      <w:r>
        <w:t xml:space="preserve">A </w:t>
      </w:r>
      <w:r>
        <w:rPr>
          <w:i/>
        </w:rPr>
        <w:t xml:space="preserve">market participant </w:t>
      </w:r>
      <w:r>
        <w:t>may initiate the</w:t>
      </w:r>
      <w:r w:rsidRPr="004E2584">
        <w:t xml:space="preserve"> </w:t>
      </w:r>
      <w:r>
        <w:t>Determine</w:t>
      </w:r>
      <w:r w:rsidRPr="004E2584">
        <w:t xml:space="preserve"> </w:t>
      </w:r>
      <w:r w:rsidR="00CE0467" w:rsidRPr="00642789">
        <w:t xml:space="preserve">Reference </w:t>
      </w:r>
      <w:r w:rsidR="00642789">
        <w:t>L</w:t>
      </w:r>
      <w:r w:rsidR="00CE0467" w:rsidRPr="00642789">
        <w:t>evels</w:t>
      </w:r>
      <w:r w:rsidRPr="004E2584">
        <w:t xml:space="preserve"> and </w:t>
      </w:r>
      <w:r w:rsidR="00CE0467" w:rsidRPr="00642789">
        <w:t xml:space="preserve">Reference </w:t>
      </w:r>
      <w:r w:rsidR="00642789">
        <w:t>Q</w:t>
      </w:r>
      <w:r w:rsidR="00CE0467" w:rsidRPr="00642789">
        <w:t>uantities</w:t>
      </w:r>
      <w:r w:rsidRPr="004E2584">
        <w:t xml:space="preserve"> </w:t>
      </w:r>
      <w:r>
        <w:t>procedure</w:t>
      </w:r>
      <w:r w:rsidRPr="004E2584">
        <w:t xml:space="preserve"> in the following situations.</w:t>
      </w:r>
    </w:p>
    <w:p w14:paraId="7DFC0AE5" w14:textId="77777777" w:rsidR="00C9744B" w:rsidRPr="004E2584" w:rsidRDefault="00C9744B" w:rsidP="00D64E75">
      <w:pPr>
        <w:pStyle w:val="Heading5"/>
      </w:pPr>
      <w:r w:rsidRPr="004E2584">
        <w:t xml:space="preserve">Registration of a </w:t>
      </w:r>
      <w:r w:rsidRPr="009A3725">
        <w:t>New</w:t>
      </w:r>
      <w:r w:rsidRPr="004E2584">
        <w:t xml:space="preserve"> Resource</w:t>
      </w:r>
    </w:p>
    <w:p w14:paraId="493AFF28" w14:textId="14813C01" w:rsidR="00C9744B" w:rsidRPr="004E2584" w:rsidRDefault="00190638" w:rsidP="00C9744B">
      <w:r w:rsidRPr="004E2584">
        <w:t xml:space="preserve">An equipment owner initiates the Register Equipment </w:t>
      </w:r>
      <w:r>
        <w:t>procedure</w:t>
      </w:r>
      <w:r w:rsidRPr="004E2584">
        <w:t xml:space="preserve"> to register a new </w:t>
      </w:r>
      <w:r w:rsidRPr="009A5B39">
        <w:rPr>
          <w:i/>
        </w:rPr>
        <w:t>resource</w:t>
      </w:r>
      <w:r w:rsidRPr="004E2584">
        <w:t xml:space="preserve"> to </w:t>
      </w:r>
      <w:r w:rsidR="00C9744B" w:rsidRPr="004E2584">
        <w:t xml:space="preserve">participate in the </w:t>
      </w:r>
      <w:r w:rsidR="00967CDB">
        <w:rPr>
          <w:i/>
        </w:rPr>
        <w:t xml:space="preserve">energy </w:t>
      </w:r>
      <w:r w:rsidR="00967CDB">
        <w:t xml:space="preserve">and </w:t>
      </w:r>
      <w:r w:rsidR="00967CDB">
        <w:rPr>
          <w:i/>
        </w:rPr>
        <w:t xml:space="preserve">operating reserve </w:t>
      </w:r>
      <w:r w:rsidR="00967CDB">
        <w:t>markets</w:t>
      </w:r>
      <w:r w:rsidR="00C9744B" w:rsidRPr="004E2584">
        <w:t xml:space="preserve"> as a</w:t>
      </w:r>
      <w:r w:rsidR="00213748">
        <w:t xml:space="preserve"> </w:t>
      </w:r>
      <w:r w:rsidR="00C9744B" w:rsidRPr="00D02DB5">
        <w:rPr>
          <w:i/>
        </w:rPr>
        <w:t>dispatchable</w:t>
      </w:r>
      <w:r w:rsidR="00C9744B" w:rsidRPr="004E2584">
        <w:t xml:space="preserve"> </w:t>
      </w:r>
      <w:r w:rsidR="00C9744B" w:rsidRPr="009A5B39">
        <w:rPr>
          <w:i/>
        </w:rPr>
        <w:t>resource</w:t>
      </w:r>
      <w:r w:rsidR="005A01F4">
        <w:rPr>
          <w:i/>
        </w:rPr>
        <w:t xml:space="preserve">, </w:t>
      </w:r>
      <w:r w:rsidR="005A01F4">
        <w:t>which automatically initiate</w:t>
      </w:r>
      <w:r w:rsidR="00AD4ABA">
        <w:t>s</w:t>
      </w:r>
      <w:r w:rsidR="005A01F4">
        <w:t xml:space="preserve"> t</w:t>
      </w:r>
      <w:r w:rsidR="00C9744B" w:rsidRPr="004E2584">
        <w:t xml:space="preserve">he </w:t>
      </w:r>
      <w:r w:rsidR="004704A4">
        <w:t>Determine</w:t>
      </w:r>
      <w:r w:rsidR="009005E8">
        <w:t xml:space="preserve"> </w:t>
      </w:r>
      <w:r w:rsidR="00CE0467" w:rsidRPr="00674BE1">
        <w:t xml:space="preserve">Reference </w:t>
      </w:r>
      <w:r w:rsidR="00674BE1" w:rsidRPr="00674BE1">
        <w:t>L</w:t>
      </w:r>
      <w:r w:rsidR="00CE0467" w:rsidRPr="00674BE1">
        <w:t>evels</w:t>
      </w:r>
      <w:r w:rsidR="009005E8" w:rsidRPr="00674BE1">
        <w:t xml:space="preserve"> and </w:t>
      </w:r>
      <w:r w:rsidR="00CE0467" w:rsidRPr="00674BE1">
        <w:t xml:space="preserve">Reference </w:t>
      </w:r>
      <w:r w:rsidR="00674BE1" w:rsidRPr="00674BE1">
        <w:t>Q</w:t>
      </w:r>
      <w:r w:rsidR="00CE0467" w:rsidRPr="00674BE1">
        <w:t>uantities</w:t>
      </w:r>
      <w:r w:rsidR="009005E8">
        <w:t xml:space="preserve"> procedure</w:t>
      </w:r>
      <w:r w:rsidR="005A01F4">
        <w:t>.</w:t>
      </w:r>
      <w:r w:rsidR="00C9744B" w:rsidRPr="004E2584">
        <w:t xml:space="preserve"> </w:t>
      </w:r>
      <w:r w:rsidR="005A01F4">
        <w:t>T</w:t>
      </w:r>
      <w:r w:rsidR="00C9744B" w:rsidRPr="004E2584">
        <w:t xml:space="preserve">he </w:t>
      </w:r>
      <w:r w:rsidR="005A01F4" w:rsidRPr="005A01F4">
        <w:t>Equipment Registration Specialist (Equipment Owner)</w:t>
      </w:r>
      <w:r w:rsidR="00C9744B" w:rsidRPr="004E2584">
        <w:t xml:space="preserve"> </w:t>
      </w:r>
      <w:r w:rsidR="00E77D4C">
        <w:t>must</w:t>
      </w:r>
      <w:r w:rsidR="00C9744B" w:rsidRPr="004E2584">
        <w:t xml:space="preserve"> complete </w:t>
      </w:r>
      <w:r w:rsidR="00E849D7">
        <w:t xml:space="preserve">the </w:t>
      </w:r>
      <w:r w:rsidR="00674BE1">
        <w:t xml:space="preserve">Determine </w:t>
      </w:r>
      <w:r w:rsidR="00674BE1" w:rsidRPr="00674BE1">
        <w:t>Reference Levels and Reference Quantities</w:t>
      </w:r>
      <w:r w:rsidR="00674BE1">
        <w:t xml:space="preserve"> </w:t>
      </w:r>
      <w:r w:rsidR="005A01F4">
        <w:t>procedure</w:t>
      </w:r>
      <w:r w:rsidR="005A01F4" w:rsidRPr="004E2584">
        <w:t xml:space="preserve"> </w:t>
      </w:r>
      <w:r w:rsidR="00C9744B" w:rsidRPr="004E2584">
        <w:t xml:space="preserve">before </w:t>
      </w:r>
      <w:r w:rsidR="005A01F4">
        <w:t>the Register Equipment procedure</w:t>
      </w:r>
      <w:r w:rsidR="005A01F4" w:rsidRPr="004E2584">
        <w:t xml:space="preserve"> </w:t>
      </w:r>
      <w:r w:rsidR="00C9744B" w:rsidRPr="004E2584">
        <w:t>can be completed</w:t>
      </w:r>
      <w:r w:rsidR="00C9744B">
        <w:t>.</w:t>
      </w:r>
    </w:p>
    <w:p w14:paraId="3087148F" w14:textId="77777777" w:rsidR="00C9744B" w:rsidRPr="004E2584" w:rsidRDefault="00C9744B" w:rsidP="00D64E75">
      <w:pPr>
        <w:pStyle w:val="Heading5"/>
      </w:pPr>
      <w:r w:rsidRPr="004E2584">
        <w:lastRenderedPageBreak/>
        <w:t>Change in Resource Participation</w:t>
      </w:r>
    </w:p>
    <w:p w14:paraId="492C7BD4" w14:textId="07E6E369" w:rsidR="00C9744B" w:rsidRPr="004E2584" w:rsidRDefault="00C9744B" w:rsidP="00C9744B">
      <w:r w:rsidRPr="004E2584">
        <w:t xml:space="preserve">An existing </w:t>
      </w:r>
      <w:r w:rsidRPr="003B3549">
        <w:rPr>
          <w:i/>
        </w:rPr>
        <w:t>resource</w:t>
      </w:r>
      <w:r w:rsidRPr="004E2584">
        <w:t xml:space="preserve"> without </w:t>
      </w:r>
      <w:r w:rsidR="00B27EA3">
        <w:t>d</w:t>
      </w:r>
      <w:r w:rsidR="004704A4">
        <w:t>etermine</w:t>
      </w:r>
      <w:r w:rsidR="004704A4" w:rsidRPr="004E2584">
        <w:t>d</w:t>
      </w:r>
      <w:r w:rsidRPr="004E2584">
        <w:t xml:space="preserve"> </w:t>
      </w:r>
      <w:r w:rsidR="00CE0467" w:rsidRPr="00CE0467">
        <w:rPr>
          <w:i/>
        </w:rPr>
        <w:t>reference levels</w:t>
      </w:r>
      <w:r w:rsidRPr="004E2584">
        <w:t xml:space="preserve"> </w:t>
      </w:r>
      <w:r w:rsidR="00E86142">
        <w:t xml:space="preserve">or </w:t>
      </w:r>
      <w:r w:rsidR="00E86142">
        <w:rPr>
          <w:i/>
        </w:rPr>
        <w:t xml:space="preserve">reference quantities </w:t>
      </w:r>
      <w:r w:rsidRPr="004E2584">
        <w:t>intends to change its participation type to a</w:t>
      </w:r>
      <w:r w:rsidR="00213748">
        <w:t xml:space="preserve"> </w:t>
      </w:r>
      <w:r w:rsidRPr="00D02DB5">
        <w:rPr>
          <w:i/>
        </w:rPr>
        <w:t>dispatchable</w:t>
      </w:r>
      <w:r w:rsidRPr="004E2584">
        <w:rPr>
          <w:i/>
        </w:rPr>
        <w:t xml:space="preserve"> resource</w:t>
      </w:r>
      <w:r w:rsidRPr="004E2584">
        <w:t xml:space="preserve">. When </w:t>
      </w:r>
      <w:r w:rsidR="00F36AA4">
        <w:t xml:space="preserve">a </w:t>
      </w:r>
      <w:r w:rsidR="00F36AA4">
        <w:rPr>
          <w:i/>
        </w:rPr>
        <w:t>market participant</w:t>
      </w:r>
      <w:r w:rsidRPr="004E2584">
        <w:rPr>
          <w:i/>
        </w:rPr>
        <w:t xml:space="preserve"> </w:t>
      </w:r>
      <w:r w:rsidRPr="004E2584">
        <w:t>begin</w:t>
      </w:r>
      <w:r w:rsidR="00F36AA4">
        <w:t>s</w:t>
      </w:r>
      <w:r w:rsidRPr="004E2584">
        <w:t xml:space="preserve"> the Commission Equipment Process, it automatically starts the </w:t>
      </w:r>
      <w:r w:rsidR="00674BE1">
        <w:t xml:space="preserve">Determine </w:t>
      </w:r>
      <w:r w:rsidR="00674BE1" w:rsidRPr="00674BE1">
        <w:t>Reference Levels and Reference Quantities</w:t>
      </w:r>
      <w:r w:rsidR="00674BE1">
        <w:t xml:space="preserve"> </w:t>
      </w:r>
      <w:r w:rsidR="009005E8">
        <w:t>procedure</w:t>
      </w:r>
      <w:r w:rsidRPr="004E2584">
        <w:t>.</w:t>
      </w:r>
      <w:r>
        <w:t xml:space="preserve"> </w:t>
      </w:r>
    </w:p>
    <w:p w14:paraId="4A97519A" w14:textId="77777777" w:rsidR="00C9744B" w:rsidRPr="004E2584" w:rsidRDefault="00C9744B" w:rsidP="00D64E75">
      <w:pPr>
        <w:pStyle w:val="Heading5"/>
      </w:pPr>
      <w:r w:rsidRPr="004E2584">
        <w:t xml:space="preserve">Changes to Resources’ Cost Components or Operating Capabilities </w:t>
      </w:r>
    </w:p>
    <w:p w14:paraId="2A2255C4" w14:textId="7ACC0CC2" w:rsidR="00C9744B" w:rsidRDefault="00F36AA4" w:rsidP="00C9744B">
      <w:r w:rsidRPr="00F36AA4">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 xml:space="preserve">initiate the </w:t>
      </w:r>
      <w:r w:rsidR="00674BE1">
        <w:t xml:space="preserve">Determine </w:t>
      </w:r>
      <w:r w:rsidR="00674BE1" w:rsidRPr="00674BE1">
        <w:t>Reference Levels and Reference Quantities</w:t>
      </w:r>
      <w:r w:rsidR="00674BE1">
        <w:t xml:space="preserve"> </w:t>
      </w:r>
      <w:r w:rsidR="009005E8">
        <w:t>procedure</w:t>
      </w:r>
      <w:r w:rsidR="00C9744B" w:rsidRPr="004E2584">
        <w:t xml:space="preserve"> to request an update to a </w:t>
      </w:r>
      <w:r w:rsidR="00CE0467" w:rsidRPr="00CE0467">
        <w:rPr>
          <w:i/>
        </w:rPr>
        <w:t>reference level</w:t>
      </w:r>
      <w:r w:rsidR="00C9744B" w:rsidRPr="004E2584">
        <w:t xml:space="preserve"> for </w:t>
      </w:r>
      <w:r w:rsidR="009005E8">
        <w:t xml:space="preserve">a </w:t>
      </w:r>
      <w:r w:rsidR="00C9744B" w:rsidRPr="004E2584">
        <w:rPr>
          <w:i/>
        </w:rPr>
        <w:t xml:space="preserve">financial </w:t>
      </w:r>
      <w:r w:rsidR="00C9744B" w:rsidRPr="00D02DB5">
        <w:rPr>
          <w:i/>
        </w:rPr>
        <w:t>dispatch</w:t>
      </w:r>
      <w:r w:rsidR="00C9744B" w:rsidRPr="004E2584">
        <w:rPr>
          <w:i/>
        </w:rPr>
        <w:t xml:space="preserve"> data</w:t>
      </w:r>
      <w:r w:rsidR="00C9744B" w:rsidRPr="004E2584">
        <w:t xml:space="preserve"> </w:t>
      </w:r>
      <w:r w:rsidR="00C9744B" w:rsidRPr="00C55BEB">
        <w:rPr>
          <w:i/>
        </w:rPr>
        <w:t>parameter</w:t>
      </w:r>
      <w:r w:rsidR="00C9744B">
        <w:t xml:space="preserve"> when:</w:t>
      </w:r>
    </w:p>
    <w:p w14:paraId="02410B5C" w14:textId="46918762" w:rsidR="00C9744B" w:rsidRPr="00CC720D" w:rsidRDefault="00B7321C" w:rsidP="00E36543">
      <w:pPr>
        <w:pStyle w:val="ListBullet0"/>
      </w:pPr>
      <w:r>
        <w:t xml:space="preserve">there has been </w:t>
      </w:r>
      <w:r w:rsidR="00745522" w:rsidRPr="00CC720D">
        <w:t>a</w:t>
      </w:r>
      <w:r w:rsidR="00C9744B" w:rsidRPr="00CC720D">
        <w:t xml:space="preserve"> material change in an existing </w:t>
      </w:r>
      <w:r w:rsidR="00C9744B" w:rsidRPr="00CC720D">
        <w:rPr>
          <w:i/>
        </w:rPr>
        <w:t>resource’s</w:t>
      </w:r>
      <w:r w:rsidR="00C9744B" w:rsidRPr="00CC720D">
        <w:t xml:space="preserve"> costs, equipment or operations </w:t>
      </w:r>
      <w:r w:rsidR="00E36543">
        <w:t xml:space="preserve">or the </w:t>
      </w:r>
      <w:r w:rsidR="00E36543">
        <w:rPr>
          <w:i/>
        </w:rPr>
        <w:t xml:space="preserve">market participant </w:t>
      </w:r>
      <w:r w:rsidR="00E36543">
        <w:t xml:space="preserve">reasonably expects there to be such a change </w:t>
      </w:r>
      <w:r w:rsidR="00C9744B" w:rsidRPr="00CC720D">
        <w:t xml:space="preserve">such that the </w:t>
      </w:r>
      <w:r w:rsidR="00B27EA3" w:rsidRPr="00CC720D">
        <w:t>d</w:t>
      </w:r>
      <w:r w:rsidR="004704A4" w:rsidRPr="00CC720D">
        <w:t>etermin</w:t>
      </w:r>
      <w:r w:rsidR="00C9744B" w:rsidRPr="00CC720D">
        <w:t>ed</w:t>
      </w:r>
      <w:r w:rsidR="00213748" w:rsidRPr="00CC720D">
        <w:t xml:space="preserve"> </w:t>
      </w:r>
      <w:r w:rsidR="00C9744B" w:rsidRPr="00CC720D">
        <w:rPr>
          <w:i/>
        </w:rPr>
        <w:t>reference levels</w:t>
      </w:r>
      <w:r w:rsidR="00C9744B" w:rsidRPr="00CC720D">
        <w:t xml:space="preserve"> and/or </w:t>
      </w:r>
      <w:r w:rsidR="00C9744B" w:rsidRPr="00CC720D">
        <w:rPr>
          <w:i/>
        </w:rPr>
        <w:t>reference quantities</w:t>
      </w:r>
      <w:r w:rsidR="00C9744B" w:rsidRPr="00CC720D">
        <w:t xml:space="preserve"> no longer reflect an appropriate estimate of its operations; or</w:t>
      </w:r>
    </w:p>
    <w:p w14:paraId="145D8305" w14:textId="7627CDB5" w:rsidR="00C9744B" w:rsidRPr="00CC720D" w:rsidRDefault="00745522" w:rsidP="005A4C61">
      <w:pPr>
        <w:pStyle w:val="ListBullet0"/>
      </w:pPr>
      <w:r w:rsidRPr="00CC720D">
        <w:t>o</w:t>
      </w:r>
      <w:r w:rsidR="00C9744B" w:rsidRPr="00CC720D">
        <w:t xml:space="preserve">ne or more components of the </w:t>
      </w:r>
      <w:r w:rsidR="00C9744B" w:rsidRPr="00CC720D">
        <w:rPr>
          <w:i/>
        </w:rPr>
        <w:t>reference level</w:t>
      </w:r>
      <w:r w:rsidR="00C9744B" w:rsidRPr="00CC720D">
        <w:t xml:space="preserve"> need to be updated.</w:t>
      </w:r>
    </w:p>
    <w:p w14:paraId="62780BF1" w14:textId="174FBC41" w:rsidR="00C9744B" w:rsidRPr="004E2584" w:rsidRDefault="00C9744B" w:rsidP="00C9744B">
      <w:r>
        <w:rPr>
          <w:color w:val="2B579A"/>
          <w:shd w:val="clear" w:color="auto" w:fill="E6E6E6"/>
        </w:rPr>
        <w:fldChar w:fldCharType="begin"/>
      </w:r>
      <w:r>
        <w:instrText xml:space="preserve"> REF _Ref69450248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3</w:t>
      </w:r>
      <w:r w:rsidR="004323B2">
        <w:noBreakHyphen/>
      </w:r>
      <w:r w:rsidR="004323B2">
        <w:rPr>
          <w:noProof/>
        </w:rPr>
        <w:t>1</w:t>
      </w:r>
      <w:r>
        <w:rPr>
          <w:color w:val="2B579A"/>
          <w:shd w:val="clear" w:color="auto" w:fill="E6E6E6"/>
        </w:rPr>
        <w:fldChar w:fldCharType="end"/>
      </w:r>
      <w:r>
        <w:t xml:space="preserve"> </w:t>
      </w:r>
      <w:r w:rsidRPr="004E2584">
        <w:t xml:space="preserve">summarizes the request types that a </w:t>
      </w:r>
      <w:r w:rsidRPr="004E2584">
        <w:rPr>
          <w:i/>
        </w:rPr>
        <w:t>market participant</w:t>
      </w:r>
      <w:r w:rsidRPr="004E2584">
        <w:t xml:space="preserve"> may initiate to </w:t>
      </w:r>
      <w:r w:rsidR="009C1635">
        <w:t>change</w:t>
      </w:r>
      <w:r w:rsidR="009C1635" w:rsidRPr="004E2584">
        <w:t xml:space="preserve"> </w:t>
      </w:r>
      <w:r w:rsidR="009C1635">
        <w:t>a</w:t>
      </w:r>
      <w:r w:rsidR="009C1635" w:rsidRPr="004E2584">
        <w:t xml:space="preserve"> </w:t>
      </w:r>
      <w:r w:rsidR="009C1635">
        <w:t>registered</w:t>
      </w:r>
      <w:r w:rsidR="00213748">
        <w:t xml:space="preserve"> </w:t>
      </w:r>
      <w:r w:rsidR="00CE0467" w:rsidRPr="00CE0467">
        <w:rPr>
          <w:i/>
        </w:rPr>
        <w:t>reference level</w:t>
      </w:r>
      <w:r w:rsidR="009C1635">
        <w:rPr>
          <w:i/>
        </w:rPr>
        <w:t xml:space="preserve"> </w:t>
      </w:r>
      <w:r w:rsidR="009C1635">
        <w:t xml:space="preserve">or </w:t>
      </w:r>
      <w:r w:rsidR="00CE0467" w:rsidRPr="00CE0467">
        <w:rPr>
          <w:i/>
        </w:rPr>
        <w:t>reference quantity</w:t>
      </w:r>
      <w:r w:rsidRPr="004E2584">
        <w:t xml:space="preserve">. </w:t>
      </w:r>
    </w:p>
    <w:p w14:paraId="326F0514" w14:textId="156767F4" w:rsidR="00C9744B" w:rsidRPr="004E2584" w:rsidRDefault="00C9744B" w:rsidP="00816C7F">
      <w:pPr>
        <w:pStyle w:val="TableCaption"/>
      </w:pPr>
      <w:bookmarkStart w:id="319" w:name="_Ref69450248"/>
      <w:bookmarkStart w:id="320" w:name="_Toc78621089"/>
      <w:bookmarkStart w:id="321" w:name="_Toc78959655"/>
      <w:bookmarkStart w:id="322" w:name="_Toc180348616"/>
      <w:r w:rsidRPr="004E2584">
        <w:t xml:space="preserve">Table </w:t>
      </w:r>
      <w:r>
        <w:fldChar w:fldCharType="begin"/>
      </w:r>
      <w:r>
        <w:instrText>STYLEREF 2 \s</w:instrText>
      </w:r>
      <w:r>
        <w:fldChar w:fldCharType="separate"/>
      </w:r>
      <w:r w:rsidR="004323B2">
        <w:rPr>
          <w:noProof/>
        </w:rPr>
        <w:t>3</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319"/>
      <w:r w:rsidRPr="004E2584">
        <w:t>:</w:t>
      </w:r>
      <w:r w:rsidRPr="004E2584">
        <w:rPr>
          <w:i/>
        </w:rPr>
        <w:t xml:space="preserve"> </w:t>
      </w:r>
      <w:r w:rsidRPr="004E2584">
        <w:t>Market</w:t>
      </w:r>
      <w:r w:rsidRPr="004E2584">
        <w:rPr>
          <w:i/>
        </w:rPr>
        <w:t xml:space="preserve"> </w:t>
      </w:r>
      <w:r w:rsidRPr="004E2584">
        <w:t xml:space="preserve">Participant Request Type for </w:t>
      </w:r>
      <w:r w:rsidRPr="00B4714F">
        <w:t xml:space="preserve">Reference </w:t>
      </w:r>
      <w:r w:rsidR="009C1635" w:rsidRPr="00B4714F">
        <w:t>L</w:t>
      </w:r>
      <w:r w:rsidRPr="00B4714F">
        <w:t>evel</w:t>
      </w:r>
      <w:r w:rsidRPr="009C1635">
        <w:t xml:space="preserve"> or</w:t>
      </w:r>
      <w:r w:rsidRPr="004E2584">
        <w:t xml:space="preserve"> Reference Quantity </w:t>
      </w:r>
      <w:r w:rsidR="00D04A79">
        <w:t>Changes</w:t>
      </w:r>
      <w:bookmarkEnd w:id="320"/>
      <w:bookmarkEnd w:id="321"/>
      <w:bookmarkEnd w:id="322"/>
    </w:p>
    <w:tbl>
      <w:tblPr>
        <w:tblStyle w:val="TableGrid"/>
        <w:tblW w:w="9445" w:type="dxa"/>
        <w:jc w:val="center"/>
        <w:tblLook w:val="04A0" w:firstRow="1" w:lastRow="0" w:firstColumn="1" w:lastColumn="0" w:noHBand="0" w:noVBand="1"/>
      </w:tblPr>
      <w:tblGrid>
        <w:gridCol w:w="3955"/>
        <w:gridCol w:w="5490"/>
      </w:tblGrid>
      <w:tr w:rsidR="00C9744B" w:rsidRPr="003A524D" w14:paraId="4DAF934C" w14:textId="77777777" w:rsidTr="00B70B05">
        <w:trPr>
          <w:tblHeader/>
          <w:jc w:val="center"/>
        </w:trPr>
        <w:tc>
          <w:tcPr>
            <w:tcW w:w="3955" w:type="dxa"/>
            <w:shd w:val="clear" w:color="auto" w:fill="8CD2F4" w:themeFill="accent3"/>
          </w:tcPr>
          <w:p w14:paraId="682292A6" w14:textId="77777777" w:rsidR="00C9744B" w:rsidRPr="008E1E4A" w:rsidRDefault="00C9744B">
            <w:pPr>
              <w:pStyle w:val="TableText"/>
              <w:keepNext/>
              <w:jc w:val="center"/>
              <w:rPr>
                <w:b/>
                <w:szCs w:val="20"/>
              </w:rPr>
            </w:pPr>
            <w:r w:rsidRPr="008E1E4A">
              <w:rPr>
                <w:b/>
                <w:szCs w:val="20"/>
              </w:rPr>
              <w:t xml:space="preserve">Request </w:t>
            </w:r>
          </w:p>
        </w:tc>
        <w:tc>
          <w:tcPr>
            <w:tcW w:w="5490" w:type="dxa"/>
            <w:shd w:val="clear" w:color="auto" w:fill="8CD2F4" w:themeFill="accent3"/>
          </w:tcPr>
          <w:p w14:paraId="1160E7F6" w14:textId="77777777" w:rsidR="00C9744B" w:rsidRPr="008E1E4A" w:rsidRDefault="00C9744B" w:rsidP="002A0139">
            <w:pPr>
              <w:pStyle w:val="TableText"/>
              <w:keepNext/>
              <w:jc w:val="center"/>
              <w:rPr>
                <w:b/>
                <w:szCs w:val="20"/>
              </w:rPr>
            </w:pPr>
            <w:r w:rsidRPr="008E1E4A">
              <w:rPr>
                <w:b/>
                <w:szCs w:val="20"/>
              </w:rPr>
              <w:t>Description</w:t>
            </w:r>
          </w:p>
        </w:tc>
      </w:tr>
      <w:tr w:rsidR="00C9744B" w:rsidRPr="004E2584" w14:paraId="2EB17649" w14:textId="77777777" w:rsidTr="00B70B05">
        <w:trPr>
          <w:jc w:val="center"/>
        </w:trPr>
        <w:tc>
          <w:tcPr>
            <w:tcW w:w="3955" w:type="dxa"/>
          </w:tcPr>
          <w:p w14:paraId="63B296A9" w14:textId="64FC323D" w:rsidR="00C9744B" w:rsidRPr="008E1E4A" w:rsidRDefault="00D04A79">
            <w:pPr>
              <w:rPr>
                <w:sz w:val="20"/>
                <w:szCs w:val="20"/>
              </w:rPr>
            </w:pPr>
            <w:r w:rsidRPr="008E1E4A">
              <w:rPr>
                <w:sz w:val="20"/>
                <w:szCs w:val="20"/>
              </w:rPr>
              <w:t xml:space="preserve">Change </w:t>
            </w:r>
            <w:r w:rsidR="00C9744B" w:rsidRPr="008E1E4A">
              <w:rPr>
                <w:sz w:val="20"/>
                <w:szCs w:val="20"/>
              </w:rPr>
              <w:t xml:space="preserve">existing </w:t>
            </w:r>
            <w:r w:rsidR="00CE0467" w:rsidRPr="00CE0467">
              <w:rPr>
                <w:i/>
                <w:sz w:val="20"/>
                <w:szCs w:val="20"/>
              </w:rPr>
              <w:t>reference level</w:t>
            </w:r>
            <w:r w:rsidR="00C9744B" w:rsidRPr="008E1E4A">
              <w:rPr>
                <w:sz w:val="20"/>
                <w:szCs w:val="20"/>
              </w:rPr>
              <w:t xml:space="preserve"> for</w:t>
            </w:r>
            <w:r w:rsidR="00C55BEB" w:rsidRPr="008E1E4A">
              <w:rPr>
                <w:sz w:val="20"/>
                <w:szCs w:val="20"/>
              </w:rPr>
              <w:t xml:space="preserve"> a</w:t>
            </w:r>
            <w:r w:rsidR="00C9744B" w:rsidRPr="008E1E4A">
              <w:rPr>
                <w:sz w:val="20"/>
                <w:szCs w:val="20"/>
              </w:rPr>
              <w:t xml:space="preserve"> </w:t>
            </w:r>
            <w:r w:rsidR="00C9744B" w:rsidRPr="008E1E4A">
              <w:rPr>
                <w:i/>
                <w:sz w:val="20"/>
                <w:szCs w:val="20"/>
              </w:rPr>
              <w:t>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cost-component value.</w:t>
            </w:r>
          </w:p>
        </w:tc>
        <w:tc>
          <w:tcPr>
            <w:tcW w:w="5490" w:type="dxa"/>
          </w:tcPr>
          <w:p w14:paraId="554AB93F" w14:textId="7FED5992" w:rsidR="00C9744B" w:rsidRPr="008E1E4A" w:rsidRDefault="00C9744B" w:rsidP="00BA33AE">
            <w:pPr>
              <w:rPr>
                <w:sz w:val="20"/>
                <w:szCs w:val="20"/>
              </w:rPr>
            </w:pPr>
            <w:r w:rsidRPr="008E1E4A">
              <w:rPr>
                <w:sz w:val="20"/>
                <w:szCs w:val="20"/>
              </w:rPr>
              <w:t xml:space="preserve">A cost component value used in a registered </w:t>
            </w:r>
            <w:r w:rsidR="00CE0467" w:rsidRPr="00CE0467">
              <w:rPr>
                <w:i/>
                <w:sz w:val="20"/>
                <w:szCs w:val="20"/>
              </w:rPr>
              <w:t>reference level</w:t>
            </w:r>
            <w:r w:rsidRPr="008E1E4A">
              <w:rPr>
                <w:sz w:val="20"/>
                <w:szCs w:val="20"/>
              </w:rPr>
              <w:t xml:space="preserve"> of a </w:t>
            </w:r>
            <w:r w:rsidRPr="008E1E4A">
              <w:rPr>
                <w:i/>
                <w:sz w:val="20"/>
                <w:szCs w:val="20"/>
              </w:rPr>
              <w:t>resource</w:t>
            </w:r>
            <w:r w:rsidRPr="008E1E4A">
              <w:rPr>
                <w:sz w:val="20"/>
                <w:szCs w:val="20"/>
              </w:rPr>
              <w:t xml:space="preserve"> no longer accurately reflects the </w:t>
            </w:r>
            <w:r w:rsidRPr="008E1E4A">
              <w:rPr>
                <w:i/>
                <w:sz w:val="20"/>
                <w:szCs w:val="20"/>
              </w:rPr>
              <w:t>resource</w:t>
            </w:r>
            <w:r w:rsidRPr="008E1E4A">
              <w:rPr>
                <w:sz w:val="20"/>
                <w:szCs w:val="20"/>
              </w:rPr>
              <w:t xml:space="preserve">’s eligible </w:t>
            </w:r>
            <w:r w:rsidR="00BA33AE" w:rsidRPr="008E1E4A">
              <w:rPr>
                <w:i/>
                <w:sz w:val="20"/>
                <w:szCs w:val="20"/>
              </w:rPr>
              <w:t>short-run marginal costs</w:t>
            </w:r>
            <w:r w:rsidRPr="008E1E4A">
              <w:rPr>
                <w:sz w:val="20"/>
                <w:szCs w:val="20"/>
              </w:rPr>
              <w:t>.</w:t>
            </w:r>
          </w:p>
        </w:tc>
      </w:tr>
      <w:tr w:rsidR="00C9744B" w:rsidRPr="004E2584" w14:paraId="4A2C90AF" w14:textId="77777777" w:rsidTr="00B70B05">
        <w:trPr>
          <w:jc w:val="center"/>
        </w:trPr>
        <w:tc>
          <w:tcPr>
            <w:tcW w:w="3955" w:type="dxa"/>
          </w:tcPr>
          <w:p w14:paraId="6913A489" w14:textId="77777777" w:rsidR="00C9744B" w:rsidRPr="008E1E4A" w:rsidRDefault="00D04A79" w:rsidP="00816C7F">
            <w:pPr>
              <w:rPr>
                <w:sz w:val="20"/>
                <w:szCs w:val="20"/>
              </w:rPr>
            </w:pPr>
            <w:r w:rsidRPr="008E1E4A">
              <w:rPr>
                <w:sz w:val="20"/>
                <w:szCs w:val="20"/>
              </w:rPr>
              <w:t>Change</w:t>
            </w:r>
            <w:r w:rsidR="00C9744B" w:rsidRPr="008E1E4A">
              <w:rPr>
                <w:sz w:val="20"/>
                <w:szCs w:val="20"/>
              </w:rPr>
              <w:t xml:space="preserve"> cost-component approach, incl</w:t>
            </w:r>
            <w:r w:rsidR="00816C7F" w:rsidRPr="008E1E4A">
              <w:rPr>
                <w:sz w:val="20"/>
                <w:szCs w:val="20"/>
              </w:rPr>
              <w:t>uding adding new eligible cost c</w:t>
            </w:r>
            <w:r w:rsidR="00C9744B" w:rsidRPr="008E1E4A">
              <w:rPr>
                <w:sz w:val="20"/>
                <w:szCs w:val="20"/>
              </w:rPr>
              <w:t>omponents and removal of previously eligible cost</w:t>
            </w:r>
            <w:r w:rsidR="00816C7F" w:rsidRPr="008E1E4A">
              <w:rPr>
                <w:sz w:val="20"/>
                <w:szCs w:val="20"/>
              </w:rPr>
              <w:t xml:space="preserve"> </w:t>
            </w:r>
            <w:r w:rsidR="00C9744B" w:rsidRPr="008E1E4A">
              <w:rPr>
                <w:sz w:val="20"/>
                <w:szCs w:val="20"/>
              </w:rPr>
              <w:t>components.</w:t>
            </w:r>
          </w:p>
        </w:tc>
        <w:tc>
          <w:tcPr>
            <w:tcW w:w="5490" w:type="dxa"/>
          </w:tcPr>
          <w:p w14:paraId="319C09B1" w14:textId="37F811D2" w:rsidR="00C9744B" w:rsidRPr="008E1E4A" w:rsidRDefault="00C9744B" w:rsidP="00816C7F">
            <w:pPr>
              <w:rPr>
                <w:sz w:val="20"/>
                <w:szCs w:val="20"/>
              </w:rPr>
            </w:pPr>
            <w:r w:rsidRPr="008E1E4A">
              <w:rPr>
                <w:sz w:val="20"/>
                <w:szCs w:val="20"/>
              </w:rPr>
              <w:t xml:space="preserve">The registered </w:t>
            </w:r>
            <w:r w:rsidR="00CE0467" w:rsidRPr="00CE0467">
              <w:rPr>
                <w:i/>
                <w:sz w:val="20"/>
                <w:szCs w:val="20"/>
              </w:rPr>
              <w:t>reference level</w:t>
            </w:r>
            <w:r w:rsidRPr="008E1E4A">
              <w:rPr>
                <w:i/>
                <w:sz w:val="20"/>
                <w:szCs w:val="20"/>
              </w:rPr>
              <w:t xml:space="preserve"> </w:t>
            </w:r>
            <w:r w:rsidRPr="008E1E4A">
              <w:rPr>
                <w:sz w:val="20"/>
                <w:szCs w:val="20"/>
              </w:rPr>
              <w:t xml:space="preserve">of a </w:t>
            </w:r>
            <w:r w:rsidRPr="008E1E4A">
              <w:rPr>
                <w:i/>
                <w:sz w:val="20"/>
                <w:szCs w:val="20"/>
              </w:rPr>
              <w:t>resource</w:t>
            </w:r>
            <w:r w:rsidRPr="008E1E4A">
              <w:rPr>
                <w:sz w:val="20"/>
                <w:szCs w:val="20"/>
              </w:rPr>
              <w:t xml:space="preserve"> includes cost</w:t>
            </w:r>
            <w:r w:rsidR="00816C7F" w:rsidRPr="008E1E4A">
              <w:rPr>
                <w:sz w:val="20"/>
                <w:szCs w:val="20"/>
              </w:rPr>
              <w:t xml:space="preserve"> </w:t>
            </w:r>
            <w:r w:rsidRPr="008E1E4A">
              <w:rPr>
                <w:sz w:val="20"/>
                <w:szCs w:val="20"/>
              </w:rPr>
              <w:t xml:space="preserve">components that are no longer eligible to contribute to a </w:t>
            </w:r>
            <w:r w:rsidR="00CE0467" w:rsidRPr="00CE0467">
              <w:rPr>
                <w:i/>
                <w:sz w:val="20"/>
                <w:szCs w:val="20"/>
              </w:rPr>
              <w:t>reference level</w:t>
            </w:r>
            <w:r w:rsidRPr="008E1E4A">
              <w:rPr>
                <w:sz w:val="20"/>
                <w:szCs w:val="20"/>
              </w:rPr>
              <w:t xml:space="preserve"> or </w:t>
            </w:r>
            <w:r w:rsidR="00C77E0B" w:rsidRPr="008E1E4A">
              <w:rPr>
                <w:sz w:val="20"/>
                <w:szCs w:val="20"/>
              </w:rPr>
              <w:t xml:space="preserve">does not include </w:t>
            </w:r>
            <w:r w:rsidRPr="008E1E4A">
              <w:rPr>
                <w:sz w:val="20"/>
                <w:szCs w:val="20"/>
              </w:rPr>
              <w:t>cost</w:t>
            </w:r>
            <w:r w:rsidR="00816C7F" w:rsidRPr="008E1E4A">
              <w:rPr>
                <w:sz w:val="20"/>
                <w:szCs w:val="20"/>
              </w:rPr>
              <w:t xml:space="preserve"> </w:t>
            </w:r>
            <w:r w:rsidRPr="008E1E4A">
              <w:rPr>
                <w:sz w:val="20"/>
                <w:szCs w:val="20"/>
              </w:rPr>
              <w:t xml:space="preserve">components that are now eligible to contribute to a </w:t>
            </w:r>
            <w:r w:rsidR="00CE0467" w:rsidRPr="00CE0467">
              <w:rPr>
                <w:i/>
                <w:sz w:val="20"/>
                <w:szCs w:val="20"/>
              </w:rPr>
              <w:t>reference level</w:t>
            </w:r>
            <w:r w:rsidRPr="008E1E4A">
              <w:rPr>
                <w:sz w:val="20"/>
                <w:szCs w:val="20"/>
              </w:rPr>
              <w:t xml:space="preserve">. </w:t>
            </w:r>
          </w:p>
        </w:tc>
      </w:tr>
      <w:tr w:rsidR="00C9744B" w:rsidRPr="004E2584" w14:paraId="725B0DF2" w14:textId="77777777" w:rsidTr="00B70B05">
        <w:trPr>
          <w:jc w:val="center"/>
        </w:trPr>
        <w:tc>
          <w:tcPr>
            <w:tcW w:w="3955" w:type="dxa"/>
          </w:tcPr>
          <w:p w14:paraId="2AB76B0F" w14:textId="507C6B42" w:rsidR="00C9744B" w:rsidRPr="008E1E4A" w:rsidRDefault="00D04A79" w:rsidP="002A0139">
            <w:pPr>
              <w:rPr>
                <w:sz w:val="20"/>
                <w:szCs w:val="20"/>
              </w:rPr>
            </w:pPr>
            <w:r w:rsidRPr="008E1E4A">
              <w:rPr>
                <w:sz w:val="20"/>
                <w:szCs w:val="20"/>
              </w:rPr>
              <w:t>Change</w:t>
            </w:r>
            <w:r w:rsidR="00C9744B" w:rsidRPr="008E1E4A">
              <w:rPr>
                <w:sz w:val="20"/>
                <w:szCs w:val="20"/>
              </w:rPr>
              <w:t xml:space="preserve"> existing </w:t>
            </w:r>
            <w:r w:rsidR="00CE0467" w:rsidRPr="00CE0467">
              <w:rPr>
                <w:i/>
                <w:sz w:val="20"/>
                <w:szCs w:val="20"/>
              </w:rPr>
              <w:t>reference level</w:t>
            </w:r>
            <w:r w:rsidR="00C9744B" w:rsidRPr="008E1E4A">
              <w:rPr>
                <w:sz w:val="20"/>
                <w:szCs w:val="20"/>
              </w:rPr>
              <w:t xml:space="preserve"> for </w:t>
            </w:r>
            <w:r w:rsidR="00C9744B" w:rsidRPr="008E1E4A">
              <w:rPr>
                <w:i/>
                <w:sz w:val="20"/>
                <w:szCs w:val="20"/>
              </w:rPr>
              <w:t>non-financial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value.</w:t>
            </w:r>
          </w:p>
        </w:tc>
        <w:tc>
          <w:tcPr>
            <w:tcW w:w="5490" w:type="dxa"/>
          </w:tcPr>
          <w:p w14:paraId="5992DDFD" w14:textId="1B1A0FEB" w:rsidR="00C9744B" w:rsidRPr="008E1E4A" w:rsidRDefault="00C9744B" w:rsidP="002A0139">
            <w:pPr>
              <w:rPr>
                <w:sz w:val="20"/>
                <w:szCs w:val="20"/>
              </w:rPr>
            </w:pPr>
            <w:r w:rsidRPr="008E1E4A">
              <w:rPr>
                <w:sz w:val="20"/>
                <w:szCs w:val="20"/>
              </w:rPr>
              <w:t xml:space="preserve">The </w:t>
            </w:r>
            <w:r w:rsidRPr="008E1E4A">
              <w:rPr>
                <w:i/>
                <w:sz w:val="20"/>
                <w:szCs w:val="20"/>
              </w:rPr>
              <w:t xml:space="preserve">non-financial dispatch </w:t>
            </w:r>
            <w:r w:rsidR="004900DE">
              <w:rPr>
                <w:i/>
                <w:sz w:val="20"/>
                <w:szCs w:val="20"/>
              </w:rPr>
              <w:t xml:space="preserve">data </w:t>
            </w:r>
            <w:r w:rsidRPr="008E1E4A">
              <w:rPr>
                <w:i/>
                <w:sz w:val="20"/>
                <w:szCs w:val="20"/>
              </w:rPr>
              <w:t>parameter</w:t>
            </w:r>
            <w:r w:rsidRPr="008E1E4A">
              <w:rPr>
                <w:sz w:val="20"/>
                <w:szCs w:val="20"/>
              </w:rPr>
              <w:t xml:space="preserve"> </w:t>
            </w:r>
            <w:r w:rsidR="00CE0467" w:rsidRPr="00CE0467">
              <w:rPr>
                <w:i/>
                <w:sz w:val="20"/>
                <w:szCs w:val="20"/>
              </w:rPr>
              <w:t>reference level</w:t>
            </w:r>
            <w:r w:rsidRPr="008E1E4A">
              <w:rPr>
                <w:sz w:val="20"/>
                <w:szCs w:val="20"/>
              </w:rPr>
              <w:t xml:space="preserve"> requires updating to reflect significant operational changes of its </w:t>
            </w:r>
            <w:r w:rsidRPr="008E1E4A">
              <w:rPr>
                <w:i/>
                <w:sz w:val="20"/>
                <w:szCs w:val="20"/>
              </w:rPr>
              <w:t>resource</w:t>
            </w:r>
            <w:r w:rsidRPr="008E1E4A">
              <w:rPr>
                <w:sz w:val="20"/>
                <w:szCs w:val="20"/>
              </w:rPr>
              <w:t>.</w:t>
            </w:r>
          </w:p>
        </w:tc>
      </w:tr>
      <w:tr w:rsidR="00C9744B" w:rsidRPr="004E2584" w14:paraId="6AF53E55" w14:textId="77777777" w:rsidTr="00B70B05">
        <w:trPr>
          <w:jc w:val="center"/>
        </w:trPr>
        <w:tc>
          <w:tcPr>
            <w:tcW w:w="3955" w:type="dxa"/>
          </w:tcPr>
          <w:p w14:paraId="2A32F15B" w14:textId="66EFDC7C" w:rsidR="00C9744B" w:rsidRPr="008E1E4A" w:rsidRDefault="00D04A79">
            <w:pPr>
              <w:rPr>
                <w:sz w:val="20"/>
                <w:szCs w:val="20"/>
              </w:rPr>
            </w:pPr>
            <w:r w:rsidRPr="008E1E4A">
              <w:rPr>
                <w:sz w:val="20"/>
                <w:szCs w:val="20"/>
              </w:rPr>
              <w:t>Change</w:t>
            </w:r>
            <w:r w:rsidR="00C9744B" w:rsidRPr="008E1E4A">
              <w:rPr>
                <w:sz w:val="20"/>
                <w:szCs w:val="20"/>
              </w:rPr>
              <w:t xml:space="preserve"> </w:t>
            </w:r>
            <w:r w:rsidR="00CE0467" w:rsidRPr="00CE0467">
              <w:rPr>
                <w:i/>
                <w:sz w:val="20"/>
                <w:szCs w:val="20"/>
              </w:rPr>
              <w:t>reference quantity</w:t>
            </w:r>
            <w:r w:rsidR="00C9744B" w:rsidRPr="008E1E4A">
              <w:rPr>
                <w:sz w:val="20"/>
                <w:szCs w:val="20"/>
              </w:rPr>
              <w:t>.</w:t>
            </w:r>
            <w:r w:rsidR="00C9744B" w:rsidRPr="008E1E4A">
              <w:rPr>
                <w:rStyle w:val="CommentReference"/>
                <w:rFonts w:eastAsiaTheme="minorEastAsia"/>
                <w:sz w:val="20"/>
                <w:szCs w:val="20"/>
                <w:lang w:val="en-US"/>
              </w:rPr>
              <w:t xml:space="preserve"> </w:t>
            </w:r>
          </w:p>
        </w:tc>
        <w:tc>
          <w:tcPr>
            <w:tcW w:w="5490" w:type="dxa"/>
          </w:tcPr>
          <w:p w14:paraId="7F61EE05" w14:textId="30DD8C64" w:rsidR="00C9744B" w:rsidRPr="008E1E4A" w:rsidRDefault="00C9744B">
            <w:pPr>
              <w:rPr>
                <w:sz w:val="20"/>
                <w:szCs w:val="20"/>
              </w:rPr>
            </w:pPr>
            <w:r w:rsidRPr="008E1E4A">
              <w:rPr>
                <w:sz w:val="20"/>
                <w:szCs w:val="20"/>
              </w:rPr>
              <w:t xml:space="preserve">There is a change in the operating characteristics of a </w:t>
            </w:r>
            <w:r w:rsidRPr="008E1E4A">
              <w:rPr>
                <w:i/>
                <w:sz w:val="20"/>
                <w:szCs w:val="20"/>
              </w:rPr>
              <w:t>resource</w:t>
            </w:r>
            <w:r w:rsidRPr="008E1E4A">
              <w:rPr>
                <w:sz w:val="20"/>
                <w:szCs w:val="20"/>
              </w:rPr>
              <w:t xml:space="preserve"> which results in a need to alter the </w:t>
            </w:r>
            <w:r w:rsidR="009C1635" w:rsidRPr="008E1E4A">
              <w:rPr>
                <w:sz w:val="20"/>
                <w:szCs w:val="20"/>
              </w:rPr>
              <w:t xml:space="preserve">methodology to determine </w:t>
            </w:r>
            <w:r w:rsidRPr="008E1E4A">
              <w:rPr>
                <w:sz w:val="20"/>
                <w:szCs w:val="20"/>
              </w:rPr>
              <w:t xml:space="preserve">the available supply of </w:t>
            </w:r>
            <w:r w:rsidRPr="008E1E4A">
              <w:rPr>
                <w:i/>
                <w:sz w:val="20"/>
                <w:szCs w:val="20"/>
              </w:rPr>
              <w:t>energy</w:t>
            </w:r>
            <w:r w:rsidRPr="008E1E4A">
              <w:rPr>
                <w:sz w:val="20"/>
                <w:szCs w:val="20"/>
              </w:rPr>
              <w:t xml:space="preserve"> or </w:t>
            </w:r>
            <w:r w:rsidRPr="008E1E4A">
              <w:rPr>
                <w:i/>
                <w:sz w:val="20"/>
                <w:szCs w:val="20"/>
              </w:rPr>
              <w:t>operating reserve</w:t>
            </w:r>
            <w:r w:rsidRPr="008E1E4A">
              <w:rPr>
                <w:sz w:val="20"/>
                <w:szCs w:val="20"/>
              </w:rPr>
              <w:t xml:space="preserve">. This quantity is then </w:t>
            </w:r>
            <w:r w:rsidRPr="008E1E4A">
              <w:rPr>
                <w:sz w:val="20"/>
                <w:szCs w:val="20"/>
              </w:rPr>
              <w:lastRenderedPageBreak/>
              <w:t xml:space="preserve">used to calculate the </w:t>
            </w:r>
            <w:r w:rsidR="00CE0467" w:rsidRPr="00CE0467">
              <w:rPr>
                <w:i/>
                <w:sz w:val="20"/>
                <w:szCs w:val="20"/>
              </w:rPr>
              <w:t>reference quantity</w:t>
            </w:r>
            <w:r w:rsidRPr="008E1E4A">
              <w:rPr>
                <w:sz w:val="20"/>
                <w:szCs w:val="20"/>
              </w:rPr>
              <w:t xml:space="preserve"> for that </w:t>
            </w:r>
            <w:r w:rsidRPr="008E1E4A">
              <w:rPr>
                <w:i/>
                <w:sz w:val="20"/>
                <w:szCs w:val="20"/>
              </w:rPr>
              <w:t>resource</w:t>
            </w:r>
            <w:r w:rsidRPr="008E1E4A">
              <w:rPr>
                <w:sz w:val="20"/>
                <w:szCs w:val="20"/>
              </w:rPr>
              <w:t xml:space="preserve">. A </w:t>
            </w:r>
            <w:r w:rsidRPr="008E1E4A">
              <w:rPr>
                <w:i/>
                <w:sz w:val="20"/>
                <w:szCs w:val="20"/>
              </w:rPr>
              <w:t>market participant</w:t>
            </w:r>
            <w:r w:rsidRPr="008E1E4A">
              <w:rPr>
                <w:sz w:val="20"/>
                <w:szCs w:val="20"/>
              </w:rPr>
              <w:t xml:space="preserve"> changes its operations in a manner that fundamentally impacts how </w:t>
            </w:r>
            <w:r w:rsidR="00CE0467" w:rsidRPr="00CE0467">
              <w:rPr>
                <w:i/>
                <w:sz w:val="20"/>
                <w:szCs w:val="20"/>
              </w:rPr>
              <w:t>reference quantities</w:t>
            </w:r>
            <w:r w:rsidRPr="008E1E4A">
              <w:rPr>
                <w:sz w:val="20"/>
                <w:szCs w:val="20"/>
              </w:rPr>
              <w:t xml:space="preserve"> are calculated for its </w:t>
            </w:r>
            <w:r w:rsidRPr="008E1E4A">
              <w:rPr>
                <w:i/>
                <w:sz w:val="20"/>
                <w:szCs w:val="20"/>
              </w:rPr>
              <w:t>resource</w:t>
            </w:r>
            <w:r w:rsidRPr="008E1E4A">
              <w:rPr>
                <w:sz w:val="20"/>
                <w:szCs w:val="20"/>
              </w:rPr>
              <w:t>.</w:t>
            </w:r>
          </w:p>
        </w:tc>
      </w:tr>
    </w:tbl>
    <w:p w14:paraId="1086517C" w14:textId="77777777" w:rsidR="00C9744B" w:rsidRPr="004E2584" w:rsidRDefault="00C9744B" w:rsidP="00D64E75">
      <w:pPr>
        <w:pStyle w:val="Heading4"/>
      </w:pPr>
      <w:bookmarkStart w:id="323" w:name="_Ref77067904"/>
      <w:r w:rsidRPr="004E2584">
        <w:lastRenderedPageBreak/>
        <w:t>Submission</w:t>
      </w:r>
      <w:bookmarkEnd w:id="323"/>
    </w:p>
    <w:p w14:paraId="0BF0ABDC" w14:textId="5FB09EEE" w:rsidR="00C9744B" w:rsidRPr="00B91290" w:rsidRDefault="00C9744B" w:rsidP="00C9744B">
      <w:pPr>
        <w:rPr>
          <w:i/>
          <w:strike/>
        </w:rPr>
      </w:pPr>
      <w:r w:rsidRPr="004E2584">
        <w:t>The M</w:t>
      </w:r>
      <w:r w:rsidR="00165BAD">
        <w:t xml:space="preserve">arket </w:t>
      </w:r>
      <w:r w:rsidRPr="004E2584">
        <w:t>P</w:t>
      </w:r>
      <w:r w:rsidR="00165BAD">
        <w:t xml:space="preserve">ower </w:t>
      </w:r>
      <w:r w:rsidRPr="004E2584">
        <w:t>M</w:t>
      </w:r>
      <w:r w:rsidR="00165BAD">
        <w:t>itigation</w:t>
      </w:r>
      <w:r w:rsidRPr="004E2584">
        <w:t xml:space="preserve"> Contact</w:t>
      </w:r>
      <w:r w:rsidR="00DF40B8">
        <w:t xml:space="preserve"> for a </w:t>
      </w:r>
      <w:r w:rsidR="00DF40B8">
        <w:rPr>
          <w:i/>
        </w:rPr>
        <w:t xml:space="preserve">resource </w:t>
      </w:r>
      <w:r w:rsidR="00B27EA3">
        <w:t>d</w:t>
      </w:r>
      <w:r w:rsidR="004704A4">
        <w:t>etermined</w:t>
      </w:r>
      <w:r w:rsidR="00DF40B8">
        <w:t xml:space="preserve"> pursuant to </w:t>
      </w:r>
      <w:r w:rsidR="00260419" w:rsidRPr="00260419">
        <w:rPr>
          <w:b/>
          <w:spacing w:val="0"/>
          <w:u w:color="49A942" w:themeColor="accent4"/>
        </w:rPr>
        <w:t>MM 1.5</w:t>
      </w:r>
      <w:r w:rsidRPr="004E2584">
        <w:rPr>
          <w:i/>
        </w:rPr>
        <w:t xml:space="preserve"> </w:t>
      </w:r>
      <w:r w:rsidR="00DF40B8">
        <w:t>must</w:t>
      </w:r>
      <w:r w:rsidR="00DF40B8" w:rsidRPr="004E2584">
        <w:t xml:space="preserve"> </w:t>
      </w:r>
      <w:r w:rsidRPr="004E2584">
        <w:t>provide its requested values for relevant cost components and</w:t>
      </w:r>
      <w:r w:rsidR="00213748">
        <w:t xml:space="preserve"> </w:t>
      </w:r>
      <w:r w:rsidR="00CE0467" w:rsidRPr="00CE0467">
        <w:rPr>
          <w:i/>
        </w:rPr>
        <w:t>reference levels</w:t>
      </w:r>
      <w:r w:rsidRPr="004E2584">
        <w:t xml:space="preserve"> for a </w:t>
      </w:r>
      <w:r w:rsidRPr="00DD7BB2">
        <w:rPr>
          <w:i/>
        </w:rPr>
        <w:t>resource</w:t>
      </w:r>
      <w:r w:rsidRPr="004E2584">
        <w:t xml:space="preserve">. </w:t>
      </w:r>
      <w:hyperlink w:anchor="_Cost_Components_of" w:history="1">
        <w:r w:rsidR="00881217" w:rsidRPr="00881217">
          <w:rPr>
            <w:rStyle w:val="Hyperlink"/>
            <w:noProof w:val="0"/>
            <w:lang w:eastAsia="en-US"/>
            <w14:numForm w14:val="default"/>
            <w14:numSpacing w14:val="default"/>
          </w:rPr>
          <w:t>Section</w:t>
        </w:r>
        <w:r w:rsidRPr="00881217">
          <w:rPr>
            <w:rStyle w:val="Hyperlink"/>
            <w:noProof w:val="0"/>
            <w:lang w:eastAsia="en-US"/>
            <w14:numForm w14:val="default"/>
            <w14:numSpacing w14:val="default"/>
          </w:rPr>
          <w:t xml:space="preserve"> </w:t>
        </w:r>
        <w:r w:rsidR="00AB2AA8" w:rsidRPr="00881217">
          <w:rPr>
            <w:rStyle w:val="Hyperlink"/>
            <w:noProof w:val="0"/>
            <w:lang w:eastAsia="en-US"/>
            <w14:numForm w14:val="default"/>
            <w14:numSpacing w14:val="default"/>
          </w:rPr>
          <w:t>6</w:t>
        </w:r>
      </w:hyperlink>
      <w:r w:rsidRPr="004E2584">
        <w:t xml:space="preserve"> and </w:t>
      </w:r>
      <w:hyperlink w:anchor="_Reference_Levels_for_1" w:history="1">
        <w:r w:rsidR="00AB2AA8" w:rsidRPr="00881217">
          <w:rPr>
            <w:rStyle w:val="Hyperlink"/>
            <w:noProof w:val="0"/>
            <w:lang w:eastAsia="en-US"/>
            <w14:numForm w14:val="default"/>
            <w14:numSpacing w14:val="default"/>
          </w:rPr>
          <w:t xml:space="preserve">section </w:t>
        </w:r>
        <w:r w:rsidR="00881217" w:rsidRPr="00881217">
          <w:rPr>
            <w:rStyle w:val="Hyperlink"/>
            <w:noProof w:val="0"/>
            <w:lang w:eastAsia="en-US"/>
            <w14:numForm w14:val="default"/>
            <w14:numSpacing w14:val="default"/>
          </w:rPr>
          <w:t>7</w:t>
        </w:r>
      </w:hyperlink>
      <w:r w:rsidRPr="004E2584">
        <w:t xml:space="preserve"> provide more details on </w:t>
      </w:r>
      <w:r w:rsidR="00CE0467" w:rsidRPr="00CE0467">
        <w:rPr>
          <w:i/>
        </w:rPr>
        <w:t>reference level</w:t>
      </w:r>
      <w:r w:rsidRPr="004E2584">
        <w:t xml:space="preserve"> components, calculations and required supporting documentation. A </w:t>
      </w:r>
      <w:r w:rsidRPr="00DD7BB2">
        <w:rPr>
          <w:i/>
        </w:rPr>
        <w:t>resource</w:t>
      </w:r>
      <w:r w:rsidRPr="004E2584">
        <w:t xml:space="preserve"> with no previously </w:t>
      </w:r>
      <w:r w:rsidR="00B27EA3">
        <w:t>d</w:t>
      </w:r>
      <w:r w:rsidR="004704A4">
        <w:t>etermine</w:t>
      </w:r>
      <w:r w:rsidR="004704A4" w:rsidRPr="004E2584">
        <w:t>d</w:t>
      </w:r>
      <w:r w:rsidR="00213748">
        <w:t xml:space="preserve"> </w:t>
      </w:r>
      <w:r w:rsidR="00CE0467" w:rsidRPr="00CE0467">
        <w:rPr>
          <w:i/>
        </w:rPr>
        <w:t>reference levels</w:t>
      </w:r>
      <w:r w:rsidRPr="004E2584">
        <w:t xml:space="preserve"> or </w:t>
      </w:r>
      <w:r w:rsidR="00CE0467" w:rsidRPr="00CE0467">
        <w:rPr>
          <w:i/>
        </w:rPr>
        <w:t>reference quantities</w:t>
      </w:r>
      <w:r w:rsidRPr="004E2584">
        <w:t xml:space="preserve"> cannot participate in the </w:t>
      </w:r>
      <w:r w:rsidR="00967CDB" w:rsidRPr="0092363D">
        <w:rPr>
          <w:i/>
        </w:rPr>
        <w:t>energy</w:t>
      </w:r>
      <w:r w:rsidR="00967CDB">
        <w:t xml:space="preserve"> and </w:t>
      </w:r>
      <w:r w:rsidR="00967CDB" w:rsidRPr="0092363D">
        <w:rPr>
          <w:i/>
        </w:rPr>
        <w:t>operating reserve</w:t>
      </w:r>
      <w:r w:rsidR="00967CDB">
        <w:t xml:space="preserve"> markets</w:t>
      </w:r>
      <w:r w:rsidRPr="004E2584">
        <w:t xml:space="preserve"> as a</w:t>
      </w:r>
      <w:r w:rsidR="00213748">
        <w:t xml:space="preserve"> </w:t>
      </w:r>
      <w:r w:rsidRPr="00D02DB5">
        <w:rPr>
          <w:i/>
        </w:rPr>
        <w:t>dispatchable</w:t>
      </w:r>
      <w:r w:rsidRPr="004E2584">
        <w:rPr>
          <w:i/>
        </w:rPr>
        <w:t xml:space="preserve"> resource</w:t>
      </w:r>
      <w:r w:rsidRPr="004E2584">
        <w:t>.</w:t>
      </w:r>
    </w:p>
    <w:p w14:paraId="6594E47E" w14:textId="524B46A8" w:rsidR="00BA1666" w:rsidRDefault="00C9744B" w:rsidP="00190638">
      <w:r w:rsidRPr="004E2584">
        <w:t>If a</w:t>
      </w:r>
      <w:r w:rsidR="00DF40B8">
        <w:t>ny part</w:t>
      </w:r>
      <w:r w:rsidRPr="004E2584">
        <w:t xml:space="preserve"> of the methodology</w:t>
      </w:r>
      <w:r>
        <w:t xml:space="preserve"> </w:t>
      </w:r>
      <w:r w:rsidR="00DF40B8">
        <w:t xml:space="preserve">used </w:t>
      </w:r>
      <w:r>
        <w:t xml:space="preserve">to determine </w:t>
      </w:r>
      <w:r w:rsidR="00DF40B8">
        <w:t>a</w:t>
      </w:r>
      <w:r w:rsidRPr="004E2584">
        <w:t xml:space="preserve"> </w:t>
      </w:r>
      <w:r w:rsidR="00CE0467" w:rsidRPr="00CE0467">
        <w:rPr>
          <w:i/>
        </w:rPr>
        <w:t>reference level</w:t>
      </w:r>
      <w:r>
        <w:t xml:space="preserve"> </w:t>
      </w:r>
      <w:r w:rsidRPr="004E2584">
        <w:t xml:space="preserve">is not applicable to </w:t>
      </w:r>
      <w:r w:rsidR="007F6ED9">
        <w:t>a</w:t>
      </w:r>
      <w:r w:rsidR="007F6ED9" w:rsidRPr="004E2584">
        <w:t xml:space="preserve"> </w:t>
      </w:r>
      <w:r w:rsidRPr="004E2584">
        <w:rPr>
          <w:i/>
        </w:rPr>
        <w:t>resource</w:t>
      </w:r>
      <w:r w:rsidRPr="004E2584">
        <w:t xml:space="preserve"> and a modification to a formula or cost component is necessary, the details and rationale for the change must be demonstrated to the </w:t>
      </w:r>
      <w:r w:rsidR="002E6A47" w:rsidRPr="002E6A47">
        <w:rPr>
          <w:i/>
        </w:rPr>
        <w:t>IESO</w:t>
      </w:r>
      <w:r w:rsidRPr="004E2584">
        <w:t xml:space="preserve">. </w:t>
      </w:r>
    </w:p>
    <w:p w14:paraId="1C0EB322" w14:textId="2EBF3A49" w:rsidR="007F6ED9" w:rsidRDefault="007F6ED9" w:rsidP="00190638">
      <w:r>
        <w:t xml:space="preserve">A </w:t>
      </w:r>
      <w:r w:rsidRPr="007C6BE1">
        <w:rPr>
          <w:i/>
        </w:rPr>
        <w:t>market participant</w:t>
      </w:r>
      <w:r w:rsidRPr="007F6ED9">
        <w:t xml:space="preserve"> may request modifications to a </w:t>
      </w:r>
      <w:r w:rsidR="00CE0467" w:rsidRPr="00CE0467">
        <w:rPr>
          <w:i/>
        </w:rPr>
        <w:t>reference level</w:t>
      </w:r>
      <w:r w:rsidRPr="007F6ED9">
        <w:t xml:space="preserve"> for </w:t>
      </w:r>
      <w:r>
        <w:t xml:space="preserve">a </w:t>
      </w:r>
      <w:r w:rsidRPr="007C6BE1">
        <w:rPr>
          <w:i/>
        </w:rPr>
        <w:t xml:space="preserve">financial dispatch data parameter </w:t>
      </w:r>
      <w:r w:rsidRPr="007F6ED9">
        <w:t>if any part of the</w:t>
      </w:r>
      <w:r>
        <w:t xml:space="preserve"> methodology used to determine the</w:t>
      </w:r>
      <w:r w:rsidRPr="007F6ED9">
        <w:t xml:space="preserve"> </w:t>
      </w:r>
      <w:r w:rsidR="00CE0467" w:rsidRPr="00CE0467">
        <w:rPr>
          <w:i/>
        </w:rPr>
        <w:t>reference level</w:t>
      </w:r>
      <w:r w:rsidRPr="007F6ED9">
        <w:t xml:space="preserve"> is not applicable to </w:t>
      </w:r>
      <w:r>
        <w:t>the</w:t>
      </w:r>
      <w:r w:rsidRPr="007F6ED9">
        <w:t xml:space="preserve"> </w:t>
      </w:r>
      <w:r w:rsidRPr="007C6BE1">
        <w:rPr>
          <w:i/>
        </w:rPr>
        <w:t>resource</w:t>
      </w:r>
      <w:r w:rsidRPr="007F6ED9">
        <w:t xml:space="preserve">. For example, a </w:t>
      </w:r>
      <w:r w:rsidRPr="007C6BE1">
        <w:rPr>
          <w:i/>
        </w:rPr>
        <w:t>market participant</w:t>
      </w:r>
      <w:r>
        <w:t xml:space="preserve"> with a </w:t>
      </w:r>
      <w:r>
        <w:rPr>
          <w:i/>
        </w:rPr>
        <w:t xml:space="preserve">resource </w:t>
      </w:r>
      <w:r>
        <w:t>that</w:t>
      </w:r>
      <w:r w:rsidRPr="007F6ED9">
        <w:t xml:space="preserve"> switch</w:t>
      </w:r>
      <w:r>
        <w:t>es</w:t>
      </w:r>
      <w:r w:rsidRPr="007F6ED9">
        <w:t xml:space="preserve"> from one source of a fuel to another may request </w:t>
      </w:r>
      <w:r>
        <w:t>an</w:t>
      </w:r>
      <w:r w:rsidRPr="007F6ED9">
        <w:t xml:space="preserve"> update</w:t>
      </w:r>
      <w:r>
        <w:t xml:space="preserve"> to</w:t>
      </w:r>
      <w:r w:rsidRPr="007F6ED9">
        <w:t xml:space="preserve"> the</w:t>
      </w:r>
      <w:r>
        <w:t xml:space="preserve"> </w:t>
      </w:r>
      <w:r>
        <w:rPr>
          <w:i/>
        </w:rPr>
        <w:t>resource’</w:t>
      </w:r>
      <w:r>
        <w:t>s</w:t>
      </w:r>
      <w:r w:rsidRPr="007F6ED9">
        <w:t xml:space="preserve"> relevant </w:t>
      </w:r>
      <w:r w:rsidR="00CE0467" w:rsidRPr="00CE0467">
        <w:rPr>
          <w:i/>
        </w:rPr>
        <w:t>reference levels</w:t>
      </w:r>
      <w:r w:rsidRPr="007F6ED9">
        <w:t xml:space="preserve"> </w:t>
      </w:r>
      <w:r>
        <w:t>to</w:t>
      </w:r>
      <w:r w:rsidRPr="007F6ED9">
        <w:t xml:space="preserve"> </w:t>
      </w:r>
      <w:r>
        <w:t>reflect</w:t>
      </w:r>
      <w:r w:rsidRPr="007F6ED9">
        <w:t xml:space="preserve"> a fuel price index that is representative of the </w:t>
      </w:r>
      <w:r w:rsidRPr="007C6BE1">
        <w:rPr>
          <w:i/>
        </w:rPr>
        <w:t>resource’s</w:t>
      </w:r>
      <w:r w:rsidRPr="007F6ED9">
        <w:t xml:space="preserve"> regularly incurred fuel cost</w:t>
      </w:r>
      <w:r>
        <w:t>.</w:t>
      </w:r>
    </w:p>
    <w:p w14:paraId="02CD4852" w14:textId="3227369F" w:rsidR="00C9744B" w:rsidRPr="004E2584" w:rsidRDefault="00C9744B" w:rsidP="00C9744B">
      <w:r w:rsidRPr="004E2584">
        <w:t xml:space="preserve">Modifications may </w:t>
      </w:r>
      <w:r>
        <w:t>also be requested for</w:t>
      </w:r>
      <w:r w:rsidR="00213748">
        <w:t xml:space="preserve">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rsidDel="00652E0B">
        <w:t xml:space="preserve"> </w:t>
      </w:r>
      <w:r w:rsidRPr="004E2584">
        <w:t xml:space="preserve">or </w:t>
      </w:r>
      <w:r w:rsidR="00CE0467" w:rsidRPr="00CE0467">
        <w:rPr>
          <w:i/>
        </w:rPr>
        <w:t>reference quantities</w:t>
      </w:r>
      <w:r w:rsidRPr="004E2584">
        <w:t xml:space="preserve">. For example, changes to environmental laws and regulations that restrict </w:t>
      </w:r>
      <w:r w:rsidR="004174BA" w:rsidRPr="004174BA">
        <w:rPr>
          <w:i/>
        </w:rPr>
        <w:t>energy</w:t>
      </w:r>
      <w:r w:rsidRPr="004E2584">
        <w:t xml:space="preserve"> production by a </w:t>
      </w:r>
      <w:r w:rsidRPr="004E2584">
        <w:rPr>
          <w:i/>
        </w:rPr>
        <w:t xml:space="preserve">resource </w:t>
      </w:r>
      <w:r w:rsidRPr="004E2584">
        <w:t xml:space="preserve">could prompt a </w:t>
      </w:r>
      <w:r w:rsidRPr="004E2584">
        <w:rPr>
          <w:i/>
        </w:rPr>
        <w:t>market participant</w:t>
      </w:r>
      <w:r w:rsidRPr="004E2584">
        <w:t xml:space="preserve"> to request a modification to a </w:t>
      </w:r>
      <w:r w:rsidR="00CE0467" w:rsidRPr="00CE0467">
        <w:rPr>
          <w:i/>
        </w:rPr>
        <w:t>reference quantity</w:t>
      </w:r>
      <w:r w:rsidRPr="004E2584">
        <w:t xml:space="preserve"> formula. </w:t>
      </w:r>
    </w:p>
    <w:p w14:paraId="185C31DB" w14:textId="48A6C76B" w:rsidR="00C9744B" w:rsidRDefault="00F36AA4" w:rsidP="00C9744B">
      <w:r w:rsidRPr="00F36AA4">
        <w:t>A</w:t>
      </w:r>
      <w:r>
        <w:rPr>
          <w:i/>
        </w:rPr>
        <w:t xml:space="preserve"> marke</w:t>
      </w:r>
      <w:r w:rsidR="00C9744B" w:rsidRPr="004E2584">
        <w:rPr>
          <w:i/>
        </w:rPr>
        <w:t>t participant</w:t>
      </w:r>
      <w:r w:rsidR="00C9744B" w:rsidRPr="004E2584">
        <w:t xml:space="preserve"> </w:t>
      </w:r>
      <w:r w:rsidR="00E17214">
        <w:t>may</w:t>
      </w:r>
      <w:r w:rsidR="00C9744B" w:rsidRPr="004E2584">
        <w:t xml:space="preserve"> </w:t>
      </w:r>
      <w:r w:rsidR="00354640" w:rsidRPr="004E2584">
        <w:t xml:space="preserve">provide a future </w:t>
      </w:r>
      <w:r w:rsidR="00354640">
        <w:t xml:space="preserve">effective </w:t>
      </w:r>
      <w:r w:rsidR="00354640" w:rsidRPr="004E2584">
        <w:t xml:space="preserve">date while </w:t>
      </w:r>
      <w:r w:rsidR="00C9744B" w:rsidRPr="004E2584">
        <w:t xml:space="preserve">submitting a request to </w:t>
      </w:r>
      <w:r w:rsidR="00B27EA3">
        <w:t>d</w:t>
      </w:r>
      <w:r w:rsidR="004704A4">
        <w:t>etermine</w:t>
      </w:r>
      <w:r w:rsidR="00C9744B" w:rsidRPr="004E2584">
        <w:t xml:space="preserve"> or update</w:t>
      </w:r>
      <w:r w:rsidR="00213748">
        <w:t xml:space="preserve"> </w:t>
      </w:r>
      <w:r w:rsidR="00CE0467" w:rsidRPr="00CE0467">
        <w:rPr>
          <w:i/>
        </w:rPr>
        <w:t>reference levels</w:t>
      </w:r>
      <w:r w:rsidR="00C9744B" w:rsidRPr="004E2584">
        <w:t xml:space="preserve"> and </w:t>
      </w:r>
      <w:r w:rsidR="00CE0467" w:rsidRPr="00CE0467">
        <w:rPr>
          <w:i/>
        </w:rPr>
        <w:t>reference quantities</w:t>
      </w:r>
      <w:r w:rsidR="00E36543">
        <w:rPr>
          <w:i/>
        </w:rPr>
        <w:t xml:space="preserve"> </w:t>
      </w:r>
      <w:r w:rsidR="00E36543">
        <w:t xml:space="preserve">pursuant to </w:t>
      </w:r>
      <w:r w:rsidR="00274ACE" w:rsidRPr="00A67DC7">
        <w:rPr>
          <w:b/>
        </w:rPr>
        <w:t xml:space="preserve">MR </w:t>
      </w:r>
      <w:r w:rsidR="00E36543" w:rsidRPr="00A67DC7">
        <w:rPr>
          <w:b/>
        </w:rPr>
        <w:t>Ch</w:t>
      </w:r>
      <w:r w:rsidR="00274ACE" w:rsidRPr="00A67DC7">
        <w:rPr>
          <w:b/>
        </w:rPr>
        <w:t>.</w:t>
      </w:r>
      <w:r w:rsidR="00E36543" w:rsidRPr="00A67DC7">
        <w:rPr>
          <w:b/>
        </w:rPr>
        <w:t>7</w:t>
      </w:r>
      <w:r w:rsidR="00E36543">
        <w:t xml:space="preserve"> </w:t>
      </w:r>
      <w:r w:rsidR="00E36543" w:rsidRPr="00A67DC7">
        <w:rPr>
          <w:b/>
        </w:rPr>
        <w:t>s</w:t>
      </w:r>
      <w:r w:rsidR="00A67DC7" w:rsidRPr="00A67DC7">
        <w:rPr>
          <w:b/>
        </w:rPr>
        <w:t>.</w:t>
      </w:r>
      <w:r w:rsidR="00E36543" w:rsidRPr="00A67DC7">
        <w:rPr>
          <w:b/>
        </w:rPr>
        <w:t>22.5.4.1</w:t>
      </w:r>
      <w:r w:rsidR="00E36543">
        <w:t xml:space="preserve"> or </w:t>
      </w:r>
      <w:r w:rsidR="002369A2">
        <w:rPr>
          <w:b/>
        </w:rPr>
        <w:t>s.</w:t>
      </w:r>
      <w:r w:rsidR="00E36543" w:rsidRPr="00A67DC7">
        <w:rPr>
          <w:b/>
        </w:rPr>
        <w:t xml:space="preserve">22.7.3.1 </w:t>
      </w:r>
      <w:r w:rsidR="00E36543" w:rsidRPr="00E36543">
        <w:t>and</w:t>
      </w:r>
      <w:r w:rsidR="00E36543">
        <w:t xml:space="preserve"> must do so when submitting the request pursuant to </w:t>
      </w:r>
      <w:r w:rsidR="002369A2">
        <w:rPr>
          <w:b/>
        </w:rPr>
        <w:t>MR Ch.</w:t>
      </w:r>
      <w:r w:rsidR="00A67DC7" w:rsidRPr="00A67DC7">
        <w:rPr>
          <w:b/>
        </w:rPr>
        <w:t>7</w:t>
      </w:r>
      <w:r w:rsidR="00A67DC7">
        <w:t xml:space="preserve"> </w:t>
      </w:r>
      <w:r w:rsidR="00E36543" w:rsidRPr="00A67DC7">
        <w:rPr>
          <w:b/>
        </w:rPr>
        <w:t>s</w:t>
      </w:r>
      <w:r w:rsidR="00A67DC7" w:rsidRPr="00A67DC7">
        <w:rPr>
          <w:b/>
        </w:rPr>
        <w:t>.</w:t>
      </w:r>
      <w:r w:rsidR="00E36543" w:rsidRPr="00A67DC7">
        <w:rPr>
          <w:b/>
        </w:rPr>
        <w:t>22.5.4.2</w:t>
      </w:r>
      <w:r w:rsidR="00E36543">
        <w:t xml:space="preserve"> or </w:t>
      </w:r>
      <w:r w:rsidR="002D0A09">
        <w:rPr>
          <w:b/>
        </w:rPr>
        <w:t>s.</w:t>
      </w:r>
      <w:r w:rsidR="00E36543" w:rsidRPr="00A67DC7">
        <w:rPr>
          <w:b/>
        </w:rPr>
        <w:t>22.7.3.2</w:t>
      </w:r>
      <w:r w:rsidR="00C9744B" w:rsidRPr="004E2584">
        <w:t>. This proposed effective date may reflect the expected date of when an operational characteristic is likely to change or when a cost component takes effect.</w:t>
      </w:r>
    </w:p>
    <w:p w14:paraId="0E2CCDFA" w14:textId="77777777" w:rsidR="00810FDC" w:rsidRPr="000D106B" w:rsidRDefault="00810FDC" w:rsidP="00810FDC">
      <w:r w:rsidRPr="000D106B">
        <w:t xml:space="preserve">Once </w:t>
      </w:r>
      <w:r>
        <w:t>a</w:t>
      </w:r>
      <w:r w:rsidRPr="000D106B">
        <w:t xml:space="preserve"> request is received, the </w:t>
      </w:r>
      <w:r w:rsidRPr="002E6A47">
        <w:rPr>
          <w:i/>
        </w:rPr>
        <w:t>IESO</w:t>
      </w:r>
      <w:r w:rsidRPr="000D106B">
        <w:rPr>
          <w:i/>
        </w:rPr>
        <w:t xml:space="preserve"> </w:t>
      </w:r>
      <w:r w:rsidRPr="000D106B">
        <w:t xml:space="preserve">will </w:t>
      </w:r>
      <w:r>
        <w:t>inform a</w:t>
      </w:r>
      <w:r w:rsidRPr="000D106B">
        <w:t xml:space="preserve"> </w:t>
      </w:r>
      <w:r w:rsidRPr="000D106B">
        <w:rPr>
          <w:i/>
        </w:rPr>
        <w:t>market participant</w:t>
      </w:r>
      <w:r w:rsidRPr="000D106B">
        <w:t xml:space="preserve"> if additional information is </w:t>
      </w:r>
      <w:r>
        <w:t>required to complete the review</w:t>
      </w:r>
      <w:r w:rsidRPr="000D106B">
        <w:t xml:space="preserve">. </w:t>
      </w:r>
    </w:p>
    <w:p w14:paraId="61AA304A" w14:textId="65A92439" w:rsidR="00C9744B" w:rsidRDefault="00C9744B" w:rsidP="00D64E75">
      <w:pPr>
        <w:pStyle w:val="Heading4"/>
      </w:pPr>
      <w:bookmarkStart w:id="324" w:name="_Ref77067926"/>
      <w:r w:rsidRPr="004E2584">
        <w:lastRenderedPageBreak/>
        <w:t xml:space="preserve">Preliminary View of the </w:t>
      </w:r>
      <w:r w:rsidR="00CC720D" w:rsidRPr="00CC720D">
        <w:t>Reference L</w:t>
      </w:r>
      <w:r w:rsidR="00CE0467" w:rsidRPr="00CC720D">
        <w:t>evel</w:t>
      </w:r>
      <w:r w:rsidRPr="004E2584">
        <w:t xml:space="preserve"> Submission</w:t>
      </w:r>
      <w:bookmarkEnd w:id="324"/>
    </w:p>
    <w:p w14:paraId="33D99775" w14:textId="370B71B9" w:rsidR="00D6778A" w:rsidRPr="00FF1564" w:rsidRDefault="00D6778A">
      <w:pPr>
        <w:pStyle w:val="BodyText0"/>
      </w:pPr>
      <w:r>
        <w:t>(</w:t>
      </w:r>
      <w:r w:rsidR="00972741">
        <w:t>MR Ch.</w:t>
      </w:r>
      <w:r w:rsidR="002D0A09">
        <w:t>7</w:t>
      </w:r>
      <w:r w:rsidRPr="00FF1564">
        <w:t xml:space="preserve"> </w:t>
      </w:r>
      <w:r w:rsidR="00FB339D">
        <w:t>s.</w:t>
      </w:r>
      <w:r>
        <w:t>22.8.1)</w:t>
      </w:r>
    </w:p>
    <w:p w14:paraId="67373F8B" w14:textId="4CF9C81B" w:rsidR="00C9744B" w:rsidRPr="004E2584" w:rsidRDefault="00C9744B" w:rsidP="00C9744B">
      <w:r w:rsidRPr="004E2584">
        <w:t xml:space="preserve">Upon completion of </w:t>
      </w:r>
      <w:r>
        <w:t xml:space="preserve">the </w:t>
      </w:r>
      <w:r w:rsidRPr="004E2584">
        <w:t>review, the</w:t>
      </w:r>
      <w:r>
        <w:t xml:space="preserve"> </w:t>
      </w:r>
      <w:r w:rsidR="002E6A47" w:rsidRPr="002E6A47">
        <w:rPr>
          <w:i/>
        </w:rPr>
        <w:t>IESO</w:t>
      </w:r>
      <w:r>
        <w:t xml:space="preserve"> will notify the</w:t>
      </w:r>
      <w:r w:rsidRPr="004E2584">
        <w:t xml:space="preserve"> </w:t>
      </w:r>
      <w:r w:rsidRPr="004E2584">
        <w:rPr>
          <w:i/>
        </w:rPr>
        <w:t xml:space="preserve">market participant </w:t>
      </w:r>
      <w:r w:rsidRPr="004E2584">
        <w:t xml:space="preserve">of the </w:t>
      </w:r>
      <w:r w:rsidR="002E6A47" w:rsidRPr="002E6A47">
        <w:rPr>
          <w:i/>
        </w:rPr>
        <w:t>IESO</w:t>
      </w:r>
      <w:r w:rsidRPr="004E2584">
        <w:rPr>
          <w:i/>
        </w:rPr>
        <w:t>’s</w:t>
      </w:r>
      <w:r w:rsidRPr="004E2584">
        <w:t xml:space="preserve"> </w:t>
      </w:r>
      <w:r w:rsidRPr="00A66019">
        <w:rPr>
          <w:i/>
        </w:rPr>
        <w:t>preliminary view</w:t>
      </w:r>
      <w:r w:rsidRPr="004E2584">
        <w:t xml:space="preserve">. The </w:t>
      </w:r>
      <w:r w:rsidR="002E6A47" w:rsidRPr="002E6A47">
        <w:rPr>
          <w:i/>
        </w:rPr>
        <w:t>IESO</w:t>
      </w:r>
      <w:r w:rsidRPr="004E2584">
        <w:t xml:space="preserve"> </w:t>
      </w:r>
      <w:r>
        <w:t xml:space="preserve">will </w:t>
      </w:r>
      <w:r w:rsidRPr="004E2584">
        <w:t>identif</w:t>
      </w:r>
      <w:r>
        <w:t>y</w:t>
      </w:r>
      <w:r w:rsidRPr="004E2584">
        <w:t xml:space="preserve"> any components </w:t>
      </w:r>
      <w:r>
        <w:t>of a</w:t>
      </w:r>
      <w:r w:rsidR="00213748">
        <w:t xml:space="preserve"> </w:t>
      </w:r>
      <w:r w:rsidR="00CE0467" w:rsidRPr="00CE0467">
        <w:rPr>
          <w:i/>
        </w:rPr>
        <w:t>reference level</w:t>
      </w:r>
      <w:r w:rsidRPr="004E2584">
        <w:t xml:space="preserve"> or </w:t>
      </w:r>
      <w:r w:rsidR="00CE0467" w:rsidRPr="00CE0467">
        <w:rPr>
          <w:i/>
        </w:rPr>
        <w:t>reference quantity</w:t>
      </w:r>
      <w:r w:rsidRPr="004E2584">
        <w:t xml:space="preserve"> </w:t>
      </w:r>
      <w:r>
        <w:t xml:space="preserve">that </w:t>
      </w:r>
      <w:r w:rsidRPr="004E2584">
        <w:t xml:space="preserve">are different from the </w:t>
      </w:r>
      <w:r w:rsidRPr="004E2584">
        <w:rPr>
          <w:i/>
        </w:rPr>
        <w:t xml:space="preserve">market participant’s </w:t>
      </w:r>
      <w:r w:rsidRPr="004E2584">
        <w:t>requested</w:t>
      </w:r>
      <w:r w:rsidR="00213748">
        <w:t xml:space="preserve"> </w:t>
      </w:r>
      <w:r w:rsidR="00CE0467" w:rsidRPr="00CE0467">
        <w:rPr>
          <w:i/>
        </w:rPr>
        <w:t>reference level</w:t>
      </w:r>
      <w:r w:rsidRPr="004E2584">
        <w:t xml:space="preserve"> or </w:t>
      </w:r>
      <w:r w:rsidR="00CE0467" w:rsidRPr="00CE0467">
        <w:rPr>
          <w:i/>
        </w:rPr>
        <w:t>reference quantity</w:t>
      </w:r>
      <w:r>
        <w:rPr>
          <w:i/>
        </w:rPr>
        <w:t xml:space="preserve"> </w:t>
      </w:r>
      <w:r>
        <w:t xml:space="preserve">and provide the </w:t>
      </w:r>
      <w:r w:rsidR="002E6A47" w:rsidRPr="002E6A47">
        <w:rPr>
          <w:i/>
        </w:rPr>
        <w:t>IESO</w:t>
      </w:r>
      <w:r w:rsidRPr="0092363D">
        <w:rPr>
          <w:i/>
        </w:rPr>
        <w:t>’s</w:t>
      </w:r>
      <w:r>
        <w:t xml:space="preserve"> rationale for any differences</w:t>
      </w:r>
      <w:r w:rsidRPr="004E2584">
        <w:t xml:space="preserve">. </w:t>
      </w:r>
    </w:p>
    <w:p w14:paraId="5791425A" w14:textId="77777777" w:rsidR="00C9744B" w:rsidRPr="004E2584" w:rsidRDefault="00C9744B" w:rsidP="00D64E75">
      <w:pPr>
        <w:pStyle w:val="Heading4"/>
      </w:pPr>
      <w:bookmarkStart w:id="325" w:name="_Ref68016017"/>
      <w:r w:rsidRPr="004E2584">
        <w:t>Registration</w:t>
      </w:r>
      <w:bookmarkEnd w:id="325"/>
    </w:p>
    <w:p w14:paraId="1CD5400F" w14:textId="3F91A1E1" w:rsidR="00354640" w:rsidRPr="004E2584" w:rsidRDefault="00BC5036" w:rsidP="00354640">
      <w:r>
        <w:t>T</w:t>
      </w:r>
      <w:r w:rsidR="00C549B3">
        <w:t xml:space="preserve">he </w:t>
      </w:r>
      <w:r w:rsidR="00CE0467" w:rsidRPr="00CE0467">
        <w:rPr>
          <w:i/>
        </w:rPr>
        <w:t>reference levels</w:t>
      </w:r>
      <w:r w:rsidR="00C549B3">
        <w:rPr>
          <w:i/>
        </w:rPr>
        <w:t xml:space="preserve"> </w:t>
      </w:r>
      <w:r w:rsidR="00C549B3">
        <w:t xml:space="preserve">and </w:t>
      </w:r>
      <w:r w:rsidR="00CE0467" w:rsidRPr="00CE0467">
        <w:rPr>
          <w:i/>
        </w:rPr>
        <w:t>reference quantities</w:t>
      </w:r>
      <w:r w:rsidR="00C549B3">
        <w:rPr>
          <w:i/>
        </w:rPr>
        <w:t xml:space="preserve"> </w:t>
      </w:r>
      <w:r w:rsidR="00C549B3">
        <w:t xml:space="preserve">contained </w:t>
      </w:r>
      <w:r>
        <w:t xml:space="preserve">in the </w:t>
      </w:r>
      <w:r>
        <w:rPr>
          <w:i/>
        </w:rPr>
        <w:t>preliminary view</w:t>
      </w:r>
      <w:r>
        <w:t xml:space="preserve"> </w:t>
      </w:r>
      <w:r w:rsidR="00C549B3">
        <w:t xml:space="preserve">will be registered 11 business days after the date of the </w:t>
      </w:r>
      <w:r w:rsidR="00C549B3">
        <w:rPr>
          <w:i/>
        </w:rPr>
        <w:t>preliminary view</w:t>
      </w:r>
      <w:bookmarkStart w:id="326" w:name="_Toc68079058"/>
      <w:bookmarkStart w:id="327" w:name="_Toc68156889"/>
      <w:bookmarkStart w:id="328" w:name="_Toc68157038"/>
      <w:bookmarkStart w:id="329" w:name="_Toc68157922"/>
      <w:bookmarkStart w:id="330" w:name="_Toc68158414"/>
      <w:bookmarkStart w:id="331" w:name="_Toc68158646"/>
      <w:bookmarkStart w:id="332" w:name="_Toc68158762"/>
      <w:bookmarkStart w:id="333" w:name="_Toc68158878"/>
      <w:bookmarkStart w:id="334" w:name="_Toc68159145"/>
      <w:bookmarkStart w:id="335" w:name="_Toc68159474"/>
      <w:bookmarkStart w:id="336" w:name="_Toc68159604"/>
      <w:bookmarkStart w:id="337" w:name="_Toc68165407"/>
      <w:bookmarkStart w:id="338" w:name="_Toc68175049"/>
      <w:bookmarkStart w:id="339" w:name="_Toc68176409"/>
      <w:bookmarkStart w:id="340" w:name="_Toc68177620"/>
      <w:bookmarkStart w:id="341" w:name="_Toc68189079"/>
      <w:bookmarkStart w:id="342" w:name="_Toc67315394"/>
      <w:bookmarkStart w:id="343" w:name="_Toc68189275"/>
      <w:bookmarkStart w:id="344" w:name="_Toc69163549"/>
      <w:bookmarkStart w:id="345" w:name="_Toc71096842"/>
      <w:bookmarkStart w:id="346" w:name="_Toc73716971"/>
      <w:bookmarkStart w:id="347" w:name="_Toc76476457"/>
      <w:bookmarkStart w:id="348" w:name="_Ref76559626"/>
      <w:bookmarkStart w:id="349" w:name="_Toc76977540"/>
      <w:bookmarkStart w:id="350" w:name="_Toc76995581"/>
      <w:bookmarkStart w:id="351" w:name="_Toc77155672"/>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B157EA">
        <w:t xml:space="preserve">, unless the </w:t>
      </w:r>
      <w:r w:rsidR="00B157EA">
        <w:rPr>
          <w:i/>
        </w:rPr>
        <w:t>market participant</w:t>
      </w:r>
      <w:r w:rsidR="00354640" w:rsidRPr="004E2584">
        <w:t xml:space="preserve"> </w:t>
      </w:r>
      <w:r w:rsidR="00354640">
        <w:t>initiate</w:t>
      </w:r>
      <w:r w:rsidR="00B157EA">
        <w:t>s</w:t>
      </w:r>
      <w:r w:rsidR="00354640" w:rsidRPr="004E2584">
        <w:t xml:space="preserve"> the Independent Review </w:t>
      </w:r>
      <w:r w:rsidR="00730967">
        <w:t>P</w:t>
      </w:r>
      <w:r w:rsidR="00354640" w:rsidRPr="004E2584">
        <w:t>rocess</w:t>
      </w:r>
      <w:r w:rsidR="00543B71">
        <w:t xml:space="preserve"> </w:t>
      </w:r>
      <w:r w:rsidR="00543B71">
        <w:rPr>
          <w:rFonts w:cs="Tahoma"/>
          <w:color w:val="000000"/>
        </w:rPr>
        <w:t xml:space="preserve">pursuant to </w:t>
      </w:r>
      <w:r w:rsidR="00CD326A" w:rsidRPr="00CD326A">
        <w:rPr>
          <w:rFonts w:cs="Tahoma"/>
          <w:b/>
          <w:color w:val="000000"/>
        </w:rPr>
        <w:t xml:space="preserve">MR </w:t>
      </w:r>
      <w:r w:rsidR="00722A7E" w:rsidRPr="00CD326A">
        <w:rPr>
          <w:rFonts w:cs="Tahoma"/>
          <w:b/>
          <w:color w:val="000000"/>
        </w:rPr>
        <w:t>Ch</w:t>
      </w:r>
      <w:r w:rsidR="00CD326A" w:rsidRPr="00CD326A">
        <w:rPr>
          <w:rFonts w:cs="Tahoma"/>
          <w:b/>
          <w:color w:val="000000"/>
        </w:rPr>
        <w:t>.</w:t>
      </w:r>
      <w:r w:rsidR="00722A7E" w:rsidRPr="00CD326A">
        <w:rPr>
          <w:rFonts w:cs="Tahoma"/>
          <w:b/>
          <w:color w:val="000000"/>
        </w:rPr>
        <w:t xml:space="preserve">7 </w:t>
      </w:r>
      <w:r w:rsidR="00543B71" w:rsidRPr="00CD326A">
        <w:rPr>
          <w:rFonts w:cs="Tahoma"/>
          <w:b/>
          <w:color w:val="000000"/>
        </w:rPr>
        <w:t>s</w:t>
      </w:r>
      <w:r w:rsidR="00CD326A" w:rsidRPr="00CD326A">
        <w:rPr>
          <w:rFonts w:cs="Tahoma"/>
          <w:b/>
          <w:color w:val="000000"/>
        </w:rPr>
        <w:t>.</w:t>
      </w:r>
      <w:r w:rsidR="00543B71" w:rsidRPr="00CD326A">
        <w:rPr>
          <w:rFonts w:cs="Tahoma"/>
          <w:b/>
          <w:color w:val="000000"/>
        </w:rPr>
        <w:t>22.8.2</w:t>
      </w:r>
      <w:r w:rsidR="00B157EA">
        <w:t>.</w:t>
      </w:r>
      <w:r w:rsidR="00354640" w:rsidRPr="004E2584" w:rsidDel="00B157EA">
        <w:t xml:space="preserve"> </w:t>
      </w:r>
      <w:r w:rsidR="00354640" w:rsidRPr="004E2584">
        <w:t xml:space="preserve">The </w:t>
      </w:r>
      <w:r w:rsidR="002E6A47" w:rsidRPr="002E6A47">
        <w:rPr>
          <w:i/>
        </w:rPr>
        <w:t>IESO</w:t>
      </w:r>
      <w:r w:rsidR="00354640" w:rsidRPr="004E2584">
        <w:t xml:space="preserve"> will notify the </w:t>
      </w:r>
      <w:r w:rsidR="00354640" w:rsidRPr="004E2584">
        <w:rPr>
          <w:i/>
        </w:rPr>
        <w:t>market participant</w:t>
      </w:r>
      <w:r w:rsidR="00354640" w:rsidRPr="004E2584">
        <w:t xml:space="preserve"> through the Registration Approval Notice of the date when the changes to </w:t>
      </w:r>
      <w:r w:rsidR="00197599">
        <w:t xml:space="preserve">a </w:t>
      </w:r>
      <w:r w:rsidR="00CE0467" w:rsidRPr="00CE0467">
        <w:rPr>
          <w:i/>
        </w:rPr>
        <w:t>reference level</w:t>
      </w:r>
      <w:r w:rsidR="00197599">
        <w:rPr>
          <w:i/>
        </w:rPr>
        <w:t xml:space="preserve"> </w:t>
      </w:r>
      <w:r w:rsidR="00197599">
        <w:t xml:space="preserve">or </w:t>
      </w:r>
      <w:r w:rsidR="00CE0467" w:rsidRPr="00CE0467">
        <w:rPr>
          <w:i/>
        </w:rPr>
        <w:t>reference quantity</w:t>
      </w:r>
      <w:r w:rsidR="00354640" w:rsidRPr="004E2584">
        <w:rPr>
          <w:i/>
        </w:rPr>
        <w:t xml:space="preserve"> </w:t>
      </w:r>
      <w:r w:rsidR="00354640" w:rsidRPr="004E2584">
        <w:t>will take effect.</w:t>
      </w:r>
    </w:p>
    <w:p w14:paraId="06D23769" w14:textId="727BC520" w:rsidR="00C9744B" w:rsidRDefault="00AF6350" w:rsidP="00923DAE">
      <w:pPr>
        <w:pStyle w:val="Heading3"/>
      </w:pPr>
      <w:bookmarkStart w:id="352" w:name="_Procedure_Initiation_by_1"/>
      <w:bookmarkStart w:id="353" w:name="_Toc78621110"/>
      <w:bookmarkStart w:id="354" w:name="_Toc78959603"/>
      <w:bookmarkStart w:id="355" w:name="_Toc128581669"/>
      <w:bookmarkStart w:id="356" w:name="_Toc210982441"/>
      <w:bookmarkEnd w:id="352"/>
      <w:r>
        <w:t>Procedure</w:t>
      </w:r>
      <w:r w:rsidRPr="004E2584">
        <w:t xml:space="preserve"> </w:t>
      </w:r>
      <w:r w:rsidR="00C9744B" w:rsidRPr="004E2584">
        <w:t xml:space="preserve">Initiation by the </w:t>
      </w:r>
      <w:r w:rsidR="002E6A47" w:rsidRPr="00EF513D">
        <w:t>IESO</w:t>
      </w:r>
      <w:bookmarkEnd w:id="344"/>
      <w:bookmarkEnd w:id="345"/>
      <w:bookmarkEnd w:id="346"/>
      <w:bookmarkEnd w:id="347"/>
      <w:bookmarkEnd w:id="348"/>
      <w:bookmarkEnd w:id="349"/>
      <w:bookmarkEnd w:id="350"/>
      <w:bookmarkEnd w:id="351"/>
      <w:bookmarkEnd w:id="353"/>
      <w:bookmarkEnd w:id="354"/>
      <w:bookmarkEnd w:id="355"/>
      <w:bookmarkEnd w:id="356"/>
    </w:p>
    <w:p w14:paraId="37C22C1D" w14:textId="64B62B27" w:rsidR="00D6778A" w:rsidRPr="00FF1564" w:rsidRDefault="00D6778A" w:rsidP="00304B51">
      <w:pPr>
        <w:pStyle w:val="BodyText0"/>
      </w:pPr>
      <w:r>
        <w:t>(</w:t>
      </w:r>
      <w:r w:rsidR="00972741">
        <w:t>MR Ch.</w:t>
      </w:r>
      <w:r w:rsidRPr="00FF1564">
        <w:t xml:space="preserve">7 </w:t>
      </w:r>
      <w:r w:rsidR="00AD6F8A">
        <w:t>ss.</w:t>
      </w:r>
      <w:r>
        <w:t xml:space="preserve">22.5.1.1, </w:t>
      </w:r>
      <w:r w:rsidR="00594957">
        <w:t xml:space="preserve">22.5.1.2, 22.5.1.3, </w:t>
      </w:r>
      <w:r>
        <w:t>22.5.1.</w:t>
      </w:r>
      <w:r w:rsidR="00293735">
        <w:t>7</w:t>
      </w:r>
      <w:r>
        <w:t xml:space="preserve"> and 22.5.2)</w:t>
      </w:r>
    </w:p>
    <w:p w14:paraId="49A46261" w14:textId="77777777" w:rsidR="00C9744B" w:rsidRPr="004E2584" w:rsidRDefault="00C9744B" w:rsidP="00D64E75">
      <w:pPr>
        <w:pStyle w:val="Heading4"/>
      </w:pPr>
      <w:bookmarkStart w:id="357" w:name="_Ref67573951"/>
      <w:r w:rsidRPr="004E2584">
        <w:t>Initiation</w:t>
      </w:r>
      <w:bookmarkEnd w:id="357"/>
    </w:p>
    <w:p w14:paraId="0400AE80" w14:textId="0689C5B3" w:rsidR="00C9744B" w:rsidRPr="004E2584" w:rsidRDefault="00354640" w:rsidP="00C9744B">
      <w:r>
        <w:t>T</w:t>
      </w:r>
      <w:r w:rsidRPr="004E2584">
        <w:t xml:space="preserve">he </w:t>
      </w:r>
      <w:r w:rsidR="002E6A47" w:rsidRPr="002E6A47">
        <w:rPr>
          <w:i/>
        </w:rPr>
        <w:t>IESO</w:t>
      </w:r>
      <w:r w:rsidRPr="004E2584">
        <w:rPr>
          <w:i/>
        </w:rPr>
        <w:t xml:space="preserve"> </w:t>
      </w:r>
      <w:r w:rsidRPr="004E2584">
        <w:t xml:space="preserve">may initiate the </w:t>
      </w:r>
      <w:r w:rsidR="00674BE1">
        <w:t xml:space="preserve">Determine </w:t>
      </w:r>
      <w:r w:rsidR="00674BE1" w:rsidRPr="00674BE1">
        <w:t>Reference Levels and Reference Quantities</w:t>
      </w:r>
      <w:r w:rsidR="00674BE1">
        <w:t xml:space="preserve"> </w:t>
      </w:r>
      <w:r>
        <w:t>procedure</w:t>
      </w:r>
      <w:r w:rsidRPr="002560FB">
        <w:t xml:space="preserve"> </w:t>
      </w:r>
      <w:r>
        <w:t>in the situations</w:t>
      </w:r>
      <w:r w:rsidR="00D6778A">
        <w:t xml:space="preserve"> set out below</w:t>
      </w:r>
      <w:r w:rsidRPr="004E2584">
        <w:t xml:space="preserve">. </w:t>
      </w:r>
    </w:p>
    <w:p w14:paraId="293310C9" w14:textId="706B25DC" w:rsidR="00C9744B" w:rsidRPr="004E2584" w:rsidRDefault="00C9744B" w:rsidP="00D64E75">
      <w:pPr>
        <w:pStyle w:val="Heading5"/>
      </w:pPr>
      <w:r w:rsidRPr="004E2584">
        <w:t>Outdated</w:t>
      </w:r>
      <w:r w:rsidR="002560FB">
        <w:t xml:space="preserve"> </w:t>
      </w:r>
      <w:r w:rsidRPr="004E2584">
        <w:t>Information</w:t>
      </w:r>
    </w:p>
    <w:p w14:paraId="2717AFE9" w14:textId="0135AE7F" w:rsidR="00C9744B" w:rsidRDefault="004C7A22" w:rsidP="00C9744B">
      <w:r w:rsidRPr="004E2584">
        <w:t xml:space="preserve">The </w:t>
      </w:r>
      <w:r w:rsidRPr="003C1F4C">
        <w:rPr>
          <w:i/>
        </w:rPr>
        <w:t>IESO</w:t>
      </w:r>
      <w:r w:rsidRPr="004E2584">
        <w:t xml:space="preserve"> </w:t>
      </w:r>
      <w:r>
        <w:t xml:space="preserve">may </w:t>
      </w:r>
      <w:r w:rsidR="00B4309D">
        <w:t xml:space="preserve">elect to </w:t>
      </w:r>
      <w:r>
        <w:t xml:space="preserve">initiate the procedure pursuant to </w:t>
      </w:r>
      <w:r w:rsidRPr="003C1F4C">
        <w:rPr>
          <w:b/>
        </w:rPr>
        <w:t>MR Ch.7 s.22.5</w:t>
      </w:r>
      <w:r>
        <w:rPr>
          <w:b/>
        </w:rPr>
        <w:t xml:space="preserve">.1.7 </w:t>
      </w:r>
      <w:r w:rsidR="007F4DC6">
        <w:t>if</w:t>
      </w:r>
      <w:r w:rsidR="00C9744B" w:rsidRPr="004E2584">
        <w:t xml:space="preserve"> the </w:t>
      </w:r>
      <w:r w:rsidR="00C9744B" w:rsidRPr="00DD7BB2">
        <w:rPr>
          <w:i/>
        </w:rPr>
        <w:t>resource</w:t>
      </w:r>
      <w:r w:rsidR="00C9744B" w:rsidRPr="004E2584">
        <w:t xml:space="preserve">’s market behaviour indicates that its </w:t>
      </w:r>
      <w:r w:rsidR="003C69D1">
        <w:rPr>
          <w:i/>
        </w:rPr>
        <w:t>short-run</w:t>
      </w:r>
      <w:r w:rsidR="003C69D1" w:rsidRPr="003C69D1">
        <w:rPr>
          <w:i/>
        </w:rPr>
        <w:t xml:space="preserve"> marginal costs</w:t>
      </w:r>
      <w:r w:rsidR="00C9744B" w:rsidRPr="004E2584">
        <w:t xml:space="preserve"> are lower than</w:t>
      </w:r>
      <w:r>
        <w:t xml:space="preserve"> the</w:t>
      </w:r>
      <w:r w:rsidR="00C9744B" w:rsidRPr="004E2584">
        <w:t xml:space="preserve"> </w:t>
      </w:r>
      <w:r>
        <w:t xml:space="preserve">registered </w:t>
      </w:r>
      <w:r w:rsidR="00CE0467" w:rsidRPr="00CE0467">
        <w:rPr>
          <w:i/>
        </w:rPr>
        <w:t>reference level</w:t>
      </w:r>
      <w:r w:rsidR="00C9744B" w:rsidRPr="004E2584">
        <w:t xml:space="preserve">. </w:t>
      </w:r>
    </w:p>
    <w:p w14:paraId="12D03F08" w14:textId="0D7137D7" w:rsidR="00E863B4" w:rsidRPr="004E2584" w:rsidRDefault="00E863B4" w:rsidP="00D64E75">
      <w:pPr>
        <w:pStyle w:val="Heading5"/>
      </w:pPr>
      <w:r>
        <w:t xml:space="preserve">Inaccurate </w:t>
      </w:r>
      <w:r w:rsidRPr="004E2584">
        <w:t>Information</w:t>
      </w:r>
      <w:r w:rsidR="006772F3">
        <w:t xml:space="preserve"> or Changes to Registered Parameters</w:t>
      </w:r>
    </w:p>
    <w:p w14:paraId="1AE5EF20" w14:textId="037400FA" w:rsidR="000B3689" w:rsidRDefault="004C7A22" w:rsidP="00E863B4">
      <w:r w:rsidRPr="004E2584">
        <w:t xml:space="preserve">The </w:t>
      </w:r>
      <w:r w:rsidRPr="00281362">
        <w:rPr>
          <w:i/>
        </w:rPr>
        <w:t>IESO</w:t>
      </w:r>
      <w:r w:rsidRPr="004E2584">
        <w:t xml:space="preserve"> </w:t>
      </w:r>
      <w:r>
        <w:t xml:space="preserve">may initiate the procedure pursuant to </w:t>
      </w:r>
      <w:r w:rsidRPr="003C1F4C">
        <w:rPr>
          <w:b/>
        </w:rPr>
        <w:t>MR Ch.7 s.22.5.</w:t>
      </w:r>
      <w:r>
        <w:rPr>
          <w:b/>
        </w:rPr>
        <w:t>2</w:t>
      </w:r>
      <w:r>
        <w:t xml:space="preserve"> if</w:t>
      </w:r>
      <w:r w:rsidR="006772F3">
        <w:t xml:space="preserve">: </w:t>
      </w:r>
    </w:p>
    <w:p w14:paraId="046886F9" w14:textId="39737721" w:rsidR="000B3689" w:rsidRDefault="004C7A22" w:rsidP="000D7B1F">
      <w:pPr>
        <w:pStyle w:val="ListParagraph"/>
        <w:numPr>
          <w:ilvl w:val="0"/>
          <w:numId w:val="91"/>
        </w:numPr>
      </w:pPr>
      <w:r>
        <w:t xml:space="preserve">the </w:t>
      </w:r>
      <w:r w:rsidR="00E863B4" w:rsidRPr="000B3689">
        <w:rPr>
          <w:i/>
        </w:rPr>
        <w:t>IESO</w:t>
      </w:r>
      <w:r w:rsidR="00E863B4" w:rsidRPr="002560FB">
        <w:t xml:space="preserve"> determines that the supporting </w:t>
      </w:r>
      <w:r w:rsidR="00E863B4">
        <w:t xml:space="preserve">documentation used to a support a particular </w:t>
      </w:r>
      <w:r w:rsidR="00E863B4" w:rsidRPr="000B3689">
        <w:rPr>
          <w:i/>
        </w:rPr>
        <w:t>reference level</w:t>
      </w:r>
      <w:r w:rsidR="00E863B4">
        <w:t xml:space="preserve"> or </w:t>
      </w:r>
      <w:r w:rsidR="00E863B4" w:rsidRPr="000B3689">
        <w:rPr>
          <w:i/>
        </w:rPr>
        <w:t>reference quantity</w:t>
      </w:r>
      <w:r w:rsidR="00E863B4">
        <w:t xml:space="preserve"> was n</w:t>
      </w:r>
      <w:r w:rsidR="00E863B4" w:rsidRPr="002560FB">
        <w:t>ot accurate</w:t>
      </w:r>
      <w:r w:rsidR="00E863B4">
        <w:t xml:space="preserve"> when that </w:t>
      </w:r>
      <w:r w:rsidR="00E863B4" w:rsidRPr="000B3689">
        <w:rPr>
          <w:i/>
        </w:rPr>
        <w:t>reference level</w:t>
      </w:r>
      <w:r w:rsidR="00E863B4">
        <w:t xml:space="preserve"> or </w:t>
      </w:r>
      <w:r w:rsidR="00E863B4" w:rsidRPr="000B3689">
        <w:rPr>
          <w:i/>
        </w:rPr>
        <w:t xml:space="preserve">reference quantity </w:t>
      </w:r>
      <w:r w:rsidR="00E863B4">
        <w:t>was initially determined</w:t>
      </w:r>
      <w:r w:rsidR="000B3689">
        <w:t>;</w:t>
      </w:r>
      <w:r w:rsidR="006772F3">
        <w:t xml:space="preserve"> or </w:t>
      </w:r>
    </w:p>
    <w:p w14:paraId="082D59CA" w14:textId="5F17C6FD" w:rsidR="00E863B4" w:rsidRPr="004E2584" w:rsidRDefault="000B3689" w:rsidP="000D7B1F">
      <w:pPr>
        <w:pStyle w:val="ListParagraph"/>
        <w:numPr>
          <w:ilvl w:val="0"/>
          <w:numId w:val="91"/>
        </w:numPr>
      </w:pPr>
      <w:r>
        <w:t>t</w:t>
      </w:r>
      <w:r w:rsidR="006772F3" w:rsidRPr="004E2584">
        <w:t xml:space="preserve">he </w:t>
      </w:r>
      <w:r w:rsidR="006772F3" w:rsidRPr="000B3689">
        <w:rPr>
          <w:i/>
        </w:rPr>
        <w:t xml:space="preserve">market participant </w:t>
      </w:r>
      <w:r w:rsidR="006772F3" w:rsidRPr="004E2584">
        <w:t xml:space="preserve">updates a registered parameter </w:t>
      </w:r>
      <w:r w:rsidR="00B4309D">
        <w:t xml:space="preserve">for a </w:t>
      </w:r>
      <w:r w:rsidR="00B4309D">
        <w:rPr>
          <w:i/>
        </w:rPr>
        <w:t xml:space="preserve">resource </w:t>
      </w:r>
      <w:r w:rsidR="006772F3" w:rsidRPr="004E2584">
        <w:t xml:space="preserve">and the </w:t>
      </w:r>
      <w:r w:rsidR="006772F3" w:rsidRPr="000B3689">
        <w:rPr>
          <w:i/>
        </w:rPr>
        <w:t>IESO</w:t>
      </w:r>
      <w:r w:rsidR="006772F3" w:rsidRPr="004E2584">
        <w:t xml:space="preserve"> determines that the updated parameter value is inconsistent with the related </w:t>
      </w:r>
      <w:r w:rsidR="006772F3" w:rsidRPr="000B3689">
        <w:rPr>
          <w:i/>
        </w:rPr>
        <w:t>reference level(s).</w:t>
      </w:r>
      <w:r w:rsidR="006772F3">
        <w:t xml:space="preserve"> </w:t>
      </w:r>
    </w:p>
    <w:p w14:paraId="4D57F004" w14:textId="350FA58D" w:rsidR="00C9744B" w:rsidRPr="004E2584" w:rsidRDefault="00C9744B" w:rsidP="00D64E75">
      <w:pPr>
        <w:pStyle w:val="Heading5"/>
      </w:pPr>
      <w:r>
        <w:t>Changes to Market Rules and Market Manuals</w:t>
      </w:r>
    </w:p>
    <w:p w14:paraId="419FB460" w14:textId="77B2556B" w:rsidR="00C9744B" w:rsidRDefault="00C9744B" w:rsidP="00C9744B">
      <w:r w:rsidRPr="004E2584">
        <w:t xml:space="preserve">The </w:t>
      </w:r>
      <w:r w:rsidR="002E6A47" w:rsidRPr="004C7A22">
        <w:rPr>
          <w:i/>
        </w:rPr>
        <w:t>IESO</w:t>
      </w:r>
      <w:r w:rsidRPr="004E2584">
        <w:t xml:space="preserve"> </w:t>
      </w:r>
      <w:r w:rsidR="004C7A22">
        <w:t xml:space="preserve">may initiate the procedure pursuant to </w:t>
      </w:r>
      <w:r w:rsidR="004C7A22" w:rsidRPr="00281362">
        <w:rPr>
          <w:b/>
        </w:rPr>
        <w:t>MR Ch.7 s.22.5.1.1</w:t>
      </w:r>
      <w:r w:rsidR="004C7A22">
        <w:t xml:space="preserve"> if there have been </w:t>
      </w:r>
      <w:r w:rsidRPr="004E2584">
        <w:t xml:space="preserve">updates </w:t>
      </w:r>
      <w:r w:rsidR="004C7A22">
        <w:t xml:space="preserve">to </w:t>
      </w:r>
      <w:r w:rsidRPr="004E2584">
        <w:t xml:space="preserve">the </w:t>
      </w:r>
      <w:r w:rsidRPr="0092363D">
        <w:rPr>
          <w:i/>
        </w:rPr>
        <w:t>market rules</w:t>
      </w:r>
      <w:r w:rsidRPr="004E2584">
        <w:t xml:space="preserve"> or</w:t>
      </w:r>
      <w:r w:rsidR="00A33A84">
        <w:t xml:space="preserve"> a</w:t>
      </w:r>
      <w:r w:rsidRPr="004E2584">
        <w:t xml:space="preserve"> </w:t>
      </w:r>
      <w:r w:rsidRPr="0092363D">
        <w:rPr>
          <w:i/>
        </w:rPr>
        <w:t>market manual</w:t>
      </w:r>
      <w:r w:rsidRPr="004E2584">
        <w:t xml:space="preserve"> and </w:t>
      </w:r>
      <w:r w:rsidR="004C7A22">
        <w:t xml:space="preserve">the </w:t>
      </w:r>
      <w:r w:rsidR="004C7A22" w:rsidRPr="00281362">
        <w:rPr>
          <w:i/>
        </w:rPr>
        <w:t>IESO</w:t>
      </w:r>
      <w:r w:rsidR="004C7A22">
        <w:t xml:space="preserve"> </w:t>
      </w:r>
      <w:r w:rsidRPr="004E2584">
        <w:t xml:space="preserve">concludes that a change to a registered </w:t>
      </w:r>
      <w:r w:rsidR="00CE0467" w:rsidRPr="00CE0467">
        <w:rPr>
          <w:i/>
        </w:rPr>
        <w:t>reference level</w:t>
      </w:r>
      <w:r w:rsidRPr="004E2584">
        <w:t xml:space="preserve"> or </w:t>
      </w:r>
      <w:r w:rsidR="00CE0467" w:rsidRPr="00CE0467">
        <w:rPr>
          <w:i/>
        </w:rPr>
        <w:t>reference quantity</w:t>
      </w:r>
      <w:r w:rsidRPr="004E2584">
        <w:t xml:space="preserve"> is necessary to ensure that </w:t>
      </w:r>
      <w:r w:rsidRPr="004E2584">
        <w:lastRenderedPageBreak/>
        <w:t xml:space="preserve">the registered </w:t>
      </w:r>
      <w:r w:rsidR="00CE0467" w:rsidRPr="00CE0467">
        <w:rPr>
          <w:i/>
        </w:rPr>
        <w:t>reference level</w:t>
      </w:r>
      <w:r w:rsidRPr="004E2584">
        <w:t xml:space="preserve"> or </w:t>
      </w:r>
      <w:r w:rsidR="00CE0467" w:rsidRPr="00CE0467">
        <w:rPr>
          <w:i/>
        </w:rPr>
        <w:t>reference quantity</w:t>
      </w:r>
      <w:r w:rsidRPr="004E2584">
        <w:t xml:space="preserve"> is consistent with the updated </w:t>
      </w:r>
      <w:r w:rsidRPr="0092363D">
        <w:rPr>
          <w:i/>
        </w:rPr>
        <w:t xml:space="preserve">market rules </w:t>
      </w:r>
      <w:r w:rsidR="00A33A84">
        <w:t>or</w:t>
      </w:r>
      <w:r w:rsidR="00A33A84" w:rsidRPr="004E2584">
        <w:t xml:space="preserve"> </w:t>
      </w:r>
      <w:r w:rsidRPr="0092363D">
        <w:rPr>
          <w:i/>
        </w:rPr>
        <w:t>market manuals</w:t>
      </w:r>
      <w:r w:rsidRPr="004E2584">
        <w:t>.</w:t>
      </w:r>
    </w:p>
    <w:p w14:paraId="26D7A86F" w14:textId="1FBD86C4" w:rsidR="00C9744B" w:rsidRDefault="00C9744B" w:rsidP="00D64E75">
      <w:pPr>
        <w:pStyle w:val="Heading4"/>
      </w:pPr>
      <w:r w:rsidRPr="004E2584">
        <w:t>Outcomes</w:t>
      </w:r>
    </w:p>
    <w:p w14:paraId="2DD1071E" w14:textId="2E2E8F68" w:rsidR="00D6778A" w:rsidRPr="00FF1564" w:rsidRDefault="00D6778A" w:rsidP="00304B51">
      <w:pPr>
        <w:pStyle w:val="BodyText0"/>
      </w:pPr>
      <w:r>
        <w:t>(</w:t>
      </w:r>
      <w:r w:rsidR="00972741">
        <w:t>MR Ch.</w:t>
      </w:r>
      <w:r w:rsidRPr="00FF1564">
        <w:t xml:space="preserve">7 </w:t>
      </w:r>
      <w:r w:rsidR="00AD6F8A">
        <w:t>ss.</w:t>
      </w:r>
      <w:r>
        <w:t>22.1.3</w:t>
      </w:r>
      <w:r w:rsidR="002D0A09">
        <w:t xml:space="preserve"> </w:t>
      </w:r>
      <w:r>
        <w:t>and</w:t>
      </w:r>
      <w:r w:rsidRPr="00FF1564">
        <w:t xml:space="preserve"> </w:t>
      </w:r>
      <w:r w:rsidRPr="007C707D">
        <w:t>2</w:t>
      </w:r>
      <w:r>
        <w:t>2</w:t>
      </w:r>
      <w:r w:rsidRPr="007C707D">
        <w:t>.</w:t>
      </w:r>
      <w:r>
        <w:t>8.1)</w:t>
      </w:r>
    </w:p>
    <w:p w14:paraId="3A6570D5" w14:textId="7E9379ED" w:rsidR="00C9744B" w:rsidRPr="004E2584" w:rsidRDefault="00C9744B" w:rsidP="00C9744B">
      <w:pPr>
        <w:rPr>
          <w:i/>
        </w:rPr>
      </w:pPr>
      <w:r w:rsidRPr="004E2584">
        <w:t>After initiating the</w:t>
      </w:r>
      <w:r w:rsidR="007312B9">
        <w:t xml:space="preserve"> </w:t>
      </w:r>
      <w:r w:rsidR="00674BE1">
        <w:t xml:space="preserve">Determine </w:t>
      </w:r>
      <w:r w:rsidR="00674BE1" w:rsidRPr="00674BE1">
        <w:t>Reference Levels and Reference Quantities</w:t>
      </w:r>
      <w:r w:rsidR="00674BE1">
        <w:t xml:space="preserve"> </w:t>
      </w:r>
      <w:r w:rsidR="007312B9">
        <w:t>procedure</w:t>
      </w:r>
      <w:r w:rsidRPr="004E2584">
        <w:t xml:space="preserve">, the </w:t>
      </w:r>
      <w:r w:rsidR="002E6A47" w:rsidRPr="002E6A47">
        <w:rPr>
          <w:i/>
        </w:rPr>
        <w:t>IESO</w:t>
      </w:r>
      <w:r w:rsidRPr="004E2584">
        <w:t xml:space="preserve"> will take one of the following actions:</w:t>
      </w:r>
    </w:p>
    <w:p w14:paraId="60A6724B" w14:textId="4943FC61" w:rsidR="00C9744B" w:rsidRPr="004E2584" w:rsidRDefault="00A66C09" w:rsidP="000D7B1F">
      <w:pPr>
        <w:numPr>
          <w:ilvl w:val="0"/>
          <w:numId w:val="29"/>
        </w:numPr>
        <w:rPr>
          <w:rFonts w:eastAsia="Times New Roman" w:cs="Tahoma"/>
          <w:sz w:val="20"/>
          <w:szCs w:val="20"/>
        </w:rPr>
      </w:pPr>
      <w:r>
        <w:t>i</w:t>
      </w:r>
      <w:r w:rsidR="00C9744B" w:rsidRPr="004E2584">
        <w:t xml:space="preserve">ssue a request for information to the </w:t>
      </w:r>
      <w:r w:rsidR="00C9744B" w:rsidRPr="004E2584">
        <w:rPr>
          <w:i/>
          <w:iCs/>
        </w:rPr>
        <w:t>market participant</w:t>
      </w:r>
      <w:r w:rsidR="00C9744B" w:rsidRPr="004E2584">
        <w:t xml:space="preserve"> detailing the rationale of the request, the required information and any associated timelines</w:t>
      </w:r>
      <w:r w:rsidR="00553CC9">
        <w:t xml:space="preserve">, pursuant to </w:t>
      </w:r>
      <w:r w:rsidR="00553CC9" w:rsidRPr="00281362">
        <w:rPr>
          <w:b/>
        </w:rPr>
        <w:t>MR Ch.7 s.22.1.3</w:t>
      </w:r>
      <w:r w:rsidR="00C9744B" w:rsidRPr="004E2584">
        <w:t>; or</w:t>
      </w:r>
    </w:p>
    <w:p w14:paraId="6C7B9C0F" w14:textId="60BA6A17" w:rsidR="00234ACE" w:rsidRDefault="00354640" w:rsidP="000D7B1F">
      <w:pPr>
        <w:numPr>
          <w:ilvl w:val="0"/>
          <w:numId w:val="29"/>
        </w:numPr>
      </w:pPr>
      <w:bookmarkStart w:id="358" w:name="_Toc67315396"/>
      <w:bookmarkStart w:id="359" w:name="_Toc67315397"/>
      <w:bookmarkStart w:id="360" w:name="_Toc67315398"/>
      <w:bookmarkStart w:id="361" w:name="_Toc67315399"/>
      <w:bookmarkStart w:id="362" w:name="_Toc67315400"/>
      <w:bookmarkStart w:id="363" w:name="_Toc67315401"/>
      <w:bookmarkStart w:id="364" w:name="_Toc67315402"/>
      <w:bookmarkStart w:id="365" w:name="_Toc67315403"/>
      <w:bookmarkStart w:id="366" w:name="_Toc67315404"/>
      <w:bookmarkStart w:id="367" w:name="_Toc67315405"/>
      <w:bookmarkStart w:id="368" w:name="_Toc67315406"/>
      <w:bookmarkStart w:id="369" w:name="_Toc67315407"/>
      <w:bookmarkStart w:id="370" w:name="_Toc67315408"/>
      <w:bookmarkStart w:id="371" w:name="_Toc67315409"/>
      <w:bookmarkStart w:id="372" w:name="_Toc67315410"/>
      <w:bookmarkStart w:id="373" w:name="_Toc67315411"/>
      <w:bookmarkStart w:id="374" w:name="_Toc67315412"/>
      <w:bookmarkStart w:id="375" w:name="_Toc67315413"/>
      <w:bookmarkStart w:id="376" w:name="_Toc67315414"/>
      <w:bookmarkStart w:id="377" w:name="_Toc67315415"/>
      <w:bookmarkStart w:id="378" w:name="_Toc67315416"/>
      <w:bookmarkStart w:id="379" w:name="_Toc67315417"/>
      <w:bookmarkStart w:id="380" w:name="_Toc67315418"/>
      <w:bookmarkStart w:id="381" w:name="_Toc67315419"/>
      <w:bookmarkStart w:id="382" w:name="_Toc67315420"/>
      <w:bookmarkStart w:id="383" w:name="_Toc67315421"/>
      <w:bookmarkStart w:id="384" w:name="_Toc67315422"/>
      <w:bookmarkStart w:id="385" w:name="_Toc67315423"/>
      <w:bookmarkStart w:id="386" w:name="_Toc67315424"/>
      <w:bookmarkStart w:id="387" w:name="_Toc67315425"/>
      <w:bookmarkStart w:id="388" w:name="_Toc67315426"/>
      <w:bookmarkStart w:id="389" w:name="_Toc67315427"/>
      <w:bookmarkStart w:id="390" w:name="_Toc67315428"/>
      <w:bookmarkStart w:id="391" w:name="_Toc67315429"/>
      <w:bookmarkStart w:id="392" w:name="_Toc67315430"/>
      <w:bookmarkStart w:id="393" w:name="_Toc67315431"/>
      <w:bookmarkStart w:id="394" w:name="_Toc67315432"/>
      <w:bookmarkStart w:id="395" w:name="_Toc67315433"/>
      <w:bookmarkStart w:id="396" w:name="_Toc67315434"/>
      <w:bookmarkStart w:id="397" w:name="_Toc67315435"/>
      <w:bookmarkStart w:id="398" w:name="_Toc67315436"/>
      <w:bookmarkStart w:id="399" w:name="_Toc67315437"/>
      <w:bookmarkStart w:id="400" w:name="_Toc67315438"/>
      <w:bookmarkStart w:id="401" w:name="_Toc67315439"/>
      <w:bookmarkStart w:id="402" w:name="_Toc67315440"/>
      <w:bookmarkStart w:id="403" w:name="_Toc67315441"/>
      <w:bookmarkStart w:id="404" w:name="_Toc67315442"/>
      <w:bookmarkStart w:id="405" w:name="_Toc67315443"/>
      <w:bookmarkStart w:id="406" w:name="_Toc67315444"/>
      <w:bookmarkStart w:id="407" w:name="_Toc67315445"/>
      <w:bookmarkStart w:id="408" w:name="_Toc67315446"/>
      <w:bookmarkStart w:id="409" w:name="_Toc67315447"/>
      <w:bookmarkStart w:id="410" w:name="_Toc67315448"/>
      <w:bookmarkStart w:id="411" w:name="_Toc67315449"/>
      <w:bookmarkStart w:id="412" w:name="_Toc67315494"/>
      <w:bookmarkStart w:id="413" w:name="_Toc67315495"/>
      <w:bookmarkStart w:id="414" w:name="_Toc67315496"/>
      <w:bookmarkStart w:id="415" w:name="_Toc67315497"/>
      <w:bookmarkStart w:id="416" w:name="_Toc67315498"/>
      <w:bookmarkStart w:id="417" w:name="_Toc67315499"/>
      <w:bookmarkStart w:id="418" w:name="_Toc67315500"/>
      <w:bookmarkStart w:id="419" w:name="_Toc67315501"/>
      <w:bookmarkStart w:id="420" w:name="_Toc67315502"/>
      <w:bookmarkStart w:id="421" w:name="_Toc67315503"/>
      <w:bookmarkStart w:id="422" w:name="_Toc67315504"/>
      <w:bookmarkStart w:id="423" w:name="_Toc67315505"/>
      <w:bookmarkStart w:id="424" w:name="_Toc67315506"/>
      <w:bookmarkStart w:id="425" w:name="_Toc67315507"/>
      <w:bookmarkStart w:id="426" w:name="_Toc67315508"/>
      <w:bookmarkStart w:id="427" w:name="_Toc67315509"/>
      <w:bookmarkStart w:id="428" w:name="_Toc67315510"/>
      <w:bookmarkStart w:id="429" w:name="_Toc67315511"/>
      <w:bookmarkStart w:id="430" w:name="_Toc67315512"/>
      <w:bookmarkStart w:id="431" w:name="_Toc67315513"/>
      <w:bookmarkStart w:id="432" w:name="_Toc67315514"/>
      <w:bookmarkStart w:id="433" w:name="_Toc67315515"/>
      <w:bookmarkStart w:id="434" w:name="_Toc67315516"/>
      <w:bookmarkStart w:id="435" w:name="_Toc67315517"/>
      <w:bookmarkStart w:id="436" w:name="_Toc67315518"/>
      <w:bookmarkStart w:id="437" w:name="_Toc67315519"/>
      <w:bookmarkStart w:id="438" w:name="_Toc67315520"/>
      <w:bookmarkStart w:id="439" w:name="_Toc67315521"/>
      <w:bookmarkStart w:id="440" w:name="_Toc67315522"/>
      <w:bookmarkStart w:id="441" w:name="_Toc67315523"/>
      <w:bookmarkStart w:id="442" w:name="_Toc67315524"/>
      <w:bookmarkStart w:id="443" w:name="_Toc67315525"/>
      <w:bookmarkStart w:id="444" w:name="_Toc67315526"/>
      <w:bookmarkStart w:id="445" w:name="_Toc67315527"/>
      <w:bookmarkStart w:id="446" w:name="_Toc67315528"/>
      <w:bookmarkStart w:id="447" w:name="_Toc67315529"/>
      <w:bookmarkStart w:id="448" w:name="_Toc67315530"/>
      <w:bookmarkStart w:id="449" w:name="_Toc67315531"/>
      <w:bookmarkStart w:id="450" w:name="_Toc67315532"/>
      <w:bookmarkStart w:id="451" w:name="_Toc67315533"/>
      <w:bookmarkStart w:id="452" w:name="_Toc67315534"/>
      <w:bookmarkStart w:id="453" w:name="_Toc67315535"/>
      <w:bookmarkStart w:id="454" w:name="_Toc67315536"/>
      <w:bookmarkStart w:id="455" w:name="_Toc67315537"/>
      <w:bookmarkStart w:id="456" w:name="_Toc67315538"/>
      <w:bookmarkStart w:id="457" w:name="_Toc67315539"/>
      <w:bookmarkStart w:id="458" w:name="_Toc67315540"/>
      <w:bookmarkStart w:id="459" w:name="_Toc67315541"/>
      <w:bookmarkStart w:id="460" w:name="_Toc67315542"/>
      <w:bookmarkStart w:id="461" w:name="_Toc67315543"/>
      <w:bookmarkStart w:id="462" w:name="_Toc67315544"/>
      <w:bookmarkStart w:id="463" w:name="_Toc67315545"/>
      <w:bookmarkStart w:id="464" w:name="_Toc67315546"/>
      <w:bookmarkStart w:id="465" w:name="_Toc67315547"/>
      <w:bookmarkStart w:id="466" w:name="_Toc67315548"/>
      <w:bookmarkStart w:id="467" w:name="_Toc67315549"/>
      <w:bookmarkStart w:id="468" w:name="_Toc67315550"/>
      <w:bookmarkStart w:id="469" w:name="_Toc67315551"/>
      <w:bookmarkStart w:id="470" w:name="_Toc67315552"/>
      <w:bookmarkStart w:id="471" w:name="_Toc67315553"/>
      <w:bookmarkStart w:id="472" w:name="_Toc67315554"/>
      <w:bookmarkStart w:id="473" w:name="_Toc67315555"/>
      <w:bookmarkStart w:id="474" w:name="_Toc67315556"/>
      <w:bookmarkStart w:id="475" w:name="_Toc67315557"/>
      <w:bookmarkStart w:id="476" w:name="_Toc67315558"/>
      <w:bookmarkStart w:id="477" w:name="_Toc67315559"/>
      <w:bookmarkStart w:id="478" w:name="_Toc67315560"/>
      <w:bookmarkStart w:id="479" w:name="_Toc67315561"/>
      <w:bookmarkStart w:id="480" w:name="_Toc67315562"/>
      <w:bookmarkStart w:id="481" w:name="_Toc67315563"/>
      <w:bookmarkStart w:id="482" w:name="_Toc67315588"/>
      <w:bookmarkStart w:id="483" w:name="_Toc67315589"/>
      <w:bookmarkStart w:id="484" w:name="_Toc67315590"/>
      <w:bookmarkStart w:id="485" w:name="_Toc67315591"/>
      <w:bookmarkStart w:id="486" w:name="_Toc67315592"/>
      <w:bookmarkStart w:id="487" w:name="_Toc67315593"/>
      <w:bookmarkStart w:id="488" w:name="_Toc67315594"/>
      <w:bookmarkStart w:id="489" w:name="_Ref62803029"/>
      <w:bookmarkStart w:id="490" w:name="_Toc68159476"/>
      <w:bookmarkStart w:id="491" w:name="_Toc69163550"/>
      <w:bookmarkStart w:id="492" w:name="_Toc71096843"/>
      <w:bookmarkStart w:id="493" w:name="_Toc73716972"/>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t>p</w:t>
      </w:r>
      <w:r w:rsidRPr="004E2584">
        <w:t xml:space="preserve">rovide a </w:t>
      </w:r>
      <w:r w:rsidRPr="0092363D">
        <w:rPr>
          <w:i/>
        </w:rPr>
        <w:t>preliminary view</w:t>
      </w:r>
      <w:r w:rsidRPr="004E2584">
        <w:t xml:space="preserve"> along with the supporting rationale</w:t>
      </w:r>
      <w:r w:rsidR="00553CC9">
        <w:t xml:space="preserve"> pursuant to </w:t>
      </w:r>
      <w:r w:rsidR="00553CC9" w:rsidRPr="00281362">
        <w:rPr>
          <w:b/>
        </w:rPr>
        <w:t>MR Ch.7 s.22.8.1</w:t>
      </w:r>
      <w:r w:rsidRPr="004E2584">
        <w:t>.</w:t>
      </w:r>
    </w:p>
    <w:p w14:paraId="5389A0BB" w14:textId="4C93268F" w:rsidR="00234ACE" w:rsidRDefault="00234ACE" w:rsidP="00923DAE">
      <w:pPr>
        <w:pStyle w:val="Heading3"/>
      </w:pPr>
      <w:bookmarkStart w:id="494" w:name="_Independent_Review_Process"/>
      <w:bookmarkStart w:id="495" w:name="_Ref78918832"/>
      <w:bookmarkStart w:id="496" w:name="_Toc78959604"/>
      <w:bookmarkStart w:id="497" w:name="_Toc128581670"/>
      <w:bookmarkStart w:id="498" w:name="_Toc210982442"/>
      <w:bookmarkStart w:id="499" w:name="_Toc76476458"/>
      <w:bookmarkStart w:id="500" w:name="_Toc76977541"/>
      <w:bookmarkStart w:id="501" w:name="_Toc76995582"/>
      <w:bookmarkStart w:id="502" w:name="_Ref77141334"/>
      <w:bookmarkStart w:id="503" w:name="_Toc77155673"/>
      <w:bookmarkStart w:id="504" w:name="_Toc77242201"/>
      <w:bookmarkStart w:id="505" w:name="_Ref78894524"/>
      <w:bookmarkEnd w:id="494"/>
      <w:r w:rsidRPr="004E2584">
        <w:t>Independent Review</w:t>
      </w:r>
      <w:bookmarkEnd w:id="495"/>
      <w:bookmarkEnd w:id="496"/>
      <w:bookmarkEnd w:id="497"/>
      <w:bookmarkEnd w:id="498"/>
      <w:r w:rsidRPr="004E2584">
        <w:t xml:space="preserve"> </w:t>
      </w:r>
      <w:bookmarkEnd w:id="499"/>
      <w:bookmarkEnd w:id="500"/>
      <w:bookmarkEnd w:id="501"/>
      <w:bookmarkEnd w:id="502"/>
      <w:bookmarkEnd w:id="503"/>
      <w:bookmarkEnd w:id="504"/>
      <w:bookmarkEnd w:id="505"/>
    </w:p>
    <w:p w14:paraId="7AF7159B" w14:textId="537F6068" w:rsidR="00D5030A" w:rsidRPr="00FF1564" w:rsidRDefault="00D5030A" w:rsidP="00304B51">
      <w:pPr>
        <w:pStyle w:val="BodyText0"/>
      </w:pPr>
      <w:r>
        <w:t>(</w:t>
      </w:r>
      <w:r w:rsidR="00972741">
        <w:t>MR Ch.</w:t>
      </w:r>
      <w:r w:rsidRPr="00FF1564">
        <w:t>7</w:t>
      </w:r>
      <w:r w:rsidR="002D0A09">
        <w:t xml:space="preserve"> </w:t>
      </w:r>
      <w:r w:rsidRPr="00FF1564">
        <w:t>s</w:t>
      </w:r>
      <w:r w:rsidR="002D0A09">
        <w:t>.</w:t>
      </w:r>
      <w:r>
        <w:t>22.8)</w:t>
      </w:r>
    </w:p>
    <w:p w14:paraId="56C8FBAE" w14:textId="15CDE7AE" w:rsidR="00707149" w:rsidRDefault="004216F6" w:rsidP="00D64F07">
      <w:pPr>
        <w:autoSpaceDE w:val="0"/>
        <w:autoSpaceDN w:val="0"/>
        <w:adjustRightInd w:val="0"/>
        <w:rPr>
          <w:rFonts w:cs="Tahoma"/>
          <w:color w:val="000000"/>
        </w:rPr>
      </w:pPr>
      <w:r>
        <w:rPr>
          <w:rFonts w:cs="Tahoma"/>
          <w:color w:val="000000"/>
        </w:rPr>
        <w:t xml:space="preserve">The </w:t>
      </w:r>
      <w:r w:rsidR="002E6A47" w:rsidRPr="002E6A47">
        <w:rPr>
          <w:rFonts w:cs="Tahoma"/>
          <w:i/>
          <w:color w:val="000000"/>
        </w:rPr>
        <w:t>IESO</w:t>
      </w:r>
      <w:r>
        <w:rPr>
          <w:rFonts w:cs="Tahoma"/>
          <w:i/>
          <w:color w:val="000000"/>
        </w:rPr>
        <w:t xml:space="preserve"> </w:t>
      </w:r>
      <w:r w:rsidR="007E64B1">
        <w:rPr>
          <w:rFonts w:cs="Tahoma"/>
          <w:color w:val="000000"/>
        </w:rPr>
        <w:t>will</w:t>
      </w:r>
      <w:r>
        <w:rPr>
          <w:rFonts w:cs="Tahoma"/>
          <w:color w:val="000000"/>
        </w:rPr>
        <w:t xml:space="preserve"> use commercially reasonable efforts to meet the timelines set out in this </w:t>
      </w:r>
      <w:hyperlink w:anchor="_Independent_Review_Process" w:history="1">
        <w:r w:rsidRPr="00684F06">
          <w:rPr>
            <w:rStyle w:val="Hyperlink"/>
            <w:rFonts w:cs="Tahoma"/>
            <w:noProof w:val="0"/>
            <w:lang w:eastAsia="en-US"/>
            <w14:numForm w14:val="default"/>
            <w14:numSpacing w14:val="default"/>
          </w:rPr>
          <w:t>section</w:t>
        </w:r>
        <w:r w:rsidR="000E5F8B" w:rsidRPr="00684F06">
          <w:rPr>
            <w:rStyle w:val="Hyperlink"/>
            <w:rFonts w:cs="Tahoma"/>
            <w:noProof w:val="0"/>
            <w:lang w:eastAsia="en-US"/>
            <w14:numForm w14:val="default"/>
            <w14:numSpacing w14:val="default"/>
          </w:rPr>
          <w:t> </w:t>
        </w:r>
        <w:r w:rsidR="00684F06" w:rsidRPr="00684F06">
          <w:rPr>
            <w:rStyle w:val="Hyperlink"/>
            <w:rFonts w:cs="Tahoma"/>
            <w:noProof w:val="0"/>
            <w:lang w:eastAsia="en-US"/>
            <w14:numForm w14:val="default"/>
            <w14:numSpacing w14:val="default"/>
          </w:rPr>
          <w:t>3.5</w:t>
        </w:r>
      </w:hyperlink>
      <w:r>
        <w:rPr>
          <w:rFonts w:cs="Tahoma"/>
          <w:color w:val="000000"/>
        </w:rPr>
        <w:t>.</w:t>
      </w:r>
    </w:p>
    <w:p w14:paraId="23E9CAD7" w14:textId="25677855" w:rsidR="00850659" w:rsidRDefault="00850659" w:rsidP="00D64E75">
      <w:pPr>
        <w:pStyle w:val="Heading4"/>
      </w:pPr>
      <w:bookmarkStart w:id="506" w:name="_Toc68159477"/>
      <w:bookmarkStart w:id="507" w:name="_Toc69163551"/>
      <w:bookmarkStart w:id="508" w:name="_Toc71096844"/>
      <w:bookmarkStart w:id="509" w:name="_Toc73716973"/>
      <w:bookmarkStart w:id="510" w:name="_Toc76476459"/>
      <w:bookmarkStart w:id="511" w:name="_Toc76977542"/>
      <w:bookmarkStart w:id="512" w:name="_Toc76995583"/>
      <w:bookmarkStart w:id="513" w:name="_Toc77155674"/>
      <w:bookmarkStart w:id="514" w:name="_Toc77242202"/>
      <w:r>
        <w:t>Review Topics</w:t>
      </w:r>
    </w:p>
    <w:p w14:paraId="328685CA" w14:textId="55DCFA08" w:rsidR="006A3401" w:rsidRPr="00FF1564" w:rsidRDefault="006A3401" w:rsidP="00304B51">
      <w:pPr>
        <w:pStyle w:val="BodyText0"/>
      </w:pPr>
      <w:r>
        <w:t>(</w:t>
      </w:r>
      <w:r w:rsidR="00972741">
        <w:t>MR Ch.</w:t>
      </w:r>
      <w:r w:rsidRPr="00FF1564">
        <w:t>7 s</w:t>
      </w:r>
      <w:r w:rsidR="002D0A09">
        <w:t>.</w:t>
      </w:r>
      <w:r>
        <w:t>22.8.2)</w:t>
      </w:r>
    </w:p>
    <w:p w14:paraId="06CE4797" w14:textId="1BC1B35F" w:rsidR="006C2D69" w:rsidRDefault="006C2D69">
      <w:r>
        <w:t xml:space="preserve">A </w:t>
      </w:r>
      <w:r>
        <w:rPr>
          <w:i/>
        </w:rPr>
        <w:t>market participant</w:t>
      </w:r>
      <w:r>
        <w:t xml:space="preserve"> may request </w:t>
      </w:r>
      <w:r w:rsidR="004C1D26">
        <w:t xml:space="preserve">an </w:t>
      </w:r>
      <w:r w:rsidR="00F70B06">
        <w:t xml:space="preserve">expert review of </w:t>
      </w:r>
      <w:r w:rsidR="00DF3D55">
        <w:t xml:space="preserve">a </w:t>
      </w:r>
      <w:r w:rsidR="00DF3D55" w:rsidRPr="00D64F07">
        <w:rPr>
          <w:i/>
        </w:rPr>
        <w:t>reference level</w:t>
      </w:r>
      <w:r w:rsidR="00DF3D55">
        <w:t xml:space="preserve"> or </w:t>
      </w:r>
      <w:r w:rsidR="00DF3D55" w:rsidRPr="00D64F07">
        <w:rPr>
          <w:i/>
        </w:rPr>
        <w:t>reference quantity</w:t>
      </w:r>
      <w:r w:rsidR="00DF3D55">
        <w:t xml:space="preserve"> </w:t>
      </w:r>
      <w:r w:rsidR="00F70B06">
        <w:t xml:space="preserve">set out </w:t>
      </w:r>
      <w:r w:rsidR="00DF3D55">
        <w:t xml:space="preserve">in a </w:t>
      </w:r>
      <w:r w:rsidR="00DF3D55" w:rsidRPr="00D64F07">
        <w:rPr>
          <w:i/>
        </w:rPr>
        <w:t>preliminary view</w:t>
      </w:r>
      <w:r w:rsidR="006C392C">
        <w:rPr>
          <w:i/>
        </w:rPr>
        <w:t xml:space="preserve"> </w:t>
      </w:r>
      <w:r w:rsidR="00323BBD">
        <w:t>on the following topics</w:t>
      </w:r>
      <w:r w:rsidR="004C1D26">
        <w:t>:</w:t>
      </w:r>
    </w:p>
    <w:p w14:paraId="6D69AB1C" w14:textId="6015F4B8" w:rsidR="00E56129" w:rsidRDefault="00E56129" w:rsidP="000D7B1F">
      <w:pPr>
        <w:pStyle w:val="ListParagraph"/>
        <w:numPr>
          <w:ilvl w:val="0"/>
          <w:numId w:val="79"/>
        </w:numPr>
      </w:pPr>
      <w:r w:rsidRPr="14091F2B">
        <w:rPr>
          <w:b/>
          <w:bCs/>
        </w:rPr>
        <w:t xml:space="preserve">Reference </w:t>
      </w:r>
      <w:r w:rsidR="00272904" w:rsidRPr="14091F2B">
        <w:rPr>
          <w:b/>
          <w:bCs/>
        </w:rPr>
        <w:t>L</w:t>
      </w:r>
      <w:r w:rsidRPr="14091F2B">
        <w:rPr>
          <w:b/>
          <w:bCs/>
        </w:rPr>
        <w:t xml:space="preserve">evel for a </w:t>
      </w:r>
      <w:r w:rsidR="00272904" w:rsidRPr="14091F2B">
        <w:rPr>
          <w:b/>
          <w:bCs/>
        </w:rPr>
        <w:t>F</w:t>
      </w:r>
      <w:r w:rsidRPr="14091F2B">
        <w:rPr>
          <w:b/>
          <w:bCs/>
        </w:rPr>
        <w:t xml:space="preserve">inancial </w:t>
      </w:r>
      <w:r w:rsidR="00272904" w:rsidRPr="14091F2B">
        <w:rPr>
          <w:b/>
          <w:bCs/>
        </w:rPr>
        <w:t>D</w:t>
      </w:r>
      <w:r w:rsidRPr="14091F2B">
        <w:rPr>
          <w:b/>
          <w:bCs/>
        </w:rPr>
        <w:t xml:space="preserve">ispatch </w:t>
      </w:r>
      <w:r w:rsidR="00272904" w:rsidRPr="14091F2B">
        <w:rPr>
          <w:b/>
          <w:bCs/>
        </w:rPr>
        <w:t>D</w:t>
      </w:r>
      <w:r w:rsidRPr="14091F2B">
        <w:rPr>
          <w:b/>
          <w:bCs/>
        </w:rPr>
        <w:t xml:space="preserve">ata </w:t>
      </w:r>
      <w:r w:rsidR="00272904" w:rsidRPr="14091F2B">
        <w:rPr>
          <w:b/>
          <w:bCs/>
        </w:rPr>
        <w:t>P</w:t>
      </w:r>
      <w:r w:rsidRPr="14091F2B">
        <w:rPr>
          <w:b/>
          <w:bCs/>
        </w:rPr>
        <w:t>arameter:</w:t>
      </w:r>
      <w:r>
        <w:t xml:space="preserve"> </w:t>
      </w:r>
      <w:r w:rsidR="002267A0">
        <w:t xml:space="preserve">The </w:t>
      </w:r>
      <w:r w:rsidR="00F70B06">
        <w:t xml:space="preserve">expert </w:t>
      </w:r>
      <w:r w:rsidR="002267A0">
        <w:t xml:space="preserve">will </w:t>
      </w:r>
      <w:r>
        <w:t xml:space="preserve">determine the </w:t>
      </w:r>
      <w:r w:rsidRPr="14091F2B">
        <w:rPr>
          <w:i/>
          <w:iCs/>
        </w:rPr>
        <w:t>reference level</w:t>
      </w:r>
      <w:r>
        <w:t xml:space="preserve"> for a particular </w:t>
      </w:r>
      <w:r w:rsidRPr="14091F2B">
        <w:rPr>
          <w:i/>
          <w:iCs/>
        </w:rPr>
        <w:t xml:space="preserve">financial dispatch data parameter </w:t>
      </w:r>
      <w:r w:rsidR="001F41F0">
        <w:t xml:space="preserve">or </w:t>
      </w:r>
      <w:r w:rsidR="00C15E4E">
        <w:t xml:space="preserve">value of a </w:t>
      </w:r>
      <w:r w:rsidR="001F41F0">
        <w:t xml:space="preserve">cost component of a </w:t>
      </w:r>
      <w:r w:rsidR="001F41F0" w:rsidRPr="14091F2B">
        <w:rPr>
          <w:i/>
          <w:iCs/>
        </w:rPr>
        <w:t xml:space="preserve">reference level </w:t>
      </w:r>
      <w:r w:rsidR="001F41F0">
        <w:t xml:space="preserve">for that </w:t>
      </w:r>
      <w:r w:rsidR="001F41F0" w:rsidRPr="14091F2B">
        <w:rPr>
          <w:i/>
          <w:iCs/>
        </w:rPr>
        <w:t xml:space="preserve">financial dispatch data parameter </w:t>
      </w:r>
      <w:r w:rsidR="00A05078">
        <w:rPr>
          <w:iCs/>
        </w:rPr>
        <w:t>based on the supporting documentation provided and the requirements set out in the applicable</w:t>
      </w:r>
      <w:r>
        <w:t xml:space="preserve"> </w:t>
      </w:r>
      <w:r w:rsidR="006604DF" w:rsidRPr="14091F2B">
        <w:rPr>
          <w:i/>
          <w:iCs/>
        </w:rPr>
        <w:t>market rules</w:t>
      </w:r>
      <w:r w:rsidR="006604DF">
        <w:t xml:space="preserve"> </w:t>
      </w:r>
      <w:r w:rsidR="000F5E0A">
        <w:t xml:space="preserve">and </w:t>
      </w:r>
      <w:r w:rsidR="000F5E0A" w:rsidRPr="14091F2B">
        <w:rPr>
          <w:i/>
          <w:iCs/>
        </w:rPr>
        <w:t>market manuals</w:t>
      </w:r>
      <w:r>
        <w:t xml:space="preserve">. </w:t>
      </w:r>
    </w:p>
    <w:p w14:paraId="551FCA11" w14:textId="00CDF62E" w:rsidR="00E56129" w:rsidRPr="00A850EC" w:rsidRDefault="00E56129" w:rsidP="000D7B1F">
      <w:pPr>
        <w:pStyle w:val="ListParagraph"/>
        <w:numPr>
          <w:ilvl w:val="0"/>
          <w:numId w:val="79"/>
        </w:numPr>
      </w:pPr>
      <w:r w:rsidRPr="00526A48">
        <w:rPr>
          <w:b/>
        </w:rPr>
        <w:t xml:space="preserve">Reference </w:t>
      </w:r>
      <w:r w:rsidR="00285808">
        <w:rPr>
          <w:b/>
        </w:rPr>
        <w:t>L</w:t>
      </w:r>
      <w:r w:rsidRPr="00526A48">
        <w:rPr>
          <w:b/>
        </w:rPr>
        <w:t xml:space="preserve">evel for a </w:t>
      </w:r>
      <w:r w:rsidR="00285808">
        <w:rPr>
          <w:b/>
        </w:rPr>
        <w:t>N</w:t>
      </w:r>
      <w:r w:rsidRPr="00526A48">
        <w:rPr>
          <w:b/>
        </w:rPr>
        <w:t>on-</w:t>
      </w:r>
      <w:r w:rsidR="00285808">
        <w:rPr>
          <w:b/>
        </w:rPr>
        <w:t>F</w:t>
      </w:r>
      <w:r w:rsidRPr="00526A48">
        <w:rPr>
          <w:b/>
        </w:rPr>
        <w:t xml:space="preserve">inancial </w:t>
      </w:r>
      <w:r w:rsidR="00285808">
        <w:rPr>
          <w:b/>
        </w:rPr>
        <w:t>D</w:t>
      </w:r>
      <w:r w:rsidRPr="00526A48">
        <w:rPr>
          <w:b/>
        </w:rPr>
        <w:t xml:space="preserve">ispatch </w:t>
      </w:r>
      <w:r w:rsidR="00285808">
        <w:rPr>
          <w:b/>
        </w:rPr>
        <w:t>D</w:t>
      </w:r>
      <w:r w:rsidRPr="00526A48">
        <w:rPr>
          <w:b/>
        </w:rPr>
        <w:t xml:space="preserve">ata </w:t>
      </w:r>
      <w:r w:rsidR="00285808">
        <w:rPr>
          <w:b/>
        </w:rPr>
        <w:t>P</w:t>
      </w:r>
      <w:r w:rsidRPr="00526A48">
        <w:rPr>
          <w:b/>
        </w:rPr>
        <w:t>arameter:</w:t>
      </w:r>
      <w:r>
        <w:t xml:space="preserve"> </w:t>
      </w:r>
      <w:r w:rsidR="002267A0">
        <w:t xml:space="preserve">The </w:t>
      </w:r>
      <w:r w:rsidR="00F70B06">
        <w:t>expert</w:t>
      </w:r>
      <w:r w:rsidR="002267A0">
        <w:t xml:space="preserve"> will</w:t>
      </w:r>
      <w:r w:rsidR="00701D22">
        <w:t xml:space="preserve"> determine </w:t>
      </w:r>
      <w:r>
        <w:t xml:space="preserve">the </w:t>
      </w:r>
      <w:r w:rsidRPr="00701D22">
        <w:rPr>
          <w:i/>
        </w:rPr>
        <w:t>reference level</w:t>
      </w:r>
      <w:r>
        <w:t xml:space="preserve"> for a particular </w:t>
      </w:r>
      <w:r w:rsidRPr="00701D22">
        <w:rPr>
          <w:i/>
        </w:rPr>
        <w:t>non-financial dispatch data parameter</w:t>
      </w:r>
      <w:r>
        <w:t xml:space="preserve"> </w:t>
      </w:r>
      <w:r w:rsidR="00A05078">
        <w:rPr>
          <w:iCs/>
        </w:rPr>
        <w:t>based on the supporting documentation provided and the requirements set out in the applicable</w:t>
      </w:r>
      <w:r w:rsidR="00A05078">
        <w:t xml:space="preserve"> </w:t>
      </w:r>
      <w:r w:rsidR="00A05078" w:rsidRPr="14091F2B">
        <w:rPr>
          <w:i/>
          <w:iCs/>
        </w:rPr>
        <w:t>market rules</w:t>
      </w:r>
      <w:r w:rsidR="00A05078">
        <w:t xml:space="preserve"> and </w:t>
      </w:r>
      <w:r w:rsidR="00A05078" w:rsidRPr="14091F2B">
        <w:rPr>
          <w:i/>
          <w:iCs/>
        </w:rPr>
        <w:t>market manuals</w:t>
      </w:r>
      <w:r w:rsidR="00A05078">
        <w:t>.</w:t>
      </w:r>
    </w:p>
    <w:p w14:paraId="2C81DF6D" w14:textId="72E583D6" w:rsidR="00E56129" w:rsidRDefault="00850659" w:rsidP="000D7B1F">
      <w:pPr>
        <w:pStyle w:val="ListParagraph"/>
        <w:numPr>
          <w:ilvl w:val="0"/>
          <w:numId w:val="79"/>
        </w:numPr>
      </w:pPr>
      <w:r w:rsidRPr="00707149">
        <w:rPr>
          <w:b/>
        </w:rPr>
        <w:t xml:space="preserve">Reference Quantity </w:t>
      </w:r>
      <w:r w:rsidR="00DC6244">
        <w:rPr>
          <w:b/>
        </w:rPr>
        <w:t>Modifier</w:t>
      </w:r>
      <w:r w:rsidRPr="00850659">
        <w:t xml:space="preserve">: </w:t>
      </w:r>
      <w:r w:rsidR="00285808">
        <w:t>Th</w:t>
      </w:r>
      <w:r w:rsidR="002267A0">
        <w:t>e</w:t>
      </w:r>
      <w:r w:rsidR="00285808">
        <w:t xml:space="preserve"> </w:t>
      </w:r>
      <w:r w:rsidR="00F70B06">
        <w:t>expert</w:t>
      </w:r>
      <w:r w:rsidR="00285808">
        <w:t xml:space="preserve"> </w:t>
      </w:r>
      <w:r w:rsidR="00F70B06">
        <w:t xml:space="preserve">will </w:t>
      </w:r>
      <w:r w:rsidR="00285808">
        <w:t>determine w</w:t>
      </w:r>
      <w:r w:rsidRPr="00850659">
        <w:t>hether</w:t>
      </w:r>
      <w:r w:rsidR="004207D3">
        <w:t xml:space="preserve"> a</w:t>
      </w:r>
      <w:r w:rsidR="00DC6244">
        <w:t xml:space="preserve"> requested</w:t>
      </w:r>
      <w:r w:rsidR="004207D3">
        <w:t xml:space="preserve"> </w:t>
      </w:r>
      <w:r w:rsidRPr="00707149">
        <w:rPr>
          <w:i/>
        </w:rPr>
        <w:t>reference quantit</w:t>
      </w:r>
      <w:r w:rsidR="004207D3" w:rsidRPr="00707149">
        <w:rPr>
          <w:i/>
        </w:rPr>
        <w:t>y</w:t>
      </w:r>
      <w:r w:rsidR="004207D3">
        <w:t xml:space="preserve"> </w:t>
      </w:r>
      <w:r w:rsidR="00DC6244">
        <w:t>modifier</w:t>
      </w:r>
      <w:r w:rsidR="004207D3">
        <w:t xml:space="preserve"> </w:t>
      </w:r>
      <w:r w:rsidRPr="00850659">
        <w:t xml:space="preserve">reasonably accounts for the relevant technical operating characteristics of a </w:t>
      </w:r>
      <w:r w:rsidRPr="00707149">
        <w:rPr>
          <w:i/>
        </w:rPr>
        <w:t>resource</w:t>
      </w:r>
      <w:r w:rsidR="00017F00">
        <w:t>, given the provided</w:t>
      </w:r>
      <w:r w:rsidR="00A05078">
        <w:t xml:space="preserve"> supporting </w:t>
      </w:r>
      <w:r w:rsidR="00017F00">
        <w:t>document</w:t>
      </w:r>
      <w:r w:rsidR="00A05078">
        <w:t>ation</w:t>
      </w:r>
      <w:r w:rsidR="00A5567F">
        <w:t xml:space="preserve"> and the </w:t>
      </w:r>
      <w:r w:rsidR="00A05078">
        <w:t>applicable</w:t>
      </w:r>
      <w:r w:rsidR="00A5567F">
        <w:t xml:space="preserve"> </w:t>
      </w:r>
      <w:r w:rsidR="00A5567F" w:rsidRPr="00701D22">
        <w:rPr>
          <w:i/>
        </w:rPr>
        <w:t>market rules</w:t>
      </w:r>
      <w:r w:rsidR="00A5567F">
        <w:t xml:space="preserve"> and </w:t>
      </w:r>
      <w:r w:rsidR="00A5567F">
        <w:rPr>
          <w:i/>
        </w:rPr>
        <w:t>market manuals</w:t>
      </w:r>
      <w:r w:rsidRPr="00850659">
        <w:t>.</w:t>
      </w:r>
    </w:p>
    <w:p w14:paraId="7538350B" w14:textId="26DF8A6D" w:rsidR="00DD2220" w:rsidRDefault="00653C04" w:rsidP="00D64E75">
      <w:pPr>
        <w:pStyle w:val="Heading4"/>
      </w:pPr>
      <w:r>
        <w:lastRenderedPageBreak/>
        <w:t>Review Initiation</w:t>
      </w:r>
    </w:p>
    <w:p w14:paraId="79EF1267" w14:textId="7DC1F47E" w:rsidR="00653C04" w:rsidRDefault="00DD2220" w:rsidP="00304B51">
      <w:pPr>
        <w:pStyle w:val="BodyText0"/>
      </w:pPr>
      <w:r>
        <w:t>(MR</w:t>
      </w:r>
      <w:r w:rsidR="002D0A09">
        <w:t xml:space="preserve"> Ch.</w:t>
      </w:r>
      <w:r>
        <w:t>7</w:t>
      </w:r>
      <w:r w:rsidR="002D0A09">
        <w:t xml:space="preserve"> s.</w:t>
      </w:r>
      <w:r>
        <w:t>22.8.2)</w:t>
      </w:r>
    </w:p>
    <w:p w14:paraId="692CC1C9" w14:textId="55EA6D19" w:rsidR="00653C04" w:rsidRPr="000D3202" w:rsidRDefault="00653C04" w:rsidP="00D64F07">
      <w:pPr>
        <w:pStyle w:val="BodyText"/>
      </w:pPr>
      <w:r>
        <w:t xml:space="preserve">A </w:t>
      </w:r>
      <w:r w:rsidRPr="00D62D50">
        <w:rPr>
          <w:i/>
        </w:rPr>
        <w:t>market participant</w:t>
      </w:r>
      <w:r>
        <w:t xml:space="preserve"> may initiate an independent review </w:t>
      </w:r>
      <w:r w:rsidR="00C524FF">
        <w:t>through</w:t>
      </w:r>
      <w:r w:rsidR="000B6B1D">
        <w:t xml:space="preserve"> Online IESO</w:t>
      </w:r>
      <w:r w:rsidR="00D3515E">
        <w:t xml:space="preserve"> after receiving the </w:t>
      </w:r>
      <w:r w:rsidR="00D3515E">
        <w:rPr>
          <w:i/>
        </w:rPr>
        <w:t>preliminary view</w:t>
      </w:r>
      <w:r w:rsidR="008042C3">
        <w:t xml:space="preserve">. </w:t>
      </w:r>
      <w:r w:rsidR="000B6B1D">
        <w:t xml:space="preserve">The </w:t>
      </w:r>
      <w:r w:rsidR="000B6B1D" w:rsidRPr="00BE441E">
        <w:rPr>
          <w:i/>
        </w:rPr>
        <w:t>market participant</w:t>
      </w:r>
      <w:r w:rsidR="000B6B1D">
        <w:t xml:space="preserve"> will indicate</w:t>
      </w:r>
      <w:r w:rsidR="00C524FF">
        <w:t xml:space="preserve"> the</w:t>
      </w:r>
      <w:r w:rsidR="000B6B1D">
        <w:t xml:space="preserve"> documents that it views as relevant to the </w:t>
      </w:r>
      <w:r w:rsidR="00BA6FEA">
        <w:t xml:space="preserve">review </w:t>
      </w:r>
      <w:r w:rsidR="000B6B1D">
        <w:t xml:space="preserve">in Online IESO. </w:t>
      </w:r>
      <w:r w:rsidR="00711D7A">
        <w:t xml:space="preserve">The </w:t>
      </w:r>
      <w:r w:rsidR="00711D7A" w:rsidRPr="00727AAB">
        <w:rPr>
          <w:i/>
        </w:rPr>
        <w:t>market participant</w:t>
      </w:r>
      <w:r w:rsidR="00711D7A">
        <w:t xml:space="preserve"> must separately complete and </w:t>
      </w:r>
      <w:r w:rsidR="00711D7A" w:rsidRPr="000D3202">
        <w:t xml:space="preserve">submit </w:t>
      </w:r>
      <w:r w:rsidR="004030DD">
        <w:t xml:space="preserve">the Independent Review Process Initiation </w:t>
      </w:r>
      <w:r w:rsidR="00210629">
        <w:t>Form [</w:t>
      </w:r>
      <w:r w:rsidR="00267685" w:rsidRPr="000D3202">
        <w:t>FORM</w:t>
      </w:r>
      <w:r w:rsidR="00210629">
        <w:t>-139]</w:t>
      </w:r>
      <w:r w:rsidR="00267685" w:rsidRPr="000D3202">
        <w:t xml:space="preserve"> </w:t>
      </w:r>
      <w:r w:rsidR="00711D7A" w:rsidRPr="000D3202">
        <w:t xml:space="preserve">to the </w:t>
      </w:r>
      <w:r w:rsidR="00711D7A" w:rsidRPr="000D3202">
        <w:rPr>
          <w:i/>
        </w:rPr>
        <w:t>IESO</w:t>
      </w:r>
      <w:r w:rsidR="00711D7A" w:rsidRPr="000D3202">
        <w:t>.</w:t>
      </w:r>
    </w:p>
    <w:p w14:paraId="045C4F37" w14:textId="129751A4" w:rsidR="000A3811" w:rsidRPr="000D3202" w:rsidRDefault="000B6B1D" w:rsidP="00D64F07">
      <w:pPr>
        <w:pStyle w:val="BodyText"/>
      </w:pPr>
      <w:r w:rsidRPr="000D3202">
        <w:t xml:space="preserve">The </w:t>
      </w:r>
      <w:r w:rsidRPr="000D3202">
        <w:rPr>
          <w:i/>
        </w:rPr>
        <w:t>IESO</w:t>
      </w:r>
      <w:r w:rsidRPr="000D3202">
        <w:t xml:space="preserve"> will review the </w:t>
      </w:r>
      <w:r w:rsidR="00711D7A" w:rsidRPr="000D3202">
        <w:t>submitted FORM</w:t>
      </w:r>
      <w:r w:rsidR="00210629">
        <w:t>-1</w:t>
      </w:r>
      <w:r w:rsidR="00775EA8">
        <w:t>39</w:t>
      </w:r>
      <w:r w:rsidRPr="000D3202">
        <w:t xml:space="preserve"> to ensure that there </w:t>
      </w:r>
      <w:r w:rsidR="00F70B06" w:rsidRPr="000D3202">
        <w:t xml:space="preserve">are </w:t>
      </w:r>
      <w:r w:rsidRPr="000D3202">
        <w:t>no errors in the form content</w:t>
      </w:r>
      <w:r w:rsidR="00703C58" w:rsidRPr="000D3202">
        <w:t xml:space="preserve"> and</w:t>
      </w:r>
      <w:r w:rsidRPr="000D3202">
        <w:t xml:space="preserve"> will </w:t>
      </w:r>
      <w:r w:rsidR="000A3811" w:rsidRPr="000D3202">
        <w:t>notify</w:t>
      </w:r>
      <w:r w:rsidRPr="000D3202">
        <w:t xml:space="preserve"> the </w:t>
      </w:r>
      <w:r w:rsidRPr="000D3202">
        <w:rPr>
          <w:i/>
        </w:rPr>
        <w:t>market participant</w:t>
      </w:r>
      <w:r w:rsidRPr="000D3202">
        <w:t xml:space="preserve"> </w:t>
      </w:r>
      <w:r w:rsidR="00BA6FEA" w:rsidRPr="000D3202">
        <w:t>if any errors are identified</w:t>
      </w:r>
      <w:r w:rsidRPr="000D3202">
        <w:t xml:space="preserve">. </w:t>
      </w:r>
      <w:r w:rsidR="00703C58" w:rsidRPr="000D3202">
        <w:t>The completed FORM</w:t>
      </w:r>
      <w:r w:rsidR="00775EA8">
        <w:t>-139</w:t>
      </w:r>
      <w:r w:rsidR="00703C58" w:rsidRPr="000D3202">
        <w:t xml:space="preserve"> will be provided to the </w:t>
      </w:r>
      <w:r w:rsidR="00F70B06" w:rsidRPr="000D3202">
        <w:t>expert</w:t>
      </w:r>
      <w:r w:rsidR="00703C58" w:rsidRPr="000D3202">
        <w:t xml:space="preserve"> as the statement required by </w:t>
      </w:r>
      <w:r w:rsidR="00AF379D" w:rsidRPr="000D3202">
        <w:rPr>
          <w:rFonts w:cs="Tahoma"/>
          <w:b/>
          <w:color w:val="000000"/>
        </w:rPr>
        <w:t>MR Ch.</w:t>
      </w:r>
      <w:r w:rsidR="00703C58" w:rsidRPr="000D3202">
        <w:rPr>
          <w:rFonts w:cs="Tahoma"/>
          <w:b/>
          <w:color w:val="000000"/>
        </w:rPr>
        <w:t>7 s.22.</w:t>
      </w:r>
      <w:r w:rsidR="00703C58" w:rsidRPr="000D3202">
        <w:rPr>
          <w:b/>
        </w:rPr>
        <w:t>8.5.1</w:t>
      </w:r>
      <w:r w:rsidR="00703C58" w:rsidRPr="000D3202">
        <w:t xml:space="preserve">. </w:t>
      </w:r>
      <w:r w:rsidR="000A3811" w:rsidRPr="000D3202">
        <w:t xml:space="preserve">The </w:t>
      </w:r>
      <w:r w:rsidR="000A3811" w:rsidRPr="000D3202">
        <w:rPr>
          <w:i/>
          <w:iCs/>
        </w:rPr>
        <w:t>market participant</w:t>
      </w:r>
      <w:r w:rsidR="000A3811" w:rsidRPr="000D3202">
        <w:t xml:space="preserve"> </w:t>
      </w:r>
      <w:r w:rsidR="00BE08D0" w:rsidRPr="000D3202">
        <w:t xml:space="preserve">shall choose the </w:t>
      </w:r>
      <w:r w:rsidR="00A5567F" w:rsidRPr="000D3202">
        <w:t xml:space="preserve">documents that </w:t>
      </w:r>
      <w:r w:rsidR="000A3811" w:rsidRPr="000D3202">
        <w:t>will be provided as part of the process to procure a</w:t>
      </w:r>
      <w:r w:rsidR="00A068C9" w:rsidRPr="000D3202">
        <w:t>n</w:t>
      </w:r>
      <w:r w:rsidR="00800EB1" w:rsidRPr="000D3202">
        <w:t xml:space="preserve"> </w:t>
      </w:r>
      <w:r w:rsidR="00F70B06" w:rsidRPr="000D3202">
        <w:t>expert</w:t>
      </w:r>
      <w:r w:rsidR="00BE08D0" w:rsidRPr="000D3202">
        <w:t xml:space="preserve"> from the list of documents that the </w:t>
      </w:r>
      <w:r w:rsidR="00BE08D0" w:rsidRPr="000D3202">
        <w:rPr>
          <w:i/>
        </w:rPr>
        <w:t>market participant</w:t>
      </w:r>
      <w:r w:rsidR="00BE08D0" w:rsidRPr="000D3202">
        <w:t xml:space="preserve"> indicated as relevant to the review in Online IESO</w:t>
      </w:r>
      <w:r w:rsidR="000A3811" w:rsidRPr="000D3202">
        <w:t xml:space="preserve">. </w:t>
      </w:r>
      <w:r w:rsidR="00F70B06" w:rsidRPr="000D3202">
        <w:t xml:space="preserve">The </w:t>
      </w:r>
      <w:r w:rsidR="00F70B06" w:rsidRPr="000D3202">
        <w:rPr>
          <w:i/>
        </w:rPr>
        <w:t>IESO</w:t>
      </w:r>
      <w:r w:rsidR="00F70B06" w:rsidRPr="000D3202">
        <w:t xml:space="preserve"> may supplement the list of documents indicated by the </w:t>
      </w:r>
      <w:r w:rsidR="00F70B06" w:rsidRPr="000D3202">
        <w:rPr>
          <w:i/>
        </w:rPr>
        <w:t>market participant</w:t>
      </w:r>
      <w:r w:rsidR="00F70B06" w:rsidRPr="000D3202">
        <w:t xml:space="preserve"> with any other relevant documents that the </w:t>
      </w:r>
      <w:r w:rsidR="00F70B06" w:rsidRPr="000D3202">
        <w:rPr>
          <w:i/>
        </w:rPr>
        <w:t>IESO</w:t>
      </w:r>
      <w:r w:rsidR="00F70B06" w:rsidRPr="000D3202">
        <w:t xml:space="preserve"> relied on when determining its </w:t>
      </w:r>
      <w:r w:rsidR="00F70B06" w:rsidRPr="000D3202">
        <w:rPr>
          <w:i/>
        </w:rPr>
        <w:t>preliminary view</w:t>
      </w:r>
      <w:r w:rsidR="00F70B06" w:rsidRPr="000D3202">
        <w:t xml:space="preserve"> on the </w:t>
      </w:r>
      <w:r w:rsidR="00F70B06" w:rsidRPr="000D3202">
        <w:rPr>
          <w:i/>
        </w:rPr>
        <w:t xml:space="preserve">reference level </w:t>
      </w:r>
      <w:r w:rsidR="00F70B06" w:rsidRPr="000D3202">
        <w:t xml:space="preserve">or </w:t>
      </w:r>
      <w:r w:rsidR="00F70B06" w:rsidRPr="000D3202">
        <w:rPr>
          <w:i/>
        </w:rPr>
        <w:t xml:space="preserve">reference quantity </w:t>
      </w:r>
      <w:r w:rsidR="00F70B06" w:rsidRPr="000D3202">
        <w:t>being reviewed.</w:t>
      </w:r>
    </w:p>
    <w:bookmarkEnd w:id="506"/>
    <w:bookmarkEnd w:id="507"/>
    <w:bookmarkEnd w:id="508"/>
    <w:bookmarkEnd w:id="509"/>
    <w:bookmarkEnd w:id="510"/>
    <w:bookmarkEnd w:id="511"/>
    <w:bookmarkEnd w:id="512"/>
    <w:bookmarkEnd w:id="513"/>
    <w:bookmarkEnd w:id="514"/>
    <w:p w14:paraId="1E2EEE4A" w14:textId="2420EF23" w:rsidR="00DD2220" w:rsidRPr="000D3202" w:rsidRDefault="00F70B06" w:rsidP="00D64E75">
      <w:pPr>
        <w:pStyle w:val="Heading4"/>
      </w:pPr>
      <w:r w:rsidRPr="000D3202">
        <w:t>Expert</w:t>
      </w:r>
      <w:r w:rsidR="000E5F8B" w:rsidRPr="000D3202">
        <w:t xml:space="preserve"> Proc</w:t>
      </w:r>
      <w:r w:rsidR="008042C3" w:rsidRPr="000D3202">
        <w:t>urement</w:t>
      </w:r>
    </w:p>
    <w:p w14:paraId="08A801F0" w14:textId="20C20364" w:rsidR="00234ACE" w:rsidRPr="000D3202" w:rsidRDefault="00AF379D" w:rsidP="00304B51">
      <w:pPr>
        <w:pStyle w:val="BodyText0"/>
      </w:pPr>
      <w:r w:rsidRPr="000D3202">
        <w:t>(MR Ch.7 s.</w:t>
      </w:r>
      <w:r w:rsidR="00DD2220" w:rsidRPr="000D3202">
        <w:t>22.8.3)</w:t>
      </w:r>
    </w:p>
    <w:p w14:paraId="7934BEE7" w14:textId="377F3FBD" w:rsidR="0022050B" w:rsidRPr="000D3202" w:rsidRDefault="0022050B" w:rsidP="00D64E75">
      <w:pPr>
        <w:pStyle w:val="Heading5"/>
      </w:pPr>
      <w:r w:rsidRPr="000D3202">
        <w:t xml:space="preserve">Procurement Process </w:t>
      </w:r>
    </w:p>
    <w:p w14:paraId="395D591C" w14:textId="3B520987" w:rsidR="00703C58" w:rsidRDefault="000E5F8B" w:rsidP="0054431E">
      <w:pPr>
        <w:pStyle w:val="BodyText"/>
        <w:rPr>
          <w:rFonts w:cs="Tahoma"/>
          <w:color w:val="000000"/>
        </w:rPr>
      </w:pPr>
      <w:r w:rsidRPr="6FDD1718">
        <w:rPr>
          <w:rFonts w:cs="Tahoma"/>
          <w:color w:val="000000" w:themeColor="text1"/>
        </w:rPr>
        <w:t xml:space="preserve">The </w:t>
      </w:r>
      <w:r w:rsidR="002E6A47" w:rsidRPr="6FDD1718">
        <w:rPr>
          <w:rFonts w:cs="Tahoma"/>
          <w:i/>
          <w:iCs/>
          <w:color w:val="000000" w:themeColor="text1"/>
        </w:rPr>
        <w:t>IESO</w:t>
      </w:r>
      <w:r w:rsidRPr="6FDD1718">
        <w:rPr>
          <w:rFonts w:cs="Tahoma"/>
          <w:color w:val="000000" w:themeColor="text1"/>
        </w:rPr>
        <w:t xml:space="preserve"> will solicit proposals from </w:t>
      </w:r>
      <w:r w:rsidR="00F70B06" w:rsidRPr="6FDD1718">
        <w:rPr>
          <w:rFonts w:cs="Tahoma"/>
          <w:color w:val="000000" w:themeColor="text1"/>
        </w:rPr>
        <w:t>expert</w:t>
      </w:r>
      <w:r w:rsidRPr="6FDD1718">
        <w:rPr>
          <w:rFonts w:cs="Tahoma"/>
          <w:color w:val="000000" w:themeColor="text1"/>
        </w:rPr>
        <w:t>s w</w:t>
      </w:r>
      <w:r w:rsidR="004216F6" w:rsidRPr="6FDD1718">
        <w:rPr>
          <w:rFonts w:cs="Tahoma"/>
          <w:color w:val="000000" w:themeColor="text1"/>
        </w:rPr>
        <w:t xml:space="preserve">ithin </w:t>
      </w:r>
      <w:r w:rsidR="00557B8B" w:rsidRPr="6FDD1718">
        <w:rPr>
          <w:rFonts w:cs="Tahoma"/>
          <w:color w:val="000000" w:themeColor="text1"/>
        </w:rPr>
        <w:t xml:space="preserve">five </w:t>
      </w:r>
      <w:r w:rsidR="004216F6" w:rsidRPr="6FDD1718">
        <w:rPr>
          <w:rFonts w:cs="Tahoma"/>
          <w:i/>
          <w:iCs/>
          <w:color w:val="000000" w:themeColor="text1"/>
        </w:rPr>
        <w:t>business days</w:t>
      </w:r>
      <w:r w:rsidR="004216F6" w:rsidRPr="6FDD1718">
        <w:rPr>
          <w:rFonts w:cs="Tahoma"/>
          <w:color w:val="000000" w:themeColor="text1"/>
        </w:rPr>
        <w:t xml:space="preserve"> of </w:t>
      </w:r>
      <w:r w:rsidR="00A5567F" w:rsidRPr="6FDD1718">
        <w:rPr>
          <w:rFonts w:cs="Tahoma"/>
          <w:color w:val="000000" w:themeColor="text1"/>
        </w:rPr>
        <w:t xml:space="preserve">confirming to the </w:t>
      </w:r>
      <w:r w:rsidR="00A5567F" w:rsidRPr="6FDD1718">
        <w:rPr>
          <w:rFonts w:cs="Tahoma"/>
          <w:i/>
          <w:iCs/>
          <w:color w:val="000000" w:themeColor="text1"/>
        </w:rPr>
        <w:t>market participant</w:t>
      </w:r>
      <w:r w:rsidR="00A5567F" w:rsidRPr="6FDD1718">
        <w:rPr>
          <w:rFonts w:cs="Tahoma"/>
          <w:color w:val="000000" w:themeColor="text1"/>
        </w:rPr>
        <w:t xml:space="preserve"> that </w:t>
      </w:r>
      <w:r w:rsidR="00C4199A">
        <w:rPr>
          <w:rFonts w:cs="Tahoma"/>
          <w:color w:val="000000" w:themeColor="text1"/>
        </w:rPr>
        <w:t xml:space="preserve">the Independent Review Process Initiation Form </w:t>
      </w:r>
      <w:r w:rsidR="00A77D3A">
        <w:rPr>
          <w:rFonts w:cs="Tahoma"/>
          <w:color w:val="000000" w:themeColor="text1"/>
        </w:rPr>
        <w:t>[</w:t>
      </w:r>
      <w:r w:rsidR="00A5567F" w:rsidRPr="6FDD1718">
        <w:rPr>
          <w:rFonts w:cs="Tahoma"/>
          <w:color w:val="000000" w:themeColor="text1"/>
        </w:rPr>
        <w:t>FORM</w:t>
      </w:r>
      <w:r w:rsidR="00A77D3A">
        <w:rPr>
          <w:rFonts w:cs="Tahoma"/>
          <w:color w:val="000000" w:themeColor="text1"/>
        </w:rPr>
        <w:t>-139]</w:t>
      </w:r>
      <w:r w:rsidR="00A5567F" w:rsidRPr="6FDD1718">
        <w:rPr>
          <w:rFonts w:cs="Tahoma"/>
          <w:color w:val="000000" w:themeColor="text1"/>
        </w:rPr>
        <w:t xml:space="preserve"> </w:t>
      </w:r>
      <w:r w:rsidR="00461A89" w:rsidRPr="6FDD1718">
        <w:rPr>
          <w:rFonts w:cs="Tahoma"/>
          <w:color w:val="000000" w:themeColor="text1"/>
        </w:rPr>
        <w:t>is complete</w:t>
      </w:r>
      <w:r w:rsidR="004216F6" w:rsidRPr="6FDD1718">
        <w:rPr>
          <w:rFonts w:cs="Tahoma"/>
          <w:color w:val="000000" w:themeColor="text1"/>
        </w:rPr>
        <w:t xml:space="preserve">. The selected </w:t>
      </w:r>
      <w:r w:rsidR="00F70B06" w:rsidRPr="6FDD1718">
        <w:rPr>
          <w:rFonts w:cs="Tahoma"/>
          <w:color w:val="000000" w:themeColor="text1"/>
        </w:rPr>
        <w:t>expert</w:t>
      </w:r>
      <w:r w:rsidR="004216F6" w:rsidRPr="6FDD1718">
        <w:rPr>
          <w:rFonts w:cs="Tahoma"/>
          <w:color w:val="000000" w:themeColor="text1"/>
        </w:rPr>
        <w:t xml:space="preserve"> will provide</w:t>
      </w:r>
      <w:r w:rsidR="00F70B06" w:rsidRPr="6FDD1718">
        <w:rPr>
          <w:rFonts w:cs="Tahoma"/>
          <w:color w:val="000000" w:themeColor="text1"/>
        </w:rPr>
        <w:t xml:space="preserve"> the </w:t>
      </w:r>
      <w:r w:rsidR="00F70B06" w:rsidRPr="6FDD1718">
        <w:rPr>
          <w:rFonts w:cs="Tahoma"/>
          <w:i/>
          <w:iCs/>
          <w:color w:val="000000" w:themeColor="text1"/>
        </w:rPr>
        <w:t>IESO</w:t>
      </w:r>
      <w:r w:rsidR="00F70B06" w:rsidRPr="6FDD1718">
        <w:rPr>
          <w:rFonts w:cs="Tahoma"/>
          <w:color w:val="000000" w:themeColor="text1"/>
        </w:rPr>
        <w:t xml:space="preserve"> with</w:t>
      </w:r>
      <w:r w:rsidR="004216F6" w:rsidRPr="6FDD1718">
        <w:rPr>
          <w:rFonts w:cs="Tahoma"/>
          <w:color w:val="000000" w:themeColor="text1"/>
        </w:rPr>
        <w:t xml:space="preserve"> an estimate of the cost of the review within 10 </w:t>
      </w:r>
      <w:r w:rsidR="004216F6" w:rsidRPr="6FDD1718">
        <w:rPr>
          <w:rFonts w:cs="Tahoma"/>
          <w:i/>
          <w:iCs/>
          <w:color w:val="000000" w:themeColor="text1"/>
        </w:rPr>
        <w:t>business days</w:t>
      </w:r>
      <w:r w:rsidR="004216F6" w:rsidRPr="6FDD1718">
        <w:rPr>
          <w:rFonts w:cs="Tahoma"/>
          <w:color w:val="000000" w:themeColor="text1"/>
        </w:rPr>
        <w:t xml:space="preserve"> following their selection, at which point </w:t>
      </w:r>
      <w:r w:rsidR="009B2E26" w:rsidRPr="6FDD1718">
        <w:rPr>
          <w:rFonts w:cs="Tahoma"/>
          <w:color w:val="000000" w:themeColor="text1"/>
        </w:rPr>
        <w:t xml:space="preserve">the </w:t>
      </w:r>
      <w:r w:rsidR="002E6A47" w:rsidRPr="6FDD1718">
        <w:rPr>
          <w:rFonts w:cs="Tahoma"/>
          <w:i/>
          <w:iCs/>
          <w:color w:val="000000" w:themeColor="text1"/>
        </w:rPr>
        <w:t>IESO</w:t>
      </w:r>
      <w:r w:rsidR="009B2E26" w:rsidRPr="6FDD1718">
        <w:rPr>
          <w:rFonts w:cs="Tahoma"/>
          <w:color w:val="000000" w:themeColor="text1"/>
        </w:rPr>
        <w:t xml:space="preserve"> </w:t>
      </w:r>
      <w:r w:rsidR="00F70B06" w:rsidRPr="6FDD1718">
        <w:rPr>
          <w:rFonts w:cs="Tahoma"/>
          <w:color w:val="000000" w:themeColor="text1"/>
        </w:rPr>
        <w:t xml:space="preserve">will </w:t>
      </w:r>
      <w:r w:rsidR="009B2E26" w:rsidRPr="6FDD1718">
        <w:rPr>
          <w:rFonts w:cs="Tahoma"/>
          <w:color w:val="000000" w:themeColor="text1"/>
        </w:rPr>
        <w:t xml:space="preserve">provide the </w:t>
      </w:r>
      <w:r w:rsidR="009B2E26" w:rsidRPr="6FDD1718">
        <w:rPr>
          <w:rFonts w:cs="Tahoma"/>
          <w:i/>
          <w:iCs/>
          <w:color w:val="000000" w:themeColor="text1"/>
        </w:rPr>
        <w:t>market participant</w:t>
      </w:r>
      <w:r w:rsidR="009B2E26" w:rsidRPr="6FDD1718">
        <w:rPr>
          <w:rFonts w:cs="Tahoma"/>
          <w:color w:val="000000" w:themeColor="text1"/>
        </w:rPr>
        <w:t xml:space="preserve"> with </w:t>
      </w:r>
      <w:r w:rsidR="00F70B06" w:rsidRPr="6FDD1718">
        <w:rPr>
          <w:rFonts w:cs="Tahoma"/>
          <w:color w:val="000000" w:themeColor="text1"/>
        </w:rPr>
        <w:t>the</w:t>
      </w:r>
      <w:r w:rsidR="009B2E26" w:rsidRPr="6FDD1718">
        <w:rPr>
          <w:rFonts w:cs="Tahoma"/>
          <w:color w:val="000000" w:themeColor="text1"/>
        </w:rPr>
        <w:t xml:space="preserve"> estimate of the cost of the review</w:t>
      </w:r>
      <w:r w:rsidR="00F70B06" w:rsidRPr="6FDD1718">
        <w:rPr>
          <w:rFonts w:cs="Tahoma"/>
          <w:color w:val="000000" w:themeColor="text1"/>
        </w:rPr>
        <w:t>.</w:t>
      </w:r>
      <w:r w:rsidR="009B2E26" w:rsidRPr="6FDD1718">
        <w:rPr>
          <w:rFonts w:cs="Tahoma"/>
          <w:color w:val="000000" w:themeColor="text1"/>
        </w:rPr>
        <w:t xml:space="preserve"> </w:t>
      </w:r>
      <w:r w:rsidR="00F70B06" w:rsidRPr="6FDD1718">
        <w:rPr>
          <w:rFonts w:cs="Tahoma"/>
          <w:color w:val="000000" w:themeColor="text1"/>
        </w:rPr>
        <w:t>T</w:t>
      </w:r>
      <w:r w:rsidR="004216F6" w:rsidRPr="6FDD1718">
        <w:rPr>
          <w:rFonts w:cs="Tahoma"/>
          <w:color w:val="000000" w:themeColor="text1"/>
        </w:rPr>
        <w:t xml:space="preserve">he </w:t>
      </w:r>
      <w:r w:rsidR="004216F6" w:rsidRPr="6FDD1718">
        <w:rPr>
          <w:rFonts w:cs="Tahoma"/>
          <w:i/>
          <w:iCs/>
          <w:color w:val="000000" w:themeColor="text1"/>
        </w:rPr>
        <w:t>market participant</w:t>
      </w:r>
      <w:r w:rsidR="004216F6" w:rsidRPr="6FDD1718">
        <w:rPr>
          <w:rFonts w:cs="Tahoma"/>
          <w:color w:val="000000" w:themeColor="text1"/>
        </w:rPr>
        <w:t xml:space="preserve"> </w:t>
      </w:r>
      <w:r w:rsidR="008B4FD2" w:rsidRPr="6FDD1718">
        <w:rPr>
          <w:rFonts w:cs="Tahoma"/>
          <w:color w:val="000000" w:themeColor="text1"/>
        </w:rPr>
        <w:t>must</w:t>
      </w:r>
      <w:r w:rsidR="004216F6" w:rsidRPr="6FDD1718">
        <w:rPr>
          <w:rFonts w:cs="Tahoma"/>
          <w:color w:val="000000" w:themeColor="text1"/>
        </w:rPr>
        <w:t xml:space="preserve"> notify the </w:t>
      </w:r>
      <w:r w:rsidR="002E6A47" w:rsidRPr="6FDD1718">
        <w:rPr>
          <w:rFonts w:cs="Tahoma"/>
          <w:i/>
          <w:iCs/>
          <w:color w:val="000000" w:themeColor="text1"/>
        </w:rPr>
        <w:t>IESO</w:t>
      </w:r>
      <w:r w:rsidR="004216F6" w:rsidRPr="6FDD1718">
        <w:rPr>
          <w:rFonts w:cs="Tahoma"/>
          <w:color w:val="000000" w:themeColor="text1"/>
        </w:rPr>
        <w:t xml:space="preserve"> </w:t>
      </w:r>
      <w:r w:rsidR="008B4FD2" w:rsidRPr="6FDD1718">
        <w:rPr>
          <w:rFonts w:cs="Tahoma"/>
          <w:color w:val="000000" w:themeColor="text1"/>
        </w:rPr>
        <w:t xml:space="preserve">within 5 </w:t>
      </w:r>
      <w:r w:rsidR="008B4FD2" w:rsidRPr="6FDD1718">
        <w:rPr>
          <w:rFonts w:cs="Tahoma"/>
          <w:i/>
          <w:iCs/>
          <w:color w:val="000000" w:themeColor="text1"/>
        </w:rPr>
        <w:t xml:space="preserve">business days </w:t>
      </w:r>
      <w:r w:rsidR="008B4FD2" w:rsidRPr="6FDD1718">
        <w:rPr>
          <w:rFonts w:cs="Tahoma"/>
          <w:color w:val="000000" w:themeColor="text1"/>
        </w:rPr>
        <w:t>that</w:t>
      </w:r>
      <w:r w:rsidR="004216F6" w:rsidRPr="6FDD1718">
        <w:rPr>
          <w:rFonts w:cs="Tahoma"/>
          <w:color w:val="000000" w:themeColor="text1"/>
        </w:rPr>
        <w:t xml:space="preserve"> it wishes to</w:t>
      </w:r>
      <w:r w:rsidR="000D7FC8" w:rsidRPr="6FDD1718">
        <w:rPr>
          <w:rFonts w:cs="Tahoma"/>
          <w:color w:val="000000" w:themeColor="text1"/>
        </w:rPr>
        <w:t xml:space="preserve"> continue with the review or whether it wishes</w:t>
      </w:r>
      <w:r w:rsidR="123F082A" w:rsidRPr="6FDD1718">
        <w:rPr>
          <w:rFonts w:cs="Tahoma"/>
          <w:color w:val="000000" w:themeColor="text1"/>
        </w:rPr>
        <w:t xml:space="preserve"> to</w:t>
      </w:r>
      <w:r w:rsidR="004216F6" w:rsidRPr="6FDD1718">
        <w:rPr>
          <w:rFonts w:cs="Tahoma"/>
          <w:color w:val="000000" w:themeColor="text1"/>
        </w:rPr>
        <w:t xml:space="preserve"> withdraw </w:t>
      </w:r>
      <w:r w:rsidR="008E264B" w:rsidRPr="6FDD1718">
        <w:rPr>
          <w:rFonts w:cs="Tahoma"/>
          <w:color w:val="000000" w:themeColor="text1"/>
        </w:rPr>
        <w:t xml:space="preserve">all or </w:t>
      </w:r>
      <w:r w:rsidR="004216F6" w:rsidRPr="6FDD1718">
        <w:rPr>
          <w:rFonts w:cs="Tahoma"/>
          <w:color w:val="000000" w:themeColor="text1"/>
        </w:rPr>
        <w:t xml:space="preserve">a portion of its review request. </w:t>
      </w:r>
    </w:p>
    <w:p w14:paraId="107BF0EA" w14:textId="6657810A" w:rsidR="00703C58" w:rsidRDefault="00FB302A" w:rsidP="0054431E">
      <w:pPr>
        <w:pStyle w:val="BodyText"/>
      </w:pPr>
      <w:r w:rsidRPr="23F35B7E">
        <w:rPr>
          <w:rFonts w:cs="Tahoma"/>
          <w:color w:val="000000" w:themeColor="text1"/>
        </w:rPr>
        <w:t xml:space="preserve">The </w:t>
      </w:r>
      <w:r w:rsidRPr="23F35B7E">
        <w:rPr>
          <w:rFonts w:cs="Tahoma"/>
          <w:i/>
          <w:iCs/>
          <w:color w:val="000000" w:themeColor="text1"/>
        </w:rPr>
        <w:t>IESO</w:t>
      </w:r>
      <w:r w:rsidRPr="23F35B7E">
        <w:rPr>
          <w:rFonts w:cs="Tahoma"/>
          <w:color w:val="000000" w:themeColor="text1"/>
        </w:rPr>
        <w:t xml:space="preserve"> </w:t>
      </w:r>
      <w:r w:rsidR="00F70B06">
        <w:rPr>
          <w:rFonts w:cs="Tahoma"/>
          <w:color w:val="000000" w:themeColor="text1"/>
        </w:rPr>
        <w:t>will</w:t>
      </w:r>
      <w:r w:rsidR="00F70B06" w:rsidRPr="23F35B7E">
        <w:rPr>
          <w:rFonts w:cs="Tahoma"/>
          <w:color w:val="000000" w:themeColor="text1"/>
        </w:rPr>
        <w:t xml:space="preserve"> </w:t>
      </w:r>
      <w:r w:rsidRPr="23F35B7E">
        <w:rPr>
          <w:rFonts w:cs="Tahoma"/>
          <w:color w:val="000000" w:themeColor="text1"/>
        </w:rPr>
        <w:t xml:space="preserve">provide the </w:t>
      </w:r>
      <w:r w:rsidR="00F70B06">
        <w:rPr>
          <w:rFonts w:cs="Tahoma"/>
          <w:color w:val="000000" w:themeColor="text1"/>
        </w:rPr>
        <w:t>expert</w:t>
      </w:r>
      <w:r w:rsidRPr="23F35B7E">
        <w:rPr>
          <w:rFonts w:cs="Tahoma"/>
          <w:color w:val="000000" w:themeColor="text1"/>
        </w:rPr>
        <w:t xml:space="preserve"> </w:t>
      </w:r>
      <w:r w:rsidR="00C009A4" w:rsidRPr="23F35B7E">
        <w:rPr>
          <w:rFonts w:cs="Tahoma"/>
          <w:color w:val="000000" w:themeColor="text1"/>
        </w:rPr>
        <w:t xml:space="preserve">with </w:t>
      </w:r>
      <w:r w:rsidRPr="23F35B7E">
        <w:rPr>
          <w:rFonts w:cs="Tahoma"/>
          <w:color w:val="000000" w:themeColor="text1"/>
        </w:rPr>
        <w:t xml:space="preserve">the materials specified in </w:t>
      </w:r>
      <w:r w:rsidR="002170B3">
        <w:rPr>
          <w:rFonts w:cs="Tahoma"/>
          <w:b/>
          <w:bCs/>
          <w:color w:val="000000" w:themeColor="text1"/>
        </w:rPr>
        <w:t xml:space="preserve">MR Ch.7 </w:t>
      </w:r>
      <w:r w:rsidR="001E63DF" w:rsidRPr="23F35B7E">
        <w:rPr>
          <w:rFonts w:cs="Tahoma"/>
          <w:b/>
          <w:bCs/>
          <w:color w:val="000000" w:themeColor="text1"/>
        </w:rPr>
        <w:t>s.22.8.</w:t>
      </w:r>
      <w:r w:rsidRPr="23F35B7E">
        <w:rPr>
          <w:rFonts w:cs="Tahoma"/>
          <w:b/>
          <w:bCs/>
          <w:color w:val="000000" w:themeColor="text1"/>
        </w:rPr>
        <w:t>5</w:t>
      </w:r>
      <w:r w:rsidRPr="23F35B7E">
        <w:rPr>
          <w:rFonts w:cs="Tahoma"/>
          <w:color w:val="000000" w:themeColor="text1"/>
        </w:rPr>
        <w:t xml:space="preserve">, no later than </w:t>
      </w:r>
      <w:r w:rsidR="00D54EAD">
        <w:rPr>
          <w:rFonts w:cs="Tahoma"/>
          <w:color w:val="000000" w:themeColor="text1"/>
        </w:rPr>
        <w:t>five</w:t>
      </w:r>
      <w:r w:rsidRPr="23F35B7E">
        <w:rPr>
          <w:rFonts w:cs="Tahoma"/>
          <w:color w:val="000000" w:themeColor="text1"/>
        </w:rPr>
        <w:t xml:space="preserve"> </w:t>
      </w:r>
      <w:r w:rsidRPr="23F35B7E">
        <w:rPr>
          <w:rFonts w:cs="Tahoma"/>
          <w:i/>
          <w:iCs/>
          <w:color w:val="000000" w:themeColor="text1"/>
        </w:rPr>
        <w:t xml:space="preserve">business days </w:t>
      </w:r>
      <w:r w:rsidRPr="23F35B7E">
        <w:rPr>
          <w:rFonts w:cs="Tahoma"/>
          <w:color w:val="000000" w:themeColor="text1"/>
        </w:rPr>
        <w:t xml:space="preserve">following the day on which the </w:t>
      </w:r>
      <w:r w:rsidRPr="23F35B7E">
        <w:rPr>
          <w:rFonts w:cs="Tahoma"/>
          <w:i/>
          <w:iCs/>
          <w:color w:val="000000" w:themeColor="text1"/>
        </w:rPr>
        <w:t xml:space="preserve">market participant </w:t>
      </w:r>
      <w:r w:rsidRPr="23F35B7E">
        <w:rPr>
          <w:rFonts w:cs="Tahoma"/>
          <w:color w:val="000000" w:themeColor="text1"/>
        </w:rPr>
        <w:t xml:space="preserve">notifies the </w:t>
      </w:r>
      <w:r w:rsidRPr="23F35B7E">
        <w:rPr>
          <w:rFonts w:cs="Tahoma"/>
          <w:i/>
          <w:iCs/>
          <w:color w:val="000000" w:themeColor="text1"/>
        </w:rPr>
        <w:t xml:space="preserve">IESO </w:t>
      </w:r>
      <w:r w:rsidRPr="23F35B7E">
        <w:rPr>
          <w:rFonts w:cs="Tahoma"/>
          <w:color w:val="000000" w:themeColor="text1"/>
        </w:rPr>
        <w:t>that it wishes to proceed with the review.</w:t>
      </w:r>
      <w:r w:rsidR="00F92872" w:rsidRPr="23F35B7E">
        <w:rPr>
          <w:rFonts w:cs="Tahoma"/>
          <w:color w:val="000000" w:themeColor="text1"/>
        </w:rPr>
        <w:t xml:space="preserve"> </w:t>
      </w:r>
      <w:r w:rsidR="00703C58">
        <w:t xml:space="preserve">The </w:t>
      </w:r>
      <w:r w:rsidR="00703C58" w:rsidRPr="23F35B7E">
        <w:rPr>
          <w:i/>
          <w:iCs/>
        </w:rPr>
        <w:t>IESO</w:t>
      </w:r>
      <w:r w:rsidR="00703C58">
        <w:t xml:space="preserve"> </w:t>
      </w:r>
      <w:r w:rsidR="008215A0">
        <w:t xml:space="preserve">will </w:t>
      </w:r>
      <w:r w:rsidR="00703C58">
        <w:t xml:space="preserve">provide the following materials to the </w:t>
      </w:r>
      <w:r w:rsidR="00703C58" w:rsidRPr="23F35B7E">
        <w:rPr>
          <w:i/>
          <w:iCs/>
        </w:rPr>
        <w:t>market participant</w:t>
      </w:r>
      <w:r w:rsidR="00703C58">
        <w:t>:</w:t>
      </w:r>
    </w:p>
    <w:p w14:paraId="7DD5F8FA" w14:textId="6206EA85" w:rsidR="00703C58" w:rsidRDefault="00703C58" w:rsidP="000D7B1F">
      <w:pPr>
        <w:pStyle w:val="BodyText"/>
        <w:numPr>
          <w:ilvl w:val="0"/>
          <w:numId w:val="81"/>
        </w:numPr>
      </w:pPr>
      <w:r>
        <w:t xml:space="preserve">the materials that were provided to potential </w:t>
      </w:r>
      <w:r w:rsidR="00F70B06">
        <w:t>expert</w:t>
      </w:r>
      <w:r>
        <w:t>s during the process to procure a</w:t>
      </w:r>
      <w:r w:rsidR="00F5686A">
        <w:t>n</w:t>
      </w:r>
      <w:r>
        <w:t xml:space="preserve"> </w:t>
      </w:r>
      <w:r w:rsidR="00F70B06">
        <w:t>expert</w:t>
      </w:r>
      <w:r>
        <w:t>; and</w:t>
      </w:r>
    </w:p>
    <w:p w14:paraId="14BD82F6" w14:textId="792A3CAD" w:rsidR="00703C58" w:rsidRPr="00EA7874" w:rsidRDefault="00703C58" w:rsidP="000D7B1F">
      <w:pPr>
        <w:pStyle w:val="BodyText"/>
        <w:numPr>
          <w:ilvl w:val="0"/>
          <w:numId w:val="81"/>
        </w:numPr>
      </w:pPr>
      <w:r>
        <w:t xml:space="preserve">the materials that were provided to the selected </w:t>
      </w:r>
      <w:r w:rsidR="00F70B06">
        <w:t>expert</w:t>
      </w:r>
      <w:r>
        <w:t xml:space="preserve">. </w:t>
      </w:r>
    </w:p>
    <w:p w14:paraId="7FA19A55" w14:textId="05A06C0E" w:rsidR="00D47DE9" w:rsidRDefault="00F70B06" w:rsidP="00D64E75">
      <w:pPr>
        <w:pStyle w:val="Heading5"/>
      </w:pPr>
      <w:r>
        <w:t>Expert</w:t>
      </w:r>
      <w:r w:rsidR="00357B79">
        <w:t xml:space="preserve"> </w:t>
      </w:r>
      <w:r w:rsidR="00D47DE9">
        <w:t xml:space="preserve">Independence </w:t>
      </w:r>
    </w:p>
    <w:p w14:paraId="048B2167" w14:textId="60480F6E" w:rsidR="005C2DAB" w:rsidRDefault="003A59E9" w:rsidP="00D271C7">
      <w:pPr>
        <w:pStyle w:val="BodyText"/>
      </w:pPr>
      <w:r>
        <w:t>A</w:t>
      </w:r>
      <w:r w:rsidR="005E59D6">
        <w:t>n</w:t>
      </w:r>
      <w:r>
        <w:t xml:space="preserve"> </w:t>
      </w:r>
      <w:r w:rsidR="00F70B06">
        <w:t>expert</w:t>
      </w:r>
      <w:r>
        <w:t xml:space="preserve"> will be ineligible to </w:t>
      </w:r>
      <w:r w:rsidR="008F0305">
        <w:t>submit</w:t>
      </w:r>
      <w:r>
        <w:t xml:space="preserve"> a proposal for a particular review</w:t>
      </w:r>
      <w:r w:rsidR="005C2DAB">
        <w:t xml:space="preserve"> if:</w:t>
      </w:r>
    </w:p>
    <w:p w14:paraId="24736DA2" w14:textId="546B3ECB" w:rsidR="000218EE" w:rsidRDefault="009A60A9" w:rsidP="000D7B1F">
      <w:pPr>
        <w:pStyle w:val="BodyText"/>
        <w:numPr>
          <w:ilvl w:val="0"/>
          <w:numId w:val="81"/>
        </w:numPr>
      </w:pPr>
      <w:r>
        <w:lastRenderedPageBreak/>
        <w:t>o</w:t>
      </w:r>
      <w:r w:rsidR="00680FA7">
        <w:t xml:space="preserve">utside of </w:t>
      </w:r>
      <w:r w:rsidR="00A76675">
        <w:t>being a</w:t>
      </w:r>
      <w:r w:rsidR="00E251A3">
        <w:t>n</w:t>
      </w:r>
      <w:r w:rsidR="00A76675">
        <w:t xml:space="preserve"> </w:t>
      </w:r>
      <w:r w:rsidR="00F70B06">
        <w:t>expert</w:t>
      </w:r>
      <w:r w:rsidR="00A76675">
        <w:t xml:space="preserve"> for </w:t>
      </w:r>
      <w:r w:rsidR="0047557A">
        <w:t xml:space="preserve">a </w:t>
      </w:r>
      <w:r w:rsidR="00680FA7">
        <w:t xml:space="preserve">review conducted pursuant to </w:t>
      </w:r>
      <w:r w:rsidR="00A07C9A">
        <w:rPr>
          <w:b/>
        </w:rPr>
        <w:t>MR Ch.</w:t>
      </w:r>
      <w:r w:rsidR="00680FA7" w:rsidRPr="00D271C7">
        <w:rPr>
          <w:b/>
        </w:rPr>
        <w:t>7</w:t>
      </w:r>
      <w:r w:rsidR="00A07C9A">
        <w:rPr>
          <w:b/>
        </w:rPr>
        <w:t> s.</w:t>
      </w:r>
      <w:r w:rsidR="00680FA7" w:rsidRPr="00D271C7">
        <w:rPr>
          <w:b/>
        </w:rPr>
        <w:t>22.8</w:t>
      </w:r>
      <w:r w:rsidR="00680FA7">
        <w:t xml:space="preserve">, </w:t>
      </w:r>
      <w:r w:rsidR="0047557A">
        <w:t xml:space="preserve">they </w:t>
      </w:r>
      <w:r w:rsidR="005C2DAB">
        <w:t xml:space="preserve">are currently </w:t>
      </w:r>
      <w:r w:rsidR="003A59E9">
        <w:t xml:space="preserve">assisting </w:t>
      </w:r>
      <w:r w:rsidR="005C2DAB">
        <w:t>or in the last three years ha</w:t>
      </w:r>
      <w:r w:rsidR="005F62F2">
        <w:t>s</w:t>
      </w:r>
      <w:r w:rsidR="005C2DAB">
        <w:t xml:space="preserve"> </w:t>
      </w:r>
      <w:r w:rsidR="00EC3474">
        <w:t>assisted</w:t>
      </w:r>
      <w:r w:rsidR="008F0305">
        <w:t>: (i)</w:t>
      </w:r>
      <w:r w:rsidR="000218EE">
        <w:t xml:space="preserve"> the </w:t>
      </w:r>
      <w:r w:rsidR="000218EE" w:rsidRPr="00D271C7">
        <w:rPr>
          <w:i/>
        </w:rPr>
        <w:t>IESO</w:t>
      </w:r>
      <w:r w:rsidR="00357B79">
        <w:t xml:space="preserve"> </w:t>
      </w:r>
      <w:r w:rsidR="000218EE">
        <w:t xml:space="preserve">in determining </w:t>
      </w:r>
      <w:r w:rsidR="000218EE" w:rsidRPr="00912023">
        <w:rPr>
          <w:i/>
        </w:rPr>
        <w:t>r</w:t>
      </w:r>
      <w:r w:rsidR="005C2DAB" w:rsidRPr="000F5E0A">
        <w:rPr>
          <w:i/>
        </w:rPr>
        <w:t xml:space="preserve">eference levels </w:t>
      </w:r>
      <w:r w:rsidR="005C2DAB">
        <w:t>and/or</w:t>
      </w:r>
      <w:r w:rsidR="000218EE" w:rsidRPr="00912023">
        <w:rPr>
          <w:i/>
        </w:rPr>
        <w:t xml:space="preserve"> reference quantities</w:t>
      </w:r>
      <w:r w:rsidR="00EC3474">
        <w:rPr>
          <w:i/>
        </w:rPr>
        <w:t xml:space="preserve"> </w:t>
      </w:r>
      <w:r w:rsidR="009279E4">
        <w:t xml:space="preserve">for the </w:t>
      </w:r>
      <w:r w:rsidR="009279E4">
        <w:rPr>
          <w:i/>
        </w:rPr>
        <w:t xml:space="preserve">market participant </w:t>
      </w:r>
      <w:r w:rsidR="00EC3474">
        <w:t xml:space="preserve">or </w:t>
      </w:r>
      <w:r w:rsidR="008F0305">
        <w:t xml:space="preserve">(ii) </w:t>
      </w:r>
      <w:r w:rsidR="00EC3474">
        <w:t xml:space="preserve">the </w:t>
      </w:r>
      <w:r w:rsidR="00EC3474">
        <w:rPr>
          <w:i/>
        </w:rPr>
        <w:t xml:space="preserve">market participant </w:t>
      </w:r>
      <w:r w:rsidR="00EC3474">
        <w:t xml:space="preserve">in its </w:t>
      </w:r>
      <w:r w:rsidR="00EC3474">
        <w:rPr>
          <w:i/>
        </w:rPr>
        <w:t xml:space="preserve">reference level </w:t>
      </w:r>
      <w:r w:rsidR="00EC3474">
        <w:t xml:space="preserve">and/or </w:t>
      </w:r>
      <w:r w:rsidR="00EC3474">
        <w:rPr>
          <w:i/>
        </w:rPr>
        <w:t xml:space="preserve">reference quantity </w:t>
      </w:r>
      <w:r w:rsidR="00EC3474">
        <w:t>submissions</w:t>
      </w:r>
      <w:r w:rsidR="005C2DAB">
        <w:t>;</w:t>
      </w:r>
      <w:r w:rsidR="001032E1">
        <w:t xml:space="preserve"> or</w:t>
      </w:r>
    </w:p>
    <w:p w14:paraId="7D4F79CE" w14:textId="38C5C003" w:rsidR="00357B79" w:rsidRDefault="009A60A9" w:rsidP="000D7B1F">
      <w:pPr>
        <w:pStyle w:val="BodyText"/>
        <w:numPr>
          <w:ilvl w:val="0"/>
          <w:numId w:val="81"/>
        </w:numPr>
      </w:pPr>
      <w:r>
        <w:t>t</w:t>
      </w:r>
      <w:r w:rsidR="0047557A">
        <w:t xml:space="preserve">hey </w:t>
      </w:r>
      <w:r w:rsidR="005C2DAB">
        <w:t xml:space="preserve">have been </w:t>
      </w:r>
      <w:r w:rsidR="000218EE">
        <w:t>an employee</w:t>
      </w:r>
      <w:r w:rsidR="001032E1">
        <w:t xml:space="preserve"> or a director</w:t>
      </w:r>
      <w:r w:rsidR="000218EE">
        <w:t xml:space="preserve"> </w:t>
      </w:r>
      <w:r w:rsidR="003A573E">
        <w:t xml:space="preserve">in the last three years </w:t>
      </w:r>
      <w:r w:rsidR="000218EE">
        <w:t>of</w:t>
      </w:r>
      <w:r w:rsidR="001032E1">
        <w:t>: (i)</w:t>
      </w:r>
      <w:r w:rsidR="000218EE">
        <w:t xml:space="preserve"> the </w:t>
      </w:r>
      <w:r w:rsidR="000218EE" w:rsidRPr="00912023">
        <w:rPr>
          <w:i/>
        </w:rPr>
        <w:t>IESO</w:t>
      </w:r>
      <w:r w:rsidR="001032E1">
        <w:t>; (ii)</w:t>
      </w:r>
      <w:r w:rsidR="00357B79">
        <w:t xml:space="preserve"> the </w:t>
      </w:r>
      <w:r w:rsidR="00357B79" w:rsidRPr="00912023">
        <w:rPr>
          <w:i/>
        </w:rPr>
        <w:t>market participant</w:t>
      </w:r>
      <w:r w:rsidR="001032E1">
        <w:t>;</w:t>
      </w:r>
      <w:r w:rsidR="001032E1" w:rsidRPr="00201422">
        <w:rPr>
          <w:i/>
        </w:rPr>
        <w:t xml:space="preserve"> </w:t>
      </w:r>
      <w:r w:rsidR="001032E1">
        <w:t xml:space="preserve">or (iii) an </w:t>
      </w:r>
      <w:r w:rsidR="001032E1" w:rsidRPr="00201422">
        <w:rPr>
          <w:i/>
        </w:rPr>
        <w:t xml:space="preserve">affiliate </w:t>
      </w:r>
      <w:r w:rsidR="001032E1">
        <w:t xml:space="preserve">or </w:t>
      </w:r>
      <w:r w:rsidR="00461A89">
        <w:t>partner</w:t>
      </w:r>
      <w:r w:rsidR="00A73865">
        <w:t xml:space="preserve"> </w:t>
      </w:r>
      <w:r w:rsidR="001032E1">
        <w:t xml:space="preserve">of the </w:t>
      </w:r>
      <w:r w:rsidR="001032E1" w:rsidRPr="00201422">
        <w:rPr>
          <w:i/>
        </w:rPr>
        <w:t>market participant</w:t>
      </w:r>
      <w:r w:rsidR="001032E1">
        <w:t>.</w:t>
      </w:r>
    </w:p>
    <w:p w14:paraId="1563FCAC" w14:textId="04615804" w:rsidR="004C18DA" w:rsidRDefault="004C18DA" w:rsidP="00D64E75">
      <w:pPr>
        <w:pStyle w:val="Heading5"/>
      </w:pPr>
      <w:r>
        <w:t xml:space="preserve">Communication with the </w:t>
      </w:r>
      <w:r w:rsidR="00F70B06">
        <w:t>Expert</w:t>
      </w:r>
    </w:p>
    <w:p w14:paraId="257A5437" w14:textId="6F043150" w:rsidR="008215A0" w:rsidRPr="008215A0" w:rsidRDefault="008215A0" w:rsidP="00EF5428">
      <w:r w:rsidRPr="004C18DA">
        <w:t xml:space="preserve">The </w:t>
      </w:r>
      <w:r w:rsidRPr="001A1AB7">
        <w:rPr>
          <w:i/>
        </w:rPr>
        <w:t>IESO</w:t>
      </w:r>
      <w:r w:rsidRPr="004C18DA">
        <w:t xml:space="preserve"> </w:t>
      </w:r>
      <w:r>
        <w:t>will</w:t>
      </w:r>
      <w:r w:rsidRPr="004C18DA">
        <w:t xml:space="preserve"> </w:t>
      </w:r>
      <w:r>
        <w:t>include</w:t>
      </w:r>
      <w:r w:rsidRPr="004C18DA">
        <w:t xml:space="preserve"> the </w:t>
      </w:r>
      <w:r w:rsidRPr="001A1AB7">
        <w:rPr>
          <w:i/>
        </w:rPr>
        <w:t>market participant</w:t>
      </w:r>
      <w:r w:rsidRPr="004C18DA">
        <w:t xml:space="preserve"> in all its communications with </w:t>
      </w:r>
      <w:r>
        <w:t>the</w:t>
      </w:r>
      <w:r w:rsidRPr="004C18DA">
        <w:t xml:space="preserve"> </w:t>
      </w:r>
      <w:r>
        <w:t>expert</w:t>
      </w:r>
      <w:r w:rsidRPr="004C18DA">
        <w:t xml:space="preserve"> regarding </w:t>
      </w:r>
      <w:r>
        <w:t>a</w:t>
      </w:r>
      <w:r w:rsidRPr="004C18DA">
        <w:t xml:space="preserve"> determination after the </w:t>
      </w:r>
      <w:r>
        <w:t>expert</w:t>
      </w:r>
      <w:r w:rsidRPr="004C18DA">
        <w:t xml:space="preserve"> has been engaged and prior to registering the </w:t>
      </w:r>
      <w:r w:rsidRPr="001A1AB7">
        <w:rPr>
          <w:i/>
        </w:rPr>
        <w:t>reference levels</w:t>
      </w:r>
      <w:r w:rsidRPr="004C18DA">
        <w:t xml:space="preserve"> or </w:t>
      </w:r>
      <w:r w:rsidRPr="001A1AB7">
        <w:rPr>
          <w:i/>
        </w:rPr>
        <w:t>reference quantities</w:t>
      </w:r>
      <w:r w:rsidRPr="004C18DA">
        <w:t xml:space="preserve"> that are the subject of the determination</w:t>
      </w:r>
      <w:r>
        <w:t>.</w:t>
      </w:r>
      <w:r w:rsidRPr="004C18DA">
        <w:t xml:space="preserve"> </w:t>
      </w:r>
    </w:p>
    <w:p w14:paraId="0F84621E" w14:textId="3CFDAB56" w:rsidR="000E41AE" w:rsidRDefault="000E41AE" w:rsidP="00D64E75">
      <w:pPr>
        <w:pStyle w:val="Heading4"/>
      </w:pPr>
      <w:bookmarkStart w:id="515" w:name="_Toc68159478"/>
      <w:bookmarkStart w:id="516" w:name="_Toc69163552"/>
      <w:bookmarkStart w:id="517" w:name="_Toc71096845"/>
      <w:bookmarkStart w:id="518" w:name="_Toc73716974"/>
      <w:bookmarkStart w:id="519" w:name="_Toc76476460"/>
      <w:bookmarkStart w:id="520" w:name="_Toc76977543"/>
      <w:bookmarkStart w:id="521" w:name="_Toc76995584"/>
      <w:bookmarkStart w:id="522" w:name="_Toc77155675"/>
      <w:bookmarkStart w:id="523" w:name="_Toc77242203"/>
      <w:r>
        <w:t>Actions Following a Determination</w:t>
      </w:r>
    </w:p>
    <w:p w14:paraId="6066852C" w14:textId="7E048C39" w:rsidR="00D70DC4" w:rsidRDefault="00D70DC4" w:rsidP="00D64E75">
      <w:pPr>
        <w:pStyle w:val="Heading5"/>
      </w:pPr>
      <w:r>
        <w:t>Reconsideration</w:t>
      </w:r>
    </w:p>
    <w:p w14:paraId="553F9B47" w14:textId="4379275D" w:rsidR="00D70DC4" w:rsidRPr="009A2E6F" w:rsidRDefault="00D70DC4" w:rsidP="004D13E1">
      <w:pPr>
        <w:pStyle w:val="BodyText"/>
        <w:keepNext/>
        <w:tabs>
          <w:tab w:val="left" w:pos="2865"/>
        </w:tabs>
        <w:rPr>
          <w:color w:val="44546A" w:themeColor="text2"/>
        </w:rPr>
      </w:pPr>
      <w:r w:rsidRPr="009A2E6F">
        <w:rPr>
          <w:color w:val="44546A" w:themeColor="text2"/>
        </w:rPr>
        <w:t>(MR Ch.7</w:t>
      </w:r>
      <w:r w:rsidR="00A07C9A">
        <w:rPr>
          <w:color w:val="44546A" w:themeColor="text2"/>
        </w:rPr>
        <w:t xml:space="preserve"> s.</w:t>
      </w:r>
      <w:r w:rsidR="000B2301">
        <w:rPr>
          <w:color w:val="44546A" w:themeColor="text2"/>
        </w:rPr>
        <w:t xml:space="preserve"> </w:t>
      </w:r>
      <w:r w:rsidRPr="009A2E6F">
        <w:rPr>
          <w:color w:val="44546A" w:themeColor="text2"/>
        </w:rPr>
        <w:t>22.8.8)</w:t>
      </w:r>
    </w:p>
    <w:p w14:paraId="74418700" w14:textId="35825BC4" w:rsidR="004D13E1" w:rsidRPr="00D70DC4" w:rsidRDefault="00BB0E25" w:rsidP="00F11A20">
      <w:pPr>
        <w:pStyle w:val="BodyText"/>
      </w:pPr>
      <w:r>
        <w:t xml:space="preserve">To request reconsideration pursuant to </w:t>
      </w:r>
      <w:r w:rsidRPr="00EF5428">
        <w:rPr>
          <w:b/>
        </w:rPr>
        <w:t>MR Ch. 7 s.22.8.8</w:t>
      </w:r>
      <w:r>
        <w:t xml:space="preserve">, the </w:t>
      </w:r>
      <w:r w:rsidR="00E808A5">
        <w:t xml:space="preserve">Market Power Mitigation </w:t>
      </w:r>
      <w:r w:rsidR="004D13E1">
        <w:t xml:space="preserve">Contact for </w:t>
      </w:r>
      <w:r>
        <w:t>the</w:t>
      </w:r>
      <w:r w:rsidR="004D13E1">
        <w:t xml:space="preserve"> </w:t>
      </w:r>
      <w:r w:rsidR="004D13E1">
        <w:rPr>
          <w:i/>
        </w:rPr>
        <w:t xml:space="preserve">market participant </w:t>
      </w:r>
      <w:r w:rsidR="004D13E1">
        <w:t>requesting</w:t>
      </w:r>
      <w:r w:rsidR="00F11A20">
        <w:t xml:space="preserve"> reconsideration </w:t>
      </w:r>
      <w:r w:rsidR="004D13E1">
        <w:t xml:space="preserve">must </w:t>
      </w:r>
      <w:r w:rsidR="00F11A20">
        <w:t>notify the</w:t>
      </w:r>
      <w:r w:rsidR="004D13E1">
        <w:t xml:space="preserve"> </w:t>
      </w:r>
      <w:r w:rsidR="004D13E1" w:rsidRPr="00EF5428">
        <w:rPr>
          <w:i/>
        </w:rPr>
        <w:t>IESO</w:t>
      </w:r>
      <w:r w:rsidR="00F11A20">
        <w:t xml:space="preserve"> in writing of their </w:t>
      </w:r>
      <w:r w:rsidR="00143600">
        <w:t>desire</w:t>
      </w:r>
      <w:r w:rsidR="00F11A20">
        <w:t xml:space="preserve"> to exercise the right and the nature of the reconsideration request</w:t>
      </w:r>
      <w:r w:rsidR="004D13E1">
        <w:t>ed</w:t>
      </w:r>
      <w:r w:rsidR="00F11A20">
        <w:t xml:space="preserve">. </w:t>
      </w:r>
      <w:r w:rsidR="004D13E1">
        <w:t xml:space="preserve">If the </w:t>
      </w:r>
      <w:r w:rsidR="004D13E1" w:rsidRPr="00EF5428">
        <w:rPr>
          <w:i/>
        </w:rPr>
        <w:t>IESO</w:t>
      </w:r>
      <w:r w:rsidR="004D13E1">
        <w:t xml:space="preserve"> is requesting reconsideration, it will first notify the </w:t>
      </w:r>
      <w:r w:rsidR="004D13E1">
        <w:rPr>
          <w:i/>
        </w:rPr>
        <w:t>market participant</w:t>
      </w:r>
      <w:r w:rsidR="004D13E1">
        <w:t>’s M</w:t>
      </w:r>
      <w:r w:rsidR="001F6F30">
        <w:t xml:space="preserve">arket Power </w:t>
      </w:r>
      <w:r w:rsidR="004D13E1">
        <w:t>M</w:t>
      </w:r>
      <w:r w:rsidR="001F6F30">
        <w:t>itigation</w:t>
      </w:r>
      <w:r w:rsidR="004D13E1">
        <w:t xml:space="preserve"> Contact of </w:t>
      </w:r>
      <w:r w:rsidR="00A07C9A">
        <w:t xml:space="preserve">the request </w:t>
      </w:r>
      <w:r w:rsidR="004D13E1">
        <w:t xml:space="preserve">and specify the nature of the reconsideration. </w:t>
      </w:r>
      <w:r w:rsidR="00AA54F0">
        <w:t xml:space="preserve">The </w:t>
      </w:r>
      <w:r w:rsidR="00AA54F0" w:rsidRPr="00EF5428">
        <w:rPr>
          <w:i/>
        </w:rPr>
        <w:t>IESO</w:t>
      </w:r>
      <w:r w:rsidR="00AA54F0">
        <w:t xml:space="preserve"> will contact the </w:t>
      </w:r>
      <w:r w:rsidR="00F70B06">
        <w:t>expert</w:t>
      </w:r>
      <w:r w:rsidR="00AA54F0">
        <w:t xml:space="preserve"> to request the reconsideration </w:t>
      </w:r>
      <w:r>
        <w:t>no later than 10</w:t>
      </w:r>
      <w:r w:rsidR="00AA54F0">
        <w:t xml:space="preserve"> </w:t>
      </w:r>
      <w:r w:rsidR="00AA54F0" w:rsidRPr="00AA54F0">
        <w:rPr>
          <w:i/>
        </w:rPr>
        <w:t>business days</w:t>
      </w:r>
      <w:r w:rsidR="00AA54F0">
        <w:t xml:space="preserve"> </w:t>
      </w:r>
      <w:r>
        <w:t>following receipt of the expert’s determination</w:t>
      </w:r>
      <w:r w:rsidR="00324327">
        <w:t>, unless it has rejected</w:t>
      </w:r>
      <w:r w:rsidR="00CA5FD4">
        <w:t>, or intends to reject,</w:t>
      </w:r>
      <w:r w:rsidR="00324327">
        <w:t xml:space="preserve"> the determination that would be the subject of reconsideration</w:t>
      </w:r>
      <w:r w:rsidR="00BE54AD">
        <w:rPr>
          <w:i/>
        </w:rPr>
        <w:t>.</w:t>
      </w:r>
    </w:p>
    <w:p w14:paraId="5DB2B3FC" w14:textId="7CB3E849" w:rsidR="00551008" w:rsidRDefault="00551008" w:rsidP="00D64E75">
      <w:pPr>
        <w:pStyle w:val="Heading5"/>
      </w:pPr>
      <w:r>
        <w:t xml:space="preserve">Rejecting </w:t>
      </w:r>
      <w:r w:rsidR="00F70B06">
        <w:t>a Determination</w:t>
      </w:r>
    </w:p>
    <w:p w14:paraId="621FB3D1" w14:textId="6EA69FB6" w:rsidR="00DD2220" w:rsidRPr="00CB72AC" w:rsidRDefault="00D70DC4">
      <w:pPr>
        <w:pStyle w:val="BodyText0"/>
      </w:pPr>
      <w:r>
        <w:t>(MR Ch.7</w:t>
      </w:r>
      <w:r w:rsidR="00A07C9A">
        <w:t xml:space="preserve"> s.</w:t>
      </w:r>
      <w:r w:rsidR="000B2301">
        <w:t xml:space="preserve"> </w:t>
      </w:r>
      <w:r>
        <w:t>22.8.</w:t>
      </w:r>
      <w:r w:rsidR="00143600">
        <w:t>10</w:t>
      </w:r>
      <w:r w:rsidR="00DD2220">
        <w:t>)</w:t>
      </w:r>
    </w:p>
    <w:p w14:paraId="38684A56" w14:textId="67F1ECB1" w:rsidR="00551008" w:rsidRPr="00593D05" w:rsidRDefault="00B16A33" w:rsidP="00D64F07">
      <w:pPr>
        <w:pStyle w:val="BodyText"/>
      </w:pPr>
      <w:r>
        <w:t xml:space="preserve">The </w:t>
      </w:r>
      <w:r w:rsidRPr="00D64F07">
        <w:rPr>
          <w:i/>
        </w:rPr>
        <w:t>IESO</w:t>
      </w:r>
      <w:r>
        <w:t xml:space="preserve"> </w:t>
      </w:r>
      <w:r w:rsidR="005851DB">
        <w:t>will</w:t>
      </w:r>
      <w:r w:rsidR="00A368A0">
        <w:t xml:space="preserve"> </w:t>
      </w:r>
      <w:r>
        <w:t xml:space="preserve">notify the relevant </w:t>
      </w:r>
      <w:r w:rsidRPr="00D64F07">
        <w:rPr>
          <w:i/>
        </w:rPr>
        <w:t>market participant</w:t>
      </w:r>
      <w:r>
        <w:t xml:space="preserve"> within </w:t>
      </w:r>
      <w:r w:rsidR="00730C48">
        <w:t>1</w:t>
      </w:r>
      <w:r w:rsidR="004D2740">
        <w:t>5</w:t>
      </w:r>
      <w:r w:rsidR="00233D72">
        <w:t xml:space="preserve"> </w:t>
      </w:r>
      <w:r w:rsidRPr="00D64F07">
        <w:rPr>
          <w:i/>
        </w:rPr>
        <w:t>business days</w:t>
      </w:r>
      <w:r>
        <w:t xml:space="preserve"> of receiving a </w:t>
      </w:r>
      <w:r w:rsidR="005851DB">
        <w:t xml:space="preserve">determination </w:t>
      </w:r>
      <w:r w:rsidR="00DF3D55">
        <w:t xml:space="preserve">if </w:t>
      </w:r>
      <w:r w:rsidR="00F7139D">
        <w:t xml:space="preserve">it </w:t>
      </w:r>
      <w:r w:rsidR="005851DB">
        <w:t xml:space="preserve">has </w:t>
      </w:r>
      <w:r w:rsidR="00DF3D55">
        <w:t>reject</w:t>
      </w:r>
      <w:r w:rsidR="005851DB">
        <w:t>ed</w:t>
      </w:r>
      <w:r w:rsidR="00DF3D55">
        <w:t xml:space="preserve"> </w:t>
      </w:r>
      <w:r>
        <w:t xml:space="preserve">a </w:t>
      </w:r>
      <w:r w:rsidR="00CA5FD4">
        <w:t xml:space="preserve">determination </w:t>
      </w:r>
      <w:r w:rsidR="005851DB">
        <w:t xml:space="preserve">and </w:t>
      </w:r>
      <w:r>
        <w:t xml:space="preserve">specify </w:t>
      </w:r>
      <w:r w:rsidR="00201422">
        <w:t xml:space="preserve">the </w:t>
      </w:r>
      <w:r>
        <w:t xml:space="preserve">reason for </w:t>
      </w:r>
      <w:r w:rsidR="00CA5FD4">
        <w:t xml:space="preserve">the </w:t>
      </w:r>
      <w:r>
        <w:t>rejecti</w:t>
      </w:r>
      <w:r w:rsidR="00CA5FD4">
        <w:t>o</w:t>
      </w:r>
      <w:r>
        <w:t>n.</w:t>
      </w:r>
      <w:r w:rsidR="005345D7">
        <w:t xml:space="preserve"> </w:t>
      </w:r>
    </w:p>
    <w:p w14:paraId="316222D5" w14:textId="69EA7B42" w:rsidR="00234ACE" w:rsidRPr="004E2584" w:rsidRDefault="000E7E53" w:rsidP="00D64E75">
      <w:pPr>
        <w:pStyle w:val="Heading5"/>
      </w:pPr>
      <w:r>
        <w:t xml:space="preserve">Registering </w:t>
      </w:r>
      <w:r w:rsidR="00EF513D">
        <w:t>Reference L</w:t>
      </w:r>
      <w:r w:rsidR="00CE0467">
        <w:t>evels</w:t>
      </w:r>
      <w:r>
        <w:t xml:space="preserve"> and </w:t>
      </w:r>
      <w:r w:rsidR="00CE0467">
        <w:t xml:space="preserve">Reference </w:t>
      </w:r>
      <w:r w:rsidR="00EF513D">
        <w:t>Q</w:t>
      </w:r>
      <w:r w:rsidR="00CE0467">
        <w:t>uantities</w:t>
      </w:r>
      <w:r>
        <w:t xml:space="preserve"> </w:t>
      </w:r>
      <w:bookmarkEnd w:id="515"/>
      <w:bookmarkEnd w:id="516"/>
      <w:bookmarkEnd w:id="517"/>
      <w:bookmarkEnd w:id="518"/>
      <w:bookmarkEnd w:id="519"/>
      <w:bookmarkEnd w:id="520"/>
      <w:bookmarkEnd w:id="521"/>
      <w:bookmarkEnd w:id="522"/>
      <w:bookmarkEnd w:id="523"/>
    </w:p>
    <w:p w14:paraId="245517D7" w14:textId="4C40FB9B" w:rsidR="00DD2220" w:rsidRPr="009A60A9" w:rsidRDefault="00DD2220" w:rsidP="00304B51">
      <w:pPr>
        <w:pStyle w:val="BodyText0"/>
      </w:pPr>
      <w:r w:rsidRPr="009A60A9">
        <w:t>(MR Ch.7 s.</w:t>
      </w:r>
      <w:r w:rsidR="000B2301">
        <w:t xml:space="preserve"> </w:t>
      </w:r>
      <w:r w:rsidRPr="009A60A9">
        <w:t>22.8.7)</w:t>
      </w:r>
    </w:p>
    <w:p w14:paraId="2B81BE2D" w14:textId="4DB85704" w:rsidR="00234ACE" w:rsidRPr="004E2584" w:rsidRDefault="00234ACE" w:rsidP="000E7E53">
      <w:pPr>
        <w:autoSpaceDE w:val="0"/>
        <w:autoSpaceDN w:val="0"/>
        <w:adjustRightInd w:val="0"/>
      </w:pP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will register</w:t>
      </w:r>
      <w:r w:rsidR="00F70B06">
        <w:rPr>
          <w:rFonts w:cs="Tahoma"/>
          <w:color w:val="000000"/>
        </w:rPr>
        <w:t xml:space="preserve"> </w:t>
      </w:r>
      <w:r w:rsidR="00CE0467" w:rsidRPr="00CE0467">
        <w:rPr>
          <w:rFonts w:cs="Tahoma"/>
          <w:i/>
          <w:color w:val="000000"/>
        </w:rPr>
        <w:t>reference level</w:t>
      </w:r>
      <w:r w:rsidR="00F70B06">
        <w:rPr>
          <w:rFonts w:cs="Tahoma"/>
          <w:i/>
          <w:color w:val="000000"/>
        </w:rPr>
        <w:t xml:space="preserve">s </w:t>
      </w:r>
      <w:r w:rsidR="00F70B06">
        <w:rPr>
          <w:rFonts w:cs="Tahoma"/>
          <w:color w:val="000000"/>
        </w:rPr>
        <w:t>and</w:t>
      </w:r>
      <w:r w:rsidRPr="004E2584">
        <w:rPr>
          <w:rFonts w:cs="Tahoma"/>
          <w:color w:val="000000"/>
        </w:rPr>
        <w:t xml:space="preserve"> </w:t>
      </w:r>
      <w:r w:rsidR="00CE0467" w:rsidRPr="00CE0467">
        <w:rPr>
          <w:rFonts w:cs="Tahoma"/>
          <w:i/>
          <w:color w:val="000000"/>
        </w:rPr>
        <w:t>reference quantit</w:t>
      </w:r>
      <w:r w:rsidR="00F70B06">
        <w:rPr>
          <w:rFonts w:cs="Tahoma"/>
          <w:i/>
          <w:color w:val="000000"/>
        </w:rPr>
        <w:t>ies</w:t>
      </w:r>
      <w:r w:rsidRPr="004E2584">
        <w:rPr>
          <w:rFonts w:cs="Tahoma"/>
          <w:color w:val="000000"/>
        </w:rPr>
        <w:t xml:space="preserve"> consistent with the findings of the </w:t>
      </w:r>
      <w:r w:rsidR="00F70B06">
        <w:rPr>
          <w:rFonts w:cs="Tahoma"/>
          <w:color w:val="000000"/>
        </w:rPr>
        <w:t>expert’s</w:t>
      </w:r>
      <w:r w:rsidRPr="004E2584">
        <w:rPr>
          <w:rFonts w:cs="Tahoma"/>
          <w:color w:val="000000"/>
        </w:rPr>
        <w:t xml:space="preserve"> </w:t>
      </w:r>
      <w:r w:rsidR="00F70B06">
        <w:rPr>
          <w:rFonts w:cs="Tahoma"/>
          <w:color w:val="000000"/>
        </w:rPr>
        <w:t>determination</w:t>
      </w:r>
      <w:r w:rsidR="00F70B06" w:rsidRPr="004E2584">
        <w:rPr>
          <w:rFonts w:cs="Tahoma"/>
          <w:color w:val="000000"/>
        </w:rPr>
        <w:t xml:space="preserve"> </w:t>
      </w:r>
      <w:r w:rsidRPr="004E2584">
        <w:rPr>
          <w:rFonts w:cs="Tahoma"/>
          <w:color w:val="000000"/>
        </w:rPr>
        <w:t xml:space="preserve">and the </w:t>
      </w:r>
      <w:r w:rsidRPr="00760B6E">
        <w:rPr>
          <w:rFonts w:cs="Tahoma"/>
          <w:i/>
          <w:color w:val="000000"/>
        </w:rPr>
        <w:t>market rules</w:t>
      </w:r>
      <w:r w:rsidRPr="004E2584">
        <w:rPr>
          <w:rFonts w:cs="Tahoma"/>
          <w:color w:val="000000"/>
        </w:rPr>
        <w:t xml:space="preserve"> within </w:t>
      </w:r>
      <w:r w:rsidR="00730C48">
        <w:rPr>
          <w:rFonts w:cs="Tahoma"/>
          <w:color w:val="000000"/>
        </w:rPr>
        <w:t>2</w:t>
      </w:r>
      <w:r w:rsidR="007A3556">
        <w:rPr>
          <w:rFonts w:cs="Tahoma"/>
          <w:color w:val="000000"/>
        </w:rPr>
        <w:t>0</w:t>
      </w:r>
      <w:r w:rsidRPr="004E2584">
        <w:rPr>
          <w:rFonts w:cs="Tahoma"/>
          <w:color w:val="000000"/>
        </w:rPr>
        <w:t xml:space="preserve"> </w:t>
      </w:r>
      <w:r w:rsidRPr="008444C8">
        <w:rPr>
          <w:rFonts w:cs="Tahoma"/>
          <w:i/>
          <w:color w:val="000000"/>
        </w:rPr>
        <w:t>business days</w:t>
      </w:r>
      <w:r w:rsidRPr="004E2584">
        <w:rPr>
          <w:rFonts w:cs="Tahoma"/>
          <w:color w:val="000000"/>
        </w:rPr>
        <w:t xml:space="preserve"> of receiving the </w:t>
      </w:r>
      <w:r w:rsidR="00F70B06">
        <w:rPr>
          <w:rFonts w:cs="Tahoma"/>
          <w:color w:val="000000"/>
        </w:rPr>
        <w:t>determination</w:t>
      </w:r>
      <w:r w:rsidR="006D14D1">
        <w:rPr>
          <w:rFonts w:cs="Tahoma"/>
          <w:color w:val="000000"/>
        </w:rPr>
        <w:t xml:space="preserve"> </w:t>
      </w:r>
      <w:r w:rsidR="006D14D1" w:rsidRPr="006D14D1">
        <w:rPr>
          <w:rFonts w:cs="Tahoma"/>
          <w:color w:val="000000"/>
        </w:rPr>
        <w:t xml:space="preserve">or within 10 business days of </w:t>
      </w:r>
      <w:r w:rsidR="006D14D1">
        <w:rPr>
          <w:rFonts w:cs="Tahoma"/>
          <w:color w:val="000000"/>
        </w:rPr>
        <w:t>receiving</w:t>
      </w:r>
      <w:r w:rsidR="006D14D1" w:rsidRPr="006D14D1">
        <w:rPr>
          <w:rFonts w:cs="Tahoma"/>
          <w:color w:val="000000"/>
        </w:rPr>
        <w:t xml:space="preserve"> the expert’s further determination</w:t>
      </w:r>
      <w:r w:rsidR="00D97D44">
        <w:rPr>
          <w:rFonts w:cs="Tahoma"/>
          <w:color w:val="000000"/>
        </w:rPr>
        <w:t xml:space="preserve">, </w:t>
      </w:r>
      <w:r w:rsidRPr="004E2584">
        <w:rPr>
          <w:rFonts w:cs="Tahoma"/>
          <w:color w:val="000000"/>
        </w:rPr>
        <w:t>unless</w:t>
      </w:r>
      <w:r w:rsidR="00143600">
        <w:rPr>
          <w:rFonts w:cs="Tahoma"/>
          <w:color w:val="000000"/>
        </w:rPr>
        <w:t xml:space="preserve"> </w:t>
      </w:r>
      <w:r w:rsidR="00D97D44">
        <w:rPr>
          <w:rFonts w:cs="Tahoma"/>
          <w:color w:val="000000"/>
        </w:rPr>
        <w:t>a</w:t>
      </w:r>
      <w:r w:rsidR="00D97D44">
        <w:rPr>
          <w:rFonts w:cs="Tahoma"/>
          <w:i/>
          <w:color w:val="000000"/>
        </w:rPr>
        <w:t xml:space="preserve"> </w:t>
      </w:r>
      <w:r w:rsidR="00143600">
        <w:rPr>
          <w:rFonts w:cs="Tahoma"/>
          <w:i/>
          <w:color w:val="000000"/>
        </w:rPr>
        <w:t xml:space="preserve">reference level </w:t>
      </w:r>
      <w:r w:rsidR="00143600">
        <w:rPr>
          <w:rFonts w:cs="Tahoma"/>
          <w:color w:val="000000"/>
        </w:rPr>
        <w:t xml:space="preserve">or </w:t>
      </w:r>
      <w:r w:rsidR="00143600">
        <w:rPr>
          <w:rFonts w:cs="Tahoma"/>
          <w:i/>
          <w:color w:val="000000"/>
        </w:rPr>
        <w:t>reference quantity</w:t>
      </w:r>
      <w:r w:rsidR="00612F4F">
        <w:rPr>
          <w:rFonts w:cs="Tahoma"/>
          <w:color w:val="000000"/>
        </w:rPr>
        <w:t>:</w:t>
      </w:r>
      <w:r w:rsidR="00143600">
        <w:rPr>
          <w:rFonts w:cs="Tahoma"/>
          <w:i/>
          <w:color w:val="000000"/>
        </w:rPr>
        <w:t xml:space="preserve"> </w:t>
      </w:r>
      <w:r w:rsidR="00612F4F">
        <w:rPr>
          <w:rFonts w:cs="Tahoma"/>
          <w:color w:val="000000"/>
        </w:rPr>
        <w:t xml:space="preserve">(i) </w:t>
      </w:r>
      <w:r w:rsidR="00143600">
        <w:rPr>
          <w:rFonts w:cs="Tahoma"/>
          <w:color w:val="000000"/>
        </w:rPr>
        <w:t xml:space="preserve">is the subject of a </w:t>
      </w:r>
      <w:r w:rsidR="00143600">
        <w:rPr>
          <w:rFonts w:cs="Tahoma"/>
          <w:color w:val="000000"/>
        </w:rPr>
        <w:lastRenderedPageBreak/>
        <w:t xml:space="preserve">reconsideration request made pursuant to </w:t>
      </w:r>
      <w:r w:rsidR="00EC6F01">
        <w:rPr>
          <w:rFonts w:cs="Tahoma"/>
          <w:b/>
          <w:color w:val="000000"/>
        </w:rPr>
        <w:t>MR Ch.</w:t>
      </w:r>
      <w:r w:rsidR="00143600" w:rsidRPr="00143600">
        <w:rPr>
          <w:rFonts w:cs="Tahoma"/>
          <w:b/>
          <w:color w:val="000000"/>
        </w:rPr>
        <w:t>7 s.22.8.8</w:t>
      </w:r>
      <w:r w:rsidRPr="004E2584">
        <w:rPr>
          <w:rFonts w:cs="Tahoma"/>
          <w:color w:val="000000"/>
        </w:rPr>
        <w:t xml:space="preserve"> </w:t>
      </w:r>
      <w:r w:rsidR="00143600">
        <w:rPr>
          <w:rFonts w:cs="Tahoma"/>
          <w:color w:val="000000"/>
        </w:rPr>
        <w:t xml:space="preserve">or (ii) </w:t>
      </w: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t>
      </w:r>
      <w:r w:rsidR="00143600">
        <w:rPr>
          <w:rFonts w:cs="Tahoma"/>
          <w:color w:val="000000"/>
        </w:rPr>
        <w:t>has rejected</w:t>
      </w:r>
      <w:r w:rsidRPr="004E2584">
        <w:rPr>
          <w:rFonts w:cs="Tahoma"/>
          <w:color w:val="000000"/>
        </w:rPr>
        <w:t xml:space="preserve"> a finding in the report</w:t>
      </w:r>
      <w:r w:rsidR="000E7E53">
        <w:rPr>
          <w:rFonts w:cs="Tahoma"/>
          <w:color w:val="000000"/>
        </w:rPr>
        <w:t xml:space="preserve"> pursuant to </w:t>
      </w:r>
      <w:r w:rsidR="009B36A0" w:rsidRPr="001E63DF">
        <w:rPr>
          <w:rFonts w:cs="Tahoma"/>
          <w:b/>
          <w:color w:val="000000"/>
        </w:rPr>
        <w:t>MR Ch.7 s.22.8.</w:t>
      </w:r>
      <w:r w:rsidR="00143600">
        <w:rPr>
          <w:rFonts w:cs="Tahoma"/>
          <w:b/>
          <w:color w:val="000000"/>
        </w:rPr>
        <w:t>10</w:t>
      </w:r>
      <w:r w:rsidR="00612F4F" w:rsidRPr="00EC6F01">
        <w:rPr>
          <w:rFonts w:cs="Tahoma"/>
          <w:color w:val="000000"/>
        </w:rPr>
        <w:t xml:space="preserve"> </w:t>
      </w:r>
      <w:r w:rsidR="00612F4F">
        <w:rPr>
          <w:rFonts w:cs="Tahoma"/>
          <w:color w:val="000000"/>
        </w:rPr>
        <w:t xml:space="preserve">that would affect its ability to register the </w:t>
      </w:r>
      <w:r w:rsidR="00612F4F">
        <w:rPr>
          <w:rFonts w:cs="Tahoma"/>
          <w:i/>
          <w:color w:val="000000"/>
        </w:rPr>
        <w:t xml:space="preserve">reference level </w:t>
      </w:r>
      <w:r w:rsidR="00612F4F">
        <w:rPr>
          <w:rFonts w:cs="Tahoma"/>
          <w:color w:val="000000"/>
        </w:rPr>
        <w:t xml:space="preserve">or </w:t>
      </w:r>
      <w:r w:rsidR="00612F4F">
        <w:rPr>
          <w:rFonts w:cs="Tahoma"/>
          <w:i/>
          <w:color w:val="000000"/>
        </w:rPr>
        <w:t>reference quantity</w:t>
      </w:r>
      <w:r>
        <w:rPr>
          <w:rFonts w:cs="Tahoma"/>
          <w:color w:val="000000"/>
        </w:rPr>
        <w:t>.</w:t>
      </w:r>
      <w:r w:rsidRPr="004E2584">
        <w:rPr>
          <w:rFonts w:cs="Tahoma"/>
          <w:color w:val="000000"/>
        </w:rPr>
        <w:t xml:space="preserve"> </w:t>
      </w:r>
    </w:p>
    <w:p w14:paraId="1FDCA428" w14:textId="77777777" w:rsidR="00806C4D" w:rsidRPr="00806C4D" w:rsidRDefault="00806C4D" w:rsidP="00806C4D">
      <w:pPr>
        <w:pStyle w:val="EndofText"/>
        <w:sectPr w:rsidR="00806C4D" w:rsidRPr="00806C4D" w:rsidSect="001E1E6E">
          <w:headerReference w:type="first" r:id="rId30"/>
          <w:footerReference w:type="first" r:id="rId31"/>
          <w:pgSz w:w="12240" w:h="15840" w:code="1"/>
          <w:pgMar w:top="1440" w:right="1440" w:bottom="1440" w:left="1440" w:header="576" w:footer="576" w:gutter="0"/>
          <w:cols w:space="720"/>
          <w:titlePg/>
          <w:docGrid w:linePitch="360"/>
        </w:sectPr>
      </w:pPr>
      <w:bookmarkStart w:id="525" w:name="_Toc68159480"/>
      <w:bookmarkStart w:id="526" w:name="_Toc69163554"/>
      <w:bookmarkStart w:id="527" w:name="_Toc71096847"/>
      <w:bookmarkStart w:id="528" w:name="_Toc73716976"/>
      <w:bookmarkStart w:id="529" w:name="_Toc76476462"/>
      <w:bookmarkEnd w:id="489"/>
      <w:bookmarkEnd w:id="490"/>
      <w:bookmarkEnd w:id="491"/>
      <w:bookmarkEnd w:id="492"/>
      <w:bookmarkEnd w:id="493"/>
      <w:r>
        <w:t xml:space="preserve">– </w:t>
      </w:r>
      <w:r w:rsidRPr="00806C4D">
        <w:t xml:space="preserve">End of </w:t>
      </w:r>
      <w:r w:rsidRPr="00806C4D" w:rsidDel="00A03486">
        <w:t>Section</w:t>
      </w:r>
      <w:r>
        <w:t xml:space="preserve"> –</w:t>
      </w:r>
    </w:p>
    <w:p w14:paraId="27D96099" w14:textId="77777777" w:rsidR="00BC41E4" w:rsidRDefault="00BC41E4" w:rsidP="000A3459">
      <w:pPr>
        <w:pStyle w:val="YellowBarHeading2"/>
      </w:pPr>
    </w:p>
    <w:p w14:paraId="595B8EEB" w14:textId="03200F77" w:rsidR="00C9744B" w:rsidRDefault="00EF513D" w:rsidP="00C823FB">
      <w:pPr>
        <w:pStyle w:val="Heading2"/>
        <w:ind w:left="1080" w:hanging="1080"/>
      </w:pPr>
      <w:bookmarkStart w:id="530" w:name="_Reference_Level_and"/>
      <w:bookmarkStart w:id="531" w:name="_Toc76977545"/>
      <w:bookmarkStart w:id="532" w:name="_Toc76995586"/>
      <w:bookmarkStart w:id="533" w:name="_Toc77155677"/>
      <w:bookmarkStart w:id="534" w:name="_Toc78621111"/>
      <w:bookmarkStart w:id="535" w:name="_Toc78959605"/>
      <w:bookmarkStart w:id="536" w:name="_Toc128581671"/>
      <w:bookmarkStart w:id="537" w:name="_Toc210982443"/>
      <w:bookmarkEnd w:id="530"/>
      <w:r>
        <w:t>Reference L</w:t>
      </w:r>
      <w:r w:rsidR="00CE0467">
        <w:t>evel</w:t>
      </w:r>
      <w:r w:rsidR="00C9744B">
        <w:t xml:space="preserve"> and </w:t>
      </w:r>
      <w:r w:rsidR="00CE0467">
        <w:t xml:space="preserve">Reference </w:t>
      </w:r>
      <w:r>
        <w:t>Q</w:t>
      </w:r>
      <w:r w:rsidR="00CE0467">
        <w:t>uantity</w:t>
      </w:r>
      <w:bookmarkEnd w:id="525"/>
      <w:r w:rsidR="00C9744B">
        <w:t xml:space="preserve"> Reports</w:t>
      </w:r>
      <w:bookmarkEnd w:id="526"/>
      <w:bookmarkEnd w:id="527"/>
      <w:bookmarkEnd w:id="528"/>
      <w:bookmarkEnd w:id="529"/>
      <w:bookmarkEnd w:id="531"/>
      <w:bookmarkEnd w:id="532"/>
      <w:bookmarkEnd w:id="533"/>
      <w:bookmarkEnd w:id="534"/>
      <w:bookmarkEnd w:id="535"/>
      <w:bookmarkEnd w:id="536"/>
      <w:bookmarkEnd w:id="537"/>
    </w:p>
    <w:p w14:paraId="22223BA9" w14:textId="6E30A30E" w:rsidR="00482951" w:rsidRPr="00A7013A" w:rsidRDefault="00743964" w:rsidP="00304B51">
      <w:pPr>
        <w:pStyle w:val="BodyText0"/>
      </w:pPr>
      <w:r>
        <w:t>(</w:t>
      </w:r>
      <w:r w:rsidR="00972741">
        <w:t>MR Ch.</w:t>
      </w:r>
      <w:r w:rsidR="00482951" w:rsidRPr="00A7013A">
        <w:t xml:space="preserve">7 </w:t>
      </w:r>
      <w:r w:rsidR="00AD6F8A">
        <w:t>ss.</w:t>
      </w:r>
      <w:r w:rsidR="00482951">
        <w:t>22.1.4 and 22.6.4</w:t>
      </w:r>
      <w:r>
        <w:t>)</w:t>
      </w:r>
    </w:p>
    <w:p w14:paraId="2886B633" w14:textId="67249FFC" w:rsidR="00C9744B" w:rsidRDefault="00970B2A" w:rsidP="00923DAE">
      <w:pPr>
        <w:pStyle w:val="Heading3"/>
      </w:pPr>
      <w:bookmarkStart w:id="538" w:name="_Toc78965827"/>
      <w:bookmarkStart w:id="539" w:name="_Toc78981506"/>
      <w:bookmarkStart w:id="540" w:name="_Toc78995036"/>
      <w:bookmarkStart w:id="541" w:name="_Toc76476463"/>
      <w:bookmarkStart w:id="542" w:name="_Toc76977546"/>
      <w:bookmarkStart w:id="543" w:name="_Toc76995587"/>
      <w:bookmarkStart w:id="544" w:name="_Toc77155678"/>
      <w:bookmarkStart w:id="545" w:name="_Toc78621112"/>
      <w:bookmarkStart w:id="546" w:name="_Toc78959606"/>
      <w:bookmarkStart w:id="547" w:name="_Toc128581672"/>
      <w:bookmarkStart w:id="548" w:name="_Toc210982444"/>
      <w:bookmarkEnd w:id="538"/>
      <w:bookmarkEnd w:id="539"/>
      <w:bookmarkEnd w:id="540"/>
      <w:r w:rsidRPr="00970B2A">
        <w:t>Reference L</w:t>
      </w:r>
      <w:r w:rsidR="00CE0467" w:rsidRPr="00970B2A">
        <w:t>evel</w:t>
      </w:r>
      <w:r w:rsidR="00212578">
        <w:t xml:space="preserve"> </w:t>
      </w:r>
      <w:bookmarkEnd w:id="541"/>
      <w:r w:rsidR="00455190">
        <w:t>Value Report</w:t>
      </w:r>
      <w:bookmarkEnd w:id="542"/>
      <w:bookmarkEnd w:id="543"/>
      <w:bookmarkEnd w:id="544"/>
      <w:bookmarkEnd w:id="545"/>
      <w:r w:rsidR="00AE6B3E">
        <w:t>ing</w:t>
      </w:r>
      <w:bookmarkEnd w:id="546"/>
      <w:bookmarkEnd w:id="547"/>
      <w:bookmarkEnd w:id="548"/>
    </w:p>
    <w:p w14:paraId="445F7D8F" w14:textId="10AC37C1" w:rsidR="00482951" w:rsidRPr="00FF1564" w:rsidRDefault="00482951" w:rsidP="009A2E6F">
      <w:pPr>
        <w:pStyle w:val="BodyText0"/>
      </w:pPr>
      <w:r>
        <w:t>(</w:t>
      </w:r>
      <w:r w:rsidR="00972741">
        <w:t>MR Ch.</w:t>
      </w:r>
      <w:r w:rsidR="00F554AA">
        <w:t>7</w:t>
      </w:r>
      <w:r w:rsidRPr="00FF1564">
        <w:t xml:space="preserve"> s</w:t>
      </w:r>
      <w:r w:rsidR="00F554AA">
        <w:t>.</w:t>
      </w:r>
      <w:r>
        <w:t>22.1.4)</w:t>
      </w:r>
      <w:r w:rsidR="009F25D7">
        <w:tab/>
      </w:r>
    </w:p>
    <w:p w14:paraId="4CD6650C" w14:textId="173DC22C" w:rsidR="00FD67B3" w:rsidRDefault="00247E4C" w:rsidP="00FD67B3">
      <w:r>
        <w:t xml:space="preserve">The </w:t>
      </w:r>
      <w:r w:rsidRPr="00581EF2">
        <w:rPr>
          <w:i/>
        </w:rPr>
        <w:t>IESO</w:t>
      </w:r>
      <w:r>
        <w:t xml:space="preserve"> makes a</w:t>
      </w:r>
      <w:r w:rsidR="00CF6DDA" w:rsidRPr="00AA3569">
        <w:t xml:space="preserve"> </w:t>
      </w:r>
      <w:r w:rsidR="00CF6DDA" w:rsidRPr="00AA3569">
        <w:rPr>
          <w:i/>
        </w:rPr>
        <w:t>resource’s</w:t>
      </w:r>
      <w:r w:rsidR="00CF6DDA">
        <w:t xml:space="preserve"> </w:t>
      </w:r>
      <w:r w:rsidR="00CE0467" w:rsidRPr="00CE0467">
        <w:rPr>
          <w:i/>
        </w:rPr>
        <w:t>reference levels</w:t>
      </w:r>
      <w:r w:rsidR="00CF6DDA" w:rsidRPr="004E2584">
        <w:t xml:space="preserve"> available through Online </w:t>
      </w:r>
      <w:r w:rsidR="002E6A47" w:rsidRPr="0053783C">
        <w:t>IESO</w:t>
      </w:r>
      <w:r>
        <w:t xml:space="preserve"> </w:t>
      </w:r>
      <w:r w:rsidR="001B655D">
        <w:t>and a</w:t>
      </w:r>
      <w:r w:rsidR="00FD67B3">
        <w:t xml:space="preserve"> </w:t>
      </w:r>
      <w:r w:rsidR="00FD67B3">
        <w:rPr>
          <w:i/>
        </w:rPr>
        <w:t xml:space="preserve">resource’s </w:t>
      </w:r>
      <w:r w:rsidR="00FD67B3" w:rsidRPr="00796028">
        <w:t>c</w:t>
      </w:r>
      <w:r w:rsidR="00FD67B3" w:rsidRPr="004E2584">
        <w:t xml:space="preserve">urrent and past </w:t>
      </w:r>
      <w:r w:rsidR="00CE0467" w:rsidRPr="00CE0467">
        <w:rPr>
          <w:i/>
        </w:rPr>
        <w:t>reference level</w:t>
      </w:r>
      <w:r w:rsidR="00FD67B3" w:rsidRPr="004E2584">
        <w:rPr>
          <w:i/>
        </w:rPr>
        <w:t xml:space="preserve"> values</w:t>
      </w:r>
      <w:r w:rsidR="00FD67B3" w:rsidRPr="004E2584">
        <w:t xml:space="preserve"> </w:t>
      </w:r>
      <w:r w:rsidR="001B655D">
        <w:t>available</w:t>
      </w:r>
      <w:r w:rsidR="00FD67B3" w:rsidRPr="004E2584">
        <w:t xml:space="preserve"> through the confidential Participant Reports section </w:t>
      </w:r>
      <w:r w:rsidR="00FD67B3">
        <w:t>of</w:t>
      </w:r>
      <w:r w:rsidR="00FD67B3" w:rsidRPr="004E2584">
        <w:t xml:space="preserve"> the </w:t>
      </w:r>
      <w:hyperlink r:id="rId32" w:history="1">
        <w:r w:rsidR="002E6A47" w:rsidRPr="0053783C">
          <w:rPr>
            <w:rStyle w:val="Hyperlink"/>
            <w:noProof w:val="0"/>
            <w:lang w:eastAsia="en-US"/>
            <w14:numForm w14:val="default"/>
            <w14:numSpacing w14:val="default"/>
          </w:rPr>
          <w:t>IESO</w:t>
        </w:r>
        <w:r w:rsidR="00FD67B3" w:rsidRPr="0053783C">
          <w:rPr>
            <w:rStyle w:val="Hyperlink"/>
            <w:noProof w:val="0"/>
            <w:lang w:eastAsia="en-US"/>
            <w14:numForm w14:val="default"/>
            <w14:numSpacing w14:val="default"/>
          </w:rPr>
          <w:t xml:space="preserve"> Reports</w:t>
        </w:r>
      </w:hyperlink>
      <w:r w:rsidR="00FD67B3" w:rsidRPr="004E2584">
        <w:t xml:space="preserve"> website. </w:t>
      </w:r>
    </w:p>
    <w:p w14:paraId="1709A2AC" w14:textId="0A45F5FA" w:rsidR="00FD67B3" w:rsidRDefault="00CF6DDA" w:rsidP="6FDD1718">
      <w:pPr>
        <w:rPr>
          <w:i/>
          <w:iCs/>
        </w:rPr>
      </w:pPr>
      <w:r>
        <w:t xml:space="preserve">The </w:t>
      </w:r>
      <w:r w:rsidR="002E6A47" w:rsidRPr="6FDD1718">
        <w:rPr>
          <w:i/>
          <w:iCs/>
        </w:rPr>
        <w:t>IESO</w:t>
      </w:r>
      <w:r>
        <w:t xml:space="preserve"> </w:t>
      </w:r>
      <w:proofErr w:type="gramStart"/>
      <w:r>
        <w:t xml:space="preserve">makes </w:t>
      </w:r>
      <w:r w:rsidR="00CE0467" w:rsidRPr="6FDD1718">
        <w:rPr>
          <w:i/>
          <w:iCs/>
        </w:rPr>
        <w:t>reference</w:t>
      </w:r>
      <w:proofErr w:type="gramEnd"/>
      <w:r w:rsidR="00CE0467" w:rsidRPr="6FDD1718">
        <w:rPr>
          <w:i/>
          <w:iCs/>
        </w:rPr>
        <w:t xml:space="preserve"> level</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the </w:t>
      </w:r>
      <w:r w:rsidR="6335E17F">
        <w:t>Day-Ahead Market Financial Reference Level Values Report</w:t>
      </w:r>
      <w:r>
        <w:t xml:space="preserve"> and the </w:t>
      </w:r>
      <w:r w:rsidR="55D5A464">
        <w:t>Real-Time Market Financial Reference Level Values Report</w:t>
      </w:r>
      <w:r>
        <w:t xml:space="preserve">. The </w:t>
      </w:r>
      <w:r w:rsidR="002E6A47" w:rsidRPr="6FDD1718">
        <w:rPr>
          <w:i/>
          <w:iCs/>
        </w:rPr>
        <w:t>IESO</w:t>
      </w:r>
      <w:r>
        <w:t xml:space="preserve"> uses the </w:t>
      </w:r>
      <w:r w:rsidR="00CE0467" w:rsidRPr="6FDD1718">
        <w:rPr>
          <w:i/>
          <w:iCs/>
        </w:rPr>
        <w:t>reference level</w:t>
      </w:r>
      <w:r w:rsidRPr="6FDD1718">
        <w:rPr>
          <w:i/>
          <w:iCs/>
        </w:rPr>
        <w:t xml:space="preserve"> values</w:t>
      </w:r>
      <w:r>
        <w:t xml:space="preserve"> in these reports in the ex-ante market power mitigation processes in </w:t>
      </w:r>
      <w:r w:rsidR="009B36A0" w:rsidRPr="6FDD1718">
        <w:rPr>
          <w:rFonts w:cs="Tahoma"/>
          <w:b/>
          <w:bCs/>
          <w:color w:val="000000" w:themeColor="text1"/>
        </w:rPr>
        <w:t>MR Ch.7 s.22.</w:t>
      </w:r>
      <w:r w:rsidRPr="6FDD1718">
        <w:rPr>
          <w:b/>
          <w:bCs/>
        </w:rPr>
        <w:t>1</w:t>
      </w:r>
      <w:r w:rsidR="00F02DB1" w:rsidRPr="6FDD1718">
        <w:rPr>
          <w:b/>
          <w:bCs/>
        </w:rPr>
        <w:t>4</w:t>
      </w:r>
      <w:r>
        <w:t xml:space="preserve">, </w:t>
      </w:r>
      <w:r w:rsidR="00ED21D1" w:rsidRPr="6FDD1718">
        <w:rPr>
          <w:rFonts w:cs="Tahoma"/>
          <w:b/>
          <w:bCs/>
          <w:color w:val="000000" w:themeColor="text1"/>
        </w:rPr>
        <w:t xml:space="preserve">MR Ch.7 </w:t>
      </w:r>
      <w:r w:rsidRPr="6FDD1718">
        <w:rPr>
          <w:b/>
          <w:bCs/>
        </w:rPr>
        <w:t>App</w:t>
      </w:r>
      <w:r w:rsidR="00ED21D1" w:rsidRPr="6FDD1718">
        <w:rPr>
          <w:b/>
          <w:bCs/>
        </w:rPr>
        <w:t>.</w:t>
      </w:r>
      <w:r w:rsidRPr="6FDD1718">
        <w:rPr>
          <w:b/>
          <w:bCs/>
        </w:rPr>
        <w:t xml:space="preserve"> 7.</w:t>
      </w:r>
      <w:r w:rsidR="00ED21D1" w:rsidRPr="6FDD1718">
        <w:rPr>
          <w:b/>
          <w:bCs/>
        </w:rPr>
        <w:t>5</w:t>
      </w:r>
      <w:r w:rsidR="00ED21D1">
        <w:t xml:space="preserve"> </w:t>
      </w:r>
      <w:r>
        <w:t xml:space="preserve">and </w:t>
      </w:r>
      <w:r w:rsidR="00ED21D1" w:rsidRPr="6FDD1718">
        <w:rPr>
          <w:rFonts w:cs="Tahoma"/>
          <w:b/>
          <w:bCs/>
          <w:color w:val="000000" w:themeColor="text1"/>
        </w:rPr>
        <w:t>MR</w:t>
      </w:r>
      <w:r w:rsidR="00336948" w:rsidRPr="6FDD1718">
        <w:rPr>
          <w:rFonts w:cs="Tahoma"/>
          <w:b/>
          <w:bCs/>
          <w:color w:val="000000" w:themeColor="text1"/>
        </w:rPr>
        <w:t> </w:t>
      </w:r>
      <w:r w:rsidR="00ED21D1" w:rsidRPr="6FDD1718">
        <w:rPr>
          <w:rFonts w:cs="Tahoma"/>
          <w:b/>
          <w:bCs/>
          <w:color w:val="000000" w:themeColor="text1"/>
        </w:rPr>
        <w:t xml:space="preserve">Ch.7 </w:t>
      </w:r>
      <w:r w:rsidRPr="6FDD1718">
        <w:rPr>
          <w:b/>
          <w:bCs/>
        </w:rPr>
        <w:t>App</w:t>
      </w:r>
      <w:r w:rsidR="00ED21D1" w:rsidRPr="6FDD1718">
        <w:rPr>
          <w:b/>
          <w:bCs/>
        </w:rPr>
        <w:t>.</w:t>
      </w:r>
      <w:r w:rsidRPr="6FDD1718">
        <w:rPr>
          <w:b/>
          <w:bCs/>
        </w:rPr>
        <w:t xml:space="preserve"> 7.</w:t>
      </w:r>
      <w:r w:rsidR="00ED21D1" w:rsidRPr="6FDD1718">
        <w:rPr>
          <w:b/>
          <w:bCs/>
        </w:rPr>
        <w:t>5</w:t>
      </w:r>
      <w:r w:rsidRPr="6FDD1718">
        <w:rPr>
          <w:b/>
          <w:bCs/>
        </w:rPr>
        <w:t>A</w:t>
      </w:r>
      <w:r w:rsidRPr="6FDD1718">
        <w:rPr>
          <w:i/>
          <w:iCs/>
        </w:rPr>
        <w:t>.</w:t>
      </w:r>
    </w:p>
    <w:p w14:paraId="756ACE41" w14:textId="43715993" w:rsidR="00CF6DDA" w:rsidRDefault="00CB7D8A" w:rsidP="00D64E75">
      <w:pPr>
        <w:pStyle w:val="Heading4"/>
      </w:pPr>
      <w:r>
        <w:t>Day-Ahead Market Reporting</w:t>
      </w:r>
    </w:p>
    <w:p w14:paraId="42628294" w14:textId="4B2F73AB" w:rsidR="00594957" w:rsidRDefault="00C817D8" w:rsidP="00CF6DDA">
      <w:r>
        <w:t>The</w:t>
      </w:r>
      <w:r w:rsidR="0948D165">
        <w:t xml:space="preserve"> Day-Ahead Market Financial Reference Level Values Report</w:t>
      </w:r>
      <w:r w:rsidR="00CF6DDA">
        <w:t xml:space="preserve"> contains </w:t>
      </w:r>
      <w:r w:rsidR="00CE0467" w:rsidRPr="6FDD1718">
        <w:rPr>
          <w:i/>
          <w:iCs/>
        </w:rPr>
        <w:t>reference level</w:t>
      </w:r>
      <w:r w:rsidR="00CF6DDA" w:rsidRPr="6FDD1718">
        <w:rPr>
          <w:i/>
          <w:iCs/>
        </w:rPr>
        <w:t xml:space="preserve"> values</w:t>
      </w:r>
      <w:r w:rsidR="00CF6DDA">
        <w:t xml:space="preserve"> for </w:t>
      </w:r>
      <w:r w:rsidR="00136A2F" w:rsidRPr="6FDD1718">
        <w:rPr>
          <w:i/>
          <w:iCs/>
        </w:rPr>
        <w:t>financial dispatch data parameters</w:t>
      </w:r>
      <w:r w:rsidR="00CF6DDA">
        <w:t xml:space="preserve"> for</w:t>
      </w:r>
      <w:r w:rsidR="00CF6DDA" w:rsidRPr="6FDD1718">
        <w:rPr>
          <w:i/>
          <w:iCs/>
        </w:rPr>
        <w:t xml:space="preserve"> </w:t>
      </w:r>
      <w:r w:rsidR="00CF6DDA">
        <w:t xml:space="preserve">a </w:t>
      </w:r>
      <w:r w:rsidR="00CF6DDA" w:rsidRPr="6FDD1718">
        <w:rPr>
          <w:i/>
          <w:iCs/>
        </w:rPr>
        <w:t xml:space="preserve">resource </w:t>
      </w:r>
      <w:r w:rsidR="00CF6DDA">
        <w:t xml:space="preserve">for the </w:t>
      </w:r>
      <w:r w:rsidR="00CF6DDA" w:rsidRPr="6FDD1718">
        <w:rPr>
          <w:i/>
          <w:iCs/>
        </w:rPr>
        <w:t>day-ahead market</w:t>
      </w:r>
      <w:r w:rsidR="00CF6DDA">
        <w:t>.</w:t>
      </w:r>
      <w:r w:rsidR="00CB7D8A">
        <w:t xml:space="preserve"> </w:t>
      </w:r>
    </w:p>
    <w:p w14:paraId="62055621" w14:textId="7A42AF57" w:rsidR="00CF6DDA" w:rsidRDefault="00CF6DDA">
      <w:r>
        <w:t xml:space="preserve">For </w:t>
      </w:r>
      <w:r w:rsidRPr="00250D69">
        <w:rPr>
          <w:i/>
        </w:rPr>
        <w:t>resources</w:t>
      </w:r>
      <w:r>
        <w:t xml:space="preserve"> that have multiple sets of </w:t>
      </w:r>
      <w:r w:rsidR="00CE0467" w:rsidRPr="00250D69">
        <w:rPr>
          <w:i/>
        </w:rPr>
        <w:t>reference level</w:t>
      </w:r>
      <w:r w:rsidRPr="00250D69">
        <w:rPr>
          <w:i/>
        </w:rPr>
        <w:t xml:space="preserve"> values</w:t>
      </w:r>
      <w:r>
        <w:t xml:space="preserve"> pursuant to </w:t>
      </w:r>
      <w:r w:rsidR="007A2CFC" w:rsidRPr="001E63DF">
        <w:rPr>
          <w:rFonts w:cs="Tahoma"/>
          <w:b/>
          <w:color w:val="000000"/>
        </w:rPr>
        <w:t>MR</w:t>
      </w:r>
      <w:r w:rsidR="00085425">
        <w:rPr>
          <w:rFonts w:cs="Tahoma"/>
          <w:b/>
          <w:color w:val="000000"/>
        </w:rPr>
        <w:t> </w:t>
      </w:r>
      <w:r w:rsidR="007A2CFC" w:rsidRPr="001E63DF">
        <w:rPr>
          <w:rFonts w:cs="Tahoma"/>
          <w:b/>
          <w:color w:val="000000"/>
        </w:rPr>
        <w:t>Ch.7</w:t>
      </w:r>
      <w:r w:rsidR="00085425">
        <w:rPr>
          <w:rFonts w:cs="Tahoma"/>
          <w:b/>
          <w:color w:val="000000"/>
        </w:rPr>
        <w:t> </w:t>
      </w:r>
      <w:r w:rsidR="007A2CFC" w:rsidRPr="001E63DF">
        <w:rPr>
          <w:rFonts w:cs="Tahoma"/>
          <w:b/>
          <w:color w:val="000000"/>
        </w:rPr>
        <w:t>s.22.</w:t>
      </w:r>
      <w:r w:rsidRPr="007A2CFC">
        <w:rPr>
          <w:b/>
        </w:rPr>
        <w:t>4.3</w:t>
      </w:r>
      <w:r>
        <w:t xml:space="preserve">, the report will contain </w:t>
      </w:r>
      <w:r w:rsidR="00CE0467" w:rsidRPr="00250D69">
        <w:rPr>
          <w:i/>
        </w:rPr>
        <w:t>reference level</w:t>
      </w:r>
      <w:r w:rsidRPr="00250D69">
        <w:rPr>
          <w:i/>
        </w:rPr>
        <w:t xml:space="preserve"> values</w:t>
      </w:r>
      <w:r w:rsidR="00CB7D8A">
        <w:t xml:space="preserve"> for </w:t>
      </w:r>
      <w:r w:rsidR="00AE3C53">
        <w:t>both</w:t>
      </w:r>
      <w:r>
        <w:t xml:space="preserve"> </w:t>
      </w:r>
      <w:r w:rsidR="00AE3C53">
        <w:t xml:space="preserve">cost </w:t>
      </w:r>
      <w:r>
        <w:t>profile</w:t>
      </w:r>
      <w:r w:rsidR="00AE3C53">
        <w:t xml:space="preserve">s </w:t>
      </w:r>
      <w:r>
        <w:t xml:space="preserve">and will indicate which </w:t>
      </w:r>
      <w:r w:rsidR="00AE3C53">
        <w:t xml:space="preserve">cost </w:t>
      </w:r>
      <w:r>
        <w:t xml:space="preserve">profile will be used by the </w:t>
      </w:r>
      <w:r w:rsidR="002E6A47" w:rsidRPr="00250D69">
        <w:rPr>
          <w:i/>
        </w:rPr>
        <w:t>IESO</w:t>
      </w:r>
      <w:r>
        <w:t xml:space="preserve">. </w:t>
      </w:r>
    </w:p>
    <w:p w14:paraId="4AA9AA7F" w14:textId="23343889" w:rsidR="00594957" w:rsidRDefault="00594957">
      <w:r>
        <w:t xml:space="preserve">For </w:t>
      </w:r>
      <w:r w:rsidRPr="00250D69">
        <w:rPr>
          <w:i/>
        </w:rPr>
        <w:t>resources</w:t>
      </w:r>
      <w:r>
        <w:t xml:space="preserve"> that have multiple sets of </w:t>
      </w:r>
      <w:r w:rsidRPr="00250D69">
        <w:rPr>
          <w:i/>
        </w:rPr>
        <w:t>reference level values</w:t>
      </w:r>
      <w:r>
        <w:t xml:space="preserve"> pursuant to </w:t>
      </w:r>
      <w:r w:rsidR="003A63EB">
        <w:rPr>
          <w:rFonts w:cs="Tahoma"/>
          <w:b/>
          <w:color w:val="000000"/>
        </w:rPr>
        <w:t>MR Ch.</w:t>
      </w:r>
      <w:r w:rsidR="007A2CFC" w:rsidRPr="001E63DF">
        <w:rPr>
          <w:rFonts w:cs="Tahoma"/>
          <w:b/>
          <w:color w:val="000000"/>
        </w:rPr>
        <w:t>7</w:t>
      </w:r>
      <w:r w:rsidR="003A63EB">
        <w:rPr>
          <w:rFonts w:cs="Tahoma"/>
          <w:b/>
          <w:color w:val="000000"/>
        </w:rPr>
        <w:t> </w:t>
      </w:r>
      <w:r w:rsidR="007A2CFC" w:rsidRPr="001E63DF">
        <w:rPr>
          <w:rFonts w:cs="Tahoma"/>
          <w:b/>
          <w:color w:val="000000"/>
        </w:rPr>
        <w:t>s.22.</w:t>
      </w:r>
      <w:r w:rsidR="00250D69" w:rsidRPr="007A2CFC">
        <w:rPr>
          <w:b/>
        </w:rPr>
        <w:t>4.1</w:t>
      </w:r>
      <w:r w:rsidR="00250D69">
        <w:t xml:space="preserve"> and</w:t>
      </w:r>
      <w:r w:rsidRPr="00295CFD">
        <w:t> </w:t>
      </w:r>
      <w:r w:rsidR="00096C49">
        <w:rPr>
          <w:b/>
        </w:rPr>
        <w:t>s.</w:t>
      </w:r>
      <w:r w:rsidRPr="007A2CFC">
        <w:rPr>
          <w:b/>
        </w:rPr>
        <w:t>22.4.2</w:t>
      </w:r>
      <w:r>
        <w:t xml:space="preserve">, the report will contain both sets of </w:t>
      </w:r>
      <w:r w:rsidRPr="00250D69">
        <w:rPr>
          <w:i/>
        </w:rPr>
        <w:t>reference level values</w:t>
      </w:r>
      <w:r w:rsidR="00250D69">
        <w:t>, where applicable</w:t>
      </w:r>
      <w:r>
        <w:t>.</w:t>
      </w:r>
    </w:p>
    <w:p w14:paraId="01C60DE1" w14:textId="5729B1D2" w:rsidR="00CF6DDA" w:rsidRDefault="00CF6DDA" w:rsidP="6FDD1718">
      <w:r>
        <w:t xml:space="preserve">The </w:t>
      </w:r>
      <w:r w:rsidR="002E6A47" w:rsidRPr="6FDD1718">
        <w:rPr>
          <w:i/>
          <w:iCs/>
        </w:rPr>
        <w:t>IESO</w:t>
      </w:r>
      <w:r>
        <w:t xml:space="preserve"> </w:t>
      </w:r>
      <w:r w:rsidRPr="6FDD1718">
        <w:rPr>
          <w:i/>
          <w:iCs/>
        </w:rPr>
        <w:t>publish</w:t>
      </w:r>
      <w:r w:rsidR="00AE6B3E" w:rsidRPr="6FDD1718">
        <w:rPr>
          <w:i/>
          <w:iCs/>
        </w:rPr>
        <w:t>es</w:t>
      </w:r>
      <w:r w:rsidR="00C817D8">
        <w:t xml:space="preserve"> the</w:t>
      </w:r>
      <w:r w:rsidR="2FB036E6" w:rsidRPr="6FDD1718">
        <w:rPr>
          <w:rFonts w:eastAsia="Tahoma" w:cs="Tahoma"/>
          <w:szCs w:val="22"/>
        </w:rPr>
        <w:t xml:space="preserve"> Day-Ahead Market Financial Reference Level Values Report</w:t>
      </w:r>
      <w:r>
        <w:t xml:space="preserve"> daily</w:t>
      </w:r>
      <w:r w:rsidR="00AE6B3E">
        <w:t xml:space="preserve"> by 6:00</w:t>
      </w:r>
      <w:r>
        <w:t xml:space="preserve"> EPT for the next </w:t>
      </w:r>
      <w:r w:rsidRPr="6FDD1718">
        <w:rPr>
          <w:i/>
          <w:iCs/>
        </w:rPr>
        <w:t>dispatch day</w:t>
      </w:r>
      <w:r>
        <w:t>. For example, the</w:t>
      </w:r>
      <w:r w:rsidR="5533CCC1">
        <w:t xml:space="preserve"> Day-Ahead Market Financial Reference Level Values Report</w:t>
      </w:r>
      <w:r>
        <w:t xml:space="preserve"> for the June 20 </w:t>
      </w:r>
      <w:r w:rsidRPr="6FDD1718">
        <w:rPr>
          <w:rFonts w:cs="Cambria"/>
          <w:i/>
          <w:iCs/>
        </w:rPr>
        <w:t>dispatch day</w:t>
      </w:r>
      <w:r w:rsidRPr="6FDD1718">
        <w:rPr>
          <w:rFonts w:cs="Cambria"/>
        </w:rPr>
        <w:t xml:space="preserve"> </w:t>
      </w:r>
      <w:r>
        <w:t>will be made available by 6:00 EPT on June 19.</w:t>
      </w:r>
    </w:p>
    <w:p w14:paraId="260F14B5" w14:textId="7F08E0B2"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day-ahead market</w:t>
      </w:r>
      <w:r w:rsidR="00E27ACA">
        <w:t>: (i)</w:t>
      </w:r>
      <w:r w:rsidR="006F028A" w:rsidRPr="6FDD1718">
        <w:rPr>
          <w:i/>
          <w:iCs/>
        </w:rPr>
        <w:t xml:space="preserve"> </w:t>
      </w:r>
      <w:r>
        <w:t xml:space="preserve">for a temporary fuel cost component revision pursuant to </w:t>
      </w:r>
      <w:r w:rsidR="0057535C" w:rsidRPr="6FDD1718">
        <w:rPr>
          <w:rFonts w:cs="Tahoma"/>
          <w:b/>
          <w:bCs/>
          <w:color w:val="000000" w:themeColor="text1"/>
        </w:rPr>
        <w:t>MR Ch.7 s.22</w:t>
      </w:r>
      <w:r w:rsidRPr="6FDD1718">
        <w:rPr>
          <w:b/>
          <w:bCs/>
        </w:rPr>
        <w:t>.5.5</w:t>
      </w:r>
      <w:r>
        <w:t xml:space="preserve"> or</w:t>
      </w:r>
      <w:r w:rsidR="00E27ACA">
        <w:t xml:space="preserve"> (ii)</w:t>
      </w:r>
      <w:r>
        <w:t xml:space="preserve"> that the </w:t>
      </w:r>
      <w:r w:rsidR="002E6A47" w:rsidRPr="6FDD1718">
        <w:rPr>
          <w:i/>
          <w:iCs/>
        </w:rPr>
        <w:t>IESO</w:t>
      </w:r>
      <w:r>
        <w:t xml:space="preserve"> temporarily use</w:t>
      </w:r>
      <w:r w:rsidR="00AE3C53">
        <w:t xml:space="preserve"> alternate cost profile</w:t>
      </w:r>
      <w:r>
        <w:t xml:space="preserve"> </w:t>
      </w:r>
      <w:r w:rsidR="00CE0467" w:rsidRPr="6FDD1718">
        <w:rPr>
          <w:i/>
          <w:iCs/>
        </w:rPr>
        <w:t>reference levels</w:t>
      </w:r>
      <w:r>
        <w:t xml:space="preserve"> </w:t>
      </w:r>
      <w:r w:rsidR="00AE3C53">
        <w:t xml:space="preserve">for a </w:t>
      </w:r>
      <w:r w:rsidR="00AE3C53" w:rsidRPr="6FDD1718">
        <w:rPr>
          <w:i/>
          <w:iCs/>
        </w:rPr>
        <w:t>resource</w:t>
      </w:r>
      <w:r w:rsidR="00AE3C53">
        <w:t xml:space="preserve"> </w:t>
      </w:r>
      <w:r>
        <w:t xml:space="preserve">pursuant to </w:t>
      </w:r>
      <w:r w:rsidR="00924DD5" w:rsidRPr="6FDD1718">
        <w:rPr>
          <w:rFonts w:cs="Tahoma"/>
          <w:b/>
          <w:bCs/>
          <w:color w:val="000000" w:themeColor="text1"/>
        </w:rPr>
        <w:t>MR Ch.</w:t>
      </w:r>
      <w:r w:rsidR="0057535C" w:rsidRPr="6FDD1718">
        <w:rPr>
          <w:rFonts w:cs="Tahoma"/>
          <w:b/>
          <w:bCs/>
          <w:color w:val="000000" w:themeColor="text1"/>
        </w:rPr>
        <w:t>7 s.22</w:t>
      </w:r>
      <w:r w:rsidRPr="6FDD1718">
        <w:rPr>
          <w:b/>
          <w:bCs/>
        </w:rPr>
        <w:t>.5.6</w:t>
      </w:r>
      <w:r w:rsidR="00E27ACA">
        <w:t>,</w:t>
      </w:r>
      <w:r>
        <w:t xml:space="preserve"> </w:t>
      </w:r>
      <w:r w:rsidR="007C6E87">
        <w:t xml:space="preserve">and that request is not rejected </w:t>
      </w:r>
      <w:r w:rsidR="006F028A">
        <w:t>pursuant to</w:t>
      </w:r>
      <w:r w:rsidR="007C6E87">
        <w:t xml:space="preserve"> </w:t>
      </w:r>
      <w:r w:rsidR="007C6E87" w:rsidRPr="6FDD1718">
        <w:rPr>
          <w:b/>
          <w:bCs/>
        </w:rPr>
        <w:t>MR Ch</w:t>
      </w:r>
      <w:r w:rsidR="00EF5428" w:rsidRPr="6FDD1718">
        <w:rPr>
          <w:b/>
          <w:bCs/>
        </w:rPr>
        <w:t>.</w:t>
      </w:r>
      <w:r w:rsidR="007C6E87" w:rsidRPr="6FDD1718">
        <w:rPr>
          <w:b/>
          <w:bCs/>
        </w:rPr>
        <w:t xml:space="preserve"> 7 s.22.5.10.3 or </w:t>
      </w:r>
      <w:r w:rsidR="007C6E87" w:rsidRPr="6FDD1718">
        <w:rPr>
          <w:b/>
          <w:bCs/>
        </w:rPr>
        <w:lastRenderedPageBreak/>
        <w:t>22.5.10.4</w:t>
      </w:r>
      <w:r>
        <w:t xml:space="preserve">, the </w:t>
      </w:r>
      <w:r w:rsidR="002E6A47" w:rsidRPr="6FDD1718">
        <w:rPr>
          <w:i/>
          <w:iCs/>
        </w:rPr>
        <w:t>IESO</w:t>
      </w:r>
      <w:r w:rsidR="00C817D8">
        <w:t xml:space="preserve"> will update the</w:t>
      </w:r>
      <w:r w:rsidR="2D1A132A">
        <w:t xml:space="preserve"> Day-Ahead Market Financial Reference Level Values Report</w:t>
      </w:r>
      <w:r>
        <w:t xml:space="preserve"> for that </w:t>
      </w:r>
      <w:r w:rsidRPr="6FDD1718">
        <w:rPr>
          <w:i/>
          <w:iCs/>
        </w:rPr>
        <w:t>dispatch day</w:t>
      </w:r>
      <w:r>
        <w:t>.</w:t>
      </w:r>
    </w:p>
    <w:p w14:paraId="645D7C87" w14:textId="19F41E13" w:rsidR="00FD67B3" w:rsidRDefault="00CB7D8A" w:rsidP="00D64E75">
      <w:pPr>
        <w:pStyle w:val="Heading4"/>
      </w:pPr>
      <w:r>
        <w:t>Real-Time Market Reporting</w:t>
      </w:r>
    </w:p>
    <w:p w14:paraId="2B9A1E6D" w14:textId="47098F38" w:rsidR="00CF6DDA" w:rsidRDefault="00CF6DDA" w:rsidP="00CF6DDA">
      <w:r>
        <w:t>The</w:t>
      </w:r>
      <w:r w:rsidR="4DD01AD8">
        <w:t xml:space="preserve"> Real-Time Market Financial Reference Level Values Report</w:t>
      </w:r>
      <w:r>
        <w:t xml:space="preserve"> contains </w:t>
      </w:r>
      <w:r w:rsidR="00CE0467" w:rsidRPr="6FDD1718">
        <w:rPr>
          <w:i/>
          <w:iCs/>
        </w:rPr>
        <w:t>reference level</w:t>
      </w:r>
      <w:r w:rsidRPr="6FDD1718">
        <w:rPr>
          <w:i/>
          <w:iCs/>
        </w:rPr>
        <w:t xml:space="preserve"> values</w:t>
      </w:r>
      <w:r>
        <w:t xml:space="preserve"> for </w:t>
      </w:r>
      <w:r w:rsidR="00136A2F" w:rsidRPr="6FDD1718">
        <w:rPr>
          <w:i/>
          <w:iCs/>
        </w:rPr>
        <w:t>financial dispatch data parameters</w:t>
      </w:r>
      <w:r>
        <w:t xml:space="preserve"> for a </w:t>
      </w:r>
      <w:r w:rsidRPr="6FDD1718">
        <w:rPr>
          <w:i/>
          <w:iCs/>
        </w:rPr>
        <w:t xml:space="preserve">resource </w:t>
      </w:r>
      <w:r>
        <w:t xml:space="preserve">for the </w:t>
      </w:r>
      <w:r w:rsidRPr="6FDD1718">
        <w:rPr>
          <w:i/>
          <w:iCs/>
        </w:rPr>
        <w:t>real-time market</w:t>
      </w:r>
      <w:r>
        <w:t>.</w:t>
      </w:r>
    </w:p>
    <w:p w14:paraId="30624E61" w14:textId="4C6460FA" w:rsidR="00250D69" w:rsidRDefault="00250D69" w:rsidP="005228B0">
      <w:r>
        <w:t xml:space="preserve">For </w:t>
      </w:r>
      <w:r w:rsidRPr="00250D69">
        <w:rPr>
          <w:i/>
        </w:rPr>
        <w:t>resources</w:t>
      </w:r>
      <w:r>
        <w:t xml:space="preserve"> that have multiple sets of </w:t>
      </w:r>
      <w:r w:rsidRPr="00250D69">
        <w:rPr>
          <w:i/>
        </w:rPr>
        <w:t>reference level values</w:t>
      </w:r>
      <w:r>
        <w:t xml:space="preserve"> pursuant to </w:t>
      </w:r>
      <w:r w:rsidR="00710F3B">
        <w:rPr>
          <w:rFonts w:cs="Tahoma"/>
          <w:b/>
          <w:color w:val="000000"/>
        </w:rPr>
        <w:t>MR Ch.</w:t>
      </w:r>
      <w:r w:rsidR="002827C6" w:rsidRPr="001E63DF">
        <w:rPr>
          <w:rFonts w:cs="Tahoma"/>
          <w:b/>
          <w:color w:val="000000"/>
        </w:rPr>
        <w:t>7</w:t>
      </w:r>
      <w:r w:rsidR="00710F3B">
        <w:rPr>
          <w:rFonts w:cs="Tahoma"/>
          <w:b/>
          <w:color w:val="000000"/>
        </w:rPr>
        <w:t> </w:t>
      </w:r>
      <w:r w:rsidR="002827C6" w:rsidRPr="001E63DF">
        <w:rPr>
          <w:rFonts w:cs="Tahoma"/>
          <w:b/>
          <w:color w:val="000000"/>
        </w:rPr>
        <w:t>s.22.</w:t>
      </w:r>
      <w:r w:rsidRPr="002827C6">
        <w:rPr>
          <w:b/>
        </w:rPr>
        <w:t>4.3</w:t>
      </w:r>
      <w:r>
        <w:t xml:space="preserve">, the report will contain </w:t>
      </w:r>
      <w:r w:rsidRPr="00250D69">
        <w:rPr>
          <w:i/>
        </w:rPr>
        <w:t>reference level values</w:t>
      </w:r>
      <w:r>
        <w:t xml:space="preserve"> for both cost profiles and will indicate which cost profile will be used by the </w:t>
      </w:r>
      <w:r w:rsidRPr="00250D69">
        <w:rPr>
          <w:i/>
        </w:rPr>
        <w:t>IESO</w:t>
      </w:r>
      <w:r>
        <w:t xml:space="preserve">. </w:t>
      </w:r>
    </w:p>
    <w:p w14:paraId="3615A474" w14:textId="1FF14F89" w:rsidR="00250D69" w:rsidRPr="004E2584" w:rsidRDefault="00250D69">
      <w:r>
        <w:t xml:space="preserve">For </w:t>
      </w:r>
      <w:r w:rsidRPr="00250D69">
        <w:rPr>
          <w:i/>
        </w:rPr>
        <w:t>resources</w:t>
      </w:r>
      <w:r>
        <w:t xml:space="preserve"> that have multiple sets of </w:t>
      </w:r>
      <w:r w:rsidRPr="00250D69">
        <w:rPr>
          <w:i/>
        </w:rPr>
        <w:t>reference level values</w:t>
      </w:r>
      <w:r>
        <w:t xml:space="preserve"> pursuant to </w:t>
      </w:r>
      <w:r w:rsidR="00AD6F8A" w:rsidRPr="00CF0831">
        <w:rPr>
          <w:b/>
        </w:rPr>
        <w:t>MR</w:t>
      </w:r>
      <w:r w:rsidR="00D13161">
        <w:rPr>
          <w:b/>
        </w:rPr>
        <w:t> </w:t>
      </w:r>
      <w:r w:rsidRPr="00CF0831">
        <w:rPr>
          <w:b/>
        </w:rPr>
        <w:t>Ch</w:t>
      </w:r>
      <w:r w:rsidR="00AD6F8A" w:rsidRPr="00CF0831">
        <w:rPr>
          <w:b/>
        </w:rPr>
        <w:t>.</w:t>
      </w:r>
      <w:r w:rsidRPr="00CF0831">
        <w:rPr>
          <w:b/>
        </w:rPr>
        <w:t>7</w:t>
      </w:r>
      <w:r w:rsidR="00D13161">
        <w:rPr>
          <w:b/>
        </w:rPr>
        <w:t> </w:t>
      </w:r>
      <w:r w:rsidRPr="00CF0831">
        <w:rPr>
          <w:b/>
        </w:rPr>
        <w:t>s</w:t>
      </w:r>
      <w:r w:rsidR="00AD6F8A" w:rsidRPr="00CF0831">
        <w:rPr>
          <w:b/>
        </w:rPr>
        <w:t>.</w:t>
      </w:r>
      <w:r w:rsidRPr="00CF0831">
        <w:rPr>
          <w:b/>
        </w:rPr>
        <w:t>22.4.1</w:t>
      </w:r>
      <w:r>
        <w:t xml:space="preserve"> and</w:t>
      </w:r>
      <w:r w:rsidR="001B7B17">
        <w:t xml:space="preserve"> </w:t>
      </w:r>
      <w:r w:rsidR="00CF0831" w:rsidRPr="00CF0831">
        <w:rPr>
          <w:b/>
        </w:rPr>
        <w:t>s.</w:t>
      </w:r>
      <w:r w:rsidRPr="00CF0831">
        <w:rPr>
          <w:b/>
        </w:rPr>
        <w:t>22.4.2</w:t>
      </w:r>
      <w:r>
        <w:t xml:space="preserve">, the report will contain both sets of </w:t>
      </w:r>
      <w:r w:rsidRPr="00250D69">
        <w:rPr>
          <w:i/>
        </w:rPr>
        <w:t>reference level values</w:t>
      </w:r>
      <w:r>
        <w:t>, where applicable.</w:t>
      </w:r>
    </w:p>
    <w:p w14:paraId="528E0EB1" w14:textId="6B2B50E4" w:rsidR="00CF6DDA" w:rsidRDefault="00CF6DDA" w:rsidP="00CF6DDA">
      <w:r>
        <w:t xml:space="preserve">The </w:t>
      </w:r>
      <w:r w:rsidR="002E6A47" w:rsidRPr="6FDD1718">
        <w:rPr>
          <w:i/>
          <w:iCs/>
        </w:rPr>
        <w:t>IESO</w:t>
      </w:r>
      <w:r>
        <w:t xml:space="preserve"> publish</w:t>
      </w:r>
      <w:r w:rsidR="00AE6B3E">
        <w:t>es</w:t>
      </w:r>
      <w:r>
        <w:t xml:space="preserve"> </w:t>
      </w:r>
      <w:r w:rsidR="00C817D8">
        <w:t>the Real</w:t>
      </w:r>
      <w:r w:rsidR="5F4FB38F">
        <w:t>-Time Market Financial Reference Level Values Report</w:t>
      </w:r>
      <w:r w:rsidR="00104B45">
        <w:t xml:space="preserve"> </w:t>
      </w:r>
      <w:r w:rsidR="00AE6B3E">
        <w:t>daily</w:t>
      </w:r>
      <w:r>
        <w:t xml:space="preserve"> </w:t>
      </w:r>
      <w:r w:rsidR="00314C3D">
        <w:t>by 17</w:t>
      </w:r>
      <w:r>
        <w:t>:</w:t>
      </w:r>
      <w:r w:rsidR="0081620C">
        <w:t xml:space="preserve">30 </w:t>
      </w:r>
      <w:r>
        <w:t xml:space="preserve">EPT for the next </w:t>
      </w:r>
      <w:r w:rsidRPr="6FDD1718">
        <w:rPr>
          <w:i/>
          <w:iCs/>
        </w:rPr>
        <w:t>dispatch day</w:t>
      </w:r>
      <w:r>
        <w:t xml:space="preserve">. </w:t>
      </w:r>
    </w:p>
    <w:p w14:paraId="2ED68700" w14:textId="771E08C5"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 xml:space="preserve">real-time market </w:t>
      </w:r>
      <w:r>
        <w:t xml:space="preserve">for a temporary fuel cost component revision pursuant to </w:t>
      </w:r>
      <w:r w:rsidR="007B5D55" w:rsidRPr="6FDD1718">
        <w:rPr>
          <w:rFonts w:cs="Tahoma"/>
          <w:b/>
          <w:bCs/>
          <w:color w:val="000000" w:themeColor="text1"/>
        </w:rPr>
        <w:t>MR Ch.</w:t>
      </w:r>
      <w:r w:rsidR="00D13161" w:rsidRPr="6FDD1718">
        <w:rPr>
          <w:rFonts w:cs="Tahoma"/>
          <w:b/>
          <w:bCs/>
          <w:color w:val="000000" w:themeColor="text1"/>
        </w:rPr>
        <w:t>7</w:t>
      </w:r>
      <w:r w:rsidR="007B5D55" w:rsidRPr="6FDD1718">
        <w:rPr>
          <w:rFonts w:cs="Tahoma"/>
          <w:b/>
          <w:bCs/>
          <w:color w:val="000000" w:themeColor="text1"/>
        </w:rPr>
        <w:t xml:space="preserve"> s.22.</w:t>
      </w:r>
      <w:r w:rsidRPr="6FDD1718">
        <w:rPr>
          <w:b/>
          <w:bCs/>
        </w:rPr>
        <w:t>5.5</w:t>
      </w:r>
      <w:r>
        <w:t xml:space="preserve"> or a request </w:t>
      </w:r>
      <w:r w:rsidR="006F028A">
        <w:t xml:space="preserve">for the </w:t>
      </w:r>
      <w:r w:rsidR="006F028A" w:rsidRPr="6FDD1718">
        <w:rPr>
          <w:i/>
          <w:iCs/>
        </w:rPr>
        <w:t>real-time market</w:t>
      </w:r>
      <w:r w:rsidR="006F028A">
        <w:t xml:space="preserve"> </w:t>
      </w:r>
      <w:r>
        <w:t xml:space="preserve">that the </w:t>
      </w:r>
      <w:r w:rsidR="002E6A47" w:rsidRPr="6FDD1718">
        <w:rPr>
          <w:i/>
          <w:iCs/>
        </w:rPr>
        <w:t>IESO</w:t>
      </w:r>
      <w:r>
        <w:t xml:space="preserve"> temporarily use </w:t>
      </w:r>
      <w:r w:rsidR="00F02DB1">
        <w:t xml:space="preserve">an </w:t>
      </w:r>
      <w:r w:rsidR="00AE6B3E">
        <w:t>a</w:t>
      </w:r>
      <w:r w:rsidR="00AE3C53">
        <w:t xml:space="preserve">lternate cost profile for a </w:t>
      </w:r>
      <w:r w:rsidR="00AE3C53" w:rsidRPr="6FDD1718">
        <w:rPr>
          <w:i/>
          <w:iCs/>
        </w:rPr>
        <w:t>resource</w:t>
      </w:r>
      <w:r w:rsidR="00F02DB1" w:rsidRPr="6FDD1718">
        <w:rPr>
          <w:i/>
          <w:iCs/>
        </w:rPr>
        <w:t>’s</w:t>
      </w:r>
      <w:r w:rsidR="00AE6B3E">
        <w:t xml:space="preserve"> </w:t>
      </w:r>
      <w:r w:rsidR="00CE0467" w:rsidRPr="6FDD1718">
        <w:rPr>
          <w:i/>
          <w:iCs/>
        </w:rPr>
        <w:t>reference levels</w:t>
      </w:r>
      <w:r>
        <w:t xml:space="preserve"> pursuant to </w:t>
      </w:r>
      <w:r w:rsidR="00C0691E" w:rsidRPr="6FDD1718">
        <w:rPr>
          <w:rFonts w:cs="Tahoma"/>
          <w:b/>
          <w:bCs/>
          <w:color w:val="000000" w:themeColor="text1"/>
        </w:rPr>
        <w:t>MR Ch.</w:t>
      </w:r>
      <w:r w:rsidR="00715570" w:rsidRPr="6FDD1718">
        <w:rPr>
          <w:rFonts w:cs="Tahoma"/>
          <w:b/>
          <w:bCs/>
          <w:color w:val="000000" w:themeColor="text1"/>
        </w:rPr>
        <w:t>7 s.22.</w:t>
      </w:r>
      <w:r w:rsidRPr="6FDD1718">
        <w:rPr>
          <w:b/>
          <w:bCs/>
        </w:rPr>
        <w:t>5.6</w:t>
      </w:r>
      <w:r>
        <w:t xml:space="preserve"> for one or more </w:t>
      </w:r>
      <w:r w:rsidRPr="6FDD1718">
        <w:rPr>
          <w:i/>
          <w:iCs/>
        </w:rPr>
        <w:t>dispatch hours</w:t>
      </w:r>
      <w:r w:rsidR="006F028A" w:rsidRPr="6FDD1718">
        <w:rPr>
          <w:i/>
          <w:iCs/>
        </w:rPr>
        <w:t xml:space="preserve"> </w:t>
      </w:r>
      <w:r w:rsidR="006F028A">
        <w:t xml:space="preserve">and that request is not rejected pursuant to </w:t>
      </w:r>
      <w:r w:rsidR="006F028A" w:rsidRPr="6FDD1718">
        <w:rPr>
          <w:b/>
          <w:bCs/>
        </w:rPr>
        <w:t>MR Ch</w:t>
      </w:r>
      <w:r w:rsidR="00C0691E" w:rsidRPr="6FDD1718">
        <w:rPr>
          <w:b/>
          <w:bCs/>
        </w:rPr>
        <w:t>.</w:t>
      </w:r>
      <w:r w:rsidR="006F028A" w:rsidRPr="6FDD1718">
        <w:rPr>
          <w:b/>
          <w:bCs/>
        </w:rPr>
        <w:t>7 s.22.5.10.3 or 22.5.10.4</w:t>
      </w:r>
      <w:r>
        <w:t xml:space="preserve">, the </w:t>
      </w:r>
      <w:r w:rsidR="002E6A47" w:rsidRPr="6FDD1718">
        <w:rPr>
          <w:i/>
          <w:iCs/>
        </w:rPr>
        <w:t>IESO</w:t>
      </w:r>
      <w:r>
        <w:t xml:space="preserve"> will update the </w:t>
      </w:r>
      <w:r w:rsidR="35146162">
        <w:t xml:space="preserve">Real-Time Market Financial Reference Level Values Report </w:t>
      </w:r>
      <w:r>
        <w:t>accordingly.</w:t>
      </w:r>
    </w:p>
    <w:p w14:paraId="7705D7A6" w14:textId="65D4709D" w:rsidR="00CF6DDA" w:rsidRDefault="00970B2A" w:rsidP="00923DAE">
      <w:pPr>
        <w:pStyle w:val="Heading3"/>
      </w:pPr>
      <w:bookmarkStart w:id="549" w:name="_Toc78893227"/>
      <w:bookmarkStart w:id="550" w:name="_Toc78894606"/>
      <w:bookmarkStart w:id="551" w:name="_Toc78959607"/>
      <w:bookmarkStart w:id="552" w:name="_Toc128581673"/>
      <w:bookmarkStart w:id="553" w:name="_Toc210982445"/>
      <w:r>
        <w:t>Reference Q</w:t>
      </w:r>
      <w:r w:rsidR="00CE0467" w:rsidRPr="00CE0467">
        <w:t>uantity</w:t>
      </w:r>
      <w:r w:rsidR="00CF6DDA" w:rsidRPr="00162533">
        <w:t xml:space="preserve"> Value Report</w:t>
      </w:r>
      <w:bookmarkEnd w:id="549"/>
      <w:bookmarkEnd w:id="550"/>
      <w:r w:rsidR="00AE6B3E">
        <w:t>ing</w:t>
      </w:r>
      <w:bookmarkEnd w:id="551"/>
      <w:bookmarkEnd w:id="552"/>
      <w:bookmarkEnd w:id="553"/>
    </w:p>
    <w:p w14:paraId="2A45F309" w14:textId="16B3DE15" w:rsidR="00482951" w:rsidRPr="00FF1564" w:rsidRDefault="00482951" w:rsidP="00304B51">
      <w:pPr>
        <w:pStyle w:val="BodyText0"/>
      </w:pPr>
      <w:r>
        <w:t>(</w:t>
      </w:r>
      <w:r w:rsidR="00972741">
        <w:t>MR Ch.</w:t>
      </w:r>
      <w:r w:rsidR="00CF4DA3">
        <w:t>7</w:t>
      </w:r>
      <w:r w:rsidRPr="00FF1564">
        <w:t xml:space="preserve"> s</w:t>
      </w:r>
      <w:r w:rsidR="00CF4DA3">
        <w:t>.</w:t>
      </w:r>
      <w:r>
        <w:t>22.6.4)</w:t>
      </w:r>
    </w:p>
    <w:p w14:paraId="4B356FE4" w14:textId="374EE229" w:rsidR="0082197F" w:rsidRDefault="00AB5DAE" w:rsidP="0082197F">
      <w:r>
        <w:t xml:space="preserve">The </w:t>
      </w:r>
      <w:r w:rsidRPr="00E6614F">
        <w:rPr>
          <w:i/>
        </w:rPr>
        <w:t>IESO</w:t>
      </w:r>
      <w:r>
        <w:t xml:space="preserve"> makes a </w:t>
      </w:r>
      <w:r w:rsidRPr="00E6614F">
        <w:rPr>
          <w:i/>
        </w:rPr>
        <w:t>resource’s</w:t>
      </w:r>
      <w:r>
        <w:t xml:space="preserve"> </w:t>
      </w:r>
      <w:r w:rsidR="006772F3">
        <w:t>r</w:t>
      </w:r>
      <w:r w:rsidR="0082197F">
        <w:t xml:space="preserve">egistered modifiers to </w:t>
      </w:r>
      <w:r w:rsidR="00CE0467" w:rsidRPr="00CE0467">
        <w:rPr>
          <w:i/>
        </w:rPr>
        <w:t>reference quantities</w:t>
      </w:r>
      <w:r w:rsidR="0082197F">
        <w:t xml:space="preserve"> </w:t>
      </w:r>
      <w:r w:rsidR="0082197F" w:rsidRPr="004E2584">
        <w:t xml:space="preserve">available through Online </w:t>
      </w:r>
      <w:r w:rsidR="002E6A47" w:rsidRPr="00BB5A5E">
        <w:t>IESO</w:t>
      </w:r>
      <w:r>
        <w:t xml:space="preserve"> and c</w:t>
      </w:r>
      <w:r w:rsidR="0082197F" w:rsidRPr="004E2584">
        <w:t xml:space="preserve">urrent and past </w:t>
      </w:r>
      <w:r w:rsidR="00CE0467" w:rsidRPr="00CE0467">
        <w:rPr>
          <w:i/>
        </w:rPr>
        <w:t>reference quantity</w:t>
      </w:r>
      <w:r w:rsidR="0082197F">
        <w:rPr>
          <w:i/>
        </w:rPr>
        <w:t xml:space="preserve"> </w:t>
      </w:r>
      <w:r w:rsidR="0082197F" w:rsidRPr="004E2584">
        <w:rPr>
          <w:i/>
        </w:rPr>
        <w:t>values</w:t>
      </w:r>
      <w:r w:rsidR="0082197F" w:rsidRPr="004E2584">
        <w:t xml:space="preserve"> </w:t>
      </w:r>
      <w:r>
        <w:t>available</w:t>
      </w:r>
      <w:r w:rsidR="0082197F" w:rsidRPr="004E2584">
        <w:t xml:space="preserve"> through the confidential Participant Reports section in the </w:t>
      </w:r>
      <w:hyperlink r:id="rId33" w:history="1">
        <w:r w:rsidR="002E6A47" w:rsidRPr="00BB5A5E">
          <w:rPr>
            <w:rStyle w:val="Hyperlink"/>
            <w:noProof w:val="0"/>
            <w:lang w:eastAsia="en-US"/>
            <w14:numForm w14:val="default"/>
            <w14:numSpacing w14:val="default"/>
          </w:rPr>
          <w:t>IESO</w:t>
        </w:r>
        <w:r w:rsidR="0082197F" w:rsidRPr="00BB5A5E">
          <w:rPr>
            <w:rStyle w:val="Hyperlink"/>
            <w:noProof w:val="0"/>
            <w:lang w:eastAsia="en-US"/>
            <w14:numForm w14:val="default"/>
            <w14:numSpacing w14:val="default"/>
          </w:rPr>
          <w:t xml:space="preserve"> Reports</w:t>
        </w:r>
      </w:hyperlink>
      <w:r w:rsidR="0082197F" w:rsidRPr="004E2584">
        <w:t xml:space="preserve"> website. </w:t>
      </w:r>
    </w:p>
    <w:p w14:paraId="3DC33E1B" w14:textId="38B2985E" w:rsidR="00AE6B3E" w:rsidRDefault="00AE6B3E" w:rsidP="001B7B17">
      <w:pPr>
        <w:ind w:right="-90"/>
      </w:pPr>
      <w:r>
        <w:t xml:space="preserve">The </w:t>
      </w:r>
      <w:r w:rsidR="002E6A47" w:rsidRPr="6FDD1718">
        <w:rPr>
          <w:i/>
          <w:iCs/>
        </w:rPr>
        <w:t>IESO</w:t>
      </w:r>
      <w:r>
        <w:t xml:space="preserve"> </w:t>
      </w:r>
      <w:proofErr w:type="gramStart"/>
      <w:r>
        <w:t xml:space="preserve">makes </w:t>
      </w:r>
      <w:r w:rsidR="00CE0467" w:rsidRPr="6FDD1718">
        <w:rPr>
          <w:i/>
          <w:iCs/>
        </w:rPr>
        <w:t>reference</w:t>
      </w:r>
      <w:proofErr w:type="gramEnd"/>
      <w:r w:rsidR="00CE0467" w:rsidRPr="6FDD1718">
        <w:rPr>
          <w:i/>
          <w:iCs/>
        </w:rPr>
        <w:t xml:space="preserve"> quantity</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w:t>
      </w:r>
      <w:r w:rsidR="00C817D8">
        <w:t>the Day</w:t>
      </w:r>
      <w:r w:rsidR="47EDB696">
        <w:t>-Ahead Market Reference Quantity Values Report</w:t>
      </w:r>
      <w:r>
        <w:t xml:space="preserve"> and the </w:t>
      </w:r>
      <w:r w:rsidR="00CE0467">
        <w:t xml:space="preserve">Reference </w:t>
      </w:r>
      <w:r w:rsidR="00BB5A5E">
        <w:t>Q</w:t>
      </w:r>
      <w:r w:rsidR="00CE0467">
        <w:t>uantity</w:t>
      </w:r>
      <w:r>
        <w:t xml:space="preserve"> Value</w:t>
      </w:r>
      <w:r w:rsidR="00BB5A5E">
        <w:t>s</w:t>
      </w:r>
      <w:r>
        <w:t xml:space="preserve"> Real-Time Market Report. </w:t>
      </w:r>
    </w:p>
    <w:p w14:paraId="434B54EB" w14:textId="73FA8426" w:rsidR="00CF6DDA" w:rsidRDefault="00C817D8" w:rsidP="00CF6DDA">
      <w:r>
        <w:t>The Day</w:t>
      </w:r>
      <w:r w:rsidR="34B5F8D5">
        <w:t>-Ahead Market Reference Quantity Values Report</w:t>
      </w:r>
      <w:r w:rsidR="00AE6B3E">
        <w:t xml:space="preserve"> contains </w:t>
      </w:r>
      <w:r w:rsidR="00CE0467" w:rsidRPr="6FDD1718">
        <w:rPr>
          <w:i/>
          <w:iCs/>
        </w:rPr>
        <w:t>reference quantity</w:t>
      </w:r>
      <w:r w:rsidR="00AE6B3E" w:rsidRPr="6FDD1718">
        <w:rPr>
          <w:i/>
          <w:iCs/>
        </w:rPr>
        <w:t xml:space="preserve"> values</w:t>
      </w:r>
      <w:r w:rsidR="00AE6B3E">
        <w:t xml:space="preserve"> for a </w:t>
      </w:r>
      <w:r w:rsidR="00AE6B3E" w:rsidRPr="6FDD1718">
        <w:rPr>
          <w:i/>
          <w:iCs/>
        </w:rPr>
        <w:t xml:space="preserve">resource </w:t>
      </w:r>
      <w:r w:rsidR="00AE6B3E">
        <w:t xml:space="preserve">for the </w:t>
      </w:r>
      <w:r w:rsidR="00AE6B3E" w:rsidRPr="6FDD1718">
        <w:rPr>
          <w:i/>
          <w:iCs/>
        </w:rPr>
        <w:t>day-ahead market</w:t>
      </w:r>
      <w:r w:rsidR="00AE6B3E">
        <w:t xml:space="preserve">. </w:t>
      </w:r>
      <w:r w:rsidR="00CF6DDA">
        <w:t xml:space="preserve">The </w:t>
      </w:r>
      <w:r w:rsidR="002E6A47" w:rsidRPr="6FDD1718">
        <w:rPr>
          <w:i/>
          <w:iCs/>
        </w:rPr>
        <w:t>IESO</w:t>
      </w:r>
      <w:r w:rsidR="00CF6DDA">
        <w:t xml:space="preserve"> </w:t>
      </w:r>
      <w:r w:rsidR="00CF6DDA" w:rsidRPr="6FDD1718">
        <w:rPr>
          <w:i/>
          <w:iCs/>
        </w:rPr>
        <w:t>publish</w:t>
      </w:r>
      <w:r w:rsidR="00AE6B3E" w:rsidRPr="6FDD1718">
        <w:rPr>
          <w:i/>
          <w:iCs/>
        </w:rPr>
        <w:t>es</w:t>
      </w:r>
      <w:r w:rsidR="00CF6DDA">
        <w:t xml:space="preserve"> </w:t>
      </w:r>
      <w:r w:rsidR="00314C3D">
        <w:t xml:space="preserve">version 1 of </w:t>
      </w:r>
      <w:r>
        <w:t>the Day</w:t>
      </w:r>
      <w:r w:rsidR="0CCFC0F5">
        <w:t>-Ahead Market Reference Quantity Values Report</w:t>
      </w:r>
      <w:r w:rsidR="00CF6DDA">
        <w:t xml:space="preserve"> </w:t>
      </w:r>
      <w:proofErr w:type="gramStart"/>
      <w:r w:rsidR="00CF6DDA">
        <w:t>on a daily basis</w:t>
      </w:r>
      <w:proofErr w:type="gramEnd"/>
      <w:r w:rsidR="00CF6DDA">
        <w:t xml:space="preserve"> by 6:00 EPT for the next </w:t>
      </w:r>
      <w:r w:rsidR="00CF6DDA" w:rsidRPr="6FDD1718">
        <w:rPr>
          <w:i/>
          <w:iCs/>
        </w:rPr>
        <w:t>dispatch day</w:t>
      </w:r>
      <w:r w:rsidR="00CF6DDA">
        <w:t xml:space="preserve">. </w:t>
      </w:r>
      <w:r w:rsidR="00314C3D">
        <w:t xml:space="preserve">The </w:t>
      </w:r>
      <w:r w:rsidR="00314C3D" w:rsidRPr="6FDD1718">
        <w:rPr>
          <w:i/>
          <w:iCs/>
        </w:rPr>
        <w:t>reference quantity values</w:t>
      </w:r>
      <w:r w:rsidR="00314C3D">
        <w:t xml:space="preserve"> in version 1 of </w:t>
      </w:r>
      <w:r>
        <w:t>the Day</w:t>
      </w:r>
      <w:r w:rsidR="1B13B9C1">
        <w:t>-Ahead Market Reference Quantity Values Report</w:t>
      </w:r>
      <w:r w:rsidR="00314C3D">
        <w:t xml:space="preserve"> account for all </w:t>
      </w:r>
      <w:r w:rsidR="00314C3D" w:rsidRPr="6FDD1718">
        <w:rPr>
          <w:i/>
          <w:iCs/>
        </w:rPr>
        <w:t>outages</w:t>
      </w:r>
      <w:r w:rsidR="00314C3D">
        <w:t xml:space="preserve"> that </w:t>
      </w:r>
      <w:r w:rsidR="004A61E0">
        <w:t>were</w:t>
      </w:r>
      <w:r w:rsidR="00314C3D">
        <w:t xml:space="preserve"> approved at the time the report </w:t>
      </w:r>
      <w:r w:rsidR="004A61E0">
        <w:t>was</w:t>
      </w:r>
      <w:r w:rsidR="00314C3D">
        <w:t xml:space="preserve"> created. </w:t>
      </w:r>
      <w:r w:rsidR="00CF6DDA">
        <w:t xml:space="preserve">For example, </w:t>
      </w:r>
      <w:r w:rsidR="00314C3D">
        <w:t xml:space="preserve">version 1 of </w:t>
      </w:r>
      <w:r>
        <w:t>the Day</w:t>
      </w:r>
      <w:r w:rsidR="5A9D47A0">
        <w:t>-Ahead Market Reference Quantity Values Report</w:t>
      </w:r>
      <w:r w:rsidR="00CF6DDA">
        <w:t xml:space="preserve"> for the June 20 </w:t>
      </w:r>
      <w:r w:rsidR="00CF6DDA" w:rsidRPr="6FDD1718">
        <w:rPr>
          <w:rFonts w:cs="Cambria"/>
          <w:i/>
          <w:iCs/>
        </w:rPr>
        <w:t>dispatch day</w:t>
      </w:r>
      <w:r w:rsidR="00CF6DDA" w:rsidRPr="6FDD1718">
        <w:rPr>
          <w:rFonts w:cs="Cambria"/>
        </w:rPr>
        <w:t xml:space="preserve"> </w:t>
      </w:r>
      <w:r w:rsidR="00CF6DDA">
        <w:t>will be made available by 6:00 EPT on June 19.</w:t>
      </w:r>
    </w:p>
    <w:p w14:paraId="0402C672" w14:textId="6C1ACB4C" w:rsidR="00314C3D" w:rsidRDefault="00314C3D" w:rsidP="00CF6DDA">
      <w:r>
        <w:lastRenderedPageBreak/>
        <w:t xml:space="preserve">The </w:t>
      </w:r>
      <w:r w:rsidRPr="6FDD1718">
        <w:rPr>
          <w:i/>
          <w:iCs/>
        </w:rPr>
        <w:t xml:space="preserve">IESO publishes </w:t>
      </w:r>
      <w:r>
        <w:t xml:space="preserve">version 2 of </w:t>
      </w:r>
      <w:r w:rsidR="00C817D8">
        <w:t>the Day</w:t>
      </w:r>
      <w:r w:rsidR="35476D88">
        <w:t>-Ahead Market Reference Quantity Values Report</w:t>
      </w:r>
      <w:r>
        <w:t xml:space="preserve"> by 1</w:t>
      </w:r>
      <w:r w:rsidR="2C45CF6F">
        <w:t>9</w:t>
      </w:r>
      <w:r>
        <w:t xml:space="preserve">:00 EPT on </w:t>
      </w:r>
      <w:r w:rsidR="004A61E0">
        <w:t xml:space="preserve">day </w:t>
      </w:r>
      <w:r>
        <w:t xml:space="preserve">14 following the </w:t>
      </w:r>
      <w:r w:rsidRPr="6FDD1718">
        <w:rPr>
          <w:i/>
          <w:iCs/>
        </w:rPr>
        <w:t>dispatch day</w:t>
      </w:r>
      <w:r>
        <w:t xml:space="preserve">. </w:t>
      </w:r>
      <w:r w:rsidR="00F87033">
        <w:t xml:space="preserve">For example, version 2 of </w:t>
      </w:r>
      <w:r w:rsidR="00C817D8">
        <w:t>the Day</w:t>
      </w:r>
      <w:r w:rsidR="026D332F">
        <w:t>-Ahead Market Reference Quantity Values Report</w:t>
      </w:r>
      <w:r w:rsidR="00F87033">
        <w:t xml:space="preserve"> for the </w:t>
      </w:r>
      <w:r w:rsidR="00F87033" w:rsidRPr="6FDD1718">
        <w:rPr>
          <w:i/>
          <w:iCs/>
        </w:rPr>
        <w:t>dispatch day</w:t>
      </w:r>
      <w:r w:rsidR="00F87033">
        <w:t xml:space="preserve"> June 20 will be </w:t>
      </w:r>
      <w:r w:rsidR="00F87033" w:rsidRPr="6FDD1718">
        <w:rPr>
          <w:i/>
          <w:iCs/>
        </w:rPr>
        <w:t>published</w:t>
      </w:r>
      <w:r w:rsidR="00F87033">
        <w:t xml:space="preserve"> by 1</w:t>
      </w:r>
      <w:r w:rsidR="32AC65D3">
        <w:t>9</w:t>
      </w:r>
      <w:r w:rsidR="00F87033">
        <w:t>:00 EPT on July 4.</w:t>
      </w:r>
      <w:r w:rsidR="004A61E0">
        <w:t xml:space="preserve"> The </w:t>
      </w:r>
      <w:r w:rsidR="004A61E0" w:rsidRPr="6FDD1718">
        <w:rPr>
          <w:i/>
          <w:iCs/>
        </w:rPr>
        <w:t xml:space="preserve">reference quantity values </w:t>
      </w:r>
      <w:r w:rsidR="004A61E0">
        <w:t xml:space="preserve">in version 2 of </w:t>
      </w:r>
      <w:r w:rsidR="00C817D8">
        <w:t>the Day</w:t>
      </w:r>
      <w:r w:rsidR="34EAD260">
        <w:t>-Ahead Market Reference Quantity Values Report</w:t>
      </w:r>
      <w:r w:rsidR="004A61E0">
        <w:t xml:space="preserve"> are the </w:t>
      </w:r>
      <w:r w:rsidR="004A61E0" w:rsidRPr="6FDD1718">
        <w:rPr>
          <w:i/>
          <w:iCs/>
        </w:rPr>
        <w:t xml:space="preserve">reference quantity values </w:t>
      </w:r>
      <w:r w:rsidR="004A61E0">
        <w:t xml:space="preserve">for a </w:t>
      </w:r>
      <w:r w:rsidR="004A61E0" w:rsidRPr="6FDD1718">
        <w:rPr>
          <w:i/>
          <w:iCs/>
        </w:rPr>
        <w:t xml:space="preserve">resource </w:t>
      </w:r>
      <w:r w:rsidR="004A61E0">
        <w:t xml:space="preserve">that will be used in the assessment of </w:t>
      </w:r>
      <w:r w:rsidR="004A61E0" w:rsidRPr="6FDD1718">
        <w:rPr>
          <w:i/>
          <w:iCs/>
        </w:rPr>
        <w:t>physical withholding</w:t>
      </w:r>
      <w:r w:rsidR="004A61E0">
        <w:t xml:space="preserve"> and account for all </w:t>
      </w:r>
      <w:r w:rsidR="004A61E0" w:rsidRPr="6FDD1718">
        <w:rPr>
          <w:i/>
          <w:iCs/>
        </w:rPr>
        <w:t>outages</w:t>
      </w:r>
      <w:r w:rsidR="004A61E0">
        <w:t xml:space="preserve"> that were approved and used as inputs into the </w:t>
      </w:r>
      <w:r w:rsidR="004A61E0" w:rsidRPr="6FDD1718">
        <w:rPr>
          <w:i/>
          <w:iCs/>
        </w:rPr>
        <w:t>day-ahead market</w:t>
      </w:r>
      <w:r w:rsidR="004A61E0">
        <w:t xml:space="preserve"> for the </w:t>
      </w:r>
      <w:r w:rsidR="004A61E0" w:rsidRPr="6FDD1718">
        <w:rPr>
          <w:i/>
          <w:iCs/>
        </w:rPr>
        <w:t>dispatch day</w:t>
      </w:r>
      <w:r w:rsidR="004A61E0">
        <w:t>.</w:t>
      </w:r>
    </w:p>
    <w:p w14:paraId="3F8FEF64" w14:textId="22D429DE" w:rsidR="00CF6DDA" w:rsidRDefault="00C817D8" w:rsidP="00CF6DDA">
      <w:r>
        <w:t>The Real</w:t>
      </w:r>
      <w:r w:rsidR="12DB966E">
        <w:t>-Time Market Reference Quantity Values Report</w:t>
      </w:r>
      <w:r w:rsidR="11F1B6E8">
        <w:t xml:space="preserve"> contains </w:t>
      </w:r>
      <w:r w:rsidR="6E216FEE" w:rsidRPr="6FDD1718">
        <w:rPr>
          <w:i/>
          <w:iCs/>
        </w:rPr>
        <w:t>reference quantity</w:t>
      </w:r>
      <w:r w:rsidR="11F1B6E8" w:rsidRPr="6FDD1718">
        <w:rPr>
          <w:i/>
          <w:iCs/>
        </w:rPr>
        <w:t xml:space="preserve"> values</w:t>
      </w:r>
      <w:r w:rsidR="11F1B6E8">
        <w:t xml:space="preserve"> for a </w:t>
      </w:r>
      <w:r w:rsidR="11F1B6E8" w:rsidRPr="6FDD1718">
        <w:rPr>
          <w:i/>
          <w:iCs/>
        </w:rPr>
        <w:t xml:space="preserve">resource </w:t>
      </w:r>
      <w:r w:rsidR="11F1B6E8">
        <w:t xml:space="preserve">for the </w:t>
      </w:r>
      <w:r w:rsidR="11F1B6E8" w:rsidRPr="6FDD1718">
        <w:rPr>
          <w:i/>
          <w:iCs/>
        </w:rPr>
        <w:t>real-time market</w:t>
      </w:r>
      <w:r w:rsidR="11F1B6E8">
        <w:t>.</w:t>
      </w:r>
      <w:r w:rsidR="5DC949FA">
        <w:t xml:space="preserve"> </w:t>
      </w:r>
      <w:r w:rsidR="1194E383">
        <w:t xml:space="preserve">The </w:t>
      </w:r>
      <w:r w:rsidR="1194E383" w:rsidRPr="6FDD1718">
        <w:rPr>
          <w:i/>
          <w:iCs/>
        </w:rPr>
        <w:t>IESO</w:t>
      </w:r>
      <w:r w:rsidR="1194E383">
        <w:t xml:space="preserve"> </w:t>
      </w:r>
      <w:r w:rsidR="1194E383" w:rsidRPr="6FDD1718">
        <w:rPr>
          <w:i/>
          <w:iCs/>
        </w:rPr>
        <w:t>publishes</w:t>
      </w:r>
      <w:r w:rsidR="1194E383">
        <w:t xml:space="preserve"> the </w:t>
      </w:r>
      <w:r w:rsidR="0F51527B">
        <w:t xml:space="preserve">Real-Time Market Reference Quantity Values Report </w:t>
      </w:r>
      <w:r w:rsidR="1194E383">
        <w:t xml:space="preserve">for a </w:t>
      </w:r>
      <w:r w:rsidR="1194E383" w:rsidRPr="6FDD1718">
        <w:rPr>
          <w:i/>
          <w:iCs/>
        </w:rPr>
        <w:t>dispatch day</w:t>
      </w:r>
      <w:r w:rsidR="1194E383">
        <w:t xml:space="preserve"> by 1</w:t>
      </w:r>
      <w:r w:rsidR="001966D8">
        <w:t>9</w:t>
      </w:r>
      <w:r w:rsidR="1194E383">
        <w:t xml:space="preserve">:00 EPT on </w:t>
      </w:r>
      <w:r w:rsidR="464D9CEC">
        <w:t xml:space="preserve">day </w:t>
      </w:r>
      <w:r w:rsidR="1194E383">
        <w:t xml:space="preserve">14 after the </w:t>
      </w:r>
      <w:r w:rsidR="1194E383" w:rsidRPr="6FDD1718">
        <w:rPr>
          <w:i/>
          <w:iCs/>
        </w:rPr>
        <w:t>dispatch day</w:t>
      </w:r>
      <w:r w:rsidR="1194E383">
        <w:t xml:space="preserve">. For example, the </w:t>
      </w:r>
      <w:r w:rsidR="135CBE7C">
        <w:t xml:space="preserve">Real-Time Market Reference Quantity Values Report </w:t>
      </w:r>
      <w:r w:rsidR="1194E383">
        <w:t xml:space="preserve">for the dispatch day June 20 will be </w:t>
      </w:r>
      <w:r w:rsidR="1194E383" w:rsidRPr="6FDD1718">
        <w:rPr>
          <w:i/>
          <w:iCs/>
        </w:rPr>
        <w:t>published</w:t>
      </w:r>
      <w:r w:rsidR="1194E383">
        <w:t xml:space="preserve"> by 1</w:t>
      </w:r>
      <w:r w:rsidR="001966D8">
        <w:t>9</w:t>
      </w:r>
      <w:r w:rsidR="1194E383">
        <w:t>:00 EPT on July 4.</w:t>
      </w:r>
      <w:r w:rsidR="464D9CEC">
        <w:t xml:space="preserve"> The </w:t>
      </w:r>
      <w:r w:rsidR="464D9CEC" w:rsidRPr="6FDD1718">
        <w:rPr>
          <w:i/>
          <w:iCs/>
        </w:rPr>
        <w:t xml:space="preserve">reference quantity values </w:t>
      </w:r>
      <w:r w:rsidR="464D9CEC">
        <w:t xml:space="preserve">in the </w:t>
      </w:r>
      <w:r w:rsidR="0CF9322C">
        <w:t xml:space="preserve">Real-Time Market Reference Quantity Values Report </w:t>
      </w:r>
      <w:r w:rsidR="464D9CEC">
        <w:t xml:space="preserve">are the </w:t>
      </w:r>
      <w:r w:rsidR="464D9CEC" w:rsidRPr="6FDD1718">
        <w:rPr>
          <w:i/>
          <w:iCs/>
        </w:rPr>
        <w:t xml:space="preserve">reference quantity values </w:t>
      </w:r>
      <w:r w:rsidR="464D9CEC">
        <w:t xml:space="preserve">for a </w:t>
      </w:r>
      <w:r w:rsidR="464D9CEC" w:rsidRPr="6FDD1718">
        <w:rPr>
          <w:i/>
          <w:iCs/>
        </w:rPr>
        <w:t xml:space="preserve">resource </w:t>
      </w:r>
      <w:r w:rsidR="464D9CEC">
        <w:t xml:space="preserve">that will be used in the assessment of </w:t>
      </w:r>
      <w:r w:rsidR="464D9CEC" w:rsidRPr="6FDD1718">
        <w:rPr>
          <w:i/>
          <w:iCs/>
        </w:rPr>
        <w:t>physical withholding.</w:t>
      </w:r>
      <w:r w:rsidR="464D9CEC">
        <w:t xml:space="preserve"> </w:t>
      </w:r>
    </w:p>
    <w:p w14:paraId="3394D138" w14:textId="77777777" w:rsidR="00806C4D" w:rsidRPr="00806C4D" w:rsidRDefault="00806C4D" w:rsidP="00806C4D">
      <w:pPr>
        <w:pStyle w:val="EndofText"/>
        <w:sectPr w:rsidR="00806C4D" w:rsidRPr="00806C4D" w:rsidSect="00531A38">
          <w:headerReference w:type="first" r:id="rId34"/>
          <w:footerReference w:type="first" r:id="rId35"/>
          <w:pgSz w:w="12240" w:h="15840" w:code="1"/>
          <w:pgMar w:top="1440" w:right="1440" w:bottom="1728"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40BC8409" w14:textId="77777777" w:rsidR="00C9744B" w:rsidRPr="004E2584" w:rsidRDefault="00C9744B" w:rsidP="000A3459">
      <w:pPr>
        <w:pStyle w:val="YellowBarHeading2"/>
      </w:pPr>
    </w:p>
    <w:p w14:paraId="1B2214E7" w14:textId="57659F79" w:rsidR="00C9744B" w:rsidRPr="004E2584" w:rsidRDefault="00513083" w:rsidP="00C823FB">
      <w:pPr>
        <w:pStyle w:val="Heading2"/>
        <w:ind w:left="1080" w:hanging="1080"/>
      </w:pPr>
      <w:bookmarkStart w:id="555" w:name="_Temporary_Reference_Level"/>
      <w:bookmarkStart w:id="556" w:name="_Toc68159483"/>
      <w:bookmarkStart w:id="557" w:name="_Toc69163557"/>
      <w:bookmarkStart w:id="558" w:name="_Toc76977548"/>
      <w:bookmarkStart w:id="559" w:name="_Toc76995589"/>
      <w:bookmarkStart w:id="560" w:name="_Toc77155680"/>
      <w:bookmarkStart w:id="561" w:name="_Toc78621114"/>
      <w:bookmarkStart w:id="562" w:name="_Ref78879662"/>
      <w:bookmarkStart w:id="563" w:name="_Ref78879677"/>
      <w:bookmarkStart w:id="564" w:name="_Toc78959609"/>
      <w:bookmarkStart w:id="565" w:name="_Toc128581674"/>
      <w:bookmarkStart w:id="566" w:name="_Toc210982446"/>
      <w:bookmarkStart w:id="567" w:name="_Toc71096850"/>
      <w:bookmarkStart w:id="568" w:name="_Toc73716979"/>
      <w:bookmarkStart w:id="569" w:name="_Toc76476465"/>
      <w:bookmarkStart w:id="570" w:name="_Ref62807173"/>
      <w:bookmarkEnd w:id="555"/>
      <w:r>
        <w:t xml:space="preserve">Temporary </w:t>
      </w:r>
      <w:bookmarkEnd w:id="556"/>
      <w:bookmarkEnd w:id="557"/>
      <w:r w:rsidR="00970B2A">
        <w:t>Reference L</w:t>
      </w:r>
      <w:r w:rsidR="00CE0467">
        <w:t>evel</w:t>
      </w:r>
      <w:r w:rsidR="00C9744B">
        <w:t xml:space="preserve"> Change Request</w:t>
      </w:r>
      <w:r>
        <w:t>s</w:t>
      </w:r>
      <w:bookmarkEnd w:id="558"/>
      <w:bookmarkEnd w:id="559"/>
      <w:bookmarkEnd w:id="560"/>
      <w:bookmarkEnd w:id="561"/>
      <w:bookmarkEnd w:id="562"/>
      <w:bookmarkEnd w:id="563"/>
      <w:bookmarkEnd w:id="564"/>
      <w:bookmarkEnd w:id="565"/>
      <w:bookmarkEnd w:id="566"/>
      <w:r w:rsidR="00C9744B">
        <w:t xml:space="preserve"> </w:t>
      </w:r>
      <w:bookmarkEnd w:id="567"/>
      <w:bookmarkEnd w:id="568"/>
      <w:bookmarkEnd w:id="569"/>
    </w:p>
    <w:p w14:paraId="2C12DC2A" w14:textId="77777777" w:rsidR="00C9744B" w:rsidRDefault="00245C30" w:rsidP="00923DAE">
      <w:pPr>
        <w:pStyle w:val="Heading3"/>
      </w:pPr>
      <w:bookmarkStart w:id="571" w:name="_Toc68159484"/>
      <w:bookmarkStart w:id="572" w:name="_Ref69982955"/>
      <w:bookmarkStart w:id="573" w:name="_Toc71096851"/>
      <w:bookmarkStart w:id="574" w:name="_Toc73716980"/>
      <w:bookmarkStart w:id="575" w:name="_Toc76476466"/>
      <w:bookmarkStart w:id="576" w:name="_Toc76977549"/>
      <w:bookmarkStart w:id="577" w:name="_Toc76995590"/>
      <w:bookmarkStart w:id="578" w:name="_Toc77155681"/>
      <w:bookmarkStart w:id="579" w:name="_Toc78621115"/>
      <w:bookmarkStart w:id="580" w:name="_Toc78959610"/>
      <w:bookmarkStart w:id="581" w:name="_Toc128581675"/>
      <w:bookmarkStart w:id="582" w:name="_Toc210982447"/>
      <w:bookmarkStart w:id="583" w:name="_Toc69163558"/>
      <w:r>
        <w:t xml:space="preserve">Request </w:t>
      </w:r>
      <w:bookmarkEnd w:id="571"/>
      <w:r w:rsidR="00C9744B">
        <w:t>Timing</w:t>
      </w:r>
      <w:bookmarkEnd w:id="572"/>
      <w:bookmarkEnd w:id="573"/>
      <w:bookmarkEnd w:id="574"/>
      <w:bookmarkEnd w:id="575"/>
      <w:bookmarkEnd w:id="576"/>
      <w:bookmarkEnd w:id="577"/>
      <w:bookmarkEnd w:id="578"/>
      <w:bookmarkEnd w:id="579"/>
      <w:bookmarkEnd w:id="580"/>
      <w:bookmarkEnd w:id="581"/>
      <w:bookmarkEnd w:id="582"/>
    </w:p>
    <w:p w14:paraId="56374A04" w14:textId="43826403" w:rsidR="000D78A2" w:rsidRPr="00DF1412" w:rsidRDefault="000D78A2" w:rsidP="00304B51">
      <w:pPr>
        <w:pStyle w:val="BodyText0"/>
      </w:pPr>
      <w:bookmarkStart w:id="584" w:name="_Toc67560966"/>
      <w:r w:rsidRPr="00DF1412">
        <w:t>(</w:t>
      </w:r>
      <w:r w:rsidR="00972741">
        <w:t>MR Ch.</w:t>
      </w:r>
      <w:r w:rsidR="0033550E">
        <w:t>7</w:t>
      </w:r>
      <w:r w:rsidRPr="00DF1412">
        <w:t xml:space="preserve"> </w:t>
      </w:r>
      <w:r w:rsidR="001F5C94">
        <w:t>ss.</w:t>
      </w:r>
      <w:r w:rsidRPr="00DF1412">
        <w:t>22.5.5</w:t>
      </w:r>
      <w:r w:rsidR="001B7B17">
        <w:t xml:space="preserve"> – </w:t>
      </w:r>
      <w:r w:rsidRPr="00DF1412">
        <w:t>22.5.7)</w:t>
      </w:r>
    </w:p>
    <w:bookmarkEnd w:id="584"/>
    <w:p w14:paraId="6A94F5D2" w14:textId="25F0688C" w:rsidR="00C9744B" w:rsidRPr="000C00B8" w:rsidRDefault="007108FD" w:rsidP="00D904F9">
      <w:r w:rsidRPr="0092363D">
        <w:t xml:space="preserve">A </w:t>
      </w:r>
      <w:r w:rsidRPr="0092363D">
        <w:rPr>
          <w:i/>
        </w:rPr>
        <w:t>m</w:t>
      </w:r>
      <w:r w:rsidR="00C9744B" w:rsidRPr="00047126">
        <w:rPr>
          <w:i/>
        </w:rPr>
        <w:t>arket participant</w:t>
      </w:r>
      <w:r w:rsidR="00C9744B" w:rsidRPr="00047126">
        <w:t xml:space="preserve"> </w:t>
      </w:r>
      <w:r>
        <w:t>may</w:t>
      </w:r>
      <w:r w:rsidR="00C9744B" w:rsidRPr="00047126">
        <w:t xml:space="preserve"> request </w:t>
      </w:r>
      <w:r w:rsidR="00FA5A4C">
        <w:t>that</w:t>
      </w:r>
      <w:r w:rsidR="00FA5A4C" w:rsidRPr="00047126">
        <w:t xml:space="preserve"> </w:t>
      </w:r>
      <w:r w:rsidR="00C9744B">
        <w:t xml:space="preserve">the </w:t>
      </w:r>
      <w:r w:rsidR="002E6A47" w:rsidRPr="002E6A47">
        <w:rPr>
          <w:i/>
        </w:rPr>
        <w:t>IESO</w:t>
      </w:r>
      <w:r w:rsidR="00C9744B">
        <w:t xml:space="preserve"> </w:t>
      </w:r>
      <w:r w:rsidR="00C9744B" w:rsidRPr="00047126">
        <w:t xml:space="preserve">update </w:t>
      </w:r>
      <w:r w:rsidR="00FA5A4C">
        <w:t xml:space="preserve">a </w:t>
      </w:r>
      <w:r w:rsidR="00FA5A4C" w:rsidRPr="0092363D">
        <w:rPr>
          <w:i/>
        </w:rPr>
        <w:t>resource’s</w:t>
      </w:r>
      <w:r w:rsidR="00FA5A4C">
        <w:t xml:space="preserve"> </w:t>
      </w:r>
      <w:r w:rsidR="00CE0467" w:rsidRPr="00CE0467">
        <w:rPr>
          <w:i/>
        </w:rPr>
        <w:t>reference level</w:t>
      </w:r>
      <w:r w:rsidR="00C9744B" w:rsidRPr="000C00B8">
        <w:t xml:space="preserve"> </w:t>
      </w:r>
      <w:r w:rsidR="00FA5A4C">
        <w:t xml:space="preserve">fuel </w:t>
      </w:r>
      <w:r w:rsidR="00C9744B" w:rsidRPr="000C00B8">
        <w:t>cost components</w:t>
      </w:r>
      <w:r w:rsidR="00C9744B">
        <w:t xml:space="preserve"> </w:t>
      </w:r>
      <w:r w:rsidR="001D0BB3">
        <w:t xml:space="preserve">pursuant to </w:t>
      </w:r>
      <w:r w:rsidR="001D0BB3" w:rsidRPr="00E6614F">
        <w:rPr>
          <w:b/>
        </w:rPr>
        <w:t>MR Ch.7 s.22.5.5</w:t>
      </w:r>
      <w:r w:rsidR="001D0BB3">
        <w:t xml:space="preserve"> </w:t>
      </w:r>
      <w:r w:rsidR="00C9744B">
        <w:t xml:space="preserve">or use </w:t>
      </w:r>
      <w:r w:rsidR="00AE3C53">
        <w:t xml:space="preserve">an alternate cost profile for a </w:t>
      </w:r>
      <w:r w:rsidR="00AE3C53" w:rsidRPr="00AE3C53">
        <w:rPr>
          <w:i/>
        </w:rPr>
        <w:t>resource</w:t>
      </w:r>
      <w:r w:rsidR="00AE3C53">
        <w:t xml:space="preserve"> </w:t>
      </w:r>
      <w:r w:rsidR="00D904F9">
        <w:t xml:space="preserve">pursuant to </w:t>
      </w:r>
      <w:r w:rsidR="00827654" w:rsidRPr="001E63DF">
        <w:rPr>
          <w:rFonts w:cs="Tahoma"/>
          <w:b/>
          <w:color w:val="000000"/>
        </w:rPr>
        <w:t>MR</w:t>
      </w:r>
      <w:r w:rsidR="00CA2BB5">
        <w:rPr>
          <w:rFonts w:cs="Tahoma"/>
          <w:b/>
          <w:color w:val="000000"/>
        </w:rPr>
        <w:t> Ch.</w:t>
      </w:r>
      <w:r w:rsidR="00827654" w:rsidRPr="001E63DF">
        <w:rPr>
          <w:rFonts w:cs="Tahoma"/>
          <w:b/>
          <w:color w:val="000000"/>
        </w:rPr>
        <w:t>7</w:t>
      </w:r>
      <w:r w:rsidR="00CA2BB5">
        <w:rPr>
          <w:rFonts w:cs="Tahoma"/>
          <w:b/>
          <w:color w:val="000000"/>
        </w:rPr>
        <w:t xml:space="preserve"> s.</w:t>
      </w:r>
      <w:r w:rsidR="00827654">
        <w:rPr>
          <w:rFonts w:cs="Tahoma"/>
          <w:b/>
          <w:color w:val="000000"/>
        </w:rPr>
        <w:t>22.</w:t>
      </w:r>
      <w:r w:rsidR="002521A1" w:rsidRPr="00827654">
        <w:rPr>
          <w:b/>
        </w:rPr>
        <w:t>5.</w:t>
      </w:r>
      <w:r w:rsidR="007A7E82" w:rsidRPr="00827654">
        <w:rPr>
          <w:b/>
        </w:rPr>
        <w:t>6</w:t>
      </w:r>
      <w:r w:rsidR="00D25BC9" w:rsidRPr="00624E1A" w:rsidDel="006145AB">
        <w:t xml:space="preserve"> </w:t>
      </w:r>
      <w:r w:rsidR="00D904F9">
        <w:t xml:space="preserve">as illustrated in </w:t>
      </w:r>
      <w:r w:rsidR="0060220F">
        <w:rPr>
          <w:color w:val="2B579A"/>
          <w:shd w:val="clear" w:color="auto" w:fill="E6E6E6"/>
        </w:rPr>
        <w:fldChar w:fldCharType="begin"/>
      </w:r>
      <w:r w:rsidR="0060220F">
        <w:instrText xml:space="preserve"> REF _Ref78974629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1</w:t>
      </w:r>
      <w:r w:rsidR="0060220F">
        <w:rPr>
          <w:color w:val="2B579A"/>
          <w:shd w:val="clear" w:color="auto" w:fill="E6E6E6"/>
        </w:rPr>
        <w:fldChar w:fldCharType="end"/>
      </w:r>
      <w:r w:rsidR="00D904F9">
        <w:t xml:space="preserve"> and </w:t>
      </w:r>
      <w:r w:rsidR="0060220F">
        <w:rPr>
          <w:color w:val="2B579A"/>
          <w:shd w:val="clear" w:color="auto" w:fill="E6E6E6"/>
        </w:rPr>
        <w:fldChar w:fldCharType="begin"/>
      </w:r>
      <w:r w:rsidR="0060220F">
        <w:instrText xml:space="preserve"> REF _Ref78974647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2</w:t>
      </w:r>
      <w:r w:rsidR="0060220F">
        <w:rPr>
          <w:color w:val="2B579A"/>
          <w:shd w:val="clear" w:color="auto" w:fill="E6E6E6"/>
        </w:rPr>
        <w:fldChar w:fldCharType="end"/>
      </w:r>
      <w:r w:rsidR="00D904F9">
        <w:t xml:space="preserve"> below</w:t>
      </w:r>
      <w:r w:rsidR="00C9744B" w:rsidRPr="00047126">
        <w:t xml:space="preserve">: </w:t>
      </w:r>
    </w:p>
    <w:p w14:paraId="6FA76CD3" w14:textId="77777777" w:rsidR="00C9744B" w:rsidRPr="000C00B8" w:rsidRDefault="00785683" w:rsidP="00C9744B">
      <w:pPr>
        <w:pStyle w:val="Figure"/>
        <w:keepNext/>
        <w:ind w:left="360"/>
        <w:jc w:val="center"/>
      </w:pPr>
      <w:r>
        <w:rPr>
          <w:color w:val="2B579A"/>
          <w:shd w:val="clear" w:color="auto" w:fill="E6E6E6"/>
          <w:lang w:eastAsia="en-CA"/>
        </w:rPr>
        <w:drawing>
          <wp:inline distT="0" distB="0" distL="0" distR="0" wp14:anchorId="6B7C610D" wp14:editId="153FE35D">
            <wp:extent cx="5584300" cy="1638300"/>
            <wp:effectExtent l="0" t="0" r="0" b="0"/>
            <wp:docPr id="4" name="Picture 4" descr="Diagram illustrating the timing window for market participants to request an update to reference level i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2766" cy="1649585"/>
                    </a:xfrm>
                    <a:prstGeom prst="rect">
                      <a:avLst/>
                    </a:prstGeom>
                  </pic:spPr>
                </pic:pic>
              </a:graphicData>
            </a:graphic>
          </wp:inline>
        </w:drawing>
      </w:r>
    </w:p>
    <w:p w14:paraId="0506DE4E" w14:textId="5E46CCBB" w:rsidR="00107511" w:rsidRDefault="00C9744B" w:rsidP="00265277">
      <w:pPr>
        <w:pStyle w:val="FigureCaption"/>
      </w:pPr>
      <w:bookmarkStart w:id="585" w:name="_Ref78974629"/>
      <w:bookmarkStart w:id="586" w:name="_Toc78621091"/>
      <w:bookmarkStart w:id="587" w:name="_Toc78959652"/>
      <w:bookmarkStart w:id="588" w:name="_Toc168557732"/>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1</w:t>
      </w:r>
      <w:r>
        <w:rPr>
          <w:color w:val="2B579A"/>
          <w:shd w:val="clear" w:color="auto" w:fill="E6E6E6"/>
        </w:rPr>
        <w:fldChar w:fldCharType="end"/>
      </w:r>
      <w:bookmarkEnd w:id="585"/>
      <w:r w:rsidRPr="000C00B8">
        <w:t xml:space="preserve">: </w:t>
      </w:r>
      <w:r w:rsidR="00327357">
        <w:t>DAM Reference Level Change</w:t>
      </w:r>
      <w:r w:rsidR="007D2429">
        <w:t xml:space="preserve"> Request</w:t>
      </w:r>
      <w:r w:rsidRPr="000C00B8">
        <w:t xml:space="preserve"> Window</w:t>
      </w:r>
      <w:bookmarkEnd w:id="586"/>
      <w:bookmarkEnd w:id="587"/>
      <w:bookmarkEnd w:id="588"/>
    </w:p>
    <w:p w14:paraId="738B0F5B" w14:textId="5AC6F6F6" w:rsidR="00107511" w:rsidRPr="00107511" w:rsidRDefault="007006FE" w:rsidP="00DF4A86">
      <w:pPr>
        <w:pStyle w:val="Figure"/>
        <w:jc w:val="center"/>
      </w:pPr>
      <w:r>
        <w:rPr>
          <w:color w:val="2B579A"/>
          <w:shd w:val="clear" w:color="auto" w:fill="E6E6E6"/>
        </w:rPr>
        <w:object w:dxaOrig="15646" w:dyaOrig="5236" w14:anchorId="3B80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llustrating the timing window for market participants to request an update to reference level in the real-time market for hour ending 12." style="width:441.75pt;height:149.25pt" o:ole="">
            <v:imagedata r:id="rId37" o:title=""/>
          </v:shape>
          <o:OLEObject Type="Embed" ProgID="Visio.Drawing.15" ShapeID="_x0000_i1025" DrawAspect="Content" ObjectID="_1834749218" r:id="rId38"/>
        </w:object>
      </w:r>
    </w:p>
    <w:p w14:paraId="020E1BAC" w14:textId="00DADF86" w:rsidR="00C9744B" w:rsidRPr="000C00B8" w:rsidRDefault="00C9744B" w:rsidP="00F22A8D">
      <w:pPr>
        <w:pStyle w:val="TableCaption"/>
        <w:keepNext w:val="0"/>
        <w:ind w:left="360"/>
      </w:pPr>
      <w:bookmarkStart w:id="589" w:name="_Ref78974647"/>
      <w:bookmarkStart w:id="590" w:name="_Toc78621092"/>
      <w:bookmarkStart w:id="591" w:name="_Toc78959653"/>
      <w:bookmarkStart w:id="592" w:name="_Toc168557733"/>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2</w:t>
      </w:r>
      <w:r>
        <w:rPr>
          <w:color w:val="2B579A"/>
          <w:shd w:val="clear" w:color="auto" w:fill="E6E6E6"/>
        </w:rPr>
        <w:fldChar w:fldCharType="end"/>
      </w:r>
      <w:bookmarkEnd w:id="589"/>
      <w:r w:rsidRPr="000C00B8">
        <w:t xml:space="preserve">: </w:t>
      </w:r>
      <w:r w:rsidR="007006FE">
        <w:t>Real-T</w:t>
      </w:r>
      <w:r w:rsidR="007D2429">
        <w:t>ime Market</w:t>
      </w:r>
      <w:r w:rsidRPr="000C00B8">
        <w:t xml:space="preserve"> </w:t>
      </w:r>
      <w:r w:rsidR="007D2429" w:rsidRPr="0092363D">
        <w:t>Reference Le</w:t>
      </w:r>
      <w:r w:rsidRPr="0092363D">
        <w:t>vel</w:t>
      </w:r>
      <w:r w:rsidRPr="000C00B8">
        <w:t xml:space="preserve"> Change</w:t>
      </w:r>
      <w:r w:rsidR="00327357">
        <w:t xml:space="preserve"> Request</w:t>
      </w:r>
      <w:r w:rsidRPr="000C00B8">
        <w:t xml:space="preserve"> Window for HE12</w:t>
      </w:r>
      <w:bookmarkEnd w:id="590"/>
      <w:bookmarkEnd w:id="591"/>
      <w:bookmarkEnd w:id="592"/>
    </w:p>
    <w:p w14:paraId="724842F7" w14:textId="303650D4" w:rsidR="00C9744B" w:rsidRDefault="00C9744B" w:rsidP="00923DAE">
      <w:pPr>
        <w:pStyle w:val="Heading3"/>
      </w:pPr>
      <w:bookmarkStart w:id="593" w:name="_Toc73632792"/>
      <w:bookmarkStart w:id="594" w:name="_Toc73706147"/>
      <w:bookmarkStart w:id="595" w:name="_Toc73717146"/>
      <w:bookmarkStart w:id="596" w:name="_Toc73632793"/>
      <w:bookmarkStart w:id="597" w:name="_Toc73706148"/>
      <w:bookmarkStart w:id="598" w:name="_Toc73717147"/>
      <w:bookmarkStart w:id="599" w:name="_Toc73632794"/>
      <w:bookmarkStart w:id="600" w:name="_Toc73706149"/>
      <w:bookmarkStart w:id="601" w:name="_Toc73717148"/>
      <w:bookmarkStart w:id="602" w:name="_Toc73632795"/>
      <w:bookmarkStart w:id="603" w:name="_Toc73706150"/>
      <w:bookmarkStart w:id="604" w:name="_Toc73717149"/>
      <w:bookmarkStart w:id="605" w:name="_Toc73632796"/>
      <w:bookmarkStart w:id="606" w:name="_Toc73706151"/>
      <w:bookmarkStart w:id="607" w:name="_Toc73717150"/>
      <w:bookmarkStart w:id="608" w:name="_Toc73632797"/>
      <w:bookmarkStart w:id="609" w:name="_Toc73706152"/>
      <w:bookmarkStart w:id="610" w:name="_Toc73717151"/>
      <w:bookmarkStart w:id="611" w:name="_Toc70953184"/>
      <w:bookmarkStart w:id="612" w:name="_Toc71020327"/>
      <w:bookmarkStart w:id="613" w:name="_Toc71036260"/>
      <w:bookmarkStart w:id="614" w:name="_Toc71036408"/>
      <w:bookmarkStart w:id="615" w:name="_Toc71038617"/>
      <w:bookmarkStart w:id="616" w:name="_Toc71096852"/>
      <w:bookmarkStart w:id="617" w:name="_Ref73710523"/>
      <w:bookmarkStart w:id="618" w:name="_Toc73716981"/>
      <w:bookmarkStart w:id="619" w:name="_Toc76476467"/>
      <w:bookmarkStart w:id="620" w:name="_Toc76977550"/>
      <w:bookmarkStart w:id="621" w:name="_Toc76995591"/>
      <w:bookmarkStart w:id="622" w:name="_Toc77155682"/>
      <w:bookmarkStart w:id="623" w:name="_Toc78621116"/>
      <w:bookmarkStart w:id="624" w:name="_Toc78959611"/>
      <w:bookmarkStart w:id="625" w:name="_Toc128581676"/>
      <w:bookmarkStart w:id="626" w:name="_Toc210982448"/>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lastRenderedPageBreak/>
        <w:t>Supporting Documentation</w:t>
      </w:r>
      <w:bookmarkEnd w:id="616"/>
      <w:bookmarkEnd w:id="617"/>
      <w:bookmarkEnd w:id="618"/>
      <w:bookmarkEnd w:id="619"/>
      <w:bookmarkEnd w:id="620"/>
      <w:bookmarkEnd w:id="621"/>
      <w:bookmarkEnd w:id="622"/>
      <w:bookmarkEnd w:id="623"/>
      <w:bookmarkEnd w:id="624"/>
      <w:bookmarkEnd w:id="625"/>
      <w:bookmarkEnd w:id="626"/>
    </w:p>
    <w:p w14:paraId="35FC73D9" w14:textId="4F74BCEA" w:rsidR="00C9744B" w:rsidRDefault="00C9744B" w:rsidP="00D64E75">
      <w:pPr>
        <w:pStyle w:val="Heading4"/>
      </w:pPr>
      <w:r w:rsidRPr="00AE18F3">
        <w:t>Fuel</w:t>
      </w:r>
      <w:r w:rsidR="00724F1D">
        <w:t xml:space="preserve"> </w:t>
      </w:r>
      <w:r w:rsidRPr="00AE18F3">
        <w:t>Cost</w:t>
      </w:r>
      <w:r w:rsidR="00724F1D">
        <w:t xml:space="preserve"> Component</w:t>
      </w:r>
      <w:r w:rsidRPr="00AE18F3">
        <w:t xml:space="preserve"> Change</w:t>
      </w:r>
    </w:p>
    <w:p w14:paraId="1A58F82D" w14:textId="52097AB2" w:rsidR="00A4286B" w:rsidRDefault="00A4286B">
      <w:pPr>
        <w:pStyle w:val="BodyText0"/>
      </w:pPr>
      <w:r>
        <w:t>(</w:t>
      </w:r>
      <w:r w:rsidR="00972741">
        <w:t>MR Ch.</w:t>
      </w:r>
      <w:r w:rsidRPr="00842952">
        <w:t>7 s</w:t>
      </w:r>
      <w:r w:rsidR="00EA0217">
        <w:t>.</w:t>
      </w:r>
      <w:r w:rsidRPr="00842952">
        <w:t>22.</w:t>
      </w:r>
      <w:r>
        <w:t>5.5)</w:t>
      </w:r>
    </w:p>
    <w:p w14:paraId="30F5205A" w14:textId="18FFEC7D" w:rsidR="00C9744B" w:rsidRPr="005B0FE6" w:rsidRDefault="005D0820" w:rsidP="00C9744B">
      <w:r w:rsidRPr="0092363D">
        <w:t>The following types of documentation</w:t>
      </w:r>
      <w:r w:rsidR="00B87B09">
        <w:t xml:space="preserve"> may be submitted </w:t>
      </w:r>
      <w:r w:rsidRPr="0092363D">
        <w:t xml:space="preserve">to support </w:t>
      </w:r>
      <w:r>
        <w:t xml:space="preserve">a </w:t>
      </w:r>
      <w:r w:rsidRPr="00395840">
        <w:t xml:space="preserve">request to use </w:t>
      </w:r>
      <w:r>
        <w:t>a higher fuel cost component</w:t>
      </w:r>
      <w:r w:rsidRPr="00395840">
        <w:t xml:space="preserve"> </w:t>
      </w:r>
      <w:r>
        <w:t xml:space="preserve">in a </w:t>
      </w:r>
      <w:r w:rsidRPr="0009414B">
        <w:rPr>
          <w:i/>
        </w:rPr>
        <w:t>resource’s</w:t>
      </w:r>
      <w:r>
        <w:t xml:space="preserve"> </w:t>
      </w:r>
      <w:r w:rsidR="00CE0467" w:rsidRPr="00CE0467">
        <w:rPr>
          <w:i/>
        </w:rPr>
        <w:t>reference levels</w:t>
      </w:r>
      <w:r w:rsidR="00C9744B" w:rsidRPr="005B0FE6">
        <w:t>:</w:t>
      </w:r>
    </w:p>
    <w:p w14:paraId="46E6F257" w14:textId="77777777" w:rsidR="00C9744B" w:rsidRPr="00A86A18" w:rsidRDefault="00D22242" w:rsidP="005A4C61">
      <w:pPr>
        <w:pStyle w:val="ListBullet0"/>
      </w:pPr>
      <w:r w:rsidRPr="00A86A18">
        <w:t>f</w:t>
      </w:r>
      <w:r w:rsidR="00CC2188" w:rsidRPr="00A86A18">
        <w:t>uel i</w:t>
      </w:r>
      <w:r w:rsidR="00C9744B" w:rsidRPr="00A86A18">
        <w:t>nvoices;</w:t>
      </w:r>
    </w:p>
    <w:p w14:paraId="24EBBEB0" w14:textId="77777777" w:rsidR="00C9744B" w:rsidRPr="00A86A18" w:rsidRDefault="00D22242" w:rsidP="005A4C61">
      <w:pPr>
        <w:pStyle w:val="ListBullet0"/>
      </w:pPr>
      <w:r w:rsidRPr="00A86A18">
        <w:t>f</w:t>
      </w:r>
      <w:r w:rsidR="00CC2188" w:rsidRPr="00A86A18">
        <w:t>uel quotes</w:t>
      </w:r>
      <w:r w:rsidR="00C9744B" w:rsidRPr="00A86A18">
        <w:t>;</w:t>
      </w:r>
    </w:p>
    <w:p w14:paraId="4E6D78CC" w14:textId="4B8AE27F" w:rsidR="00711E8A" w:rsidRPr="00A86A18" w:rsidRDefault="002A6460" w:rsidP="00035216">
      <w:pPr>
        <w:pStyle w:val="ListBullet0"/>
      </w:pPr>
      <w:r>
        <w:t>for day-ahead fuel-cost change requests,</w:t>
      </w:r>
      <w:r w:rsidR="00C9744B" w:rsidRPr="00A86A18" w:rsidDel="00F45669">
        <w:t xml:space="preserve"> </w:t>
      </w:r>
      <w:r w:rsidR="0035456A">
        <w:t xml:space="preserve">the latest available futures price for a day-ahead product on a trading platform for a specific zone in Ontario best representing the </w:t>
      </w:r>
      <w:r w:rsidR="0035456A" w:rsidRPr="00C9164C">
        <w:rPr>
          <w:i/>
          <w:iCs/>
        </w:rPr>
        <w:t>resource’s</w:t>
      </w:r>
      <w:r w:rsidR="0035456A">
        <w:t xml:space="preserve"> location, or</w:t>
      </w:r>
      <w:r w:rsidR="006F230A">
        <w:t>, if not pract</w:t>
      </w:r>
      <w:r w:rsidR="00282A24">
        <w:t>icable,</w:t>
      </w:r>
      <w:r w:rsidR="0035456A">
        <w:t xml:space="preserve"> an </w:t>
      </w:r>
      <w:r w:rsidR="00C9744B" w:rsidRPr="00A86A18" w:rsidDel="00F45669">
        <w:rPr>
          <w:i/>
        </w:rPr>
        <w:t>offer</w:t>
      </w:r>
      <w:r w:rsidR="00C9744B" w:rsidRPr="00A86A18" w:rsidDel="00F45669">
        <w:t xml:space="preserve"> </w:t>
      </w:r>
      <w:r w:rsidR="00CC2188" w:rsidRPr="00A86A18" w:rsidDel="00F45669">
        <w:t xml:space="preserve">submitted by the </w:t>
      </w:r>
      <w:r w:rsidR="00CC2188" w:rsidRPr="00A86A18" w:rsidDel="00F45669">
        <w:rPr>
          <w:i/>
        </w:rPr>
        <w:t xml:space="preserve">market participant </w:t>
      </w:r>
      <w:r w:rsidR="00C9744B" w:rsidRPr="00A86A18" w:rsidDel="00F45669">
        <w:t xml:space="preserve">to buy </w:t>
      </w:r>
      <w:r w:rsidR="00CC2188" w:rsidRPr="00A86A18" w:rsidDel="00F45669">
        <w:t xml:space="preserve">fuel </w:t>
      </w:r>
      <w:r w:rsidR="00C9744B" w:rsidRPr="00A86A18" w:rsidDel="00F45669">
        <w:t>on a trading platform;</w:t>
      </w:r>
    </w:p>
    <w:p w14:paraId="0F8488ED" w14:textId="77777777" w:rsidR="00C9744B" w:rsidRPr="00A86A18" w:rsidRDefault="00D22242" w:rsidP="005A4C61">
      <w:pPr>
        <w:pStyle w:val="ListBullet0"/>
      </w:pPr>
      <w:r w:rsidRPr="00A86A18">
        <w:t>c</w:t>
      </w:r>
      <w:r w:rsidR="00C9744B" w:rsidRPr="00A86A18">
        <w:t xml:space="preserve">ontract terms for </w:t>
      </w:r>
      <w:r w:rsidR="00CC2188" w:rsidRPr="00A86A18">
        <w:t xml:space="preserve">fuel </w:t>
      </w:r>
      <w:r w:rsidR="00C9744B" w:rsidRPr="00A86A18">
        <w:t>procurement;</w:t>
      </w:r>
    </w:p>
    <w:p w14:paraId="6A8596E2" w14:textId="77777777" w:rsidR="00C9744B" w:rsidRPr="00A86A18" w:rsidRDefault="00D22242" w:rsidP="005A4C61">
      <w:pPr>
        <w:pStyle w:val="ListBullet0"/>
      </w:pPr>
      <w:r w:rsidRPr="00A86A18">
        <w:t>d</w:t>
      </w:r>
      <w:r w:rsidR="00C9744B" w:rsidRPr="00A86A18">
        <w:t>ocumentation related to any process changes used to address varying conditions</w:t>
      </w:r>
      <w:r w:rsidR="00431B2B" w:rsidRPr="00A86A18">
        <w:t>,</w:t>
      </w:r>
      <w:r w:rsidR="00C9744B" w:rsidRPr="00A86A18">
        <w:t xml:space="preserve"> such as extreme temperatures and pipeline restrictions; </w:t>
      </w:r>
    </w:p>
    <w:p w14:paraId="21FA4215" w14:textId="79A32F96" w:rsidR="00C9744B" w:rsidRDefault="00D22242" w:rsidP="005A4C61">
      <w:pPr>
        <w:pStyle w:val="ListBullet0"/>
      </w:pPr>
      <w:r w:rsidRPr="00A86A18">
        <w:t>w</w:t>
      </w:r>
      <w:r w:rsidR="00951106" w:rsidRPr="00A86A18">
        <w:t>ritten</w:t>
      </w:r>
      <w:r w:rsidR="00C9744B" w:rsidRPr="00A86A18">
        <w:t xml:space="preserve"> confirmations </w:t>
      </w:r>
      <w:r w:rsidR="00951106" w:rsidRPr="00A86A18">
        <w:t>of the arrangement of fuel purchases at the</w:t>
      </w:r>
      <w:r w:rsidR="00C9744B" w:rsidRPr="00A86A18">
        <w:t xml:space="preserve"> time the </w:t>
      </w:r>
      <w:r w:rsidR="00951106" w:rsidRPr="00A86A18">
        <w:t xml:space="preserve">fuel was </w:t>
      </w:r>
      <w:r w:rsidR="00C9744B" w:rsidRPr="00A86A18">
        <w:t>purchase</w:t>
      </w:r>
      <w:r w:rsidR="00951106" w:rsidRPr="00A86A18">
        <w:t>d</w:t>
      </w:r>
      <w:r w:rsidR="00181710">
        <w:t>;</w:t>
      </w:r>
    </w:p>
    <w:p w14:paraId="04659305" w14:textId="2733BB4C" w:rsidR="00380273" w:rsidRDefault="00380273" w:rsidP="005A4C61">
      <w:pPr>
        <w:pStyle w:val="ListBullet0"/>
      </w:pPr>
      <w:r>
        <w:t xml:space="preserve">documentation that shows the </w:t>
      </w:r>
      <w:r w:rsidR="001147BA">
        <w:t xml:space="preserve">average $/MWh </w:t>
      </w:r>
      <w:r>
        <w:t>charging cost</w:t>
      </w:r>
      <w:r w:rsidR="001147BA">
        <w:t xml:space="preserve"> incurred</w:t>
      </w:r>
      <w:r>
        <w:t xml:space="preserve"> for the </w:t>
      </w:r>
      <w:r w:rsidR="00A26519">
        <w:t>last charging cycle</w:t>
      </w:r>
      <w:r w:rsidR="00A431E8">
        <w:t>, inclusive of historical transmission and distribution charges,</w:t>
      </w:r>
      <w:r w:rsidR="005A0D3F">
        <w:t xml:space="preserve"> prior to the request </w:t>
      </w:r>
      <w:r>
        <w:t xml:space="preserve">for the </w:t>
      </w:r>
      <w:r w:rsidRPr="00E6614F">
        <w:rPr>
          <w:i/>
        </w:rPr>
        <w:t>electricity storage resource</w:t>
      </w:r>
      <w:r>
        <w:t xml:space="preserve">. This documentation should show the metered consumption </w:t>
      </w:r>
      <w:r w:rsidR="005A0D3F">
        <w:t xml:space="preserve">during this charging cycle </w:t>
      </w:r>
      <w:r>
        <w:t xml:space="preserve">as well as the </w:t>
      </w:r>
      <w:r w:rsidRPr="00E6614F">
        <w:rPr>
          <w:i/>
        </w:rPr>
        <w:t>LMP</w:t>
      </w:r>
      <w:r>
        <w:t xml:space="preserve"> of the </w:t>
      </w:r>
      <w:r w:rsidRPr="00E6614F">
        <w:rPr>
          <w:i/>
        </w:rPr>
        <w:t>electricity storage resource</w:t>
      </w:r>
      <w:r>
        <w:t xml:space="preserve"> for each interval of consumption</w:t>
      </w:r>
      <w:r w:rsidR="005A0D3F">
        <w:t xml:space="preserve"> during this </w:t>
      </w:r>
      <w:r w:rsidR="001147BA">
        <w:t>set of hours</w:t>
      </w:r>
      <w:r>
        <w:t>.</w:t>
      </w:r>
      <w:r w:rsidR="001147BA">
        <w:t xml:space="preserve"> The documentation should also account for the round trip efficiency of the </w:t>
      </w:r>
      <w:r w:rsidR="001147BA" w:rsidRPr="00E6614F">
        <w:rPr>
          <w:i/>
        </w:rPr>
        <w:t>electricity storage resource</w:t>
      </w:r>
      <w:r w:rsidR="001147BA">
        <w:t xml:space="preserve"> in the way shown in section 7.6.1.1 below. </w:t>
      </w:r>
      <w:r>
        <w:t xml:space="preserve"> </w:t>
      </w:r>
    </w:p>
    <w:p w14:paraId="64090F80" w14:textId="55F54E44" w:rsidR="009C4B45" w:rsidRPr="00A86A18" w:rsidRDefault="009C4B45" w:rsidP="005A4C61">
      <w:pPr>
        <w:pStyle w:val="ListBullet0"/>
      </w:pPr>
      <w:r>
        <w:t>documentation that shows the average $/MWh charging cost expected to be incurred for a future charging cycle based on the prices contained in the Pre-Dispatch Hourly Energy</w:t>
      </w:r>
      <w:r w:rsidR="00A431E8">
        <w:t xml:space="preserve"> LMP report, inclusive of historical transmission and distribution charges</w:t>
      </w:r>
      <w:r>
        <w:t xml:space="preserve">. The documentation should also account for the round trip efficiency of the </w:t>
      </w:r>
      <w:r w:rsidRPr="00E6614F">
        <w:rPr>
          <w:i/>
        </w:rPr>
        <w:t>electricity storage resource</w:t>
      </w:r>
      <w:r>
        <w:t xml:space="preserve"> in the way shown in section 7.6.1.1 below. </w:t>
      </w:r>
    </w:p>
    <w:p w14:paraId="18C5DB46" w14:textId="77777777" w:rsidR="007D329F" w:rsidRPr="00A86A18" w:rsidRDefault="00D22242" w:rsidP="005A4C61">
      <w:pPr>
        <w:pStyle w:val="ListBullet0"/>
      </w:pPr>
      <w:r w:rsidRPr="00A86A18">
        <w:lastRenderedPageBreak/>
        <w:t>f</w:t>
      </w:r>
      <w:r w:rsidR="007D329F" w:rsidRPr="00A86A18">
        <w:t xml:space="preserve">or a </w:t>
      </w:r>
      <w:r w:rsidR="007D329F" w:rsidRPr="00A86A18">
        <w:rPr>
          <w:i/>
        </w:rPr>
        <w:t>resource</w:t>
      </w:r>
      <w:r w:rsidR="007D329F" w:rsidRPr="00A86A18">
        <w:t xml:space="preserve"> using fuel from its own storage, </w:t>
      </w:r>
      <w:r w:rsidR="00134333" w:rsidRPr="00A86A18">
        <w:t>any of the acceptable documentation from this list and a calculation of its weighted average cost of fuel (WACOF);</w:t>
      </w:r>
      <w:r w:rsidR="00134333" w:rsidRPr="00A86A18">
        <w:rPr>
          <w:rStyle w:val="FootnoteReference"/>
        </w:rPr>
        <w:footnoteReference w:id="4"/>
      </w:r>
      <w:r w:rsidR="00134333" w:rsidRPr="00A86A18">
        <w:t xml:space="preserve"> and</w:t>
      </w:r>
    </w:p>
    <w:p w14:paraId="09B69962" w14:textId="1EBDA7A7" w:rsidR="00C9744B" w:rsidRDefault="00D22242" w:rsidP="005A4C61">
      <w:pPr>
        <w:pStyle w:val="ListBullet0"/>
      </w:pPr>
      <w:r w:rsidRPr="00A86A18">
        <w:t>a</w:t>
      </w:r>
      <w:r w:rsidR="00C9744B" w:rsidRPr="00A86A18">
        <w:t xml:space="preserve">ny other </w:t>
      </w:r>
      <w:r w:rsidR="00951106" w:rsidRPr="00A86A18">
        <w:t xml:space="preserve">documentation </w:t>
      </w:r>
      <w:r w:rsidR="00C9744B" w:rsidRPr="00A86A18">
        <w:t>that</w:t>
      </w:r>
      <w:r w:rsidR="00951106" w:rsidRPr="00A86A18">
        <w:t xml:space="preserve"> demonstrates to the </w:t>
      </w:r>
      <w:r w:rsidR="002E6A47" w:rsidRPr="002E6A47">
        <w:rPr>
          <w:i/>
        </w:rPr>
        <w:t>IESO</w:t>
      </w:r>
      <w:r w:rsidR="00951106" w:rsidRPr="00A86A18">
        <w:rPr>
          <w:i/>
        </w:rPr>
        <w:t xml:space="preserve">’s </w:t>
      </w:r>
      <w:r w:rsidR="00951106" w:rsidRPr="00A86A18">
        <w:t xml:space="preserve">satisfaction that a </w:t>
      </w:r>
      <w:r w:rsidR="00951106" w:rsidRPr="00A86A18">
        <w:rPr>
          <w:i/>
        </w:rPr>
        <w:t>resource’s</w:t>
      </w:r>
      <w:r w:rsidR="00951106" w:rsidRPr="00A86A18">
        <w:t xml:space="preserve"> fuel costs have temporarily increased.</w:t>
      </w:r>
    </w:p>
    <w:p w14:paraId="3D26F7B4" w14:textId="4C6E9CF4" w:rsidR="00C9744B" w:rsidRPr="007B003E" w:rsidRDefault="007F40DE" w:rsidP="00D64E75">
      <w:pPr>
        <w:pStyle w:val="Heading4"/>
      </w:pPr>
      <w:r>
        <w:t xml:space="preserve">Resources with </w:t>
      </w:r>
      <w:r w:rsidR="00AE3C53">
        <w:t xml:space="preserve">Alternate </w:t>
      </w:r>
      <w:r>
        <w:t>Cost Profiles</w:t>
      </w:r>
    </w:p>
    <w:p w14:paraId="0C3F486D" w14:textId="412975FC" w:rsidR="000B0CE0" w:rsidRDefault="000B0CE0" w:rsidP="00304B51">
      <w:pPr>
        <w:pStyle w:val="BodyText0"/>
      </w:pPr>
      <w:r>
        <w:t>(</w:t>
      </w:r>
      <w:r w:rsidR="00972741">
        <w:t>MR Ch.</w:t>
      </w:r>
      <w:r w:rsidRPr="00842952">
        <w:t>7 s</w:t>
      </w:r>
      <w:r w:rsidR="006F7E4C">
        <w:t>.</w:t>
      </w:r>
      <w:r w:rsidRPr="00842952">
        <w:t>22.</w:t>
      </w:r>
      <w:r w:rsidR="00A4286B">
        <w:t>5.6</w:t>
      </w:r>
      <w:r>
        <w:t>)</w:t>
      </w:r>
    </w:p>
    <w:p w14:paraId="1AF98996" w14:textId="3D1B1F91" w:rsidR="00D92726" w:rsidRPr="005B0FE6" w:rsidRDefault="00B87B09" w:rsidP="0092363D">
      <w:r>
        <w:t xml:space="preserve">When a </w:t>
      </w:r>
      <w:r w:rsidRPr="00E6614F">
        <w:rPr>
          <w:i/>
        </w:rPr>
        <w:t>market participant</w:t>
      </w:r>
      <w:r>
        <w:t xml:space="preserve"> wishes to request that the </w:t>
      </w:r>
      <w:r w:rsidRPr="00E6614F">
        <w:rPr>
          <w:i/>
        </w:rPr>
        <w:t>IESO</w:t>
      </w:r>
      <w:r>
        <w:t xml:space="preserve"> temporarily use a </w:t>
      </w:r>
      <w:r w:rsidRPr="00E6614F">
        <w:rPr>
          <w:i/>
        </w:rPr>
        <w:t>resource’s</w:t>
      </w:r>
      <w:r>
        <w:t xml:space="preserve"> set of </w:t>
      </w:r>
      <w:r w:rsidRPr="00E6614F">
        <w:rPr>
          <w:i/>
        </w:rPr>
        <w:t>reference levels</w:t>
      </w:r>
      <w:r>
        <w:t xml:space="preserve"> with the highest costs t</w:t>
      </w:r>
      <w:r w:rsidR="007A38F9" w:rsidRPr="0009414B">
        <w:t xml:space="preserve">he </w:t>
      </w:r>
      <w:r w:rsidR="002E6A47" w:rsidRPr="002E6A47">
        <w:rPr>
          <w:i/>
        </w:rPr>
        <w:t>IESO</w:t>
      </w:r>
      <w:r w:rsidR="007A38F9" w:rsidRPr="0009414B">
        <w:t xml:space="preserve"> will accept </w:t>
      </w:r>
      <w:r w:rsidR="003017D7">
        <w:t>the</w:t>
      </w:r>
      <w:r w:rsidR="00D92726" w:rsidRPr="005B0FE6">
        <w:t xml:space="preserve"> </w:t>
      </w:r>
      <w:r w:rsidR="00D92726">
        <w:t>documentation</w:t>
      </w:r>
      <w:r w:rsidR="00D92726" w:rsidRPr="005B0FE6">
        <w:t xml:space="preserve"> </w:t>
      </w:r>
      <w:r w:rsidR="006060F8">
        <w:t xml:space="preserve">the </w:t>
      </w:r>
      <w:r w:rsidR="002E6A47" w:rsidRPr="002E6A47">
        <w:rPr>
          <w:i/>
        </w:rPr>
        <w:t>IESO</w:t>
      </w:r>
      <w:r w:rsidR="006060F8">
        <w:t xml:space="preserve"> and the </w:t>
      </w:r>
      <w:r w:rsidR="006060F8" w:rsidRPr="0092363D">
        <w:rPr>
          <w:i/>
        </w:rPr>
        <w:t>market participant</w:t>
      </w:r>
      <w:r w:rsidR="006060F8">
        <w:t xml:space="preserve"> agreed upon at the time the</w:t>
      </w:r>
      <w:r w:rsidR="003017D7">
        <w:t xml:space="preserve"> </w:t>
      </w:r>
      <w:r w:rsidR="003017D7" w:rsidRPr="0092363D">
        <w:rPr>
          <w:i/>
        </w:rPr>
        <w:t>resource’s</w:t>
      </w:r>
      <w:r w:rsidR="006060F8">
        <w:t xml:space="preserve"> </w:t>
      </w:r>
      <w:r w:rsidR="00CE0467" w:rsidRPr="00CE0467">
        <w:rPr>
          <w:i/>
        </w:rPr>
        <w:t>reference levels</w:t>
      </w:r>
      <w:r w:rsidR="006060F8">
        <w:t xml:space="preserve"> were determined</w:t>
      </w:r>
      <w:r w:rsidR="002A7D73">
        <w:t xml:space="preserve"> pursuant to </w:t>
      </w:r>
      <w:r w:rsidR="00124265">
        <w:rPr>
          <w:rFonts w:cs="Tahoma"/>
          <w:b/>
          <w:color w:val="000000"/>
        </w:rPr>
        <w:t>MR Ch.</w:t>
      </w:r>
      <w:r w:rsidR="004A1A01" w:rsidRPr="001E63DF">
        <w:rPr>
          <w:rFonts w:cs="Tahoma"/>
          <w:b/>
          <w:color w:val="000000"/>
        </w:rPr>
        <w:t>7</w:t>
      </w:r>
      <w:r w:rsidR="00124265">
        <w:rPr>
          <w:rFonts w:cs="Tahoma"/>
          <w:b/>
          <w:color w:val="000000"/>
        </w:rPr>
        <w:t> </w:t>
      </w:r>
      <w:r w:rsidR="004A1A01" w:rsidRPr="001E63DF">
        <w:rPr>
          <w:rFonts w:cs="Tahoma"/>
          <w:b/>
          <w:color w:val="000000"/>
        </w:rPr>
        <w:t>s.</w:t>
      </w:r>
      <w:r w:rsidR="004A1A01">
        <w:rPr>
          <w:rFonts w:cs="Tahoma"/>
          <w:b/>
          <w:color w:val="000000"/>
        </w:rPr>
        <w:t>22.</w:t>
      </w:r>
      <w:r w:rsidR="000B0CE0" w:rsidRPr="004A1A01">
        <w:rPr>
          <w:b/>
        </w:rPr>
        <w:t>4.3</w:t>
      </w:r>
      <w:r w:rsidR="00842952" w:rsidRPr="00842952">
        <w:t>.</w:t>
      </w:r>
    </w:p>
    <w:p w14:paraId="7220071F" w14:textId="743E16BA" w:rsidR="00C9744B" w:rsidRPr="00A75F29" w:rsidRDefault="00761AF4" w:rsidP="00923DAE">
      <w:pPr>
        <w:pStyle w:val="Heading3"/>
      </w:pPr>
      <w:bookmarkStart w:id="627" w:name="_Toc73706154"/>
      <w:bookmarkStart w:id="628" w:name="_Toc73717153"/>
      <w:bookmarkStart w:id="629" w:name="_Toc73706155"/>
      <w:bookmarkStart w:id="630" w:name="_Toc73717154"/>
      <w:bookmarkStart w:id="631" w:name="_Toc73706156"/>
      <w:bookmarkStart w:id="632" w:name="_Toc73717155"/>
      <w:bookmarkStart w:id="633" w:name="_Toc73706157"/>
      <w:bookmarkStart w:id="634" w:name="_Toc73717156"/>
      <w:bookmarkStart w:id="635" w:name="_Toc73706158"/>
      <w:bookmarkStart w:id="636" w:name="_Toc73717157"/>
      <w:bookmarkStart w:id="637" w:name="_Toc73706159"/>
      <w:bookmarkStart w:id="638" w:name="_Toc73717158"/>
      <w:bookmarkStart w:id="639" w:name="_Toc73706160"/>
      <w:bookmarkStart w:id="640" w:name="_Toc73717159"/>
      <w:bookmarkStart w:id="641" w:name="_Toc73706161"/>
      <w:bookmarkStart w:id="642" w:name="_Toc73717160"/>
      <w:bookmarkStart w:id="643" w:name="_Toc73706162"/>
      <w:bookmarkStart w:id="644" w:name="_Toc73717161"/>
      <w:bookmarkStart w:id="645" w:name="_Toc73706163"/>
      <w:bookmarkStart w:id="646" w:name="_Toc73717162"/>
      <w:bookmarkStart w:id="647" w:name="_Toc73706164"/>
      <w:bookmarkStart w:id="648" w:name="_Toc73717163"/>
      <w:bookmarkStart w:id="649" w:name="_Toc73706165"/>
      <w:bookmarkStart w:id="650" w:name="_Toc73717164"/>
      <w:bookmarkStart w:id="651" w:name="_Toc73706166"/>
      <w:bookmarkStart w:id="652" w:name="_Toc73717165"/>
      <w:bookmarkStart w:id="653" w:name="_Toc73706167"/>
      <w:bookmarkStart w:id="654" w:name="_Toc73717166"/>
      <w:bookmarkStart w:id="655" w:name="_Toc73706168"/>
      <w:bookmarkStart w:id="656" w:name="_Toc73717167"/>
      <w:bookmarkStart w:id="657" w:name="_Toc73716982"/>
      <w:bookmarkStart w:id="658" w:name="_Toc76476468"/>
      <w:bookmarkStart w:id="659" w:name="_Toc76977551"/>
      <w:bookmarkStart w:id="660" w:name="_Toc76995592"/>
      <w:bookmarkStart w:id="661" w:name="_Toc77155683"/>
      <w:bookmarkStart w:id="662" w:name="_Toc78621117"/>
      <w:bookmarkStart w:id="663" w:name="_Toc78959612"/>
      <w:bookmarkStart w:id="664" w:name="_Toc128581677"/>
      <w:bookmarkStart w:id="665" w:name="_Toc210982449"/>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t xml:space="preserve">Use of </w:t>
      </w:r>
      <w:r w:rsidR="008C095B">
        <w:t xml:space="preserve">Higher Fuel Cost Component </w:t>
      </w:r>
      <w:r w:rsidR="005348C9">
        <w:t xml:space="preserve">or </w:t>
      </w:r>
      <w:bookmarkEnd w:id="657"/>
      <w:bookmarkEnd w:id="658"/>
      <w:bookmarkEnd w:id="659"/>
      <w:bookmarkEnd w:id="660"/>
      <w:bookmarkEnd w:id="661"/>
      <w:bookmarkEnd w:id="662"/>
      <w:bookmarkEnd w:id="663"/>
      <w:r w:rsidR="00AE3C53">
        <w:t>an Alternate Cost Profile</w:t>
      </w:r>
      <w:bookmarkEnd w:id="664"/>
      <w:bookmarkEnd w:id="665"/>
    </w:p>
    <w:p w14:paraId="7B2C8429" w14:textId="122C0B02" w:rsidR="00453594" w:rsidRDefault="00761AF4" w:rsidP="00C9744B">
      <w:r>
        <w:t xml:space="preserve">The </w:t>
      </w:r>
      <w:r w:rsidR="002E6A47" w:rsidRPr="002E6A47">
        <w:rPr>
          <w:i/>
        </w:rPr>
        <w:t>IESO</w:t>
      </w:r>
      <w:r>
        <w:t xml:space="preserve"> will use the requested</w:t>
      </w:r>
      <w:r w:rsidR="008C095B">
        <w:t xml:space="preserve"> higher fuel cost component or</w:t>
      </w:r>
      <w:r>
        <w:t xml:space="preserve"> </w:t>
      </w:r>
      <w:r w:rsidR="00AE3C53">
        <w:t xml:space="preserve">cost profile </w:t>
      </w:r>
      <w:r w:rsidR="00CE0467" w:rsidRPr="00CE0467">
        <w:rPr>
          <w:i/>
        </w:rPr>
        <w:t>reference level</w:t>
      </w:r>
      <w:r>
        <w:t xml:space="preserve"> during the applicable </w:t>
      </w:r>
      <w:r w:rsidRPr="0092363D">
        <w:rPr>
          <w:i/>
        </w:rPr>
        <w:t>dispatch hours</w:t>
      </w:r>
      <w:r>
        <w:t xml:space="preserve"> and will notify the </w:t>
      </w:r>
      <w:r w:rsidR="008C095B">
        <w:rPr>
          <w:i/>
        </w:rPr>
        <w:t>market participant</w:t>
      </w:r>
      <w:r>
        <w:t xml:space="preserve"> of </w:t>
      </w:r>
      <w:r w:rsidR="00A5560D">
        <w:t xml:space="preserve">the </w:t>
      </w:r>
      <w:r>
        <w:t xml:space="preserve">same, unless </w:t>
      </w:r>
      <w:r w:rsidR="008C095B" w:rsidRPr="00E07F1C">
        <w:t>the</w:t>
      </w:r>
      <w:r w:rsidR="008C095B">
        <w:t xml:space="preserve"> </w:t>
      </w:r>
      <w:r w:rsidR="002E6A47" w:rsidRPr="002E6A47">
        <w:rPr>
          <w:i/>
        </w:rPr>
        <w:t>IESO</w:t>
      </w:r>
      <w:r w:rsidR="008C095B">
        <w:t xml:space="preserve"> finds that</w:t>
      </w:r>
      <w:r w:rsidR="00453594">
        <w:t>:</w:t>
      </w:r>
    </w:p>
    <w:p w14:paraId="2EAEC0D1" w14:textId="5496C070" w:rsidR="00453594" w:rsidRDefault="00453594" w:rsidP="000D7B1F">
      <w:pPr>
        <w:pStyle w:val="ListBullet0"/>
        <w:numPr>
          <w:ilvl w:val="0"/>
          <w:numId w:val="90"/>
        </w:numPr>
      </w:pPr>
      <w:r>
        <w:t>the</w:t>
      </w:r>
      <w:r w:rsidR="008C095B" w:rsidRPr="00E07F1C">
        <w:t xml:space="preserve"> </w:t>
      </w:r>
      <w:r w:rsidR="008C095B">
        <w:t xml:space="preserve">submitted </w:t>
      </w:r>
      <w:r w:rsidR="008C095B" w:rsidRPr="00E07F1C">
        <w:t xml:space="preserve">supporting documentation does not </w:t>
      </w:r>
      <w:r w:rsidR="008C095B">
        <w:t>support</w:t>
      </w:r>
      <w:r w:rsidR="008C095B" w:rsidRPr="00E07F1C">
        <w:t xml:space="preserve"> </w:t>
      </w:r>
      <w:r w:rsidR="008C095B">
        <w:t>the request</w:t>
      </w:r>
      <w:r>
        <w:t>;</w:t>
      </w:r>
    </w:p>
    <w:p w14:paraId="3635E3D7" w14:textId="45BA2761" w:rsidR="00453594" w:rsidRDefault="00453594" w:rsidP="000D7B1F">
      <w:pPr>
        <w:pStyle w:val="ListBullet0"/>
        <w:numPr>
          <w:ilvl w:val="0"/>
          <w:numId w:val="90"/>
        </w:numPr>
      </w:pPr>
      <w:r>
        <w:t xml:space="preserve">the </w:t>
      </w:r>
      <w:r>
        <w:rPr>
          <w:i/>
        </w:rPr>
        <w:t>IESO</w:t>
      </w:r>
      <w:r w:rsidR="008C095B">
        <w:t xml:space="preserve"> </w:t>
      </w:r>
      <w:r w:rsidR="00C41091">
        <w:t xml:space="preserve">otherwise rejects the request </w:t>
      </w:r>
      <w:r w:rsidR="008C095B">
        <w:t xml:space="preserve">pursuant to </w:t>
      </w:r>
      <w:r w:rsidR="00B108B7" w:rsidRPr="001E63DF">
        <w:rPr>
          <w:rFonts w:cs="Tahoma"/>
          <w:b/>
          <w:color w:val="000000"/>
        </w:rPr>
        <w:t>MR Ch.7 s.22</w:t>
      </w:r>
      <w:r w:rsidR="00A4286B" w:rsidRPr="00B108B7">
        <w:rPr>
          <w:b/>
        </w:rPr>
        <w:t>.5.10</w:t>
      </w:r>
      <w:r>
        <w:t>; or</w:t>
      </w:r>
    </w:p>
    <w:p w14:paraId="51D23CDA" w14:textId="720E5135" w:rsidR="00453594" w:rsidRDefault="00316062" w:rsidP="000D7B1F">
      <w:pPr>
        <w:pStyle w:val="ListBullet0"/>
        <w:numPr>
          <w:ilvl w:val="0"/>
          <w:numId w:val="90"/>
        </w:numPr>
      </w:pPr>
      <w:r>
        <w:t xml:space="preserve">the </w:t>
      </w:r>
      <w:r w:rsidR="006A1D1E">
        <w:t xml:space="preserve">value </w:t>
      </w:r>
      <w:r>
        <w:t xml:space="preserve">requested </w:t>
      </w:r>
      <w:r w:rsidR="006A1D1E">
        <w:t>for the</w:t>
      </w:r>
      <w:r w:rsidR="00453594">
        <w:t xml:space="preserve"> higher</w:t>
      </w:r>
      <w:r w:rsidR="006A1D1E">
        <w:t xml:space="preserve"> </w:t>
      </w:r>
      <w:r>
        <w:t xml:space="preserve">fuel cost </w:t>
      </w:r>
      <w:r w:rsidR="006A1D1E">
        <w:t>component</w:t>
      </w:r>
      <w:r>
        <w:t xml:space="preserve"> is lower than the fuel cost </w:t>
      </w:r>
      <w:r w:rsidR="006A1D1E">
        <w:t xml:space="preserve">component </w:t>
      </w:r>
      <w:r>
        <w:t xml:space="preserve">value that </w:t>
      </w:r>
      <w:r w:rsidR="00CF58CC">
        <w:t xml:space="preserve">the </w:t>
      </w:r>
      <w:r w:rsidR="00CF58CC" w:rsidRPr="00453594">
        <w:rPr>
          <w:i/>
        </w:rPr>
        <w:t xml:space="preserve">IESO </w:t>
      </w:r>
      <w:r>
        <w:t xml:space="preserve">initially used to calculate </w:t>
      </w:r>
      <w:r w:rsidRPr="00453594">
        <w:rPr>
          <w:i/>
        </w:rPr>
        <w:t xml:space="preserve">reference level values </w:t>
      </w:r>
      <w:r>
        <w:t xml:space="preserve">for that </w:t>
      </w:r>
      <w:r w:rsidRPr="00453594">
        <w:rPr>
          <w:i/>
        </w:rPr>
        <w:t>dispatch day</w:t>
      </w:r>
      <w:r>
        <w:t xml:space="preserve">. </w:t>
      </w:r>
    </w:p>
    <w:p w14:paraId="5E968681" w14:textId="0BC19385" w:rsidR="00953594" w:rsidRDefault="00E27ACA">
      <w:pPr>
        <w:pStyle w:val="ListBullet0"/>
        <w:numPr>
          <w:ilvl w:val="0"/>
          <w:numId w:val="0"/>
        </w:numPr>
      </w:pPr>
      <w:r>
        <w:t xml:space="preserve">The </w:t>
      </w:r>
      <w:r w:rsidRPr="00453594">
        <w:rPr>
          <w:i/>
        </w:rPr>
        <w:t>IESO</w:t>
      </w:r>
      <w:r>
        <w:t xml:space="preserve"> will notify the </w:t>
      </w:r>
      <w:r w:rsidRPr="00453594">
        <w:rPr>
          <w:i/>
        </w:rPr>
        <w:t xml:space="preserve">market participant </w:t>
      </w:r>
      <w:r>
        <w:t xml:space="preserve">if it rejects the request. </w:t>
      </w:r>
    </w:p>
    <w:p w14:paraId="2D666028" w14:textId="1C4514C8" w:rsidR="00316062" w:rsidRDefault="00CF58CC">
      <w:pPr>
        <w:pStyle w:val="ListBullet0"/>
        <w:numPr>
          <w:ilvl w:val="0"/>
          <w:numId w:val="0"/>
        </w:numPr>
      </w:pPr>
      <w:r>
        <w:t>R</w:t>
      </w:r>
      <w:r w:rsidR="00316062">
        <w:t>eject</w:t>
      </w:r>
      <w:r>
        <w:t xml:space="preserve">ing a request </w:t>
      </w:r>
      <w:r w:rsidR="009B7860">
        <w:t>for reason</w:t>
      </w:r>
      <w:r w:rsidR="00453594">
        <w:t xml:space="preserve"> (i</w:t>
      </w:r>
      <w:r w:rsidR="00953594">
        <w:t>i</w:t>
      </w:r>
      <w:r w:rsidR="00453594">
        <w:t>i)</w:t>
      </w:r>
      <w:r w:rsidR="009B7860">
        <w:t xml:space="preserve"> do</w:t>
      </w:r>
      <w:r>
        <w:t>es</w:t>
      </w:r>
      <w:r w:rsidR="009B7860">
        <w:t xml:space="preserve"> not permit the </w:t>
      </w:r>
      <w:r w:rsidR="009B7860" w:rsidRPr="00453594">
        <w:rPr>
          <w:i/>
        </w:rPr>
        <w:t>IESO</w:t>
      </w:r>
      <w:r w:rsidR="009B7860">
        <w:t xml:space="preserve"> to carry out any of the actions in </w:t>
      </w:r>
      <w:r w:rsidR="009B7860" w:rsidRPr="00453594">
        <w:rPr>
          <w:b/>
        </w:rPr>
        <w:t>MR</w:t>
      </w:r>
      <w:r w:rsidRPr="00453594">
        <w:rPr>
          <w:b/>
        </w:rPr>
        <w:t> </w:t>
      </w:r>
      <w:r w:rsidR="009B7860" w:rsidRPr="00453594">
        <w:rPr>
          <w:b/>
        </w:rPr>
        <w:t>Ch</w:t>
      </w:r>
      <w:r w:rsidR="007900F2" w:rsidRPr="00453594">
        <w:rPr>
          <w:b/>
        </w:rPr>
        <w:t>.</w:t>
      </w:r>
      <w:r w:rsidR="009B7860" w:rsidRPr="00453594">
        <w:rPr>
          <w:b/>
        </w:rPr>
        <w:t>7</w:t>
      </w:r>
      <w:r w:rsidRPr="00453594">
        <w:rPr>
          <w:b/>
        </w:rPr>
        <w:t> </w:t>
      </w:r>
      <w:r w:rsidR="009B7860" w:rsidRPr="00453594">
        <w:rPr>
          <w:b/>
        </w:rPr>
        <w:t>s.22.5.10.</w:t>
      </w:r>
    </w:p>
    <w:p w14:paraId="0650AE42" w14:textId="591E7245" w:rsidR="00C9744B" w:rsidRDefault="00C9744B" w:rsidP="00923DAE">
      <w:pPr>
        <w:pStyle w:val="Heading3"/>
      </w:pPr>
      <w:bookmarkStart w:id="666" w:name="_Toc73706170"/>
      <w:bookmarkStart w:id="667" w:name="_Toc73717169"/>
      <w:bookmarkStart w:id="668" w:name="_Toc76476469"/>
      <w:bookmarkStart w:id="669" w:name="_Toc76977552"/>
      <w:bookmarkStart w:id="670" w:name="_Toc76995593"/>
      <w:bookmarkStart w:id="671" w:name="_Toc77155684"/>
      <w:bookmarkStart w:id="672" w:name="_Toc78621118"/>
      <w:bookmarkStart w:id="673" w:name="_Toc78959613"/>
      <w:bookmarkStart w:id="674" w:name="_Toc128581678"/>
      <w:bookmarkStart w:id="675" w:name="_Toc210982450"/>
      <w:bookmarkStart w:id="676" w:name="_Toc71096854"/>
      <w:bookmarkStart w:id="677" w:name="_Ref72245626"/>
      <w:bookmarkStart w:id="678" w:name="_Toc73716984"/>
      <w:bookmarkStart w:id="679" w:name="_Ref73710514"/>
      <w:bookmarkEnd w:id="666"/>
      <w:bookmarkEnd w:id="667"/>
      <w:r>
        <w:lastRenderedPageBreak/>
        <w:t>Documentation</w:t>
      </w:r>
      <w:r w:rsidRPr="007B58AF">
        <w:t xml:space="preserve"> </w:t>
      </w:r>
      <w:r w:rsidR="00203374">
        <w:t>Following</w:t>
      </w:r>
      <w:r w:rsidRPr="007B58AF">
        <w:t xml:space="preserve"> </w:t>
      </w:r>
      <w:r>
        <w:t xml:space="preserve">Use of </w:t>
      </w:r>
      <w:r w:rsidR="00AE3C53">
        <w:t xml:space="preserve">Alternate </w:t>
      </w:r>
      <w:r w:rsidR="008C3992">
        <w:t>Cost P</w:t>
      </w:r>
      <w:r w:rsidR="00D25EBF">
        <w:t>rofile</w:t>
      </w:r>
      <w:r>
        <w:t xml:space="preserve"> </w:t>
      </w:r>
      <w:r w:rsidR="00970B2A" w:rsidRPr="00970B2A">
        <w:t>R</w:t>
      </w:r>
      <w:r w:rsidR="00CE0467" w:rsidRPr="00970B2A">
        <w:t xml:space="preserve">eference </w:t>
      </w:r>
      <w:r w:rsidR="00970B2A" w:rsidRPr="00970B2A">
        <w:t>L</w:t>
      </w:r>
      <w:r w:rsidR="00CE0467" w:rsidRPr="00970B2A">
        <w:t>evels</w:t>
      </w:r>
      <w:bookmarkEnd w:id="668"/>
      <w:bookmarkEnd w:id="669"/>
      <w:bookmarkEnd w:id="670"/>
      <w:bookmarkEnd w:id="671"/>
      <w:bookmarkEnd w:id="672"/>
      <w:bookmarkEnd w:id="673"/>
      <w:bookmarkEnd w:id="674"/>
      <w:bookmarkEnd w:id="675"/>
      <w:r w:rsidRPr="007B58AF">
        <w:t xml:space="preserve"> </w:t>
      </w:r>
      <w:bookmarkEnd w:id="676"/>
      <w:bookmarkEnd w:id="677"/>
      <w:bookmarkEnd w:id="678"/>
      <w:bookmarkEnd w:id="679"/>
    </w:p>
    <w:p w14:paraId="2B00F44E" w14:textId="70DF8D5A" w:rsidR="00482951" w:rsidRPr="00FF1564" w:rsidRDefault="00482951" w:rsidP="00304B51">
      <w:pPr>
        <w:pStyle w:val="BodyText0"/>
      </w:pPr>
      <w:r>
        <w:t>(</w:t>
      </w:r>
      <w:r w:rsidR="00972741">
        <w:t>MR Ch.</w:t>
      </w:r>
      <w:r w:rsidRPr="00FF1564">
        <w:t>7 s</w:t>
      </w:r>
      <w:r w:rsidR="00CF58CC">
        <w:t>.</w:t>
      </w:r>
      <w:r>
        <w:t>22.5.11)</w:t>
      </w:r>
    </w:p>
    <w:p w14:paraId="27742B52" w14:textId="51E0D3D2" w:rsidR="00C045C9" w:rsidRPr="007B58AF" w:rsidRDefault="00933EC8" w:rsidP="00C045C9">
      <w:bookmarkStart w:id="680" w:name="_Toc73706172"/>
      <w:bookmarkStart w:id="681" w:name="_Toc73717171"/>
      <w:bookmarkStart w:id="682" w:name="_Toc73706173"/>
      <w:bookmarkStart w:id="683" w:name="_Toc73717172"/>
      <w:bookmarkStart w:id="684" w:name="_Toc73706174"/>
      <w:bookmarkStart w:id="685" w:name="_Toc73717173"/>
      <w:bookmarkStart w:id="686" w:name="_Toc73706175"/>
      <w:bookmarkStart w:id="687" w:name="_Toc73717174"/>
      <w:bookmarkStart w:id="688" w:name="_Toc73706176"/>
      <w:bookmarkStart w:id="689" w:name="_Toc73717175"/>
      <w:bookmarkStart w:id="690" w:name="_Toc73706177"/>
      <w:bookmarkStart w:id="691" w:name="_Toc73717176"/>
      <w:bookmarkStart w:id="692" w:name="_Toc71096855"/>
      <w:bookmarkStart w:id="693" w:name="_Ref73713261"/>
      <w:bookmarkStart w:id="694" w:name="_Toc73716985"/>
      <w:bookmarkStart w:id="695" w:name="_Toc76476470"/>
      <w:bookmarkStart w:id="696" w:name="_Toc76977553"/>
      <w:bookmarkStart w:id="697" w:name="_Toc76995594"/>
      <w:bookmarkStart w:id="698" w:name="_Toc77155685"/>
      <w:bookmarkEnd w:id="680"/>
      <w:bookmarkEnd w:id="681"/>
      <w:bookmarkEnd w:id="682"/>
      <w:bookmarkEnd w:id="683"/>
      <w:bookmarkEnd w:id="684"/>
      <w:bookmarkEnd w:id="685"/>
      <w:bookmarkEnd w:id="686"/>
      <w:bookmarkEnd w:id="687"/>
      <w:bookmarkEnd w:id="688"/>
      <w:bookmarkEnd w:id="689"/>
      <w:bookmarkEnd w:id="690"/>
      <w:bookmarkEnd w:id="691"/>
      <w:r w:rsidRPr="00933EC8">
        <w:t xml:space="preserve">If </w:t>
      </w:r>
      <w:r w:rsidR="00252D3E">
        <w:t>a</w:t>
      </w:r>
      <w:r w:rsidR="00252D3E" w:rsidRPr="00933EC8">
        <w:t xml:space="preserve"> </w:t>
      </w:r>
      <w:r w:rsidRPr="00163BC6">
        <w:rPr>
          <w:i/>
        </w:rPr>
        <w:t>market participant</w:t>
      </w:r>
      <w:r w:rsidRPr="00933EC8">
        <w:t xml:space="preserve"> fails to provide </w:t>
      </w:r>
      <w:r w:rsidR="00252D3E">
        <w:t>the</w:t>
      </w:r>
      <w:r w:rsidR="00252D3E" w:rsidRPr="00933EC8">
        <w:t xml:space="preserve"> </w:t>
      </w:r>
      <w:r w:rsidR="00172376">
        <w:t xml:space="preserve">requested </w:t>
      </w:r>
      <w:r w:rsidRPr="00933EC8">
        <w:t>documentation</w:t>
      </w:r>
      <w:r w:rsidR="007E38F7">
        <w:t xml:space="preserve"> or fails to provide it within the specified time</w:t>
      </w:r>
      <w:r w:rsidRPr="00933EC8">
        <w:t xml:space="preserve">, or the </w:t>
      </w:r>
      <w:r w:rsidR="002E6A47" w:rsidRPr="002E6A47">
        <w:rPr>
          <w:i/>
        </w:rPr>
        <w:t>IESO</w:t>
      </w:r>
      <w:r w:rsidRPr="00933EC8">
        <w:t xml:space="preserve"> finds that the documentation </w:t>
      </w:r>
      <w:r>
        <w:t>submitted</w:t>
      </w:r>
      <w:r w:rsidRPr="00933EC8">
        <w:t xml:space="preserve"> does not support the </w:t>
      </w:r>
      <w:r w:rsidR="00252D3E">
        <w:rPr>
          <w:i/>
        </w:rPr>
        <w:t xml:space="preserve">market </w:t>
      </w:r>
      <w:r w:rsidR="00252D3E" w:rsidRPr="00252D3E">
        <w:rPr>
          <w:i/>
        </w:rPr>
        <w:t>participant</w:t>
      </w:r>
      <w:r w:rsidR="00252D3E" w:rsidRPr="00E6614F">
        <w:rPr>
          <w:i/>
        </w:rPr>
        <w:t>’s</w:t>
      </w:r>
      <w:r w:rsidR="00252D3E">
        <w:t xml:space="preserve"> </w:t>
      </w:r>
      <w:r w:rsidRPr="00252D3E">
        <w:t>request</w:t>
      </w:r>
      <w:r w:rsidRPr="00933EC8">
        <w:t xml:space="preserve">, then the </w:t>
      </w:r>
      <w:r w:rsidR="002E6A47" w:rsidRPr="002E6A47">
        <w:rPr>
          <w:i/>
        </w:rPr>
        <w:t>IESO</w:t>
      </w:r>
      <w:r w:rsidRPr="00933EC8">
        <w:t xml:space="preserve"> may take the actions</w:t>
      </w:r>
      <w:r>
        <w:t xml:space="preserve"> specified</w:t>
      </w:r>
      <w:r w:rsidRPr="00933EC8">
        <w:t xml:space="preserve"> in </w:t>
      </w:r>
      <w:r w:rsidR="001A1580">
        <w:rPr>
          <w:b/>
        </w:rPr>
        <w:t>MR Ch.</w:t>
      </w:r>
      <w:r w:rsidR="001F5C94" w:rsidRPr="00954F85">
        <w:rPr>
          <w:b/>
        </w:rPr>
        <w:t xml:space="preserve">7 </w:t>
      </w:r>
      <w:r w:rsidRPr="00954F85">
        <w:rPr>
          <w:b/>
        </w:rPr>
        <w:t>s</w:t>
      </w:r>
      <w:r w:rsidR="001F5C94" w:rsidRPr="00954F85">
        <w:rPr>
          <w:b/>
        </w:rPr>
        <w:t>s.</w:t>
      </w:r>
      <w:r w:rsidR="002521A1" w:rsidRPr="00954F85">
        <w:rPr>
          <w:b/>
        </w:rPr>
        <w:t>22.5.</w:t>
      </w:r>
      <w:r w:rsidRPr="00954F85">
        <w:rPr>
          <w:b/>
        </w:rPr>
        <w:t>10</w:t>
      </w:r>
      <w:r w:rsidRPr="001A1580">
        <w:t xml:space="preserve"> and</w:t>
      </w:r>
      <w:r w:rsidRPr="00954F85">
        <w:rPr>
          <w:b/>
        </w:rPr>
        <w:t xml:space="preserve"> </w:t>
      </w:r>
      <w:proofErr w:type="gramStart"/>
      <w:r w:rsidR="002521A1" w:rsidRPr="00954F85">
        <w:rPr>
          <w:b/>
        </w:rPr>
        <w:t>22.5</w:t>
      </w:r>
      <w:r w:rsidRPr="00954F85">
        <w:rPr>
          <w:b/>
        </w:rPr>
        <w:t>.11</w:t>
      </w:r>
      <w:r>
        <w:t>, as the case may be</w:t>
      </w:r>
      <w:proofErr w:type="gramEnd"/>
      <w:r w:rsidR="007A7E82">
        <w:t>.</w:t>
      </w:r>
    </w:p>
    <w:p w14:paraId="6E689AF8" w14:textId="59A40622" w:rsidR="00C9744B" w:rsidRDefault="002E6A47" w:rsidP="00923DAE">
      <w:pPr>
        <w:pStyle w:val="Heading3"/>
      </w:pPr>
      <w:bookmarkStart w:id="699" w:name="_Toc78621119"/>
      <w:bookmarkStart w:id="700" w:name="_Toc78959614"/>
      <w:bookmarkStart w:id="701" w:name="_Toc128581679"/>
      <w:bookmarkStart w:id="702" w:name="_Toc210982451"/>
      <w:r w:rsidRPr="00970B2A">
        <w:t>IESO</w:t>
      </w:r>
      <w:r w:rsidR="00C9744B">
        <w:t xml:space="preserve"> Review of </w:t>
      </w:r>
      <w:r w:rsidR="00F7092C">
        <w:t>D</w:t>
      </w:r>
      <w:r w:rsidR="00846278">
        <w:t xml:space="preserve">ocumentation </w:t>
      </w:r>
      <w:r w:rsidR="00C9744B">
        <w:t>and Response to Market Participants</w:t>
      </w:r>
      <w:bookmarkEnd w:id="692"/>
      <w:bookmarkEnd w:id="693"/>
      <w:bookmarkEnd w:id="694"/>
      <w:bookmarkEnd w:id="695"/>
      <w:bookmarkEnd w:id="696"/>
      <w:bookmarkEnd w:id="697"/>
      <w:bookmarkEnd w:id="698"/>
      <w:bookmarkEnd w:id="699"/>
      <w:bookmarkEnd w:id="700"/>
      <w:bookmarkEnd w:id="701"/>
      <w:bookmarkEnd w:id="702"/>
    </w:p>
    <w:p w14:paraId="3E0E0A50" w14:textId="0E5FCD9D" w:rsidR="0067257A" w:rsidRDefault="00F71D3D" w:rsidP="0067257A">
      <w:r>
        <w:t>W</w:t>
      </w:r>
      <w:r w:rsidR="00C9744B" w:rsidRPr="00F71D3D">
        <w:t xml:space="preserve">ithin </w:t>
      </w:r>
      <w:r w:rsidR="00D25EBF" w:rsidRPr="00F71D3D">
        <w:t>five</w:t>
      </w:r>
      <w:r w:rsidR="00C9744B" w:rsidRPr="00F71D3D">
        <w:t xml:space="preserve"> </w:t>
      </w:r>
      <w:r w:rsidR="00C9744B" w:rsidRPr="00F71D3D">
        <w:rPr>
          <w:i/>
        </w:rPr>
        <w:t>business days</w:t>
      </w:r>
      <w:r w:rsidR="00C9744B" w:rsidRPr="00F71D3D">
        <w:t xml:space="preserve"> </w:t>
      </w:r>
      <w:r w:rsidR="0055746E" w:rsidRPr="00F71D3D">
        <w:t xml:space="preserve">following </w:t>
      </w:r>
      <w:r w:rsidR="00C9744B" w:rsidRPr="00F71D3D">
        <w:t xml:space="preserve">the </w:t>
      </w:r>
      <w:r w:rsidR="00D25EBF" w:rsidRPr="0092363D">
        <w:rPr>
          <w:i/>
        </w:rPr>
        <w:t>dispatch hours</w:t>
      </w:r>
      <w:r w:rsidR="00D25EBF" w:rsidRPr="00F71D3D">
        <w:t xml:space="preserve"> that were the subject of the request</w:t>
      </w:r>
      <w:r w:rsidR="007B6180">
        <w:t>,</w:t>
      </w:r>
      <w:r>
        <w:t xml:space="preserve"> the </w:t>
      </w:r>
      <w:r w:rsidR="002E6A47" w:rsidRPr="002E6A47">
        <w:rPr>
          <w:i/>
        </w:rPr>
        <w:t>IESO</w:t>
      </w:r>
      <w:r>
        <w:t xml:space="preserve"> may review the submitted supporting documentation and </w:t>
      </w:r>
      <w:r w:rsidR="009B4D97">
        <w:t xml:space="preserve">will </w:t>
      </w:r>
      <w:r>
        <w:t xml:space="preserve">notify the </w:t>
      </w:r>
      <w:r>
        <w:rPr>
          <w:i/>
        </w:rPr>
        <w:t xml:space="preserve">market participant </w:t>
      </w:r>
      <w:r w:rsidR="007B6180">
        <w:t xml:space="preserve">if </w:t>
      </w:r>
      <w:r>
        <w:t>the request was validated or not</w:t>
      </w:r>
      <w:r w:rsidR="00C9744B" w:rsidRPr="00F71D3D">
        <w:t xml:space="preserve">. </w:t>
      </w:r>
    </w:p>
    <w:p w14:paraId="33761ECF" w14:textId="04FEA180" w:rsidR="003C66BD" w:rsidRDefault="000437DC" w:rsidP="0067257A">
      <w:r w:rsidRPr="000437DC">
        <w:t xml:space="preserve">If the </w:t>
      </w:r>
      <w:r w:rsidRPr="00B06545">
        <w:rPr>
          <w:i/>
        </w:rPr>
        <w:t>market participant</w:t>
      </w:r>
      <w:r w:rsidRPr="000437DC">
        <w:t xml:space="preserve"> fails to provide supporting documentation, or </w:t>
      </w:r>
      <w:r w:rsidR="00A77465">
        <w:t xml:space="preserve">if </w:t>
      </w:r>
      <w:r w:rsidRPr="000437DC">
        <w:t xml:space="preserve">the </w:t>
      </w:r>
      <w:r w:rsidR="002E6A47" w:rsidRPr="002E6A47">
        <w:rPr>
          <w:i/>
        </w:rPr>
        <w:t>IESO</w:t>
      </w:r>
      <w:r w:rsidRPr="000437DC">
        <w:t xml:space="preserve"> finds that the supporting documentation provided does not support the request, then the </w:t>
      </w:r>
      <w:r w:rsidR="002E6A47" w:rsidRPr="002E6A47">
        <w:rPr>
          <w:i/>
        </w:rPr>
        <w:t>IESO</w:t>
      </w:r>
      <w:r w:rsidRPr="000437DC">
        <w:t xml:space="preserve"> may take the actions </w:t>
      </w:r>
      <w:r w:rsidR="00842952">
        <w:t xml:space="preserve">specified </w:t>
      </w:r>
      <w:r w:rsidRPr="000437DC">
        <w:t xml:space="preserve">in </w:t>
      </w:r>
      <w:r w:rsidR="008561C2">
        <w:rPr>
          <w:b/>
        </w:rPr>
        <w:t>MR Ch.</w:t>
      </w:r>
      <w:r w:rsidR="001F5C94" w:rsidRPr="00954F85">
        <w:rPr>
          <w:b/>
        </w:rPr>
        <w:t>7 ss.</w:t>
      </w:r>
      <w:r w:rsidRPr="00954F85">
        <w:rPr>
          <w:b/>
        </w:rPr>
        <w:t>22.5.10.1, 22.5.10.2, 22.5.10.3</w:t>
      </w:r>
      <w:r w:rsidRPr="004D544B">
        <w:t xml:space="preserve"> </w:t>
      </w:r>
      <w:r w:rsidRPr="00D162B0">
        <w:t>and</w:t>
      </w:r>
      <w:r w:rsidRPr="00954F85">
        <w:rPr>
          <w:b/>
        </w:rPr>
        <w:t xml:space="preserve"> 22.5.10.4</w:t>
      </w:r>
      <w:r w:rsidRPr="000437DC">
        <w:t>.</w:t>
      </w:r>
      <w:r>
        <w:t xml:space="preserve"> </w:t>
      </w:r>
    </w:p>
    <w:p w14:paraId="44D2E2DC" w14:textId="77777777" w:rsidR="00806C4D" w:rsidRPr="00806C4D" w:rsidRDefault="00806C4D" w:rsidP="00806C4D">
      <w:pPr>
        <w:pStyle w:val="EndofText"/>
        <w:sectPr w:rsidR="00806C4D" w:rsidRPr="00806C4D" w:rsidSect="00531A38">
          <w:headerReference w:type="first" r:id="rId39"/>
          <w:pgSz w:w="12240" w:h="15840" w:code="1"/>
          <w:pgMar w:top="1440" w:right="1440" w:bottom="1728" w:left="1440" w:header="576" w:footer="576" w:gutter="0"/>
          <w:cols w:space="720"/>
          <w:titlePg/>
          <w:docGrid w:linePitch="360"/>
        </w:sectPr>
      </w:pPr>
      <w:bookmarkStart w:id="703" w:name="_Toc73717178"/>
      <w:bookmarkStart w:id="704" w:name="_Toc73717179"/>
      <w:bookmarkStart w:id="705" w:name="_Toc73717180"/>
      <w:bookmarkStart w:id="706" w:name="_Toc73717181"/>
      <w:bookmarkStart w:id="707" w:name="_Toc73717182"/>
      <w:bookmarkStart w:id="708" w:name="_Toc73717183"/>
      <w:bookmarkStart w:id="709" w:name="_Toc73717184"/>
      <w:bookmarkStart w:id="710" w:name="_Toc73717185"/>
      <w:bookmarkStart w:id="711" w:name="_Toc76819496"/>
      <w:bookmarkStart w:id="712" w:name="_Toc76977554"/>
      <w:bookmarkStart w:id="713" w:name="_Toc76991416"/>
      <w:bookmarkStart w:id="714" w:name="_Toc76992170"/>
      <w:bookmarkStart w:id="715" w:name="_Toc76992595"/>
      <w:bookmarkStart w:id="716" w:name="_Toc76995515"/>
      <w:bookmarkStart w:id="717" w:name="_Toc77000966"/>
      <w:bookmarkStart w:id="718" w:name="_Toc76819501"/>
      <w:bookmarkStart w:id="719" w:name="_Toc76977559"/>
      <w:bookmarkStart w:id="720" w:name="_Toc76991421"/>
      <w:bookmarkStart w:id="721" w:name="_Toc76992175"/>
      <w:bookmarkStart w:id="722" w:name="_Toc76992600"/>
      <w:bookmarkStart w:id="723" w:name="_Toc76995520"/>
      <w:bookmarkStart w:id="724" w:name="_Toc77000971"/>
      <w:bookmarkStart w:id="725" w:name="_Toc76819502"/>
      <w:bookmarkStart w:id="726" w:name="_Toc76977560"/>
      <w:bookmarkStart w:id="727" w:name="_Toc76991422"/>
      <w:bookmarkStart w:id="728" w:name="_Toc76992176"/>
      <w:bookmarkStart w:id="729" w:name="_Toc76992601"/>
      <w:bookmarkStart w:id="730" w:name="_Toc76995521"/>
      <w:bookmarkStart w:id="731" w:name="_Toc77000972"/>
      <w:bookmarkStart w:id="732" w:name="_Toc76819507"/>
      <w:bookmarkStart w:id="733" w:name="_Toc76977565"/>
      <w:bookmarkStart w:id="734" w:name="_Toc76991427"/>
      <w:bookmarkStart w:id="735" w:name="_Toc76992181"/>
      <w:bookmarkStart w:id="736" w:name="_Toc76992606"/>
      <w:bookmarkStart w:id="737" w:name="_Toc76995526"/>
      <w:bookmarkStart w:id="738" w:name="_Toc77000977"/>
      <w:bookmarkStart w:id="739" w:name="_Toc69163566"/>
      <w:bookmarkStart w:id="740" w:name="_Toc71096858"/>
      <w:bookmarkStart w:id="741" w:name="_Toc73716988"/>
      <w:bookmarkStart w:id="742" w:name="_Toc76476473"/>
      <w:bookmarkStart w:id="743" w:name="_Ref67476697"/>
      <w:bookmarkStart w:id="744" w:name="_Toc68159492"/>
      <w:bookmarkEnd w:id="583"/>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t xml:space="preserve">– </w:t>
      </w:r>
      <w:r w:rsidRPr="00806C4D">
        <w:t xml:space="preserve">End of </w:t>
      </w:r>
      <w:r w:rsidRPr="00806C4D" w:rsidDel="00A03486">
        <w:t>Section</w:t>
      </w:r>
      <w:r>
        <w:t xml:space="preserve"> –</w:t>
      </w:r>
    </w:p>
    <w:p w14:paraId="3A369640" w14:textId="77777777" w:rsidR="00BC41E4" w:rsidRDefault="00BC41E4" w:rsidP="000A3459">
      <w:pPr>
        <w:pStyle w:val="YellowBarHeading2"/>
      </w:pPr>
    </w:p>
    <w:p w14:paraId="5B2EEDAA" w14:textId="6E60313F" w:rsidR="00C9744B" w:rsidRPr="004E2584" w:rsidRDefault="00C9744B" w:rsidP="005662BE">
      <w:pPr>
        <w:pStyle w:val="Heading2"/>
        <w:ind w:left="1080" w:hanging="1080"/>
      </w:pPr>
      <w:bookmarkStart w:id="745" w:name="_Cost_Components_of"/>
      <w:bookmarkStart w:id="746" w:name="_Toc76977567"/>
      <w:bookmarkStart w:id="747" w:name="_Toc76995597"/>
      <w:bookmarkStart w:id="748" w:name="_Ref77139408"/>
      <w:bookmarkStart w:id="749" w:name="_Ref77141283"/>
      <w:bookmarkStart w:id="750" w:name="_Ref77148413"/>
      <w:bookmarkStart w:id="751" w:name="_Toc77155687"/>
      <w:bookmarkStart w:id="752" w:name="_Toc78621121"/>
      <w:bookmarkStart w:id="753" w:name="_Ref78880096"/>
      <w:bookmarkStart w:id="754" w:name="_Toc78959616"/>
      <w:bookmarkStart w:id="755" w:name="_Toc128581680"/>
      <w:bookmarkStart w:id="756" w:name="_Toc210982452"/>
      <w:bookmarkEnd w:id="745"/>
      <w:r>
        <w:t xml:space="preserve">Cost Components of </w:t>
      </w:r>
      <w:r w:rsidR="00136A2F">
        <w:t xml:space="preserve">Financial </w:t>
      </w:r>
      <w:r w:rsidR="00970B2A">
        <w:t>D</w:t>
      </w:r>
      <w:r w:rsidR="00136A2F">
        <w:t xml:space="preserve">ispatch </w:t>
      </w:r>
      <w:r w:rsidR="00970B2A">
        <w:t>D</w:t>
      </w:r>
      <w:r w:rsidR="00136A2F">
        <w:t xml:space="preserve">ata </w:t>
      </w:r>
      <w:r w:rsidR="00970B2A">
        <w:t>P</w:t>
      </w:r>
      <w:r w:rsidR="00136A2F">
        <w:t>arameters</w:t>
      </w:r>
      <w:bookmarkEnd w:id="265"/>
      <w:bookmarkEnd w:id="266"/>
      <w:bookmarkEnd w:id="739"/>
      <w:bookmarkEnd w:id="740"/>
      <w:bookmarkEnd w:id="741"/>
      <w:bookmarkEnd w:id="742"/>
      <w:bookmarkEnd w:id="746"/>
      <w:bookmarkEnd w:id="747"/>
      <w:bookmarkEnd w:id="748"/>
      <w:bookmarkEnd w:id="749"/>
      <w:bookmarkEnd w:id="750"/>
      <w:bookmarkEnd w:id="751"/>
      <w:bookmarkEnd w:id="752"/>
      <w:bookmarkEnd w:id="753"/>
      <w:bookmarkEnd w:id="754"/>
      <w:bookmarkEnd w:id="755"/>
      <w:bookmarkEnd w:id="756"/>
      <w:r>
        <w:t xml:space="preserve"> </w:t>
      </w:r>
      <w:bookmarkEnd w:id="570"/>
      <w:bookmarkEnd w:id="743"/>
      <w:bookmarkEnd w:id="744"/>
    </w:p>
    <w:p w14:paraId="444E947D" w14:textId="1C9538F0" w:rsidR="00264A89" w:rsidRDefault="00743964" w:rsidP="00304B51">
      <w:pPr>
        <w:pStyle w:val="BodyText0"/>
      </w:pPr>
      <w:bookmarkStart w:id="757" w:name="_Toc45179487"/>
      <w:bookmarkStart w:id="758" w:name="_Toc38455807"/>
      <w:bookmarkStart w:id="759" w:name="_Ref38892328"/>
      <w:r>
        <w:t>(</w:t>
      </w:r>
      <w:r w:rsidR="00972741">
        <w:t>MR Ch.</w:t>
      </w:r>
      <w:r w:rsidR="00264A89" w:rsidRPr="00FF1564">
        <w:t>7 s</w:t>
      </w:r>
      <w:r w:rsidR="00441ADD">
        <w:t>s.</w:t>
      </w:r>
      <w:r w:rsidR="00264A89">
        <w:t>22.1.</w:t>
      </w:r>
      <w:r w:rsidR="00441ADD">
        <w:t>1, 22.2.1</w:t>
      </w:r>
      <w:r w:rsidR="00BF7C01">
        <w:t xml:space="preserve"> and 22.2.2</w:t>
      </w:r>
      <w:r>
        <w:t>)</w:t>
      </w:r>
    </w:p>
    <w:p w14:paraId="3260797C" w14:textId="4CBBF9F0" w:rsidR="00C9744B" w:rsidRPr="004E2584" w:rsidRDefault="00C9744B" w:rsidP="00C9744B">
      <w:r w:rsidRPr="004E2584">
        <w:t xml:space="preserve">This section describes the cost components that are eligible to be included in </w:t>
      </w:r>
      <w:r>
        <w:t xml:space="preserve">a </w:t>
      </w:r>
      <w:r>
        <w:rPr>
          <w:i/>
        </w:rPr>
        <w:t>resource</w:t>
      </w:r>
      <w:r>
        <w:t>’s</w:t>
      </w:r>
      <w:r w:rsidRPr="004E2584">
        <w:t xml:space="preserve"> </w:t>
      </w:r>
      <w:r w:rsidR="00CE0467" w:rsidRPr="00CE0467">
        <w:rPr>
          <w:i/>
        </w:rPr>
        <w:t>reference level</w:t>
      </w:r>
      <w:r w:rsidRPr="004E2584">
        <w:t xml:space="preserve"> cost calculation formulas. </w:t>
      </w:r>
      <w:r w:rsidR="003754B0">
        <w:t xml:space="preserve">A </w:t>
      </w:r>
      <w:r w:rsidR="003754B0" w:rsidRPr="003B3549">
        <w:rPr>
          <w:i/>
        </w:rPr>
        <w:t>resource</w:t>
      </w:r>
      <w:r w:rsidR="003754B0" w:rsidRPr="00455190">
        <w:rPr>
          <w:i/>
        </w:rPr>
        <w:t>’s short-run marginal costs</w:t>
      </w:r>
      <w:r w:rsidR="003754B0" w:rsidRPr="004E2584">
        <w:t xml:space="preserve"> </w:t>
      </w:r>
      <w:r w:rsidR="003754B0">
        <w:t>are e</w:t>
      </w:r>
      <w:r w:rsidRPr="004E2584">
        <w:t xml:space="preserve">ligible cost components for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calculations. </w:t>
      </w:r>
      <w:r>
        <w:t>A</w:t>
      </w:r>
      <w:r w:rsidRPr="004E2584">
        <w:t xml:space="preserve">ll the cost components </w:t>
      </w:r>
      <w:r>
        <w:t>described</w:t>
      </w:r>
      <w:r w:rsidRPr="004E2584">
        <w:t xml:space="preserve"> in this section </w:t>
      </w:r>
      <w:r w:rsidR="003754B0">
        <w:t>are</w:t>
      </w:r>
      <w:r w:rsidRPr="004E2584">
        <w:t xml:space="preserve"> not applicable for all technology types. </w:t>
      </w:r>
      <w:hyperlink w:anchor="_Reference_Levels_for_1" w:history="1">
        <w:r w:rsidRPr="001F113D">
          <w:rPr>
            <w:rStyle w:val="Hyperlink"/>
            <w:noProof w:val="0"/>
            <w:lang w:eastAsia="en-US"/>
            <w14:numForm w14:val="default"/>
            <w14:numSpacing w14:val="default"/>
          </w:rPr>
          <w:t>Section</w:t>
        </w:r>
        <w:r w:rsidR="00BD5BBB" w:rsidRPr="001F113D">
          <w:rPr>
            <w:rStyle w:val="Hyperlink"/>
            <w:noProof w:val="0"/>
            <w:lang w:eastAsia="en-US"/>
            <w14:numForm w14:val="default"/>
            <w14:numSpacing w14:val="default"/>
          </w:rPr>
          <w:t xml:space="preserve"> 7</w:t>
        </w:r>
      </w:hyperlink>
      <w:r w:rsidRPr="004E2584">
        <w:t xml:space="preserve"> provides technology-specific guidelines regarding applicable cost components, formulas and supporting documentation </w:t>
      </w:r>
      <w:r w:rsidR="00455190">
        <w:t>required</w:t>
      </w:r>
      <w:r w:rsidRPr="004E2584">
        <w:t xml:space="preserve"> for different </w:t>
      </w:r>
      <w:r w:rsidR="000833F5">
        <w:rPr>
          <w:i/>
        </w:rPr>
        <w:t xml:space="preserve">resource </w:t>
      </w:r>
      <w:r w:rsidRPr="004E2584">
        <w:rPr>
          <w:rFonts w:eastAsia="Calibri" w:cs="Calibri"/>
        </w:rPr>
        <w:t>technology types</w:t>
      </w:r>
      <w:r w:rsidRPr="004E2584">
        <w:t>.</w:t>
      </w:r>
    </w:p>
    <w:p w14:paraId="3A216503" w14:textId="77777777" w:rsidR="00C9744B" w:rsidRPr="004E2584" w:rsidRDefault="005237E5" w:rsidP="00923DAE">
      <w:pPr>
        <w:pStyle w:val="Heading3"/>
      </w:pPr>
      <w:bookmarkStart w:id="760" w:name="_Ref74148329"/>
      <w:bookmarkStart w:id="761" w:name="_Toc68159493"/>
      <w:bookmarkStart w:id="762" w:name="_Toc69163567"/>
      <w:bookmarkStart w:id="763" w:name="_Toc71096859"/>
      <w:bookmarkStart w:id="764" w:name="_Toc73716989"/>
      <w:bookmarkStart w:id="765" w:name="_Toc76476474"/>
      <w:bookmarkStart w:id="766" w:name="_Toc76977568"/>
      <w:bookmarkStart w:id="767" w:name="_Toc76995598"/>
      <w:bookmarkStart w:id="768" w:name="_Toc77155688"/>
      <w:bookmarkStart w:id="769" w:name="_Toc78621122"/>
      <w:bookmarkStart w:id="770" w:name="_Toc78959617"/>
      <w:bookmarkStart w:id="771" w:name="_Toc128581681"/>
      <w:bookmarkStart w:id="772" w:name="_Toc210982453"/>
      <w:r>
        <w:t xml:space="preserve">Costs Related to </w:t>
      </w:r>
      <w:r w:rsidR="00C9744B" w:rsidRPr="004E2584">
        <w:t>Fuel</w:t>
      </w:r>
      <w:bookmarkEnd w:id="757"/>
      <w:bookmarkEnd w:id="760"/>
      <w:bookmarkEnd w:id="761"/>
      <w:bookmarkEnd w:id="762"/>
      <w:bookmarkEnd w:id="763"/>
      <w:bookmarkEnd w:id="764"/>
      <w:bookmarkEnd w:id="765"/>
      <w:bookmarkEnd w:id="766"/>
      <w:bookmarkEnd w:id="767"/>
      <w:bookmarkEnd w:id="768"/>
      <w:bookmarkEnd w:id="769"/>
      <w:bookmarkEnd w:id="770"/>
      <w:bookmarkEnd w:id="771"/>
      <w:bookmarkEnd w:id="772"/>
    </w:p>
    <w:p w14:paraId="2E2CEB33" w14:textId="77777777" w:rsidR="00C9744B" w:rsidRPr="004E2584" w:rsidRDefault="00C9744B" w:rsidP="00C9744B">
      <w:bookmarkStart w:id="773" w:name="_Toc45179488"/>
      <w:bookmarkEnd w:id="758"/>
      <w:bookmarkEnd w:id="759"/>
      <w:r w:rsidRPr="004E2584">
        <w:t>Fuel-related costs</w:t>
      </w:r>
      <w:r w:rsidR="000A74EB">
        <w:t xml:space="preserve"> </w:t>
      </w:r>
      <w:r w:rsidR="009B5E1C">
        <w:t>are</w:t>
      </w:r>
      <w:r w:rsidR="009B5E1C" w:rsidRPr="004E2584">
        <w:t xml:space="preserve"> </w:t>
      </w:r>
      <w:r w:rsidRPr="004E2584">
        <w:t xml:space="preserve">the cost of materials used </w:t>
      </w:r>
      <w:r w:rsidR="009B5E1C">
        <w:t>in</w:t>
      </w:r>
      <w:r w:rsidR="009B5E1C" w:rsidRPr="004E2584">
        <w:t xml:space="preserve"> </w:t>
      </w:r>
      <w:r w:rsidRPr="004E2584">
        <w:t xml:space="preserve">the operation </w:t>
      </w:r>
      <w:r w:rsidR="009B5E1C">
        <w:t xml:space="preserve">of a </w:t>
      </w:r>
      <w:r w:rsidR="009B5E1C">
        <w:rPr>
          <w:i/>
        </w:rPr>
        <w:t xml:space="preserve">resource </w:t>
      </w:r>
      <w:r w:rsidRPr="004E2584">
        <w:t xml:space="preserve">for the purpose of electricity production. </w:t>
      </w:r>
    </w:p>
    <w:p w14:paraId="0C47C578" w14:textId="77777777" w:rsidR="00C9744B" w:rsidRDefault="00C9744B" w:rsidP="00C9744B">
      <w:r w:rsidRPr="004E2584">
        <w:t>Fuel commodity costs are adjusted, as applicable, with</w:t>
      </w:r>
      <w:r w:rsidRPr="004E2584" w:rsidDel="002A61DA">
        <w:t xml:space="preserve"> </w:t>
      </w:r>
      <w:r w:rsidRPr="004E2584">
        <w:t xml:space="preserve">efficiency or performance metrics to determine fuel-related costs. </w:t>
      </w:r>
    </w:p>
    <w:p w14:paraId="386F3A13" w14:textId="77777777" w:rsidR="005F065F" w:rsidRPr="004E2584" w:rsidRDefault="005F065F" w:rsidP="00D64E75">
      <w:pPr>
        <w:pStyle w:val="Heading4"/>
      </w:pPr>
      <w:r w:rsidRPr="004E2584">
        <w:t>Performance Factor</w:t>
      </w:r>
      <w:r>
        <w:t>s</w:t>
      </w:r>
    </w:p>
    <w:p w14:paraId="79647BBA" w14:textId="302926E5" w:rsidR="005F065F" w:rsidRDefault="005F065F" w:rsidP="005F065F">
      <w:pPr>
        <w:spacing w:after="120"/>
      </w:pPr>
      <w:r>
        <w:t>P</w:t>
      </w:r>
      <w:r w:rsidRPr="004E2584">
        <w:t>erformance factor</w:t>
      </w:r>
      <w:r>
        <w:t>s</w:t>
      </w:r>
      <w:r w:rsidRPr="004E2584">
        <w:t xml:space="preserve"> account for uncertainties across </w:t>
      </w:r>
      <w:r w:rsidRPr="004E2584">
        <w:rPr>
          <w:i/>
        </w:rPr>
        <w:t xml:space="preserve">resources </w:t>
      </w:r>
      <w:r w:rsidRPr="004E2584">
        <w:t xml:space="preserve">and changes to </w:t>
      </w:r>
      <w:r w:rsidRPr="00DD7BB2">
        <w:rPr>
          <w:i/>
        </w:rPr>
        <w:t>resource</w:t>
      </w:r>
      <w:r w:rsidRPr="004E2584">
        <w:t xml:space="preserve"> efficiency without having to adjust the heat rate for the </w:t>
      </w:r>
      <w:r w:rsidRPr="004E2584">
        <w:rPr>
          <w:i/>
        </w:rPr>
        <w:t>resource</w:t>
      </w:r>
      <w:r w:rsidRPr="004E2584">
        <w:t xml:space="preserve">. Changes to </w:t>
      </w:r>
      <w:r w:rsidRPr="004E2584">
        <w:rPr>
          <w:i/>
        </w:rPr>
        <w:t>resource</w:t>
      </w:r>
      <w:r w:rsidRPr="004E2584">
        <w:t xml:space="preserve"> efficiency are measured by the fuel consumption per MWh of production or per start. </w:t>
      </w:r>
      <w:r>
        <w:t>P</w:t>
      </w:r>
      <w:r w:rsidRPr="004E2584">
        <w:rPr>
          <w:rFonts w:eastAsia="Calibri"/>
        </w:rPr>
        <w:t xml:space="preserve">erformance factors for a </w:t>
      </w:r>
      <w:r w:rsidRPr="00DD7BB2">
        <w:rPr>
          <w:rFonts w:eastAsia="Calibri"/>
          <w:i/>
        </w:rPr>
        <w:t>resource</w:t>
      </w:r>
      <w:r w:rsidRPr="004E2584">
        <w:rPr>
          <w:rFonts w:eastAsia="Calibri"/>
        </w:rPr>
        <w:t xml:space="preserve"> can be impacted by seasonal fac</w:t>
      </w:r>
      <w:r>
        <w:rPr>
          <w:rFonts w:eastAsia="Calibri"/>
        </w:rPr>
        <w:t>tors such as ambient conditions and</w:t>
      </w:r>
      <w:r w:rsidRPr="004E2584">
        <w:t xml:space="preserve"> can result in</w:t>
      </w:r>
      <w:r>
        <w:t xml:space="preserve"> </w:t>
      </w:r>
      <w:r w:rsidR="00CE0467" w:rsidRPr="00CE0467">
        <w:rPr>
          <w:i/>
        </w:rPr>
        <w:t>reference levels</w:t>
      </w:r>
      <w:r w:rsidRPr="004E2584">
        <w:t xml:space="preserve"> for </w:t>
      </w:r>
      <w:r w:rsidR="00136A2F" w:rsidRPr="00136A2F">
        <w:rPr>
          <w:i/>
        </w:rPr>
        <w:t>financial dispatch data parameters</w:t>
      </w:r>
      <w:r w:rsidRPr="004E2584">
        <w:t xml:space="preserve"> that differ according to the season. For example, a </w:t>
      </w:r>
      <w:r w:rsidRPr="004E2584">
        <w:rPr>
          <w:i/>
        </w:rPr>
        <w:t>resource</w:t>
      </w:r>
      <w:r w:rsidRPr="004E2584">
        <w:t xml:space="preserve"> could have a higher </w:t>
      </w:r>
      <w:r w:rsidR="00CE0467" w:rsidRPr="00CE0467">
        <w:rPr>
          <w:i/>
        </w:rPr>
        <w:t>energy offer</w:t>
      </w:r>
      <w:r w:rsidRPr="004E2584">
        <w:t xml:space="preserve"> </w:t>
      </w:r>
      <w:r w:rsidR="00CE0467" w:rsidRPr="00CE0467">
        <w:rPr>
          <w:i/>
        </w:rPr>
        <w:t>reference level</w:t>
      </w:r>
      <w:r w:rsidRPr="004E2584">
        <w:t xml:space="preserve"> in the season in which the </w:t>
      </w:r>
      <w:r w:rsidRPr="004E2584">
        <w:rPr>
          <w:i/>
        </w:rPr>
        <w:t>resource</w:t>
      </w:r>
      <w:r w:rsidRPr="004E2584">
        <w:t xml:space="preserve"> is less efficient.</w:t>
      </w:r>
    </w:p>
    <w:p w14:paraId="4DAE953A" w14:textId="405D87E9" w:rsidR="00C9744B" w:rsidRDefault="005237E5" w:rsidP="00923DAE">
      <w:pPr>
        <w:pStyle w:val="Heading3"/>
      </w:pPr>
      <w:bookmarkStart w:id="774" w:name="_Toc68159494"/>
      <w:bookmarkStart w:id="775" w:name="_Toc69163568"/>
      <w:bookmarkStart w:id="776" w:name="_Toc71096860"/>
      <w:bookmarkStart w:id="777" w:name="_Toc73716990"/>
      <w:bookmarkStart w:id="778" w:name="_Toc76476475"/>
      <w:bookmarkStart w:id="779" w:name="_Toc76977569"/>
      <w:bookmarkStart w:id="780" w:name="_Toc76995599"/>
      <w:bookmarkStart w:id="781" w:name="_Toc77155689"/>
      <w:bookmarkStart w:id="782" w:name="_Toc78621123"/>
      <w:bookmarkStart w:id="783" w:name="_Toc78959618"/>
      <w:bookmarkStart w:id="784" w:name="_Toc128581682"/>
      <w:bookmarkStart w:id="785" w:name="_Toc210982454"/>
      <w:r>
        <w:t xml:space="preserve">Costs Related to </w:t>
      </w:r>
      <w:r w:rsidR="00C9744B" w:rsidRPr="004E2584">
        <w:t>Emissio</w:t>
      </w:r>
      <w:r>
        <w:t>ns</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0F09FF97" w14:textId="08BF35CA" w:rsidR="000437DC" w:rsidRPr="000437DC" w:rsidRDefault="000437DC" w:rsidP="000437DC">
      <w:r w:rsidRPr="000437DC">
        <w:t xml:space="preserve">Emissions costs are the charges a </w:t>
      </w:r>
      <w:r w:rsidRPr="00786BA4">
        <w:rPr>
          <w:i/>
        </w:rPr>
        <w:t>resource</w:t>
      </w:r>
      <w:r w:rsidRPr="000437DC">
        <w:t xml:space="preserve"> incurs associated with regulated emissions that result from </w:t>
      </w:r>
      <w:r w:rsidRPr="00044FA9">
        <w:rPr>
          <w:i/>
        </w:rPr>
        <w:t>energy</w:t>
      </w:r>
      <w:r w:rsidRPr="000437DC">
        <w:t xml:space="preserve"> production.</w:t>
      </w:r>
      <w:r w:rsidR="00CB72AC">
        <w:t xml:space="preserve"> The </w:t>
      </w:r>
      <w:r w:rsidR="00CB72AC" w:rsidRPr="00D162B0">
        <w:rPr>
          <w:i/>
        </w:rPr>
        <w:t>IESO</w:t>
      </w:r>
      <w:r w:rsidR="00CB72AC">
        <w:t xml:space="preserve"> will limit the emissions component of the </w:t>
      </w:r>
      <w:r w:rsidR="00CB72AC" w:rsidRPr="00D162B0">
        <w:rPr>
          <w:i/>
        </w:rPr>
        <w:t>reference level</w:t>
      </w:r>
      <w:r w:rsidR="00CB72AC">
        <w:t xml:space="preserve"> calculations to be no less than $0.</w:t>
      </w:r>
    </w:p>
    <w:p w14:paraId="3786BF3B" w14:textId="77777777" w:rsidR="00C9744B" w:rsidRPr="004E2584" w:rsidRDefault="00807045" w:rsidP="00923DAE">
      <w:pPr>
        <w:pStyle w:val="Heading3"/>
      </w:pPr>
      <w:bookmarkStart w:id="786" w:name="_Toc45179489"/>
      <w:bookmarkStart w:id="787" w:name="_Ref62736374"/>
      <w:bookmarkStart w:id="788" w:name="_Toc68159496"/>
      <w:bookmarkStart w:id="789" w:name="_Toc69163570"/>
      <w:bookmarkStart w:id="790" w:name="_Toc71096862"/>
      <w:bookmarkStart w:id="791" w:name="_Toc73716992"/>
      <w:bookmarkStart w:id="792" w:name="_Toc76476477"/>
      <w:bookmarkStart w:id="793" w:name="_Toc76977571"/>
      <w:bookmarkStart w:id="794" w:name="_Toc76995601"/>
      <w:bookmarkStart w:id="795" w:name="_Toc77155691"/>
      <w:bookmarkStart w:id="796" w:name="_Toc78621125"/>
      <w:bookmarkStart w:id="797" w:name="_Toc78959619"/>
      <w:bookmarkStart w:id="798" w:name="_Toc128581683"/>
      <w:bookmarkStart w:id="799" w:name="_Toc210982455"/>
      <w:bookmarkStart w:id="800" w:name="_Toc38455810"/>
      <w:bookmarkStart w:id="801" w:name="_Ref38964400"/>
      <w:bookmarkStart w:id="802" w:name="_Ref39138719"/>
      <w:r>
        <w:t xml:space="preserve">Costs Related to </w:t>
      </w:r>
      <w:r w:rsidR="00C9744B" w:rsidRPr="004E2584">
        <w:t>Operating and Maintenance</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bookmarkEnd w:id="800"/>
    <w:bookmarkEnd w:id="801"/>
    <w:bookmarkEnd w:id="802"/>
    <w:p w14:paraId="47630CDB" w14:textId="7492D49E" w:rsidR="00C9744B" w:rsidRDefault="00C9744B" w:rsidP="00504DC3">
      <w:r w:rsidRPr="004E2584">
        <w:t xml:space="preserve">Operating costs are the costs incurred while operating </w:t>
      </w:r>
      <w:r>
        <w:t>a</w:t>
      </w:r>
      <w:r w:rsidRPr="004E2584">
        <w:t xml:space="preserve"> </w:t>
      </w:r>
      <w:r w:rsidRPr="00DD7BB2">
        <w:rPr>
          <w:i/>
        </w:rPr>
        <w:t>resource</w:t>
      </w:r>
      <w:r w:rsidRPr="004E2584">
        <w:t xml:space="preserve">. Maintenance costs are the costs incurred in the upkeep associated with maintaining the </w:t>
      </w:r>
      <w:r w:rsidRPr="00DD7BB2">
        <w:rPr>
          <w:i/>
        </w:rPr>
        <w:t>resource</w:t>
      </w:r>
      <w:r w:rsidRPr="004E2584">
        <w:t xml:space="preserve">’s </w:t>
      </w:r>
      <w:r w:rsidRPr="004E2584">
        <w:lastRenderedPageBreak/>
        <w:t>systems and equipment in the condition required to perform their intended function. These costs are collectively referred to as O&amp;M costs.</w:t>
      </w:r>
    </w:p>
    <w:p w14:paraId="4D149612" w14:textId="5D881DF4" w:rsidR="00FE2041" w:rsidRDefault="0013420D" w:rsidP="00FE2041">
      <w:pPr>
        <w:spacing w:after="120" w:line="259" w:lineRule="auto"/>
        <w:rPr>
          <w:rFonts w:eastAsia="Calibri"/>
        </w:rPr>
      </w:pPr>
      <w:r>
        <w:rPr>
          <w:rFonts w:eastAsia="Calibri"/>
        </w:rPr>
        <w:t>O&amp;M</w:t>
      </w:r>
      <w:r w:rsidR="00FE2041" w:rsidRPr="004E2584">
        <w:rPr>
          <w:rFonts w:eastAsia="Calibri"/>
        </w:rPr>
        <w:t xml:space="preserve"> costs incurred are approved by the </w:t>
      </w:r>
      <w:r w:rsidR="00FE2041" w:rsidRPr="002E6A47">
        <w:rPr>
          <w:rFonts w:eastAsia="Calibri"/>
          <w:i/>
        </w:rPr>
        <w:t>IESO</w:t>
      </w:r>
      <w:r w:rsidR="00FE2041" w:rsidRPr="004E2584">
        <w:rPr>
          <w:rFonts w:eastAsia="Calibri"/>
        </w:rPr>
        <w:t xml:space="preserve"> based on information </w:t>
      </w:r>
      <w:r w:rsidR="00FE2041">
        <w:t>submitted</w:t>
      </w:r>
      <w:r w:rsidR="00FE2041" w:rsidRPr="004E2584">
        <w:rPr>
          <w:rFonts w:eastAsia="Calibri"/>
        </w:rPr>
        <w:t xml:space="preserve"> by </w:t>
      </w:r>
      <w:r w:rsidR="00FE2041">
        <w:rPr>
          <w:rFonts w:eastAsia="Calibri"/>
        </w:rPr>
        <w:t xml:space="preserve">a </w:t>
      </w:r>
      <w:r w:rsidR="00FE2041" w:rsidRPr="004E2584">
        <w:rPr>
          <w:rFonts w:eastAsia="Calibri"/>
          <w:i/>
        </w:rPr>
        <w:t>market participant</w:t>
      </w:r>
      <w:r w:rsidR="00FE2041" w:rsidRPr="004E2584">
        <w:rPr>
          <w:rFonts w:eastAsia="Calibri"/>
        </w:rPr>
        <w:t xml:space="preserve"> and </w:t>
      </w:r>
      <w:r w:rsidR="00FE2041">
        <w:rPr>
          <w:rFonts w:eastAsia="Calibri"/>
        </w:rPr>
        <w:t>are</w:t>
      </w:r>
      <w:r w:rsidR="00FE2041" w:rsidRPr="004E2584">
        <w:rPr>
          <w:rFonts w:eastAsia="Calibri"/>
        </w:rPr>
        <w:t xml:space="preserve"> allocated, as applicable, to</w:t>
      </w:r>
      <w:r w:rsidR="00FE2041">
        <w:rPr>
          <w:rFonts w:eastAsia="Calibri"/>
        </w:rPr>
        <w:t xml:space="preserve"> a </w:t>
      </w:r>
      <w:proofErr w:type="gramStart"/>
      <w:r w:rsidR="00FE2041">
        <w:rPr>
          <w:rFonts w:eastAsia="Calibri"/>
          <w:i/>
        </w:rPr>
        <w:t>resource</w:t>
      </w:r>
      <w:r w:rsidR="00FE2041" w:rsidRPr="001F1506">
        <w:rPr>
          <w:rFonts w:eastAsia="Calibri"/>
        </w:rPr>
        <w:t>’</w:t>
      </w:r>
      <w:r w:rsidR="00FE2041">
        <w:rPr>
          <w:rFonts w:eastAsia="Calibri"/>
        </w:rPr>
        <w:t>s</w:t>
      </w:r>
      <w:proofErr w:type="gramEnd"/>
      <w:r w:rsidR="00FE2041" w:rsidRPr="004E2584">
        <w:rPr>
          <w:rFonts w:eastAsia="Calibri"/>
        </w:rPr>
        <w:t>:</w:t>
      </w:r>
    </w:p>
    <w:p w14:paraId="29CE0C07" w14:textId="77777777" w:rsidR="00FE2041" w:rsidRPr="004E2584" w:rsidRDefault="00FE2041" w:rsidP="000D7B1F">
      <w:pPr>
        <w:numPr>
          <w:ilvl w:val="0"/>
          <w:numId w:val="7"/>
        </w:numPr>
      </w:pPr>
      <w:r w:rsidRPr="00CE0467">
        <w:rPr>
          <w:i/>
        </w:rPr>
        <w:t>energy offer</w:t>
      </w:r>
      <w:r w:rsidRPr="00B3690D">
        <w:rPr>
          <w:i/>
        </w:rPr>
        <w:t xml:space="preserve"> </w:t>
      </w:r>
      <w:r w:rsidRPr="00CE0467">
        <w:rPr>
          <w:i/>
        </w:rPr>
        <w:t>reference level</w:t>
      </w:r>
      <w:r w:rsidRPr="004E2584">
        <w:t xml:space="preserve"> ($/MWh</w:t>
      </w:r>
      <w:proofErr w:type="gramStart"/>
      <w:r w:rsidRPr="004E2584">
        <w:t>);</w:t>
      </w:r>
      <w:proofErr w:type="gramEnd"/>
    </w:p>
    <w:p w14:paraId="60B03A10" w14:textId="77777777" w:rsidR="00FE2041" w:rsidRPr="004E2584" w:rsidRDefault="00FE2041" w:rsidP="000D7B1F">
      <w:pPr>
        <w:numPr>
          <w:ilvl w:val="0"/>
          <w:numId w:val="7"/>
        </w:numPr>
      </w:pPr>
      <w:r w:rsidRPr="00CE0467">
        <w:rPr>
          <w:i/>
        </w:rPr>
        <w:t>start-up offer</w:t>
      </w:r>
      <w:r>
        <w:rPr>
          <w:i/>
        </w:rPr>
        <w:t xml:space="preserve"> </w:t>
      </w:r>
      <w:r w:rsidRPr="00CE0467">
        <w:rPr>
          <w:i/>
        </w:rPr>
        <w:t>reference level</w:t>
      </w:r>
      <w:r w:rsidRPr="004E2584">
        <w:t xml:space="preserve"> ($/start); and</w:t>
      </w:r>
    </w:p>
    <w:p w14:paraId="63B069A0" w14:textId="77777777" w:rsidR="00FE2041" w:rsidRPr="004E2584" w:rsidRDefault="00FE2041" w:rsidP="000D7B1F">
      <w:pPr>
        <w:numPr>
          <w:ilvl w:val="0"/>
          <w:numId w:val="7"/>
        </w:numPr>
      </w:pPr>
      <w:r>
        <w:rPr>
          <w:i/>
        </w:rPr>
        <w:t xml:space="preserve">speed no-load offer </w:t>
      </w:r>
      <w:r w:rsidRPr="00CE0467">
        <w:rPr>
          <w:i/>
        </w:rPr>
        <w:t>reference level</w:t>
      </w:r>
      <w:r>
        <w:rPr>
          <w:i/>
        </w:rPr>
        <w:t xml:space="preserve"> </w:t>
      </w:r>
      <w:r w:rsidRPr="004E2584">
        <w:t xml:space="preserve">($/hour). </w:t>
      </w:r>
    </w:p>
    <w:p w14:paraId="01D11BF6" w14:textId="1257C769" w:rsidR="00FE2041" w:rsidRPr="004E2584" w:rsidRDefault="00FE2041" w:rsidP="00FE2041">
      <w:pPr>
        <w:spacing w:after="120" w:line="259" w:lineRule="auto"/>
      </w:pPr>
      <w:r w:rsidRPr="004E2584">
        <w:t xml:space="preserve">For </w:t>
      </w:r>
      <w:r w:rsidRPr="00CE0467">
        <w:rPr>
          <w:i/>
        </w:rPr>
        <w:t>energy offer</w:t>
      </w:r>
      <w:r w:rsidRPr="004E2584">
        <w:rPr>
          <w:i/>
        </w:rPr>
        <w:t>s</w:t>
      </w:r>
      <w:r w:rsidRPr="004E2584">
        <w:t xml:space="preserve">, the incremental </w:t>
      </w:r>
      <w:r w:rsidR="0013420D">
        <w:t>O&amp;M</w:t>
      </w:r>
      <w:r w:rsidRPr="004E2584">
        <w:t xml:space="preserve"> costs needed to produce</w:t>
      </w:r>
      <w:r w:rsidRPr="004E2584">
        <w:rPr>
          <w:i/>
        </w:rPr>
        <w:t xml:space="preserve"> energy</w:t>
      </w:r>
      <w:r w:rsidRPr="004E2584">
        <w:t xml:space="preserve"> </w:t>
      </w:r>
      <w:r>
        <w:t>are</w:t>
      </w:r>
      <w:r w:rsidRPr="004E2584">
        <w:t xml:space="preserve"> distributed across the total MWh generated for that period to arrive at a $/MWh figure. For </w:t>
      </w:r>
      <w:r w:rsidRPr="00CE0467">
        <w:rPr>
          <w:i/>
        </w:rPr>
        <w:t>start-up offer</w:t>
      </w:r>
      <w:r w:rsidRPr="00504DC3">
        <w:rPr>
          <w:i/>
        </w:rPr>
        <w:t>s</w:t>
      </w:r>
      <w:r w:rsidRPr="004E2584">
        <w:t xml:space="preserve">, the </w:t>
      </w:r>
      <w:r>
        <w:t xml:space="preserve">eligible </w:t>
      </w:r>
      <w:r w:rsidRPr="004E2584">
        <w:t xml:space="preserve">incremental </w:t>
      </w:r>
      <w:r w:rsidR="0013420D">
        <w:t>O&amp;M</w:t>
      </w:r>
      <w:r w:rsidRPr="004E2584">
        <w:t xml:space="preserve"> costs</w:t>
      </w:r>
      <w:r>
        <w:t xml:space="preserve"> are those</w:t>
      </w:r>
      <w:r w:rsidRPr="004E2584">
        <w:t xml:space="preserve"> incurred </w:t>
      </w:r>
      <w:proofErr w:type="gramStart"/>
      <w:r w:rsidRPr="004E2584">
        <w:t>as a result of</w:t>
      </w:r>
      <w:proofErr w:type="gramEnd"/>
      <w:r w:rsidRPr="004E2584">
        <w:t xml:space="preserve"> starting up the </w:t>
      </w:r>
      <w:r>
        <w:rPr>
          <w:i/>
        </w:rPr>
        <w:t>resource</w:t>
      </w:r>
      <w:r w:rsidRPr="004E2584">
        <w:t xml:space="preserve">. For </w:t>
      </w:r>
      <w:r w:rsidRPr="00504DC3">
        <w:rPr>
          <w:i/>
        </w:rPr>
        <w:t>speed no-load offers</w:t>
      </w:r>
      <w:r w:rsidRPr="004E2584">
        <w:t xml:space="preserve">, the incremental </w:t>
      </w:r>
      <w:r w:rsidR="0013420D">
        <w:t>O&amp;M</w:t>
      </w:r>
      <w:r w:rsidRPr="004E2584">
        <w:t xml:space="preserve"> costs represent the upkeep and expenses incurred for each hour of operation by the </w:t>
      </w:r>
      <w:r w:rsidRPr="00DD7BB2">
        <w:rPr>
          <w:i/>
        </w:rPr>
        <w:t>resource</w:t>
      </w:r>
      <w:r w:rsidRPr="004E2584">
        <w:t xml:space="preserve">, regardless of </w:t>
      </w:r>
      <w:r w:rsidR="00093020">
        <w:t xml:space="preserve">loading level or </w:t>
      </w:r>
      <w:r w:rsidRPr="004E2584">
        <w:t xml:space="preserve">how much </w:t>
      </w:r>
      <w:r w:rsidRPr="004E2584">
        <w:rPr>
          <w:i/>
        </w:rPr>
        <w:t>energy</w:t>
      </w:r>
      <w:r w:rsidRPr="004E2584">
        <w:t xml:space="preserve"> is supplied </w:t>
      </w:r>
      <w:proofErr w:type="gramStart"/>
      <w:r w:rsidRPr="004E2584">
        <w:t>in a given</w:t>
      </w:r>
      <w:proofErr w:type="gramEnd"/>
      <w:r w:rsidRPr="004E2584">
        <w:t xml:space="preserve"> hour.</w:t>
      </w:r>
      <w:r w:rsidR="006B375C" w:rsidRPr="006B375C">
        <w:rPr>
          <w:iCs/>
        </w:rPr>
        <w:t xml:space="preserve"> </w:t>
      </w:r>
    </w:p>
    <w:p w14:paraId="45014212" w14:textId="6A5CF860" w:rsidR="00C9744B" w:rsidRPr="004E2584" w:rsidRDefault="002E4EF7">
      <w:pPr>
        <w:spacing w:after="120" w:line="259" w:lineRule="auto"/>
      </w:pPr>
      <w:r w:rsidRPr="004E2584">
        <w:t xml:space="preserve">Only the portion of </w:t>
      </w:r>
      <w:r w:rsidR="0013420D">
        <w:t>O&amp;M</w:t>
      </w:r>
      <w:r w:rsidRPr="004E2584">
        <w:t xml:space="preserve"> costs incurred for the purpose of </w:t>
      </w:r>
      <w:r w:rsidRPr="004E2584" w:rsidDel="00580F59">
        <w:t>providing incremental supply of</w:t>
      </w:r>
      <w:r w:rsidRPr="004E2584">
        <w:t xml:space="preserve"> </w:t>
      </w:r>
      <w:r w:rsidRPr="004E2584">
        <w:rPr>
          <w:i/>
        </w:rPr>
        <w:t>energy</w:t>
      </w:r>
      <w:r w:rsidRPr="004E2584">
        <w:t xml:space="preserve"> or </w:t>
      </w:r>
      <w:r w:rsidRPr="004E2584">
        <w:rPr>
          <w:i/>
        </w:rPr>
        <w:t>operating reserve</w:t>
      </w:r>
      <w:r w:rsidRPr="004E2584">
        <w:t xml:space="preserve"> is eligible to be included in</w:t>
      </w:r>
      <w:r>
        <w:t xml:space="preserve"> a </w:t>
      </w:r>
      <w:r w:rsidRPr="00723F5F">
        <w:rPr>
          <w:i/>
        </w:rPr>
        <w:t>resource’s</w:t>
      </w:r>
      <w:r>
        <w:t xml:space="preserve"> </w:t>
      </w:r>
      <w:r w:rsidRPr="00CE0467">
        <w:rPr>
          <w:i/>
        </w:rPr>
        <w:t>reference levels</w:t>
      </w:r>
      <w:r w:rsidRPr="004E2584">
        <w:t xml:space="preserve">. </w:t>
      </w:r>
    </w:p>
    <w:p w14:paraId="59EB10BA" w14:textId="7027CE61" w:rsidR="00C9744B" w:rsidRPr="004E2584" w:rsidRDefault="00C9744B" w:rsidP="00C9744B">
      <w:r w:rsidRPr="004E2584">
        <w:t xml:space="preserve">The portion of labour costs that is incremental and attributable to eligible maintenance activities </w:t>
      </w:r>
      <w:r>
        <w:t>may</w:t>
      </w:r>
      <w:r w:rsidRPr="004E2584">
        <w:t xml:space="preserve"> be included in</w:t>
      </w:r>
      <w:r w:rsidR="00727469">
        <w:t xml:space="preserve"> a </w:t>
      </w:r>
      <w:r w:rsidR="00727469">
        <w:rPr>
          <w:i/>
        </w:rPr>
        <w:t>resource’s</w:t>
      </w:r>
      <w:r w:rsidR="00213748">
        <w:t xml:space="preserve"> </w:t>
      </w:r>
      <w:r w:rsidR="00CE0467" w:rsidRPr="00CE0467">
        <w:rPr>
          <w:i/>
        </w:rPr>
        <w:t>reference levels</w:t>
      </w:r>
      <w:r w:rsidRPr="004E2584">
        <w:t xml:space="preserve">. Eligible labour costs are limited to staff overtime or contractor labour required for eligible maintenance activities. Staffing costs that do not vary with supply of </w:t>
      </w:r>
      <w:r w:rsidRPr="004E2584">
        <w:rPr>
          <w:i/>
        </w:rPr>
        <w:t>energy</w:t>
      </w:r>
      <w:r w:rsidRPr="004E2584">
        <w:t xml:space="preserve"> </w:t>
      </w:r>
      <w:r w:rsidR="00727469">
        <w:t>or</w:t>
      </w:r>
      <w:r w:rsidRPr="004E2584">
        <w:t xml:space="preserve"> </w:t>
      </w:r>
      <w:r w:rsidRPr="004E2584">
        <w:rPr>
          <w:i/>
        </w:rPr>
        <w:t>operating</w:t>
      </w:r>
      <w:r w:rsidRPr="004E2584">
        <w:t xml:space="preserve"> </w:t>
      </w:r>
      <w:r w:rsidRPr="004E2584">
        <w:rPr>
          <w:i/>
        </w:rPr>
        <w:t>reserve</w:t>
      </w:r>
      <w:r w:rsidRPr="004E2584">
        <w:t xml:space="preserve"> cannot be included into </w:t>
      </w:r>
      <w:r>
        <w:t>a</w:t>
      </w:r>
      <w:r w:rsidRPr="004E2584">
        <w:t xml:space="preserve"> </w:t>
      </w:r>
      <w:r w:rsidRPr="00DD7BB2">
        <w:rPr>
          <w:i/>
        </w:rPr>
        <w:t>resource</w:t>
      </w:r>
      <w:r w:rsidRPr="004E2584">
        <w:t>’s</w:t>
      </w:r>
      <w:r w:rsidR="00213748">
        <w:t xml:space="preserve"> </w:t>
      </w:r>
      <w:r w:rsidR="00CE0467" w:rsidRPr="00CE0467">
        <w:rPr>
          <w:i/>
        </w:rPr>
        <w:t>reference levels</w:t>
      </w:r>
      <w:r w:rsidRPr="004E2584">
        <w:t xml:space="preserve">. </w:t>
      </w:r>
      <w:r>
        <w:t xml:space="preserve">For a </w:t>
      </w:r>
      <w:r w:rsidRPr="25CFC893">
        <w:rPr>
          <w:i/>
          <w:iCs/>
        </w:rPr>
        <w:t>resource</w:t>
      </w:r>
      <w:r>
        <w:t xml:space="preserve"> that is not continuously staffed and </w:t>
      </w:r>
      <w:r w:rsidR="003D1800">
        <w:t xml:space="preserve">for </w:t>
      </w:r>
      <w:r>
        <w:t xml:space="preserve">which </w:t>
      </w:r>
      <w:r w:rsidR="003D1800">
        <w:t xml:space="preserve">a </w:t>
      </w:r>
      <w:r w:rsidR="003D1800" w:rsidRPr="25CFC893">
        <w:rPr>
          <w:i/>
          <w:iCs/>
        </w:rPr>
        <w:t xml:space="preserve">market participant </w:t>
      </w:r>
      <w:r>
        <w:t xml:space="preserve">can demonstrate that an incremental labour cost is incurred to start or operate the </w:t>
      </w:r>
      <w:r w:rsidRPr="25CFC893">
        <w:rPr>
          <w:i/>
          <w:iCs/>
        </w:rPr>
        <w:t>resource</w:t>
      </w:r>
      <w:r>
        <w:t xml:space="preserve">, the additional costs may be included in the </w:t>
      </w:r>
      <w:r w:rsidR="007006D4" w:rsidRPr="25CFC893">
        <w:rPr>
          <w:i/>
          <w:iCs/>
        </w:rPr>
        <w:t>resource’s</w:t>
      </w:r>
      <w:r w:rsidR="007006D4">
        <w:t xml:space="preserve"> </w:t>
      </w:r>
      <w:r w:rsidR="00CE0467" w:rsidRPr="25CFC893">
        <w:rPr>
          <w:i/>
          <w:iCs/>
        </w:rPr>
        <w:t>reference levels</w:t>
      </w:r>
      <w:r>
        <w:t xml:space="preserve">. Incremental costs </w:t>
      </w:r>
      <w:r w:rsidR="00455190">
        <w:t>must</w:t>
      </w:r>
      <w:r>
        <w:t xml:space="preserve"> be based on actual historical costs or contracts in place for the labour to start or operate the </w:t>
      </w:r>
      <w:r w:rsidRPr="25CFC893">
        <w:rPr>
          <w:i/>
          <w:iCs/>
        </w:rPr>
        <w:t>resource</w:t>
      </w:r>
      <w:r>
        <w:t>.</w:t>
      </w:r>
    </w:p>
    <w:p w14:paraId="6CFFBE48" w14:textId="5E64C0B3" w:rsidR="000E2034" w:rsidRDefault="78FB4985" w:rsidP="005A3A90">
      <w:pPr>
        <w:spacing w:after="0"/>
        <w:rPr>
          <w:rFonts w:eastAsia="Tahoma" w:cs="Tahoma"/>
          <w:color w:val="000000" w:themeColor="text1"/>
          <w:szCs w:val="22"/>
        </w:rPr>
      </w:pPr>
      <w:r w:rsidRPr="25CFC893">
        <w:rPr>
          <w:rFonts w:eastAsia="Tahoma" w:cs="Tahoma"/>
          <w:color w:val="000000" w:themeColor="text1"/>
          <w:szCs w:val="22"/>
        </w:rPr>
        <w:t xml:space="preserve">All costs submitted to the </w:t>
      </w:r>
      <w:r w:rsidRPr="005A3A90">
        <w:rPr>
          <w:rFonts w:eastAsia="Tahoma" w:cs="Tahoma"/>
          <w:i/>
          <w:color w:val="000000" w:themeColor="text1"/>
          <w:szCs w:val="22"/>
        </w:rPr>
        <w:t>IESO</w:t>
      </w:r>
      <w:r w:rsidRPr="25CFC893">
        <w:rPr>
          <w:rFonts w:eastAsia="Tahoma" w:cs="Tahoma"/>
          <w:color w:val="000000" w:themeColor="text1"/>
          <w:szCs w:val="22"/>
        </w:rPr>
        <w:t xml:space="preserve"> should be the pre-HST tax amount for the purposes of </w:t>
      </w:r>
      <w:r w:rsidRPr="005A3A90">
        <w:rPr>
          <w:rFonts w:eastAsia="Tahoma" w:cs="Tahoma"/>
          <w:i/>
          <w:color w:val="000000" w:themeColor="text1"/>
          <w:szCs w:val="22"/>
        </w:rPr>
        <w:t>reference level</w:t>
      </w:r>
      <w:r w:rsidRPr="25CFC893">
        <w:rPr>
          <w:rFonts w:eastAsia="Tahoma" w:cs="Tahoma"/>
          <w:color w:val="000000" w:themeColor="text1"/>
          <w:szCs w:val="22"/>
        </w:rPr>
        <w:t xml:space="preserve"> calculations</w:t>
      </w:r>
      <w:r w:rsidR="00561B9A">
        <w:rPr>
          <w:rFonts w:eastAsia="Tahoma" w:cs="Tahoma"/>
          <w:color w:val="000000" w:themeColor="text1"/>
          <w:szCs w:val="22"/>
        </w:rPr>
        <w:t xml:space="preserve"> because </w:t>
      </w:r>
      <w:r w:rsidRPr="25CFC893">
        <w:rPr>
          <w:rFonts w:eastAsia="Tahoma" w:cs="Tahoma"/>
          <w:color w:val="000000" w:themeColor="text1"/>
          <w:szCs w:val="22"/>
        </w:rPr>
        <w:t xml:space="preserve">HST tax is added to any market revenues received by the </w:t>
      </w:r>
      <w:r w:rsidR="00561B9A" w:rsidRPr="005A3A90">
        <w:rPr>
          <w:rFonts w:eastAsia="Tahoma" w:cs="Tahoma"/>
          <w:i/>
          <w:color w:val="000000" w:themeColor="text1"/>
          <w:szCs w:val="22"/>
        </w:rPr>
        <w:t>m</w:t>
      </w:r>
      <w:r w:rsidRPr="005A3A90">
        <w:rPr>
          <w:rFonts w:eastAsia="Tahoma" w:cs="Tahoma"/>
          <w:i/>
          <w:color w:val="000000" w:themeColor="text1"/>
          <w:szCs w:val="22"/>
        </w:rPr>
        <w:t xml:space="preserve">arket </w:t>
      </w:r>
      <w:r w:rsidR="00561B9A" w:rsidRPr="005A3A90">
        <w:rPr>
          <w:rFonts w:eastAsia="Tahoma" w:cs="Tahoma"/>
          <w:i/>
          <w:color w:val="000000" w:themeColor="text1"/>
          <w:szCs w:val="22"/>
        </w:rPr>
        <w:t>p</w:t>
      </w:r>
      <w:r w:rsidRPr="005A3A90">
        <w:rPr>
          <w:rFonts w:eastAsia="Tahoma" w:cs="Tahoma"/>
          <w:i/>
          <w:color w:val="000000" w:themeColor="text1"/>
          <w:szCs w:val="22"/>
        </w:rPr>
        <w:t>articipant</w:t>
      </w:r>
      <w:r w:rsidRPr="25CFC893">
        <w:rPr>
          <w:rFonts w:eastAsia="Tahoma" w:cs="Tahoma"/>
          <w:color w:val="000000" w:themeColor="text1"/>
          <w:szCs w:val="22"/>
        </w:rPr>
        <w:t>. Non-HST related taxes may be applicable for cost submission.</w:t>
      </w:r>
      <w:r w:rsidR="000E2034">
        <w:rPr>
          <w:rFonts w:eastAsia="Tahoma" w:cs="Tahoma"/>
          <w:color w:val="000000" w:themeColor="text1"/>
          <w:szCs w:val="22"/>
        </w:rPr>
        <w:t xml:space="preserve"> </w:t>
      </w:r>
    </w:p>
    <w:p w14:paraId="29ED8F8E" w14:textId="245B9CD8" w:rsidR="00C9744B" w:rsidRDefault="00C9744B" w:rsidP="00C9744B">
      <w:r w:rsidRPr="004E2584">
        <w:t xml:space="preserve">Maintenance costs associated with the incremental supply of </w:t>
      </w:r>
      <w:r w:rsidRPr="004E2584">
        <w:rPr>
          <w:i/>
        </w:rPr>
        <w:t>energy</w:t>
      </w:r>
      <w:r w:rsidRPr="004E2584">
        <w:t xml:space="preserve"> or </w:t>
      </w:r>
      <w:r w:rsidRPr="004E2584">
        <w:rPr>
          <w:i/>
        </w:rPr>
        <w:t>operating reserve</w:t>
      </w:r>
      <w:r w:rsidRPr="004E2584">
        <w:t xml:space="preserve"> are divided into three categories: major maintenance costs, scheduled maintenance costs and unscheduled maintenance costs. The allocation of eligible </w:t>
      </w:r>
      <w:r w:rsidR="005F42D1">
        <w:t>O&amp;M</w:t>
      </w:r>
      <w:r w:rsidRPr="004E2584">
        <w:t xml:space="preserve"> costs between incremental </w:t>
      </w:r>
      <w:r w:rsidR="00CE0467" w:rsidRPr="00CE0467">
        <w:rPr>
          <w:i/>
        </w:rPr>
        <w:t>energy offer</w:t>
      </w:r>
      <w:r w:rsidRPr="004E2584">
        <w:t xml:space="preserve">, </w:t>
      </w:r>
      <w:r w:rsidRPr="00F017F3">
        <w:rPr>
          <w:i/>
        </w:rPr>
        <w:t>speed no-load</w:t>
      </w:r>
      <w:r>
        <w:rPr>
          <w:i/>
        </w:rPr>
        <w:t xml:space="preserve"> offer</w:t>
      </w:r>
      <w:r w:rsidRPr="004E2584">
        <w:t xml:space="preserve">, and </w:t>
      </w:r>
      <w:r w:rsidR="00CE0467" w:rsidRPr="00CE0467">
        <w:rPr>
          <w:i/>
        </w:rPr>
        <w:t>start-up offer</w:t>
      </w:r>
      <w:r w:rsidR="00213748">
        <w:rPr>
          <w:i/>
        </w:rPr>
        <w:t xml:space="preserve"> </w:t>
      </w:r>
      <w:r w:rsidR="00CE0467" w:rsidRPr="00CE0467">
        <w:rPr>
          <w:i/>
        </w:rPr>
        <w:t>reference levels</w:t>
      </w:r>
      <w:r w:rsidRPr="004E2584">
        <w:t xml:space="preserve"> may vary by </w:t>
      </w:r>
      <w:r w:rsidRPr="00DD7BB2">
        <w:rPr>
          <w:i/>
        </w:rPr>
        <w:t>resource</w:t>
      </w:r>
      <w:r w:rsidRPr="004E2584">
        <w:t xml:space="preserve"> type based on the OEM recommendations for maintenance activities, and by the type of maintenance (major, scheduled or unscheduled maintenance). </w:t>
      </w:r>
    </w:p>
    <w:p w14:paraId="3B03C4D8" w14:textId="628FCAB9" w:rsidR="008B6E0E" w:rsidRPr="004E2584" w:rsidRDefault="00686383" w:rsidP="008B6E0E">
      <w:r>
        <w:t>O&amp;M</w:t>
      </w:r>
      <w:r w:rsidRPr="004E2584">
        <w:t xml:space="preserve"> </w:t>
      </w:r>
      <w:r w:rsidR="008B6E0E" w:rsidRPr="004E2584">
        <w:t xml:space="preserve">costs that do not vary </w:t>
      </w:r>
      <w:proofErr w:type="gramStart"/>
      <w:r w:rsidR="008B6E0E" w:rsidRPr="004E2584" w:rsidDel="00580F59">
        <w:t>as a result of</w:t>
      </w:r>
      <w:proofErr w:type="gramEnd"/>
      <w:r w:rsidR="008B6E0E" w:rsidRPr="004E2584" w:rsidDel="00580F59">
        <w:t xml:space="preserve"> incremental supply of</w:t>
      </w:r>
      <w:r w:rsidR="008B6E0E" w:rsidRPr="004E2584">
        <w:t xml:space="preserve"> </w:t>
      </w:r>
      <w:r w:rsidR="008B6E0E" w:rsidRPr="004E2584">
        <w:rPr>
          <w:i/>
        </w:rPr>
        <w:t>energy</w:t>
      </w:r>
      <w:r w:rsidR="008B6E0E" w:rsidRPr="004E2584">
        <w:t xml:space="preserve"> or </w:t>
      </w:r>
      <w:r w:rsidR="008B6E0E" w:rsidRPr="004E2584">
        <w:rPr>
          <w:i/>
        </w:rPr>
        <w:t>operating reserve</w:t>
      </w:r>
      <w:r w:rsidR="008B6E0E" w:rsidRPr="004E2584">
        <w:t>, referred to as</w:t>
      </w:r>
      <w:r w:rsidR="008B6E0E" w:rsidRPr="004E2584" w:rsidDel="0060702D">
        <w:t xml:space="preserve"> </w:t>
      </w:r>
      <w:r w:rsidR="008B6E0E" w:rsidRPr="004E2584">
        <w:t xml:space="preserve">fixed </w:t>
      </w:r>
      <w:r w:rsidR="0013420D">
        <w:t>O&amp;M</w:t>
      </w:r>
      <w:r w:rsidR="008B6E0E" w:rsidRPr="004E2584">
        <w:t xml:space="preserve"> costs, are not eligible costs and cannot be </w:t>
      </w:r>
      <w:r w:rsidR="008B6E0E" w:rsidRPr="004E2584">
        <w:lastRenderedPageBreak/>
        <w:t xml:space="preserve">considered when determining a </w:t>
      </w:r>
      <w:r w:rsidR="008B6E0E" w:rsidRPr="00CE0467">
        <w:rPr>
          <w:i/>
        </w:rPr>
        <w:t>reference level</w:t>
      </w:r>
      <w:r w:rsidR="008B6E0E" w:rsidRPr="004E2584">
        <w:t xml:space="preserve">. </w:t>
      </w:r>
      <w:r w:rsidR="008B6E0E">
        <w:t>The following costs are examples of</w:t>
      </w:r>
      <w:r w:rsidR="008B6E0E" w:rsidRPr="004E2584">
        <w:t xml:space="preserve"> fixed </w:t>
      </w:r>
      <w:r>
        <w:t>O&amp;M</w:t>
      </w:r>
      <w:r w:rsidRPr="004E2584">
        <w:t xml:space="preserve"> </w:t>
      </w:r>
      <w:r w:rsidR="008B6E0E" w:rsidRPr="004E2584">
        <w:t>costs:</w:t>
      </w:r>
    </w:p>
    <w:p w14:paraId="1AA35A7A" w14:textId="77777777" w:rsidR="008B6E0E" w:rsidRPr="004E2584" w:rsidRDefault="008B6E0E" w:rsidP="000D7B1F">
      <w:pPr>
        <w:numPr>
          <w:ilvl w:val="0"/>
          <w:numId w:val="8"/>
        </w:numPr>
      </w:pPr>
      <w:r w:rsidRPr="004E2584">
        <w:t xml:space="preserve">preventive or routine maintenance that is not directly attributable to incremental supply from the </w:t>
      </w:r>
      <w:proofErr w:type="gramStart"/>
      <w:r w:rsidRPr="00DD7BB2">
        <w:rPr>
          <w:i/>
        </w:rPr>
        <w:t>resource</w:t>
      </w:r>
      <w:r w:rsidRPr="004E2584">
        <w:t>;</w:t>
      </w:r>
      <w:proofErr w:type="gramEnd"/>
      <w:r w:rsidRPr="004E2584">
        <w:t xml:space="preserve"> </w:t>
      </w:r>
    </w:p>
    <w:p w14:paraId="07D2C328" w14:textId="77777777" w:rsidR="008B6E0E" w:rsidRPr="004E2584" w:rsidRDefault="008B6E0E" w:rsidP="000D7B1F">
      <w:pPr>
        <w:numPr>
          <w:ilvl w:val="0"/>
          <w:numId w:val="8"/>
        </w:numPr>
      </w:pPr>
      <w:r w:rsidRPr="004E2584">
        <w:t xml:space="preserve">building </w:t>
      </w:r>
      <w:proofErr w:type="gramStart"/>
      <w:r w:rsidRPr="004E2584">
        <w:t>maintenance;</w:t>
      </w:r>
      <w:proofErr w:type="gramEnd"/>
    </w:p>
    <w:p w14:paraId="3B9577ED" w14:textId="77777777" w:rsidR="008B6E0E" w:rsidRPr="004E2584" w:rsidRDefault="008B6E0E" w:rsidP="000D7B1F">
      <w:pPr>
        <w:numPr>
          <w:ilvl w:val="0"/>
          <w:numId w:val="8"/>
        </w:numPr>
      </w:pPr>
      <w:r w:rsidRPr="004E2584">
        <w:t xml:space="preserve">road construction or </w:t>
      </w:r>
      <w:proofErr w:type="gramStart"/>
      <w:r w:rsidRPr="004E2584">
        <w:t>maintenance;</w:t>
      </w:r>
      <w:proofErr w:type="gramEnd"/>
    </w:p>
    <w:p w14:paraId="702680E2" w14:textId="77777777" w:rsidR="008B6E0E" w:rsidRPr="004E2584" w:rsidRDefault="008B6E0E" w:rsidP="000D7B1F">
      <w:pPr>
        <w:numPr>
          <w:ilvl w:val="0"/>
          <w:numId w:val="8"/>
        </w:numPr>
      </w:pPr>
      <w:r w:rsidRPr="004E2584">
        <w:t>landscaping; and</w:t>
      </w:r>
    </w:p>
    <w:p w14:paraId="73C2F7B6" w14:textId="51453EE0" w:rsidR="008B6E0E" w:rsidRPr="004E2584" w:rsidRDefault="008B6E0E" w:rsidP="000D7B1F">
      <w:pPr>
        <w:numPr>
          <w:ilvl w:val="0"/>
          <w:numId w:val="8"/>
        </w:numPr>
      </w:pPr>
      <w:r w:rsidRPr="004E2584">
        <w:t>perimeter security.</w:t>
      </w:r>
    </w:p>
    <w:p w14:paraId="19A90837" w14:textId="77777777" w:rsidR="00C9744B" w:rsidRPr="004E2584" w:rsidRDefault="00C9744B" w:rsidP="00D64E75">
      <w:pPr>
        <w:pStyle w:val="Heading4"/>
      </w:pPr>
      <w:r w:rsidRPr="004E2584">
        <w:t>Major Maintenance Costs</w:t>
      </w:r>
    </w:p>
    <w:p w14:paraId="04ACE05B" w14:textId="1EC4BAF8" w:rsidR="00C9744B" w:rsidRDefault="00C9744B" w:rsidP="001B7B17">
      <w:r w:rsidRPr="004E2584">
        <w:t xml:space="preserve">Major maintenance costs are costs related to major component replacements, maintenance activities or inspection of the </w:t>
      </w:r>
      <w:r w:rsidRPr="00DD7BB2">
        <w:rPr>
          <w:i/>
        </w:rPr>
        <w:t>resource</w:t>
      </w:r>
      <w:r w:rsidRPr="004E2584">
        <w:t xml:space="preserve"> that occur during the </w:t>
      </w:r>
      <w:r w:rsidRPr="00DD7BB2">
        <w:rPr>
          <w:i/>
        </w:rPr>
        <w:t>resource</w:t>
      </w:r>
      <w:r w:rsidRPr="004E2584">
        <w:t>’s design life. The</w:t>
      </w:r>
      <w:r>
        <w:t>se costs</w:t>
      </w:r>
      <w:r w:rsidRPr="004E2584">
        <w:t xml:space="preserve"> </w:t>
      </w:r>
      <w:r w:rsidR="00D85D40">
        <w:t xml:space="preserve">are </w:t>
      </w:r>
      <w:r w:rsidRPr="004E2584">
        <w:t xml:space="preserve">necessary to maintain the </w:t>
      </w:r>
      <w:r w:rsidRPr="00DD7BB2">
        <w:rPr>
          <w:i/>
        </w:rPr>
        <w:t>resource</w:t>
      </w:r>
      <w:r w:rsidRPr="004E2584">
        <w:t xml:space="preserve">’s operational ability for electricity production for its design life and are required as a direct result of incremental electricity production. </w:t>
      </w:r>
    </w:p>
    <w:p w14:paraId="7727A346" w14:textId="0E089564" w:rsidR="00C9744B" w:rsidRPr="004E2584" w:rsidRDefault="00C9744B" w:rsidP="001B7B17">
      <w:r w:rsidRPr="004E2584">
        <w:t xml:space="preserve">The design life of the </w:t>
      </w:r>
      <w:r w:rsidRPr="00DD7BB2">
        <w:rPr>
          <w:i/>
        </w:rPr>
        <w:t>resource</w:t>
      </w:r>
      <w:r w:rsidRPr="004E2584">
        <w:t xml:space="preserve"> is the number of years that the </w:t>
      </w:r>
      <w:r w:rsidRPr="00DD7BB2">
        <w:rPr>
          <w:i/>
        </w:rPr>
        <w:t>resource</w:t>
      </w:r>
      <w:r w:rsidRPr="004E2584">
        <w:t xml:space="preserve"> was expected to operate for at the time that it came into service. As part of determining</w:t>
      </w:r>
      <w:r w:rsidR="00213748">
        <w:t xml:space="preserve"> </w:t>
      </w:r>
      <w:r w:rsidR="00CE0467" w:rsidRPr="00CE0467">
        <w:rPr>
          <w:i/>
        </w:rPr>
        <w:t>reference levels</w:t>
      </w:r>
      <w:r w:rsidRPr="004E2584">
        <w:t xml:space="preserve">, the </w:t>
      </w:r>
      <w:r w:rsidR="002E6A47" w:rsidRPr="002E6A47">
        <w:rPr>
          <w:i/>
        </w:rPr>
        <w:t>IESO</w:t>
      </w:r>
      <w:r w:rsidRPr="004E2584">
        <w:t xml:space="preserve"> </w:t>
      </w:r>
      <w:r w:rsidR="00B27EA3">
        <w:t>d</w:t>
      </w:r>
      <w:r w:rsidR="004704A4">
        <w:t>etermine</w:t>
      </w:r>
      <w:r w:rsidR="00754FBF">
        <w:t>s</w:t>
      </w:r>
      <w:r w:rsidRPr="004E2584">
        <w:t xml:space="preserve"> the design life in discussion with the </w:t>
      </w:r>
      <w:r w:rsidRPr="004E2584">
        <w:rPr>
          <w:i/>
        </w:rPr>
        <w:t>market participant</w:t>
      </w:r>
      <w:r w:rsidRPr="004E2584">
        <w:t xml:space="preserve">. The initial determination of design life considers any modifications or past improvements undertaken by the </w:t>
      </w:r>
      <w:r w:rsidRPr="004E2584">
        <w:rPr>
          <w:i/>
        </w:rPr>
        <w:t>market participant</w:t>
      </w:r>
      <w:r w:rsidRPr="004E2584">
        <w:t xml:space="preserve"> that may have extended the </w:t>
      </w:r>
      <w:r w:rsidRPr="00DD7BB2">
        <w:rPr>
          <w:i/>
        </w:rPr>
        <w:t>resource</w:t>
      </w:r>
      <w:r w:rsidRPr="004E2584">
        <w:t xml:space="preserve">’s original design life from when it first </w:t>
      </w:r>
      <w:proofErr w:type="gramStart"/>
      <w:r w:rsidRPr="004E2584">
        <w:t>entered into</w:t>
      </w:r>
      <w:proofErr w:type="gramEnd"/>
      <w:r w:rsidRPr="004E2584">
        <w:t xml:space="preserve"> commercial operation. </w:t>
      </w:r>
    </w:p>
    <w:p w14:paraId="46AFB8AE" w14:textId="5A41690B" w:rsidR="00C9744B" w:rsidRPr="004E2584" w:rsidRDefault="00C9744B" w:rsidP="00C9744B">
      <w:r w:rsidRPr="004E2584">
        <w:t xml:space="preserve">Design life is typically </w:t>
      </w:r>
      <w:r w:rsidR="004704A4">
        <w:t>established</w:t>
      </w:r>
      <w:r w:rsidRPr="004E2584">
        <w:t xml:space="preserve"> in the design basis for a </w:t>
      </w:r>
      <w:r w:rsidRPr="00A92EC9">
        <w:rPr>
          <w:i/>
        </w:rPr>
        <w:t>facility</w:t>
      </w:r>
      <w:r w:rsidRPr="004E2584">
        <w:t xml:space="preserve">. The design life is used to make key decisions for allowances and material selection in a </w:t>
      </w:r>
      <w:r w:rsidRPr="004E2584">
        <w:rPr>
          <w:i/>
        </w:rPr>
        <w:t>facility</w:t>
      </w:r>
      <w:r w:rsidRPr="004E2584">
        <w:t xml:space="preserve"> </w:t>
      </w:r>
      <w:r w:rsidRPr="00CB33C8">
        <w:t>(e.g. tube thickness allowances in boilers when the boiler is designed and manufactured).</w:t>
      </w:r>
    </w:p>
    <w:p w14:paraId="5E4CB59D" w14:textId="182DD4C2" w:rsidR="00C9744B" w:rsidRPr="004E2584" w:rsidRDefault="00F727CF" w:rsidP="00C9744B">
      <w:r w:rsidRPr="00F727CF">
        <w:t>A</w:t>
      </w:r>
      <w:r>
        <w:rPr>
          <w:i/>
        </w:rPr>
        <w:t xml:space="preserve"> m</w:t>
      </w:r>
      <w:r w:rsidR="00C9744B" w:rsidRPr="004E2584">
        <w:rPr>
          <w:i/>
        </w:rPr>
        <w:t>arket participant</w:t>
      </w:r>
      <w:r w:rsidR="00C9744B" w:rsidRPr="004E2584">
        <w:t xml:space="preserve"> </w:t>
      </w:r>
      <w:r w:rsidR="00C9744B">
        <w:t>must</w:t>
      </w:r>
      <w:r w:rsidR="00C9744B" w:rsidRPr="004E2584">
        <w:t xml:space="preserve"> </w:t>
      </w:r>
      <w:r w:rsidR="00233195">
        <w:t>submit</w:t>
      </w:r>
      <w:r w:rsidR="00C9744B" w:rsidRPr="004E2584">
        <w:t xml:space="preserve"> supporting documentation that identifies the remaining expected design life of </w:t>
      </w:r>
      <w:r w:rsidR="00C9744B">
        <w:t>a</w:t>
      </w:r>
      <w:r w:rsidR="00C9744B" w:rsidRPr="004E2584">
        <w:t xml:space="preserve"> </w:t>
      </w:r>
      <w:r w:rsidR="00C9744B" w:rsidRPr="00DD7BB2">
        <w:rPr>
          <w:i/>
        </w:rPr>
        <w:t>resource</w:t>
      </w:r>
      <w:r w:rsidR="00C9744B" w:rsidRPr="004E2584">
        <w:t xml:space="preserve">. </w:t>
      </w:r>
      <w:r w:rsidR="00DB3AF7">
        <w:t>D</w:t>
      </w:r>
      <w:r w:rsidR="00C9744B" w:rsidRPr="004E2584">
        <w:t xml:space="preserve">ocumentation </w:t>
      </w:r>
      <w:r w:rsidR="00DB3AF7">
        <w:t>may</w:t>
      </w:r>
      <w:r w:rsidR="00C9744B" w:rsidRPr="004E2584">
        <w:t xml:space="preserve"> be in the form of design documentation for </w:t>
      </w:r>
      <w:r w:rsidR="00C9744B">
        <w:t>a</w:t>
      </w:r>
      <w:r w:rsidR="00C9744B" w:rsidRPr="004E2584">
        <w:t xml:space="preserve"> </w:t>
      </w:r>
      <w:r w:rsidR="00C9744B" w:rsidRPr="00DD7BB2">
        <w:rPr>
          <w:i/>
        </w:rPr>
        <w:t>resource</w:t>
      </w:r>
      <w:r w:rsidR="00C9744B" w:rsidRPr="004E2584">
        <w:t xml:space="preserve"> or studies and assessments of </w:t>
      </w:r>
      <w:r w:rsidR="00C9744B" w:rsidRPr="004E2584">
        <w:rPr>
          <w:i/>
        </w:rPr>
        <w:t>facility</w:t>
      </w:r>
      <w:r w:rsidR="00C9744B" w:rsidRPr="004E2584">
        <w:t xml:space="preserve"> life.</w:t>
      </w:r>
    </w:p>
    <w:p w14:paraId="3FE03009" w14:textId="1B956486" w:rsidR="00973C93" w:rsidRPr="004E2584" w:rsidRDefault="00C9744B" w:rsidP="00973C93">
      <w:r w:rsidRPr="004E2584">
        <w:t xml:space="preserve">Any costs associated with performance improvements of a </w:t>
      </w:r>
      <w:r w:rsidRPr="00DD7BB2">
        <w:rPr>
          <w:i/>
        </w:rPr>
        <w:t>resource</w:t>
      </w:r>
      <w:r w:rsidRPr="004E2584">
        <w:t xml:space="preserve"> or any life extension activities beyond the design life </w:t>
      </w:r>
      <w:r w:rsidR="004704A4">
        <w:t>established</w:t>
      </w:r>
      <w:r w:rsidRPr="004E2584">
        <w:t xml:space="preserve"> during the initial process to determine</w:t>
      </w:r>
      <w:r w:rsidR="00213748">
        <w:t xml:space="preserve"> </w:t>
      </w:r>
      <w:r w:rsidR="00CE0467" w:rsidRPr="00CE0467">
        <w:rPr>
          <w:i/>
        </w:rPr>
        <w:t>reference levels</w:t>
      </w:r>
      <w:r w:rsidR="00973C93" w:rsidRPr="004E2584">
        <w:t xml:space="preserve"> </w:t>
      </w:r>
      <w:r w:rsidR="008C5F72">
        <w:t>are not eligible costs</w:t>
      </w:r>
      <w:r w:rsidR="00973C93" w:rsidRPr="004E2584">
        <w:t xml:space="preserve">. </w:t>
      </w:r>
    </w:p>
    <w:p w14:paraId="169FA79B" w14:textId="678805A0" w:rsidR="00C9744B" w:rsidRPr="004E2584" w:rsidRDefault="00C9744B" w:rsidP="00C9744B">
      <w:r w:rsidRPr="004E2584">
        <w:t xml:space="preserve">Performance improvements are expenditures to improve any of the following characteristics of the </w:t>
      </w:r>
      <w:r w:rsidRPr="00DD7BB2">
        <w:rPr>
          <w:i/>
        </w:rPr>
        <w:t>resource</w:t>
      </w:r>
      <w:r w:rsidRPr="004E2584">
        <w:t xml:space="preserve"> beyond their values </w:t>
      </w:r>
      <w:r w:rsidR="004704A4">
        <w:t>determine</w:t>
      </w:r>
      <w:r w:rsidR="004704A4" w:rsidRPr="004E2584">
        <w:t>d</w:t>
      </w:r>
      <w:r w:rsidRPr="004E2584">
        <w:t xml:space="preserve"> during the initial process to determine</w:t>
      </w:r>
      <w:r w:rsidR="00213748">
        <w:t xml:space="preserve"> </w:t>
      </w:r>
      <w:r w:rsidR="00CE0467" w:rsidRPr="00CE0467">
        <w:rPr>
          <w:i/>
        </w:rPr>
        <w:t>reference levels</w:t>
      </w:r>
      <w:r w:rsidRPr="004E2584">
        <w:t xml:space="preserve">: </w:t>
      </w:r>
    </w:p>
    <w:p w14:paraId="05EDB317" w14:textId="77777777" w:rsidR="00C9744B" w:rsidRPr="004E2584" w:rsidRDefault="00C9744B" w:rsidP="000D7B1F">
      <w:pPr>
        <w:numPr>
          <w:ilvl w:val="0"/>
          <w:numId w:val="9"/>
        </w:numPr>
      </w:pPr>
      <w:r w:rsidRPr="004E2584">
        <w:t xml:space="preserve">efficiency in the amount of fuel used to produce a fixed MWh quantity of </w:t>
      </w:r>
      <w:proofErr w:type="gramStart"/>
      <w:r w:rsidRPr="004E2584">
        <w:rPr>
          <w:i/>
        </w:rPr>
        <w:t>energy</w:t>
      </w:r>
      <w:r w:rsidRPr="004E2584">
        <w:t>;</w:t>
      </w:r>
      <w:proofErr w:type="gramEnd"/>
    </w:p>
    <w:p w14:paraId="0AFC1B4D" w14:textId="77777777" w:rsidR="00C9744B" w:rsidRPr="004E2584" w:rsidRDefault="00C9744B" w:rsidP="000D7B1F">
      <w:pPr>
        <w:numPr>
          <w:ilvl w:val="0"/>
          <w:numId w:val="9"/>
        </w:numPr>
      </w:pPr>
      <w:r w:rsidRPr="004E2584">
        <w:t xml:space="preserve">maximum production capability; or </w:t>
      </w:r>
    </w:p>
    <w:p w14:paraId="04B01751" w14:textId="77777777" w:rsidR="00C9744B" w:rsidRPr="004E2584" w:rsidRDefault="00C9744B" w:rsidP="000D7B1F">
      <w:pPr>
        <w:numPr>
          <w:ilvl w:val="0"/>
          <w:numId w:val="9"/>
        </w:numPr>
      </w:pPr>
      <w:r w:rsidRPr="004E2584">
        <w:lastRenderedPageBreak/>
        <w:t xml:space="preserve">availability to supply </w:t>
      </w:r>
      <w:r w:rsidRPr="004E2584">
        <w:rPr>
          <w:i/>
        </w:rPr>
        <w:t>energy</w:t>
      </w:r>
      <w:r w:rsidRPr="004E2584">
        <w:t xml:space="preserve"> or </w:t>
      </w:r>
      <w:r w:rsidRPr="004E2584">
        <w:rPr>
          <w:i/>
        </w:rPr>
        <w:t>operating reserve</w:t>
      </w:r>
      <w:r w:rsidRPr="004E2584">
        <w:t xml:space="preserve">, including modifications to enable alternate operating modes at the </w:t>
      </w:r>
      <w:r w:rsidRPr="00DD7BB2">
        <w:rPr>
          <w:i/>
        </w:rPr>
        <w:t>resource</w:t>
      </w:r>
      <w:r w:rsidRPr="004E2584">
        <w:t>.</w:t>
      </w:r>
    </w:p>
    <w:p w14:paraId="727B36B2" w14:textId="63273DF2" w:rsidR="00C9744B" w:rsidRPr="004E2584" w:rsidRDefault="00C9744B" w:rsidP="00C9744B">
      <w:r w:rsidRPr="004E2584">
        <w:t xml:space="preserve">If performance improvement projects are undertaken in lieu of major maintenance, the estimated cost for the major maintenance </w:t>
      </w:r>
      <w:r>
        <w:t>is</w:t>
      </w:r>
      <w:r w:rsidRPr="004E2584">
        <w:t xml:space="preserve"> eligible </w:t>
      </w:r>
      <w:r>
        <w:t xml:space="preserve">for inclusion in the </w:t>
      </w:r>
      <w:r>
        <w:rPr>
          <w:i/>
        </w:rPr>
        <w:t>resource</w:t>
      </w:r>
      <w:r>
        <w:t>’s</w:t>
      </w:r>
      <w:r w:rsidR="00213748">
        <w:t xml:space="preserve"> </w:t>
      </w:r>
      <w:r w:rsidR="00CE0467" w:rsidRPr="00CE0467">
        <w:rPr>
          <w:i/>
        </w:rPr>
        <w:t>reference levels</w:t>
      </w:r>
      <w:r w:rsidRPr="004E2584">
        <w:t xml:space="preserve">. However, the incremental cost to undertake the performance improving project </w:t>
      </w:r>
      <w:r w:rsidR="00754FBF">
        <w:t>is</w:t>
      </w:r>
      <w:r w:rsidRPr="004E2584">
        <w:t xml:space="preserve"> ineligible.</w:t>
      </w:r>
    </w:p>
    <w:p w14:paraId="7BEE344F" w14:textId="62703E3B" w:rsidR="00C9744B" w:rsidRPr="004E2584" w:rsidRDefault="00C9744B" w:rsidP="00C9744B">
      <w:r w:rsidRPr="004E2584">
        <w:t xml:space="preserve">Major maintenance conducted on </w:t>
      </w:r>
      <w:r w:rsidRPr="00954EB2">
        <w:rPr>
          <w:i/>
        </w:rPr>
        <w:t>resources</w:t>
      </w:r>
      <w:r w:rsidRPr="004E2584">
        <w:t xml:space="preserve"> can vary significantly between diffe</w:t>
      </w:r>
      <w:r w:rsidR="00A92EC9">
        <w:t xml:space="preserve">rent technology types. </w:t>
      </w:r>
      <w:hyperlink w:anchor="_Reference_Levels_for_1" w:history="1">
        <w:r w:rsidR="001F113D" w:rsidRPr="001F113D">
          <w:rPr>
            <w:rStyle w:val="Hyperlink"/>
            <w:noProof w:val="0"/>
            <w:lang w:eastAsia="en-US"/>
            <w14:numForm w14:val="default"/>
            <w14:numSpacing w14:val="default"/>
          </w:rPr>
          <w:t>Section 7</w:t>
        </w:r>
      </w:hyperlink>
      <w:r w:rsidRPr="004E2584">
        <w:t xml:space="preserve"> describes the eligible major maintenance components and required supporting documentation </w:t>
      </w:r>
      <w:r>
        <w:t>by</w:t>
      </w:r>
      <w:r w:rsidRPr="004E2584">
        <w:t xml:space="preserve"> technology type.</w:t>
      </w:r>
    </w:p>
    <w:p w14:paraId="7C59BF65" w14:textId="77777777" w:rsidR="00C9744B" w:rsidRPr="004E2584" w:rsidRDefault="00C9744B" w:rsidP="00D64E75">
      <w:pPr>
        <w:pStyle w:val="Heading4"/>
      </w:pPr>
      <w:r w:rsidRPr="004E2584">
        <w:t>Scheduled Maintenance Costs</w:t>
      </w:r>
    </w:p>
    <w:p w14:paraId="1A1079E8" w14:textId="77777777" w:rsidR="00C9744B" w:rsidRPr="004E2584" w:rsidRDefault="00C9744B" w:rsidP="00C9744B">
      <w:r w:rsidRPr="004E2584">
        <w:t xml:space="preserve">Scheduled maintenance costs are costs associated with routine maintenance tasks performed on electrical and mechanical equipment. </w:t>
      </w:r>
      <w:r w:rsidR="00F727CF">
        <w:t xml:space="preserve">A </w:t>
      </w:r>
      <w:r w:rsidR="00F727CF" w:rsidRPr="00F727CF">
        <w:rPr>
          <w:i/>
        </w:rPr>
        <w:t>m</w:t>
      </w:r>
      <w:r w:rsidRPr="00F727CF">
        <w:rPr>
          <w:i/>
        </w:rPr>
        <w:t>arket</w:t>
      </w:r>
      <w:r w:rsidRPr="004E2584">
        <w:rPr>
          <w:i/>
        </w:rPr>
        <w:t xml:space="preserve"> participant</w:t>
      </w:r>
      <w:r w:rsidRPr="004E2584">
        <w:t xml:space="preserve"> </w:t>
      </w:r>
      <w:r w:rsidR="00DB3AF7">
        <w:t>may</w:t>
      </w:r>
      <w:r w:rsidRPr="004E2584">
        <w:t xml:space="preserve"> update</w:t>
      </w:r>
      <w:r w:rsidR="00DB3AF7">
        <w:t xml:space="preserve"> these costs</w:t>
      </w:r>
      <w:r w:rsidRPr="004E2584">
        <w:t xml:space="preserve"> on an as-needed basis.</w:t>
      </w:r>
    </w:p>
    <w:p w14:paraId="052188A2" w14:textId="670E2079" w:rsidR="00C9744B" w:rsidRPr="004E2584" w:rsidRDefault="00C9744B" w:rsidP="00C9744B">
      <w:r w:rsidRPr="004E2584">
        <w:t xml:space="preserve">Scheduled maintenance costs will only be approved for activities that result from an incremental supply of </w:t>
      </w:r>
      <w:r w:rsidRPr="004E2584">
        <w:rPr>
          <w:i/>
        </w:rPr>
        <w:t>energy</w:t>
      </w:r>
      <w:r w:rsidRPr="004E2584">
        <w:t xml:space="preserve"> or </w:t>
      </w:r>
      <w:r w:rsidRPr="004E2584">
        <w:rPr>
          <w:i/>
        </w:rPr>
        <w:t>operating reserve</w:t>
      </w:r>
      <w:r w:rsidRPr="004E2584">
        <w:t xml:space="preserve">. Examples of eligible costs include the cost of consumable materials and overtime labour specifically required to perform these maintenance activities above base labour required for fixed O&amp;M. </w:t>
      </w:r>
    </w:p>
    <w:p w14:paraId="72837009" w14:textId="77777777" w:rsidR="00C9744B" w:rsidRPr="004E2584" w:rsidRDefault="00C9744B" w:rsidP="00D64E75">
      <w:pPr>
        <w:pStyle w:val="Heading4"/>
      </w:pPr>
      <w:r w:rsidRPr="004E2584">
        <w:t>Unscheduled Maintenance Costs</w:t>
      </w:r>
    </w:p>
    <w:p w14:paraId="376E0A86" w14:textId="77777777" w:rsidR="00C9744B" w:rsidRPr="004E2584" w:rsidRDefault="00C9744B" w:rsidP="00C9744B">
      <w:bookmarkStart w:id="803" w:name="_Toc45179490"/>
      <w:bookmarkStart w:id="804" w:name="_Toc38455811"/>
      <w:bookmarkStart w:id="805" w:name="_Ref39140163"/>
      <w:r w:rsidRPr="004E2584">
        <w:t xml:space="preserve">Unscheduled maintenance costs </w:t>
      </w:r>
      <w:r w:rsidR="00DB3AF7">
        <w:t>are</w:t>
      </w:r>
      <w:r w:rsidRPr="004E2584">
        <w:t xml:space="preserve"> costs associated with all non-scheduled maintenance activity needed for equipment required for incremental electricity production. Such equipment includes mechanical, electrical and/or instrumentation and controls systems required to return the </w:t>
      </w:r>
      <w:r w:rsidR="00F63EB8">
        <w:rPr>
          <w:i/>
        </w:rPr>
        <w:t>resource</w:t>
      </w:r>
      <w:r w:rsidRPr="004E2584">
        <w:t xml:space="preserve"> to full operation in the event of an equipment failure. Examples of eligible costs include overtime labour or third-party labour contracted to repair the components and materials cost associated with any such repairs.</w:t>
      </w:r>
    </w:p>
    <w:p w14:paraId="0E5BFC39" w14:textId="23CD67C8" w:rsidR="00973C93" w:rsidRPr="004E2584" w:rsidRDefault="00C9744B" w:rsidP="00973C93">
      <w:r w:rsidRPr="004E2584">
        <w:t>Eligible costs are limited to unscheduled maintenance for turbi</w:t>
      </w:r>
      <w:r w:rsidR="004D67EB">
        <w:t xml:space="preserve">ne, </w:t>
      </w:r>
      <w:r w:rsidR="00F6003A" w:rsidRPr="00F6003A">
        <w:rPr>
          <w:i/>
        </w:rPr>
        <w:t>generation unit</w:t>
      </w:r>
      <w:r w:rsidR="004D67EB">
        <w:t>, transformer, or b</w:t>
      </w:r>
      <w:r w:rsidRPr="004E2584">
        <w:t xml:space="preserve">alance of </w:t>
      </w:r>
      <w:r w:rsidR="004D67EB">
        <w:t>p</w:t>
      </w:r>
      <w:r w:rsidRPr="004E2584">
        <w:t xml:space="preserve">lant components that result from </w:t>
      </w:r>
      <w:r w:rsidRPr="004E2584" w:rsidDel="00A10D0D">
        <w:t>incremental supply of</w:t>
      </w:r>
      <w:r w:rsidRPr="004E2584">
        <w:t xml:space="preserve"> </w:t>
      </w:r>
      <w:r w:rsidRPr="004E2584">
        <w:rPr>
          <w:i/>
        </w:rPr>
        <w:t>energy</w:t>
      </w:r>
      <w:r w:rsidRPr="004E2584">
        <w:t xml:space="preserve"> or </w:t>
      </w:r>
      <w:r w:rsidRPr="004E2584">
        <w:rPr>
          <w:i/>
        </w:rPr>
        <w:t>operating reserve</w:t>
      </w:r>
      <w:r w:rsidRPr="004E2584">
        <w:t>.</w:t>
      </w:r>
      <w:r w:rsidR="00586219">
        <w:t xml:space="preserve"> Expenses related to </w:t>
      </w:r>
      <w:r w:rsidR="00D85D40">
        <w:t>any</w:t>
      </w:r>
      <w:r w:rsidRPr="004E2584">
        <w:t xml:space="preserve"> system or equipment needed to remain in-service when </w:t>
      </w:r>
      <w:r>
        <w:t>a</w:t>
      </w:r>
      <w:r w:rsidRPr="004E2584">
        <w:t xml:space="preserve"> </w:t>
      </w:r>
      <w:r w:rsidRPr="00DD7BB2">
        <w:rPr>
          <w:i/>
        </w:rPr>
        <w:t>resource</w:t>
      </w:r>
      <w:r w:rsidRPr="004E2584">
        <w:t xml:space="preserve"> is not in operation</w:t>
      </w:r>
      <w:r w:rsidR="00586219">
        <w:t xml:space="preserve"> are not eligible costs</w:t>
      </w:r>
      <w:bookmarkStart w:id="806" w:name="_Ref62737321"/>
      <w:bookmarkStart w:id="807" w:name="_Toc68159497"/>
      <w:bookmarkStart w:id="808" w:name="_Toc69163571"/>
      <w:bookmarkStart w:id="809" w:name="_Toc71096863"/>
      <w:bookmarkStart w:id="810" w:name="_Toc73716993"/>
      <w:bookmarkStart w:id="811" w:name="_Toc76476478"/>
      <w:bookmarkStart w:id="812" w:name="_Toc76977572"/>
      <w:bookmarkStart w:id="813" w:name="_Toc76995602"/>
      <w:bookmarkStart w:id="814" w:name="_Toc77155692"/>
      <w:r w:rsidR="00973C93" w:rsidRPr="004E2584">
        <w:t>.</w:t>
      </w:r>
    </w:p>
    <w:p w14:paraId="4AB1D0DA" w14:textId="77777777" w:rsidR="00C9744B" w:rsidRPr="004E2584" w:rsidRDefault="00C9744B" w:rsidP="00D64E75">
      <w:pPr>
        <w:pStyle w:val="Heading4"/>
      </w:pPr>
      <w:bookmarkStart w:id="815" w:name="_Ref78903769"/>
      <w:r w:rsidRPr="004E2584">
        <w:t>Incremental Third-Party Payments</w:t>
      </w:r>
      <w:bookmarkEnd w:id="806"/>
      <w:bookmarkEnd w:id="807"/>
      <w:bookmarkEnd w:id="808"/>
      <w:bookmarkEnd w:id="809"/>
      <w:bookmarkEnd w:id="810"/>
      <w:bookmarkEnd w:id="811"/>
      <w:bookmarkEnd w:id="812"/>
      <w:bookmarkEnd w:id="813"/>
      <w:bookmarkEnd w:id="814"/>
      <w:bookmarkEnd w:id="815"/>
    </w:p>
    <w:p w14:paraId="22A6163C" w14:textId="77777777" w:rsidR="00C9744B" w:rsidRPr="004E2584" w:rsidRDefault="00C9744B" w:rsidP="00C9744B">
      <w:r w:rsidRPr="004E2584">
        <w:t xml:space="preserve">Eligible incremental third-party payments for </w:t>
      </w:r>
      <w:r w:rsidRPr="00954EB2">
        <w:rPr>
          <w:i/>
        </w:rPr>
        <w:t>resources</w:t>
      </w:r>
      <w:r w:rsidRPr="004E2584">
        <w:t xml:space="preserve"> </w:t>
      </w:r>
      <w:r w:rsidR="00CF0CB8">
        <w:t>are</w:t>
      </w:r>
      <w:r w:rsidRPr="004E2584">
        <w:t xml:space="preserve"> payments that are paid </w:t>
      </w:r>
      <w:proofErr w:type="gramStart"/>
      <w:r w:rsidRPr="004E2584">
        <w:t>on the basis of</w:t>
      </w:r>
      <w:proofErr w:type="gramEnd"/>
      <w:r w:rsidRPr="004E2584">
        <w:t xml:space="preserve"> incremental </w:t>
      </w:r>
      <w:proofErr w:type="gramStart"/>
      <w:r w:rsidRPr="004E2584">
        <w:t>generation</w:t>
      </w:r>
      <w:proofErr w:type="gramEnd"/>
      <w:r w:rsidRPr="004E2584">
        <w:t xml:space="preserve"> </w:t>
      </w:r>
      <w:r>
        <w:t xml:space="preserve">and which are </w:t>
      </w:r>
      <w:r w:rsidRPr="004E2584">
        <w:t>due to third parties</w:t>
      </w:r>
      <w:r w:rsidR="00CC467C">
        <w:t>,</w:t>
      </w:r>
      <w:r w:rsidRPr="004E2584">
        <w:t xml:space="preserve"> </w:t>
      </w:r>
      <w:r w:rsidR="00CF0CB8">
        <w:t>such as</w:t>
      </w:r>
      <w:r w:rsidRPr="004E2584">
        <w:t xml:space="preserve"> royalties, payments to Indigenous communities, and land lease agreements. </w:t>
      </w:r>
    </w:p>
    <w:p w14:paraId="58AFC9DF" w14:textId="5958D710" w:rsidR="00C9744B" w:rsidRPr="004E2584" w:rsidRDefault="00F727CF" w:rsidP="00C9744B">
      <w:r w:rsidRPr="00F727CF">
        <w:t>A</w:t>
      </w:r>
      <w:r>
        <w:rPr>
          <w:i/>
        </w:rPr>
        <w:t xml:space="preserve"> m</w:t>
      </w:r>
      <w:r w:rsidR="00C9744B" w:rsidRPr="004E2584">
        <w:rPr>
          <w:i/>
        </w:rPr>
        <w:t>arket participant</w:t>
      </w:r>
      <w:r w:rsidR="00C9744B" w:rsidRPr="004E2584">
        <w:t xml:space="preserve"> must delineate whether the costs are incurred based on measurements at the </w:t>
      </w:r>
      <w:r w:rsidR="00C9744B" w:rsidRPr="00DD7BB2">
        <w:rPr>
          <w:i/>
        </w:rPr>
        <w:t>resource</w:t>
      </w:r>
      <w:r w:rsidR="00C9744B" w:rsidRPr="004E2584">
        <w:t xml:space="preserve"> </w:t>
      </w:r>
      <w:r w:rsidR="00C9744B" w:rsidRPr="0039091A">
        <w:rPr>
          <w:i/>
        </w:rPr>
        <w:t>revenue meter</w:t>
      </w:r>
      <w:r w:rsidR="00C9744B" w:rsidRPr="004E2584">
        <w:t xml:space="preserve"> or via </w:t>
      </w:r>
      <w:r w:rsidR="00365746" w:rsidRPr="00F7139D">
        <w:t xml:space="preserve">Supervisory Control and Data </w:t>
      </w:r>
      <w:r w:rsidR="00365746" w:rsidRPr="00F7139D">
        <w:lastRenderedPageBreak/>
        <w:t>Acquisition</w:t>
      </w:r>
      <w:r w:rsidR="00365746" w:rsidRPr="004E2584">
        <w:t xml:space="preserve"> </w:t>
      </w:r>
      <w:r w:rsidR="00365746">
        <w:t>(</w:t>
      </w:r>
      <w:r w:rsidR="00C9744B" w:rsidRPr="004E2584">
        <w:t>SCADA</w:t>
      </w:r>
      <w:r w:rsidR="00365746">
        <w:t>)</w:t>
      </w:r>
      <w:r w:rsidR="00C9744B" w:rsidRPr="004E2584">
        <w:t xml:space="preserve"> measurements and </w:t>
      </w:r>
      <w:r w:rsidR="008B44F0">
        <w:t>ensure</w:t>
      </w:r>
      <w:r w:rsidR="00C9744B" w:rsidRPr="004E2584">
        <w:t xml:space="preserve"> that the </w:t>
      </w:r>
      <w:r w:rsidR="00C9744B" w:rsidRPr="00DD7BB2">
        <w:rPr>
          <w:i/>
        </w:rPr>
        <w:t>resource</w:t>
      </w:r>
      <w:r w:rsidR="00C9744B" w:rsidRPr="004E2584">
        <w:t xml:space="preserve"> operational meter is used as the reference for determining the </w:t>
      </w:r>
      <w:r w:rsidR="00CE0467" w:rsidRPr="00CE0467">
        <w:rPr>
          <w:i/>
        </w:rPr>
        <w:t>reference level</w:t>
      </w:r>
      <w:r w:rsidR="00C9744B" w:rsidRPr="004E2584">
        <w:t xml:space="preserve"> cost.</w:t>
      </w:r>
    </w:p>
    <w:p w14:paraId="6AE05430" w14:textId="77777777" w:rsidR="00D91825" w:rsidRPr="004E2584" w:rsidRDefault="00D91825" w:rsidP="00923DAE">
      <w:pPr>
        <w:pStyle w:val="Heading3"/>
      </w:pPr>
      <w:bookmarkStart w:id="816" w:name="_Toc75938012"/>
      <w:bookmarkStart w:id="817" w:name="_Toc76476479"/>
      <w:bookmarkStart w:id="818" w:name="_Toc76977573"/>
      <w:bookmarkStart w:id="819" w:name="_Toc76995603"/>
      <w:bookmarkStart w:id="820" w:name="_Toc77155693"/>
      <w:bookmarkStart w:id="821" w:name="_Toc78621126"/>
      <w:bookmarkStart w:id="822" w:name="_Toc78959620"/>
      <w:bookmarkStart w:id="823" w:name="_Toc128581684"/>
      <w:bookmarkStart w:id="824" w:name="_Toc210982456"/>
      <w:bookmarkStart w:id="825" w:name="_Ref67593443"/>
      <w:bookmarkStart w:id="826" w:name="_Toc68159498"/>
      <w:bookmarkStart w:id="827" w:name="_Toc69163572"/>
      <w:bookmarkStart w:id="828" w:name="_Toc71096864"/>
      <w:bookmarkStart w:id="829" w:name="_Toc73716994"/>
      <w:bookmarkStart w:id="830" w:name="_Toc75939012"/>
      <w:r w:rsidRPr="004E2584">
        <w:t>Opportunity Costs</w:t>
      </w:r>
      <w:bookmarkEnd w:id="816"/>
      <w:bookmarkEnd w:id="817"/>
      <w:bookmarkEnd w:id="818"/>
      <w:bookmarkEnd w:id="819"/>
      <w:bookmarkEnd w:id="820"/>
      <w:bookmarkEnd w:id="821"/>
      <w:bookmarkEnd w:id="822"/>
      <w:bookmarkEnd w:id="823"/>
      <w:bookmarkEnd w:id="824"/>
    </w:p>
    <w:p w14:paraId="3B0AB005" w14:textId="64D46C85" w:rsidR="00D91825" w:rsidRPr="00975EE7" w:rsidRDefault="004E01D1" w:rsidP="00D91825">
      <w:r w:rsidRPr="7955E519">
        <w:rPr>
          <w:i/>
          <w:iCs/>
        </w:rPr>
        <w:t>R</w:t>
      </w:r>
      <w:r w:rsidR="00D91825" w:rsidRPr="7955E519">
        <w:rPr>
          <w:i/>
          <w:iCs/>
        </w:rPr>
        <w:t>esources</w:t>
      </w:r>
      <w:r w:rsidR="00D91825">
        <w:t xml:space="preserve"> with intertemporal production limitations, such as hydroelectric and </w:t>
      </w:r>
      <w:r w:rsidR="00853B2F" w:rsidRPr="7955E519">
        <w:rPr>
          <w:i/>
          <w:iCs/>
        </w:rPr>
        <w:t>electricity storage resourc</w:t>
      </w:r>
      <w:r w:rsidR="0039419D">
        <w:rPr>
          <w:i/>
          <w:iCs/>
        </w:rPr>
        <w:t>es</w:t>
      </w:r>
      <w:r w:rsidR="00D91825">
        <w:t xml:space="preserve">, may face an opportunity cost when they submit </w:t>
      </w:r>
      <w:r w:rsidR="00D91825" w:rsidRPr="7955E519">
        <w:rPr>
          <w:i/>
          <w:iCs/>
        </w:rPr>
        <w:t>offers</w:t>
      </w:r>
      <w:r w:rsidR="00D91825">
        <w:t xml:space="preserve"> for </w:t>
      </w:r>
      <w:r w:rsidR="00D91825" w:rsidRPr="7955E519">
        <w:rPr>
          <w:i/>
          <w:iCs/>
        </w:rPr>
        <w:t>energy</w:t>
      </w:r>
      <w:r w:rsidR="00D91825">
        <w:t xml:space="preserve"> because they may forego future </w:t>
      </w:r>
      <w:r w:rsidR="00D91825" w:rsidRPr="7955E519">
        <w:rPr>
          <w:i/>
          <w:iCs/>
        </w:rPr>
        <w:t>energy</w:t>
      </w:r>
      <w:r w:rsidR="00D91825">
        <w:t xml:space="preserve"> or </w:t>
      </w:r>
      <w:r w:rsidR="00D91825" w:rsidRPr="7955E519">
        <w:rPr>
          <w:i/>
          <w:iCs/>
        </w:rPr>
        <w:t>operating reserve</w:t>
      </w:r>
      <w:r w:rsidR="00D91825">
        <w:t xml:space="preserve"> revenues due to operational limitations. For example, when a hydroelectric </w:t>
      </w:r>
      <w:r w:rsidR="00E25C16" w:rsidRPr="7955E519">
        <w:rPr>
          <w:i/>
          <w:iCs/>
        </w:rPr>
        <w:t>resource</w:t>
      </w:r>
      <w:r w:rsidR="00D91825">
        <w:t xml:space="preserve"> with limited water in storage uses that water to produce </w:t>
      </w:r>
      <w:r w:rsidR="00D91825" w:rsidRPr="7955E519">
        <w:rPr>
          <w:i/>
          <w:iCs/>
        </w:rPr>
        <w:t>energy</w:t>
      </w:r>
      <w:r w:rsidR="00D91825">
        <w:t xml:space="preserve"> in the current </w:t>
      </w:r>
      <w:r w:rsidR="00D91825" w:rsidRPr="7955E519">
        <w:rPr>
          <w:i/>
          <w:iCs/>
        </w:rPr>
        <w:t>dispatch day</w:t>
      </w:r>
      <w:r w:rsidR="00D91825">
        <w:t xml:space="preserve">, it may incur an opportunity cost </w:t>
      </w:r>
      <w:r w:rsidR="00B45295">
        <w:t xml:space="preserve">because </w:t>
      </w:r>
      <w:r w:rsidR="00D91825">
        <w:t xml:space="preserve">it foregoes the chance to use that water to produce </w:t>
      </w:r>
      <w:r w:rsidR="00D91825" w:rsidRPr="7955E519">
        <w:rPr>
          <w:i/>
          <w:iCs/>
        </w:rPr>
        <w:t>energy</w:t>
      </w:r>
      <w:r w:rsidR="00D91825">
        <w:t xml:space="preserve"> at a higher price in a </w:t>
      </w:r>
      <w:r w:rsidR="00B45295">
        <w:t xml:space="preserve">future </w:t>
      </w:r>
      <w:r w:rsidR="00D91825" w:rsidRPr="7955E519">
        <w:rPr>
          <w:i/>
          <w:iCs/>
        </w:rPr>
        <w:t>dispatch day</w:t>
      </w:r>
      <w:r w:rsidR="00D91825">
        <w:t xml:space="preserve">. </w:t>
      </w:r>
    </w:p>
    <w:p w14:paraId="240F8FF4" w14:textId="1E34E4D5" w:rsidR="00D91825" w:rsidRPr="00975EE7" w:rsidRDefault="00D91825" w:rsidP="00D91825">
      <w:r w:rsidRPr="00975EE7">
        <w:t xml:space="preserve">Opportunity costs that are related to foregone </w:t>
      </w:r>
      <w:r w:rsidRPr="0018728F">
        <w:rPr>
          <w:i/>
        </w:rPr>
        <w:t>energy</w:t>
      </w:r>
      <w:r w:rsidRPr="00975EE7">
        <w:t xml:space="preserve"> or </w:t>
      </w:r>
      <w:r w:rsidRPr="0018728F">
        <w:rPr>
          <w:i/>
        </w:rPr>
        <w:t>operating reserve</w:t>
      </w:r>
      <w:r w:rsidRPr="00975EE7">
        <w:t xml:space="preserve"> revenues may be included in the </w:t>
      </w:r>
      <w:r w:rsidR="00CE0467" w:rsidRPr="00CE0467">
        <w:rPr>
          <w:i/>
        </w:rPr>
        <w:t>energy offer</w:t>
      </w:r>
      <w:r w:rsidRPr="0018728F">
        <w:rPr>
          <w:i/>
        </w:rPr>
        <w:t xml:space="preserve"> </w:t>
      </w:r>
      <w:r w:rsidR="00CE0467" w:rsidRPr="00CE0467">
        <w:rPr>
          <w:i/>
        </w:rPr>
        <w:t>reference level</w:t>
      </w:r>
      <w:r w:rsidRPr="00975EE7">
        <w:t xml:space="preserve"> or </w:t>
      </w:r>
      <w:r w:rsidR="00CE0467" w:rsidRPr="00CE0467">
        <w:rPr>
          <w:i/>
        </w:rPr>
        <w:t>operating reserve offer</w:t>
      </w:r>
      <w:r w:rsidRPr="0018728F">
        <w:rPr>
          <w:i/>
        </w:rPr>
        <w:t xml:space="preserve"> </w:t>
      </w:r>
      <w:r w:rsidR="00CE0467" w:rsidRPr="00CE0467">
        <w:rPr>
          <w:i/>
        </w:rPr>
        <w:t>reference level</w:t>
      </w:r>
      <w:r w:rsidRPr="00975EE7">
        <w:t xml:space="preserve"> for </w:t>
      </w:r>
      <w:r w:rsidRPr="0018728F">
        <w:rPr>
          <w:i/>
        </w:rPr>
        <w:t>resources</w:t>
      </w:r>
      <w:r w:rsidRPr="00975EE7">
        <w:t xml:space="preserve"> with intertemporal production limitations. Opportunity costs for these </w:t>
      </w:r>
      <w:r w:rsidRPr="0018728F">
        <w:rPr>
          <w:i/>
        </w:rPr>
        <w:t>resources</w:t>
      </w:r>
      <w:r w:rsidRPr="00975EE7">
        <w:t xml:space="preserve"> represent the expected future </w:t>
      </w:r>
      <w:r w:rsidRPr="0018728F">
        <w:rPr>
          <w:i/>
        </w:rPr>
        <w:t>energy</w:t>
      </w:r>
      <w:r w:rsidRPr="00975EE7">
        <w:t xml:space="preserve"> or </w:t>
      </w:r>
      <w:r w:rsidRPr="0018728F">
        <w:rPr>
          <w:i/>
        </w:rPr>
        <w:t>operating reserve</w:t>
      </w:r>
      <w:r w:rsidRPr="00975EE7">
        <w:t xml:space="preserve"> revenues that </w:t>
      </w:r>
      <w:r w:rsidR="00F727CF">
        <w:t xml:space="preserve">a </w:t>
      </w:r>
      <w:r w:rsidRPr="0018728F">
        <w:rPr>
          <w:i/>
        </w:rPr>
        <w:t>market participant</w:t>
      </w:r>
      <w:r w:rsidRPr="00975EE7">
        <w:t xml:space="preserve"> may forego </w:t>
      </w:r>
      <w:proofErr w:type="gramStart"/>
      <w:r w:rsidRPr="00975EE7">
        <w:t>as a result of</w:t>
      </w:r>
      <w:proofErr w:type="gramEnd"/>
      <w:r w:rsidRPr="00975EE7">
        <w:t xml:space="preserve"> submitting </w:t>
      </w:r>
      <w:r w:rsidRPr="0018728F">
        <w:rPr>
          <w:i/>
        </w:rPr>
        <w:t>energy</w:t>
      </w:r>
      <w:r w:rsidRPr="00975EE7">
        <w:t xml:space="preserve"> or </w:t>
      </w:r>
      <w:r w:rsidR="00CE0467" w:rsidRPr="00CE0467">
        <w:rPr>
          <w:i/>
        </w:rPr>
        <w:t>operating reserve offer</w:t>
      </w:r>
      <w:r w:rsidRPr="0018728F">
        <w:rPr>
          <w:i/>
        </w:rPr>
        <w:t>s</w:t>
      </w:r>
      <w:r w:rsidRPr="00975EE7">
        <w:t xml:space="preserve"> in the current </w:t>
      </w:r>
      <w:r w:rsidRPr="0018728F">
        <w:rPr>
          <w:i/>
        </w:rPr>
        <w:t>dispatch day</w:t>
      </w:r>
      <w:r w:rsidRPr="00975EE7">
        <w:t xml:space="preserve">. </w:t>
      </w:r>
    </w:p>
    <w:p w14:paraId="041238D8" w14:textId="7CD6E904" w:rsidR="00D91825" w:rsidRDefault="00973C93" w:rsidP="00D91825">
      <w:r w:rsidRPr="00975EE7">
        <w:t xml:space="preserve">Only opportunity costs affecting a </w:t>
      </w:r>
      <w:r w:rsidRPr="0018728F">
        <w:rPr>
          <w:i/>
        </w:rPr>
        <w:t>resource’s</w:t>
      </w:r>
      <w:r w:rsidRPr="00975EE7">
        <w:t xml:space="preserve"> </w:t>
      </w:r>
      <w:r w:rsidRPr="0018728F">
        <w:rPr>
          <w:i/>
        </w:rPr>
        <w:t>energy</w:t>
      </w:r>
      <w:r w:rsidRPr="00975EE7">
        <w:t xml:space="preserve"> or </w:t>
      </w:r>
      <w:r w:rsidRPr="0018728F">
        <w:rPr>
          <w:i/>
        </w:rPr>
        <w:t>operating reserve market</w:t>
      </w:r>
      <w:r w:rsidRPr="00975EE7">
        <w:t xml:space="preserve"> revenues may </w:t>
      </w:r>
      <w:r w:rsidR="00D91825" w:rsidRPr="00975EE7">
        <w:t xml:space="preserve">be included in the </w:t>
      </w:r>
      <w:r w:rsidR="00D91825" w:rsidRPr="0018728F">
        <w:rPr>
          <w:i/>
        </w:rPr>
        <w:t xml:space="preserve">resource’s </w:t>
      </w:r>
      <w:r w:rsidR="00CE0467" w:rsidRPr="00CE0467">
        <w:rPr>
          <w:i/>
        </w:rPr>
        <w:t>reference levels</w:t>
      </w:r>
      <w:r w:rsidR="00D91825" w:rsidRPr="00975EE7">
        <w:t>.</w:t>
      </w:r>
    </w:p>
    <w:p w14:paraId="472CF3D9" w14:textId="77777777" w:rsidR="00D91825" w:rsidRDefault="00D91825" w:rsidP="00D64E75">
      <w:pPr>
        <w:pStyle w:val="Heading4"/>
      </w:pPr>
      <w:r>
        <w:t>Requesting Additional Opportunity Costs</w:t>
      </w:r>
    </w:p>
    <w:p w14:paraId="2293B9AE" w14:textId="79100A77" w:rsidR="00D91825" w:rsidRDefault="00D91825" w:rsidP="00D91825">
      <w:r>
        <w:t xml:space="preserve">If a </w:t>
      </w:r>
      <w:r w:rsidRPr="005C54DF">
        <w:rPr>
          <w:i/>
        </w:rPr>
        <w:t>resource’s</w:t>
      </w:r>
      <w:r>
        <w:t xml:space="preserve"> operational characteristics are such that an additional opportunity cost related to material amounts of foregone </w:t>
      </w:r>
      <w:r w:rsidRPr="005C54DF">
        <w:rPr>
          <w:i/>
        </w:rPr>
        <w:t>energy</w:t>
      </w:r>
      <w:r>
        <w:t xml:space="preserve"> or </w:t>
      </w:r>
      <w:r w:rsidRPr="005C54DF">
        <w:rPr>
          <w:i/>
        </w:rPr>
        <w:t>operating reserve</w:t>
      </w:r>
      <w:r>
        <w:t xml:space="preserve"> revenues is incurred that is not already reasonably addressed by market design, </w:t>
      </w:r>
      <w:r w:rsidR="00F727CF">
        <w:t xml:space="preserve">a </w:t>
      </w:r>
      <w:r w:rsidRPr="005C54DF">
        <w:rPr>
          <w:i/>
        </w:rPr>
        <w:t>market participant</w:t>
      </w:r>
      <w:r>
        <w:t xml:space="preserve"> may request an additional opportunity cost in the </w:t>
      </w:r>
      <w:r w:rsidR="00CE0467" w:rsidRPr="00CE0467">
        <w:rPr>
          <w:i/>
        </w:rPr>
        <w:t>reference level</w:t>
      </w:r>
      <w:r>
        <w:t xml:space="preserve"> submission for that </w:t>
      </w:r>
      <w:r w:rsidRPr="005C54DF">
        <w:rPr>
          <w:i/>
        </w:rPr>
        <w:t>resource</w:t>
      </w:r>
      <w:r>
        <w:t xml:space="preserve">. </w:t>
      </w:r>
    </w:p>
    <w:p w14:paraId="184706A1" w14:textId="584EF404" w:rsidR="00D91825" w:rsidRDefault="00D91825" w:rsidP="00D91825">
      <w:proofErr w:type="gramStart"/>
      <w:r>
        <w:t>In order to</w:t>
      </w:r>
      <w:proofErr w:type="gramEnd"/>
      <w:r>
        <w:t xml:space="preserve"> request an additional </w:t>
      </w:r>
      <w:r w:rsidR="00EE17C2">
        <w:t>opportunity</w:t>
      </w:r>
      <w:r>
        <w:t xml:space="preserve"> cost, </w:t>
      </w:r>
      <w:r w:rsidR="00F727CF">
        <w:t xml:space="preserve">the </w:t>
      </w:r>
      <w:r w:rsidRPr="006C489E">
        <w:rPr>
          <w:i/>
        </w:rPr>
        <w:t>market participant</w:t>
      </w:r>
      <w:r>
        <w:t xml:space="preserve"> must submit the proposed methodology for calculating the opportunity cost and documentation supporting the proposed opportunity cost. The supporting documentation must explain: </w:t>
      </w:r>
    </w:p>
    <w:p w14:paraId="77D60DBA" w14:textId="1212D7FB" w:rsidR="00D91825" w:rsidRPr="00AE14E4" w:rsidRDefault="00D91825" w:rsidP="005A4C61">
      <w:pPr>
        <w:pStyle w:val="ListBullet0"/>
      </w:pPr>
      <w:r w:rsidRPr="00AE14E4">
        <w:t xml:space="preserve">the operational characteristic of the </w:t>
      </w:r>
      <w:r w:rsidRPr="00AE14E4">
        <w:rPr>
          <w:i/>
        </w:rPr>
        <w:t>resource</w:t>
      </w:r>
      <w:r w:rsidRPr="00AE14E4">
        <w:t xml:space="preserve"> that is not reasonably addressed by the already-</w:t>
      </w:r>
      <w:r w:rsidR="00306687" w:rsidRPr="00AE14E4">
        <w:t>submitted</w:t>
      </w:r>
      <w:r w:rsidRPr="00AE14E4">
        <w:t xml:space="preserve"> opportunity costs and how this creates an opportunity cost related to foregone </w:t>
      </w:r>
      <w:r w:rsidRPr="00AE14E4">
        <w:rPr>
          <w:i/>
        </w:rPr>
        <w:t>energy</w:t>
      </w:r>
      <w:r w:rsidRPr="00AE14E4">
        <w:t xml:space="preserve"> or </w:t>
      </w:r>
      <w:r w:rsidRPr="00AE14E4">
        <w:rPr>
          <w:i/>
        </w:rPr>
        <w:t>operating reserve</w:t>
      </w:r>
      <w:r w:rsidRPr="00AE14E4">
        <w:t xml:space="preserve"> revenues;</w:t>
      </w:r>
    </w:p>
    <w:p w14:paraId="69D97E19" w14:textId="77777777" w:rsidR="00973C93" w:rsidRPr="00AE14E4" w:rsidRDefault="00973C93" w:rsidP="005A4C61">
      <w:pPr>
        <w:pStyle w:val="ListBullet0"/>
      </w:pPr>
      <w:r w:rsidRPr="00AE14E4">
        <w:t>the mathematical formulation of the additional opportunity cost; and</w:t>
      </w:r>
    </w:p>
    <w:p w14:paraId="57C763B7" w14:textId="187BE348" w:rsidR="00973C93" w:rsidRPr="00AE14E4" w:rsidRDefault="00973C93" w:rsidP="005A4C61">
      <w:pPr>
        <w:pStyle w:val="ListBullet0"/>
      </w:pPr>
      <w:r w:rsidRPr="00AE14E4">
        <w:t xml:space="preserve">how the </w:t>
      </w:r>
      <w:r w:rsidR="002E6A47" w:rsidRPr="002E6A47">
        <w:rPr>
          <w:i/>
        </w:rPr>
        <w:t>IESO</w:t>
      </w:r>
      <w:r w:rsidRPr="00AE14E4" w:rsidDel="00E17214">
        <w:t xml:space="preserve"> </w:t>
      </w:r>
      <w:r w:rsidRPr="00AE14E4">
        <w:t>calculates the additional opportunity cost, including identifying the specific data that would be required to support this calculation.</w:t>
      </w:r>
    </w:p>
    <w:p w14:paraId="6ED2832F" w14:textId="0F72C92B" w:rsidR="00562A33" w:rsidRDefault="00D91825" w:rsidP="00D91825">
      <w:r>
        <w:t xml:space="preserve">The </w:t>
      </w:r>
      <w:r w:rsidR="002E6A47" w:rsidRPr="002E6A47">
        <w:rPr>
          <w:i/>
        </w:rPr>
        <w:t>IESO</w:t>
      </w:r>
      <w:r>
        <w:t xml:space="preserve"> may deny the request for an additional opportunity cost if</w:t>
      </w:r>
      <w:r w:rsidR="000531F1">
        <w:t xml:space="preserve">, in the </w:t>
      </w:r>
      <w:r w:rsidR="002E6A47" w:rsidRPr="002E6A47">
        <w:rPr>
          <w:i/>
        </w:rPr>
        <w:t>IESO</w:t>
      </w:r>
      <w:r w:rsidR="000531F1" w:rsidRPr="000531F1">
        <w:rPr>
          <w:i/>
        </w:rPr>
        <w:t>’s</w:t>
      </w:r>
      <w:r w:rsidR="000531F1">
        <w:t xml:space="preserve"> opinion,</w:t>
      </w:r>
      <w:r>
        <w:t xml:space="preserve"> the request does not meet the above requirements</w:t>
      </w:r>
      <w:r w:rsidR="00DB0F26">
        <w:t>.</w:t>
      </w:r>
    </w:p>
    <w:p w14:paraId="1CFF98FD" w14:textId="15087D56" w:rsidR="00D91825" w:rsidRDefault="00562A33" w:rsidP="002806A9">
      <w:pPr>
        <w:keepNext/>
      </w:pPr>
      <w:r w:rsidRPr="00562A33">
        <w:lastRenderedPageBreak/>
        <w:t xml:space="preserve">In addition, the </w:t>
      </w:r>
      <w:r w:rsidR="002E6A47" w:rsidRPr="002E6A47">
        <w:rPr>
          <w:i/>
        </w:rPr>
        <w:t>IESO</w:t>
      </w:r>
      <w:r w:rsidRPr="00562A33">
        <w:t xml:space="preserve"> </w:t>
      </w:r>
      <w:r w:rsidR="00DB0F26">
        <w:t>shall</w:t>
      </w:r>
      <w:r w:rsidR="00A959C3">
        <w:t xml:space="preserve"> not register an additional opportunity cost as part of a </w:t>
      </w:r>
      <w:r w:rsidR="00A959C3">
        <w:rPr>
          <w:i/>
        </w:rPr>
        <w:t>resource’</w:t>
      </w:r>
      <w:r w:rsidR="00A959C3">
        <w:t xml:space="preserve">s </w:t>
      </w:r>
      <w:r w:rsidR="00A959C3" w:rsidRPr="00A850EC">
        <w:rPr>
          <w:i/>
        </w:rPr>
        <w:t>reference levels</w:t>
      </w:r>
      <w:r w:rsidRPr="00562A33">
        <w:t xml:space="preserve"> if, in the </w:t>
      </w:r>
      <w:r w:rsidR="002E6A47" w:rsidRPr="002E6A47">
        <w:rPr>
          <w:i/>
        </w:rPr>
        <w:t>IESO</w:t>
      </w:r>
      <w:r w:rsidRPr="00562A33">
        <w:rPr>
          <w:i/>
        </w:rPr>
        <w:t>’s</w:t>
      </w:r>
      <w:r w:rsidRPr="00562A33">
        <w:t xml:space="preserve"> opinion, any of the following conditions is true</w:t>
      </w:r>
      <w:r w:rsidR="00D91825">
        <w:t>:</w:t>
      </w:r>
    </w:p>
    <w:p w14:paraId="07C76FBD" w14:textId="2DD87CA7" w:rsidR="00D91825" w:rsidRPr="00AE14E4" w:rsidRDefault="006F7A49" w:rsidP="005A4C61">
      <w:pPr>
        <w:pStyle w:val="ListBullet0"/>
      </w:pPr>
      <w:r w:rsidRPr="00AE14E4">
        <w:t>t</w:t>
      </w:r>
      <w:r w:rsidR="00D91825" w:rsidRPr="00AE14E4">
        <w:t xml:space="preserve">he operational characteristic identified is reasonably addressed by the </w:t>
      </w:r>
      <w:r w:rsidR="00607C81" w:rsidRPr="00AE14E4">
        <w:t xml:space="preserve">opportunity costs described in </w:t>
      </w:r>
      <w:hyperlink w:anchor="_The_Intraday_Opportunity" w:history="1">
        <w:r w:rsidR="00FD7326" w:rsidRPr="00AE14E4">
          <w:rPr>
            <w:rStyle w:val="Hyperlink"/>
            <w:rFonts w:cs="Tahoma"/>
            <w:u w:color="E7E6E6" w:themeColor="background2"/>
          </w:rPr>
          <w:t>section 6.4.3</w:t>
        </w:r>
      </w:hyperlink>
      <w:r w:rsidR="00607C81" w:rsidRPr="00AE14E4">
        <w:t xml:space="preserve">, </w:t>
      </w:r>
      <w:hyperlink w:anchor="_The_Storage_Horizon" w:history="1">
        <w:r w:rsidR="00607C81" w:rsidRPr="00AE14E4">
          <w:rPr>
            <w:rStyle w:val="Hyperlink"/>
            <w:rFonts w:cs="Tahoma"/>
            <w:u w:color="E7E6E6" w:themeColor="background2"/>
          </w:rPr>
          <w:t>section</w:t>
        </w:r>
        <w:r w:rsidR="00FD7326" w:rsidRPr="00AE14E4">
          <w:rPr>
            <w:rStyle w:val="Hyperlink"/>
            <w:rFonts w:cs="Tahoma"/>
            <w:u w:color="E7E6E6" w:themeColor="background2"/>
          </w:rPr>
          <w:t xml:space="preserve"> 6.4.4</w:t>
        </w:r>
      </w:hyperlink>
      <w:r w:rsidR="00607C81" w:rsidRPr="00AE14E4">
        <w:t xml:space="preserve"> or </w:t>
      </w:r>
      <w:hyperlink w:anchor="_The_Forebay_Refill" w:history="1">
        <w:r w:rsidR="00FD7326" w:rsidRPr="00AE14E4">
          <w:rPr>
            <w:rStyle w:val="Hyperlink"/>
            <w:rFonts w:cs="Tahoma"/>
            <w:u w:color="E7E6E6" w:themeColor="background2"/>
          </w:rPr>
          <w:t>section 6.4.5</w:t>
        </w:r>
      </w:hyperlink>
      <w:r w:rsidR="00D91825" w:rsidRPr="00AE14E4">
        <w:t>;</w:t>
      </w:r>
    </w:p>
    <w:p w14:paraId="09165A1D" w14:textId="500DA3F3" w:rsidR="00D91825" w:rsidRPr="00AE14E4" w:rsidRDefault="006F7A49" w:rsidP="005A4C61">
      <w:pPr>
        <w:pStyle w:val="ListBullet0"/>
      </w:pPr>
      <w:r w:rsidRPr="00AE14E4">
        <w:t>s</w:t>
      </w:r>
      <w:r w:rsidR="00D91825" w:rsidRPr="00AE14E4">
        <w:t xml:space="preserve">ubmitting </w:t>
      </w:r>
      <w:r w:rsidR="00D91825" w:rsidRPr="00AE14E4">
        <w:rPr>
          <w:i/>
        </w:rPr>
        <w:t>energy</w:t>
      </w:r>
      <w:r w:rsidR="00D91825" w:rsidRPr="00AE14E4">
        <w:t xml:space="preserve"> or </w:t>
      </w:r>
      <w:r w:rsidR="00CE0467" w:rsidRPr="00CE0467">
        <w:rPr>
          <w:i/>
        </w:rPr>
        <w:t>operating reserve offer</w:t>
      </w:r>
      <w:r w:rsidR="00D91825" w:rsidRPr="00AE14E4">
        <w:rPr>
          <w:i/>
        </w:rPr>
        <w:t>s</w:t>
      </w:r>
      <w:r w:rsidR="00D91825" w:rsidRPr="00AE14E4">
        <w:t xml:space="preserve"> does not, in practice, create an additional opportunity cost relating to foregone </w:t>
      </w:r>
      <w:r w:rsidR="00D91825" w:rsidRPr="00AE14E4">
        <w:rPr>
          <w:i/>
        </w:rPr>
        <w:t>energy</w:t>
      </w:r>
      <w:r w:rsidR="00D91825" w:rsidRPr="00AE14E4">
        <w:t xml:space="preserve"> or </w:t>
      </w:r>
      <w:r w:rsidR="00D91825" w:rsidRPr="00AE14E4">
        <w:rPr>
          <w:i/>
        </w:rPr>
        <w:t>operating reserve</w:t>
      </w:r>
      <w:r w:rsidR="00D91825" w:rsidRPr="00AE14E4">
        <w:t xml:space="preserve"> revenues for the </w:t>
      </w:r>
      <w:r w:rsidR="00D91825" w:rsidRPr="00AE14E4">
        <w:rPr>
          <w:i/>
        </w:rPr>
        <w:t>resource</w:t>
      </w:r>
      <w:r w:rsidR="00D91825" w:rsidRPr="00AE14E4">
        <w:t>;</w:t>
      </w:r>
    </w:p>
    <w:p w14:paraId="398BC3B5" w14:textId="77777777" w:rsidR="00D91825" w:rsidRPr="00AE14E4" w:rsidRDefault="006F7A49" w:rsidP="005A4C61">
      <w:pPr>
        <w:pStyle w:val="ListBullet0"/>
      </w:pPr>
      <w:r w:rsidRPr="00AE14E4">
        <w:t>t</w:t>
      </w:r>
      <w:r w:rsidR="00D91825" w:rsidRPr="00AE14E4">
        <w:t xml:space="preserve">he quantum of the additional opportunity cost, as per the formulation </w:t>
      </w:r>
      <w:r w:rsidR="00306687" w:rsidRPr="00AE14E4">
        <w:t>submitted</w:t>
      </w:r>
      <w:r w:rsidR="00D91825" w:rsidRPr="00AE14E4">
        <w:t xml:space="preserve"> by the </w:t>
      </w:r>
      <w:r w:rsidR="00D91825" w:rsidRPr="00AE14E4">
        <w:rPr>
          <w:i/>
        </w:rPr>
        <w:t>market participant</w:t>
      </w:r>
      <w:r w:rsidR="00D91825" w:rsidRPr="00AE14E4">
        <w:t>, is not material;</w:t>
      </w:r>
    </w:p>
    <w:p w14:paraId="41DFC0EF" w14:textId="77777777" w:rsidR="00D91825" w:rsidRPr="00AE14E4" w:rsidRDefault="006F7A49" w:rsidP="005A4C61">
      <w:pPr>
        <w:pStyle w:val="ListBullet0"/>
      </w:pPr>
      <w:r w:rsidRPr="00AE14E4">
        <w:t>it</w:t>
      </w:r>
      <w:r w:rsidR="00D91825" w:rsidRPr="00AE14E4">
        <w:t xml:space="preserve"> is not reasonable to expect that the foregone </w:t>
      </w:r>
      <w:r w:rsidR="00D91825" w:rsidRPr="00AE14E4">
        <w:rPr>
          <w:i/>
        </w:rPr>
        <w:t>energy</w:t>
      </w:r>
      <w:r w:rsidR="00D91825" w:rsidRPr="00AE14E4">
        <w:t xml:space="preserve"> or </w:t>
      </w:r>
      <w:r w:rsidR="00D91825" w:rsidRPr="00AE14E4">
        <w:rPr>
          <w:i/>
        </w:rPr>
        <w:t>operating reserve</w:t>
      </w:r>
      <w:r w:rsidR="00D91825" w:rsidRPr="00AE14E4">
        <w:t xml:space="preserve"> revenue would have otherwise been received assuming the </w:t>
      </w:r>
      <w:r w:rsidR="00D91825" w:rsidRPr="00AE14E4">
        <w:rPr>
          <w:i/>
        </w:rPr>
        <w:t>resource</w:t>
      </w:r>
      <w:r w:rsidR="00D91825" w:rsidRPr="00AE14E4">
        <w:t xml:space="preserve"> was subject to </w:t>
      </w:r>
      <w:r w:rsidR="00D91825" w:rsidRPr="00AE14E4">
        <w:rPr>
          <w:i/>
        </w:rPr>
        <w:t>unrestricted competition</w:t>
      </w:r>
      <w:r w:rsidR="00D91825" w:rsidRPr="00AE14E4">
        <w:t>;</w:t>
      </w:r>
    </w:p>
    <w:p w14:paraId="3FF963EC" w14:textId="77777777" w:rsidR="00D91825" w:rsidRPr="00AE14E4" w:rsidRDefault="006F7A49" w:rsidP="005A4C61">
      <w:pPr>
        <w:pStyle w:val="ListBullet0"/>
      </w:pPr>
      <w:r w:rsidRPr="00AE14E4">
        <w:t>t</w:t>
      </w:r>
      <w:r w:rsidR="00D91825" w:rsidRPr="00AE14E4">
        <w:t>he opportunity cost is otherwise addressed through market design or system design;</w:t>
      </w:r>
    </w:p>
    <w:p w14:paraId="5D7B1911" w14:textId="77777777" w:rsidR="00D91825" w:rsidRPr="00AE14E4" w:rsidRDefault="00D91825" w:rsidP="005A4C61">
      <w:pPr>
        <w:pStyle w:val="ListBullet0"/>
      </w:pPr>
      <w:r w:rsidRPr="00AE14E4">
        <w:t>the proposed formulation does not result in a reasonable estimate of the additional opportunity cost;</w:t>
      </w:r>
    </w:p>
    <w:p w14:paraId="567D9431" w14:textId="078AA4A2" w:rsidR="00562A33" w:rsidRPr="00AE14E4" w:rsidRDefault="00562A33" w:rsidP="005A4C61">
      <w:pPr>
        <w:pStyle w:val="ListBullet0"/>
      </w:pPr>
      <w:r w:rsidRPr="00AE14E4">
        <w:t xml:space="preserve">the additional opportunity cost requested addresses foregone revenues that are not </w:t>
      </w:r>
      <w:r w:rsidRPr="00A850EC">
        <w:rPr>
          <w:i/>
        </w:rPr>
        <w:t>energy</w:t>
      </w:r>
      <w:r w:rsidRPr="00AE14E4">
        <w:t xml:space="preserve"> or </w:t>
      </w:r>
      <w:r w:rsidR="004174BA" w:rsidRPr="004174BA">
        <w:rPr>
          <w:i/>
        </w:rPr>
        <w:t>operating reserve</w:t>
      </w:r>
      <w:r w:rsidRPr="00AE14E4">
        <w:t xml:space="preserve"> revenues; or</w:t>
      </w:r>
    </w:p>
    <w:p w14:paraId="2AAAEEAC" w14:textId="02BB8376" w:rsidR="00D91825" w:rsidRPr="00AE14E4" w:rsidRDefault="00D91825" w:rsidP="005A4C61">
      <w:pPr>
        <w:pStyle w:val="ListBullet0"/>
      </w:pPr>
      <w:r w:rsidRPr="00AE14E4">
        <w:t xml:space="preserve">implementing the additional opportunity cost would require the </w:t>
      </w:r>
      <w:r w:rsidR="002E6A47" w:rsidRPr="002E6A47">
        <w:rPr>
          <w:i/>
        </w:rPr>
        <w:t>IESO</w:t>
      </w:r>
      <w:r w:rsidRPr="00AE14E4">
        <w:t xml:space="preserve"> to incur IT solution development costs.</w:t>
      </w:r>
    </w:p>
    <w:p w14:paraId="7A931246" w14:textId="77777777" w:rsidR="00D91825" w:rsidRDefault="00D91825" w:rsidP="00D64E75">
      <w:pPr>
        <w:pStyle w:val="Heading4"/>
      </w:pPr>
      <w:r>
        <w:t>Opportunity Cost Formula</w:t>
      </w:r>
    </w:p>
    <w:p w14:paraId="773106CE" w14:textId="63505600"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w:t>
      </w:r>
      <w:r w:rsidR="00E25C16">
        <w:t>is</w:t>
      </w:r>
      <w:r>
        <w:t xml:space="preserve"> the sum of all subcomponent opportunity costs.</w:t>
      </w:r>
    </w:p>
    <w:p w14:paraId="2EDF04F3" w14:textId="5B745874"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contain</w:t>
      </w:r>
      <w:r w:rsidR="00E17214">
        <w:t>s</w:t>
      </w:r>
      <w:r>
        <w:t xml:space="preserve"> three subcomponents: </w:t>
      </w:r>
      <w:r w:rsidR="006F7A49">
        <w:t>an intraday opportunity cost</w:t>
      </w:r>
      <w:r>
        <w:t xml:space="preserve">, a </w:t>
      </w:r>
      <w:r w:rsidR="006F7A49">
        <w:t>storage horizon opportunity cost</w:t>
      </w:r>
      <w:r>
        <w:t xml:space="preserve">, and a </w:t>
      </w:r>
      <w:r w:rsidR="006F7A49" w:rsidRPr="009A0437">
        <w:rPr>
          <w:i/>
        </w:rPr>
        <w:t>forebay</w:t>
      </w:r>
      <w:r w:rsidR="006F7A49">
        <w:t xml:space="preserve"> refill opportunity cost</w:t>
      </w:r>
      <w:r>
        <w:t>.</w:t>
      </w:r>
    </w:p>
    <w:p w14:paraId="3CCD9859" w14:textId="0FB43FD7" w:rsidR="00D91825" w:rsidRDefault="00D91825" w:rsidP="0025263A">
      <w:pPr>
        <w:keepNext/>
      </w:pPr>
      <w:r>
        <w:lastRenderedPageBreak/>
        <w:t xml:space="preserve">The opportunity cost component of the </w:t>
      </w:r>
      <w:r w:rsidR="00CE0467" w:rsidRPr="00CE0467">
        <w:rPr>
          <w:i/>
        </w:rPr>
        <w:t>energy offer</w:t>
      </w:r>
      <w:r w:rsidRPr="002923F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is:</w:t>
      </w:r>
    </w:p>
    <w:p w14:paraId="532BC882" w14:textId="54CF1821" w:rsidR="00112F1B" w:rsidRDefault="00112F1B" w:rsidP="00112F1B">
      <w:pPr>
        <w:spacing w:before="360" w:after="360" w:line="240" w:lineRule="auto"/>
        <w:jc w:val="center"/>
      </w:pPr>
      <w:r w:rsidRPr="00112F1B">
        <w:rPr>
          <w:noProof/>
          <w:color w:val="2B579A"/>
          <w:shd w:val="clear" w:color="auto" w:fill="E6E6E6"/>
          <w:lang w:eastAsia="en-CA"/>
        </w:rPr>
        <w:drawing>
          <wp:inline distT="0" distB="0" distL="0" distR="0" wp14:anchorId="40C6FF22" wp14:editId="61CD4ABB">
            <wp:extent cx="4476115" cy="1704279"/>
            <wp:effectExtent l="0" t="0" r="635" b="0"/>
            <wp:docPr id="5" name="Picture 5" descr="The Opportunity Cost equation is a measure of the opportunity costs that a resource incurs for incremental production. It is calculated by the summation of the storage horizon opportunity cost adder, the intraday opportunity cost adder and the forebay refill opportunity c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653"/>
                    <a:stretch/>
                  </pic:blipFill>
                  <pic:spPr bwMode="auto">
                    <a:xfrm>
                      <a:off x="0" y="0"/>
                      <a:ext cx="4507987" cy="1716414"/>
                    </a:xfrm>
                    <a:prstGeom prst="rect">
                      <a:avLst/>
                    </a:prstGeom>
                    <a:ln>
                      <a:noFill/>
                    </a:ln>
                    <a:extLst>
                      <a:ext uri="{53640926-AAD7-44D8-BBD7-CCE9431645EC}">
                        <a14:shadowObscured xmlns:a14="http://schemas.microsoft.com/office/drawing/2010/main"/>
                      </a:ext>
                    </a:extLst>
                  </pic:spPr>
                </pic:pic>
              </a:graphicData>
            </a:graphic>
          </wp:inline>
        </w:drawing>
      </w:r>
    </w:p>
    <w:p w14:paraId="394D8AB6" w14:textId="37C67E56" w:rsidR="00D91825" w:rsidRDefault="00D91825" w:rsidP="00D64E75">
      <w:pPr>
        <w:pStyle w:val="Heading4"/>
      </w:pPr>
      <w:bookmarkStart w:id="831" w:name="_The_Intraday_Opportunity"/>
      <w:bookmarkStart w:id="832" w:name="_Ref76982140"/>
      <w:bookmarkEnd w:id="831"/>
      <w:r>
        <w:t>The Intraday Opportunity Cost</w:t>
      </w:r>
      <w:bookmarkEnd w:id="832"/>
    </w:p>
    <w:p w14:paraId="6ECF390A" w14:textId="77777777" w:rsidR="00D91825" w:rsidRDefault="00D91825" w:rsidP="00D91825">
      <w:r w:rsidRPr="00975EE7">
        <w:t xml:space="preserve">The intraday opportunity cost accounts for the opportunity cost of shifting production for a </w:t>
      </w:r>
      <w:r w:rsidRPr="002923F4">
        <w:rPr>
          <w:i/>
        </w:rPr>
        <w:t>dispatch hour</w:t>
      </w:r>
      <w:r w:rsidRPr="00975EE7">
        <w:t xml:space="preserve"> after </w:t>
      </w:r>
      <w:r w:rsidRPr="00F00843">
        <w:rPr>
          <w:i/>
        </w:rPr>
        <w:t>day-ahead</w:t>
      </w:r>
      <w:r w:rsidR="00F00843" w:rsidRPr="00F00843">
        <w:rPr>
          <w:i/>
        </w:rPr>
        <w:t xml:space="preserve"> market</w:t>
      </w:r>
      <w:r w:rsidRPr="00975EE7">
        <w:t xml:space="preserve"> schedules and prices are determined for </w:t>
      </w:r>
      <w:r w:rsidRPr="002923F4">
        <w:rPr>
          <w:i/>
        </w:rPr>
        <w:t>resources</w:t>
      </w:r>
      <w:r w:rsidRPr="00975EE7">
        <w:t xml:space="preserve"> that have limited ability to supply </w:t>
      </w:r>
      <w:r w:rsidRPr="002923F4">
        <w:rPr>
          <w:i/>
        </w:rPr>
        <w:t>energy</w:t>
      </w:r>
      <w:r w:rsidRPr="00975EE7">
        <w:t xml:space="preserve"> in a </w:t>
      </w:r>
      <w:r w:rsidRPr="002923F4">
        <w:rPr>
          <w:i/>
        </w:rPr>
        <w:t>dispatch day</w:t>
      </w:r>
      <w:r w:rsidRPr="00975EE7">
        <w:t>.</w:t>
      </w:r>
    </w:p>
    <w:p w14:paraId="1ECC1511" w14:textId="77777777" w:rsidR="00D91825" w:rsidRDefault="00D91825" w:rsidP="00D64E75">
      <w:pPr>
        <w:pStyle w:val="Heading5"/>
      </w:pPr>
      <w:r>
        <w:t>Eligibility</w:t>
      </w:r>
    </w:p>
    <w:p w14:paraId="6D3545AD" w14:textId="77777777" w:rsidR="008D6126" w:rsidRDefault="00D91825" w:rsidP="00E516E5">
      <w:r>
        <w:t xml:space="preserve">The intraday opportunity cost is eligible for use for </w:t>
      </w:r>
      <w:r w:rsidRPr="00E516E5">
        <w:rPr>
          <w:i/>
        </w:rPr>
        <w:t>resources</w:t>
      </w:r>
      <w:r>
        <w:t xml:space="preserve"> that are </w:t>
      </w:r>
      <w:r w:rsidRPr="00E516E5">
        <w:rPr>
          <w:i/>
        </w:rPr>
        <w:t>energy</w:t>
      </w:r>
      <w:r>
        <w:t xml:space="preserve">-limited below their maximum available capacity for a </w:t>
      </w:r>
      <w:r w:rsidRPr="00936CD3">
        <w:rPr>
          <w:i/>
        </w:rPr>
        <w:t>dispatch day</w:t>
      </w:r>
      <w:r>
        <w:t xml:space="preserve">. </w:t>
      </w:r>
      <w:r w:rsidRPr="00936CD3">
        <w:rPr>
          <w:i/>
        </w:rPr>
        <w:t>Resources</w:t>
      </w:r>
      <w:r>
        <w:t xml:space="preserve"> that submit a </w:t>
      </w:r>
      <w:r w:rsidRPr="003B6D5F">
        <w:rPr>
          <w:i/>
        </w:rPr>
        <w:t xml:space="preserve">maximum daily </w:t>
      </w:r>
      <w:r w:rsidRPr="00936CD3">
        <w:rPr>
          <w:i/>
        </w:rPr>
        <w:t>energy</w:t>
      </w:r>
      <w:r w:rsidRPr="003B6D5F">
        <w:rPr>
          <w:i/>
        </w:rPr>
        <w:t xml:space="preserve"> limit</w:t>
      </w:r>
      <w:r>
        <w:t xml:space="preserve"> that is less than the maximum capacity of the </w:t>
      </w:r>
      <w:r w:rsidRPr="00936CD3">
        <w:rPr>
          <w:i/>
        </w:rPr>
        <w:t>resource</w:t>
      </w:r>
      <w:r>
        <w:t xml:space="preserve"> across the </w:t>
      </w:r>
      <w:r w:rsidRPr="00936CD3">
        <w:rPr>
          <w:i/>
        </w:rPr>
        <w:t>dispatch day</w:t>
      </w:r>
      <w:r>
        <w:t xml:space="preserve"> meet this criterion. </w:t>
      </w:r>
    </w:p>
    <w:p w14:paraId="1650FE53" w14:textId="22B43E1A" w:rsidR="00D91825" w:rsidRDefault="00252684" w:rsidP="00E516E5">
      <w:r w:rsidRPr="6FDD1718">
        <w:rPr>
          <w:i/>
          <w:iCs/>
        </w:rPr>
        <w:t>Maximum daily energy limits</w:t>
      </w:r>
      <w:r>
        <w:t xml:space="preserve"> are submitted on a </w:t>
      </w:r>
      <w:r w:rsidRPr="6FDD1718">
        <w:rPr>
          <w:i/>
          <w:iCs/>
        </w:rPr>
        <w:t>forebay</w:t>
      </w:r>
      <w:r>
        <w:t xml:space="preserve"> for </w:t>
      </w:r>
      <w:r w:rsidRPr="6FDD1718">
        <w:rPr>
          <w:i/>
          <w:iCs/>
        </w:rPr>
        <w:t>resources</w:t>
      </w:r>
      <w:r>
        <w:t xml:space="preserve"> that are registered as part of a </w:t>
      </w:r>
      <w:r w:rsidR="00F2480C" w:rsidRPr="6FDD1718">
        <w:rPr>
          <w:i/>
          <w:iCs/>
        </w:rPr>
        <w:t>forebay</w:t>
      </w:r>
      <w:r>
        <w:t xml:space="preserve">. </w:t>
      </w:r>
      <w:r w:rsidR="006A5E94">
        <w:t xml:space="preserve">When a </w:t>
      </w:r>
      <w:r w:rsidR="006A5E94" w:rsidRPr="6FDD1718">
        <w:rPr>
          <w:i/>
          <w:iCs/>
        </w:rPr>
        <w:t>maximum daily energy limit</w:t>
      </w:r>
      <w:r w:rsidR="006A5E94">
        <w:t xml:space="preserve"> is submitted for a </w:t>
      </w:r>
      <w:r w:rsidR="006A5E94" w:rsidRPr="6FDD1718">
        <w:rPr>
          <w:i/>
          <w:iCs/>
        </w:rPr>
        <w:t>forebay</w:t>
      </w:r>
      <w:r w:rsidR="006A5E94">
        <w:t>, the</w:t>
      </w:r>
      <w:r w:rsidR="00F10829">
        <w:t xml:space="preserve"> intraday opportunity cost may be eligible for use</w:t>
      </w:r>
      <w:r w:rsidR="008D6126">
        <w:t xml:space="preserve"> </w:t>
      </w:r>
      <w:r w:rsidR="00F10829">
        <w:t xml:space="preserve">in the </w:t>
      </w:r>
      <w:r w:rsidR="00F10829" w:rsidRPr="6FDD1718">
        <w:rPr>
          <w:i/>
          <w:iCs/>
        </w:rPr>
        <w:t>energy offer reference level</w:t>
      </w:r>
      <w:r w:rsidR="00F10829">
        <w:t xml:space="preserve"> for </w:t>
      </w:r>
      <w:r w:rsidR="00F10829" w:rsidRPr="6FDD1718">
        <w:rPr>
          <w:i/>
          <w:iCs/>
        </w:rPr>
        <w:t>resources</w:t>
      </w:r>
      <w:r w:rsidR="00F10829">
        <w:t xml:space="preserve"> in the </w:t>
      </w:r>
      <w:r w:rsidR="00F10829" w:rsidRPr="6FDD1718">
        <w:rPr>
          <w:i/>
          <w:iCs/>
        </w:rPr>
        <w:t>forebay</w:t>
      </w:r>
      <w:r w:rsidR="008D6126">
        <w:t xml:space="preserve">. A </w:t>
      </w:r>
      <w:r w:rsidR="00B7276C" w:rsidRPr="6FDD1718">
        <w:rPr>
          <w:i/>
          <w:iCs/>
        </w:rPr>
        <w:t>maximum daily energy limit</w:t>
      </w:r>
      <w:r w:rsidR="008D6126" w:rsidRPr="6FDD1718">
        <w:rPr>
          <w:i/>
          <w:iCs/>
        </w:rPr>
        <w:t xml:space="preserve"> </w:t>
      </w:r>
      <w:r w:rsidR="008D6126">
        <w:t xml:space="preserve">submitted for </w:t>
      </w:r>
      <w:r w:rsidR="008D6126" w:rsidRPr="6FDD1718">
        <w:rPr>
          <w:i/>
          <w:iCs/>
        </w:rPr>
        <w:t>forebay</w:t>
      </w:r>
      <w:r w:rsidR="00B7276C" w:rsidRPr="6FDD1718">
        <w:rPr>
          <w:i/>
          <w:iCs/>
        </w:rPr>
        <w:t>s</w:t>
      </w:r>
      <w:r w:rsidR="008D6126">
        <w:t xml:space="preserve"> that is less than the summation of all </w:t>
      </w:r>
      <w:r w:rsidR="000F5168" w:rsidRPr="6FDD1718">
        <w:rPr>
          <w:i/>
          <w:iCs/>
        </w:rPr>
        <w:t>dispatchable</w:t>
      </w:r>
      <w:r w:rsidR="000F5168">
        <w:t xml:space="preserve"> hydroelectric </w:t>
      </w:r>
      <w:proofErr w:type="gramStart"/>
      <w:r w:rsidR="008D6126" w:rsidRPr="6FDD1718">
        <w:rPr>
          <w:i/>
          <w:iCs/>
        </w:rPr>
        <w:t>resources</w:t>
      </w:r>
      <w:proofErr w:type="gramEnd"/>
      <w:r w:rsidR="008D6126">
        <w:t xml:space="preserve"> capacity </w:t>
      </w:r>
      <w:r w:rsidR="1ECAF645">
        <w:t xml:space="preserve">of the </w:t>
      </w:r>
      <w:r w:rsidR="1ECAF645" w:rsidRPr="00117762">
        <w:rPr>
          <w:i/>
        </w:rPr>
        <w:t>forebay</w:t>
      </w:r>
      <w:r w:rsidR="1ECAF645">
        <w:t xml:space="preserve"> </w:t>
      </w:r>
      <w:r w:rsidR="008D6126">
        <w:t xml:space="preserve">across the </w:t>
      </w:r>
      <w:r w:rsidR="008D6126" w:rsidRPr="6FDD1718">
        <w:rPr>
          <w:i/>
          <w:iCs/>
        </w:rPr>
        <w:t>dispatch day</w:t>
      </w:r>
      <w:r w:rsidR="008D6126">
        <w:t xml:space="preserve"> meet the criterion to use the intraday opportunity cost.</w:t>
      </w:r>
    </w:p>
    <w:p w14:paraId="3C398521" w14:textId="6865724C" w:rsidR="00D91825" w:rsidRDefault="00973C93" w:rsidP="00936CD3">
      <w:r>
        <w:t>The intraday opportunity cost is calculated</w:t>
      </w:r>
      <w:r w:rsidR="005F065F">
        <w:t xml:space="preserve"> by the </w:t>
      </w:r>
      <w:r w:rsidR="002E6A47" w:rsidRPr="002E6A47">
        <w:rPr>
          <w:i/>
        </w:rPr>
        <w:t>IESO</w:t>
      </w:r>
      <w:r>
        <w:t xml:space="preserve"> by default for </w:t>
      </w:r>
      <w:r w:rsidRPr="00936CD3">
        <w:rPr>
          <w:i/>
        </w:rPr>
        <w:t>generat</w:t>
      </w:r>
      <w:r>
        <w:rPr>
          <w:i/>
        </w:rPr>
        <w:t>i</w:t>
      </w:r>
      <w:r w:rsidRPr="00936CD3">
        <w:rPr>
          <w:i/>
        </w:rPr>
        <w:t>o</w:t>
      </w:r>
      <w:r>
        <w:rPr>
          <w:i/>
        </w:rPr>
        <w:t>n</w:t>
      </w:r>
      <w:r w:rsidRPr="00936CD3">
        <w:rPr>
          <w:i/>
        </w:rPr>
        <w:t xml:space="preserve"> resources</w:t>
      </w:r>
      <w:r>
        <w:t xml:space="preserve"> at </w:t>
      </w:r>
      <w:r w:rsidR="00D47BE0">
        <w:rPr>
          <w:i/>
        </w:rPr>
        <w:t xml:space="preserve">electricity storage </w:t>
      </w:r>
      <w:r w:rsidR="00D91825" w:rsidRPr="00A56222">
        <w:rPr>
          <w:i/>
        </w:rPr>
        <w:t>resources</w:t>
      </w:r>
      <w:r w:rsidR="00F72682">
        <w:t xml:space="preserve">. </w:t>
      </w:r>
      <w:r w:rsidR="000B0F5C">
        <w:t>The intraday opportunity cost</w:t>
      </w:r>
      <w:r w:rsidR="00F72682">
        <w:t xml:space="preserve"> is also calculated</w:t>
      </w:r>
      <w:r w:rsidR="001532BA">
        <w:t xml:space="preserve"> by the </w:t>
      </w:r>
      <w:r w:rsidR="001532BA">
        <w:rPr>
          <w:i/>
        </w:rPr>
        <w:t>IESO</w:t>
      </w:r>
      <w:r w:rsidR="00D91825">
        <w:t xml:space="preserve"> for hydro</w:t>
      </w:r>
      <w:r w:rsidR="00A56222">
        <w:t>electric</w:t>
      </w:r>
      <w:r w:rsidR="00D91825">
        <w:t xml:space="preserve"> </w:t>
      </w:r>
      <w:r w:rsidR="00D91825" w:rsidRPr="00A56222">
        <w:rPr>
          <w:i/>
        </w:rPr>
        <w:t>resources</w:t>
      </w:r>
      <w:r w:rsidR="00D91825">
        <w:t xml:space="preserve"> that submit a </w:t>
      </w:r>
      <w:r w:rsidR="00D91825" w:rsidRPr="002C00DD">
        <w:rPr>
          <w:i/>
        </w:rPr>
        <w:t>maximum daily energy limit</w:t>
      </w:r>
      <w:r w:rsidR="00D91825">
        <w:t xml:space="preserve"> that is less than the available capacity for that </w:t>
      </w:r>
      <w:r w:rsidR="00D91825" w:rsidRPr="00A56222">
        <w:rPr>
          <w:i/>
        </w:rPr>
        <w:t>dispatch day</w:t>
      </w:r>
      <w:r w:rsidR="00D91825">
        <w:t>. Available capacity is determined based on</w:t>
      </w:r>
      <w:r w:rsidR="004A11C1">
        <w:t xml:space="preserve"> the sum of the maximum active power capability of all </w:t>
      </w:r>
      <w:r w:rsidR="004A11C1">
        <w:rPr>
          <w:i/>
        </w:rPr>
        <w:t xml:space="preserve">generation units </w:t>
      </w:r>
      <w:r w:rsidR="004A11C1">
        <w:t xml:space="preserve">associated with the </w:t>
      </w:r>
      <w:r w:rsidR="004A11C1">
        <w:rPr>
          <w:i/>
        </w:rPr>
        <w:t>resource</w:t>
      </w:r>
      <w:r w:rsidR="00D91825">
        <w:t xml:space="preserve"> less planned </w:t>
      </w:r>
      <w:r w:rsidR="00D91825" w:rsidRPr="00974BDA">
        <w:rPr>
          <w:i/>
        </w:rPr>
        <w:t>outages</w:t>
      </w:r>
      <w:r w:rsidR="00D91825">
        <w:t>.</w:t>
      </w:r>
    </w:p>
    <w:p w14:paraId="33EC0E29" w14:textId="7FE0BDC4" w:rsidR="00D91825" w:rsidRDefault="00D91825" w:rsidP="00936CD3">
      <w:r>
        <w:t xml:space="preserve">Other </w:t>
      </w:r>
      <w:r w:rsidRPr="0048227B">
        <w:rPr>
          <w:i/>
        </w:rPr>
        <w:t>resources</w:t>
      </w:r>
      <w:r>
        <w:t xml:space="preserve"> that can submit a </w:t>
      </w:r>
      <w:r w:rsidRPr="002C00DD">
        <w:rPr>
          <w:i/>
        </w:rPr>
        <w:t>maximum daily energy</w:t>
      </w:r>
      <w:r w:rsidR="002C00DD">
        <w:rPr>
          <w:i/>
        </w:rPr>
        <w:t xml:space="preserve"> </w:t>
      </w:r>
      <w:r w:rsidRPr="002C00DD">
        <w:rPr>
          <w:i/>
        </w:rPr>
        <w:t>limit</w:t>
      </w:r>
      <w:r>
        <w:t xml:space="preserve"> for a </w:t>
      </w:r>
      <w:r w:rsidRPr="0048227B">
        <w:rPr>
          <w:i/>
        </w:rPr>
        <w:t>dispatch day</w:t>
      </w:r>
      <w:r>
        <w:t xml:space="preserve"> may request use of the intraday opportunity cost adder when registering </w:t>
      </w:r>
      <w:r w:rsidR="00CE0467" w:rsidRPr="00CE0467">
        <w:rPr>
          <w:i/>
        </w:rPr>
        <w:t>reference levels</w:t>
      </w:r>
      <w:r>
        <w:t xml:space="preserve">. The </w:t>
      </w:r>
      <w:r w:rsidR="002E6A47" w:rsidRPr="002E6A47">
        <w:rPr>
          <w:i/>
        </w:rPr>
        <w:t>IESO</w:t>
      </w:r>
      <w:r>
        <w:t xml:space="preserve"> will include the intraday opportunity cost in the calculation of </w:t>
      </w:r>
      <w:r w:rsidR="00CE0467" w:rsidRPr="00CE0467">
        <w:rPr>
          <w:i/>
        </w:rPr>
        <w:t>reference level</w:t>
      </w:r>
      <w:r w:rsidRPr="003B3549">
        <w:rPr>
          <w:i/>
        </w:rPr>
        <w:t xml:space="preserve"> </w:t>
      </w:r>
      <w:r w:rsidRPr="003B3549">
        <w:rPr>
          <w:i/>
        </w:rPr>
        <w:lastRenderedPageBreak/>
        <w:t>values</w:t>
      </w:r>
      <w:r>
        <w:t xml:space="preserve"> for any such </w:t>
      </w:r>
      <w:r w:rsidRPr="003B3549">
        <w:rPr>
          <w:i/>
        </w:rPr>
        <w:t>resources</w:t>
      </w:r>
      <w:r>
        <w:t xml:space="preserve"> when their </w:t>
      </w:r>
      <w:r w:rsidRPr="002C00DD">
        <w:rPr>
          <w:i/>
        </w:rPr>
        <w:t>maximum daily energy limit</w:t>
      </w:r>
      <w:r>
        <w:t xml:space="preserve"> is less than the </w:t>
      </w:r>
      <w:r w:rsidRPr="0048227B">
        <w:rPr>
          <w:i/>
        </w:rPr>
        <w:t>resource’s</w:t>
      </w:r>
      <w:r>
        <w:t xml:space="preserve"> available capacity. </w:t>
      </w:r>
    </w:p>
    <w:p w14:paraId="01E81291" w14:textId="77777777" w:rsidR="00973C93" w:rsidRDefault="00973C93" w:rsidP="00973C93">
      <w:r w:rsidRPr="0048227B">
        <w:rPr>
          <w:i/>
        </w:rPr>
        <w:t>Variable generation resources</w:t>
      </w:r>
      <w:r>
        <w:t xml:space="preserve"> are not eligible to request use of the intraday opportunity cost.</w:t>
      </w:r>
    </w:p>
    <w:p w14:paraId="37378465" w14:textId="77777777" w:rsidR="00D91825" w:rsidRDefault="00D91825" w:rsidP="00D64E75">
      <w:pPr>
        <w:pStyle w:val="Heading5"/>
      </w:pPr>
      <w:r>
        <w:t>Application</w:t>
      </w:r>
    </w:p>
    <w:p w14:paraId="67DEF2C7" w14:textId="1639F654" w:rsidR="00973C93" w:rsidRPr="00975EE7" w:rsidRDefault="00973C93" w:rsidP="00973C93">
      <w:r w:rsidRPr="00975EE7">
        <w:t xml:space="preserve">The intraday opportunity cost is calculated by the </w:t>
      </w:r>
      <w:r w:rsidR="002E6A47" w:rsidRPr="002E6A47">
        <w:rPr>
          <w:i/>
        </w:rPr>
        <w:t>IESO</w:t>
      </w:r>
      <w:r w:rsidRPr="00975EE7">
        <w:t xml:space="preserve"> for all eligible </w:t>
      </w:r>
      <w:r w:rsidRPr="00187196">
        <w:rPr>
          <w:i/>
        </w:rPr>
        <w:t>resources</w:t>
      </w:r>
      <w:r w:rsidRPr="00975EE7">
        <w:t xml:space="preserve"> after </w:t>
      </w:r>
      <w:r w:rsidRPr="00F00843">
        <w:rPr>
          <w:i/>
        </w:rPr>
        <w:t>day-ahead market</w:t>
      </w:r>
      <w:r>
        <w:t xml:space="preserve"> </w:t>
      </w:r>
      <w:r w:rsidRPr="00975EE7">
        <w:t xml:space="preserve">schedules and prices are </w:t>
      </w:r>
      <w:r w:rsidR="00754FBF">
        <w:t>set</w:t>
      </w:r>
      <w:r w:rsidR="00662894">
        <w:t xml:space="preserve"> and is added to the</w:t>
      </w:r>
      <w:r w:rsidRPr="00975EE7">
        <w:t xml:space="preserve"> </w:t>
      </w:r>
      <w:r w:rsidR="00CE0467" w:rsidRPr="00CE0467">
        <w:rPr>
          <w:i/>
        </w:rPr>
        <w:t>reference level</w:t>
      </w:r>
      <w:r w:rsidRPr="003B3549">
        <w:rPr>
          <w:i/>
        </w:rPr>
        <w:t xml:space="preserve"> </w:t>
      </w:r>
      <w:r w:rsidRPr="006E4956">
        <w:rPr>
          <w:i/>
        </w:rPr>
        <w:t>values</w:t>
      </w:r>
      <w:r w:rsidRPr="00975EE7">
        <w:t xml:space="preserve"> for a </w:t>
      </w:r>
      <w:r w:rsidRPr="00187196">
        <w:rPr>
          <w:i/>
        </w:rPr>
        <w:t>resource</w:t>
      </w:r>
      <w:r w:rsidRPr="00975EE7">
        <w:t xml:space="preserve"> that will be used in the </w:t>
      </w:r>
      <w:r w:rsidRPr="00187196">
        <w:rPr>
          <w:i/>
        </w:rPr>
        <w:t>real-time market</w:t>
      </w:r>
      <w:r w:rsidRPr="00975EE7">
        <w:t>.</w:t>
      </w:r>
    </w:p>
    <w:p w14:paraId="2E16C3FF" w14:textId="77777777" w:rsidR="00D91825" w:rsidRDefault="00D91825" w:rsidP="00D64E75">
      <w:pPr>
        <w:pStyle w:val="Heading5"/>
      </w:pPr>
      <w:r>
        <w:t>Methodology</w:t>
      </w:r>
    </w:p>
    <w:p w14:paraId="3A69DA70" w14:textId="77777777" w:rsidR="00D91825" w:rsidRPr="00975EE7" w:rsidRDefault="00D91825" w:rsidP="00187196">
      <w:r w:rsidRPr="00975EE7">
        <w:t xml:space="preserve">The intraday opportunity cost is the maximum of $0/MWh and the maximum </w:t>
      </w:r>
      <w:r w:rsidRPr="00F00843">
        <w:rPr>
          <w:i/>
        </w:rPr>
        <w:t xml:space="preserve">day-ahead </w:t>
      </w:r>
      <w:r w:rsidR="00F00843" w:rsidRPr="00F00843">
        <w:rPr>
          <w:i/>
        </w:rPr>
        <w:t>market</w:t>
      </w:r>
      <w:r w:rsidR="00F00843">
        <w:t xml:space="preserve"> </w:t>
      </w:r>
      <w:r w:rsidRPr="005A2519">
        <w:rPr>
          <w:i/>
        </w:rPr>
        <w:t>LMP</w:t>
      </w:r>
      <w:r w:rsidRPr="00975EE7">
        <w:t xml:space="preserve"> </w:t>
      </w:r>
      <w:r>
        <w:t xml:space="preserve">for the </w:t>
      </w:r>
      <w:r w:rsidRPr="006D2A9D">
        <w:rPr>
          <w:i/>
        </w:rPr>
        <w:t>dispatch day</w:t>
      </w:r>
      <w:r>
        <w:t xml:space="preserve"> </w:t>
      </w:r>
      <w:r w:rsidRPr="00975EE7">
        <w:t xml:space="preserve">for the </w:t>
      </w:r>
      <w:r w:rsidRPr="006D2A9D">
        <w:rPr>
          <w:i/>
        </w:rPr>
        <w:t>resource</w:t>
      </w:r>
      <w:r w:rsidRPr="00975EE7">
        <w:t>.</w:t>
      </w:r>
    </w:p>
    <w:p w14:paraId="09EDDB80" w14:textId="77777777" w:rsidR="00D91825" w:rsidRDefault="00D91825" w:rsidP="00D64E75">
      <w:pPr>
        <w:pStyle w:val="Heading4"/>
      </w:pPr>
      <w:bookmarkStart w:id="833" w:name="_The_Storage_Horizon"/>
      <w:bookmarkStart w:id="834" w:name="_Ref76982150"/>
      <w:bookmarkEnd w:id="833"/>
      <w:r>
        <w:t>The Storage Horizon Opportunity Cost</w:t>
      </w:r>
      <w:bookmarkEnd w:id="834"/>
    </w:p>
    <w:p w14:paraId="050A64B1" w14:textId="77777777" w:rsidR="00D91825" w:rsidRDefault="00D91825" w:rsidP="00D91825">
      <w:r w:rsidRPr="00975EE7">
        <w:t xml:space="preserve">The storage horizon opportunity cost accounts for the opportunity cost for </w:t>
      </w:r>
      <w:r w:rsidR="007761FC">
        <w:t>hydroelectric</w:t>
      </w:r>
      <w:r w:rsidRPr="00975EE7">
        <w:t xml:space="preserve"> </w:t>
      </w:r>
      <w:r w:rsidRPr="006658CF">
        <w:rPr>
          <w:i/>
        </w:rPr>
        <w:t>resources</w:t>
      </w:r>
      <w:r w:rsidRPr="00975EE7">
        <w:t xml:space="preserve"> of foregoing </w:t>
      </w:r>
      <w:r w:rsidRPr="006658CF">
        <w:rPr>
          <w:i/>
        </w:rPr>
        <w:t>energy</w:t>
      </w:r>
      <w:r w:rsidRPr="00975EE7">
        <w:t xml:space="preserve"> revenues from future </w:t>
      </w:r>
      <w:r w:rsidRPr="006658CF">
        <w:rPr>
          <w:i/>
        </w:rPr>
        <w:t>dispatch days</w:t>
      </w:r>
      <w:r w:rsidRPr="00975EE7">
        <w:t xml:space="preserve"> when producing a MWh of </w:t>
      </w:r>
      <w:r w:rsidRPr="006658CF">
        <w:rPr>
          <w:i/>
        </w:rPr>
        <w:t>energy</w:t>
      </w:r>
      <w:r w:rsidRPr="00975EE7">
        <w:t xml:space="preserve"> in the current </w:t>
      </w:r>
      <w:r w:rsidRPr="006658CF">
        <w:rPr>
          <w:i/>
        </w:rPr>
        <w:t>dispatch day</w:t>
      </w:r>
      <w:r w:rsidRPr="00975EE7">
        <w:t>.</w:t>
      </w:r>
    </w:p>
    <w:p w14:paraId="7AC58DB3" w14:textId="77777777" w:rsidR="00D91825" w:rsidRDefault="00D91825" w:rsidP="00D64E75">
      <w:pPr>
        <w:pStyle w:val="Heading5"/>
      </w:pPr>
      <w:r>
        <w:t>Eligibility</w:t>
      </w:r>
    </w:p>
    <w:p w14:paraId="07D9FD19" w14:textId="62ECACDC" w:rsidR="00D91825" w:rsidRDefault="00D91825" w:rsidP="00D91825">
      <w:r>
        <w:t xml:space="preserve">The storage horizon opportunity cost is eligible for use for </w:t>
      </w:r>
      <w:r w:rsidRPr="006658CF">
        <w:rPr>
          <w:i/>
        </w:rPr>
        <w:t xml:space="preserve">dispatchable </w:t>
      </w:r>
      <w:r w:rsidRPr="0052107E">
        <w:t>hydroelectric</w:t>
      </w:r>
      <w:r w:rsidRPr="006658CF">
        <w:rPr>
          <w:i/>
        </w:rPr>
        <w:t xml:space="preserve"> resources</w:t>
      </w:r>
      <w:r>
        <w:t xml:space="preserve"> with a storage horizon (measured in days) greater than 1. The storage horizon of a </w:t>
      </w:r>
      <w:r w:rsidRPr="006658CF">
        <w:rPr>
          <w:i/>
        </w:rPr>
        <w:t>resource</w:t>
      </w:r>
      <w:r w:rsidR="004704A4">
        <w:t xml:space="preserve"> is calculated when</w:t>
      </w:r>
      <w:r>
        <w:t xml:space="preserve"> </w:t>
      </w:r>
      <w:r w:rsidR="00CE0467" w:rsidRPr="00CE0467">
        <w:rPr>
          <w:i/>
        </w:rPr>
        <w:t>reference levels</w:t>
      </w:r>
      <w:r>
        <w:t xml:space="preserve"> </w:t>
      </w:r>
      <w:r w:rsidR="004704A4">
        <w:t xml:space="preserve">are determined </w:t>
      </w:r>
      <w:r>
        <w:t xml:space="preserve">for that </w:t>
      </w:r>
      <w:r w:rsidRPr="006658CF">
        <w:rPr>
          <w:i/>
        </w:rPr>
        <w:t>resource</w:t>
      </w:r>
      <w:r>
        <w:t xml:space="preserve">. </w:t>
      </w:r>
    </w:p>
    <w:p w14:paraId="50CF5F4E" w14:textId="7EA2F28F" w:rsidR="00D91825" w:rsidRDefault="00F727CF" w:rsidP="00B92EFA">
      <w:r w:rsidRPr="00F727CF">
        <w:t>A</w:t>
      </w:r>
      <w:r>
        <w:rPr>
          <w:i/>
        </w:rPr>
        <w:t xml:space="preserve"> m</w:t>
      </w:r>
      <w:r w:rsidR="00D91825" w:rsidRPr="00B92EFA">
        <w:rPr>
          <w:i/>
        </w:rPr>
        <w:t>arket participant</w:t>
      </w:r>
      <w:r w:rsidR="00D91825">
        <w:t xml:space="preserve"> that wish</w:t>
      </w:r>
      <w:r>
        <w:t>es</w:t>
      </w:r>
      <w:r w:rsidR="00D91825">
        <w:t xml:space="preserve"> to use the storage horizon opportunity cost for a </w:t>
      </w:r>
      <w:r w:rsidR="00D91825" w:rsidRPr="00B92EFA">
        <w:rPr>
          <w:i/>
        </w:rPr>
        <w:t>resource</w:t>
      </w:r>
      <w:r w:rsidR="00D91825">
        <w:t xml:space="preserve"> </w:t>
      </w:r>
      <w:r w:rsidR="00973C93">
        <w:t xml:space="preserve">must indicate that they intend to do so when </w:t>
      </w:r>
      <w:r w:rsidR="00CE0467" w:rsidRPr="00CE0467">
        <w:rPr>
          <w:i/>
        </w:rPr>
        <w:t>reference levels</w:t>
      </w:r>
      <w:r w:rsidR="00973C93">
        <w:rPr>
          <w:i/>
        </w:rPr>
        <w:t xml:space="preserve"> </w:t>
      </w:r>
      <w:r w:rsidR="00973C93">
        <w:t xml:space="preserve">are determined for that </w:t>
      </w:r>
      <w:r w:rsidR="00973C93">
        <w:rPr>
          <w:i/>
        </w:rPr>
        <w:t>resource</w:t>
      </w:r>
      <w:r w:rsidR="00973C93">
        <w:t xml:space="preserve">. </w:t>
      </w:r>
      <w:r w:rsidR="00D91825">
        <w:t xml:space="preserve">They must also submit the storage horizon calculation to the </w:t>
      </w:r>
      <w:r w:rsidR="002E6A47" w:rsidRPr="002E6A47">
        <w:rPr>
          <w:i/>
        </w:rPr>
        <w:t>IESO</w:t>
      </w:r>
      <w:r w:rsidR="00D91825">
        <w:t xml:space="preserve"> as part of the </w:t>
      </w:r>
      <w:r w:rsidR="00CE0467" w:rsidRPr="00CE0467">
        <w:rPr>
          <w:i/>
        </w:rPr>
        <w:t>reference level</w:t>
      </w:r>
      <w:r w:rsidR="00D91825">
        <w:t xml:space="preserve"> submission.</w:t>
      </w:r>
    </w:p>
    <w:p w14:paraId="39866788" w14:textId="77777777" w:rsidR="00D91825" w:rsidRDefault="00D91825" w:rsidP="00D64E75">
      <w:pPr>
        <w:pStyle w:val="Heading5"/>
      </w:pPr>
      <w:bookmarkStart w:id="835" w:name="_Information_Required"/>
      <w:bookmarkStart w:id="836" w:name="_Ref76822951"/>
      <w:bookmarkEnd w:id="835"/>
      <w:r>
        <w:t>Information Required</w:t>
      </w:r>
      <w:bookmarkEnd w:id="836"/>
    </w:p>
    <w:p w14:paraId="743EA7E4" w14:textId="5BEFDD00" w:rsidR="00D91825" w:rsidRPr="004040EA" w:rsidRDefault="00D91825" w:rsidP="00D91825">
      <w:proofErr w:type="gramStart"/>
      <w:r w:rsidRPr="004040EA">
        <w:t>In order for</w:t>
      </w:r>
      <w:proofErr w:type="gramEnd"/>
      <w:r w:rsidRPr="004040EA">
        <w:t xml:space="preserve"> the </w:t>
      </w:r>
      <w:r w:rsidR="002E6A47" w:rsidRPr="002E6A47">
        <w:rPr>
          <w:i/>
        </w:rPr>
        <w:t>IESO</w:t>
      </w:r>
      <w:r w:rsidRPr="004040EA">
        <w:t xml:space="preserve"> to apply the storage horizon opportunity cost for a </w:t>
      </w:r>
      <w:r w:rsidRPr="009A4899">
        <w:rPr>
          <w:i/>
        </w:rPr>
        <w:t>resource</w:t>
      </w:r>
      <w:r w:rsidRPr="004040EA">
        <w:t xml:space="preserve">, the following information must be </w:t>
      </w:r>
      <w:r w:rsidR="00306687">
        <w:t>submitted</w:t>
      </w:r>
      <w:r w:rsidRPr="004040EA">
        <w:t xml:space="preserve"> in the relevant </w:t>
      </w:r>
      <w:r w:rsidR="00CE0467" w:rsidRPr="00CE0467">
        <w:rPr>
          <w:i/>
        </w:rPr>
        <w:t>reference level</w:t>
      </w:r>
      <w:r w:rsidRPr="004040EA">
        <w:t xml:space="preserve"> submissions: </w:t>
      </w:r>
    </w:p>
    <w:p w14:paraId="22BBCDB7" w14:textId="77777777" w:rsidR="00D91825" w:rsidRPr="00AE14E4" w:rsidRDefault="00D91825" w:rsidP="005A4C61">
      <w:pPr>
        <w:pStyle w:val="ListBullet0"/>
      </w:pPr>
      <w:r w:rsidRPr="00AE14E4">
        <w:t xml:space="preserve">the storage horizon, in days, calculated in accordance with the equation below; </w:t>
      </w:r>
    </w:p>
    <w:p w14:paraId="623A1DE1" w14:textId="289F816D" w:rsidR="00D91825" w:rsidRPr="004040EA" w:rsidRDefault="00D91825" w:rsidP="00D91825">
      <w:r w:rsidRPr="004040EA">
        <w:t xml:space="preserve">The following data, gathered by the </w:t>
      </w:r>
      <w:r w:rsidR="002E6A47" w:rsidRPr="002E6A47">
        <w:rPr>
          <w:i/>
        </w:rPr>
        <w:t>IESO</w:t>
      </w:r>
      <w:r w:rsidRPr="004040EA">
        <w:t xml:space="preserve"> on a rolling basis, is also used to calculate the storage horizon opportunity cost:</w:t>
      </w:r>
    </w:p>
    <w:p w14:paraId="6A993998" w14:textId="77777777" w:rsidR="00D91825" w:rsidRPr="00AE14E4" w:rsidRDefault="00A47907" w:rsidP="005A4C61">
      <w:pPr>
        <w:pStyle w:val="ListBullet0"/>
      </w:pPr>
      <w:r w:rsidRPr="00AE14E4">
        <w:t>h</w:t>
      </w:r>
      <w:r w:rsidR="00D91825" w:rsidRPr="00AE14E4">
        <w:t xml:space="preserve">istorical hourly average </w:t>
      </w:r>
      <w:r w:rsidR="00D91825" w:rsidRPr="00AE14E4">
        <w:rPr>
          <w:i/>
        </w:rPr>
        <w:t>LMPs</w:t>
      </w:r>
      <w:r w:rsidR="00D91825" w:rsidRPr="00AE14E4">
        <w:t xml:space="preserve"> of the </w:t>
      </w:r>
      <w:r w:rsidR="00D91825" w:rsidRPr="00AE14E4">
        <w:rPr>
          <w:i/>
        </w:rPr>
        <w:t>resource</w:t>
      </w:r>
      <w:r w:rsidR="00D91825" w:rsidRPr="00AE14E4">
        <w:t>;</w:t>
      </w:r>
    </w:p>
    <w:p w14:paraId="13437BE6" w14:textId="1D9E1E26" w:rsidR="00D91825" w:rsidRPr="00AE14E4" w:rsidRDefault="00331368" w:rsidP="005A4C61">
      <w:pPr>
        <w:pStyle w:val="ListBullet0"/>
      </w:pPr>
      <w:r>
        <w:rPr>
          <w:rFonts w:eastAsiaTheme="minorEastAsia"/>
        </w:rPr>
        <w:lastRenderedPageBreak/>
        <w:t>Intercontinental Exchange (ICE)</w:t>
      </w:r>
      <w:r w:rsidR="00D91825" w:rsidRPr="00AE14E4">
        <w:t xml:space="preserve"> NYISO Zone A, Day-Ahead monthly price forecasts for the storage horizon; and</w:t>
      </w:r>
    </w:p>
    <w:p w14:paraId="1EF4EDD0" w14:textId="77777777" w:rsidR="00D91825" w:rsidRPr="00AE14E4" w:rsidRDefault="00D91825" w:rsidP="005A4C61">
      <w:pPr>
        <w:pStyle w:val="ListBullet0"/>
      </w:pPr>
      <w:r w:rsidRPr="00AE14E4">
        <w:t xml:space="preserve">NYISO Zone A, hourly </w:t>
      </w:r>
      <w:r w:rsidRPr="00AE14E4">
        <w:rPr>
          <w:i/>
        </w:rPr>
        <w:t>day-ahead</w:t>
      </w:r>
      <w:r w:rsidR="00F00843" w:rsidRPr="00AE14E4">
        <w:rPr>
          <w:i/>
        </w:rPr>
        <w:t xml:space="preserve"> market</w:t>
      </w:r>
      <w:r w:rsidRPr="00AE14E4">
        <w:t xml:space="preserve"> </w:t>
      </w:r>
      <w:r w:rsidRPr="00AE14E4">
        <w:rPr>
          <w:i/>
        </w:rPr>
        <w:t>settled</w:t>
      </w:r>
      <w:r w:rsidRPr="00AE14E4">
        <w:t xml:space="preserve"> prices.</w:t>
      </w:r>
    </w:p>
    <w:p w14:paraId="35541470" w14:textId="55F752EC" w:rsidR="00D91825" w:rsidRDefault="00D91825" w:rsidP="00D85F5E">
      <w:pPr>
        <w:keepNext/>
        <w:rPr>
          <w:b/>
        </w:rPr>
      </w:pPr>
      <w:r>
        <w:rPr>
          <w:b/>
        </w:rPr>
        <w:t>Approach to Determine Base LMPs</w:t>
      </w:r>
    </w:p>
    <w:p w14:paraId="75A0D84A" w14:textId="3F988C1E" w:rsidR="00D91825" w:rsidRDefault="00D91825" w:rsidP="00D91825">
      <w:r>
        <w:t xml:space="preserve">Base </w:t>
      </w:r>
      <w:r w:rsidRPr="00792285">
        <w:rPr>
          <w:i/>
        </w:rPr>
        <w:t>LMPs</w:t>
      </w:r>
      <w:r>
        <w:t xml:space="preserve"> are used as the starting point to forecast </w:t>
      </w:r>
      <w:r w:rsidRPr="001C60EA">
        <w:rPr>
          <w:i/>
        </w:rPr>
        <w:t>LMPs</w:t>
      </w:r>
      <w:r>
        <w:t xml:space="preserve"> for the </w:t>
      </w:r>
      <w:r w:rsidRPr="001C60EA">
        <w:rPr>
          <w:i/>
        </w:rPr>
        <w:t>resource</w:t>
      </w:r>
      <w:r>
        <w:t xml:space="preserve"> when evaluating foregone </w:t>
      </w:r>
      <w:r w:rsidRPr="001C60EA">
        <w:rPr>
          <w:i/>
        </w:rPr>
        <w:t>energy</w:t>
      </w:r>
      <w:r>
        <w:t xml:space="preserve"> revenues related to the storage horizon opportunity cost. There are two </w:t>
      </w:r>
      <w:r w:rsidR="00083A8B">
        <w:t xml:space="preserve">approaches </w:t>
      </w:r>
      <w:r>
        <w:t xml:space="preserve">for calculating the base </w:t>
      </w:r>
      <w:r w:rsidRPr="00FE1C73">
        <w:rPr>
          <w:i/>
        </w:rPr>
        <w:t>LMPs</w:t>
      </w:r>
      <w:r>
        <w:t xml:space="preserve"> used in the calculation of storage horizon opportunity cost. These </w:t>
      </w:r>
      <w:r w:rsidR="00083A8B">
        <w:t xml:space="preserve">approaches </w:t>
      </w:r>
      <w:r>
        <w:t xml:space="preserve">are described below. Under both </w:t>
      </w:r>
      <w:r w:rsidR="00083A8B">
        <w:t>approaches</w:t>
      </w:r>
      <w:r>
        <w:t xml:space="preserve">, the </w:t>
      </w:r>
      <w:r w:rsidR="002E6A47" w:rsidRPr="002E6A47">
        <w:rPr>
          <w:i/>
        </w:rPr>
        <w:t>IESO</w:t>
      </w:r>
      <w:r>
        <w:t xml:space="preserve"> smooths extreme values of </w:t>
      </w:r>
      <w:r w:rsidRPr="00FE1C73">
        <w:rPr>
          <w:i/>
        </w:rPr>
        <w:t>LMPs</w:t>
      </w:r>
      <w:r>
        <w:t xml:space="preserve"> when determining the storage horizon </w:t>
      </w:r>
      <w:r w:rsidRPr="00FE1C73">
        <w:rPr>
          <w:i/>
        </w:rPr>
        <w:t>LMP</w:t>
      </w:r>
      <w:r>
        <w:t>, but the smoothing te</w:t>
      </w:r>
      <w:r w:rsidR="00FE1C73">
        <w:t xml:space="preserve">chnique differs by </w:t>
      </w:r>
      <w:r w:rsidR="00083A8B">
        <w:t>approach</w:t>
      </w:r>
      <w:r w:rsidR="00FE1C73">
        <w:t>. High-</w:t>
      </w:r>
      <w:r>
        <w:t>level descriptions of the smoothing technique used under these approaches are also found below.</w:t>
      </w:r>
    </w:p>
    <w:p w14:paraId="44D1A0A5" w14:textId="0BDA0FAC" w:rsidR="00D91825" w:rsidRPr="004040EA" w:rsidRDefault="00083A8B" w:rsidP="00D91825">
      <w:pPr>
        <w:rPr>
          <w:b/>
        </w:rPr>
      </w:pPr>
      <w:r>
        <w:rPr>
          <w:b/>
        </w:rPr>
        <w:t>Approach</w:t>
      </w:r>
      <w:r w:rsidRPr="004040EA">
        <w:rPr>
          <w:b/>
        </w:rPr>
        <w:t xml:space="preserve"> </w:t>
      </w:r>
      <w:r w:rsidR="00D91825" w:rsidRPr="004040EA">
        <w:rPr>
          <w:b/>
        </w:rPr>
        <w:t>1</w:t>
      </w:r>
    </w:p>
    <w:p w14:paraId="390CADB6" w14:textId="0531DFE5"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year preceding the current year. For example, to determine the base </w:t>
      </w:r>
      <w:r w:rsidRPr="00662A81">
        <w:rPr>
          <w:i/>
        </w:rPr>
        <w:t>LMPs</w:t>
      </w:r>
      <w:r>
        <w:t xml:space="preserve"> for May 2022 under </w:t>
      </w:r>
      <w:r w:rsidR="00CD413A">
        <w:t>A</w:t>
      </w:r>
      <w:r w:rsidR="00083A8B">
        <w:t xml:space="preserve">pproach </w:t>
      </w:r>
      <w:r>
        <w:t xml:space="preserve">1, the </w:t>
      </w:r>
      <w:r w:rsidR="002E6A47" w:rsidRPr="002E6A47">
        <w:rPr>
          <w:i/>
        </w:rPr>
        <w:t>IESO</w:t>
      </w:r>
      <w:r>
        <w:t xml:space="preserve"> would use </w:t>
      </w:r>
      <w:r w:rsidRPr="00662A81">
        <w:rPr>
          <w:i/>
        </w:rPr>
        <w:t>LMPs</w:t>
      </w:r>
      <w:r>
        <w:t xml:space="preserve"> from May 2021 as the historical </w:t>
      </w:r>
      <w:r w:rsidRPr="00662A81">
        <w:rPr>
          <w:i/>
        </w:rPr>
        <w:t>LMP</w:t>
      </w:r>
      <w:r>
        <w:t xml:space="preserve"> input.</w:t>
      </w:r>
    </w:p>
    <w:p w14:paraId="3670FBCE" w14:textId="6566F71B" w:rsidR="00D91825" w:rsidRPr="004040EA" w:rsidRDefault="00083A8B" w:rsidP="00D91825">
      <w:pPr>
        <w:rPr>
          <w:b/>
        </w:rPr>
      </w:pPr>
      <w:r>
        <w:rPr>
          <w:b/>
        </w:rPr>
        <w:t>Approach</w:t>
      </w:r>
      <w:r w:rsidRPr="004040EA">
        <w:rPr>
          <w:b/>
        </w:rPr>
        <w:t xml:space="preserve"> </w:t>
      </w:r>
      <w:r w:rsidR="00D91825" w:rsidRPr="004040EA">
        <w:rPr>
          <w:b/>
        </w:rPr>
        <w:t>2</w:t>
      </w:r>
    </w:p>
    <w:p w14:paraId="2778DBC3" w14:textId="4C3DBD21"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the 28 days </w:t>
      </w:r>
      <w:r w:rsidR="00662A81">
        <w:t xml:space="preserve">prior to the calculation date. </w:t>
      </w:r>
      <w:r>
        <w:t xml:space="preserve">For example, to determine the base </w:t>
      </w:r>
      <w:r w:rsidRPr="00662A81">
        <w:rPr>
          <w:i/>
        </w:rPr>
        <w:t>LMPs</w:t>
      </w:r>
      <w:r>
        <w:t xml:space="preserve"> for May 1, </w:t>
      </w:r>
      <w:proofErr w:type="gramStart"/>
      <w:r>
        <w:t>2022</w:t>
      </w:r>
      <w:proofErr w:type="gramEnd"/>
      <w:r>
        <w:t xml:space="preserve"> under </w:t>
      </w:r>
      <w:r w:rsidR="00CD413A">
        <w:t>A</w:t>
      </w:r>
      <w:r w:rsidR="00083A8B">
        <w:t xml:space="preserve">pproach </w:t>
      </w:r>
      <w:r>
        <w:t xml:space="preserve">2, the </w:t>
      </w:r>
      <w:r w:rsidR="002E6A47" w:rsidRPr="002E6A47">
        <w:rPr>
          <w:i/>
        </w:rPr>
        <w:t>IESO</w:t>
      </w:r>
      <w:r>
        <w:t xml:space="preserve"> would use </w:t>
      </w:r>
      <w:r w:rsidRPr="00662A81">
        <w:rPr>
          <w:i/>
        </w:rPr>
        <w:t>LMPs</w:t>
      </w:r>
      <w:r>
        <w:t xml:space="preserve"> from the 28 days prior to the calculation date as the historical </w:t>
      </w:r>
      <w:r w:rsidRPr="00662A81">
        <w:rPr>
          <w:i/>
        </w:rPr>
        <w:t>LMP</w:t>
      </w:r>
      <w:r>
        <w:t xml:space="preserve"> input.</w:t>
      </w:r>
    </w:p>
    <w:p w14:paraId="62939E15" w14:textId="77777777" w:rsidR="00D91825" w:rsidRDefault="00D91825" w:rsidP="00D91825">
      <w:pPr>
        <w:rPr>
          <w:b/>
        </w:rPr>
      </w:pPr>
      <w:r>
        <w:rPr>
          <w:b/>
        </w:rPr>
        <w:t>Determining the Storage Horizon</w:t>
      </w:r>
    </w:p>
    <w:p w14:paraId="54246817" w14:textId="77777777" w:rsidR="00D91825" w:rsidRDefault="00F727CF" w:rsidP="00D91825">
      <w:r w:rsidRPr="00F727CF">
        <w:t>A</w:t>
      </w:r>
      <w:r>
        <w:rPr>
          <w:i/>
        </w:rPr>
        <w:t xml:space="preserve"> m</w:t>
      </w:r>
      <w:r w:rsidR="00D91825" w:rsidRPr="00E04FA0">
        <w:rPr>
          <w:i/>
        </w:rPr>
        <w:t>arket participant</w:t>
      </w:r>
      <w:r w:rsidR="00D91825">
        <w:t xml:space="preserve"> requesting the storage horizon opportunity cost for a </w:t>
      </w:r>
      <w:r w:rsidR="007761FC">
        <w:t>hydroelectric</w:t>
      </w:r>
      <w:r w:rsidR="00D91825">
        <w:t xml:space="preserve"> </w:t>
      </w:r>
      <w:r w:rsidR="00D91825" w:rsidRPr="00E04FA0">
        <w:rPr>
          <w:i/>
        </w:rPr>
        <w:t>resource</w:t>
      </w:r>
      <w:r w:rsidR="00D91825">
        <w:t xml:space="preserve"> must </w:t>
      </w:r>
      <w:r w:rsidR="00233195">
        <w:t>submit</w:t>
      </w:r>
      <w:r w:rsidR="00D91825">
        <w:t xml:space="preserve"> the storage horizon requested for the </w:t>
      </w:r>
      <w:r w:rsidR="00D91825" w:rsidRPr="00E04FA0">
        <w:rPr>
          <w:i/>
        </w:rPr>
        <w:t>resource</w:t>
      </w:r>
      <w:r>
        <w:t xml:space="preserve">. The </w:t>
      </w:r>
      <w:r w:rsidRPr="00F727CF">
        <w:rPr>
          <w:i/>
        </w:rPr>
        <w:t>market participant</w:t>
      </w:r>
      <w:r>
        <w:t xml:space="preserve"> </w:t>
      </w:r>
      <w:r w:rsidR="00D91825">
        <w:t xml:space="preserve">must also </w:t>
      </w:r>
      <w:r w:rsidR="00233195">
        <w:t xml:space="preserve">submit </w:t>
      </w:r>
      <w:r w:rsidR="00D91825">
        <w:t xml:space="preserve">supporting documentation that demonstrates that the calculation of the storage horizon was carried out in accordance with the methodology </w:t>
      </w:r>
      <w:r w:rsidR="0052107E">
        <w:t xml:space="preserve">described </w:t>
      </w:r>
      <w:r w:rsidR="00D91825">
        <w:t>below.</w:t>
      </w:r>
    </w:p>
    <w:p w14:paraId="13BA19BE" w14:textId="77777777" w:rsidR="00D91825" w:rsidRDefault="00D91825" w:rsidP="00702065">
      <w:pPr>
        <w:keepNext/>
      </w:pPr>
      <w:r w:rsidRPr="00E04FA0">
        <w:rPr>
          <w:i/>
        </w:rPr>
        <w:t>Resources</w:t>
      </w:r>
      <w:r>
        <w:t xml:space="preserve"> that share a </w:t>
      </w:r>
      <w:r w:rsidRPr="00CE7CAB">
        <w:rPr>
          <w:i/>
        </w:rPr>
        <w:t>forebay</w:t>
      </w:r>
      <w:r>
        <w:t xml:space="preserve"> </w:t>
      </w:r>
      <w:r w:rsidR="006A02FA">
        <w:t>must</w:t>
      </w:r>
      <w:r>
        <w:t xml:space="preserve"> determine the maximum possible water in storage per </w:t>
      </w:r>
      <w:r w:rsidRPr="00E04FA0">
        <w:rPr>
          <w:i/>
        </w:rPr>
        <w:t>resource</w:t>
      </w:r>
      <w:r>
        <w:t xml:space="preserve"> based on the pro rata share of installed capacity of </w:t>
      </w:r>
      <w:r w:rsidRPr="00E04FA0">
        <w:rPr>
          <w:i/>
        </w:rPr>
        <w:t>resources</w:t>
      </w:r>
      <w:r>
        <w:t xml:space="preserve"> that share the </w:t>
      </w:r>
      <w:r w:rsidRPr="00CE7CAB">
        <w:rPr>
          <w:i/>
        </w:rPr>
        <w:t>forebay</w:t>
      </w:r>
      <w:r>
        <w:t xml:space="preserve">, as described below. </w:t>
      </w:r>
    </w:p>
    <w:bookmarkEnd w:id="803"/>
    <w:bookmarkEnd w:id="825"/>
    <w:bookmarkEnd w:id="826"/>
    <w:bookmarkEnd w:id="827"/>
    <w:bookmarkEnd w:id="828"/>
    <w:bookmarkEnd w:id="829"/>
    <w:bookmarkEnd w:id="830"/>
    <w:p w14:paraId="40719207" w14:textId="6B841A22" w:rsidR="004D612D" w:rsidRDefault="004D612D" w:rsidP="004D612D">
      <w:pPr>
        <w:spacing w:before="360" w:after="360" w:line="240" w:lineRule="auto"/>
        <w:jc w:val="center"/>
      </w:pPr>
      <w:r w:rsidRPr="004D612D">
        <w:rPr>
          <w:noProof/>
          <w:color w:val="2B579A"/>
          <w:shd w:val="clear" w:color="auto" w:fill="E6E6E6"/>
          <w:lang w:eastAsia="en-CA"/>
        </w:rPr>
        <w:drawing>
          <wp:inline distT="0" distB="0" distL="0" distR="0" wp14:anchorId="45EB7294" wp14:editId="5A891BB6">
            <wp:extent cx="5115835" cy="1033145"/>
            <wp:effectExtent l="0" t="0" r="8890" b="0"/>
            <wp:docPr id="6" name="Picture 6" descr="The storage horizon formula shows the storage horizon measured in days as the maximum possible water in storage divided by the power flow. The value is then further divided by the minimum monthly plant capacity factor multiplied by 86400 seconds in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457"/>
                    <a:stretch/>
                  </pic:blipFill>
                  <pic:spPr bwMode="auto">
                    <a:xfrm>
                      <a:off x="0" y="0"/>
                      <a:ext cx="5184654" cy="1047043"/>
                    </a:xfrm>
                    <a:prstGeom prst="rect">
                      <a:avLst/>
                    </a:prstGeom>
                    <a:ln>
                      <a:noFill/>
                    </a:ln>
                    <a:extLst>
                      <a:ext uri="{53640926-AAD7-44D8-BBD7-CCE9431645EC}">
                        <a14:shadowObscured xmlns:a14="http://schemas.microsoft.com/office/drawing/2010/main"/>
                      </a:ext>
                    </a:extLst>
                  </pic:spPr>
                </pic:pic>
              </a:graphicData>
            </a:graphic>
          </wp:inline>
        </w:drawing>
      </w:r>
    </w:p>
    <w:p w14:paraId="0FF6D0B6" w14:textId="77777777" w:rsidR="00C9744B" w:rsidRPr="004E2584" w:rsidRDefault="00C9744B" w:rsidP="00792285">
      <w:pPr>
        <w:keepNext/>
      </w:pPr>
      <w:r w:rsidRPr="004E2584">
        <w:lastRenderedPageBreak/>
        <w:t xml:space="preserve">Where: </w:t>
      </w:r>
    </w:p>
    <w:p w14:paraId="0AB18075" w14:textId="77777777" w:rsidR="00D91825" w:rsidRPr="001E4970" w:rsidRDefault="00D91825" w:rsidP="005A4C61">
      <w:pPr>
        <w:pStyle w:val="ListBullet0"/>
      </w:pPr>
      <w:r w:rsidRPr="001E4970">
        <w:t>Maximum Possible Water in Storage (m</w:t>
      </w:r>
      <w:r w:rsidRPr="001E4970">
        <w:rPr>
          <w:vertAlign w:val="superscript"/>
        </w:rPr>
        <w:t>3</w:t>
      </w:r>
      <w:r w:rsidRPr="001E4970">
        <w:t xml:space="preserve">): The volume between the maximum allowed (e.g. lake compliance maximum) and the minimum allowed (e.g. lake compliance minimum) for the </w:t>
      </w:r>
      <w:r w:rsidRPr="00CE7CAB">
        <w:rPr>
          <w:i/>
        </w:rPr>
        <w:t>forebay</w:t>
      </w:r>
      <w:r w:rsidRPr="001E4970">
        <w:t xml:space="preserve"> associated with the </w:t>
      </w:r>
      <w:r w:rsidRPr="001E4970">
        <w:rPr>
          <w:i/>
        </w:rPr>
        <w:t>resource</w:t>
      </w:r>
      <w:r w:rsidRPr="001E4970">
        <w:t xml:space="preserve">. </w:t>
      </w:r>
      <w:r w:rsidRPr="001E4970">
        <w:rPr>
          <w:i/>
        </w:rPr>
        <w:t>Resources</w:t>
      </w:r>
      <w:r w:rsidRPr="001E4970">
        <w:t xml:space="preserve"> that share a </w:t>
      </w:r>
      <w:r w:rsidRPr="00CE7CAB">
        <w:rPr>
          <w:i/>
        </w:rPr>
        <w:t>forebay</w:t>
      </w:r>
      <w:r w:rsidRPr="001E4970">
        <w:t xml:space="preserve"> allocate the maximum possible water in storage to all </w:t>
      </w:r>
      <w:r w:rsidRPr="001E4970">
        <w:rPr>
          <w:i/>
        </w:rPr>
        <w:t>resources</w:t>
      </w:r>
      <w:r w:rsidRPr="001E4970">
        <w:t xml:space="preserve"> that share the </w:t>
      </w:r>
      <w:r w:rsidRPr="00CE7CAB">
        <w:rPr>
          <w:i/>
        </w:rPr>
        <w:t>forebay</w:t>
      </w:r>
      <w:r w:rsidRPr="001E4970">
        <w:t xml:space="preserve"> pro rata based on installed capacity of the relevant </w:t>
      </w:r>
      <w:r w:rsidRPr="001E4970">
        <w:rPr>
          <w:i/>
        </w:rPr>
        <w:t>resources</w:t>
      </w:r>
      <w:r w:rsidRPr="001E4970">
        <w:t xml:space="preserve">; </w:t>
      </w:r>
    </w:p>
    <w:p w14:paraId="5699ADAB" w14:textId="77777777" w:rsidR="00D91825" w:rsidRPr="001E4970" w:rsidRDefault="00D91825" w:rsidP="005A4C61">
      <w:pPr>
        <w:pStyle w:val="ListBullet0"/>
      </w:pPr>
      <w:r w:rsidRPr="001E4970">
        <w:t>Power flow (m</w:t>
      </w:r>
      <w:r w:rsidRPr="001E4970">
        <w:rPr>
          <w:vertAlign w:val="superscript"/>
        </w:rPr>
        <w:t>3</w:t>
      </w:r>
      <w:r w:rsidRPr="001E4970">
        <w:t>/s): Maximum turbine flow (m</w:t>
      </w:r>
      <w:r w:rsidRPr="001E4970">
        <w:rPr>
          <w:vertAlign w:val="superscript"/>
        </w:rPr>
        <w:t>3</w:t>
      </w:r>
      <w:r w:rsidRPr="001E4970">
        <w:t xml:space="preserve">/s), aggregated for the </w:t>
      </w:r>
      <w:r w:rsidR="00F6003A" w:rsidRPr="001E4970">
        <w:rPr>
          <w:i/>
        </w:rPr>
        <w:t>generation</w:t>
      </w:r>
      <w:r w:rsidRPr="001E4970">
        <w:rPr>
          <w:i/>
        </w:rPr>
        <w:t xml:space="preserve"> </w:t>
      </w:r>
      <w:r w:rsidR="006E4956" w:rsidRPr="001E4970">
        <w:rPr>
          <w:i/>
        </w:rPr>
        <w:t>units</w:t>
      </w:r>
      <w:r w:rsidRPr="001E4970">
        <w:t xml:space="preserve"> in the </w:t>
      </w:r>
      <w:r w:rsidRPr="001E4970">
        <w:rPr>
          <w:i/>
        </w:rPr>
        <w:t>resource</w:t>
      </w:r>
      <w:r w:rsidRPr="001E4970">
        <w:t>; and</w:t>
      </w:r>
    </w:p>
    <w:p w14:paraId="60A8568E" w14:textId="77777777" w:rsidR="00D91825" w:rsidRPr="001E4970" w:rsidRDefault="00D91825" w:rsidP="005A4C61">
      <w:pPr>
        <w:pStyle w:val="ListBullet0"/>
      </w:pPr>
      <w:r w:rsidRPr="001E4970">
        <w:t xml:space="preserve">Minimum Monthly Plant Capacity Factor: The minimum of the average monthly capacity factor of the </w:t>
      </w:r>
      <w:r w:rsidRPr="001E4970">
        <w:rPr>
          <w:i/>
        </w:rPr>
        <w:t>resource</w:t>
      </w:r>
      <w:r w:rsidRPr="001E4970">
        <w:t xml:space="preserve">, calculated in the following manner: </w:t>
      </w:r>
    </w:p>
    <w:p w14:paraId="350D72D5" w14:textId="77777777" w:rsidR="00D91825" w:rsidRPr="00885744" w:rsidRDefault="00D91825" w:rsidP="00D91825">
      <w:pPr>
        <w:spacing w:line="240" w:lineRule="auto"/>
      </w:pPr>
    </w:p>
    <w:p w14:paraId="5FFB28C6" w14:textId="6CE87B7F" w:rsidR="00D91825" w:rsidRDefault="00D91825" w:rsidP="00FA26D0">
      <w:pPr>
        <w:pStyle w:val="ListNumber"/>
      </w:pPr>
      <w:r>
        <w:t xml:space="preserve">Calculate the monthly capacity factor for the </w:t>
      </w:r>
      <w:r w:rsidRPr="14091F2B">
        <w:rPr>
          <w:i/>
          <w:iCs/>
        </w:rPr>
        <w:t>resource</w:t>
      </w:r>
      <w:r>
        <w:t xml:space="preserve"> for each month in the </w:t>
      </w:r>
      <w:r w:rsidR="00BE457E">
        <w:t>five</w:t>
      </w:r>
      <w:r>
        <w:t xml:space="preserve">-year historical study period. The historical study period is the 5 years preceding the current year. </w:t>
      </w:r>
    </w:p>
    <w:p w14:paraId="41581423" w14:textId="77777777" w:rsidR="00D91825" w:rsidRDefault="00D91825" w:rsidP="00D91825">
      <w:pPr>
        <w:pStyle w:val="ListParagraph"/>
        <w:spacing w:line="240" w:lineRule="auto"/>
      </w:pPr>
    </w:p>
    <w:p w14:paraId="140E4A0C" w14:textId="1A0345F5" w:rsidR="006B7535" w:rsidRDefault="00FA26D0" w:rsidP="007E7E37">
      <w:pPr>
        <w:pStyle w:val="ListParagraph"/>
        <w:keepNext/>
        <w:spacing w:before="360" w:after="360" w:line="240" w:lineRule="auto"/>
      </w:pPr>
      <w:r>
        <w:t>The monthly capacity factor is:</w:t>
      </w:r>
    </w:p>
    <w:p w14:paraId="6B09653E" w14:textId="11B43996" w:rsidR="00D91825" w:rsidRPr="001E4970" w:rsidRDefault="00D91825" w:rsidP="006B7535">
      <w:pPr>
        <w:pStyle w:val="ListParagraph"/>
        <w:spacing w:before="360" w:after="360" w:line="240" w:lineRule="auto"/>
        <w:rPr>
          <w:rFonts w:eastAsiaTheme="minorEastAsia"/>
        </w:rPr>
      </w:pPr>
      <w:r w:rsidRPr="00885744">
        <w:br/>
      </w:r>
      <w:r w:rsidR="006B7535" w:rsidRPr="006B7535">
        <w:rPr>
          <w:noProof/>
          <w:color w:val="2B579A"/>
          <w:shd w:val="clear" w:color="auto" w:fill="E6E6E6"/>
          <w:lang w:eastAsia="en-CA"/>
        </w:rPr>
        <w:drawing>
          <wp:inline distT="0" distB="0" distL="0" distR="0" wp14:anchorId="60380F17" wp14:editId="348C2548">
            <wp:extent cx="5692575" cy="683260"/>
            <wp:effectExtent l="0" t="0" r="3810" b="2540"/>
            <wp:docPr id="7" name="Picture 7" descr="The capacity factor formula is equal to the total energy produced divided by the multiplication of maximum generation rating and the number of hours in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3471"/>
                    <a:stretch/>
                  </pic:blipFill>
                  <pic:spPr bwMode="auto">
                    <a:xfrm>
                      <a:off x="0" y="0"/>
                      <a:ext cx="5738801" cy="688808"/>
                    </a:xfrm>
                    <a:prstGeom prst="rect">
                      <a:avLst/>
                    </a:prstGeom>
                    <a:ln>
                      <a:noFill/>
                    </a:ln>
                    <a:extLst>
                      <a:ext uri="{53640926-AAD7-44D8-BBD7-CCE9431645EC}">
                        <a14:shadowObscured xmlns:a14="http://schemas.microsoft.com/office/drawing/2010/main"/>
                      </a:ext>
                    </a:extLst>
                  </pic:spPr>
                </pic:pic>
              </a:graphicData>
            </a:graphic>
          </wp:inline>
        </w:drawing>
      </w:r>
      <w:r w:rsidR="001E4970">
        <w:br/>
      </w:r>
      <w:r>
        <w:t>This creates a data set of 60 monthly capacity factors.</w:t>
      </w:r>
    </w:p>
    <w:p w14:paraId="53F6C7F0" w14:textId="77777777" w:rsidR="00D91825" w:rsidRPr="00885744" w:rsidRDefault="00D91825" w:rsidP="00D91825">
      <w:pPr>
        <w:pStyle w:val="ListParagraph"/>
        <w:spacing w:line="240" w:lineRule="auto"/>
      </w:pPr>
    </w:p>
    <w:p w14:paraId="3D6111B0" w14:textId="03FB25F0" w:rsidR="00D91825" w:rsidRDefault="00D91825" w:rsidP="005B2270">
      <w:pPr>
        <w:pStyle w:val="ListNumber"/>
      </w:pPr>
      <w:r>
        <w:t xml:space="preserve">For each calendar month in the historical study period, average the </w:t>
      </w:r>
      <w:r w:rsidR="001E4970">
        <w:t>five</w:t>
      </w:r>
      <w:r>
        <w:t xml:space="preserve"> monthly capacity factors</w:t>
      </w:r>
      <w:r w:rsidR="001E4970">
        <w:t>.</w:t>
      </w:r>
      <w:r>
        <w:t xml:space="preserve"> </w:t>
      </w:r>
    </w:p>
    <w:p w14:paraId="4FF05C10" w14:textId="77777777" w:rsidR="00D91825" w:rsidRDefault="00D91825" w:rsidP="00D91825">
      <w:pPr>
        <w:pStyle w:val="ListParagraph"/>
        <w:spacing w:line="240" w:lineRule="auto"/>
      </w:pPr>
    </w:p>
    <w:p w14:paraId="5308A475" w14:textId="77777777" w:rsidR="00D91825" w:rsidRPr="00885744" w:rsidRDefault="00D91825" w:rsidP="00D91825">
      <w:pPr>
        <w:pStyle w:val="ListParagraph"/>
        <w:spacing w:line="240" w:lineRule="auto"/>
      </w:pPr>
      <w:r w:rsidRPr="00885744">
        <w:t xml:space="preserve">For example: </w:t>
      </w:r>
      <w:r w:rsidRPr="00885744">
        <w:br/>
      </w:r>
      <w:r w:rsidRPr="00885744">
        <w:br/>
        <w:t xml:space="preserve">January </w:t>
      </w:r>
      <w:r>
        <w:t xml:space="preserve">2020 </w:t>
      </w:r>
      <w:r w:rsidRPr="00885744">
        <w:t>Capacity Factor =</w:t>
      </w:r>
    </w:p>
    <w:p w14:paraId="0D9A03C2" w14:textId="77777777" w:rsidR="00D91825" w:rsidRPr="00885744" w:rsidRDefault="00D91825" w:rsidP="00D91825">
      <w:pPr>
        <w:pStyle w:val="ListParagraph"/>
        <w:spacing w:line="240" w:lineRule="auto"/>
      </w:pPr>
      <w:r w:rsidRPr="00885744">
        <w:t>(Jan 2019 CapFactor + Jan 2018 CapFactor + Jan 2017 CapFactor + Jan 2016 CapFactor + Jan 2015 CapFactor)/5</w:t>
      </w:r>
    </w:p>
    <w:p w14:paraId="688EE87D" w14:textId="77777777" w:rsidR="00D91825" w:rsidRPr="00885744" w:rsidRDefault="00D91825" w:rsidP="00D91825">
      <w:pPr>
        <w:pStyle w:val="ListParagraph"/>
        <w:spacing w:line="240" w:lineRule="auto"/>
      </w:pPr>
    </w:p>
    <w:p w14:paraId="4D79FA65" w14:textId="77777777" w:rsidR="00D91825" w:rsidRPr="00885744" w:rsidRDefault="00D91825" w:rsidP="00D91825">
      <w:pPr>
        <w:pStyle w:val="ListParagraph"/>
        <w:spacing w:line="240" w:lineRule="auto"/>
      </w:pPr>
      <w:r>
        <w:t xml:space="preserve">This creates a data set of 12 monthly average capacity factors. </w:t>
      </w:r>
    </w:p>
    <w:p w14:paraId="5B87DF9D" w14:textId="77777777" w:rsidR="00D91825" w:rsidRPr="00885744" w:rsidRDefault="00D91825" w:rsidP="00D91825">
      <w:pPr>
        <w:pStyle w:val="ListParagraph"/>
        <w:spacing w:line="240" w:lineRule="auto"/>
      </w:pPr>
    </w:p>
    <w:p w14:paraId="069A6B98" w14:textId="1F3D6296" w:rsidR="00D91825" w:rsidRDefault="00D91825" w:rsidP="005B2270">
      <w:pPr>
        <w:pStyle w:val="ListNumber"/>
      </w:pPr>
      <w:r>
        <w:t>Take the minimum of the 12 monthly average capacity factors from the second step.  This is the minimum monthly capacity factor used in the storage horizon calculation above.</w:t>
      </w:r>
    </w:p>
    <w:p w14:paraId="10FBCE57" w14:textId="5E6F2503" w:rsidR="00C72BDC" w:rsidRDefault="00C72BDC" w:rsidP="00C72BDC">
      <w:pPr>
        <w:pStyle w:val="ListNumber"/>
      </w:pPr>
      <w:r>
        <w:t xml:space="preserve">The calculated storage horizon for the </w:t>
      </w:r>
      <w:r w:rsidR="00ED0E73" w:rsidRPr="14091F2B">
        <w:rPr>
          <w:i/>
          <w:iCs/>
        </w:rPr>
        <w:t>resource</w:t>
      </w:r>
      <w:r>
        <w:t xml:space="preserve"> is capped to to a maximum of 365 days.</w:t>
      </w:r>
    </w:p>
    <w:p w14:paraId="6D1E6CB9" w14:textId="4BFEBF8F" w:rsidR="00D91825" w:rsidRPr="00E72AD4" w:rsidRDefault="00D91825" w:rsidP="00DF4A86">
      <w:pPr>
        <w:keepNext/>
        <w:rPr>
          <w:b/>
        </w:rPr>
      </w:pPr>
      <w:r w:rsidRPr="00E72AD4">
        <w:rPr>
          <w:b/>
        </w:rPr>
        <w:lastRenderedPageBreak/>
        <w:t>Determining the Storage Horizon</w:t>
      </w:r>
      <w:r>
        <w:rPr>
          <w:b/>
        </w:rPr>
        <w:t xml:space="preserve"> for </w:t>
      </w:r>
      <w:r w:rsidR="007761FC">
        <w:rPr>
          <w:b/>
        </w:rPr>
        <w:t>Hydroelectric</w:t>
      </w:r>
      <w:r>
        <w:rPr>
          <w:b/>
        </w:rPr>
        <w:t xml:space="preserve"> Resources on a Cascad</w:t>
      </w:r>
      <w:r w:rsidR="00C766AE">
        <w:rPr>
          <w:b/>
        </w:rPr>
        <w:t>e Group</w:t>
      </w:r>
    </w:p>
    <w:p w14:paraId="433DF27D" w14:textId="6A948F30" w:rsidR="00D91825" w:rsidRDefault="00D91825" w:rsidP="00D91825">
      <w:pPr>
        <w:rPr>
          <w:bCs/>
        </w:rPr>
      </w:pPr>
      <w:r w:rsidRPr="0054049B">
        <w:rPr>
          <w:bCs/>
          <w:i/>
        </w:rPr>
        <w:t>Resources</w:t>
      </w:r>
      <w:r>
        <w:rPr>
          <w:bCs/>
        </w:rPr>
        <w:t xml:space="preserve"> that are part of a </w:t>
      </w:r>
      <w:r w:rsidRPr="008E7CEB">
        <w:rPr>
          <w:bCs/>
          <w:i/>
        </w:rPr>
        <w:t>cascad</w:t>
      </w:r>
      <w:r w:rsidR="00C766AE" w:rsidRPr="008E7CEB">
        <w:rPr>
          <w:bCs/>
          <w:i/>
        </w:rPr>
        <w:t>e</w:t>
      </w:r>
      <w:r w:rsidR="00C766AE">
        <w:rPr>
          <w:bCs/>
        </w:rPr>
        <w:t xml:space="preserve"> </w:t>
      </w:r>
      <w:r w:rsidR="00C766AE" w:rsidRPr="008E7CEB">
        <w:rPr>
          <w:bCs/>
          <w:i/>
        </w:rPr>
        <w:t>group</w:t>
      </w:r>
      <w:r w:rsidR="00C766AE">
        <w:rPr>
          <w:bCs/>
        </w:rPr>
        <w:t xml:space="preserve"> </w:t>
      </w:r>
      <w:r>
        <w:rPr>
          <w:bCs/>
        </w:rPr>
        <w:t xml:space="preserve">calculate the </w:t>
      </w:r>
      <w:r w:rsidRPr="00FF4B58">
        <w:rPr>
          <w:bCs/>
        </w:rPr>
        <w:t>storage horizon</w:t>
      </w:r>
      <w:r>
        <w:rPr>
          <w:bCs/>
        </w:rPr>
        <w:t xml:space="preserve"> </w:t>
      </w:r>
      <w:r w:rsidR="00201422">
        <w:rPr>
          <w:bCs/>
        </w:rPr>
        <w:t>for the</w:t>
      </w:r>
      <w:r>
        <w:rPr>
          <w:bCs/>
        </w:rPr>
        <w:t xml:space="preserve"> storage horizon opportunity cost</w:t>
      </w:r>
      <w:r w:rsidR="006A02FA">
        <w:rPr>
          <w:bCs/>
        </w:rPr>
        <w:t xml:space="preserve"> as follows:</w:t>
      </w:r>
      <w:r>
        <w:rPr>
          <w:bCs/>
        </w:rPr>
        <w:t xml:space="preserve"> </w:t>
      </w:r>
    </w:p>
    <w:p w14:paraId="16A886E3" w14:textId="32087A1F" w:rsidR="00D91825" w:rsidRDefault="00D91825" w:rsidP="000D7B1F">
      <w:pPr>
        <w:pStyle w:val="ListNumber"/>
        <w:numPr>
          <w:ilvl w:val="0"/>
          <w:numId w:val="74"/>
        </w:numPr>
      </w:pPr>
      <w:r>
        <w:t xml:space="preserve">Calculate the storage horizon for each </w:t>
      </w:r>
      <w:r w:rsidRPr="14091F2B">
        <w:rPr>
          <w:i/>
          <w:iCs/>
        </w:rPr>
        <w:t>resource</w:t>
      </w:r>
      <w:r>
        <w:t xml:space="preserve"> in the </w:t>
      </w:r>
      <w:r w:rsidR="00BA6AEE" w:rsidRPr="14091F2B">
        <w:rPr>
          <w:i/>
          <w:iCs/>
        </w:rPr>
        <w:t>cascade group</w:t>
      </w:r>
      <w:r w:rsidR="00C766AE">
        <w:t xml:space="preserve"> </w:t>
      </w:r>
      <w:r>
        <w:t>according to the methodology above.</w:t>
      </w:r>
    </w:p>
    <w:p w14:paraId="31BA42D0" w14:textId="0851DFFE" w:rsidR="00D91825" w:rsidRDefault="00D91825" w:rsidP="005B2270">
      <w:pPr>
        <w:pStyle w:val="ListNumber"/>
      </w:pPr>
      <w:r>
        <w:t xml:space="preserve">For each </w:t>
      </w:r>
      <w:r w:rsidRPr="008E7CEB">
        <w:rPr>
          <w:i/>
          <w:iCs/>
        </w:rPr>
        <w:t>forebay</w:t>
      </w:r>
      <w:r>
        <w:t xml:space="preserve"> in the </w:t>
      </w:r>
      <w:r w:rsidR="00BA6AEE" w:rsidRPr="14091F2B">
        <w:rPr>
          <w:i/>
          <w:iCs/>
        </w:rPr>
        <w:t>cascade group</w:t>
      </w:r>
      <w:r w:rsidR="00C766AE">
        <w:t xml:space="preserve"> </w:t>
      </w:r>
      <w:r>
        <w:t xml:space="preserve">that is </w:t>
      </w:r>
      <w:r w:rsidR="00686383">
        <w:t xml:space="preserve">at or </w:t>
      </w:r>
      <w:r>
        <w:t xml:space="preserve">downstream of the </w:t>
      </w:r>
      <w:r w:rsidRPr="008E7CEB">
        <w:rPr>
          <w:i/>
          <w:iCs/>
        </w:rPr>
        <w:t>forebay</w:t>
      </w:r>
      <w:r w:rsidR="00FA28FF">
        <w:rPr>
          <w:iCs/>
        </w:rPr>
        <w:t xml:space="preserve"> of the relevant </w:t>
      </w:r>
      <w:r w:rsidR="00FA28FF" w:rsidRPr="008C12CB">
        <w:rPr>
          <w:i/>
        </w:rPr>
        <w:t>resource</w:t>
      </w:r>
      <w:r>
        <w:t xml:space="preserve">, </w:t>
      </w:r>
      <w:r w:rsidR="00E97BED">
        <w:t xml:space="preserve">identify </w:t>
      </w:r>
      <w:r>
        <w:t xml:space="preserve">the storage horizon at the </w:t>
      </w:r>
      <w:r w:rsidRPr="14091F2B">
        <w:rPr>
          <w:i/>
          <w:iCs/>
        </w:rPr>
        <w:t>resource</w:t>
      </w:r>
      <w:r>
        <w:t xml:space="preserve"> at that </w:t>
      </w:r>
      <w:r w:rsidRPr="00CE7CAB">
        <w:rPr>
          <w:i/>
        </w:rPr>
        <w:t>forebay</w:t>
      </w:r>
      <w:r>
        <w:t xml:space="preserve"> with the maximum storage horizon.</w:t>
      </w:r>
    </w:p>
    <w:p w14:paraId="6E98DD2E" w14:textId="77777777" w:rsidR="00D91825" w:rsidRDefault="00D91825" w:rsidP="005B2270">
      <w:pPr>
        <w:pStyle w:val="ListNumber"/>
      </w:pPr>
      <w:r>
        <w:t xml:space="preserve">Sum the maximum storage horizons for all </w:t>
      </w:r>
      <w:r w:rsidRPr="14091F2B">
        <w:rPr>
          <w:i/>
          <w:iCs/>
        </w:rPr>
        <w:t>resources</w:t>
      </w:r>
      <w:r>
        <w:t xml:space="preserve"> identified in step 2.</w:t>
      </w:r>
    </w:p>
    <w:p w14:paraId="2AC61908" w14:textId="480AD5E2" w:rsidR="00D91825" w:rsidRDefault="00D91825" w:rsidP="005B2270">
      <w:pPr>
        <w:pStyle w:val="ListNumber"/>
      </w:pPr>
      <w:r>
        <w:t xml:space="preserve">Add the sum from </w:t>
      </w:r>
      <w:r w:rsidR="00D15A76">
        <w:t xml:space="preserve">step </w:t>
      </w:r>
      <w:r>
        <w:t xml:space="preserve">3 to the storage horizon calculation for each </w:t>
      </w:r>
      <w:r w:rsidR="00786BA4" w:rsidRPr="14091F2B">
        <w:rPr>
          <w:i/>
          <w:iCs/>
        </w:rPr>
        <w:t>resource</w:t>
      </w:r>
      <w:r>
        <w:t xml:space="preserve"> that shares the </w:t>
      </w:r>
      <w:r w:rsidRPr="008E7CEB">
        <w:rPr>
          <w:i/>
          <w:iCs/>
        </w:rPr>
        <w:t>forebay</w:t>
      </w:r>
      <w:r>
        <w:t xml:space="preserve"> </w:t>
      </w:r>
      <w:r w:rsidR="00FA28FF">
        <w:t xml:space="preserve">of the relevant </w:t>
      </w:r>
      <w:r w:rsidR="00FA28FF" w:rsidRPr="008C12CB">
        <w:rPr>
          <w:i/>
        </w:rPr>
        <w:t>resource</w:t>
      </w:r>
      <w:r w:rsidR="00FA28FF">
        <w:t xml:space="preserve"> </w:t>
      </w:r>
      <w:r>
        <w:t xml:space="preserve">in the </w:t>
      </w:r>
      <w:r w:rsidR="00BA6AEE" w:rsidRPr="14091F2B">
        <w:rPr>
          <w:i/>
          <w:iCs/>
        </w:rPr>
        <w:t>cascade group</w:t>
      </w:r>
      <w:r>
        <w:t>.</w:t>
      </w:r>
    </w:p>
    <w:p w14:paraId="76282DAB" w14:textId="060C408F" w:rsidR="00446F82" w:rsidRDefault="00446F82" w:rsidP="00446F82">
      <w:pPr>
        <w:pStyle w:val="ListNumber"/>
      </w:pPr>
      <w:r>
        <w:t xml:space="preserve">The calculated storage horizon for </w:t>
      </w:r>
      <w:r w:rsidR="00C766AE">
        <w:t xml:space="preserve">each </w:t>
      </w:r>
      <w:r w:rsidR="00ED0E73" w:rsidRPr="14091F2B">
        <w:rPr>
          <w:i/>
          <w:iCs/>
        </w:rPr>
        <w:t>resource</w:t>
      </w:r>
      <w:r>
        <w:t xml:space="preserve"> </w:t>
      </w:r>
      <w:r w:rsidR="00C766AE">
        <w:t xml:space="preserve">in the </w:t>
      </w:r>
      <w:r w:rsidR="00BA6AEE" w:rsidRPr="14091F2B">
        <w:rPr>
          <w:i/>
          <w:iCs/>
        </w:rPr>
        <w:t>cascade group</w:t>
      </w:r>
      <w:r w:rsidR="00C766AE">
        <w:t xml:space="preserve"> </w:t>
      </w:r>
      <w:r>
        <w:t>is capped to a maximum of 365 days.</w:t>
      </w:r>
    </w:p>
    <w:p w14:paraId="0CBB11DD" w14:textId="62BC2B4C" w:rsidR="00D91825" w:rsidRDefault="00D91825" w:rsidP="00D91825">
      <w:pPr>
        <w:rPr>
          <w:bCs/>
        </w:rPr>
      </w:pPr>
      <w:r>
        <w:rPr>
          <w:bCs/>
        </w:rPr>
        <w:t xml:space="preserve">For example, assume a </w:t>
      </w:r>
      <w:r w:rsidRPr="003E3B0D">
        <w:rPr>
          <w:bCs/>
          <w:i/>
        </w:rPr>
        <w:t xml:space="preserve">cascade </w:t>
      </w:r>
      <w:r w:rsidR="00C766AE" w:rsidRPr="003E3B0D">
        <w:rPr>
          <w:bCs/>
          <w:i/>
        </w:rPr>
        <w:t>group</w:t>
      </w:r>
      <w:r w:rsidR="00C766AE">
        <w:rPr>
          <w:bCs/>
        </w:rPr>
        <w:t xml:space="preserve"> </w:t>
      </w:r>
      <w:r>
        <w:rPr>
          <w:bCs/>
        </w:rPr>
        <w:t xml:space="preserve">where </w:t>
      </w:r>
      <w:r w:rsidRPr="00674154">
        <w:rPr>
          <w:bCs/>
          <w:i/>
        </w:rPr>
        <w:t>resources</w:t>
      </w:r>
      <w:r>
        <w:rPr>
          <w:bCs/>
        </w:rPr>
        <w:t xml:space="preserve"> A and B share a </w:t>
      </w:r>
      <w:r w:rsidRPr="00CE7CAB">
        <w:rPr>
          <w:bCs/>
          <w:i/>
        </w:rPr>
        <w:t>forebay</w:t>
      </w:r>
      <w:r>
        <w:rPr>
          <w:bCs/>
        </w:rPr>
        <w:t xml:space="preserve"> at the top of the </w:t>
      </w:r>
      <w:r w:rsidR="00BA6AEE" w:rsidRPr="00BA6AEE">
        <w:rPr>
          <w:bCs/>
          <w:i/>
        </w:rPr>
        <w:t>cascade group</w:t>
      </w:r>
      <w:r>
        <w:rPr>
          <w:bCs/>
        </w:rPr>
        <w:t xml:space="preserve">, </w:t>
      </w:r>
      <w:r w:rsidR="00DD6F81">
        <w:rPr>
          <w:bCs/>
        </w:rPr>
        <w:t>R</w:t>
      </w:r>
      <w:r w:rsidRPr="008C12CB">
        <w:t>esources</w:t>
      </w:r>
      <w:r>
        <w:rPr>
          <w:bCs/>
        </w:rPr>
        <w:t xml:space="preserve"> C and D share a </w:t>
      </w:r>
      <w:r w:rsidRPr="00CE7CAB">
        <w:rPr>
          <w:bCs/>
          <w:i/>
        </w:rPr>
        <w:t>forebay</w:t>
      </w:r>
      <w:r>
        <w:rPr>
          <w:bCs/>
        </w:rPr>
        <w:t xml:space="preserve"> in the middle of the </w:t>
      </w:r>
      <w:r w:rsidR="00BA6AEE" w:rsidRPr="00BA6AEE">
        <w:rPr>
          <w:bCs/>
          <w:i/>
        </w:rPr>
        <w:t>cascade group</w:t>
      </w:r>
      <w:r w:rsidR="00C766AE">
        <w:rPr>
          <w:bCs/>
        </w:rPr>
        <w:t xml:space="preserve"> </w:t>
      </w:r>
      <w:r>
        <w:rPr>
          <w:bCs/>
        </w:rPr>
        <w:t xml:space="preserve">and </w:t>
      </w:r>
      <w:r w:rsidRPr="00674154">
        <w:rPr>
          <w:bCs/>
          <w:i/>
        </w:rPr>
        <w:t>resources</w:t>
      </w:r>
      <w:r>
        <w:rPr>
          <w:bCs/>
        </w:rPr>
        <w:t xml:space="preserve"> E and F share a </w:t>
      </w:r>
      <w:r w:rsidR="00CE7CAB" w:rsidRPr="00CE7CAB">
        <w:rPr>
          <w:bCs/>
          <w:i/>
        </w:rPr>
        <w:t>forebay</w:t>
      </w:r>
      <w:r>
        <w:rPr>
          <w:bCs/>
        </w:rPr>
        <w:t xml:space="preserve"> at the bottom of the </w:t>
      </w:r>
      <w:r w:rsidR="00BA6AEE" w:rsidRPr="00BA6AEE">
        <w:rPr>
          <w:bCs/>
          <w:i/>
        </w:rPr>
        <w:t>cascade group</w:t>
      </w:r>
      <w:r>
        <w:rPr>
          <w:bCs/>
        </w:rPr>
        <w:t>.</w:t>
      </w:r>
    </w:p>
    <w:p w14:paraId="7FA90979" w14:textId="10DE477E" w:rsidR="00D91825" w:rsidRDefault="00D91825" w:rsidP="00D91825">
      <w:pPr>
        <w:rPr>
          <w:bCs/>
        </w:rPr>
      </w:pPr>
      <w:r>
        <w:rPr>
          <w:bCs/>
        </w:rPr>
        <w:t xml:space="preserve">The </w:t>
      </w:r>
      <w:r w:rsidRPr="00674154">
        <w:rPr>
          <w:bCs/>
          <w:i/>
        </w:rPr>
        <w:t>market participant</w:t>
      </w:r>
      <w:r>
        <w:rPr>
          <w:bCs/>
        </w:rPr>
        <w:t xml:space="preserve"> for this </w:t>
      </w:r>
      <w:r w:rsidR="00BA6AEE" w:rsidRPr="00BA6AEE">
        <w:rPr>
          <w:bCs/>
          <w:i/>
        </w:rPr>
        <w:t>cascade group</w:t>
      </w:r>
      <w:r w:rsidR="00C766AE">
        <w:rPr>
          <w:bCs/>
        </w:rPr>
        <w:t xml:space="preserve"> </w:t>
      </w:r>
      <w:r>
        <w:rPr>
          <w:bCs/>
        </w:rPr>
        <w:t xml:space="preserve">would first calculate the values in the </w:t>
      </w:r>
      <w:r w:rsidR="00F24FE7">
        <w:rPr>
          <w:bCs/>
        </w:rPr>
        <w:t>third</w:t>
      </w:r>
      <w:r>
        <w:rPr>
          <w:bCs/>
        </w:rPr>
        <w:t xml:space="preserve"> column as per the methodology above. </w:t>
      </w:r>
    </w:p>
    <w:p w14:paraId="4E56A863" w14:textId="0722A19B" w:rsidR="00CA614F" w:rsidRDefault="00074A0C" w:rsidP="00F24FE7">
      <w:pPr>
        <w:pStyle w:val="TableCaption"/>
        <w:rPr>
          <w:bCs/>
        </w:rPr>
      </w:pPr>
      <w:bookmarkStart w:id="837" w:name="_Toc180348617"/>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w:t>
      </w:r>
      <w:r>
        <w:fldChar w:fldCharType="end"/>
      </w:r>
      <w:r w:rsidRPr="004E2584">
        <w:t xml:space="preserve">: </w:t>
      </w:r>
      <w:r w:rsidR="00F24FE7" w:rsidRPr="004E2584">
        <w:t xml:space="preserve">Example </w:t>
      </w:r>
      <w:r w:rsidR="00F24FE7">
        <w:t xml:space="preserve">of </w:t>
      </w:r>
      <w:r w:rsidR="007F08AB">
        <w:t xml:space="preserve">Data Used to </w:t>
      </w:r>
      <w:r w:rsidR="007F08AB" w:rsidRPr="00F24FE7">
        <w:t>Determin</w:t>
      </w:r>
      <w:r w:rsidR="007F08AB">
        <w:t>e</w:t>
      </w:r>
      <w:r w:rsidR="007F08AB" w:rsidRPr="00F24FE7">
        <w:t xml:space="preserve"> </w:t>
      </w:r>
      <w:r w:rsidR="00F24FE7" w:rsidRPr="00F24FE7">
        <w:t xml:space="preserve">the </w:t>
      </w:r>
      <w:r w:rsidR="007F08AB" w:rsidRPr="00A760C1">
        <w:t>Cascade Group</w:t>
      </w:r>
      <w:r w:rsidR="007F08AB">
        <w:t xml:space="preserve"> </w:t>
      </w:r>
      <w:r w:rsidR="00F24FE7" w:rsidRPr="00F24FE7">
        <w:t>Storage Horizon</w:t>
      </w:r>
      <w:bookmarkEnd w:id="837"/>
      <w:r w:rsidR="00F24FE7" w:rsidRPr="00F24FE7">
        <w:t xml:space="preserve"> </w:t>
      </w:r>
    </w:p>
    <w:tbl>
      <w:tblPr>
        <w:tblStyle w:val="TableGrid"/>
        <w:tblW w:w="0" w:type="auto"/>
        <w:jc w:val="center"/>
        <w:tblLook w:val="04A0" w:firstRow="1" w:lastRow="0" w:firstColumn="1" w:lastColumn="0" w:noHBand="0" w:noVBand="1"/>
      </w:tblPr>
      <w:tblGrid>
        <w:gridCol w:w="1885"/>
        <w:gridCol w:w="1260"/>
        <w:gridCol w:w="1891"/>
      </w:tblGrid>
      <w:tr w:rsidR="00D91825" w14:paraId="7BCB788D" w14:textId="77777777" w:rsidTr="00B70B05">
        <w:trPr>
          <w:tblHeader/>
          <w:jc w:val="center"/>
        </w:trPr>
        <w:tc>
          <w:tcPr>
            <w:tcW w:w="1885" w:type="dxa"/>
            <w:shd w:val="clear" w:color="auto" w:fill="8CD2F4" w:themeFill="accent3"/>
          </w:tcPr>
          <w:p w14:paraId="12DD5E05" w14:textId="77777777" w:rsidR="00D91825" w:rsidRPr="00326E9A" w:rsidRDefault="00D91825" w:rsidP="00D91825">
            <w:pPr>
              <w:jc w:val="center"/>
              <w:rPr>
                <w:b/>
                <w:sz w:val="20"/>
              </w:rPr>
            </w:pPr>
            <w:r w:rsidRPr="00326E9A">
              <w:rPr>
                <w:b/>
                <w:sz w:val="20"/>
              </w:rPr>
              <w:t>Forebay</w:t>
            </w:r>
          </w:p>
        </w:tc>
        <w:tc>
          <w:tcPr>
            <w:tcW w:w="1260" w:type="dxa"/>
            <w:shd w:val="clear" w:color="auto" w:fill="8CD2F4" w:themeFill="accent3"/>
          </w:tcPr>
          <w:p w14:paraId="516CB16B" w14:textId="77777777" w:rsidR="00D91825" w:rsidRPr="00326E9A" w:rsidRDefault="00D91825" w:rsidP="00D91825">
            <w:pPr>
              <w:rPr>
                <w:b/>
                <w:sz w:val="20"/>
              </w:rPr>
            </w:pPr>
            <w:r w:rsidRPr="00326E9A">
              <w:rPr>
                <w:b/>
                <w:sz w:val="20"/>
              </w:rPr>
              <w:t>Resource</w:t>
            </w:r>
          </w:p>
        </w:tc>
        <w:tc>
          <w:tcPr>
            <w:tcW w:w="1891" w:type="dxa"/>
            <w:shd w:val="clear" w:color="auto" w:fill="8CD2F4" w:themeFill="accent3"/>
          </w:tcPr>
          <w:p w14:paraId="51DF3A46" w14:textId="77777777" w:rsidR="00D91825" w:rsidRPr="00326E9A" w:rsidRDefault="00D91825" w:rsidP="00D91825">
            <w:pPr>
              <w:jc w:val="center"/>
              <w:rPr>
                <w:b/>
                <w:sz w:val="20"/>
              </w:rPr>
            </w:pPr>
            <w:r w:rsidRPr="00326E9A">
              <w:rPr>
                <w:b/>
                <w:sz w:val="20"/>
              </w:rPr>
              <w:t>Storage Horizon</w:t>
            </w:r>
          </w:p>
        </w:tc>
      </w:tr>
      <w:tr w:rsidR="00D91825" w14:paraId="7098763C" w14:textId="77777777" w:rsidTr="00B70B05">
        <w:trPr>
          <w:jc w:val="center"/>
        </w:trPr>
        <w:tc>
          <w:tcPr>
            <w:tcW w:w="1885" w:type="dxa"/>
          </w:tcPr>
          <w:p w14:paraId="47DCB35B" w14:textId="77777777" w:rsidR="00D91825" w:rsidRPr="00326E9A" w:rsidRDefault="00D91825" w:rsidP="00D91825">
            <w:pPr>
              <w:jc w:val="center"/>
              <w:rPr>
                <w:sz w:val="20"/>
              </w:rPr>
            </w:pPr>
            <w:r w:rsidRPr="00326E9A">
              <w:rPr>
                <w:sz w:val="20"/>
              </w:rPr>
              <w:t>1</w:t>
            </w:r>
          </w:p>
        </w:tc>
        <w:tc>
          <w:tcPr>
            <w:tcW w:w="1260" w:type="dxa"/>
          </w:tcPr>
          <w:p w14:paraId="78D986E4" w14:textId="77777777" w:rsidR="00D91825" w:rsidRPr="00326E9A" w:rsidRDefault="00D91825" w:rsidP="00D91825">
            <w:pPr>
              <w:jc w:val="center"/>
              <w:rPr>
                <w:sz w:val="20"/>
              </w:rPr>
            </w:pPr>
            <w:r w:rsidRPr="00326E9A">
              <w:rPr>
                <w:sz w:val="20"/>
              </w:rPr>
              <w:t>A</w:t>
            </w:r>
          </w:p>
        </w:tc>
        <w:tc>
          <w:tcPr>
            <w:tcW w:w="1891" w:type="dxa"/>
          </w:tcPr>
          <w:p w14:paraId="4C18DB0E" w14:textId="77777777" w:rsidR="00D91825" w:rsidRPr="00326E9A" w:rsidRDefault="00D91825" w:rsidP="00D91825">
            <w:pPr>
              <w:jc w:val="center"/>
              <w:rPr>
                <w:sz w:val="20"/>
              </w:rPr>
            </w:pPr>
            <w:r w:rsidRPr="00326E9A">
              <w:rPr>
                <w:sz w:val="20"/>
              </w:rPr>
              <w:t>10</w:t>
            </w:r>
          </w:p>
        </w:tc>
      </w:tr>
      <w:tr w:rsidR="00D91825" w14:paraId="27C65268" w14:textId="77777777" w:rsidTr="00B70B05">
        <w:trPr>
          <w:jc w:val="center"/>
        </w:trPr>
        <w:tc>
          <w:tcPr>
            <w:tcW w:w="1885" w:type="dxa"/>
          </w:tcPr>
          <w:p w14:paraId="23FCC6F2" w14:textId="77777777" w:rsidR="00D91825" w:rsidRPr="00326E9A" w:rsidRDefault="00D91825" w:rsidP="00D91825">
            <w:pPr>
              <w:jc w:val="center"/>
              <w:rPr>
                <w:sz w:val="20"/>
              </w:rPr>
            </w:pPr>
            <w:r w:rsidRPr="00326E9A">
              <w:rPr>
                <w:sz w:val="20"/>
              </w:rPr>
              <w:t>1</w:t>
            </w:r>
          </w:p>
        </w:tc>
        <w:tc>
          <w:tcPr>
            <w:tcW w:w="1260" w:type="dxa"/>
          </w:tcPr>
          <w:p w14:paraId="3369022A" w14:textId="77777777" w:rsidR="00D91825" w:rsidRPr="00326E9A" w:rsidRDefault="00D91825" w:rsidP="00D91825">
            <w:pPr>
              <w:jc w:val="center"/>
              <w:rPr>
                <w:sz w:val="20"/>
              </w:rPr>
            </w:pPr>
            <w:r w:rsidRPr="00326E9A">
              <w:rPr>
                <w:sz w:val="20"/>
              </w:rPr>
              <w:t>B</w:t>
            </w:r>
          </w:p>
        </w:tc>
        <w:tc>
          <w:tcPr>
            <w:tcW w:w="1891" w:type="dxa"/>
          </w:tcPr>
          <w:p w14:paraId="5E84CD56" w14:textId="77777777" w:rsidR="00D91825" w:rsidRPr="00326E9A" w:rsidRDefault="00D91825" w:rsidP="00D91825">
            <w:pPr>
              <w:jc w:val="center"/>
              <w:rPr>
                <w:sz w:val="20"/>
              </w:rPr>
            </w:pPr>
            <w:r w:rsidRPr="00326E9A">
              <w:rPr>
                <w:sz w:val="20"/>
              </w:rPr>
              <w:t>11</w:t>
            </w:r>
          </w:p>
        </w:tc>
      </w:tr>
      <w:tr w:rsidR="00D91825" w14:paraId="6789CA44" w14:textId="77777777" w:rsidTr="00B70B05">
        <w:trPr>
          <w:jc w:val="center"/>
        </w:trPr>
        <w:tc>
          <w:tcPr>
            <w:tcW w:w="1885" w:type="dxa"/>
          </w:tcPr>
          <w:p w14:paraId="7E542469" w14:textId="77777777" w:rsidR="00D91825" w:rsidRPr="00326E9A" w:rsidRDefault="00D91825" w:rsidP="00D91825">
            <w:pPr>
              <w:jc w:val="center"/>
              <w:rPr>
                <w:sz w:val="20"/>
              </w:rPr>
            </w:pPr>
            <w:r w:rsidRPr="00326E9A">
              <w:rPr>
                <w:sz w:val="20"/>
              </w:rPr>
              <w:t>2</w:t>
            </w:r>
          </w:p>
        </w:tc>
        <w:tc>
          <w:tcPr>
            <w:tcW w:w="1260" w:type="dxa"/>
          </w:tcPr>
          <w:p w14:paraId="7D05DF08" w14:textId="77777777" w:rsidR="00D91825" w:rsidRPr="00326E9A" w:rsidRDefault="00D91825" w:rsidP="00D91825">
            <w:pPr>
              <w:jc w:val="center"/>
              <w:rPr>
                <w:sz w:val="20"/>
              </w:rPr>
            </w:pPr>
            <w:r w:rsidRPr="00326E9A">
              <w:rPr>
                <w:sz w:val="20"/>
              </w:rPr>
              <w:t>C</w:t>
            </w:r>
          </w:p>
        </w:tc>
        <w:tc>
          <w:tcPr>
            <w:tcW w:w="1891" w:type="dxa"/>
          </w:tcPr>
          <w:p w14:paraId="654A1EBB" w14:textId="77777777" w:rsidR="00D91825" w:rsidRPr="00326E9A" w:rsidRDefault="00D91825" w:rsidP="00D91825">
            <w:pPr>
              <w:jc w:val="center"/>
              <w:rPr>
                <w:sz w:val="20"/>
              </w:rPr>
            </w:pPr>
            <w:r w:rsidRPr="00326E9A">
              <w:rPr>
                <w:sz w:val="20"/>
              </w:rPr>
              <w:t>2</w:t>
            </w:r>
          </w:p>
        </w:tc>
      </w:tr>
      <w:tr w:rsidR="00D91825" w14:paraId="4FD3E97C" w14:textId="77777777" w:rsidTr="00B70B05">
        <w:trPr>
          <w:jc w:val="center"/>
        </w:trPr>
        <w:tc>
          <w:tcPr>
            <w:tcW w:w="1885" w:type="dxa"/>
          </w:tcPr>
          <w:p w14:paraId="2C2186D8" w14:textId="77777777" w:rsidR="00D91825" w:rsidRPr="00326E9A" w:rsidRDefault="00D91825" w:rsidP="00D91825">
            <w:pPr>
              <w:jc w:val="center"/>
              <w:rPr>
                <w:sz w:val="20"/>
              </w:rPr>
            </w:pPr>
            <w:r w:rsidRPr="00326E9A">
              <w:rPr>
                <w:sz w:val="20"/>
              </w:rPr>
              <w:t>2</w:t>
            </w:r>
          </w:p>
        </w:tc>
        <w:tc>
          <w:tcPr>
            <w:tcW w:w="1260" w:type="dxa"/>
          </w:tcPr>
          <w:p w14:paraId="1D3ED4C7" w14:textId="77777777" w:rsidR="00D91825" w:rsidRPr="00326E9A" w:rsidRDefault="00D91825" w:rsidP="00D91825">
            <w:pPr>
              <w:jc w:val="center"/>
              <w:rPr>
                <w:sz w:val="20"/>
              </w:rPr>
            </w:pPr>
            <w:r w:rsidRPr="00326E9A">
              <w:rPr>
                <w:sz w:val="20"/>
              </w:rPr>
              <w:t>D</w:t>
            </w:r>
          </w:p>
        </w:tc>
        <w:tc>
          <w:tcPr>
            <w:tcW w:w="1891" w:type="dxa"/>
          </w:tcPr>
          <w:p w14:paraId="0E7594A3" w14:textId="77777777" w:rsidR="00D91825" w:rsidRPr="00326E9A" w:rsidRDefault="00D91825" w:rsidP="00D91825">
            <w:pPr>
              <w:jc w:val="center"/>
              <w:rPr>
                <w:sz w:val="20"/>
              </w:rPr>
            </w:pPr>
            <w:r w:rsidRPr="00326E9A">
              <w:rPr>
                <w:sz w:val="20"/>
              </w:rPr>
              <w:t>1</w:t>
            </w:r>
          </w:p>
        </w:tc>
      </w:tr>
      <w:tr w:rsidR="00D91825" w14:paraId="3C2B11D1" w14:textId="77777777" w:rsidTr="00B70B05">
        <w:trPr>
          <w:jc w:val="center"/>
        </w:trPr>
        <w:tc>
          <w:tcPr>
            <w:tcW w:w="1885" w:type="dxa"/>
          </w:tcPr>
          <w:p w14:paraId="0FB123B3" w14:textId="77777777" w:rsidR="00D91825" w:rsidRPr="00326E9A" w:rsidRDefault="00D91825" w:rsidP="00D91825">
            <w:pPr>
              <w:jc w:val="center"/>
              <w:rPr>
                <w:sz w:val="20"/>
              </w:rPr>
            </w:pPr>
            <w:r w:rsidRPr="00326E9A">
              <w:rPr>
                <w:sz w:val="20"/>
              </w:rPr>
              <w:t>3</w:t>
            </w:r>
          </w:p>
        </w:tc>
        <w:tc>
          <w:tcPr>
            <w:tcW w:w="1260" w:type="dxa"/>
          </w:tcPr>
          <w:p w14:paraId="19B341DA" w14:textId="77777777" w:rsidR="00D91825" w:rsidRPr="00326E9A" w:rsidRDefault="00D91825" w:rsidP="00D91825">
            <w:pPr>
              <w:jc w:val="center"/>
              <w:rPr>
                <w:sz w:val="20"/>
              </w:rPr>
            </w:pPr>
            <w:r w:rsidRPr="00326E9A">
              <w:rPr>
                <w:sz w:val="20"/>
              </w:rPr>
              <w:t>E</w:t>
            </w:r>
          </w:p>
        </w:tc>
        <w:tc>
          <w:tcPr>
            <w:tcW w:w="1891" w:type="dxa"/>
          </w:tcPr>
          <w:p w14:paraId="0CF2080A" w14:textId="77777777" w:rsidR="00D91825" w:rsidRPr="00326E9A" w:rsidRDefault="00D91825" w:rsidP="00D91825">
            <w:pPr>
              <w:jc w:val="center"/>
              <w:rPr>
                <w:sz w:val="20"/>
              </w:rPr>
            </w:pPr>
            <w:r w:rsidRPr="00326E9A">
              <w:rPr>
                <w:sz w:val="20"/>
              </w:rPr>
              <w:t>4</w:t>
            </w:r>
          </w:p>
        </w:tc>
      </w:tr>
      <w:tr w:rsidR="00D91825" w14:paraId="730562CD" w14:textId="77777777" w:rsidTr="00B70B05">
        <w:trPr>
          <w:jc w:val="center"/>
        </w:trPr>
        <w:tc>
          <w:tcPr>
            <w:tcW w:w="1885" w:type="dxa"/>
          </w:tcPr>
          <w:p w14:paraId="5B5762E1" w14:textId="77777777" w:rsidR="00D91825" w:rsidRPr="00326E9A" w:rsidRDefault="00D91825" w:rsidP="00D91825">
            <w:pPr>
              <w:jc w:val="center"/>
              <w:rPr>
                <w:sz w:val="20"/>
              </w:rPr>
            </w:pPr>
            <w:r w:rsidRPr="00326E9A">
              <w:rPr>
                <w:sz w:val="20"/>
              </w:rPr>
              <w:t>3</w:t>
            </w:r>
          </w:p>
        </w:tc>
        <w:tc>
          <w:tcPr>
            <w:tcW w:w="1260" w:type="dxa"/>
          </w:tcPr>
          <w:p w14:paraId="4279376B" w14:textId="77777777" w:rsidR="00D91825" w:rsidRPr="00326E9A" w:rsidRDefault="00D91825" w:rsidP="00D91825">
            <w:pPr>
              <w:jc w:val="center"/>
              <w:rPr>
                <w:sz w:val="20"/>
              </w:rPr>
            </w:pPr>
            <w:r w:rsidRPr="00326E9A">
              <w:rPr>
                <w:sz w:val="20"/>
              </w:rPr>
              <w:t>F</w:t>
            </w:r>
          </w:p>
        </w:tc>
        <w:tc>
          <w:tcPr>
            <w:tcW w:w="1891" w:type="dxa"/>
          </w:tcPr>
          <w:p w14:paraId="3F4FCA01" w14:textId="77777777" w:rsidR="00D91825" w:rsidRPr="00326E9A" w:rsidRDefault="00D91825" w:rsidP="00D91825">
            <w:pPr>
              <w:jc w:val="center"/>
              <w:rPr>
                <w:sz w:val="20"/>
              </w:rPr>
            </w:pPr>
            <w:r w:rsidRPr="00326E9A">
              <w:rPr>
                <w:sz w:val="20"/>
              </w:rPr>
              <w:t>3</w:t>
            </w:r>
          </w:p>
        </w:tc>
      </w:tr>
    </w:tbl>
    <w:p w14:paraId="598E5AFA" w14:textId="14206650" w:rsidR="00D91825" w:rsidRDefault="00D91825" w:rsidP="00D91825">
      <w:pPr>
        <w:rPr>
          <w:bCs/>
        </w:rPr>
      </w:pPr>
      <w:r>
        <w:rPr>
          <w:bCs/>
        </w:rPr>
        <w:t xml:space="preserve">To determine the </w:t>
      </w:r>
      <w:r w:rsidR="00BA6AEE" w:rsidRPr="00BA6AEE">
        <w:rPr>
          <w:bCs/>
          <w:i/>
        </w:rPr>
        <w:t>cascade group</w:t>
      </w:r>
      <w:r w:rsidR="007B32C1">
        <w:rPr>
          <w:bCs/>
        </w:rPr>
        <w:t xml:space="preserve"> </w:t>
      </w:r>
      <w:r>
        <w:rPr>
          <w:bCs/>
        </w:rPr>
        <w:t xml:space="preserve">storage horizon for </w:t>
      </w:r>
      <w:r w:rsidR="00426C1F">
        <w:rPr>
          <w:bCs/>
        </w:rPr>
        <w:t>R</w:t>
      </w:r>
      <w:r w:rsidRPr="00581EF2">
        <w:rPr>
          <w:bCs/>
        </w:rPr>
        <w:t>esource</w:t>
      </w:r>
      <w:r>
        <w:rPr>
          <w:bCs/>
        </w:rPr>
        <w:t xml:space="preserve"> A, </w:t>
      </w:r>
      <w:r w:rsidR="00674154">
        <w:rPr>
          <w:bCs/>
        </w:rPr>
        <w:t xml:space="preserve">a </w:t>
      </w:r>
      <w:r w:rsidR="00674154" w:rsidRPr="00674154">
        <w:rPr>
          <w:bCs/>
          <w:i/>
        </w:rPr>
        <w:t>market participant</w:t>
      </w:r>
      <w:r>
        <w:rPr>
          <w:bCs/>
        </w:rPr>
        <w:t xml:space="preserve"> determine</w:t>
      </w:r>
      <w:r w:rsidR="00674154">
        <w:rPr>
          <w:bCs/>
        </w:rPr>
        <w:t>s</w:t>
      </w:r>
      <w:r>
        <w:rPr>
          <w:bCs/>
        </w:rPr>
        <w:t xml:space="preserve"> the storage horizon values in the third column.</w:t>
      </w:r>
    </w:p>
    <w:p w14:paraId="454507FB" w14:textId="544BEA5F" w:rsidR="00D91825" w:rsidRDefault="00D91825" w:rsidP="00D91825">
      <w:pPr>
        <w:rPr>
          <w:bCs/>
        </w:rPr>
      </w:pPr>
      <w:r>
        <w:rPr>
          <w:bCs/>
        </w:rPr>
        <w:lastRenderedPageBreak/>
        <w:t>The storage horizon for</w:t>
      </w:r>
      <w:r w:rsidR="00426C1F">
        <w:rPr>
          <w:bCs/>
        </w:rPr>
        <w:t xml:space="preserve"> Resource</w:t>
      </w:r>
      <w:r>
        <w:rPr>
          <w:bCs/>
        </w:rPr>
        <w:t xml:space="preserve"> A: </w:t>
      </w:r>
    </w:p>
    <w:p w14:paraId="044FF5E3" w14:textId="6607FB2D" w:rsidR="00D91825" w:rsidRDefault="00D91825" w:rsidP="00D91825">
      <w:pPr>
        <w:rPr>
          <w:bCs/>
        </w:rPr>
      </w:pPr>
      <w:r>
        <w:rPr>
          <w:bCs/>
        </w:rPr>
        <w:t>= 10 + MAX</w:t>
      </w:r>
      <w:r w:rsidR="00320BBE">
        <w:rPr>
          <w:bCs/>
        </w:rPr>
        <w:t xml:space="preserve"> </w:t>
      </w:r>
      <w:r>
        <w:rPr>
          <w:bCs/>
        </w:rPr>
        <w:t>(2,1) + MAX</w:t>
      </w:r>
      <w:r w:rsidR="00320BBE">
        <w:rPr>
          <w:bCs/>
        </w:rPr>
        <w:t xml:space="preserve"> </w:t>
      </w:r>
      <w:r>
        <w:rPr>
          <w:bCs/>
        </w:rPr>
        <w:t xml:space="preserve">(4,3) </w:t>
      </w:r>
    </w:p>
    <w:p w14:paraId="0A98C6CE" w14:textId="77777777" w:rsidR="00D91825" w:rsidRDefault="00D91825" w:rsidP="00D91825">
      <w:pPr>
        <w:rPr>
          <w:bCs/>
        </w:rPr>
      </w:pPr>
      <w:r>
        <w:rPr>
          <w:bCs/>
        </w:rPr>
        <w:t xml:space="preserve">= 10 + 2 + 4 </w:t>
      </w:r>
    </w:p>
    <w:p w14:paraId="220F8F4D" w14:textId="77777777" w:rsidR="00D91825" w:rsidRDefault="00D91825" w:rsidP="00D91825">
      <w:pPr>
        <w:rPr>
          <w:bCs/>
        </w:rPr>
      </w:pPr>
      <w:r>
        <w:rPr>
          <w:bCs/>
        </w:rPr>
        <w:t>= 16</w:t>
      </w:r>
    </w:p>
    <w:p w14:paraId="49F934DE" w14:textId="7025D1AE" w:rsidR="00D91825" w:rsidRDefault="00D91825" w:rsidP="00D91825">
      <w:pPr>
        <w:rPr>
          <w:bCs/>
        </w:rPr>
      </w:pPr>
      <w:r>
        <w:rPr>
          <w:bCs/>
        </w:rPr>
        <w:t xml:space="preserve">Similarly, the storage horizon for </w:t>
      </w:r>
      <w:r w:rsidR="00426C1F">
        <w:rPr>
          <w:bCs/>
        </w:rPr>
        <w:t xml:space="preserve">Resource </w:t>
      </w:r>
      <w:r>
        <w:rPr>
          <w:bCs/>
        </w:rPr>
        <w:t xml:space="preserve">B: </w:t>
      </w:r>
    </w:p>
    <w:p w14:paraId="786E15D1" w14:textId="25AD1486" w:rsidR="00D91825" w:rsidRDefault="00D91825" w:rsidP="00D91825">
      <w:pPr>
        <w:rPr>
          <w:bCs/>
        </w:rPr>
      </w:pPr>
      <w:r>
        <w:rPr>
          <w:bCs/>
        </w:rPr>
        <w:t>= 11 + MAX</w:t>
      </w:r>
      <w:r w:rsidR="00320BBE">
        <w:rPr>
          <w:bCs/>
        </w:rPr>
        <w:t xml:space="preserve"> </w:t>
      </w:r>
      <w:r>
        <w:rPr>
          <w:bCs/>
        </w:rPr>
        <w:t>(2,1) + MAX</w:t>
      </w:r>
      <w:r w:rsidR="00320BBE">
        <w:rPr>
          <w:bCs/>
        </w:rPr>
        <w:t xml:space="preserve"> </w:t>
      </w:r>
      <w:r>
        <w:rPr>
          <w:bCs/>
        </w:rPr>
        <w:t xml:space="preserve">(4,3) </w:t>
      </w:r>
    </w:p>
    <w:p w14:paraId="3247E5B8" w14:textId="77777777" w:rsidR="00D91825" w:rsidRDefault="00D91825" w:rsidP="00D91825">
      <w:pPr>
        <w:rPr>
          <w:bCs/>
        </w:rPr>
      </w:pPr>
      <w:r>
        <w:rPr>
          <w:bCs/>
        </w:rPr>
        <w:t xml:space="preserve">= 11 + 2 + 4 </w:t>
      </w:r>
    </w:p>
    <w:p w14:paraId="0B4481D0" w14:textId="77777777" w:rsidR="00D91825" w:rsidRDefault="00D91825" w:rsidP="00D91825">
      <w:pPr>
        <w:rPr>
          <w:bCs/>
        </w:rPr>
      </w:pPr>
      <w:r>
        <w:rPr>
          <w:bCs/>
        </w:rPr>
        <w:t>= 17</w:t>
      </w:r>
    </w:p>
    <w:p w14:paraId="5E34C45B" w14:textId="3A01C1FC" w:rsidR="00D91825" w:rsidRDefault="00D91825" w:rsidP="00D91825">
      <w:pPr>
        <w:rPr>
          <w:bCs/>
        </w:rPr>
      </w:pPr>
      <w:r>
        <w:rPr>
          <w:bCs/>
        </w:rPr>
        <w:t xml:space="preserve">The </w:t>
      </w:r>
      <w:r w:rsidR="002E6A47" w:rsidRPr="002E6A47">
        <w:rPr>
          <w:bCs/>
          <w:i/>
        </w:rPr>
        <w:t>IESO</w:t>
      </w:r>
      <w:r>
        <w:rPr>
          <w:bCs/>
        </w:rPr>
        <w:t xml:space="preserve"> would use the 16-day storage horizon to determine the storage horizon opportunity cost for </w:t>
      </w:r>
      <w:r w:rsidRPr="00674154">
        <w:rPr>
          <w:bCs/>
          <w:i/>
        </w:rPr>
        <w:t>resource</w:t>
      </w:r>
      <w:r>
        <w:rPr>
          <w:bCs/>
        </w:rPr>
        <w:t xml:space="preserve"> A and would use the 17-day storage horizon to determine the storage horizon opportunity cost for </w:t>
      </w:r>
      <w:r w:rsidR="00426C1F">
        <w:rPr>
          <w:bCs/>
        </w:rPr>
        <w:t>R</w:t>
      </w:r>
      <w:r w:rsidRPr="00581EF2">
        <w:rPr>
          <w:bCs/>
        </w:rPr>
        <w:t>esource</w:t>
      </w:r>
      <w:r>
        <w:rPr>
          <w:bCs/>
        </w:rPr>
        <w:t xml:space="preserve"> B.</w:t>
      </w:r>
    </w:p>
    <w:p w14:paraId="36D4BEE3" w14:textId="707BBFDA" w:rsidR="00FA28FF" w:rsidRDefault="00FA28FF" w:rsidP="00FA28FF">
      <w:pPr>
        <w:rPr>
          <w:bCs/>
        </w:rPr>
      </w:pPr>
      <w:r>
        <w:rPr>
          <w:bCs/>
        </w:rPr>
        <w:t xml:space="preserve">To determine the </w:t>
      </w:r>
      <w:r w:rsidRPr="00BA6AEE">
        <w:rPr>
          <w:bCs/>
          <w:i/>
        </w:rPr>
        <w:t>cascade group</w:t>
      </w:r>
      <w:r>
        <w:rPr>
          <w:bCs/>
        </w:rPr>
        <w:t xml:space="preserve"> storage horizon for </w:t>
      </w:r>
      <w:r w:rsidR="00426C1F">
        <w:rPr>
          <w:bCs/>
        </w:rPr>
        <w:t>R</w:t>
      </w:r>
      <w:r w:rsidRPr="00581EF2">
        <w:rPr>
          <w:bCs/>
        </w:rPr>
        <w:t>esource</w:t>
      </w:r>
      <w:r>
        <w:rPr>
          <w:bCs/>
        </w:rPr>
        <w:t xml:space="preserve"> C, a </w:t>
      </w:r>
      <w:r w:rsidRPr="00674154">
        <w:rPr>
          <w:bCs/>
          <w:i/>
        </w:rPr>
        <w:t>market participant</w:t>
      </w:r>
      <w:r>
        <w:rPr>
          <w:bCs/>
        </w:rPr>
        <w:t xml:space="preserve"> determines the storage horizon values in the third column.</w:t>
      </w:r>
    </w:p>
    <w:p w14:paraId="1AABD28C" w14:textId="36720AC2" w:rsidR="00FA28FF" w:rsidRDefault="00FA28FF" w:rsidP="00581EF2">
      <w:pPr>
        <w:keepNext/>
        <w:rPr>
          <w:bCs/>
        </w:rPr>
      </w:pPr>
      <w:r>
        <w:rPr>
          <w:bCs/>
        </w:rPr>
        <w:t xml:space="preserve">The storage horizon for </w:t>
      </w:r>
      <w:r w:rsidR="00057D14">
        <w:rPr>
          <w:bCs/>
        </w:rPr>
        <w:t xml:space="preserve">Resource </w:t>
      </w:r>
      <w:r>
        <w:rPr>
          <w:bCs/>
        </w:rPr>
        <w:t xml:space="preserve">C: </w:t>
      </w:r>
    </w:p>
    <w:p w14:paraId="4CB914A8" w14:textId="6539D51B" w:rsidR="00FA28FF" w:rsidRDefault="00FA28FF" w:rsidP="00FA28FF">
      <w:pPr>
        <w:rPr>
          <w:bCs/>
        </w:rPr>
      </w:pPr>
      <w:r>
        <w:rPr>
          <w:bCs/>
        </w:rPr>
        <w:t xml:space="preserve">= 2 + MAX (4,3) </w:t>
      </w:r>
    </w:p>
    <w:p w14:paraId="735A5C07" w14:textId="01A36ABA" w:rsidR="00FA28FF" w:rsidRDefault="00FA28FF" w:rsidP="00FA28FF">
      <w:pPr>
        <w:rPr>
          <w:bCs/>
        </w:rPr>
      </w:pPr>
      <w:r>
        <w:rPr>
          <w:bCs/>
        </w:rPr>
        <w:t xml:space="preserve">= 2 + 4 </w:t>
      </w:r>
    </w:p>
    <w:p w14:paraId="6C896111" w14:textId="44CD6AEC" w:rsidR="00FA28FF" w:rsidRDefault="00FA28FF" w:rsidP="00FA28FF">
      <w:pPr>
        <w:rPr>
          <w:bCs/>
        </w:rPr>
      </w:pPr>
      <w:r>
        <w:rPr>
          <w:bCs/>
        </w:rPr>
        <w:t>= 6</w:t>
      </w:r>
    </w:p>
    <w:p w14:paraId="6D5DB1FF" w14:textId="66C841F9" w:rsidR="00FA28FF" w:rsidRDefault="00FA28FF" w:rsidP="00FA28FF">
      <w:pPr>
        <w:rPr>
          <w:bCs/>
        </w:rPr>
      </w:pPr>
      <w:r>
        <w:rPr>
          <w:bCs/>
        </w:rPr>
        <w:t xml:space="preserve">Similarly, the storage horizon for </w:t>
      </w:r>
      <w:r w:rsidR="00057D14">
        <w:rPr>
          <w:bCs/>
        </w:rPr>
        <w:t xml:space="preserve">Resource </w:t>
      </w:r>
      <w:r>
        <w:rPr>
          <w:bCs/>
        </w:rPr>
        <w:t xml:space="preserve">D: </w:t>
      </w:r>
    </w:p>
    <w:p w14:paraId="3E828856" w14:textId="724B69A2" w:rsidR="00FA28FF" w:rsidRDefault="00FA28FF" w:rsidP="00FA28FF">
      <w:pPr>
        <w:rPr>
          <w:bCs/>
        </w:rPr>
      </w:pPr>
      <w:r>
        <w:rPr>
          <w:bCs/>
        </w:rPr>
        <w:t xml:space="preserve">= 1 + MAX (4,3) </w:t>
      </w:r>
    </w:p>
    <w:p w14:paraId="30B51918" w14:textId="6D8C3932" w:rsidR="00FA28FF" w:rsidRDefault="00FA28FF" w:rsidP="00FA28FF">
      <w:pPr>
        <w:rPr>
          <w:bCs/>
        </w:rPr>
      </w:pPr>
      <w:r>
        <w:rPr>
          <w:bCs/>
        </w:rPr>
        <w:t xml:space="preserve">= 1 + 4 </w:t>
      </w:r>
    </w:p>
    <w:p w14:paraId="2E907CFF" w14:textId="3286D028" w:rsidR="00FA28FF" w:rsidRDefault="00FA28FF" w:rsidP="00FA28FF">
      <w:pPr>
        <w:rPr>
          <w:bCs/>
        </w:rPr>
      </w:pPr>
      <w:r>
        <w:rPr>
          <w:bCs/>
        </w:rPr>
        <w:t>= 5</w:t>
      </w:r>
    </w:p>
    <w:p w14:paraId="7817FCDA" w14:textId="55592280" w:rsidR="00FA28FF" w:rsidRPr="00E31DDE" w:rsidRDefault="00FA28FF" w:rsidP="00FA28FF">
      <w:pPr>
        <w:rPr>
          <w:bCs/>
        </w:rPr>
      </w:pPr>
      <w:r>
        <w:rPr>
          <w:bCs/>
        </w:rPr>
        <w:t xml:space="preserve">The </w:t>
      </w:r>
      <w:r w:rsidRPr="002E6A47">
        <w:rPr>
          <w:bCs/>
          <w:i/>
        </w:rPr>
        <w:t>IESO</w:t>
      </w:r>
      <w:r>
        <w:rPr>
          <w:bCs/>
        </w:rPr>
        <w:t xml:space="preserve"> would use the </w:t>
      </w:r>
      <w:r w:rsidR="0078315F">
        <w:rPr>
          <w:bCs/>
        </w:rPr>
        <w:t>six</w:t>
      </w:r>
      <w:r>
        <w:rPr>
          <w:bCs/>
        </w:rPr>
        <w:t xml:space="preserve">-day storage horizon to determine the storage horizon opportunity cost for </w:t>
      </w:r>
      <w:r w:rsidR="00057D14">
        <w:rPr>
          <w:bCs/>
        </w:rPr>
        <w:t>R</w:t>
      </w:r>
      <w:r w:rsidRPr="0099395F">
        <w:rPr>
          <w:bCs/>
        </w:rPr>
        <w:t>esource</w:t>
      </w:r>
      <w:r>
        <w:rPr>
          <w:bCs/>
        </w:rPr>
        <w:t xml:space="preserve"> C and would use the </w:t>
      </w:r>
      <w:r w:rsidR="0078315F">
        <w:rPr>
          <w:bCs/>
        </w:rPr>
        <w:t>five</w:t>
      </w:r>
      <w:r>
        <w:rPr>
          <w:bCs/>
        </w:rPr>
        <w:t xml:space="preserve">-day storage horizon to determine the storage horizon opportunity cost for </w:t>
      </w:r>
      <w:r w:rsidR="00057D14">
        <w:rPr>
          <w:bCs/>
        </w:rPr>
        <w:t>R</w:t>
      </w:r>
      <w:r w:rsidRPr="0099395F">
        <w:rPr>
          <w:bCs/>
        </w:rPr>
        <w:t>esource</w:t>
      </w:r>
      <w:r>
        <w:rPr>
          <w:bCs/>
        </w:rPr>
        <w:t xml:space="preserve"> D.</w:t>
      </w:r>
    </w:p>
    <w:p w14:paraId="5F1272AE" w14:textId="578D5AC5" w:rsidR="00FA28FF" w:rsidRDefault="00FA28FF" w:rsidP="00FA28FF">
      <w:pPr>
        <w:rPr>
          <w:bCs/>
        </w:rPr>
      </w:pPr>
      <w:r>
        <w:rPr>
          <w:bCs/>
        </w:rPr>
        <w:t xml:space="preserve">To determine the </w:t>
      </w:r>
      <w:r w:rsidRPr="00BA6AEE">
        <w:rPr>
          <w:bCs/>
          <w:i/>
        </w:rPr>
        <w:t>cascade group</w:t>
      </w:r>
      <w:r>
        <w:rPr>
          <w:bCs/>
        </w:rPr>
        <w:t xml:space="preserve"> storage horizon for </w:t>
      </w:r>
      <w:r w:rsidR="00057D14">
        <w:rPr>
          <w:bCs/>
        </w:rPr>
        <w:t>R</w:t>
      </w:r>
      <w:r w:rsidRPr="0099395F">
        <w:rPr>
          <w:bCs/>
        </w:rPr>
        <w:t>esource</w:t>
      </w:r>
      <w:r>
        <w:rPr>
          <w:bCs/>
        </w:rPr>
        <w:t xml:space="preserve"> E, a </w:t>
      </w:r>
      <w:r w:rsidRPr="00674154">
        <w:rPr>
          <w:bCs/>
          <w:i/>
        </w:rPr>
        <w:t>market participant</w:t>
      </w:r>
      <w:r>
        <w:rPr>
          <w:bCs/>
        </w:rPr>
        <w:t xml:space="preserve"> determines the storage horizon values in the third column.</w:t>
      </w:r>
    </w:p>
    <w:p w14:paraId="61C667E8" w14:textId="29574FC2" w:rsidR="00FA28FF" w:rsidRDefault="00FA28FF" w:rsidP="00FA28FF">
      <w:pPr>
        <w:rPr>
          <w:bCs/>
        </w:rPr>
      </w:pPr>
      <w:r>
        <w:rPr>
          <w:bCs/>
        </w:rPr>
        <w:t xml:space="preserve">The storage horizon for </w:t>
      </w:r>
      <w:r w:rsidR="00057D14">
        <w:rPr>
          <w:bCs/>
        </w:rPr>
        <w:t xml:space="preserve">Resource </w:t>
      </w:r>
      <w:r>
        <w:rPr>
          <w:bCs/>
        </w:rPr>
        <w:t xml:space="preserve">E: </w:t>
      </w:r>
    </w:p>
    <w:p w14:paraId="74D89479" w14:textId="72D0526C" w:rsidR="00FA28FF" w:rsidRDefault="00FA28FF">
      <w:pPr>
        <w:rPr>
          <w:bCs/>
        </w:rPr>
      </w:pPr>
      <w:r>
        <w:rPr>
          <w:bCs/>
        </w:rPr>
        <w:t>= 4</w:t>
      </w:r>
    </w:p>
    <w:p w14:paraId="33C4E556" w14:textId="52D9F948" w:rsidR="00FA28FF" w:rsidRDefault="00FA28FF" w:rsidP="00FA28FF">
      <w:pPr>
        <w:rPr>
          <w:bCs/>
        </w:rPr>
      </w:pPr>
      <w:r>
        <w:rPr>
          <w:bCs/>
        </w:rPr>
        <w:t xml:space="preserve">Similarly, the storage horizon for </w:t>
      </w:r>
      <w:r w:rsidR="00057D14">
        <w:rPr>
          <w:bCs/>
        </w:rPr>
        <w:t xml:space="preserve">Resource </w:t>
      </w:r>
      <w:r>
        <w:rPr>
          <w:bCs/>
        </w:rPr>
        <w:t xml:space="preserve">F: </w:t>
      </w:r>
    </w:p>
    <w:p w14:paraId="2859502C" w14:textId="19483C81" w:rsidR="00FA28FF" w:rsidRDefault="00FA28FF">
      <w:pPr>
        <w:rPr>
          <w:bCs/>
        </w:rPr>
      </w:pPr>
      <w:r>
        <w:rPr>
          <w:bCs/>
        </w:rPr>
        <w:t>= 3</w:t>
      </w:r>
    </w:p>
    <w:p w14:paraId="0565741E" w14:textId="7E3DA074" w:rsidR="00FA28FF" w:rsidRPr="00E31DDE" w:rsidRDefault="00FA28FF" w:rsidP="00FA28FF">
      <w:pPr>
        <w:rPr>
          <w:bCs/>
        </w:rPr>
      </w:pPr>
      <w:r>
        <w:rPr>
          <w:bCs/>
        </w:rPr>
        <w:lastRenderedPageBreak/>
        <w:t xml:space="preserve">The </w:t>
      </w:r>
      <w:r w:rsidRPr="002E6A47">
        <w:rPr>
          <w:bCs/>
          <w:i/>
        </w:rPr>
        <w:t>IESO</w:t>
      </w:r>
      <w:r>
        <w:rPr>
          <w:bCs/>
        </w:rPr>
        <w:t xml:space="preserve"> would use the </w:t>
      </w:r>
      <w:r w:rsidR="0078315F">
        <w:rPr>
          <w:bCs/>
        </w:rPr>
        <w:t>four</w:t>
      </w:r>
      <w:r>
        <w:rPr>
          <w:bCs/>
        </w:rPr>
        <w:t xml:space="preserve">-day storage horizon to determine the storage horizon opportunity cost for </w:t>
      </w:r>
      <w:r w:rsidR="00057D14">
        <w:rPr>
          <w:bCs/>
        </w:rPr>
        <w:t>R</w:t>
      </w:r>
      <w:r w:rsidRPr="0099395F">
        <w:rPr>
          <w:bCs/>
        </w:rPr>
        <w:t>esource</w:t>
      </w:r>
      <w:r>
        <w:rPr>
          <w:bCs/>
        </w:rPr>
        <w:t xml:space="preserve"> E and would use the </w:t>
      </w:r>
      <w:r w:rsidR="0078315F">
        <w:rPr>
          <w:bCs/>
        </w:rPr>
        <w:t>three</w:t>
      </w:r>
      <w:r>
        <w:rPr>
          <w:bCs/>
        </w:rPr>
        <w:t xml:space="preserve">-day storage horizon to determine the storage horizon opportunity cost for </w:t>
      </w:r>
      <w:r w:rsidR="00057D14">
        <w:rPr>
          <w:bCs/>
        </w:rPr>
        <w:t>R</w:t>
      </w:r>
      <w:r w:rsidRPr="0099395F">
        <w:rPr>
          <w:bCs/>
        </w:rPr>
        <w:t>esource</w:t>
      </w:r>
      <w:r>
        <w:rPr>
          <w:bCs/>
        </w:rPr>
        <w:t xml:space="preserve"> F.</w:t>
      </w:r>
    </w:p>
    <w:p w14:paraId="295DAEF4" w14:textId="77777777" w:rsidR="00973C93" w:rsidRDefault="00973C93" w:rsidP="00D64E75">
      <w:pPr>
        <w:pStyle w:val="Heading5"/>
      </w:pPr>
      <w:r>
        <w:t>Methodology</w:t>
      </w:r>
    </w:p>
    <w:p w14:paraId="17073AD3" w14:textId="6211A232" w:rsidR="00D91825" w:rsidRPr="004040EA" w:rsidRDefault="00D91825" w:rsidP="00F554AA">
      <w:pPr>
        <w:keepNext/>
      </w:pPr>
      <w:r w:rsidRPr="004040EA">
        <w:t xml:space="preserve">The </w:t>
      </w:r>
      <w:r w:rsidR="002E6A47" w:rsidRPr="002E6A47">
        <w:rPr>
          <w:i/>
        </w:rPr>
        <w:t>IESO</w:t>
      </w:r>
      <w:r w:rsidRPr="004040EA">
        <w:t xml:space="preserve"> calculates the storage horizon opportunity cost in the following manner</w:t>
      </w:r>
      <w:r w:rsidR="00662894">
        <w:t>:</w:t>
      </w:r>
      <w:r w:rsidR="00662894" w:rsidRPr="004040EA">
        <w:t xml:space="preserve"> </w:t>
      </w:r>
    </w:p>
    <w:p w14:paraId="0B6864E2" w14:textId="77777777" w:rsidR="00D91825" w:rsidRPr="004040EA" w:rsidRDefault="00D91825" w:rsidP="000D7B1F">
      <w:pPr>
        <w:pStyle w:val="ListNumber"/>
        <w:numPr>
          <w:ilvl w:val="0"/>
          <w:numId w:val="75"/>
        </w:numPr>
      </w:pPr>
      <w:r w:rsidRPr="004040EA">
        <w:t xml:space="preserve">First a set of historical LMPs at the </w:t>
      </w:r>
      <w:r w:rsidRPr="005B2270">
        <w:rPr>
          <w:i/>
        </w:rPr>
        <w:t>resource</w:t>
      </w:r>
      <w:r w:rsidRPr="004040EA">
        <w:t xml:space="preserve"> is determined. This profile is referred to as the base </w:t>
      </w:r>
      <w:r w:rsidRPr="005B2270">
        <w:rPr>
          <w:i/>
        </w:rPr>
        <w:t>LMPs</w:t>
      </w:r>
      <w:r w:rsidRPr="004040EA">
        <w:t xml:space="preserve"> for the </w:t>
      </w:r>
      <w:r w:rsidRPr="005B2270">
        <w:rPr>
          <w:i/>
        </w:rPr>
        <w:t>resource</w:t>
      </w:r>
      <w:r w:rsidRPr="004040EA">
        <w:t xml:space="preserve"> and shows what </w:t>
      </w:r>
      <w:r w:rsidRPr="005B2270">
        <w:rPr>
          <w:i/>
        </w:rPr>
        <w:t>LMPs</w:t>
      </w:r>
      <w:r w:rsidRPr="004040EA">
        <w:t xml:space="preserve"> occurred in the past at the </w:t>
      </w:r>
      <w:r w:rsidRPr="005B2270">
        <w:rPr>
          <w:i/>
        </w:rPr>
        <w:t>resource</w:t>
      </w:r>
      <w:r w:rsidRPr="004040EA">
        <w:t xml:space="preserve">.  </w:t>
      </w:r>
    </w:p>
    <w:p w14:paraId="3EF2D65E" w14:textId="58B11079" w:rsidR="00D91825" w:rsidRPr="004040EA" w:rsidRDefault="00D91825" w:rsidP="00625A51">
      <w:pPr>
        <w:pStyle w:val="ListNumber"/>
      </w:pPr>
      <w:r w:rsidRPr="004040EA">
        <w:t xml:space="preserve">The base </w:t>
      </w:r>
      <w:r w:rsidRPr="00662894">
        <w:rPr>
          <w:i/>
        </w:rPr>
        <w:t>LMPs</w:t>
      </w:r>
      <w:r w:rsidRPr="004040EA">
        <w:t xml:space="preserve"> are then adjusted to create the set of forecasted </w:t>
      </w:r>
      <w:r w:rsidRPr="00662894">
        <w:rPr>
          <w:i/>
        </w:rPr>
        <w:t>LMPs</w:t>
      </w:r>
      <w:r w:rsidRPr="004040EA">
        <w:t xml:space="preserve"> for the </w:t>
      </w:r>
      <w:r w:rsidRPr="00662894">
        <w:rPr>
          <w:i/>
        </w:rPr>
        <w:t>resource</w:t>
      </w:r>
      <w:r w:rsidRPr="004040EA">
        <w:t xml:space="preserve">. The </w:t>
      </w:r>
      <w:r w:rsidR="002E6A47" w:rsidRPr="002E6A47">
        <w:rPr>
          <w:i/>
        </w:rPr>
        <w:t>IESO</w:t>
      </w:r>
      <w:r w:rsidRPr="004040EA">
        <w:t xml:space="preserve"> determines the adjustment based on the relationship between </w:t>
      </w:r>
      <w:r w:rsidRPr="00662894">
        <w:rPr>
          <w:i/>
        </w:rPr>
        <w:t>settled</w:t>
      </w:r>
      <w:r w:rsidRPr="004040EA">
        <w:t xml:space="preserve"> prices and future </w:t>
      </w:r>
      <w:r w:rsidR="00973C93" w:rsidRPr="004040EA">
        <w:t xml:space="preserve">prices for NYISO Zone A. If the NYISO Zone A future price trend from the relevant historical </w:t>
      </w:r>
      <w:r w:rsidRPr="004040EA">
        <w:t xml:space="preserve">period is a 50% increase, then the base </w:t>
      </w:r>
      <w:r w:rsidRPr="00662894">
        <w:rPr>
          <w:i/>
        </w:rPr>
        <w:t>LMP</w:t>
      </w:r>
      <w:r w:rsidRPr="004040EA">
        <w:t xml:space="preserve"> for that future date is the base </w:t>
      </w:r>
      <w:r w:rsidRPr="00662894">
        <w:rPr>
          <w:i/>
        </w:rPr>
        <w:t>LMP</w:t>
      </w:r>
      <w:r w:rsidRPr="004040EA">
        <w:t xml:space="preserve"> times 1.5.</w:t>
      </w:r>
    </w:p>
    <w:p w14:paraId="5FBFBE54" w14:textId="5BF4123A" w:rsidR="00D91825" w:rsidRPr="004040EA" w:rsidRDefault="00D91825" w:rsidP="00625A51">
      <w:pPr>
        <w:pStyle w:val="ListNumber"/>
      </w:pPr>
      <w:r w:rsidRPr="004040EA">
        <w:t xml:space="preserve">The </w:t>
      </w:r>
      <w:r w:rsidR="002E6A47" w:rsidRPr="002E6A47">
        <w:rPr>
          <w:i/>
        </w:rPr>
        <w:t>IESO</w:t>
      </w:r>
      <w:r w:rsidRPr="004040EA">
        <w:t xml:space="preserve"> then adjusts the forecasted </w:t>
      </w:r>
      <w:r w:rsidRPr="00662894">
        <w:rPr>
          <w:i/>
        </w:rPr>
        <w:t>LMPs</w:t>
      </w:r>
      <w:r w:rsidRPr="004040EA">
        <w:t xml:space="preserve"> to account for efficiency impacts of trading future production at efficiency for production in the current </w:t>
      </w:r>
      <w:r w:rsidRPr="00662894">
        <w:rPr>
          <w:i/>
        </w:rPr>
        <w:t>dispatch day</w:t>
      </w:r>
      <w:r w:rsidRPr="004040EA">
        <w:t xml:space="preserve"> at a less efficient MW rating. The outcome of this adjustment is efficiency-adjusted forecast </w:t>
      </w:r>
      <w:r w:rsidRPr="00662894">
        <w:rPr>
          <w:i/>
        </w:rPr>
        <w:t>LMPs</w:t>
      </w:r>
      <w:r w:rsidRPr="004040EA">
        <w:t>.</w:t>
      </w:r>
    </w:p>
    <w:p w14:paraId="59F5809E" w14:textId="748B8337" w:rsidR="00D91825" w:rsidRDefault="00D91825" w:rsidP="00625A51">
      <w:pPr>
        <w:pStyle w:val="ListNumber"/>
      </w:pPr>
      <w:r>
        <w:t>The</w:t>
      </w:r>
      <w:r w:rsidR="0060586E">
        <w:t xml:space="preserve"> storage horizon opportunity cost is selected from the</w:t>
      </w:r>
      <w:r>
        <w:t xml:space="preserve"> efficiency-adjusted forecast </w:t>
      </w:r>
      <w:r w:rsidRPr="00662894">
        <w:rPr>
          <w:i/>
        </w:rPr>
        <w:t>LMP</w:t>
      </w:r>
      <w:r>
        <w:t xml:space="preserve"> across the storage horizon for the </w:t>
      </w:r>
      <w:r w:rsidRPr="00662894">
        <w:rPr>
          <w:i/>
        </w:rPr>
        <w:t>resource</w:t>
      </w:r>
      <w:r>
        <w:t xml:space="preserve"> </w:t>
      </w:r>
      <w:r w:rsidR="0060586E">
        <w:t xml:space="preserve">as described under </w:t>
      </w:r>
      <w:r w:rsidR="00D47BE0">
        <w:t xml:space="preserve">Approach </w:t>
      </w:r>
      <w:r w:rsidR="0060586E">
        <w:t xml:space="preserve">1 and </w:t>
      </w:r>
      <w:r w:rsidR="00D47BE0">
        <w:t xml:space="preserve">Approach </w:t>
      </w:r>
      <w:r w:rsidR="0060586E">
        <w:t>2, below</w:t>
      </w:r>
      <w:r>
        <w:t>.</w:t>
      </w:r>
    </w:p>
    <w:p w14:paraId="3A542103" w14:textId="2735BE2E" w:rsidR="00D91825" w:rsidRDefault="00D91825" w:rsidP="00D64E75">
      <w:pPr>
        <w:pStyle w:val="Heading6"/>
      </w:pPr>
      <w:r>
        <w:t xml:space="preserve">Storage Horizon Opportunity Cost Methodology under </w:t>
      </w:r>
      <w:r w:rsidR="00D23B0F">
        <w:t xml:space="preserve">Approach </w:t>
      </w:r>
      <w:r>
        <w:t>1</w:t>
      </w:r>
    </w:p>
    <w:p w14:paraId="48835458" w14:textId="5454443D" w:rsidR="00D91825" w:rsidRPr="002370B0" w:rsidRDefault="00D91825" w:rsidP="00D64E75">
      <w:pPr>
        <w:pStyle w:val="StyleHeading7AppendixTitleLeft075"/>
      </w:pPr>
      <w:r w:rsidRPr="002370B0">
        <w:t>Determining the</w:t>
      </w:r>
      <w:r w:rsidR="00D23B0F">
        <w:t xml:space="preserve"> Approach 1</w:t>
      </w:r>
      <w:r w:rsidRPr="002370B0">
        <w:t xml:space="preserve"> Base LMPs</w:t>
      </w:r>
    </w:p>
    <w:p w14:paraId="71478F27" w14:textId="77748011" w:rsidR="00D91825" w:rsidRPr="007671DE" w:rsidRDefault="00D91825" w:rsidP="00D91825">
      <w:pPr>
        <w:rPr>
          <w:b/>
          <w:bCs/>
        </w:rPr>
      </w:pPr>
      <w:r>
        <w:rPr>
          <w:bCs/>
        </w:rPr>
        <w:t xml:space="preserve">The </w:t>
      </w:r>
      <w:r w:rsidR="002E6A47" w:rsidRPr="002E6A47">
        <w:rPr>
          <w:bCs/>
          <w:i/>
        </w:rPr>
        <w:t>IESO</w:t>
      </w:r>
      <w:r>
        <w:rPr>
          <w:bCs/>
        </w:rPr>
        <w:t xml:space="preserve"> calculate</w:t>
      </w:r>
      <w:r w:rsidR="00754FBF">
        <w:rPr>
          <w:bCs/>
        </w:rPr>
        <w:t>s</w:t>
      </w:r>
      <w:r>
        <w:rPr>
          <w:bCs/>
        </w:rPr>
        <w:t xml:space="preserve"> the base </w:t>
      </w:r>
      <w:r w:rsidRPr="00E10642">
        <w:rPr>
          <w:bCs/>
          <w:i/>
        </w:rPr>
        <w:t>LMPs</w:t>
      </w:r>
      <w:r>
        <w:rPr>
          <w:bCs/>
        </w:rPr>
        <w:t xml:space="preserve"> for the </w:t>
      </w:r>
      <w:r w:rsidRPr="00E10642">
        <w:rPr>
          <w:bCs/>
          <w:i/>
        </w:rPr>
        <w:t>resource</w:t>
      </w:r>
      <w:r>
        <w:rPr>
          <w:bCs/>
        </w:rPr>
        <w:t xml:space="preserve"> in the manner described below, according to the election for the </w:t>
      </w:r>
      <w:r w:rsidRPr="00E10642">
        <w:rPr>
          <w:bCs/>
          <w:i/>
        </w:rPr>
        <w:t>resource</w:t>
      </w:r>
      <w:r>
        <w:rPr>
          <w:bCs/>
        </w:rPr>
        <w:t xml:space="preserve"> from </w:t>
      </w:r>
      <w:hyperlink w:anchor="_Information_Required" w:history="1">
        <w:r w:rsidR="00A03486" w:rsidRPr="00081588">
          <w:rPr>
            <w:rStyle w:val="Hyperlink"/>
            <w:bCs/>
            <w:noProof w:val="0"/>
            <w:lang w:eastAsia="en-US"/>
            <w14:numForm w14:val="default"/>
            <w14:numSpacing w14:val="default"/>
          </w:rPr>
          <w:t>section</w:t>
        </w:r>
        <w:r w:rsidR="00081588" w:rsidRPr="00081588">
          <w:rPr>
            <w:rStyle w:val="Hyperlink"/>
            <w:bCs/>
            <w:noProof w:val="0"/>
            <w:lang w:eastAsia="en-US"/>
            <w14:numForm w14:val="default"/>
            <w14:numSpacing w14:val="default"/>
          </w:rPr>
          <w:t xml:space="preserve"> 6.4.4.2</w:t>
        </w:r>
      </w:hyperlink>
      <w:r w:rsidR="00633028">
        <w:rPr>
          <w:bCs/>
        </w:rPr>
        <w:t>.</w:t>
      </w:r>
    </w:p>
    <w:p w14:paraId="614BCD8B" w14:textId="7E8AFCC9" w:rsidR="00D91825" w:rsidRDefault="00D91825" w:rsidP="00D91825">
      <w:r>
        <w:t xml:space="preserve">Using the calculated </w:t>
      </w:r>
      <w:r w:rsidR="00CA64AC">
        <w:t>s</w:t>
      </w:r>
      <w:r>
        <w:t xml:space="preserve">torage </w:t>
      </w:r>
      <w:r w:rsidR="00CA64AC">
        <w:t>h</w:t>
      </w:r>
      <w:r>
        <w:t xml:space="preserve">orizon of the </w:t>
      </w:r>
      <w:r w:rsidRPr="00E10642">
        <w:rPr>
          <w:i/>
        </w:rPr>
        <w:t>resource</w:t>
      </w:r>
      <w:r>
        <w:t xml:space="preserve">, </w:t>
      </w:r>
      <w:r>
        <w:rPr>
          <w:rFonts w:eastAsiaTheme="minorEastAsia"/>
        </w:rPr>
        <w:t xml:space="preserve">the </w:t>
      </w:r>
      <w:r w:rsidR="002E6A47" w:rsidRPr="002E6A47">
        <w:rPr>
          <w:rFonts w:eastAsiaTheme="minorEastAsia"/>
          <w:i/>
        </w:rPr>
        <w:t>IESO</w:t>
      </w:r>
      <w:r>
        <w:rPr>
          <w:rFonts w:eastAsiaTheme="minorEastAsia"/>
        </w:rPr>
        <w:t xml:space="preserve"> determine</w:t>
      </w:r>
      <w:r w:rsidR="00754FBF">
        <w:rPr>
          <w:rFonts w:eastAsiaTheme="minorEastAsia"/>
        </w:rPr>
        <w:t>s</w:t>
      </w:r>
      <w:r>
        <w:rPr>
          <w:rFonts w:eastAsiaTheme="minorEastAsia"/>
        </w:rPr>
        <w:t xml:space="preserve"> the dates of the </w:t>
      </w:r>
      <w:r w:rsidRPr="00E10642">
        <w:rPr>
          <w:rFonts w:eastAsiaTheme="minorEastAsia"/>
          <w:i/>
        </w:rPr>
        <w:t>resource’s</w:t>
      </w:r>
      <w:r>
        <w:rPr>
          <w:rFonts w:eastAsiaTheme="minorEastAsia"/>
        </w:rPr>
        <w:t xml:space="preserv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that immediate follow the current </w:t>
      </w:r>
      <w:r w:rsidRPr="00E10642">
        <w:rPr>
          <w:rFonts w:eastAsiaTheme="minorEastAsia"/>
          <w:i/>
        </w:rPr>
        <w:t>dispatch day</w:t>
      </w:r>
      <w:r>
        <w:rPr>
          <w:rFonts w:eastAsiaTheme="minorEastAsia"/>
        </w:rPr>
        <w:t xml:space="preserve"> (the forecast period) and the corresponding dates of the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from the previous year that will provide the reference data. </w:t>
      </w:r>
    </w:p>
    <w:p w14:paraId="3419296F" w14:textId="4768CF54" w:rsidR="00D91825" w:rsidRDefault="00D91825" w:rsidP="00D91825">
      <w:r>
        <w:t xml:space="preserve">The current day and month on which opportunity costs are being determined are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The storage horizon is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the days in the storage horizon are contained </w:t>
      </w:r>
      <w:r w:rsidR="002B2860">
        <w:t xml:space="preserve">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sidR="002B2860">
        <w:t xml:space="preserve"> in the year </w:t>
      </w:r>
      <m:oMath>
        <m:r>
          <w:rPr>
            <w:rFonts w:ascii="Cambria Math" w:hAnsi="Cambria Math"/>
          </w:rPr>
          <m:t>y</m:t>
        </m:r>
      </m:oMath>
      <w:r w:rsidR="002B2860">
        <w:t xml:space="preserve">. </w:t>
      </w:r>
    </w:p>
    <w:p w14:paraId="27901DA1" w14:textId="70F7A3FC" w:rsidR="00D91825" w:rsidRDefault="00D91825" w:rsidP="00D91825">
      <w:r>
        <w:t xml:space="preserve">The </w:t>
      </w:r>
      <w:r w:rsidR="002E6A47" w:rsidRPr="002E6A47">
        <w:rPr>
          <w:i/>
        </w:rPr>
        <w:t>IESO</w:t>
      </w:r>
      <w:r>
        <w:t xml:space="preserve"> will determine the hourly average </w:t>
      </w:r>
      <w:r w:rsidRPr="00F00843">
        <w:rPr>
          <w:i/>
        </w:rPr>
        <w:t>real-time</w:t>
      </w:r>
      <w:r w:rsidR="00F00843" w:rsidRPr="00F00843">
        <w:rPr>
          <w:i/>
        </w:rPr>
        <w:t xml:space="preserve"> market</w:t>
      </w:r>
      <w:r>
        <w:t xml:space="preserve"> </w:t>
      </w:r>
      <w:r w:rsidRPr="005B6955">
        <w:rPr>
          <w:i/>
        </w:rPr>
        <w:t>LMPs</w:t>
      </w:r>
      <w:r>
        <w:t xml:space="preserve"> at the </w:t>
      </w:r>
      <w:r w:rsidRPr="005B6955">
        <w:rPr>
          <w:i/>
        </w:rPr>
        <w:t>resource</w:t>
      </w:r>
      <w:r>
        <w:t xml:space="preserve">, node </w:t>
      </w:r>
      <m:oMath>
        <m:r>
          <w:rPr>
            <w:rFonts w:ascii="Cambria Math" w:hAnsi="Cambria Math"/>
          </w:rPr>
          <m:t>n</m:t>
        </m:r>
      </m:oMath>
      <w:r>
        <w:rPr>
          <w:rFonts w:eastAsiaTheme="minorEastAsia"/>
        </w:rPr>
        <w:t>,</w:t>
      </w:r>
      <w:r>
        <w:t xml:space="preserve"> for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on the reference dates.</w:t>
      </w:r>
    </w:p>
    <w:p w14:paraId="26F5FB60" w14:textId="77777777" w:rsidR="00D91825" w:rsidRPr="00EC20C3" w:rsidRDefault="004207FE" w:rsidP="00D91825">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y-1</m:t>
            </m:r>
          </m:sup>
        </m:sSubSup>
      </m:oMath>
      <w:r w:rsidR="00D91825">
        <w:t xml:space="preserve"> is the reference hourly average </w:t>
      </w:r>
      <w:r w:rsidR="00D91825" w:rsidRPr="00F00843">
        <w:rPr>
          <w:i/>
        </w:rPr>
        <w:t>real-time</w:t>
      </w:r>
      <w:r w:rsidR="00F00843" w:rsidRPr="00F00843">
        <w:rPr>
          <w:i/>
        </w:rPr>
        <w:t xml:space="preserve"> market</w:t>
      </w:r>
      <w:r w:rsidR="00D91825" w:rsidRPr="00F00843">
        <w:rPr>
          <w:i/>
        </w:rPr>
        <w:t xml:space="preserve"> </w:t>
      </w:r>
      <w:r w:rsidR="00D91825" w:rsidRPr="005B6955">
        <w:rPr>
          <w:i/>
        </w:rPr>
        <w:t>LMP</w:t>
      </w:r>
      <w:r w:rsidR="00D91825">
        <w:t xml:space="preserve">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of month </w:t>
      </w:r>
      <m:oMath>
        <m:r>
          <w:rPr>
            <w:rFonts w:ascii="Cambria Math" w:hAnsi="Cambria Math"/>
          </w:rPr>
          <m:t>m</m:t>
        </m:r>
      </m:oMath>
      <w:r w:rsidR="00D91825">
        <w:rPr>
          <w:rFonts w:eastAsiaTheme="minorEastAsia"/>
        </w:rPr>
        <w:t xml:space="preserve"> in year </w:t>
      </w:r>
      <m:oMath>
        <m:r>
          <w:rPr>
            <w:rFonts w:ascii="Cambria Math" w:hAnsi="Cambria Math"/>
          </w:rPr>
          <m:t>y-1</m:t>
        </m:r>
      </m:oMath>
      <w:r w:rsidR="00D91825">
        <w:rPr>
          <w:rFonts w:eastAsiaTheme="minorEastAsia"/>
        </w:rPr>
        <w:t>.</w:t>
      </w:r>
    </w:p>
    <w:p w14:paraId="0F2E6FB1" w14:textId="6F5AF3C8" w:rsidR="00D91825" w:rsidRPr="007671DE" w:rsidRDefault="00D91825" w:rsidP="00D64E75">
      <w:pPr>
        <w:pStyle w:val="StyleHeading7AppendixTitleLeft075"/>
      </w:pPr>
      <w:r w:rsidRPr="007671DE">
        <w:lastRenderedPageBreak/>
        <w:t>Creating the</w:t>
      </w:r>
      <w:r w:rsidR="00D23B0F">
        <w:t xml:space="preserve"> Approach 1</w:t>
      </w:r>
      <w:r w:rsidRPr="007671DE">
        <w:t xml:space="preserve"> Forecasted LMPs</w:t>
      </w:r>
    </w:p>
    <w:p w14:paraId="037F8CB5" w14:textId="77777777" w:rsidR="00D91825" w:rsidRDefault="00D91825" w:rsidP="00D91825">
      <w:pPr>
        <w:rPr>
          <w:rFonts w:eastAsiaTheme="minorEastAsia"/>
        </w:rPr>
      </w:pPr>
      <w:r w:rsidRPr="005B6955">
        <w:rPr>
          <w:rFonts w:eastAsiaTheme="minorEastAsia"/>
          <w:i/>
        </w:rPr>
        <w:t>Settled</w:t>
      </w:r>
      <w:r>
        <w:rPr>
          <w:rFonts w:eastAsiaTheme="minorEastAsia"/>
        </w:rPr>
        <w:t xml:space="preserve"> and future </w:t>
      </w:r>
      <w:r w:rsidRPr="00F00843">
        <w:rPr>
          <w:rFonts w:eastAsiaTheme="minorEastAsia"/>
          <w:i/>
        </w:rPr>
        <w:t>day-ahead</w:t>
      </w:r>
      <w:r w:rsidR="00F00843" w:rsidRPr="00F00843">
        <w:rPr>
          <w:rFonts w:eastAsiaTheme="minorEastAsia"/>
          <w:i/>
        </w:rPr>
        <w:t xml:space="preserve"> market</w:t>
      </w:r>
      <w:r>
        <w:rPr>
          <w:rFonts w:eastAsiaTheme="minorEastAsia"/>
        </w:rPr>
        <w:t xml:space="preserve"> peak and off-peak prices at NYISO Zone A, sourced from the Inter</w:t>
      </w:r>
      <w:r w:rsidR="00EB393A">
        <w:rPr>
          <w:rFonts w:eastAsiaTheme="minorEastAsia"/>
        </w:rPr>
        <w:t xml:space="preserve">continental </w:t>
      </w:r>
      <w:r>
        <w:rPr>
          <w:rFonts w:eastAsiaTheme="minorEastAsia"/>
        </w:rPr>
        <w:t xml:space="preserve">Exchange (ICE) will be used to adjust base </w:t>
      </w:r>
      <w:r w:rsidRPr="005B6955">
        <w:rPr>
          <w:rFonts w:eastAsiaTheme="minorEastAsia"/>
          <w:i/>
        </w:rPr>
        <w:t>LMPs</w:t>
      </w:r>
      <w:r>
        <w:rPr>
          <w:rFonts w:eastAsiaTheme="minorEastAsia"/>
        </w:rPr>
        <w:t xml:space="preserve"> to create the set of forecast </w:t>
      </w:r>
      <w:r w:rsidRPr="005B6955">
        <w:rPr>
          <w:rFonts w:eastAsiaTheme="minorEastAsia"/>
          <w:i/>
        </w:rPr>
        <w:t>LMPs</w:t>
      </w:r>
      <w:r>
        <w:rPr>
          <w:rFonts w:eastAsiaTheme="minorEastAsia"/>
        </w:rPr>
        <w:t xml:space="preserve"> for the upcoming storage horizon. </w:t>
      </w:r>
    </w:p>
    <w:p w14:paraId="4F45A018" w14:textId="77777777" w:rsidR="00D91825" w:rsidRDefault="00D91825" w:rsidP="00D91825">
      <w:pPr>
        <w:rPr>
          <w:rFonts w:eastAsiaTheme="minorEastAsia"/>
        </w:rPr>
      </w:pPr>
      <w:r>
        <w:rPr>
          <w:rFonts w:eastAsiaTheme="minorEastAsia"/>
        </w:rPr>
        <w:t>Let</w:t>
      </w:r>
    </w:p>
    <w:p w14:paraId="3D1B963B" w14:textId="77777777" w:rsidR="00D91825" w:rsidRDefault="004207FE"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d,m,y-1</m:t>
            </m:r>
          </m:sup>
        </m:sSubSup>
      </m:oMath>
      <w:r w:rsidR="00D91825">
        <w:t xml:space="preserve"> be the set of on-peak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r w:rsidR="00D91825">
        <w:t xml:space="preserve"> </w:t>
      </w:r>
      <w:r w:rsidR="00D91825">
        <w:rPr>
          <w:rStyle w:val="FootnoteReference"/>
          <w:rFonts w:eastAsiaTheme="minorEastAsia"/>
        </w:rPr>
        <w:footnoteReference w:id="5"/>
      </w:r>
    </w:p>
    <w:p w14:paraId="6F39BDA5" w14:textId="0FB82608" w:rsidR="00D91825" w:rsidRDefault="004207FE"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d,m,y-1</m:t>
            </m:r>
          </m:sup>
        </m:sSubSup>
      </m:oMath>
      <w:r w:rsidR="00D91825">
        <w:t xml:space="preserve"> be the set of off-peak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p>
    <w:p w14:paraId="1D8FCB48" w14:textId="4FDB0B82" w:rsidR="00D91825" w:rsidRDefault="00D91825" w:rsidP="00D91825">
      <w:pPr>
        <w:rPr>
          <w:rFonts w:eastAsiaTheme="minorEastAsia"/>
        </w:rPr>
      </w:pPr>
      <w:r>
        <w:rPr>
          <w:rFonts w:eastAsiaTheme="minorEastAsia"/>
        </w:rPr>
        <w:t xml:space="preserve">For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Pr>
          <w:rFonts w:eastAsiaTheme="minorEastAsia"/>
        </w:rPr>
        <w:t xml:space="preserve">, the </w:t>
      </w:r>
      <w:r w:rsidR="002E6A47" w:rsidRPr="002E6A47">
        <w:rPr>
          <w:rFonts w:eastAsiaTheme="minorEastAsia"/>
          <w:i/>
        </w:rPr>
        <w:t>IESO</w:t>
      </w:r>
      <w:r>
        <w:rPr>
          <w:rFonts w:eastAsiaTheme="minorEastAsia"/>
        </w:rPr>
        <w:t xml:space="preserve"> will determine the average of the </w:t>
      </w:r>
      <w:r w:rsidRPr="005B6955">
        <w:rPr>
          <w:rFonts w:eastAsiaTheme="minorEastAsia"/>
          <w:i/>
        </w:rPr>
        <w:t>settled</w:t>
      </w:r>
      <w:r>
        <w:rPr>
          <w:rFonts w:eastAsiaTheme="minorEastAsia"/>
        </w:rPr>
        <w:t xml:space="preserve"> </w:t>
      </w:r>
      <w:r w:rsidRPr="00F00843">
        <w:rPr>
          <w:rFonts w:eastAsiaTheme="minorEastAsia"/>
          <w:i/>
        </w:rPr>
        <w:t>day-ahead</w:t>
      </w:r>
      <w:r w:rsidR="00F00843" w:rsidRPr="00F00843">
        <w:rPr>
          <w:rFonts w:eastAsiaTheme="minorEastAsia"/>
          <w:i/>
        </w:rPr>
        <w:t xml:space="preserve"> market</w:t>
      </w:r>
      <w:r>
        <w:rPr>
          <w:rFonts w:eastAsiaTheme="minorEastAsia"/>
        </w:rPr>
        <w:t xml:space="preserve"> </w:t>
      </w:r>
      <w:r w:rsidRPr="005B6955">
        <w:rPr>
          <w:rFonts w:eastAsiaTheme="minorEastAsia"/>
          <w:i/>
        </w:rPr>
        <w:t>LMPs</w:t>
      </w:r>
      <w:r>
        <w:rPr>
          <w:rFonts w:eastAsiaTheme="minorEastAsia"/>
        </w:rPr>
        <w:t xml:space="preserve"> in Zone A from the NYISO market for on-peak hours and for off-peak hours in each month </w:t>
      </w:r>
      <m:oMath>
        <m:r>
          <w:rPr>
            <w:rFonts w:ascii="Cambria Math" w:eastAsiaTheme="minorEastAsia" w:hAnsi="Cambria Math"/>
          </w:rPr>
          <m:t>m</m:t>
        </m:r>
      </m:oMath>
      <w:r>
        <w:rPr>
          <w:rFonts w:eastAsiaTheme="minorEastAsia"/>
        </w:rPr>
        <w:t>.</w:t>
      </w:r>
    </w:p>
    <w:p w14:paraId="2C729787" w14:textId="57A0DCE8" w:rsidR="00D14F6D" w:rsidRDefault="00D14F6D" w:rsidP="00D14F6D">
      <w:pPr>
        <w:pStyle w:val="Figure"/>
        <w:jc w:val="center"/>
      </w:pPr>
      <w:r w:rsidRPr="00D14F6D">
        <w:rPr>
          <w:color w:val="2B579A"/>
          <w:shd w:val="clear" w:color="auto" w:fill="E6E6E6"/>
          <w:lang w:eastAsia="en-CA"/>
        </w:rPr>
        <w:drawing>
          <wp:inline distT="0" distB="0" distL="0" distR="0" wp14:anchorId="264E8713" wp14:editId="46E94BBF">
            <wp:extent cx="4914900" cy="679450"/>
            <wp:effectExtent l="0" t="0" r="0" b="6350"/>
            <wp:docPr id="9" name="Picture 9" descr="The Average NYISO Zone A On-Peak equation calculates the average hourly on-peak LMP per month of a storage horizon in the previous year by taking the sum of all hourly on-peak LMPs of the storage horizon month of the previous year divided by the number of on-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114"/>
                    <a:stretch/>
                  </pic:blipFill>
                  <pic:spPr bwMode="auto">
                    <a:xfrm>
                      <a:off x="0" y="0"/>
                      <a:ext cx="4915586" cy="679545"/>
                    </a:xfrm>
                    <a:prstGeom prst="rect">
                      <a:avLst/>
                    </a:prstGeom>
                    <a:ln>
                      <a:noFill/>
                    </a:ln>
                    <a:extLst>
                      <a:ext uri="{53640926-AAD7-44D8-BBD7-CCE9431645EC}">
                        <a14:shadowObscured xmlns:a14="http://schemas.microsoft.com/office/drawing/2010/main"/>
                      </a:ext>
                    </a:extLst>
                  </pic:spPr>
                </pic:pic>
              </a:graphicData>
            </a:graphic>
          </wp:inline>
        </w:drawing>
      </w:r>
    </w:p>
    <w:p w14:paraId="4B96B8D5" w14:textId="6A12E29F" w:rsidR="00697D99" w:rsidRDefault="00697D99" w:rsidP="00697D99">
      <w:pPr>
        <w:spacing w:before="360" w:after="360" w:line="240" w:lineRule="auto"/>
        <w:jc w:val="center"/>
        <w:rPr>
          <w:rFonts w:eastAsiaTheme="minorEastAsia"/>
        </w:rPr>
      </w:pPr>
      <w:r w:rsidRPr="00697D99">
        <w:rPr>
          <w:rFonts w:eastAsiaTheme="minorEastAsia"/>
          <w:noProof/>
          <w:color w:val="2B579A"/>
          <w:shd w:val="clear" w:color="auto" w:fill="E6E6E6"/>
          <w:lang w:eastAsia="en-CA"/>
        </w:rPr>
        <w:drawing>
          <wp:inline distT="0" distB="0" distL="0" distR="0" wp14:anchorId="718CD217" wp14:editId="7F28FECD">
            <wp:extent cx="5182323" cy="857370"/>
            <wp:effectExtent l="0" t="0" r="0" b="0"/>
            <wp:docPr id="8" name="Picture 8" descr="The Average NYISO Zone A Off-Peak equation calculates the average hourly off-peak LMP per month of a storage horizon in the previous year by taking the sum of all hourly off-peak LMPs of the storage horizon month of the previous year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2323" cy="857370"/>
                    </a:xfrm>
                    <a:prstGeom prst="rect">
                      <a:avLst/>
                    </a:prstGeom>
                  </pic:spPr>
                </pic:pic>
              </a:graphicData>
            </a:graphic>
          </wp:inline>
        </w:drawing>
      </w:r>
    </w:p>
    <w:p w14:paraId="3600642B" w14:textId="2277AE8B" w:rsidR="006E54A3" w:rsidRPr="00E57E0F" w:rsidRDefault="00D91825" w:rsidP="00F77B20">
      <w:pPr>
        <w:keepNext/>
        <w:rPr>
          <w:rFonts w:eastAsiaTheme="minorEastAsia"/>
        </w:rPr>
      </w:pPr>
      <w:r>
        <w:rPr>
          <w:rFonts w:eastAsiaTheme="minorEastAsia"/>
        </w:rPr>
        <w:t xml:space="preserve">ICE produces futures </w:t>
      </w:r>
      <w:r w:rsidRPr="007039A1">
        <w:rPr>
          <w:rFonts w:eastAsiaTheme="minorEastAsia"/>
          <w:i/>
        </w:rPr>
        <w:t>day-ahead market</w:t>
      </w:r>
      <w:r>
        <w:rPr>
          <w:rFonts w:eastAsiaTheme="minorEastAsia"/>
        </w:rPr>
        <w:t xml:space="preserve"> prices for on-peak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 Also, ICE produces futures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Pr>
          <w:rFonts w:eastAsiaTheme="minorEastAsia"/>
        </w:rPr>
        <w:t xml:space="preserve">prices for off-peak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w:t>
      </w:r>
    </w:p>
    <w:p w14:paraId="0CB124E5" w14:textId="6E6244EB" w:rsidR="00E57E0F" w:rsidRPr="00DB03A7" w:rsidRDefault="00C634F2" w:rsidP="00C634F2">
      <w:pPr>
        <w:pStyle w:val="Figure"/>
        <w:jc w:val="center"/>
      </w:pPr>
      <w:r w:rsidRPr="00C634F2">
        <w:rPr>
          <w:color w:val="2B579A"/>
          <w:shd w:val="clear" w:color="auto" w:fill="E6E6E6"/>
          <w:lang w:eastAsia="en-CA"/>
        </w:rPr>
        <w:drawing>
          <wp:inline distT="0" distB="0" distL="0" distR="0" wp14:anchorId="4C0E0BC0" wp14:editId="61E99F7F">
            <wp:extent cx="2171700" cy="571500"/>
            <wp:effectExtent l="0" t="0" r="0" b="0"/>
            <wp:docPr id="13" name="Picture 13"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7610" b="25786"/>
                    <a:stretch/>
                  </pic:blipFill>
                  <pic:spPr bwMode="auto">
                    <a:xfrm>
                      <a:off x="0" y="0"/>
                      <a:ext cx="2172003" cy="571580"/>
                    </a:xfrm>
                    <a:prstGeom prst="rect">
                      <a:avLst/>
                    </a:prstGeom>
                    <a:ln>
                      <a:noFill/>
                    </a:ln>
                    <a:extLst>
                      <a:ext uri="{53640926-AAD7-44D8-BBD7-CCE9431645EC}">
                        <a14:shadowObscured xmlns:a14="http://schemas.microsoft.com/office/drawing/2010/main"/>
                      </a:ext>
                    </a:extLst>
                  </pic:spPr>
                </pic:pic>
              </a:graphicData>
            </a:graphic>
          </wp:inline>
        </w:drawing>
      </w:r>
    </w:p>
    <w:p w14:paraId="06A1583A" w14:textId="77777777" w:rsidR="00D91825" w:rsidRDefault="00D91825" w:rsidP="00702065">
      <w:pPr>
        <w:keepNext/>
        <w:rPr>
          <w:rFonts w:eastAsiaTheme="minorEastAsia"/>
        </w:rPr>
      </w:pPr>
      <w:r>
        <w:rPr>
          <w:rFonts w:eastAsiaTheme="minorEastAsia"/>
        </w:rPr>
        <w:t>Calculate the factors:</w:t>
      </w:r>
    </w:p>
    <w:p w14:paraId="58FF87D1" w14:textId="13F52687" w:rsidR="00F77B20" w:rsidRPr="00DB03A7" w:rsidRDefault="00F77B20" w:rsidP="00F77B20">
      <w:pPr>
        <w:spacing w:line="240" w:lineRule="auto"/>
        <w:jc w:val="center"/>
        <w:rPr>
          <w:rFonts w:eastAsiaTheme="minorEastAsia"/>
        </w:rPr>
      </w:pPr>
      <w:r w:rsidRPr="00F77B20">
        <w:rPr>
          <w:rFonts w:eastAsiaTheme="minorEastAsia"/>
          <w:noProof/>
          <w:color w:val="2B579A"/>
          <w:shd w:val="clear" w:color="auto" w:fill="E6E6E6"/>
          <w:lang w:eastAsia="en-CA"/>
        </w:rPr>
        <w:drawing>
          <wp:inline distT="0" distB="0" distL="0" distR="0" wp14:anchorId="35D120B9" wp14:editId="53DA83D4">
            <wp:extent cx="3400900" cy="1238423"/>
            <wp:effectExtent l="0" t="0" r="9525" b="0"/>
            <wp:docPr id="15" name="Picture 15" descr="The monthly on-peak factor equation is calculated by the NYISO Zone A ICE futures on-peak price divided by the average settled NYISO Zone A on-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0900" cy="1238423"/>
                    </a:xfrm>
                    <a:prstGeom prst="rect">
                      <a:avLst/>
                    </a:prstGeom>
                  </pic:spPr>
                </pic:pic>
              </a:graphicData>
            </a:graphic>
          </wp:inline>
        </w:drawing>
      </w:r>
    </w:p>
    <w:p w14:paraId="5618367E" w14:textId="77777777" w:rsidR="00D91825" w:rsidRDefault="00D91825" w:rsidP="00D91825">
      <w:pPr>
        <w:rPr>
          <w:rFonts w:eastAsiaTheme="minorEastAsia"/>
        </w:rPr>
      </w:pPr>
      <w:r>
        <w:rPr>
          <w:rFonts w:eastAsiaTheme="minorEastAsia"/>
        </w:rPr>
        <w:lastRenderedPageBreak/>
        <w:t xml:space="preserve">These factors are used to adjust the base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m,y-1</m:t>
            </m:r>
          </m:sup>
        </m:sSubSup>
      </m:oMath>
      <w:r>
        <w:rPr>
          <w:rFonts w:eastAsiaTheme="minorEastAsia"/>
        </w:rPr>
        <w:t xml:space="preserve"> to produce the set of forecasted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m:t>
            </m:r>
          </m:sup>
        </m:sSubSup>
      </m:oMath>
      <w:r>
        <w:rPr>
          <w:rFonts w:eastAsiaTheme="minorEastAsia"/>
        </w:rPr>
        <w:t xml:space="preserve">. </w:t>
      </w:r>
    </w:p>
    <w:p w14:paraId="6DF5389B" w14:textId="73270F21" w:rsidR="00D91825" w:rsidRPr="007D5AB9" w:rsidRDefault="00D91825" w:rsidP="00D91825">
      <w:pPr>
        <w:rPr>
          <w:rFonts w:eastAsiaTheme="minorEastAsia"/>
        </w:rPr>
      </w:pPr>
      <w:r>
        <w:rPr>
          <w:rFonts w:eastAsiaTheme="minorEastAsia"/>
        </w:rPr>
        <w:t xml:space="preserve">In the following, assume that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m:t>
        </m:r>
      </m:oMath>
      <w:r>
        <w:rPr>
          <w:rFonts w:eastAsiaTheme="minorEastAsia"/>
        </w:rPr>
        <w:t xml:space="preserve"> and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y-1</m:t>
        </m:r>
      </m:oMath>
      <w:r>
        <w:rPr>
          <w:rFonts w:eastAsiaTheme="minorEastAsia"/>
        </w:rPr>
        <w:t xml:space="preserve"> are either both on-peak or both off-peak.</w:t>
      </w:r>
    </w:p>
    <w:p w14:paraId="73899535"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w:t>
      </w:r>
      <w:proofErr w:type="gramStart"/>
      <w:r>
        <w:rPr>
          <w:rFonts w:eastAsiaTheme="minorEastAsia"/>
        </w:rPr>
        <w:t>on-peak</w:t>
      </w:r>
      <w:proofErr w:type="gramEnd"/>
      <w:r>
        <w:rPr>
          <w:rFonts w:eastAsiaTheme="minorEastAsia"/>
        </w:rPr>
        <w:t>, set</w:t>
      </w:r>
    </w:p>
    <w:p w14:paraId="6C36A1E4" w14:textId="12D5EE61" w:rsidR="00F77B20" w:rsidRPr="008D3759" w:rsidRDefault="00F77B20" w:rsidP="00F77B20">
      <w:pPr>
        <w:pStyle w:val="Figure"/>
        <w:jc w:val="center"/>
      </w:pPr>
      <w:r w:rsidRPr="00F77B20">
        <w:rPr>
          <w:color w:val="2B579A"/>
          <w:shd w:val="clear" w:color="auto" w:fill="E6E6E6"/>
          <w:lang w:eastAsia="en-CA"/>
        </w:rPr>
        <w:drawing>
          <wp:inline distT="0" distB="0" distL="0" distR="0" wp14:anchorId="3426C6CC" wp14:editId="2F929C42">
            <wp:extent cx="2600688" cy="428685"/>
            <wp:effectExtent l="0" t="0" r="0" b="9525"/>
            <wp:docPr id="16" name="Picture 16" descr="The monthly off-peak factor equation is calculated by the NYISO Zone A ICE futures off-peak price divided by the average settled NYISO Zone A off-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0688" cy="428685"/>
                    </a:xfrm>
                    <a:prstGeom prst="rect">
                      <a:avLst/>
                    </a:prstGeom>
                  </pic:spPr>
                </pic:pic>
              </a:graphicData>
            </a:graphic>
          </wp:inline>
        </w:drawing>
      </w:r>
    </w:p>
    <w:p w14:paraId="592C41EB"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7973ECDB" w14:textId="0F690FC1" w:rsidR="00F77B20" w:rsidRPr="008D3759" w:rsidRDefault="00F77B20" w:rsidP="00F77B20">
      <w:pPr>
        <w:pStyle w:val="Figure"/>
        <w:jc w:val="center"/>
      </w:pPr>
      <w:r w:rsidRPr="00F77B20">
        <w:rPr>
          <w:color w:val="2B579A"/>
          <w:shd w:val="clear" w:color="auto" w:fill="E6E6E6"/>
          <w:lang w:eastAsia="en-CA"/>
        </w:rPr>
        <w:drawing>
          <wp:inline distT="0" distB="0" distL="0" distR="0" wp14:anchorId="4C8E265F" wp14:editId="4C6EFF23">
            <wp:extent cx="2657846" cy="504895"/>
            <wp:effectExtent l="0" t="0" r="9525" b="9525"/>
            <wp:docPr id="18" name="Picture 18" descr="The off-peak hourly forecast LMP is calculated from the off-peak monthly factor multiplied against the resource’s hourly base off-peak LMPs of the previous year’s storag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7846" cy="504895"/>
                    </a:xfrm>
                    <a:prstGeom prst="rect">
                      <a:avLst/>
                    </a:prstGeom>
                  </pic:spPr>
                </pic:pic>
              </a:graphicData>
            </a:graphic>
          </wp:inline>
        </w:drawing>
      </w:r>
    </w:p>
    <w:p w14:paraId="3F537855" w14:textId="38E3AB4B" w:rsidR="00D91825" w:rsidRPr="007671DE" w:rsidRDefault="00D91825" w:rsidP="00D64E75">
      <w:pPr>
        <w:pStyle w:val="StyleHeading7AppendixTitleLeft075"/>
      </w:pPr>
      <w:r w:rsidRPr="007671DE">
        <w:t>Adjusting the</w:t>
      </w:r>
      <w:r w:rsidR="00D23B0F">
        <w:t xml:space="preserve"> Approach 1</w:t>
      </w:r>
      <w:r w:rsidRPr="007671DE">
        <w:t xml:space="preserve"> Forecast LMPs for Efficiency</w:t>
      </w:r>
    </w:p>
    <w:p w14:paraId="003C395D" w14:textId="1F93CF06" w:rsidR="00D91825" w:rsidRDefault="00D91825" w:rsidP="00D91825">
      <w:r>
        <w:t xml:space="preserve">The </w:t>
      </w:r>
      <w:r w:rsidR="002E6A47" w:rsidRPr="6FDD1718">
        <w:rPr>
          <w:i/>
          <w:iCs/>
        </w:rPr>
        <w:t>IESO</w:t>
      </w:r>
      <w:r>
        <w:t xml:space="preserve"> will adjust the</w:t>
      </w:r>
      <w:r w:rsidR="00D23B0F">
        <w:t xml:space="preserve"> </w:t>
      </w:r>
      <w:r w:rsidR="001F7533">
        <w:t>A</w:t>
      </w:r>
      <w:r w:rsidR="00D23B0F">
        <w:t>pproach 1</w:t>
      </w:r>
      <w:r>
        <w:t xml:space="preserve"> forecast </w:t>
      </w:r>
      <w:r w:rsidRPr="6FDD1718">
        <w:rPr>
          <w:i/>
          <w:iCs/>
        </w:rPr>
        <w:t>LMPs</w:t>
      </w:r>
      <w:r>
        <w:t xml:space="preserve"> by an efficiency factor </w:t>
      </w:r>
      <w:r w:rsidR="7B56077C">
        <w:t>w</w:t>
      </w:r>
      <w:r w:rsidR="00D23B0F">
        <w:t xml:space="preserve">hen determining the </w:t>
      </w:r>
      <w:r w:rsidR="001F7533">
        <w:t>A</w:t>
      </w:r>
      <w:r w:rsidR="00D23B0F">
        <w:t>pproach 1 selected value.</w:t>
      </w:r>
    </w:p>
    <w:p w14:paraId="21714827" w14:textId="77777777" w:rsidR="00D91825" w:rsidRDefault="00D91825" w:rsidP="0052107E">
      <w:pPr>
        <w:keepNext/>
      </w:pPr>
      <w:r>
        <w:t xml:space="preserve">The following assumptions underpin the rationale for the efficiency adjustment: </w:t>
      </w:r>
    </w:p>
    <w:p w14:paraId="11E9CFD2" w14:textId="6C04F0E0" w:rsidR="00D91825" w:rsidRPr="006B3793" w:rsidRDefault="0015454C" w:rsidP="005A4C61">
      <w:pPr>
        <w:pStyle w:val="ListBullet0"/>
      </w:pPr>
      <w:r w:rsidRPr="006B3793">
        <w:t>a</w:t>
      </w:r>
      <w:r w:rsidR="00D91825" w:rsidRPr="006B3793">
        <w:t xml:space="preserve">bsent ex-ante mitigation, </w:t>
      </w:r>
      <w:r w:rsidR="00D91825" w:rsidRPr="006B3793">
        <w:rPr>
          <w:i/>
        </w:rPr>
        <w:t>resources</w:t>
      </w:r>
      <w:r w:rsidR="00D91825" w:rsidRPr="006B3793">
        <w:t xml:space="preserve"> would produce within the storage horizon at the efficiency rating of the </w:t>
      </w:r>
      <w:r w:rsidR="00D91825" w:rsidRPr="006B3793">
        <w:rPr>
          <w:i/>
        </w:rPr>
        <w:t>resource</w:t>
      </w:r>
      <w:r w:rsidRPr="006B3793">
        <w:t>; and</w:t>
      </w:r>
    </w:p>
    <w:p w14:paraId="51D6705F" w14:textId="0F75E179" w:rsidR="00D91825" w:rsidRPr="006B3793" w:rsidRDefault="0015454C" w:rsidP="005A4C61">
      <w:pPr>
        <w:pStyle w:val="ListBullet0"/>
      </w:pPr>
      <w:r w:rsidRPr="006B3793">
        <w:t>w</w:t>
      </w:r>
      <w:r w:rsidR="00D91825" w:rsidRPr="006B3793">
        <w:t xml:space="preserve">hen a </w:t>
      </w:r>
      <w:r w:rsidR="007761FC" w:rsidRPr="006B3793">
        <w:t>hydroelectric</w:t>
      </w:r>
      <w:r w:rsidR="00D91825" w:rsidRPr="006B3793">
        <w:t xml:space="preserve"> </w:t>
      </w:r>
      <w:r w:rsidR="00D91825" w:rsidRPr="006B3793">
        <w:rPr>
          <w:i/>
        </w:rPr>
        <w:t>resource</w:t>
      </w:r>
      <w:r w:rsidR="00D91825" w:rsidRPr="006B3793">
        <w:t xml:space="preserve"> is mitigated, it will result in </w:t>
      </w:r>
      <w:r w:rsidR="00C73428" w:rsidRPr="006B3793">
        <w:t xml:space="preserve">it </w:t>
      </w:r>
      <w:r w:rsidR="00D91825" w:rsidRPr="006B3793">
        <w:t xml:space="preserve">being dispatched above the efficiency rating of the </w:t>
      </w:r>
      <w:r w:rsidR="00D91825" w:rsidRPr="006B3793">
        <w:rPr>
          <w:i/>
        </w:rPr>
        <w:t>resource</w:t>
      </w:r>
      <w:r w:rsidR="00D91825" w:rsidRPr="006B3793">
        <w:t>.</w:t>
      </w:r>
    </w:p>
    <w:p w14:paraId="3BFFD514" w14:textId="11328D80" w:rsidR="00D91825" w:rsidRDefault="00D91825" w:rsidP="00D91825">
      <w:r>
        <w:t xml:space="preserve">The following data will be used to determine the efficiency adjustment that will be used for a </w:t>
      </w:r>
      <w:r w:rsidRPr="003374E6">
        <w:rPr>
          <w:i/>
        </w:rPr>
        <w:t>resource</w:t>
      </w:r>
      <w:r w:rsidR="003374E6">
        <w:rPr>
          <w:i/>
        </w:rPr>
        <w:t>.</w:t>
      </w:r>
    </w:p>
    <w:p w14:paraId="609E3C6D" w14:textId="45408C46" w:rsidR="00D91825" w:rsidRDefault="00D91825" w:rsidP="00590FC2">
      <w:pPr>
        <w:keepNext/>
        <w:rPr>
          <w:u w:val="single"/>
        </w:rPr>
      </w:pPr>
      <w:r>
        <w:rPr>
          <w:u w:val="single"/>
        </w:rPr>
        <w:t>Efficiency adjustment</w:t>
      </w:r>
    </w:p>
    <w:p w14:paraId="451DF2C0" w14:textId="12B9D46B" w:rsidR="00AD3A7A" w:rsidRDefault="00AD3A7A" w:rsidP="00AD3A7A">
      <w:pPr>
        <w:keepNext/>
      </w:pPr>
      <w:r>
        <w:t>The Efficiency Adjustment is a constant factor of 1.07 and reflects the decrease of</w:t>
      </w:r>
      <w:r w:rsidR="001C69CA">
        <w:t xml:space="preserve"> relative</w:t>
      </w:r>
      <w:r>
        <w:t xml:space="preserve"> efficiency between the output at the best efficiency point and the maximum output while head is constant. </w:t>
      </w:r>
    </w:p>
    <w:p w14:paraId="38CB564B" w14:textId="50CB215B" w:rsidR="00C0500B" w:rsidRDefault="00C0500B" w:rsidP="00AD3A7A">
      <w:pPr>
        <w:spacing w:before="360" w:after="360" w:line="240" w:lineRule="auto"/>
        <w:jc w:val="center"/>
      </w:pPr>
      <w:r w:rsidRPr="00C0500B">
        <w:rPr>
          <w:noProof/>
          <w:color w:val="2B579A"/>
          <w:shd w:val="clear" w:color="auto" w:fill="E6E6E6"/>
          <w:lang w:eastAsia="en-CA"/>
        </w:rPr>
        <w:drawing>
          <wp:inline distT="0" distB="0" distL="0" distR="0" wp14:anchorId="4B663778" wp14:editId="33D127B5">
            <wp:extent cx="3448048" cy="361950"/>
            <wp:effectExtent l="0" t="0" r="635" b="0"/>
            <wp:docPr id="19" name="Picture 19"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9627" b="12"/>
                    <a:stretch/>
                  </pic:blipFill>
                  <pic:spPr bwMode="auto">
                    <a:xfrm>
                      <a:off x="0" y="0"/>
                      <a:ext cx="3448048" cy="361950"/>
                    </a:xfrm>
                    <a:prstGeom prst="rect">
                      <a:avLst/>
                    </a:prstGeom>
                    <a:ln>
                      <a:noFill/>
                    </a:ln>
                    <a:extLst>
                      <a:ext uri="{53640926-AAD7-44D8-BBD7-CCE9431645EC}">
                        <a14:shadowObscured xmlns:a14="http://schemas.microsoft.com/office/drawing/2010/main"/>
                      </a:ext>
                    </a:extLst>
                  </pic:spPr>
                </pic:pic>
              </a:graphicData>
            </a:graphic>
          </wp:inline>
        </w:drawing>
      </w:r>
    </w:p>
    <w:p w14:paraId="12997398" w14:textId="77777777" w:rsidR="00AD3A7A" w:rsidRPr="00FB3388" w:rsidRDefault="00AD3A7A" w:rsidP="00AD3A7A">
      <w:pPr>
        <w:rPr>
          <w:u w:val="single"/>
        </w:rPr>
      </w:pPr>
      <w:r>
        <w:t>Where:</w:t>
      </w:r>
    </w:p>
    <w:p w14:paraId="23F44D29" w14:textId="77777777" w:rsidR="00AD3A7A" w:rsidRDefault="00AD3A7A" w:rsidP="00AD3A7A">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88FA2F" w14:textId="2AB0D304" w:rsidR="00963AA8" w:rsidRPr="00963AA8" w:rsidRDefault="00D91825" w:rsidP="00963AA8">
      <w:r>
        <w:t xml:space="preserve">To adjust the </w:t>
      </w:r>
      <w:r w:rsidR="00D47BE0">
        <w:t>A</w:t>
      </w:r>
      <w:r w:rsidR="00D23B0F">
        <w:t xml:space="preserve">pproach 1 </w:t>
      </w:r>
      <w:r>
        <w:t xml:space="preserve">forecast </w:t>
      </w:r>
      <w:r w:rsidRPr="00C73428">
        <w:rPr>
          <w:i/>
        </w:rPr>
        <w:t>LMPs</w:t>
      </w:r>
      <w:r>
        <w:t xml:space="preserve"> for efficiency, the </w:t>
      </w:r>
      <w:r w:rsidR="002E6A47" w:rsidRPr="002E6A47">
        <w:rPr>
          <w:i/>
        </w:rPr>
        <w:t>IESO</w:t>
      </w:r>
      <w:r>
        <w:t xml:space="preserve"> multiplies each</w:t>
      </w:r>
      <w:r w:rsidR="00D23B0F">
        <w:t xml:space="preserve"> </w:t>
      </w:r>
      <w:r w:rsidR="001F7533">
        <w:t>A</w:t>
      </w:r>
      <w:r w:rsidR="00D23B0F">
        <w:t>pproach 1</w:t>
      </w:r>
      <w:r>
        <w:t xml:space="preserve"> forecast </w:t>
      </w:r>
      <w:r w:rsidRPr="00C73428">
        <w:rPr>
          <w:i/>
        </w:rPr>
        <w:t>LMP</w:t>
      </w:r>
      <w:r>
        <w:t xml:space="preserve"> by the efficiency adjustment. This creates the set of </w:t>
      </w:r>
      <w:r w:rsidR="001F7533">
        <w:t>A</w:t>
      </w:r>
      <w:r w:rsidR="00D23B0F">
        <w:t xml:space="preserve">pproach 1 </w:t>
      </w:r>
      <w:r>
        <w:t xml:space="preserve">efficiency-adjusted forecast </w:t>
      </w:r>
      <w:r w:rsidRPr="00C73428">
        <w:rPr>
          <w:i/>
        </w:rPr>
        <w:t>LMPs</w:t>
      </w:r>
      <w:r>
        <w:t xml:space="preserve">. </w:t>
      </w:r>
    </w:p>
    <w:p w14:paraId="694E60AD" w14:textId="64FE49CB" w:rsidR="002F71E1" w:rsidRDefault="004D68EE" w:rsidP="00C561B9">
      <w:pPr>
        <w:keepNext/>
      </w:pPr>
      <w:r>
        <w:rPr>
          <w:u w:val="single"/>
        </w:rPr>
        <w:lastRenderedPageBreak/>
        <w:t xml:space="preserve">Efficiency adjustment request </w:t>
      </w:r>
      <w:r w:rsidR="002F71E1">
        <w:rPr>
          <w:u w:val="single"/>
        </w:rPr>
        <w:t>for a resource with a single generating unit</w:t>
      </w:r>
    </w:p>
    <w:p w14:paraId="03A30EE3" w14:textId="5C9C0B28" w:rsidR="00AD3A7A" w:rsidRDefault="00AD3A7A" w:rsidP="00AD3A7A">
      <w:pPr>
        <w:rPr>
          <w:rFonts w:ascii="Calibri" w:hAnsi="Calibri" w:cs="Calibri"/>
          <w:szCs w:val="22"/>
          <w:lang w:val="en-US" w:eastAsia="en-CA"/>
        </w:rPr>
      </w:pPr>
      <w:r>
        <w:rPr>
          <w:lang w:val="en-US"/>
        </w:rPr>
        <w:t xml:space="preserve">Should a </w:t>
      </w:r>
      <w:r w:rsidRPr="003728E5">
        <w:rPr>
          <w:i/>
          <w:lang w:val="en-US"/>
        </w:rPr>
        <w:t>market participant</w:t>
      </w:r>
      <w:r>
        <w:rPr>
          <w:lang w:val="en-US"/>
        </w:rPr>
        <w:t xml:space="preserve"> indicate that its unit’</w:t>
      </w:r>
      <w:r w:rsidR="000858FF">
        <w:rPr>
          <w:lang w:val="en-US"/>
        </w:rPr>
        <w:t>s</w:t>
      </w:r>
      <w:r>
        <w:rPr>
          <w:lang w:val="en-US"/>
        </w:rPr>
        <w:t xml:space="preserve"> efficiency decrease is higher than the efficiency modifier provided, the </w:t>
      </w:r>
      <w:r w:rsidRPr="003728E5">
        <w:rPr>
          <w:i/>
          <w:lang w:val="en-US"/>
        </w:rPr>
        <w:t>market participant</w:t>
      </w:r>
      <w:r>
        <w:rPr>
          <w:lang w:val="en-US"/>
        </w:rPr>
        <w:t xml:space="preserve"> may request an alternative value by submitting supp</w:t>
      </w:r>
      <w:r w:rsidR="003728E5">
        <w:rPr>
          <w:lang w:val="en-US"/>
        </w:rPr>
        <w:t>orting documentation, on a unit-</w:t>
      </w:r>
      <w:r>
        <w:rPr>
          <w:lang w:val="en-US"/>
        </w:rPr>
        <w:t xml:space="preserve">by-unit </w:t>
      </w:r>
      <w:r w:rsidRPr="003728E5">
        <w:rPr>
          <w:i/>
          <w:lang w:val="en-US"/>
        </w:rPr>
        <w:t>resource</w:t>
      </w:r>
      <w:r>
        <w:rPr>
          <w:lang w:val="en-US"/>
        </w:rPr>
        <w:t xml:space="preserve"> basis. This documentation </w:t>
      </w:r>
      <w:r w:rsidR="00042850">
        <w:rPr>
          <w:lang w:val="en-US"/>
        </w:rPr>
        <w:t xml:space="preserve">must </w:t>
      </w:r>
      <w:r w:rsidR="00D24428">
        <w:rPr>
          <w:lang w:val="en-US"/>
        </w:rPr>
        <w:t xml:space="preserve">be submitted during </w:t>
      </w:r>
      <w:proofErr w:type="gramStart"/>
      <w:r w:rsidR="00D24428">
        <w:rPr>
          <w:lang w:val="en-US"/>
        </w:rPr>
        <w:t xml:space="preserve">the </w:t>
      </w:r>
      <w:r w:rsidR="00D24428" w:rsidRPr="003728E5">
        <w:rPr>
          <w:i/>
          <w:lang w:val="en-US"/>
        </w:rPr>
        <w:t>reference</w:t>
      </w:r>
      <w:proofErr w:type="gramEnd"/>
      <w:r w:rsidR="00D24428" w:rsidRPr="003728E5">
        <w:rPr>
          <w:i/>
          <w:lang w:val="en-US"/>
        </w:rPr>
        <w:t xml:space="preserve"> level</w:t>
      </w:r>
      <w:r w:rsidR="00D24428">
        <w:rPr>
          <w:lang w:val="en-US"/>
        </w:rPr>
        <w:t xml:space="preserve"> submissions and </w:t>
      </w:r>
      <w:proofErr w:type="gramStart"/>
      <w:r>
        <w:rPr>
          <w:lang w:val="en-US"/>
        </w:rPr>
        <w:t>include</w:t>
      </w:r>
      <w:proofErr w:type="gramEnd"/>
      <w:r>
        <w:rPr>
          <w:lang w:val="en-US"/>
        </w:rPr>
        <w:t xml:space="preserve"> one of the following:</w:t>
      </w:r>
    </w:p>
    <w:p w14:paraId="217EBA29" w14:textId="6964DB0A" w:rsidR="00AD3A7A" w:rsidRPr="0070650E" w:rsidRDefault="00AD3A7A" w:rsidP="000D7B1F">
      <w:pPr>
        <w:pStyle w:val="ListNumber"/>
        <w:numPr>
          <w:ilvl w:val="0"/>
          <w:numId w:val="83"/>
        </w:numPr>
        <w:rPr>
          <w:lang w:val="en-US"/>
        </w:rPr>
      </w:pPr>
      <w:r w:rsidRPr="0070650E">
        <w:rPr>
          <w:lang w:val="en-US"/>
        </w:rPr>
        <w:t xml:space="preserve">Hill chart provided by the manufacturer for the unit highlighting efficiency at the peak efficiency point and the maximum </w:t>
      </w:r>
      <w:r w:rsidR="001C69CA" w:rsidRPr="0070650E">
        <w:rPr>
          <w:lang w:val="en-US"/>
        </w:rPr>
        <w:t>output</w:t>
      </w:r>
      <w:r w:rsidRPr="0070650E">
        <w:rPr>
          <w:lang w:val="en-US"/>
        </w:rPr>
        <w:t xml:space="preserve"> for the unit. The two points must be at the head level</w:t>
      </w:r>
      <w:r w:rsidR="007673F4" w:rsidRPr="0070650E">
        <w:rPr>
          <w:lang w:val="en-US"/>
        </w:rPr>
        <w:t xml:space="preserve"> at which the peak efficiency is </w:t>
      </w:r>
      <w:r w:rsidR="003433BB" w:rsidRPr="0070650E">
        <w:rPr>
          <w:lang w:val="en-US"/>
        </w:rPr>
        <w:t>achieved</w:t>
      </w:r>
      <w:r w:rsidRPr="0070650E">
        <w:rPr>
          <w:lang w:val="en-US"/>
        </w:rPr>
        <w:t>, and within the operating range of the unit.</w:t>
      </w:r>
    </w:p>
    <w:p w14:paraId="15B88A5E" w14:textId="77777777" w:rsidR="00AD3A7A" w:rsidRDefault="00AD3A7A" w:rsidP="0070650E">
      <w:pPr>
        <w:pStyle w:val="ListNumber"/>
        <w:rPr>
          <w:lang w:val="en-US"/>
        </w:rPr>
      </w:pPr>
      <w:r>
        <w:rPr>
          <w:lang w:val="en-US"/>
        </w:rPr>
        <w:t>Efficiency curve for the unit at any constant head level within the operating range, which shows either efficiency vs. power, or efficiency vs. gate.</w:t>
      </w:r>
    </w:p>
    <w:p w14:paraId="63A0F8F6" w14:textId="77777777" w:rsidR="00AD3A7A" w:rsidRDefault="00AD3A7A" w:rsidP="0070650E">
      <w:pPr>
        <w:pStyle w:val="ListNumber3"/>
        <w:rPr>
          <w:lang w:val="en-US"/>
        </w:rPr>
      </w:pPr>
      <w:r>
        <w:rPr>
          <w:lang w:val="en-US"/>
        </w:rPr>
        <w:t>Absolute or relative (by index testing) efficiency curves are acceptable</w:t>
      </w:r>
    </w:p>
    <w:p w14:paraId="7B809DC1" w14:textId="77777777" w:rsidR="0070650E" w:rsidRDefault="00AD3A7A" w:rsidP="0070650E">
      <w:pPr>
        <w:pStyle w:val="ListNumber3"/>
        <w:rPr>
          <w:lang w:val="en-US"/>
        </w:rPr>
      </w:pPr>
      <w:r>
        <w:rPr>
          <w:lang w:val="en-US"/>
        </w:rPr>
        <w:t>Efficiency curves shall be prepared by a third party</w:t>
      </w:r>
      <w:r w:rsidR="001C69CA">
        <w:rPr>
          <w:lang w:val="en-US"/>
        </w:rPr>
        <w:t>.</w:t>
      </w:r>
      <w:r w:rsidR="001C69CA" w:rsidRPr="001C69CA">
        <w:t xml:space="preserve"> </w:t>
      </w:r>
      <w:r w:rsidR="001C69CA" w:rsidRPr="001C69CA">
        <w:rPr>
          <w:lang w:val="en-US"/>
        </w:rPr>
        <w:t xml:space="preserve">A third party is an engineering or consulting service and is not affiliated with the </w:t>
      </w:r>
      <w:r w:rsidR="001C69CA" w:rsidRPr="00A850EC">
        <w:rPr>
          <w:i/>
          <w:lang w:val="en-US"/>
        </w:rPr>
        <w:t>market participant</w:t>
      </w:r>
      <w:r w:rsidR="001C69CA" w:rsidRPr="001C69CA">
        <w:rPr>
          <w:lang w:val="en-US"/>
        </w:rPr>
        <w:t>.</w:t>
      </w:r>
    </w:p>
    <w:p w14:paraId="16B14DE0" w14:textId="1A09CF29" w:rsidR="009C4D5B" w:rsidRPr="006E1CC8" w:rsidRDefault="000C1107" w:rsidP="0070650E">
      <w:pPr>
        <w:rPr>
          <w:rFonts w:ascii="Segoe UI" w:hAnsi="Segoe UI" w:cs="Segoe UI"/>
          <w:sz w:val="18"/>
          <w:szCs w:val="18"/>
          <w:lang w:eastAsia="en-CA"/>
        </w:rPr>
      </w:pPr>
      <w:r>
        <w:rPr>
          <w:lang w:val="en-US" w:eastAsia="en-CA"/>
        </w:rPr>
        <w:t xml:space="preserve">In </w:t>
      </w:r>
      <w:r w:rsidR="009C4D5B">
        <w:rPr>
          <w:lang w:val="en-US" w:eastAsia="en-CA"/>
        </w:rPr>
        <w:t>the supporting documentation f</w:t>
      </w:r>
      <w:r w:rsidR="009C4D5B" w:rsidRPr="006E1CC8">
        <w:rPr>
          <w:lang w:val="en-US" w:eastAsia="en-CA"/>
        </w:rPr>
        <w:t xml:space="preserve">or each unit, the </w:t>
      </w:r>
      <w:r w:rsidR="009C4D5B" w:rsidRPr="007331A8">
        <w:rPr>
          <w:i/>
          <w:lang w:val="en-US" w:eastAsia="en-CA"/>
        </w:rPr>
        <w:t>market participant</w:t>
      </w:r>
      <w:r w:rsidR="009C4D5B" w:rsidRPr="006E1CC8">
        <w:rPr>
          <w:lang w:val="en-US" w:eastAsia="en-CA"/>
        </w:rPr>
        <w:t xml:space="preserve"> shall </w:t>
      </w:r>
      <w:proofErr w:type="gramStart"/>
      <w:r w:rsidR="009C4D5B" w:rsidRPr="006E1CC8">
        <w:rPr>
          <w:lang w:val="en-US" w:eastAsia="en-CA"/>
        </w:rPr>
        <w:t>provide to</w:t>
      </w:r>
      <w:proofErr w:type="gramEnd"/>
      <w:r w:rsidR="009C4D5B" w:rsidRPr="006E1CC8">
        <w:rPr>
          <w:lang w:val="en-US" w:eastAsia="en-CA"/>
        </w:rPr>
        <w:t xml:space="preserve"> the </w:t>
      </w:r>
      <w:proofErr w:type="gramStart"/>
      <w:r w:rsidR="009C4D5B" w:rsidRPr="00A850EC">
        <w:rPr>
          <w:i/>
          <w:lang w:val="en-US" w:eastAsia="en-CA"/>
        </w:rPr>
        <w:t>IESO</w:t>
      </w:r>
      <w:proofErr w:type="gramEnd"/>
      <w:r w:rsidR="009C4D5B">
        <w:rPr>
          <w:lang w:val="en-US" w:eastAsia="en-CA"/>
        </w:rPr>
        <w:t xml:space="preserve"> the following information</w:t>
      </w:r>
      <w:r w:rsidR="009C4D5B" w:rsidRPr="006E1CC8">
        <w:rPr>
          <w:lang w:val="en-US" w:eastAsia="en-CA"/>
        </w:rPr>
        <w:t>: </w:t>
      </w:r>
      <w:r w:rsidR="009C4D5B" w:rsidRPr="006E1CC8">
        <w:rPr>
          <w:lang w:eastAsia="en-CA"/>
        </w:rPr>
        <w:t> </w:t>
      </w:r>
    </w:p>
    <w:p w14:paraId="2B0555D4" w14:textId="0D05CFC5" w:rsidR="009C4D5B" w:rsidRPr="006E1CC8" w:rsidRDefault="009C4D5B" w:rsidP="000D7B1F">
      <w:pPr>
        <w:pStyle w:val="ListNumber3"/>
        <w:numPr>
          <w:ilvl w:val="0"/>
          <w:numId w:val="84"/>
        </w:numPr>
        <w:rPr>
          <w:lang w:eastAsia="en-CA"/>
        </w:rPr>
      </w:pPr>
      <w:r w:rsidRPr="0070650E">
        <w:rPr>
          <w:lang w:val="en-US" w:eastAsia="en-CA"/>
        </w:rPr>
        <w:t>Capacity (MW) at best/peak efficiency</w:t>
      </w:r>
      <w:r w:rsidRPr="006E1CC8">
        <w:rPr>
          <w:lang w:eastAsia="en-CA"/>
        </w:rPr>
        <w:t> </w:t>
      </w:r>
      <w:r>
        <w:rPr>
          <w:lang w:eastAsia="en-CA"/>
        </w:rPr>
        <w:t>point of the unit</w:t>
      </w:r>
    </w:p>
    <w:p w14:paraId="06BA7C7D" w14:textId="019FCCF7" w:rsidR="009C4D5B" w:rsidRPr="006E1CC8" w:rsidRDefault="009C4D5B" w:rsidP="0070650E">
      <w:pPr>
        <w:pStyle w:val="ListNumber3"/>
        <w:rPr>
          <w:lang w:eastAsia="en-CA"/>
        </w:rPr>
      </w:pPr>
      <w:r w:rsidRPr="006E1CC8">
        <w:rPr>
          <w:lang w:val="en-US" w:eastAsia="en-CA"/>
        </w:rPr>
        <w:t>Capacity (MW) at maximum output</w:t>
      </w:r>
      <w:r w:rsidRPr="006E1CC8">
        <w:rPr>
          <w:lang w:eastAsia="en-CA"/>
        </w:rPr>
        <w:t> </w:t>
      </w:r>
      <w:r>
        <w:rPr>
          <w:lang w:eastAsia="en-CA"/>
        </w:rPr>
        <w:t>of the unit</w:t>
      </w:r>
    </w:p>
    <w:p w14:paraId="3B466C0D" w14:textId="43E74FDC" w:rsidR="009C4D5B" w:rsidRPr="006E1CC8" w:rsidRDefault="009C4D5B" w:rsidP="0070650E">
      <w:pPr>
        <w:pStyle w:val="ListNumber3"/>
        <w:rPr>
          <w:lang w:eastAsia="en-CA"/>
        </w:rPr>
      </w:pPr>
      <w:r w:rsidRPr="006E1CC8">
        <w:rPr>
          <w:lang w:val="en-US" w:eastAsia="en-CA"/>
        </w:rPr>
        <w:t>Single head value (m) for both best</w:t>
      </w:r>
      <w:r>
        <w:rPr>
          <w:lang w:val="en-US" w:eastAsia="en-CA"/>
        </w:rPr>
        <w:t>/peak</w:t>
      </w:r>
      <w:r w:rsidRPr="006E1CC8">
        <w:rPr>
          <w:lang w:val="en-US" w:eastAsia="en-CA"/>
        </w:rPr>
        <w:t xml:space="preserve"> efficiency and maximum output</w:t>
      </w:r>
    </w:p>
    <w:p w14:paraId="17AC01BF" w14:textId="1216A195" w:rsidR="009C4D5B" w:rsidRPr="006E1CC8" w:rsidRDefault="009C4D5B" w:rsidP="0070650E">
      <w:pPr>
        <w:pStyle w:val="ListNumber3"/>
        <w:rPr>
          <w:lang w:eastAsia="en-CA"/>
        </w:rPr>
      </w:pPr>
      <w:r w:rsidRPr="006E1CC8">
        <w:rPr>
          <w:lang w:val="en-US" w:eastAsia="en-CA"/>
        </w:rPr>
        <w:t>Efficiency (%) at best</w:t>
      </w:r>
      <w:r>
        <w:rPr>
          <w:lang w:val="en-US" w:eastAsia="en-CA"/>
        </w:rPr>
        <w:t>/peak</w:t>
      </w:r>
      <w:r w:rsidRPr="006E1CC8">
        <w:rPr>
          <w:lang w:val="en-US" w:eastAsia="en-CA"/>
        </w:rPr>
        <w:t xml:space="preserve"> efficiency</w:t>
      </w:r>
    </w:p>
    <w:p w14:paraId="3CCBB9C1" w14:textId="45794314" w:rsidR="009C4D5B" w:rsidRPr="006E1CC8" w:rsidRDefault="009C4D5B" w:rsidP="0070650E">
      <w:pPr>
        <w:pStyle w:val="ListNumber3"/>
        <w:rPr>
          <w:lang w:eastAsia="en-CA"/>
        </w:rPr>
      </w:pPr>
      <w:r w:rsidRPr="006E1CC8">
        <w:rPr>
          <w:lang w:val="en-US" w:eastAsia="en-CA"/>
        </w:rPr>
        <w:t>Efficiency (%) at maximum output</w:t>
      </w:r>
    </w:p>
    <w:p w14:paraId="2578B4E1" w14:textId="5D91017C" w:rsidR="00AD3A7A" w:rsidRDefault="00CF3D1C" w:rsidP="00962594">
      <w:r>
        <w:t>The following table provides a</w:t>
      </w:r>
      <w:r w:rsidR="001C69CA">
        <w:t>n example of the efficiency calculation</w:t>
      </w:r>
      <w:r>
        <w:t>.</w:t>
      </w:r>
    </w:p>
    <w:p w14:paraId="261C6D71" w14:textId="7601F2AA" w:rsidR="00CF3D1C" w:rsidRPr="00CF3D1C" w:rsidRDefault="00CF3D1C" w:rsidP="00CF3D1C">
      <w:pPr>
        <w:pStyle w:val="TableCaption"/>
        <w:rPr>
          <w:bCs/>
        </w:rPr>
      </w:pPr>
      <w:bookmarkStart w:id="838" w:name="_Toc180348618"/>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2</w:t>
      </w:r>
      <w:r>
        <w:fldChar w:fldCharType="end"/>
      </w:r>
      <w:r w:rsidRPr="004E2584">
        <w:t xml:space="preserve">: </w:t>
      </w:r>
      <w:r>
        <w:t>Example of Efficiency Calculation</w:t>
      </w:r>
      <w:bookmarkEnd w:id="838"/>
    </w:p>
    <w:tbl>
      <w:tblPr>
        <w:tblW w:w="7820" w:type="dxa"/>
        <w:jc w:val="center"/>
        <w:tblCellMar>
          <w:left w:w="0" w:type="dxa"/>
          <w:right w:w="0" w:type="dxa"/>
        </w:tblCellMar>
        <w:tblLook w:val="04A0" w:firstRow="1" w:lastRow="0" w:firstColumn="1" w:lastColumn="0" w:noHBand="0" w:noVBand="1"/>
      </w:tblPr>
      <w:tblGrid>
        <w:gridCol w:w="890"/>
        <w:gridCol w:w="2160"/>
        <w:gridCol w:w="1170"/>
        <w:gridCol w:w="1383"/>
        <w:gridCol w:w="2250"/>
      </w:tblGrid>
      <w:tr w:rsidR="001C69CA" w14:paraId="7F438AF4" w14:textId="77777777" w:rsidTr="00B70B05">
        <w:trPr>
          <w:trHeight w:val="580"/>
          <w:tblHeader/>
          <w:jc w:val="center"/>
        </w:trPr>
        <w:tc>
          <w:tcPr>
            <w:tcW w:w="8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DC04E42" w14:textId="77777777" w:rsidR="001C69CA" w:rsidRPr="00CF3D1C" w:rsidRDefault="001C69CA">
            <w:pPr>
              <w:rPr>
                <w:rFonts w:ascii="Calibri" w:hAnsi="Calibri" w:cs="Calibri"/>
                <w:b/>
                <w:color w:val="000000"/>
                <w:szCs w:val="22"/>
                <w:lang w:eastAsia="en-CA"/>
              </w:rPr>
            </w:pPr>
            <w:r w:rsidRPr="00CF3D1C">
              <w:rPr>
                <w:b/>
                <w:color w:val="000000"/>
              </w:rPr>
              <w:t>Point</w:t>
            </w:r>
          </w:p>
        </w:tc>
        <w:tc>
          <w:tcPr>
            <w:tcW w:w="216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5873803" w14:textId="77777777" w:rsidR="001C69CA" w:rsidRPr="00CF3D1C" w:rsidRDefault="001C69CA">
            <w:pPr>
              <w:rPr>
                <w:b/>
                <w:color w:val="000000"/>
              </w:rPr>
            </w:pPr>
            <w:r w:rsidRPr="00CF3D1C">
              <w:rPr>
                <w:b/>
                <w:color w:val="000000"/>
              </w:rPr>
              <w:t>Description</w:t>
            </w:r>
          </w:p>
        </w:tc>
        <w:tc>
          <w:tcPr>
            <w:tcW w:w="11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F7C6C49" w14:textId="77777777" w:rsidR="001C69CA" w:rsidRPr="00CF3D1C" w:rsidRDefault="001C69CA">
            <w:pPr>
              <w:rPr>
                <w:b/>
                <w:color w:val="000000"/>
              </w:rPr>
            </w:pPr>
            <w:r w:rsidRPr="00CF3D1C">
              <w:rPr>
                <w:b/>
                <w:color w:val="000000"/>
              </w:rPr>
              <w:t>Head</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5352F1E7" w14:textId="77777777" w:rsidR="001C69CA" w:rsidRPr="00CF3D1C" w:rsidRDefault="001C69CA">
            <w:pPr>
              <w:rPr>
                <w:b/>
                <w:color w:val="000000"/>
              </w:rPr>
            </w:pPr>
            <w:r w:rsidRPr="00CF3D1C">
              <w:rPr>
                <w:b/>
                <w:color w:val="000000"/>
              </w:rPr>
              <w:t>Efficiency</w:t>
            </w:r>
          </w:p>
        </w:tc>
        <w:tc>
          <w:tcPr>
            <w:tcW w:w="2250" w:type="dxa"/>
            <w:tcBorders>
              <w:top w:val="single" w:sz="8" w:space="0" w:color="auto"/>
              <w:left w:val="nil"/>
              <w:bottom w:val="single" w:sz="8" w:space="0" w:color="auto"/>
              <w:right w:val="single" w:sz="8" w:space="0" w:color="auto"/>
            </w:tcBorders>
            <w:shd w:val="clear" w:color="auto" w:fill="8CD2F4" w:themeFill="accent3"/>
            <w:tcMar>
              <w:top w:w="0" w:type="dxa"/>
              <w:left w:w="108" w:type="dxa"/>
              <w:bottom w:w="0" w:type="dxa"/>
              <w:right w:w="108" w:type="dxa"/>
            </w:tcMar>
            <w:vAlign w:val="bottom"/>
            <w:hideMark/>
          </w:tcPr>
          <w:p w14:paraId="30170C67" w14:textId="24BDD719" w:rsidR="001C69CA" w:rsidRPr="00CF3D1C" w:rsidRDefault="001C69CA" w:rsidP="00CF3D1C">
            <w:pPr>
              <w:rPr>
                <w:b/>
                <w:color w:val="000000"/>
              </w:rPr>
            </w:pPr>
            <w:r w:rsidRPr="00CF3D1C">
              <w:rPr>
                <w:b/>
                <w:color w:val="000000"/>
              </w:rPr>
              <w:t>Power (% Rated)</w:t>
            </w:r>
          </w:p>
        </w:tc>
      </w:tr>
      <w:tr w:rsidR="001C69CA" w14:paraId="482E0CB7"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6B40A" w14:textId="77777777" w:rsidR="001C69CA" w:rsidRDefault="001C69CA" w:rsidP="00962594">
            <w:pPr>
              <w:keepNext/>
              <w:jc w:val="center"/>
              <w:rPr>
                <w:color w:val="000000"/>
              </w:rPr>
            </w:pPr>
            <w:r>
              <w:rPr>
                <w:color w:val="000000"/>
              </w:rPr>
              <w:t>1</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5D826" w14:textId="77777777" w:rsidR="001C69CA" w:rsidRDefault="001C69CA" w:rsidP="00962594">
            <w:pPr>
              <w:keepNext/>
              <w:jc w:val="center"/>
              <w:rPr>
                <w:color w:val="000000"/>
              </w:rPr>
            </w:pPr>
            <w:r>
              <w:rPr>
                <w:color w:val="000000"/>
              </w:rPr>
              <w:t>Best Efficiency Point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EE96"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E6F5" w14:textId="77777777" w:rsidR="001C69CA" w:rsidRDefault="001C69CA" w:rsidP="00CF3D1C">
            <w:pPr>
              <w:jc w:val="center"/>
              <w:rPr>
                <w:color w:val="000000"/>
              </w:rPr>
            </w:pPr>
            <w:r>
              <w:rPr>
                <w:color w:val="000000"/>
              </w:rPr>
              <w:t>92.50%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AFF39" w14:textId="77777777" w:rsidR="001C69CA" w:rsidRDefault="001C69CA" w:rsidP="00CF3D1C">
            <w:pPr>
              <w:jc w:val="center"/>
              <w:rPr>
                <w:color w:val="000000"/>
              </w:rPr>
            </w:pPr>
            <w:r>
              <w:rPr>
                <w:color w:val="000000"/>
              </w:rPr>
              <w:t>81%</w:t>
            </w:r>
          </w:p>
        </w:tc>
      </w:tr>
      <w:tr w:rsidR="001C69CA" w14:paraId="46C74F93"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AAE9C" w14:textId="77777777" w:rsidR="001C69CA" w:rsidRDefault="001C69CA" w:rsidP="00962594">
            <w:pPr>
              <w:keepNext/>
              <w:jc w:val="center"/>
              <w:rPr>
                <w:color w:val="000000"/>
              </w:rPr>
            </w:pPr>
            <w:r>
              <w:rPr>
                <w:color w:val="000000"/>
              </w:rPr>
              <w:t>2</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96041" w14:textId="77777777" w:rsidR="001C69CA" w:rsidRDefault="001C69CA" w:rsidP="00962594">
            <w:pPr>
              <w:keepNext/>
              <w:jc w:val="center"/>
              <w:rPr>
                <w:color w:val="000000"/>
              </w:rPr>
            </w:pPr>
            <w:r>
              <w:rPr>
                <w:color w:val="000000"/>
              </w:rPr>
              <w:t>Rated Conditions (Head + Power)</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E5F53"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D875" w14:textId="77777777" w:rsidR="001C69CA" w:rsidRDefault="001C69CA" w:rsidP="00CF3D1C">
            <w:pPr>
              <w:jc w:val="center"/>
              <w:rPr>
                <w:color w:val="000000"/>
              </w:rPr>
            </w:pPr>
            <w:r>
              <w:rPr>
                <w:color w:val="000000"/>
              </w:rPr>
              <w:t>89%</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3BCA29" w14:textId="77777777" w:rsidR="001C69CA" w:rsidRDefault="001C69CA" w:rsidP="00CF3D1C">
            <w:pPr>
              <w:jc w:val="center"/>
              <w:rPr>
                <w:color w:val="000000"/>
              </w:rPr>
            </w:pPr>
            <w:r>
              <w:rPr>
                <w:color w:val="000000"/>
              </w:rPr>
              <w:t>100%</w:t>
            </w:r>
          </w:p>
        </w:tc>
      </w:tr>
    </w:tbl>
    <w:p w14:paraId="0EFE96D9" w14:textId="77777777" w:rsidR="00887E7C" w:rsidRDefault="001C69CA" w:rsidP="00F2719C">
      <w:r>
        <w:t>Relative Efficiency</w:t>
      </w:r>
      <w:r w:rsidR="00887E7C">
        <w:t xml:space="preserve"> is calculated as</w:t>
      </w:r>
      <w:r>
        <w:t xml:space="preserve">: </w:t>
      </w:r>
    </w:p>
    <w:p w14:paraId="5FE02D0A" w14:textId="7F7603CA" w:rsidR="00887E7C" w:rsidRDefault="003A205B" w:rsidP="00F2719C">
      <w:pPr>
        <w:rPr>
          <w:rFonts w:eastAsia="Times New Roman" w:cs="Tahoma"/>
          <w:szCs w:val="22"/>
          <w:lang w:val="en-US" w:eastAsia="en-CA"/>
        </w:rPr>
      </w:pPr>
      <w:r>
        <w:t xml:space="preserve">-1 x </w:t>
      </w:r>
      <w:r w:rsidR="001C69CA" w:rsidRPr="001C69CA">
        <w:t>(</w:t>
      </w:r>
      <w:r>
        <w:t>89%-92.5</w:t>
      </w:r>
      <w:r w:rsidR="001C69CA" w:rsidRPr="001C69CA">
        <w:t>%)/92.5%= 3.78%</w:t>
      </w:r>
    </w:p>
    <w:p w14:paraId="35EBE182" w14:textId="07AAF170" w:rsidR="00F2719C" w:rsidRPr="00F2719C" w:rsidRDefault="0037253A" w:rsidP="00F2719C">
      <w:r w:rsidRPr="00F35FD3">
        <w:rPr>
          <w:rFonts w:eastAsia="Times New Roman" w:cs="Tahoma"/>
          <w:szCs w:val="22"/>
          <w:lang w:val="en-US" w:eastAsia="en-CA"/>
        </w:rPr>
        <w:t xml:space="preserve">The </w:t>
      </w:r>
      <w:r w:rsidR="00ED0E73" w:rsidRPr="00ED0E73">
        <w:rPr>
          <w:rFonts w:eastAsia="Times New Roman" w:cs="Tahoma"/>
          <w:i/>
          <w:szCs w:val="22"/>
          <w:lang w:val="en-US" w:eastAsia="en-CA"/>
        </w:rPr>
        <w:t>resource</w:t>
      </w:r>
      <w:r w:rsidRPr="00F35FD3">
        <w:rPr>
          <w:rFonts w:eastAsia="Times New Roman" w:cs="Tahoma"/>
          <w:szCs w:val="22"/>
          <w:lang w:val="en-US" w:eastAsia="en-CA"/>
        </w:rPr>
        <w:t xml:space="preserve">’s efficiency loss </w:t>
      </w:r>
      <w:r>
        <w:rPr>
          <w:rFonts w:eastAsia="Times New Roman" w:cs="Tahoma"/>
          <w:szCs w:val="22"/>
          <w:lang w:val="en-US" w:eastAsia="en-CA"/>
        </w:rPr>
        <w:t>is 3.78</w:t>
      </w:r>
      <w:r w:rsidRPr="00F35FD3">
        <w:rPr>
          <w:rFonts w:eastAsia="Times New Roman" w:cs="Tahoma"/>
          <w:szCs w:val="22"/>
          <w:lang w:val="en-US" w:eastAsia="en-CA"/>
        </w:rPr>
        <w:t>%</w:t>
      </w:r>
    </w:p>
    <w:p w14:paraId="563E7A56" w14:textId="2FB5FBAD" w:rsidR="000858FF" w:rsidRDefault="000858FF" w:rsidP="000858FF">
      <w:pPr>
        <w:keepNext/>
        <w:rPr>
          <w:u w:val="single"/>
        </w:rPr>
      </w:pPr>
      <w:r>
        <w:rPr>
          <w:u w:val="single"/>
        </w:rPr>
        <w:lastRenderedPageBreak/>
        <w:t xml:space="preserve">Efficiency adjustment request for a </w:t>
      </w:r>
      <w:r w:rsidR="00ED0E73" w:rsidRPr="00ED0E73">
        <w:rPr>
          <w:i/>
          <w:u w:val="single"/>
        </w:rPr>
        <w:t>resource</w:t>
      </w:r>
      <w:r>
        <w:rPr>
          <w:u w:val="single"/>
        </w:rPr>
        <w:t xml:space="preserve"> with multiple aggregated generating units</w:t>
      </w:r>
    </w:p>
    <w:p w14:paraId="35E82290" w14:textId="69861C5A" w:rsidR="000858FF" w:rsidRPr="006E1CC8" w:rsidRDefault="000858FF" w:rsidP="007A5A8A">
      <w:pPr>
        <w:rPr>
          <w:rFonts w:ascii="Segoe UI" w:hAnsi="Segoe UI" w:cs="Segoe UI"/>
          <w:sz w:val="18"/>
          <w:szCs w:val="18"/>
          <w:lang w:eastAsia="en-CA"/>
        </w:rPr>
      </w:pPr>
      <w:r w:rsidRPr="006E1CC8">
        <w:rPr>
          <w:lang w:eastAsia="en-CA"/>
        </w:rPr>
        <w:t xml:space="preserve">For </w:t>
      </w:r>
      <w:r w:rsidRPr="00887E7C">
        <w:rPr>
          <w:i/>
          <w:lang w:eastAsia="en-CA"/>
        </w:rPr>
        <w:t>resources</w:t>
      </w:r>
      <w:r w:rsidRPr="006E1CC8">
        <w:rPr>
          <w:lang w:eastAsia="en-CA"/>
        </w:rPr>
        <w:t xml:space="preserve"> comprised of multiple </w:t>
      </w:r>
      <w:r w:rsidR="00887E7C" w:rsidRPr="00887E7C">
        <w:rPr>
          <w:i/>
          <w:lang w:eastAsia="en-CA"/>
        </w:rPr>
        <w:t xml:space="preserve">generating </w:t>
      </w:r>
      <w:r w:rsidRPr="00887E7C">
        <w:rPr>
          <w:i/>
          <w:lang w:eastAsia="en-CA"/>
        </w:rPr>
        <w:t>units</w:t>
      </w:r>
      <w:r w:rsidRPr="006E1CC8">
        <w:rPr>
          <w:lang w:eastAsia="en-CA"/>
        </w:rPr>
        <w:t xml:space="preserve">, a </w:t>
      </w:r>
      <w:r w:rsidRPr="00887E7C">
        <w:rPr>
          <w:i/>
          <w:lang w:eastAsia="en-CA"/>
        </w:rPr>
        <w:t>market participant</w:t>
      </w:r>
      <w:r w:rsidRPr="006E1CC8">
        <w:rPr>
          <w:lang w:eastAsia="en-CA"/>
        </w:rPr>
        <w:t xml:space="preserve"> may use a capacity weighting of the efficiency values</w:t>
      </w:r>
      <w:r>
        <w:rPr>
          <w:lang w:eastAsia="en-CA"/>
        </w:rPr>
        <w:t xml:space="preserve"> of individual units</w:t>
      </w:r>
      <w:r w:rsidRPr="006E1CC8">
        <w:rPr>
          <w:lang w:eastAsia="en-CA"/>
        </w:rPr>
        <w:t xml:space="preserve"> to determine</w:t>
      </w:r>
      <w:r>
        <w:rPr>
          <w:lang w:eastAsia="en-CA"/>
        </w:rPr>
        <w:t xml:space="preserve"> the total</w:t>
      </w:r>
      <w:r w:rsidRPr="006E1CC8">
        <w:rPr>
          <w:lang w:eastAsia="en-CA"/>
        </w:rPr>
        <w:t xml:space="preserve"> efficiency adjustment</w:t>
      </w:r>
      <w:r>
        <w:rPr>
          <w:lang w:eastAsia="en-CA"/>
        </w:rPr>
        <w:t xml:space="preserve"> for the </w:t>
      </w:r>
      <w:r w:rsidRPr="00887E7C">
        <w:rPr>
          <w:i/>
          <w:lang w:eastAsia="en-CA"/>
        </w:rPr>
        <w:t>resource</w:t>
      </w:r>
      <w:r w:rsidR="003E69BA">
        <w:rPr>
          <w:lang w:eastAsia="en-CA"/>
        </w:rPr>
        <w:t xml:space="preserve">. The supporting documentation required from the </w:t>
      </w:r>
      <w:r w:rsidR="00357762" w:rsidRPr="00A850EC">
        <w:rPr>
          <w:i/>
          <w:lang w:eastAsia="en-CA"/>
        </w:rPr>
        <w:t>market participant</w:t>
      </w:r>
      <w:r w:rsidR="00357762">
        <w:rPr>
          <w:lang w:eastAsia="en-CA"/>
        </w:rPr>
        <w:t xml:space="preserve"> remains the same as the requirements for </w:t>
      </w:r>
      <w:r w:rsidR="00357762" w:rsidRPr="00A850EC">
        <w:rPr>
          <w:i/>
          <w:lang w:eastAsia="en-CA"/>
        </w:rPr>
        <w:t>resource</w:t>
      </w:r>
      <w:r w:rsidR="00357762">
        <w:rPr>
          <w:lang w:eastAsia="en-CA"/>
        </w:rPr>
        <w:t xml:space="preserve"> with a single </w:t>
      </w:r>
      <w:r w:rsidR="00357762" w:rsidRPr="00A850EC">
        <w:rPr>
          <w:i/>
          <w:lang w:eastAsia="en-CA"/>
        </w:rPr>
        <w:t>generating unit</w:t>
      </w:r>
      <w:r w:rsidR="00357762">
        <w:rPr>
          <w:lang w:eastAsia="en-CA"/>
        </w:rPr>
        <w:t xml:space="preserve">, which are detailed in the </w:t>
      </w:r>
      <w:r w:rsidR="009C1A70">
        <w:rPr>
          <w:lang w:eastAsia="en-CA"/>
        </w:rPr>
        <w:t>previous section.</w:t>
      </w:r>
    </w:p>
    <w:p w14:paraId="3849B419" w14:textId="30FB2072" w:rsidR="009C1A70" w:rsidRDefault="009C1A70" w:rsidP="00587D02">
      <w:pPr>
        <w:rPr>
          <w:lang w:val="en-US" w:eastAsia="en-CA"/>
        </w:rPr>
      </w:pPr>
      <w:r>
        <w:rPr>
          <w:lang w:val="en-US" w:eastAsia="en-CA"/>
        </w:rPr>
        <w:t xml:space="preserve">The following steps </w:t>
      </w:r>
      <w:r w:rsidR="000C1107">
        <w:rPr>
          <w:lang w:val="en-US" w:eastAsia="en-CA"/>
        </w:rPr>
        <w:t xml:space="preserve">describe </w:t>
      </w:r>
      <w:r>
        <w:rPr>
          <w:lang w:val="en-US" w:eastAsia="en-CA"/>
        </w:rPr>
        <w:t xml:space="preserve">how to complete the efficiency adjustment calculation for </w:t>
      </w:r>
      <w:r w:rsidR="0015355A">
        <w:rPr>
          <w:lang w:val="en-US" w:eastAsia="en-CA"/>
        </w:rPr>
        <w:t xml:space="preserve">a </w:t>
      </w:r>
      <w:r w:rsidR="0015355A" w:rsidRPr="006B4D21">
        <w:rPr>
          <w:i/>
          <w:lang w:val="en-US" w:eastAsia="en-CA"/>
        </w:rPr>
        <w:t>resource</w:t>
      </w:r>
      <w:r w:rsidR="0015355A">
        <w:rPr>
          <w:lang w:val="en-US" w:eastAsia="en-CA"/>
        </w:rPr>
        <w:t xml:space="preserve"> with </w:t>
      </w:r>
      <w:r>
        <w:rPr>
          <w:lang w:val="en-US" w:eastAsia="en-CA"/>
        </w:rPr>
        <w:t xml:space="preserve">multiple </w:t>
      </w:r>
      <w:r w:rsidR="0015355A" w:rsidRPr="006B4D21">
        <w:rPr>
          <w:i/>
          <w:lang w:val="en-US" w:eastAsia="en-CA"/>
        </w:rPr>
        <w:t xml:space="preserve">generating </w:t>
      </w:r>
      <w:r w:rsidRPr="006B4D21">
        <w:rPr>
          <w:i/>
          <w:lang w:val="en-US" w:eastAsia="en-CA"/>
        </w:rPr>
        <w:t>units</w:t>
      </w:r>
      <w:r>
        <w:rPr>
          <w:lang w:val="en-US" w:eastAsia="en-CA"/>
        </w:rPr>
        <w:t>:</w:t>
      </w:r>
    </w:p>
    <w:p w14:paraId="5B509A46" w14:textId="1AFE5856" w:rsidR="006B4D21" w:rsidRPr="00EE0F43"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8F68B2">
        <w:rPr>
          <w:rFonts w:eastAsia="Times New Roman" w:cs="Tahoma"/>
          <w:szCs w:val="22"/>
          <w:lang w:val="en-US" w:eastAsia="en-CA"/>
        </w:rPr>
        <w:t xml:space="preserve">For each unit, calculate </w:t>
      </w:r>
      <w:r w:rsidRPr="006E1CC8">
        <w:rPr>
          <w:rFonts w:eastAsia="Times New Roman" w:cs="Tahoma"/>
          <w:szCs w:val="22"/>
          <w:lang w:val="en-US" w:eastAsia="en-CA"/>
        </w:rPr>
        <w:t xml:space="preserve">the </w:t>
      </w:r>
      <w:r w:rsidR="009C1A70">
        <w:rPr>
          <w:rFonts w:eastAsia="Times New Roman" w:cs="Tahoma"/>
          <w:szCs w:val="22"/>
          <w:lang w:val="en-US" w:eastAsia="en-CA"/>
        </w:rPr>
        <w:t>f</w:t>
      </w:r>
      <w:r w:rsidRPr="006B4D21">
        <w:rPr>
          <w:rFonts w:eastAsia="Times New Roman" w:cs="Tahoma"/>
          <w:szCs w:val="22"/>
          <w:lang w:val="en-US" w:eastAsia="en-CA"/>
        </w:rPr>
        <w:t>low in (m</w:t>
      </w:r>
      <w:r w:rsidRPr="006B4D21">
        <w:rPr>
          <w:rFonts w:eastAsia="Times New Roman" w:cs="Tahoma"/>
          <w:sz w:val="17"/>
          <w:szCs w:val="17"/>
          <w:vertAlign w:val="superscript"/>
          <w:lang w:val="en-US" w:eastAsia="en-CA"/>
        </w:rPr>
        <w:t>3</w:t>
      </w:r>
      <w:r w:rsidRPr="006B4D21">
        <w:rPr>
          <w:rFonts w:eastAsia="Times New Roman" w:cs="Tahoma"/>
          <w:szCs w:val="22"/>
          <w:lang w:val="en-US" w:eastAsia="en-CA"/>
        </w:rPr>
        <w:t xml:space="preserve">/s) at best efficiency and maximum output using the </w:t>
      </w:r>
      <w:r w:rsidR="00EE243F">
        <w:rPr>
          <w:rFonts w:eastAsia="Times New Roman" w:cs="Tahoma"/>
          <w:szCs w:val="22"/>
          <w:lang w:val="en-US" w:eastAsia="en-CA"/>
        </w:rPr>
        <w:t>gathered</w:t>
      </w:r>
      <w:r w:rsidRPr="008F68B2">
        <w:rPr>
          <w:rFonts w:eastAsia="Times New Roman" w:cs="Tahoma"/>
          <w:szCs w:val="22"/>
          <w:lang w:val="en-US" w:eastAsia="en-CA"/>
        </w:rPr>
        <w:t xml:space="preserve"> inputs. </w:t>
      </w:r>
      <w:r w:rsidR="006B4D21">
        <w:rPr>
          <w:rFonts w:eastAsia="Times New Roman" w:cs="Tahoma"/>
          <w:szCs w:val="22"/>
          <w:lang w:val="en-US" w:eastAsia="en-CA"/>
        </w:rPr>
        <w:t xml:space="preserve">To calculate the </w:t>
      </w:r>
      <w:r w:rsidRPr="006B4D21">
        <w:rPr>
          <w:rFonts w:eastAsia="Times New Roman" w:cs="Tahoma"/>
          <w:szCs w:val="22"/>
          <w:lang w:val="en-US" w:eastAsia="en-CA"/>
        </w:rPr>
        <w:t>flow</w:t>
      </w:r>
      <w:r w:rsidR="006B4D21">
        <w:rPr>
          <w:rFonts w:eastAsia="Times New Roman" w:cs="Tahoma"/>
          <w:szCs w:val="22"/>
          <w:lang w:val="en-US" w:eastAsia="en-CA"/>
        </w:rPr>
        <w:t xml:space="preserve">, use the following </w:t>
      </w:r>
      <w:r w:rsidR="00EE243F">
        <w:rPr>
          <w:rFonts w:eastAsia="Times New Roman" w:cs="Tahoma"/>
          <w:szCs w:val="22"/>
          <w:lang w:val="en-US" w:eastAsia="en-CA"/>
        </w:rPr>
        <w:t>equation</w:t>
      </w:r>
      <w:r w:rsidR="006B4D21">
        <w:rPr>
          <w:rFonts w:eastAsia="Times New Roman" w:cs="Tahoma"/>
          <w:szCs w:val="22"/>
          <w:lang w:val="en-US" w:eastAsia="en-CA"/>
        </w:rPr>
        <w:t>:</w:t>
      </w:r>
    </w:p>
    <w:p w14:paraId="6A9AC580" w14:textId="5D3402D8" w:rsidR="00941EB0" w:rsidRDefault="00EE243F" w:rsidP="00933BF9">
      <w:pPr>
        <w:spacing w:before="0" w:after="0" w:line="240" w:lineRule="auto"/>
        <w:ind w:left="1080"/>
        <w:textAlignment w:val="baseline"/>
        <w:rPr>
          <w:rFonts w:ascii="Segoe UI" w:eastAsia="Times New Roman" w:hAnsi="Segoe UI" w:cs="Segoe UI"/>
          <w:sz w:val="18"/>
          <w:szCs w:val="18"/>
          <w:lang w:eastAsia="en-CA"/>
        </w:rPr>
      </w:pPr>
      <w:r w:rsidRPr="00EE0F43">
        <w:rPr>
          <w:rFonts w:eastAsia="Times New Roman" w:cs="Tahoma"/>
          <w:szCs w:val="22"/>
          <w:lang w:val="en-US" w:eastAsia="en-CA"/>
        </w:rPr>
        <w:t xml:space="preserve"> </w:t>
      </w:r>
      <m:oMath>
        <m:r>
          <w:rPr>
            <w:rFonts w:ascii="Cambria Math" w:eastAsia="Times New Roman" w:hAnsi="Cambria Math" w:cs="Tahoma"/>
            <w:szCs w:val="22"/>
            <w:lang w:val="en-US" w:eastAsia="en-CA"/>
          </w:rPr>
          <m:t>Capacity×1000/(Head×9.8×Efficiency) = Flow (</m:t>
        </m:r>
        <m:sSup>
          <m:sSupPr>
            <m:ctrlPr>
              <w:rPr>
                <w:rFonts w:ascii="Cambria Math" w:eastAsia="Times New Roman" w:hAnsi="Cambria Math" w:cs="Tahoma"/>
                <w:i/>
                <w:szCs w:val="22"/>
                <w:lang w:val="en-US" w:eastAsia="en-CA"/>
              </w:rPr>
            </m:ctrlPr>
          </m:sSupPr>
          <m:e>
            <m:r>
              <w:rPr>
                <w:rFonts w:ascii="Cambria Math" w:eastAsia="Times New Roman" w:hAnsi="Cambria Math" w:cs="Tahoma"/>
                <w:szCs w:val="22"/>
                <w:lang w:val="en-US" w:eastAsia="en-CA"/>
              </w:rPr>
              <m:t>m</m:t>
            </m:r>
          </m:e>
          <m:sup>
            <m:r>
              <w:rPr>
                <w:rFonts w:ascii="Cambria Math" w:eastAsia="Times New Roman" w:hAnsi="Cambria Math" w:cs="Tahoma"/>
                <w:szCs w:val="22"/>
                <w:lang w:val="en-US" w:eastAsia="en-CA"/>
              </w:rPr>
              <m:t>3</m:t>
            </m:r>
          </m:sup>
        </m:sSup>
        <m:r>
          <w:rPr>
            <w:rFonts w:ascii="Cambria Math" w:eastAsia="Times New Roman" w:hAnsi="Cambria Math" w:cs="Tahoma"/>
            <w:szCs w:val="22"/>
            <w:lang w:val="en-US" w:eastAsia="en-CA"/>
          </w:rPr>
          <m:t>/s)</m:t>
        </m:r>
      </m:oMath>
      <w:r w:rsidR="000858FF" w:rsidRPr="00EE0F43">
        <w:rPr>
          <w:rFonts w:eastAsia="Times New Roman" w:cs="Tahoma"/>
          <w:szCs w:val="22"/>
          <w:lang w:eastAsia="en-CA"/>
        </w:rPr>
        <w:t> </w:t>
      </w:r>
    </w:p>
    <w:p w14:paraId="141C77ED" w14:textId="61E88B53" w:rsidR="00941EB0" w:rsidRPr="00CF3D1C" w:rsidRDefault="00941EB0" w:rsidP="00941EB0">
      <w:pPr>
        <w:pStyle w:val="TableCaption"/>
        <w:rPr>
          <w:bCs/>
        </w:rPr>
      </w:pPr>
      <w:bookmarkStart w:id="839" w:name="_Toc180348619"/>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3</w:t>
      </w:r>
      <w:r>
        <w:fldChar w:fldCharType="end"/>
      </w:r>
      <w:r w:rsidRPr="004E2584">
        <w:t xml:space="preserve">: </w:t>
      </w:r>
      <w:r w:rsidR="000858FF">
        <w:t xml:space="preserve">Step </w:t>
      </w:r>
      <w:r>
        <w:t>1 of Multiple Units Efficiency Calculation</w:t>
      </w:r>
      <w:r w:rsidR="00C479EA">
        <w:t xml:space="preserve"> Example</w:t>
      </w:r>
      <w:bookmarkEnd w:id="839"/>
    </w:p>
    <w:tbl>
      <w:tblPr>
        <w:tblW w:w="6225" w:type="dxa"/>
        <w:jc w:val="center"/>
        <w:tblCellMar>
          <w:left w:w="0" w:type="dxa"/>
          <w:right w:w="0" w:type="dxa"/>
        </w:tblCellMar>
        <w:tblLook w:val="04A0" w:firstRow="1" w:lastRow="0" w:firstColumn="1" w:lastColumn="0" w:noHBand="0" w:noVBand="1"/>
      </w:tblPr>
      <w:tblGrid>
        <w:gridCol w:w="1751"/>
        <w:gridCol w:w="1140"/>
        <w:gridCol w:w="2025"/>
        <w:gridCol w:w="1320"/>
      </w:tblGrid>
      <w:tr w:rsidR="00941EB0" w:rsidRPr="006D436C" w14:paraId="63B143A3" w14:textId="77777777" w:rsidTr="00B70B05">
        <w:trPr>
          <w:trHeight w:val="478"/>
          <w:tblHeader/>
          <w:jc w:val="center"/>
        </w:trPr>
        <w:tc>
          <w:tcPr>
            <w:tcW w:w="1751" w:type="dxa"/>
            <w:tcBorders>
              <w:top w:val="single" w:sz="8" w:space="0" w:color="auto"/>
              <w:left w:val="single" w:sz="8" w:space="0" w:color="auto"/>
              <w:bottom w:val="single" w:sz="8" w:space="0" w:color="auto"/>
            </w:tcBorders>
            <w:noWrap/>
            <w:tcMar>
              <w:top w:w="0" w:type="dxa"/>
              <w:left w:w="108" w:type="dxa"/>
              <w:bottom w:w="0" w:type="dxa"/>
              <w:right w:w="108" w:type="dxa"/>
            </w:tcMar>
            <w:vAlign w:val="bottom"/>
          </w:tcPr>
          <w:p w14:paraId="4605D384" w14:textId="7EE0A89A" w:rsidR="00941EB0" w:rsidRPr="00EE0F43" w:rsidRDefault="00941EB0" w:rsidP="009C4D5B">
            <w:pPr>
              <w:rPr>
                <w:b/>
                <w:color w:val="000000"/>
                <w:sz w:val="20"/>
              </w:rPr>
            </w:pPr>
          </w:p>
        </w:tc>
        <w:tc>
          <w:tcPr>
            <w:tcW w:w="11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8905035" w14:textId="77777777" w:rsidR="00941EB0" w:rsidRPr="00EE0F43" w:rsidRDefault="00941EB0" w:rsidP="009C4D5B">
            <w:pPr>
              <w:rPr>
                <w:b/>
                <w:color w:val="000000"/>
                <w:sz w:val="20"/>
              </w:rPr>
            </w:pPr>
          </w:p>
        </w:tc>
        <w:tc>
          <w:tcPr>
            <w:tcW w:w="334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608B866F" w14:textId="049C0F1A" w:rsidR="00941EB0" w:rsidRPr="006D436C" w:rsidRDefault="00941EB0" w:rsidP="006D436C">
            <w:pPr>
              <w:jc w:val="center"/>
              <w:rPr>
                <w:b/>
                <w:color w:val="000000"/>
                <w:sz w:val="20"/>
              </w:rPr>
            </w:pPr>
            <w:r w:rsidRPr="006D436C">
              <w:rPr>
                <w:b/>
                <w:color w:val="000000"/>
                <w:sz w:val="20"/>
              </w:rPr>
              <w:t>Unit A</w:t>
            </w:r>
          </w:p>
        </w:tc>
      </w:tr>
      <w:tr w:rsidR="00941EB0" w:rsidRPr="006D436C" w14:paraId="74BFBAB3" w14:textId="77777777" w:rsidTr="00B70B05">
        <w:trPr>
          <w:trHeight w:val="478"/>
          <w:tblHeader/>
          <w:jc w:val="center"/>
        </w:trPr>
        <w:tc>
          <w:tcPr>
            <w:tcW w:w="1751"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33179FE" w14:textId="4D44FF16" w:rsidR="00941EB0" w:rsidRPr="006D436C" w:rsidRDefault="00941EB0" w:rsidP="001F40B2">
            <w:pPr>
              <w:jc w:val="right"/>
              <w:rPr>
                <w:rFonts w:ascii="Calibri" w:hAnsi="Calibri" w:cs="Calibri"/>
                <w:b/>
                <w:color w:val="000000"/>
                <w:sz w:val="20"/>
                <w:szCs w:val="22"/>
                <w:lang w:eastAsia="en-CA"/>
              </w:rPr>
            </w:pPr>
            <w:r w:rsidRPr="006D436C">
              <w:rPr>
                <w:b/>
                <w:color w:val="000000"/>
                <w:sz w:val="20"/>
              </w:rPr>
              <w:t>Variable</w:t>
            </w:r>
          </w:p>
        </w:tc>
        <w:tc>
          <w:tcPr>
            <w:tcW w:w="1129"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3C21D645" w14:textId="3E0F8669" w:rsidR="00941EB0" w:rsidRPr="006D436C" w:rsidRDefault="00941EB0" w:rsidP="009C4D5B">
            <w:pPr>
              <w:rPr>
                <w:b/>
                <w:color w:val="000000"/>
                <w:sz w:val="20"/>
              </w:rPr>
            </w:pPr>
            <w:r w:rsidRPr="006D436C">
              <w:rPr>
                <w:b/>
                <w:color w:val="000000"/>
                <w:sz w:val="20"/>
              </w:rPr>
              <w:t>Unit of Measure</w:t>
            </w:r>
          </w:p>
        </w:tc>
        <w:tc>
          <w:tcPr>
            <w:tcW w:w="2025"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7925FC77" w14:textId="61733B60" w:rsidR="00941EB0" w:rsidRPr="006D436C" w:rsidRDefault="00941EB0" w:rsidP="009C4D5B">
            <w:pPr>
              <w:rPr>
                <w:b/>
                <w:color w:val="000000"/>
                <w:sz w:val="20"/>
              </w:rPr>
            </w:pPr>
            <w:r w:rsidRPr="006D436C">
              <w:rPr>
                <w:b/>
                <w:color w:val="000000"/>
                <w:sz w:val="20"/>
              </w:rPr>
              <w:t>Best Efficiency</w:t>
            </w:r>
          </w:p>
        </w:tc>
        <w:tc>
          <w:tcPr>
            <w:tcW w:w="132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153548C" w14:textId="46333619" w:rsidR="00941EB0" w:rsidRPr="006D436C" w:rsidRDefault="00941EB0" w:rsidP="009C4D5B">
            <w:pPr>
              <w:rPr>
                <w:b/>
                <w:color w:val="000000"/>
                <w:sz w:val="20"/>
              </w:rPr>
            </w:pPr>
            <w:r w:rsidRPr="006D436C">
              <w:rPr>
                <w:b/>
                <w:color w:val="000000"/>
                <w:sz w:val="20"/>
              </w:rPr>
              <w:t>Maximum Output</w:t>
            </w:r>
          </w:p>
        </w:tc>
      </w:tr>
      <w:tr w:rsidR="00941EB0" w:rsidRPr="006D436C" w14:paraId="24DA2281" w14:textId="77777777" w:rsidTr="00B70B05">
        <w:trPr>
          <w:trHeight w:val="239"/>
          <w:jc w:val="center"/>
        </w:trPr>
        <w:tc>
          <w:tcPr>
            <w:tcW w:w="1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6A61C8" w14:textId="4B33B8EB" w:rsidR="00941EB0" w:rsidRPr="006D436C" w:rsidRDefault="00941EB0" w:rsidP="006D436C">
            <w:pPr>
              <w:jc w:val="right"/>
              <w:rPr>
                <w:color w:val="000000"/>
                <w:sz w:val="20"/>
              </w:rPr>
            </w:pPr>
            <w:r w:rsidRPr="006D436C">
              <w:rPr>
                <w:color w:val="000000"/>
                <w:sz w:val="20"/>
              </w:rPr>
              <w:t>Capacity</w:t>
            </w:r>
          </w:p>
        </w:tc>
        <w:tc>
          <w:tcPr>
            <w:tcW w:w="1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62021" w14:textId="536A904C" w:rsidR="00941EB0" w:rsidRPr="006D436C" w:rsidRDefault="00941EB0" w:rsidP="009C4D5B">
            <w:pPr>
              <w:jc w:val="center"/>
              <w:rPr>
                <w:color w:val="000000"/>
                <w:sz w:val="20"/>
              </w:rPr>
            </w:pPr>
            <w:r w:rsidRPr="006D436C">
              <w:rPr>
                <w:color w:val="000000"/>
                <w:sz w:val="20"/>
              </w:rPr>
              <w:t>MW</w:t>
            </w:r>
          </w:p>
        </w:tc>
        <w:tc>
          <w:tcPr>
            <w:tcW w:w="20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B702C" w14:textId="3FCB99AC" w:rsidR="00941EB0" w:rsidRPr="006D436C" w:rsidRDefault="00A3588E" w:rsidP="009C4D5B">
            <w:pPr>
              <w:jc w:val="center"/>
              <w:rPr>
                <w:color w:val="000000"/>
                <w:sz w:val="20"/>
              </w:rPr>
            </w:pPr>
            <w:r w:rsidRPr="006D436C">
              <w:rPr>
                <w:color w:val="000000"/>
                <w:sz w:val="20"/>
              </w:rPr>
              <w:t>18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8B2E2F" w14:textId="1A5DB051" w:rsidR="00941EB0" w:rsidRPr="006D436C" w:rsidRDefault="00A3588E" w:rsidP="009C4D5B">
            <w:pPr>
              <w:jc w:val="center"/>
              <w:rPr>
                <w:color w:val="000000"/>
                <w:sz w:val="20"/>
              </w:rPr>
            </w:pPr>
            <w:r w:rsidRPr="006D436C">
              <w:rPr>
                <w:color w:val="000000"/>
                <w:sz w:val="20"/>
              </w:rPr>
              <w:t>20</w:t>
            </w:r>
          </w:p>
        </w:tc>
      </w:tr>
      <w:tr w:rsidR="00941EB0" w:rsidRPr="006D436C" w14:paraId="011CB495" w14:textId="77777777" w:rsidTr="00B70B05">
        <w:trPr>
          <w:trHeight w:val="239"/>
          <w:jc w:val="center"/>
        </w:trPr>
        <w:tc>
          <w:tcPr>
            <w:tcW w:w="1751"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F6A6E53" w14:textId="496B2839" w:rsidR="00941EB0" w:rsidRPr="006D436C" w:rsidRDefault="00941EB0" w:rsidP="006D436C">
            <w:pPr>
              <w:jc w:val="right"/>
              <w:rPr>
                <w:color w:val="000000"/>
                <w:sz w:val="20"/>
              </w:rPr>
            </w:pPr>
            <w:r w:rsidRPr="006D436C">
              <w:rPr>
                <w:color w:val="000000"/>
                <w:sz w:val="20"/>
              </w:rPr>
              <w:t>Head</w:t>
            </w:r>
          </w:p>
        </w:tc>
        <w:tc>
          <w:tcPr>
            <w:tcW w:w="1129"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1176097" w14:textId="1184266A" w:rsidR="00941EB0" w:rsidRPr="006D436C" w:rsidRDefault="00941EB0" w:rsidP="009C4D5B">
            <w:pPr>
              <w:jc w:val="center"/>
              <w:rPr>
                <w:color w:val="000000"/>
                <w:sz w:val="20"/>
              </w:rPr>
            </w:pPr>
            <w:r w:rsidRPr="006D436C">
              <w:rPr>
                <w:color w:val="000000"/>
                <w:sz w:val="20"/>
              </w:rPr>
              <w:t>m</w:t>
            </w:r>
          </w:p>
        </w:tc>
        <w:tc>
          <w:tcPr>
            <w:tcW w:w="2025"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E12CB0" w14:textId="4BD2F35E" w:rsidR="00941EB0" w:rsidRPr="006D436C" w:rsidRDefault="00A3588E" w:rsidP="009C4D5B">
            <w:pPr>
              <w:jc w:val="center"/>
              <w:rPr>
                <w:color w:val="000000"/>
                <w:sz w:val="20"/>
              </w:rPr>
            </w:pPr>
            <w:r w:rsidRPr="006D436C">
              <w:rPr>
                <w:color w:val="000000"/>
                <w:sz w:val="20"/>
              </w:rPr>
              <w:t>30</w:t>
            </w:r>
          </w:p>
        </w:tc>
        <w:tc>
          <w:tcPr>
            <w:tcW w:w="132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017C3FBF" w14:textId="659DA1B2" w:rsidR="00941EB0" w:rsidRPr="006D436C" w:rsidRDefault="00A3588E" w:rsidP="009C4D5B">
            <w:pPr>
              <w:jc w:val="center"/>
              <w:rPr>
                <w:color w:val="000000"/>
                <w:sz w:val="20"/>
              </w:rPr>
            </w:pPr>
            <w:r w:rsidRPr="006D436C">
              <w:rPr>
                <w:color w:val="000000"/>
                <w:sz w:val="20"/>
              </w:rPr>
              <w:t>30</w:t>
            </w:r>
          </w:p>
        </w:tc>
      </w:tr>
      <w:tr w:rsidR="00941EB0" w:rsidRPr="006D436C" w14:paraId="4F0C6DB7" w14:textId="77777777" w:rsidTr="00B70B05">
        <w:trPr>
          <w:trHeight w:val="239"/>
          <w:jc w:val="center"/>
        </w:trPr>
        <w:tc>
          <w:tcPr>
            <w:tcW w:w="175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7EC31E79" w14:textId="7AA4DB00" w:rsidR="00941EB0" w:rsidRPr="006D436C" w:rsidRDefault="00941EB0" w:rsidP="006D436C">
            <w:pPr>
              <w:jc w:val="right"/>
              <w:rPr>
                <w:color w:val="000000"/>
                <w:sz w:val="20"/>
              </w:rPr>
            </w:pPr>
            <w:r w:rsidRPr="006D436C">
              <w:rPr>
                <w:color w:val="000000"/>
                <w:sz w:val="20"/>
              </w:rPr>
              <w:t>Efficiency</w:t>
            </w:r>
          </w:p>
        </w:tc>
        <w:tc>
          <w:tcPr>
            <w:tcW w:w="11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E7501B8" w14:textId="1966E52F" w:rsidR="00941EB0" w:rsidRPr="006D436C" w:rsidRDefault="00941EB0" w:rsidP="009C4D5B">
            <w:pPr>
              <w:jc w:val="center"/>
              <w:rPr>
                <w:color w:val="000000"/>
                <w:sz w:val="20"/>
              </w:rPr>
            </w:pPr>
            <w:r w:rsidRPr="006D436C">
              <w:rPr>
                <w:color w:val="000000"/>
                <w:sz w:val="20"/>
              </w:rPr>
              <w:t>%</w:t>
            </w:r>
          </w:p>
        </w:tc>
        <w:tc>
          <w:tcPr>
            <w:tcW w:w="202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9CFA9C4" w14:textId="130DCC80" w:rsidR="00941EB0" w:rsidRPr="006D436C" w:rsidRDefault="00A3588E" w:rsidP="009C4D5B">
            <w:pPr>
              <w:jc w:val="center"/>
              <w:rPr>
                <w:color w:val="000000"/>
                <w:sz w:val="20"/>
              </w:rPr>
            </w:pPr>
            <w:r w:rsidRPr="006D436C">
              <w:rPr>
                <w:color w:val="000000"/>
                <w:sz w:val="20"/>
              </w:rPr>
              <w:t>95%</w:t>
            </w:r>
          </w:p>
        </w:tc>
        <w:tc>
          <w:tcPr>
            <w:tcW w:w="132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EB08756" w14:textId="08760A7E" w:rsidR="00941EB0" w:rsidRPr="006D436C" w:rsidRDefault="00A3588E" w:rsidP="009C4D5B">
            <w:pPr>
              <w:jc w:val="center"/>
              <w:rPr>
                <w:color w:val="000000"/>
                <w:sz w:val="20"/>
              </w:rPr>
            </w:pPr>
            <w:r w:rsidRPr="006D436C">
              <w:rPr>
                <w:color w:val="000000"/>
                <w:sz w:val="20"/>
              </w:rPr>
              <w:t>90%</w:t>
            </w:r>
          </w:p>
        </w:tc>
      </w:tr>
      <w:tr w:rsidR="00941EB0" w:rsidRPr="006D436C" w14:paraId="2A21FCAF" w14:textId="77777777" w:rsidTr="00B70B05">
        <w:trPr>
          <w:trHeight w:val="239"/>
          <w:jc w:val="center"/>
        </w:trPr>
        <w:tc>
          <w:tcPr>
            <w:tcW w:w="17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3CD645" w14:textId="24F5BDD6" w:rsidR="00941EB0" w:rsidRPr="006D436C" w:rsidRDefault="00941EB0" w:rsidP="00EE0F43">
            <w:pPr>
              <w:jc w:val="right"/>
              <w:rPr>
                <w:color w:val="000000"/>
                <w:sz w:val="20"/>
              </w:rPr>
            </w:pPr>
            <w:r w:rsidRPr="006D436C">
              <w:rPr>
                <w:color w:val="000000"/>
                <w:sz w:val="20"/>
              </w:rPr>
              <w:t>Flow</w:t>
            </w:r>
          </w:p>
        </w:tc>
        <w:tc>
          <w:tcPr>
            <w:tcW w:w="11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AF4FBDF" w14:textId="133934E5" w:rsidR="00941EB0" w:rsidRPr="006D436C" w:rsidRDefault="00941EB0" w:rsidP="009C4D5B">
            <w:pPr>
              <w:jc w:val="center"/>
              <w:rPr>
                <w:color w:val="000000"/>
                <w:sz w:val="20"/>
              </w:rPr>
            </w:pPr>
            <w:r w:rsidRPr="006D436C">
              <w:rPr>
                <w:color w:val="000000"/>
                <w:sz w:val="20"/>
              </w:rPr>
              <w:t>m</w:t>
            </w:r>
            <w:r w:rsidRPr="00EE0F43">
              <w:rPr>
                <w:color w:val="000000"/>
                <w:sz w:val="20"/>
                <w:vertAlign w:val="superscript"/>
              </w:rPr>
              <w:t>3</w:t>
            </w:r>
            <w:r w:rsidRPr="006D436C">
              <w:rPr>
                <w:color w:val="000000"/>
                <w:sz w:val="20"/>
              </w:rPr>
              <w:t>/s</w:t>
            </w:r>
          </w:p>
        </w:tc>
        <w:tc>
          <w:tcPr>
            <w:tcW w:w="2025"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36F5594" w14:textId="6A634F8F" w:rsidR="00941EB0" w:rsidRPr="006D436C" w:rsidRDefault="00A3588E" w:rsidP="009C4D5B">
            <w:pPr>
              <w:jc w:val="center"/>
              <w:rPr>
                <w:color w:val="000000"/>
                <w:sz w:val="20"/>
              </w:rPr>
            </w:pPr>
            <w:r w:rsidRPr="006D436C">
              <w:rPr>
                <w:color w:val="000000"/>
                <w:sz w:val="20"/>
              </w:rPr>
              <w:t>64.4</w:t>
            </w:r>
          </w:p>
        </w:tc>
        <w:tc>
          <w:tcPr>
            <w:tcW w:w="1320"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132F81E" w14:textId="689CB3CB" w:rsidR="00941EB0" w:rsidRPr="006D436C" w:rsidRDefault="00A3588E" w:rsidP="009C4D5B">
            <w:pPr>
              <w:jc w:val="center"/>
              <w:rPr>
                <w:color w:val="000000"/>
                <w:sz w:val="20"/>
              </w:rPr>
            </w:pPr>
            <w:r w:rsidRPr="006D436C">
              <w:rPr>
                <w:color w:val="000000"/>
                <w:sz w:val="20"/>
              </w:rPr>
              <w:t>75.6</w:t>
            </w:r>
          </w:p>
        </w:tc>
      </w:tr>
    </w:tbl>
    <w:p w14:paraId="7589CB54" w14:textId="15405FA0" w:rsidR="00F259EF" w:rsidRPr="00F554AA" w:rsidRDefault="000858FF" w:rsidP="000D7B1F">
      <w:pPr>
        <w:pStyle w:val="ListParagraph"/>
        <w:numPr>
          <w:ilvl w:val="0"/>
          <w:numId w:val="80"/>
        </w:numPr>
        <w:spacing w:before="0" w:after="0" w:line="240" w:lineRule="auto"/>
        <w:textAlignment w:val="baseline"/>
        <w:rPr>
          <w:rFonts w:eastAsia="Times New Roman" w:cs="Tahoma"/>
          <w:szCs w:val="22"/>
          <w:lang w:val="en-US" w:eastAsia="en-CA"/>
        </w:rPr>
      </w:pPr>
      <w:r w:rsidRPr="00F554AA">
        <w:rPr>
          <w:rFonts w:eastAsia="Times New Roman" w:cs="Tahoma"/>
          <w:szCs w:val="22"/>
          <w:lang w:val="en-US" w:eastAsia="en-CA"/>
        </w:rPr>
        <w:t xml:space="preserve">Sum the </w:t>
      </w:r>
      <w:r w:rsidR="00F259EF" w:rsidRPr="00F554AA">
        <w:rPr>
          <w:rFonts w:eastAsia="Times New Roman" w:cs="Tahoma"/>
          <w:szCs w:val="22"/>
          <w:lang w:val="en-US" w:eastAsia="en-CA"/>
        </w:rPr>
        <w:t>capacity</w:t>
      </w:r>
      <w:r w:rsidR="002936AF" w:rsidRPr="00F554AA">
        <w:rPr>
          <w:rFonts w:eastAsia="Times New Roman" w:cs="Tahoma"/>
          <w:szCs w:val="22"/>
          <w:lang w:val="en-US" w:eastAsia="en-CA"/>
        </w:rPr>
        <w:t xml:space="preserve"> and</w:t>
      </w:r>
      <w:r w:rsidRPr="00F554AA">
        <w:rPr>
          <w:rFonts w:eastAsia="Times New Roman" w:cs="Tahoma"/>
          <w:szCs w:val="22"/>
          <w:lang w:val="en-US" w:eastAsia="en-CA"/>
        </w:rPr>
        <w:t xml:space="preserve"> </w:t>
      </w:r>
      <w:r w:rsidR="00F259EF" w:rsidRPr="00F554AA">
        <w:rPr>
          <w:rFonts w:eastAsia="Times New Roman" w:cs="Tahoma"/>
          <w:szCs w:val="22"/>
          <w:lang w:val="en-US" w:eastAsia="en-CA"/>
        </w:rPr>
        <w:t>f</w:t>
      </w:r>
      <w:r w:rsidRPr="00F554AA">
        <w:rPr>
          <w:rFonts w:eastAsia="Times New Roman" w:cs="Tahoma"/>
          <w:szCs w:val="22"/>
          <w:lang w:val="en-US" w:eastAsia="en-CA"/>
        </w:rPr>
        <w:t xml:space="preserve">low </w:t>
      </w:r>
      <w:r w:rsidR="00F259EF" w:rsidRPr="00F554AA">
        <w:rPr>
          <w:rFonts w:eastAsia="Times New Roman" w:cs="Tahoma"/>
          <w:szCs w:val="22"/>
          <w:lang w:val="en-US" w:eastAsia="en-CA"/>
        </w:rPr>
        <w:t>values across</w:t>
      </w:r>
      <w:r w:rsidRPr="00F554AA">
        <w:rPr>
          <w:rFonts w:eastAsia="Times New Roman" w:cs="Tahoma"/>
          <w:szCs w:val="22"/>
          <w:lang w:val="en-US" w:eastAsia="en-CA"/>
        </w:rPr>
        <w:t xml:space="preserve"> each unit </w:t>
      </w:r>
      <w:r w:rsidR="002936AF" w:rsidRPr="00F554AA">
        <w:rPr>
          <w:rFonts w:eastAsia="Times New Roman" w:cs="Tahoma"/>
          <w:szCs w:val="22"/>
          <w:lang w:val="en-US" w:eastAsia="en-CA"/>
        </w:rPr>
        <w:t>to get a total value for each variable</w:t>
      </w:r>
      <w:r w:rsidRPr="00F554AA">
        <w:rPr>
          <w:rFonts w:eastAsia="Times New Roman" w:cs="Tahoma"/>
          <w:szCs w:val="22"/>
          <w:lang w:val="en-US" w:eastAsia="en-CA"/>
        </w:rPr>
        <w:t xml:space="preserve">. </w:t>
      </w:r>
      <w:r w:rsidR="002936AF" w:rsidRPr="00F554AA">
        <w:rPr>
          <w:rFonts w:eastAsia="Times New Roman" w:cs="Tahoma"/>
          <w:szCs w:val="22"/>
          <w:lang w:val="en-US" w:eastAsia="en-CA"/>
        </w:rPr>
        <w:t xml:space="preserve">The head in meters remains a fixed input and doesn’t change in this calculation. </w:t>
      </w:r>
      <w:r w:rsidR="00D647A6" w:rsidRPr="00F554AA">
        <w:rPr>
          <w:rFonts w:eastAsia="Times New Roman" w:cs="Tahoma"/>
          <w:szCs w:val="22"/>
          <w:lang w:val="en-US" w:eastAsia="en-CA"/>
        </w:rPr>
        <w:t>The following table illustrates</w:t>
      </w:r>
      <w:r w:rsidRPr="00F554AA">
        <w:rPr>
          <w:rFonts w:eastAsia="Times New Roman" w:cs="Tahoma"/>
          <w:szCs w:val="22"/>
          <w:lang w:val="en-US" w:eastAsia="en-CA"/>
        </w:rPr>
        <w:t xml:space="preserve"> an example</w:t>
      </w:r>
      <w:r w:rsidR="00F259EF" w:rsidRPr="00F554AA">
        <w:rPr>
          <w:rFonts w:eastAsia="Times New Roman" w:cs="Tahoma"/>
          <w:szCs w:val="22"/>
          <w:lang w:val="en-US" w:eastAsia="en-CA"/>
        </w:rPr>
        <w:t xml:space="preserve"> of adding the</w:t>
      </w:r>
      <w:r w:rsidR="0079063C" w:rsidRPr="00F554AA">
        <w:rPr>
          <w:rFonts w:eastAsia="Times New Roman" w:cs="Tahoma"/>
          <w:szCs w:val="22"/>
          <w:lang w:val="en-US" w:eastAsia="en-CA"/>
        </w:rPr>
        <w:t xml:space="preserve"> best efficiency</w:t>
      </w:r>
      <w:r w:rsidR="00F259EF" w:rsidRPr="00F554AA">
        <w:rPr>
          <w:rFonts w:eastAsia="Times New Roman" w:cs="Tahoma"/>
          <w:szCs w:val="22"/>
          <w:lang w:val="en-US" w:eastAsia="en-CA"/>
        </w:rPr>
        <w:t xml:space="preserve"> capacity megawatts of Unit A</w:t>
      </w:r>
      <w:r w:rsidR="0079063C" w:rsidRPr="00F554AA">
        <w:rPr>
          <w:rFonts w:eastAsia="Times New Roman" w:cs="Tahoma"/>
          <w:szCs w:val="22"/>
          <w:lang w:val="en-US" w:eastAsia="en-CA"/>
        </w:rPr>
        <w:t xml:space="preserve"> (18 MW)</w:t>
      </w:r>
      <w:r w:rsidR="00F259EF" w:rsidRPr="00F554AA">
        <w:rPr>
          <w:rFonts w:eastAsia="Times New Roman" w:cs="Tahoma"/>
          <w:szCs w:val="22"/>
          <w:lang w:val="en-US" w:eastAsia="en-CA"/>
        </w:rPr>
        <w:t>, Unit B</w:t>
      </w:r>
      <w:r w:rsidR="0079063C" w:rsidRPr="00F554AA">
        <w:rPr>
          <w:rFonts w:eastAsia="Times New Roman" w:cs="Tahoma"/>
          <w:szCs w:val="22"/>
          <w:lang w:val="en-US" w:eastAsia="en-CA"/>
        </w:rPr>
        <w:t xml:space="preserve"> (4 MW)</w:t>
      </w:r>
      <w:r w:rsidR="00F259EF" w:rsidRPr="00F554AA">
        <w:rPr>
          <w:rFonts w:eastAsia="Times New Roman" w:cs="Tahoma"/>
          <w:szCs w:val="22"/>
          <w:lang w:val="en-US" w:eastAsia="en-CA"/>
        </w:rPr>
        <w:t xml:space="preserve"> and Unit C</w:t>
      </w:r>
      <w:r w:rsidR="0079063C" w:rsidRPr="00F554AA">
        <w:rPr>
          <w:rFonts w:eastAsia="Times New Roman" w:cs="Tahoma"/>
          <w:szCs w:val="22"/>
          <w:lang w:val="en-US" w:eastAsia="en-CA"/>
        </w:rPr>
        <w:t xml:space="preserve"> (10 MW)</w:t>
      </w:r>
      <w:r w:rsidR="00F259EF" w:rsidRPr="00F554AA">
        <w:rPr>
          <w:rFonts w:eastAsia="Times New Roman" w:cs="Tahoma"/>
          <w:szCs w:val="22"/>
          <w:lang w:val="en-US" w:eastAsia="en-CA"/>
        </w:rPr>
        <w:t xml:space="preserve"> into the </w:t>
      </w:r>
      <w:r w:rsidR="00D647A6" w:rsidRPr="00F554AA">
        <w:rPr>
          <w:rFonts w:eastAsia="Times New Roman" w:cs="Tahoma"/>
          <w:szCs w:val="22"/>
          <w:lang w:val="en-US" w:eastAsia="en-CA"/>
        </w:rPr>
        <w:t>T</w:t>
      </w:r>
      <w:r w:rsidR="00F259EF" w:rsidRPr="00F554AA">
        <w:rPr>
          <w:rFonts w:eastAsia="Times New Roman" w:cs="Tahoma"/>
          <w:szCs w:val="22"/>
          <w:lang w:val="en-US" w:eastAsia="en-CA"/>
        </w:rPr>
        <w:t xml:space="preserve">otal </w:t>
      </w:r>
      <w:r w:rsidR="00D647A6" w:rsidRPr="00F554AA">
        <w:rPr>
          <w:rFonts w:eastAsia="Times New Roman" w:cs="Tahoma"/>
          <w:szCs w:val="22"/>
          <w:lang w:val="en-US" w:eastAsia="en-CA"/>
        </w:rPr>
        <w:t xml:space="preserve">column </w:t>
      </w:r>
      <w:r w:rsidR="0079063C" w:rsidRPr="00F554AA">
        <w:rPr>
          <w:rFonts w:eastAsia="Times New Roman" w:cs="Tahoma"/>
          <w:szCs w:val="22"/>
          <w:lang w:val="en-US" w:eastAsia="en-CA"/>
        </w:rPr>
        <w:t>(18+4+10= 32 MW)</w:t>
      </w:r>
      <w:r w:rsidR="00F259EF" w:rsidRPr="00F554AA">
        <w:rPr>
          <w:rFonts w:eastAsia="Times New Roman" w:cs="Tahoma"/>
          <w:szCs w:val="22"/>
          <w:lang w:val="en-US" w:eastAsia="en-CA"/>
        </w:rPr>
        <w:t xml:space="preserve">. </w:t>
      </w:r>
    </w:p>
    <w:p w14:paraId="7E0C8A8D" w14:textId="470C00BA" w:rsidR="00F259EF" w:rsidRPr="00CF3D1C" w:rsidRDefault="00F259EF" w:rsidP="00F259EF">
      <w:pPr>
        <w:pStyle w:val="TableCaption"/>
        <w:rPr>
          <w:bCs/>
        </w:rPr>
      </w:pPr>
      <w:bookmarkStart w:id="840" w:name="_Toc180348620"/>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4</w:t>
      </w:r>
      <w:r>
        <w:fldChar w:fldCharType="end"/>
      </w:r>
      <w:r w:rsidRPr="004E2584">
        <w:t xml:space="preserve">: </w:t>
      </w:r>
      <w:r>
        <w:t>Step 2 of Multiple Units Efficiency Calculation</w:t>
      </w:r>
      <w:r w:rsidR="00C479EA">
        <w:t xml:space="preserve"> Example</w:t>
      </w:r>
      <w:bookmarkEnd w:id="840"/>
    </w:p>
    <w:tbl>
      <w:tblPr>
        <w:tblW w:w="10524" w:type="dxa"/>
        <w:jc w:val="center"/>
        <w:tblLayout w:type="fixed"/>
        <w:tblCellMar>
          <w:left w:w="0" w:type="dxa"/>
          <w:right w:w="0" w:type="dxa"/>
        </w:tblCellMar>
        <w:tblLook w:val="04A0" w:firstRow="1" w:lastRow="0" w:firstColumn="1" w:lastColumn="0" w:noHBand="0" w:noVBand="1"/>
      </w:tblPr>
      <w:tblGrid>
        <w:gridCol w:w="1438"/>
        <w:gridCol w:w="1252"/>
        <w:gridCol w:w="1253"/>
        <w:gridCol w:w="1177"/>
        <w:gridCol w:w="1068"/>
        <w:gridCol w:w="1093"/>
        <w:gridCol w:w="1028"/>
        <w:gridCol w:w="1132"/>
        <w:gridCol w:w="1083"/>
      </w:tblGrid>
      <w:tr w:rsidR="0079063C" w14:paraId="35F1BD5E" w14:textId="5287523A"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22C3723" w14:textId="77777777" w:rsidR="0079063C" w:rsidRPr="0070650E" w:rsidRDefault="0079063C" w:rsidP="009C4D5B">
            <w:pPr>
              <w:rPr>
                <w:b/>
                <w:color w:val="000000"/>
                <w:sz w:val="18"/>
                <w:szCs w:val="18"/>
              </w:rPr>
            </w:pPr>
          </w:p>
        </w:tc>
        <w:tc>
          <w:tcPr>
            <w:tcW w:w="250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03F41260" w14:textId="33045B3B" w:rsidR="0079063C" w:rsidRPr="0070650E" w:rsidRDefault="0079063C" w:rsidP="009C4D5B">
            <w:pPr>
              <w:jc w:val="center"/>
              <w:rPr>
                <w:b/>
                <w:color w:val="000000"/>
                <w:sz w:val="18"/>
                <w:szCs w:val="18"/>
              </w:rPr>
            </w:pPr>
            <w:r w:rsidRPr="0070650E">
              <w:rPr>
                <w:b/>
                <w:color w:val="000000"/>
                <w:sz w:val="18"/>
                <w:szCs w:val="18"/>
              </w:rPr>
              <w:t>Unit A</w:t>
            </w:r>
          </w:p>
        </w:tc>
        <w:tc>
          <w:tcPr>
            <w:tcW w:w="2245" w:type="dxa"/>
            <w:gridSpan w:val="2"/>
            <w:tcBorders>
              <w:top w:val="single" w:sz="8" w:space="0" w:color="auto"/>
              <w:left w:val="nil"/>
              <w:bottom w:val="single" w:sz="8" w:space="0" w:color="auto"/>
              <w:right w:val="single" w:sz="8" w:space="0" w:color="auto"/>
            </w:tcBorders>
            <w:shd w:val="clear" w:color="auto" w:fill="8CD2F4" w:themeFill="accent3"/>
          </w:tcPr>
          <w:p w14:paraId="029016F6" w14:textId="10760987" w:rsidR="0079063C" w:rsidRPr="0070650E" w:rsidRDefault="0079063C">
            <w:pPr>
              <w:ind w:left="-93"/>
              <w:jc w:val="center"/>
              <w:rPr>
                <w:b/>
                <w:color w:val="000000"/>
                <w:sz w:val="18"/>
                <w:szCs w:val="18"/>
              </w:rPr>
            </w:pPr>
            <w:r w:rsidRPr="0070650E">
              <w:rPr>
                <w:b/>
                <w:color w:val="000000"/>
                <w:sz w:val="18"/>
                <w:szCs w:val="18"/>
              </w:rPr>
              <w:t>Unit B</w:t>
            </w:r>
          </w:p>
        </w:tc>
        <w:tc>
          <w:tcPr>
            <w:tcW w:w="2121" w:type="dxa"/>
            <w:gridSpan w:val="2"/>
            <w:tcBorders>
              <w:top w:val="single" w:sz="8" w:space="0" w:color="auto"/>
              <w:left w:val="nil"/>
              <w:bottom w:val="single" w:sz="8" w:space="0" w:color="auto"/>
              <w:right w:val="single" w:sz="8" w:space="0" w:color="auto"/>
            </w:tcBorders>
            <w:shd w:val="clear" w:color="auto" w:fill="8CD2F4" w:themeFill="accent3"/>
          </w:tcPr>
          <w:p w14:paraId="2C6A5E5A" w14:textId="2176AC68" w:rsidR="0079063C" w:rsidRPr="0070650E" w:rsidRDefault="0079063C">
            <w:pPr>
              <w:jc w:val="center"/>
              <w:rPr>
                <w:b/>
                <w:color w:val="000000"/>
                <w:sz w:val="18"/>
                <w:szCs w:val="18"/>
              </w:rPr>
            </w:pPr>
            <w:r w:rsidRPr="0070650E">
              <w:rPr>
                <w:b/>
                <w:color w:val="000000"/>
                <w:sz w:val="18"/>
                <w:szCs w:val="18"/>
              </w:rPr>
              <w:t>Unit C</w:t>
            </w:r>
          </w:p>
        </w:tc>
        <w:tc>
          <w:tcPr>
            <w:tcW w:w="2215" w:type="dxa"/>
            <w:gridSpan w:val="2"/>
            <w:tcBorders>
              <w:top w:val="single" w:sz="8" w:space="0" w:color="auto"/>
              <w:left w:val="nil"/>
              <w:bottom w:val="single" w:sz="8" w:space="0" w:color="auto"/>
              <w:right w:val="single" w:sz="8" w:space="0" w:color="auto"/>
            </w:tcBorders>
            <w:shd w:val="clear" w:color="auto" w:fill="8CD2F4" w:themeFill="accent3"/>
          </w:tcPr>
          <w:p w14:paraId="65382740" w14:textId="5CBACDFB" w:rsidR="0079063C" w:rsidRPr="0070650E" w:rsidRDefault="0079063C" w:rsidP="009C4D5B">
            <w:pPr>
              <w:jc w:val="center"/>
              <w:rPr>
                <w:b/>
                <w:color w:val="000000"/>
                <w:sz w:val="18"/>
                <w:szCs w:val="18"/>
              </w:rPr>
            </w:pPr>
            <w:r w:rsidRPr="0070650E">
              <w:rPr>
                <w:b/>
                <w:color w:val="000000"/>
                <w:sz w:val="18"/>
                <w:szCs w:val="18"/>
              </w:rPr>
              <w:t>Total</w:t>
            </w:r>
          </w:p>
        </w:tc>
      </w:tr>
      <w:tr w:rsidR="0079063C" w14:paraId="38369A21" w14:textId="3646AEF9"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5FA8D60" w14:textId="77777777" w:rsidR="0079063C" w:rsidRPr="0070650E" w:rsidRDefault="0079063C" w:rsidP="0070650E">
            <w:pPr>
              <w:rPr>
                <w:rFonts w:ascii="Calibri" w:hAnsi="Calibri" w:cs="Calibri"/>
                <w:b/>
                <w:color w:val="000000"/>
                <w:sz w:val="18"/>
                <w:szCs w:val="18"/>
                <w:lang w:eastAsia="en-CA"/>
              </w:rPr>
            </w:pPr>
            <w:r w:rsidRPr="0070650E">
              <w:rPr>
                <w:b/>
                <w:color w:val="000000"/>
                <w:sz w:val="18"/>
                <w:szCs w:val="18"/>
              </w:rPr>
              <w:t>Variable</w:t>
            </w:r>
          </w:p>
        </w:tc>
        <w:tc>
          <w:tcPr>
            <w:tcW w:w="1252"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BAA5777" w14:textId="77777777" w:rsidR="0079063C" w:rsidRPr="0070650E" w:rsidRDefault="0079063C" w:rsidP="0079063C">
            <w:pPr>
              <w:rPr>
                <w:b/>
                <w:color w:val="000000"/>
                <w:sz w:val="18"/>
                <w:szCs w:val="18"/>
              </w:rPr>
            </w:pPr>
            <w:r w:rsidRPr="0070650E">
              <w:rPr>
                <w:b/>
                <w:color w:val="000000"/>
                <w:sz w:val="18"/>
                <w:szCs w:val="18"/>
              </w:rPr>
              <w:t>Best Efficiency</w:t>
            </w:r>
          </w:p>
        </w:tc>
        <w:tc>
          <w:tcPr>
            <w:tcW w:w="1253"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0EA511E" w14:textId="6811C472" w:rsidR="0079063C" w:rsidRPr="0070650E" w:rsidRDefault="0079063C" w:rsidP="0079063C">
            <w:pPr>
              <w:rPr>
                <w:b/>
                <w:color w:val="000000"/>
                <w:sz w:val="18"/>
                <w:szCs w:val="18"/>
              </w:rPr>
            </w:pPr>
            <w:r w:rsidRPr="0070650E">
              <w:rPr>
                <w:b/>
                <w:color w:val="000000"/>
                <w:sz w:val="18"/>
                <w:szCs w:val="18"/>
              </w:rPr>
              <w:t>Maximum Output</w:t>
            </w:r>
          </w:p>
        </w:tc>
        <w:tc>
          <w:tcPr>
            <w:tcW w:w="1177" w:type="dxa"/>
            <w:tcBorders>
              <w:top w:val="single" w:sz="8" w:space="0" w:color="auto"/>
              <w:left w:val="nil"/>
              <w:bottom w:val="single" w:sz="8" w:space="0" w:color="auto"/>
              <w:right w:val="single" w:sz="8" w:space="0" w:color="auto"/>
            </w:tcBorders>
            <w:shd w:val="clear" w:color="auto" w:fill="8CD2F4" w:themeFill="accent3"/>
            <w:vAlign w:val="bottom"/>
          </w:tcPr>
          <w:p w14:paraId="3523F738" w14:textId="7B6D9CCA" w:rsidR="0079063C" w:rsidRPr="0070650E" w:rsidRDefault="0079063C" w:rsidP="0079063C">
            <w:pPr>
              <w:rPr>
                <w:b/>
                <w:color w:val="000000"/>
                <w:sz w:val="18"/>
                <w:szCs w:val="18"/>
              </w:rPr>
            </w:pPr>
            <w:r w:rsidRPr="0070650E">
              <w:rPr>
                <w:b/>
                <w:color w:val="000000"/>
                <w:sz w:val="18"/>
                <w:szCs w:val="18"/>
              </w:rPr>
              <w:t>Best Efficiency</w:t>
            </w:r>
          </w:p>
        </w:tc>
        <w:tc>
          <w:tcPr>
            <w:tcW w:w="1065" w:type="dxa"/>
            <w:tcBorders>
              <w:top w:val="single" w:sz="8" w:space="0" w:color="auto"/>
              <w:left w:val="nil"/>
              <w:bottom w:val="single" w:sz="8" w:space="0" w:color="auto"/>
              <w:right w:val="single" w:sz="8" w:space="0" w:color="auto"/>
            </w:tcBorders>
            <w:shd w:val="clear" w:color="auto" w:fill="8CD2F4" w:themeFill="accent3"/>
            <w:vAlign w:val="bottom"/>
          </w:tcPr>
          <w:p w14:paraId="13B199A5" w14:textId="3724D8C9" w:rsidR="0079063C" w:rsidRPr="0070650E" w:rsidRDefault="0079063C" w:rsidP="0079063C">
            <w:pPr>
              <w:rPr>
                <w:b/>
                <w:color w:val="000000"/>
                <w:sz w:val="18"/>
                <w:szCs w:val="18"/>
              </w:rPr>
            </w:pPr>
            <w:r w:rsidRPr="0070650E">
              <w:rPr>
                <w:b/>
                <w:color w:val="000000"/>
                <w:sz w:val="18"/>
                <w:szCs w:val="18"/>
              </w:rPr>
              <w:t>Maximum Output</w:t>
            </w:r>
          </w:p>
        </w:tc>
        <w:tc>
          <w:tcPr>
            <w:tcW w:w="1093" w:type="dxa"/>
            <w:tcBorders>
              <w:top w:val="single" w:sz="8" w:space="0" w:color="auto"/>
              <w:left w:val="nil"/>
              <w:bottom w:val="single" w:sz="8" w:space="0" w:color="auto"/>
              <w:right w:val="single" w:sz="8" w:space="0" w:color="auto"/>
            </w:tcBorders>
            <w:shd w:val="clear" w:color="auto" w:fill="8CD2F4" w:themeFill="accent3"/>
            <w:vAlign w:val="bottom"/>
          </w:tcPr>
          <w:p w14:paraId="1F6008F0" w14:textId="6BFD4AD1" w:rsidR="0079063C" w:rsidRPr="0070650E" w:rsidRDefault="0079063C" w:rsidP="0079063C">
            <w:pPr>
              <w:rPr>
                <w:b/>
                <w:color w:val="000000"/>
                <w:sz w:val="18"/>
                <w:szCs w:val="18"/>
              </w:rPr>
            </w:pPr>
            <w:r w:rsidRPr="0070650E">
              <w:rPr>
                <w:b/>
                <w:color w:val="000000"/>
                <w:sz w:val="18"/>
                <w:szCs w:val="18"/>
              </w:rPr>
              <w:t>Best Efficiency</w:t>
            </w:r>
          </w:p>
        </w:tc>
        <w:tc>
          <w:tcPr>
            <w:tcW w:w="1028" w:type="dxa"/>
            <w:tcBorders>
              <w:top w:val="single" w:sz="8" w:space="0" w:color="auto"/>
              <w:left w:val="nil"/>
              <w:bottom w:val="single" w:sz="8" w:space="0" w:color="auto"/>
              <w:right w:val="single" w:sz="8" w:space="0" w:color="auto"/>
            </w:tcBorders>
            <w:shd w:val="clear" w:color="auto" w:fill="8CD2F4" w:themeFill="accent3"/>
            <w:vAlign w:val="bottom"/>
          </w:tcPr>
          <w:p w14:paraId="50B34F70" w14:textId="6F2C1362" w:rsidR="0079063C" w:rsidRPr="0070650E" w:rsidRDefault="0079063C" w:rsidP="0079063C">
            <w:pPr>
              <w:rPr>
                <w:b/>
                <w:color w:val="000000"/>
                <w:sz w:val="18"/>
                <w:szCs w:val="18"/>
              </w:rPr>
            </w:pPr>
            <w:r w:rsidRPr="0070650E">
              <w:rPr>
                <w:b/>
                <w:color w:val="000000"/>
                <w:sz w:val="18"/>
                <w:szCs w:val="18"/>
              </w:rPr>
              <w:t>Maximum Output</w:t>
            </w:r>
          </w:p>
        </w:tc>
        <w:tc>
          <w:tcPr>
            <w:tcW w:w="1132" w:type="dxa"/>
            <w:tcBorders>
              <w:top w:val="single" w:sz="8" w:space="0" w:color="auto"/>
              <w:left w:val="nil"/>
              <w:bottom w:val="single" w:sz="8" w:space="0" w:color="auto"/>
              <w:right w:val="single" w:sz="8" w:space="0" w:color="auto"/>
            </w:tcBorders>
            <w:shd w:val="clear" w:color="auto" w:fill="8CD2F4" w:themeFill="accent3"/>
            <w:vAlign w:val="bottom"/>
          </w:tcPr>
          <w:p w14:paraId="09FB5262" w14:textId="01AAFEC8" w:rsidR="0079063C" w:rsidRPr="0070650E" w:rsidRDefault="0079063C" w:rsidP="0079063C">
            <w:pPr>
              <w:rPr>
                <w:b/>
                <w:color w:val="000000"/>
                <w:sz w:val="18"/>
                <w:szCs w:val="18"/>
              </w:rPr>
            </w:pPr>
            <w:r w:rsidRPr="0070650E">
              <w:rPr>
                <w:b/>
                <w:color w:val="000000"/>
                <w:sz w:val="18"/>
                <w:szCs w:val="18"/>
              </w:rPr>
              <w:t>Best Efficiency</w:t>
            </w:r>
          </w:p>
        </w:tc>
        <w:tc>
          <w:tcPr>
            <w:tcW w:w="1083" w:type="dxa"/>
            <w:tcBorders>
              <w:top w:val="single" w:sz="8" w:space="0" w:color="auto"/>
              <w:left w:val="nil"/>
              <w:bottom w:val="single" w:sz="8" w:space="0" w:color="auto"/>
              <w:right w:val="single" w:sz="8" w:space="0" w:color="auto"/>
            </w:tcBorders>
            <w:shd w:val="clear" w:color="auto" w:fill="8CD2F4" w:themeFill="accent3"/>
            <w:vAlign w:val="bottom"/>
          </w:tcPr>
          <w:p w14:paraId="09943326" w14:textId="17FD0039" w:rsidR="0079063C" w:rsidRPr="0070650E" w:rsidRDefault="0079063C" w:rsidP="0079063C">
            <w:pPr>
              <w:rPr>
                <w:b/>
                <w:color w:val="000000"/>
                <w:sz w:val="18"/>
                <w:szCs w:val="18"/>
              </w:rPr>
            </w:pPr>
            <w:r w:rsidRPr="0070650E">
              <w:rPr>
                <w:b/>
                <w:color w:val="000000"/>
                <w:sz w:val="18"/>
                <w:szCs w:val="18"/>
              </w:rPr>
              <w:t>Maximum Output</w:t>
            </w:r>
          </w:p>
        </w:tc>
      </w:tr>
      <w:tr w:rsidR="0079063C" w14:paraId="64E08452" w14:textId="157AFF77" w:rsidTr="0070650E">
        <w:trPr>
          <w:trHeight w:val="233"/>
          <w:jc w:val="center"/>
        </w:trPr>
        <w:tc>
          <w:tcPr>
            <w:tcW w:w="14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3C09A" w14:textId="77777777" w:rsidR="0079063C" w:rsidRPr="0070650E" w:rsidRDefault="0079063C" w:rsidP="0070650E">
            <w:pPr>
              <w:rPr>
                <w:color w:val="000000"/>
                <w:sz w:val="20"/>
                <w:szCs w:val="20"/>
              </w:rPr>
            </w:pPr>
            <w:r w:rsidRPr="0070650E">
              <w:rPr>
                <w:color w:val="000000"/>
                <w:sz w:val="20"/>
                <w:szCs w:val="20"/>
              </w:rPr>
              <w:t>Capacity</w:t>
            </w:r>
          </w:p>
        </w:tc>
        <w:tc>
          <w:tcPr>
            <w:tcW w:w="12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BB367F" w14:textId="50058C94" w:rsidR="0079063C" w:rsidRPr="0070650E" w:rsidRDefault="0079063C" w:rsidP="009C4D5B">
            <w:pPr>
              <w:jc w:val="center"/>
              <w:rPr>
                <w:color w:val="000000"/>
                <w:sz w:val="20"/>
                <w:szCs w:val="20"/>
              </w:rPr>
            </w:pPr>
            <w:r w:rsidRPr="0070650E">
              <w:rPr>
                <w:color w:val="000000"/>
                <w:sz w:val="20"/>
                <w:szCs w:val="20"/>
              </w:rPr>
              <w:t>18</w:t>
            </w:r>
          </w:p>
        </w:tc>
        <w:tc>
          <w:tcPr>
            <w:tcW w:w="125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267197" w14:textId="2C230AD6" w:rsidR="0079063C" w:rsidRPr="0070650E" w:rsidRDefault="0079063C" w:rsidP="009C4D5B">
            <w:pPr>
              <w:jc w:val="center"/>
              <w:rPr>
                <w:color w:val="000000"/>
                <w:sz w:val="20"/>
                <w:szCs w:val="20"/>
              </w:rPr>
            </w:pPr>
            <w:r w:rsidRPr="0070650E">
              <w:rPr>
                <w:color w:val="000000"/>
                <w:sz w:val="20"/>
                <w:szCs w:val="20"/>
              </w:rPr>
              <w:t>20</w:t>
            </w:r>
          </w:p>
        </w:tc>
        <w:tc>
          <w:tcPr>
            <w:tcW w:w="1177" w:type="dxa"/>
            <w:tcBorders>
              <w:top w:val="nil"/>
              <w:left w:val="nil"/>
              <w:bottom w:val="single" w:sz="8" w:space="0" w:color="auto"/>
              <w:right w:val="single" w:sz="8" w:space="0" w:color="auto"/>
            </w:tcBorders>
            <w:shd w:val="clear" w:color="auto" w:fill="FFFF00"/>
          </w:tcPr>
          <w:p w14:paraId="2735C1A8" w14:textId="09BC80F2" w:rsidR="0079063C" w:rsidRPr="0070650E" w:rsidRDefault="0098550F">
            <w:pPr>
              <w:jc w:val="center"/>
              <w:rPr>
                <w:color w:val="000000"/>
                <w:sz w:val="20"/>
                <w:szCs w:val="20"/>
              </w:rPr>
            </w:pPr>
            <w:r w:rsidRPr="0070650E">
              <w:rPr>
                <w:noProof/>
                <w:color w:val="000000"/>
                <w:sz w:val="18"/>
                <w:szCs w:val="18"/>
                <w:shd w:val="clear" w:color="auto" w:fill="E6E6E6"/>
                <w:lang w:eastAsia="en-CA"/>
              </w:rPr>
              <mc:AlternateContent>
                <mc:Choice Requires="wps">
                  <w:drawing>
                    <wp:anchor distT="0" distB="0" distL="114300" distR="114300" simplePos="0" relativeHeight="251658242" behindDoc="0" locked="0" layoutInCell="1" allowOverlap="1" wp14:anchorId="6192CA50" wp14:editId="7881AF5D">
                      <wp:simplePos x="0" y="0"/>
                      <wp:positionH relativeFrom="column">
                        <wp:posOffset>-925154</wp:posOffset>
                      </wp:positionH>
                      <wp:positionV relativeFrom="paragraph">
                        <wp:posOffset>180390</wp:posOffset>
                      </wp:positionV>
                      <wp:extent cx="1073785" cy="10160"/>
                      <wp:effectExtent l="0" t="76200" r="31115" b="85090"/>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378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adec="http://schemas.microsoft.com/office/drawing/2017/decorative">
                  <w:pict w14:anchorId="42EF82CB">
                    <v:shapetype id="_x0000_t32" coordsize="21600,21600" o:oned="t" filled="f" o:spt="32" path="m,l21600,21600e" w14:anchorId="6AE2BDBF">
                      <v:path fillok="f" arrowok="t" o:connecttype="none"/>
                      <o:lock v:ext="edit" shapetype="t"/>
                    </v:shapetype>
                    <v:shape id="Straight Arrow Connector 271" style="position:absolute;margin-left:-72.85pt;margin-top:14.2pt;width:84.55pt;height:.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">
                      <v:stroke joinstyle="miter" endarrow="block"/>
                    </v:shape>
                  </w:pict>
                </mc:Fallback>
              </mc:AlternateContent>
            </w:r>
            <w:r w:rsidR="0079063C" w:rsidRPr="0070650E">
              <w:rPr>
                <w:color w:val="000000"/>
                <w:sz w:val="20"/>
                <w:szCs w:val="20"/>
              </w:rPr>
              <w:t>4</w:t>
            </w:r>
          </w:p>
        </w:tc>
        <w:tc>
          <w:tcPr>
            <w:tcW w:w="1065" w:type="dxa"/>
            <w:tcBorders>
              <w:top w:val="nil"/>
              <w:left w:val="nil"/>
              <w:bottom w:val="single" w:sz="8" w:space="0" w:color="auto"/>
              <w:right w:val="single" w:sz="8" w:space="0" w:color="auto"/>
            </w:tcBorders>
          </w:tcPr>
          <w:p w14:paraId="38C26E60" w14:textId="34A9E3CD"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3" behindDoc="0" locked="0" layoutInCell="1" allowOverlap="1" wp14:anchorId="53EE890B" wp14:editId="20EEBE69">
                      <wp:simplePos x="0" y="0"/>
                      <wp:positionH relativeFrom="column">
                        <wp:posOffset>-227183</wp:posOffset>
                      </wp:positionH>
                      <wp:positionV relativeFrom="paragraph">
                        <wp:posOffset>170328</wp:posOffset>
                      </wp:positionV>
                      <wp:extent cx="1116419" cy="10633"/>
                      <wp:effectExtent l="0" t="76200" r="26670" b="85090"/>
                      <wp:wrapNone/>
                      <wp:docPr id="272" name="Straight Arrow Connector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164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xmlns:a14="http://schemas.microsoft.com/office/drawing/2010/main" xmlns:pic="http://schemas.openxmlformats.org/drawingml/2006/picture" xmlns:adec="http://schemas.microsoft.com/office/drawing/2017/decorative">
                  <w:pict w14:anchorId="138F8B12">
                    <v:shape id="Straight Arrow Connector 272" style="position:absolute;margin-left:-17.9pt;margin-top:13.4pt;width:87.9pt;height:.85pt;flip:y;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" w14:anchorId="16759AC2">
                      <v:stroke joinstyle="miter" endarrow="block"/>
                    </v:shape>
                  </w:pict>
                </mc:Fallback>
              </mc:AlternateContent>
            </w:r>
            <w:r w:rsidRPr="0070650E">
              <w:rPr>
                <w:color w:val="000000"/>
                <w:sz w:val="20"/>
                <w:szCs w:val="20"/>
              </w:rPr>
              <w:t>10</w:t>
            </w:r>
          </w:p>
        </w:tc>
        <w:tc>
          <w:tcPr>
            <w:tcW w:w="1093" w:type="dxa"/>
            <w:tcBorders>
              <w:top w:val="nil"/>
              <w:left w:val="nil"/>
              <w:bottom w:val="single" w:sz="8" w:space="0" w:color="auto"/>
              <w:right w:val="single" w:sz="8" w:space="0" w:color="auto"/>
            </w:tcBorders>
            <w:shd w:val="clear" w:color="auto" w:fill="FFFF00"/>
          </w:tcPr>
          <w:p w14:paraId="16112155" w14:textId="1CFB1C06" w:rsidR="0079063C" w:rsidRPr="0070650E" w:rsidRDefault="0079063C" w:rsidP="009C4D5B">
            <w:pPr>
              <w:jc w:val="center"/>
              <w:rPr>
                <w:color w:val="000000"/>
                <w:sz w:val="20"/>
                <w:szCs w:val="20"/>
              </w:rPr>
            </w:pPr>
            <w:r w:rsidRPr="0070650E">
              <w:rPr>
                <w:color w:val="000000"/>
                <w:sz w:val="20"/>
                <w:szCs w:val="20"/>
              </w:rPr>
              <w:t>10</w:t>
            </w:r>
          </w:p>
        </w:tc>
        <w:tc>
          <w:tcPr>
            <w:tcW w:w="1028" w:type="dxa"/>
            <w:tcBorders>
              <w:top w:val="nil"/>
              <w:left w:val="nil"/>
              <w:bottom w:val="single" w:sz="8" w:space="0" w:color="auto"/>
              <w:right w:val="single" w:sz="8" w:space="0" w:color="auto"/>
            </w:tcBorders>
          </w:tcPr>
          <w:p w14:paraId="2AA736B9" w14:textId="686EE067"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4" behindDoc="0" locked="0" layoutInCell="1" allowOverlap="1" wp14:anchorId="6CD7799C" wp14:editId="0B529A08">
                      <wp:simplePos x="0" y="0"/>
                      <wp:positionH relativeFrom="column">
                        <wp:posOffset>-193675</wp:posOffset>
                      </wp:positionH>
                      <wp:positionV relativeFrom="paragraph">
                        <wp:posOffset>150318</wp:posOffset>
                      </wp:positionV>
                      <wp:extent cx="956930" cy="10633"/>
                      <wp:effectExtent l="0" t="57150" r="34290" b="85090"/>
                      <wp:wrapNone/>
                      <wp:docPr id="273" name="Straight Arrow Connector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xmlns:a14="http://schemas.microsoft.com/office/drawing/2010/main" xmlns:pic="http://schemas.openxmlformats.org/drawingml/2006/picture" xmlns:adec="http://schemas.microsoft.com/office/drawing/2017/decorative">
                  <w:pict w14:anchorId="1282C30F">
                    <v:shape id="Straight Arrow Connector 273" style="position:absolute;margin-left:-15.25pt;margin-top:11.85pt;width:75.35pt;height:.85pt;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" w14:anchorId="309F58CA">
                      <v:stroke joinstyle="miter" endarrow="block"/>
                    </v:shape>
                  </w:pict>
                </mc:Fallback>
              </mc:AlternateContent>
            </w:r>
            <w:r w:rsidRPr="0070650E">
              <w:rPr>
                <w:color w:val="000000"/>
                <w:sz w:val="20"/>
                <w:szCs w:val="20"/>
              </w:rPr>
              <w:t>15</w:t>
            </w:r>
          </w:p>
        </w:tc>
        <w:tc>
          <w:tcPr>
            <w:tcW w:w="1132" w:type="dxa"/>
            <w:tcBorders>
              <w:top w:val="nil"/>
              <w:left w:val="nil"/>
              <w:bottom w:val="single" w:sz="8" w:space="0" w:color="auto"/>
              <w:right w:val="single" w:sz="8" w:space="0" w:color="auto"/>
            </w:tcBorders>
            <w:shd w:val="clear" w:color="auto" w:fill="FFFF00"/>
          </w:tcPr>
          <w:p w14:paraId="6BEB1D6A" w14:textId="2FD721F3" w:rsidR="0079063C" w:rsidRPr="0070650E" w:rsidRDefault="0079063C" w:rsidP="009C4D5B">
            <w:pPr>
              <w:jc w:val="center"/>
              <w:rPr>
                <w:b/>
                <w:color w:val="000000"/>
                <w:sz w:val="20"/>
                <w:szCs w:val="20"/>
              </w:rPr>
            </w:pPr>
            <w:r w:rsidRPr="0070650E">
              <w:rPr>
                <w:b/>
                <w:color w:val="000000"/>
                <w:sz w:val="20"/>
                <w:szCs w:val="20"/>
              </w:rPr>
              <w:t>32.0</w:t>
            </w:r>
          </w:p>
        </w:tc>
        <w:tc>
          <w:tcPr>
            <w:tcW w:w="1083" w:type="dxa"/>
            <w:tcBorders>
              <w:top w:val="nil"/>
              <w:left w:val="nil"/>
              <w:bottom w:val="single" w:sz="8" w:space="0" w:color="auto"/>
              <w:right w:val="single" w:sz="8" w:space="0" w:color="auto"/>
            </w:tcBorders>
          </w:tcPr>
          <w:p w14:paraId="35D44CEA" w14:textId="1861BA18" w:rsidR="0079063C" w:rsidRPr="0070650E" w:rsidRDefault="0079063C" w:rsidP="009C4D5B">
            <w:pPr>
              <w:jc w:val="center"/>
              <w:rPr>
                <w:color w:val="000000"/>
                <w:sz w:val="20"/>
                <w:szCs w:val="20"/>
              </w:rPr>
            </w:pPr>
            <w:r w:rsidRPr="0070650E">
              <w:rPr>
                <w:color w:val="000000"/>
                <w:sz w:val="20"/>
                <w:szCs w:val="20"/>
              </w:rPr>
              <w:t>45.0</w:t>
            </w:r>
          </w:p>
        </w:tc>
      </w:tr>
      <w:tr w:rsidR="0079063C" w14:paraId="57E28A01" w14:textId="2C978BF2" w:rsidTr="0070650E">
        <w:trPr>
          <w:trHeight w:val="233"/>
          <w:jc w:val="center"/>
        </w:trPr>
        <w:tc>
          <w:tcPr>
            <w:tcW w:w="143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4412F29" w14:textId="77777777" w:rsidR="0079063C" w:rsidRPr="0070650E" w:rsidRDefault="0079063C" w:rsidP="0070650E">
            <w:pPr>
              <w:rPr>
                <w:color w:val="000000"/>
                <w:sz w:val="20"/>
                <w:szCs w:val="20"/>
              </w:rPr>
            </w:pPr>
            <w:r w:rsidRPr="0070650E">
              <w:rPr>
                <w:color w:val="000000"/>
                <w:sz w:val="20"/>
                <w:szCs w:val="20"/>
              </w:rPr>
              <w:t>Head</w:t>
            </w:r>
          </w:p>
        </w:tc>
        <w:tc>
          <w:tcPr>
            <w:tcW w:w="12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DED8F4" w14:textId="77777777" w:rsidR="0079063C" w:rsidRPr="0070650E" w:rsidRDefault="0079063C" w:rsidP="009C4D5B">
            <w:pPr>
              <w:jc w:val="center"/>
              <w:rPr>
                <w:color w:val="000000"/>
                <w:sz w:val="20"/>
                <w:szCs w:val="20"/>
              </w:rPr>
            </w:pPr>
            <w:r w:rsidRPr="0070650E">
              <w:rPr>
                <w:color w:val="000000"/>
                <w:sz w:val="20"/>
                <w:szCs w:val="20"/>
              </w:rPr>
              <w:t>30</w:t>
            </w:r>
          </w:p>
        </w:tc>
        <w:tc>
          <w:tcPr>
            <w:tcW w:w="125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35D96A" w14:textId="77777777" w:rsidR="0079063C" w:rsidRPr="0070650E" w:rsidRDefault="0079063C" w:rsidP="009C4D5B">
            <w:pPr>
              <w:jc w:val="center"/>
              <w:rPr>
                <w:color w:val="000000"/>
                <w:sz w:val="20"/>
                <w:szCs w:val="20"/>
              </w:rPr>
            </w:pPr>
            <w:r w:rsidRPr="0070650E">
              <w:rPr>
                <w:color w:val="000000"/>
                <w:sz w:val="20"/>
                <w:szCs w:val="20"/>
              </w:rPr>
              <w:t>30</w:t>
            </w:r>
          </w:p>
        </w:tc>
        <w:tc>
          <w:tcPr>
            <w:tcW w:w="1177" w:type="dxa"/>
            <w:tcBorders>
              <w:top w:val="single" w:sz="8" w:space="0" w:color="auto"/>
              <w:left w:val="nil"/>
              <w:bottom w:val="single" w:sz="4" w:space="0" w:color="auto"/>
              <w:right w:val="single" w:sz="8" w:space="0" w:color="auto"/>
            </w:tcBorders>
          </w:tcPr>
          <w:p w14:paraId="0FFC4895" w14:textId="1C9673BC" w:rsidR="0079063C" w:rsidRPr="0070650E" w:rsidRDefault="0079063C" w:rsidP="009C4D5B">
            <w:pPr>
              <w:jc w:val="center"/>
              <w:rPr>
                <w:color w:val="000000"/>
                <w:sz w:val="20"/>
                <w:szCs w:val="20"/>
              </w:rPr>
            </w:pPr>
            <w:r w:rsidRPr="0070650E">
              <w:rPr>
                <w:color w:val="000000"/>
                <w:sz w:val="20"/>
                <w:szCs w:val="20"/>
              </w:rPr>
              <w:t>30</w:t>
            </w:r>
          </w:p>
        </w:tc>
        <w:tc>
          <w:tcPr>
            <w:tcW w:w="1065" w:type="dxa"/>
            <w:tcBorders>
              <w:top w:val="single" w:sz="8" w:space="0" w:color="auto"/>
              <w:left w:val="nil"/>
              <w:bottom w:val="single" w:sz="4" w:space="0" w:color="auto"/>
              <w:right w:val="single" w:sz="8" w:space="0" w:color="auto"/>
            </w:tcBorders>
          </w:tcPr>
          <w:p w14:paraId="557F82EC" w14:textId="03C6B235" w:rsidR="0079063C" w:rsidRPr="0070650E" w:rsidRDefault="0079063C" w:rsidP="009C4D5B">
            <w:pPr>
              <w:jc w:val="center"/>
              <w:rPr>
                <w:color w:val="000000"/>
                <w:sz w:val="20"/>
                <w:szCs w:val="20"/>
              </w:rPr>
            </w:pPr>
            <w:r w:rsidRPr="0070650E">
              <w:rPr>
                <w:color w:val="000000"/>
                <w:sz w:val="20"/>
                <w:szCs w:val="20"/>
              </w:rPr>
              <w:t>30</w:t>
            </w:r>
          </w:p>
        </w:tc>
        <w:tc>
          <w:tcPr>
            <w:tcW w:w="1093" w:type="dxa"/>
            <w:tcBorders>
              <w:top w:val="single" w:sz="8" w:space="0" w:color="auto"/>
              <w:left w:val="nil"/>
              <w:bottom w:val="single" w:sz="4" w:space="0" w:color="auto"/>
              <w:right w:val="single" w:sz="8" w:space="0" w:color="auto"/>
            </w:tcBorders>
          </w:tcPr>
          <w:p w14:paraId="17CE8223" w14:textId="15B3CBFB" w:rsidR="0079063C" w:rsidRPr="0070650E" w:rsidRDefault="0079063C" w:rsidP="009C4D5B">
            <w:pPr>
              <w:jc w:val="center"/>
              <w:rPr>
                <w:color w:val="000000"/>
                <w:sz w:val="20"/>
                <w:szCs w:val="20"/>
              </w:rPr>
            </w:pPr>
            <w:r w:rsidRPr="0070650E">
              <w:rPr>
                <w:color w:val="000000"/>
                <w:sz w:val="20"/>
                <w:szCs w:val="20"/>
              </w:rPr>
              <w:t>30</w:t>
            </w:r>
          </w:p>
        </w:tc>
        <w:tc>
          <w:tcPr>
            <w:tcW w:w="1028" w:type="dxa"/>
            <w:tcBorders>
              <w:top w:val="single" w:sz="8" w:space="0" w:color="auto"/>
              <w:left w:val="nil"/>
              <w:bottom w:val="single" w:sz="4" w:space="0" w:color="auto"/>
              <w:right w:val="single" w:sz="8" w:space="0" w:color="auto"/>
            </w:tcBorders>
          </w:tcPr>
          <w:p w14:paraId="4CE07BB6" w14:textId="31882CDB" w:rsidR="0079063C" w:rsidRPr="0070650E" w:rsidRDefault="0079063C" w:rsidP="009C4D5B">
            <w:pPr>
              <w:jc w:val="center"/>
              <w:rPr>
                <w:color w:val="000000"/>
                <w:sz w:val="20"/>
                <w:szCs w:val="20"/>
              </w:rPr>
            </w:pPr>
            <w:r w:rsidRPr="0070650E">
              <w:rPr>
                <w:color w:val="000000"/>
                <w:sz w:val="20"/>
                <w:szCs w:val="20"/>
              </w:rPr>
              <w:t>30</w:t>
            </w:r>
          </w:p>
        </w:tc>
        <w:tc>
          <w:tcPr>
            <w:tcW w:w="1132" w:type="dxa"/>
            <w:tcBorders>
              <w:top w:val="single" w:sz="8" w:space="0" w:color="auto"/>
              <w:left w:val="nil"/>
              <w:bottom w:val="single" w:sz="4" w:space="0" w:color="auto"/>
              <w:right w:val="single" w:sz="8" w:space="0" w:color="auto"/>
            </w:tcBorders>
          </w:tcPr>
          <w:p w14:paraId="5AF6C2D1" w14:textId="0DBC6553" w:rsidR="0079063C" w:rsidRPr="0070650E" w:rsidRDefault="0079063C" w:rsidP="009C4D5B">
            <w:pPr>
              <w:jc w:val="center"/>
              <w:rPr>
                <w:color w:val="000000"/>
                <w:sz w:val="20"/>
                <w:szCs w:val="20"/>
              </w:rPr>
            </w:pPr>
            <w:r w:rsidRPr="0070650E">
              <w:rPr>
                <w:color w:val="000000"/>
                <w:sz w:val="20"/>
                <w:szCs w:val="20"/>
              </w:rPr>
              <w:t>30</w:t>
            </w:r>
          </w:p>
        </w:tc>
        <w:tc>
          <w:tcPr>
            <w:tcW w:w="1083" w:type="dxa"/>
            <w:tcBorders>
              <w:top w:val="single" w:sz="8" w:space="0" w:color="auto"/>
              <w:left w:val="nil"/>
              <w:bottom w:val="single" w:sz="4" w:space="0" w:color="auto"/>
              <w:right w:val="single" w:sz="8" w:space="0" w:color="auto"/>
            </w:tcBorders>
          </w:tcPr>
          <w:p w14:paraId="479CB3A0" w14:textId="14A185CF" w:rsidR="0079063C" w:rsidRPr="0070650E" w:rsidRDefault="0079063C" w:rsidP="009C4D5B">
            <w:pPr>
              <w:jc w:val="center"/>
              <w:rPr>
                <w:color w:val="000000"/>
                <w:sz w:val="20"/>
                <w:szCs w:val="20"/>
              </w:rPr>
            </w:pPr>
            <w:r w:rsidRPr="0070650E">
              <w:rPr>
                <w:color w:val="000000"/>
                <w:sz w:val="20"/>
                <w:szCs w:val="20"/>
              </w:rPr>
              <w:t>30</w:t>
            </w:r>
          </w:p>
        </w:tc>
      </w:tr>
      <w:tr w:rsidR="0079063C" w14:paraId="49324391" w14:textId="61A3E9F3" w:rsidTr="0070650E">
        <w:trPr>
          <w:trHeight w:val="233"/>
          <w:jc w:val="center"/>
        </w:trPr>
        <w:tc>
          <w:tcPr>
            <w:tcW w:w="1438"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28D521AE" w14:textId="77777777" w:rsidR="0079063C" w:rsidRPr="0070650E" w:rsidRDefault="0079063C" w:rsidP="0070650E">
            <w:pPr>
              <w:rPr>
                <w:color w:val="000000"/>
                <w:sz w:val="20"/>
                <w:szCs w:val="20"/>
              </w:rPr>
            </w:pPr>
            <w:r w:rsidRPr="0070650E">
              <w:rPr>
                <w:color w:val="000000"/>
                <w:sz w:val="20"/>
                <w:szCs w:val="20"/>
              </w:rPr>
              <w:lastRenderedPageBreak/>
              <w:t>Efficiency</w:t>
            </w:r>
          </w:p>
        </w:tc>
        <w:tc>
          <w:tcPr>
            <w:tcW w:w="1252"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444BE678" w14:textId="77777777" w:rsidR="0079063C" w:rsidRPr="0070650E" w:rsidRDefault="0079063C" w:rsidP="009C4D5B">
            <w:pPr>
              <w:jc w:val="center"/>
              <w:rPr>
                <w:color w:val="000000"/>
                <w:sz w:val="20"/>
                <w:szCs w:val="20"/>
              </w:rPr>
            </w:pPr>
            <w:r w:rsidRPr="0070650E">
              <w:rPr>
                <w:color w:val="000000"/>
                <w:sz w:val="20"/>
                <w:szCs w:val="20"/>
              </w:rPr>
              <w:t>95%</w:t>
            </w:r>
          </w:p>
        </w:tc>
        <w:tc>
          <w:tcPr>
            <w:tcW w:w="125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ED55533" w14:textId="77777777" w:rsidR="0079063C" w:rsidRPr="0070650E" w:rsidRDefault="0079063C" w:rsidP="009C4D5B">
            <w:pPr>
              <w:jc w:val="center"/>
              <w:rPr>
                <w:color w:val="000000"/>
                <w:sz w:val="20"/>
                <w:szCs w:val="20"/>
              </w:rPr>
            </w:pPr>
            <w:r w:rsidRPr="0070650E">
              <w:rPr>
                <w:color w:val="000000"/>
                <w:sz w:val="20"/>
                <w:szCs w:val="20"/>
              </w:rPr>
              <w:t>90%</w:t>
            </w:r>
          </w:p>
        </w:tc>
        <w:tc>
          <w:tcPr>
            <w:tcW w:w="1177" w:type="dxa"/>
            <w:tcBorders>
              <w:top w:val="single" w:sz="4" w:space="0" w:color="auto"/>
              <w:left w:val="nil"/>
              <w:bottom w:val="single" w:sz="4" w:space="0" w:color="auto"/>
              <w:right w:val="single" w:sz="8" w:space="0" w:color="auto"/>
            </w:tcBorders>
          </w:tcPr>
          <w:p w14:paraId="2FB40407" w14:textId="3E415E8C" w:rsidR="0079063C" w:rsidRPr="0070650E" w:rsidRDefault="0079063C" w:rsidP="009C4D5B">
            <w:pPr>
              <w:jc w:val="center"/>
              <w:rPr>
                <w:color w:val="000000"/>
                <w:sz w:val="20"/>
                <w:szCs w:val="20"/>
              </w:rPr>
            </w:pPr>
            <w:r w:rsidRPr="0070650E">
              <w:rPr>
                <w:color w:val="000000"/>
                <w:sz w:val="20"/>
                <w:szCs w:val="20"/>
              </w:rPr>
              <w:t>85%</w:t>
            </w:r>
          </w:p>
        </w:tc>
        <w:tc>
          <w:tcPr>
            <w:tcW w:w="1065" w:type="dxa"/>
            <w:tcBorders>
              <w:top w:val="single" w:sz="4" w:space="0" w:color="auto"/>
              <w:left w:val="nil"/>
              <w:bottom w:val="single" w:sz="4" w:space="0" w:color="auto"/>
              <w:right w:val="single" w:sz="8" w:space="0" w:color="auto"/>
            </w:tcBorders>
          </w:tcPr>
          <w:p w14:paraId="3F3BAA21" w14:textId="2D3A8123" w:rsidR="0079063C" w:rsidRPr="0070650E" w:rsidRDefault="0079063C" w:rsidP="009C4D5B">
            <w:pPr>
              <w:jc w:val="center"/>
              <w:rPr>
                <w:color w:val="000000"/>
                <w:sz w:val="20"/>
                <w:szCs w:val="20"/>
              </w:rPr>
            </w:pPr>
            <w:r w:rsidRPr="0070650E">
              <w:rPr>
                <w:color w:val="000000"/>
                <w:sz w:val="20"/>
                <w:szCs w:val="20"/>
              </w:rPr>
              <w:t>80%</w:t>
            </w:r>
          </w:p>
        </w:tc>
        <w:tc>
          <w:tcPr>
            <w:tcW w:w="1093" w:type="dxa"/>
            <w:tcBorders>
              <w:top w:val="single" w:sz="4" w:space="0" w:color="auto"/>
              <w:left w:val="nil"/>
              <w:bottom w:val="single" w:sz="4" w:space="0" w:color="auto"/>
              <w:right w:val="single" w:sz="8" w:space="0" w:color="auto"/>
            </w:tcBorders>
          </w:tcPr>
          <w:p w14:paraId="6EFA8848" w14:textId="56D3B58A" w:rsidR="0079063C" w:rsidRPr="0070650E" w:rsidRDefault="0079063C" w:rsidP="009C4D5B">
            <w:pPr>
              <w:jc w:val="center"/>
              <w:rPr>
                <w:color w:val="000000"/>
                <w:sz w:val="20"/>
                <w:szCs w:val="20"/>
              </w:rPr>
            </w:pPr>
            <w:r w:rsidRPr="0070650E">
              <w:rPr>
                <w:color w:val="000000"/>
                <w:sz w:val="20"/>
                <w:szCs w:val="20"/>
              </w:rPr>
              <w:t>92%</w:t>
            </w:r>
          </w:p>
        </w:tc>
        <w:tc>
          <w:tcPr>
            <w:tcW w:w="1028" w:type="dxa"/>
            <w:tcBorders>
              <w:top w:val="single" w:sz="4" w:space="0" w:color="auto"/>
              <w:left w:val="nil"/>
              <w:bottom w:val="single" w:sz="4" w:space="0" w:color="auto"/>
              <w:right w:val="single" w:sz="8" w:space="0" w:color="auto"/>
            </w:tcBorders>
          </w:tcPr>
          <w:p w14:paraId="6852ED89" w14:textId="48D0D5D0" w:rsidR="0079063C" w:rsidRPr="0070650E" w:rsidRDefault="0079063C" w:rsidP="009C4D5B">
            <w:pPr>
              <w:jc w:val="center"/>
              <w:rPr>
                <w:color w:val="000000"/>
                <w:sz w:val="20"/>
                <w:szCs w:val="20"/>
              </w:rPr>
            </w:pPr>
            <w:r w:rsidRPr="0070650E">
              <w:rPr>
                <w:color w:val="000000"/>
                <w:sz w:val="20"/>
                <w:szCs w:val="20"/>
              </w:rPr>
              <w:t>80%</w:t>
            </w:r>
          </w:p>
        </w:tc>
        <w:tc>
          <w:tcPr>
            <w:tcW w:w="1132" w:type="dxa"/>
            <w:tcBorders>
              <w:top w:val="single" w:sz="4" w:space="0" w:color="auto"/>
              <w:left w:val="nil"/>
              <w:bottom w:val="single" w:sz="4" w:space="0" w:color="auto"/>
              <w:right w:val="single" w:sz="8" w:space="0" w:color="auto"/>
            </w:tcBorders>
          </w:tcPr>
          <w:p w14:paraId="506F8DF0" w14:textId="77777777" w:rsidR="0079063C" w:rsidRPr="0070650E" w:rsidRDefault="0079063C" w:rsidP="009C4D5B">
            <w:pPr>
              <w:jc w:val="center"/>
              <w:rPr>
                <w:color w:val="000000"/>
                <w:sz w:val="20"/>
                <w:szCs w:val="20"/>
              </w:rPr>
            </w:pPr>
          </w:p>
        </w:tc>
        <w:tc>
          <w:tcPr>
            <w:tcW w:w="1083" w:type="dxa"/>
            <w:tcBorders>
              <w:top w:val="single" w:sz="4" w:space="0" w:color="auto"/>
              <w:left w:val="nil"/>
              <w:bottom w:val="single" w:sz="4" w:space="0" w:color="auto"/>
              <w:right w:val="single" w:sz="8" w:space="0" w:color="auto"/>
            </w:tcBorders>
          </w:tcPr>
          <w:p w14:paraId="62A522FA" w14:textId="77777777" w:rsidR="0079063C" w:rsidRPr="0070650E" w:rsidRDefault="0079063C" w:rsidP="009C4D5B">
            <w:pPr>
              <w:jc w:val="center"/>
              <w:rPr>
                <w:color w:val="000000"/>
                <w:sz w:val="20"/>
                <w:szCs w:val="20"/>
              </w:rPr>
            </w:pPr>
          </w:p>
        </w:tc>
      </w:tr>
      <w:tr w:rsidR="0079063C" w14:paraId="62B850BD" w14:textId="743BB525" w:rsidTr="0070650E">
        <w:trPr>
          <w:trHeight w:val="233"/>
          <w:jc w:val="center"/>
        </w:trPr>
        <w:tc>
          <w:tcPr>
            <w:tcW w:w="14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56FACD" w14:textId="77777777" w:rsidR="0079063C" w:rsidRPr="0070650E" w:rsidRDefault="0079063C" w:rsidP="0070650E">
            <w:pPr>
              <w:rPr>
                <w:color w:val="000000"/>
                <w:sz w:val="20"/>
                <w:szCs w:val="20"/>
              </w:rPr>
            </w:pPr>
            <w:r w:rsidRPr="0070650E">
              <w:rPr>
                <w:color w:val="000000"/>
                <w:sz w:val="20"/>
                <w:szCs w:val="20"/>
              </w:rPr>
              <w:t>Flow</w:t>
            </w:r>
          </w:p>
        </w:tc>
        <w:tc>
          <w:tcPr>
            <w:tcW w:w="125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98C4D35" w14:textId="77777777" w:rsidR="0079063C" w:rsidRPr="0070650E" w:rsidRDefault="0079063C" w:rsidP="009C4D5B">
            <w:pPr>
              <w:jc w:val="center"/>
              <w:rPr>
                <w:color w:val="000000"/>
                <w:sz w:val="20"/>
                <w:szCs w:val="20"/>
              </w:rPr>
            </w:pPr>
            <w:r w:rsidRPr="0070650E">
              <w:rPr>
                <w:color w:val="000000"/>
                <w:sz w:val="20"/>
                <w:szCs w:val="20"/>
              </w:rPr>
              <w:t>64.4</w:t>
            </w:r>
          </w:p>
        </w:tc>
        <w:tc>
          <w:tcPr>
            <w:tcW w:w="1253"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67ADE8A" w14:textId="77777777" w:rsidR="0079063C" w:rsidRPr="0070650E" w:rsidRDefault="0079063C" w:rsidP="009C4D5B">
            <w:pPr>
              <w:jc w:val="center"/>
              <w:rPr>
                <w:color w:val="000000"/>
                <w:sz w:val="20"/>
                <w:szCs w:val="20"/>
              </w:rPr>
            </w:pPr>
            <w:r w:rsidRPr="0070650E">
              <w:rPr>
                <w:color w:val="000000"/>
                <w:sz w:val="20"/>
                <w:szCs w:val="20"/>
              </w:rPr>
              <w:t>75.6</w:t>
            </w:r>
          </w:p>
        </w:tc>
        <w:tc>
          <w:tcPr>
            <w:tcW w:w="1177" w:type="dxa"/>
            <w:tcBorders>
              <w:top w:val="single" w:sz="4" w:space="0" w:color="auto"/>
              <w:left w:val="nil"/>
              <w:bottom w:val="single" w:sz="8" w:space="0" w:color="auto"/>
              <w:right w:val="single" w:sz="8" w:space="0" w:color="auto"/>
            </w:tcBorders>
          </w:tcPr>
          <w:p w14:paraId="51DD09B8" w14:textId="73254E9F" w:rsidR="0079063C" w:rsidRPr="0070650E" w:rsidRDefault="0079063C" w:rsidP="009C4D5B">
            <w:pPr>
              <w:jc w:val="center"/>
              <w:rPr>
                <w:color w:val="000000"/>
                <w:sz w:val="20"/>
                <w:szCs w:val="20"/>
              </w:rPr>
            </w:pPr>
            <w:r w:rsidRPr="0070650E">
              <w:rPr>
                <w:color w:val="000000"/>
                <w:sz w:val="20"/>
                <w:szCs w:val="20"/>
              </w:rPr>
              <w:t>16.0</w:t>
            </w:r>
          </w:p>
        </w:tc>
        <w:tc>
          <w:tcPr>
            <w:tcW w:w="1065" w:type="dxa"/>
            <w:tcBorders>
              <w:top w:val="single" w:sz="4" w:space="0" w:color="auto"/>
              <w:left w:val="nil"/>
              <w:bottom w:val="single" w:sz="8" w:space="0" w:color="auto"/>
              <w:right w:val="single" w:sz="8" w:space="0" w:color="auto"/>
            </w:tcBorders>
          </w:tcPr>
          <w:p w14:paraId="0814D06C" w14:textId="6062AD9B" w:rsidR="0079063C" w:rsidRPr="0070650E" w:rsidRDefault="0079063C" w:rsidP="009C4D5B">
            <w:pPr>
              <w:jc w:val="center"/>
              <w:rPr>
                <w:color w:val="000000"/>
                <w:sz w:val="20"/>
                <w:szCs w:val="20"/>
              </w:rPr>
            </w:pPr>
            <w:r w:rsidRPr="0070650E">
              <w:rPr>
                <w:color w:val="000000"/>
                <w:sz w:val="20"/>
                <w:szCs w:val="20"/>
              </w:rPr>
              <w:t>42.5</w:t>
            </w:r>
          </w:p>
        </w:tc>
        <w:tc>
          <w:tcPr>
            <w:tcW w:w="1093" w:type="dxa"/>
            <w:tcBorders>
              <w:top w:val="single" w:sz="4" w:space="0" w:color="auto"/>
              <w:left w:val="nil"/>
              <w:bottom w:val="single" w:sz="8" w:space="0" w:color="auto"/>
              <w:right w:val="single" w:sz="8" w:space="0" w:color="auto"/>
            </w:tcBorders>
          </w:tcPr>
          <w:p w14:paraId="218C71BD" w14:textId="22EECB36" w:rsidR="0079063C" w:rsidRPr="0070650E" w:rsidRDefault="0079063C" w:rsidP="009C4D5B">
            <w:pPr>
              <w:jc w:val="center"/>
              <w:rPr>
                <w:color w:val="000000"/>
                <w:sz w:val="20"/>
                <w:szCs w:val="20"/>
              </w:rPr>
            </w:pPr>
            <w:r w:rsidRPr="0070650E">
              <w:rPr>
                <w:color w:val="000000"/>
                <w:sz w:val="20"/>
                <w:szCs w:val="20"/>
              </w:rPr>
              <w:t>37.0</w:t>
            </w:r>
          </w:p>
        </w:tc>
        <w:tc>
          <w:tcPr>
            <w:tcW w:w="1028" w:type="dxa"/>
            <w:tcBorders>
              <w:top w:val="single" w:sz="4" w:space="0" w:color="auto"/>
              <w:left w:val="nil"/>
              <w:bottom w:val="single" w:sz="8" w:space="0" w:color="auto"/>
              <w:right w:val="single" w:sz="8" w:space="0" w:color="auto"/>
            </w:tcBorders>
          </w:tcPr>
          <w:p w14:paraId="31A154F6" w14:textId="0CD4D04A" w:rsidR="0079063C" w:rsidRPr="0070650E" w:rsidRDefault="0079063C" w:rsidP="009C4D5B">
            <w:pPr>
              <w:jc w:val="center"/>
              <w:rPr>
                <w:color w:val="000000"/>
                <w:sz w:val="20"/>
                <w:szCs w:val="20"/>
              </w:rPr>
            </w:pPr>
            <w:r w:rsidRPr="0070650E">
              <w:rPr>
                <w:color w:val="000000"/>
                <w:sz w:val="20"/>
                <w:szCs w:val="20"/>
              </w:rPr>
              <w:t>63.8</w:t>
            </w:r>
          </w:p>
        </w:tc>
        <w:tc>
          <w:tcPr>
            <w:tcW w:w="1132" w:type="dxa"/>
            <w:tcBorders>
              <w:top w:val="single" w:sz="4" w:space="0" w:color="auto"/>
              <w:left w:val="nil"/>
              <w:bottom w:val="single" w:sz="8" w:space="0" w:color="auto"/>
              <w:right w:val="single" w:sz="8" w:space="0" w:color="auto"/>
            </w:tcBorders>
          </w:tcPr>
          <w:p w14:paraId="15453969" w14:textId="2F85247D" w:rsidR="0079063C" w:rsidRPr="0070650E" w:rsidRDefault="0079063C" w:rsidP="009C4D5B">
            <w:pPr>
              <w:jc w:val="center"/>
              <w:rPr>
                <w:color w:val="000000"/>
                <w:sz w:val="20"/>
                <w:szCs w:val="20"/>
              </w:rPr>
            </w:pPr>
            <w:r w:rsidRPr="0070650E">
              <w:rPr>
                <w:color w:val="000000"/>
                <w:sz w:val="20"/>
                <w:szCs w:val="20"/>
              </w:rPr>
              <w:t>117.4</w:t>
            </w:r>
          </w:p>
        </w:tc>
        <w:tc>
          <w:tcPr>
            <w:tcW w:w="1083" w:type="dxa"/>
            <w:tcBorders>
              <w:top w:val="single" w:sz="4" w:space="0" w:color="auto"/>
              <w:left w:val="nil"/>
              <w:bottom w:val="single" w:sz="8" w:space="0" w:color="auto"/>
              <w:right w:val="single" w:sz="8" w:space="0" w:color="auto"/>
            </w:tcBorders>
          </w:tcPr>
          <w:p w14:paraId="1BB83508" w14:textId="2A55F3A2" w:rsidR="0079063C" w:rsidRPr="0070650E" w:rsidRDefault="0079063C" w:rsidP="009C4D5B">
            <w:pPr>
              <w:jc w:val="center"/>
              <w:rPr>
                <w:color w:val="000000"/>
                <w:sz w:val="20"/>
                <w:szCs w:val="20"/>
              </w:rPr>
            </w:pPr>
            <w:r w:rsidRPr="0070650E">
              <w:rPr>
                <w:color w:val="000000"/>
                <w:sz w:val="20"/>
                <w:szCs w:val="20"/>
              </w:rPr>
              <w:t>181.9</w:t>
            </w:r>
          </w:p>
        </w:tc>
      </w:tr>
    </w:tbl>
    <w:p w14:paraId="50BF4C57" w14:textId="77777777" w:rsidR="00F259EF" w:rsidRPr="006E1CC8" w:rsidRDefault="00F259EF" w:rsidP="00F24F1D">
      <w:pPr>
        <w:pStyle w:val="ListParagraph"/>
        <w:spacing w:before="0" w:after="0" w:line="240" w:lineRule="auto"/>
        <w:textAlignment w:val="baseline"/>
        <w:rPr>
          <w:rFonts w:ascii="Segoe UI" w:eastAsia="Times New Roman" w:hAnsi="Segoe UI" w:cs="Segoe UI"/>
          <w:sz w:val="18"/>
          <w:szCs w:val="18"/>
          <w:lang w:eastAsia="en-CA"/>
        </w:rPr>
      </w:pPr>
    </w:p>
    <w:p w14:paraId="0267D01C" w14:textId="00089E49" w:rsidR="000858FF" w:rsidRPr="006E1CC8" w:rsidRDefault="000858FF" w:rsidP="000858FF">
      <w:pPr>
        <w:spacing w:before="0" w:after="0" w:line="240" w:lineRule="auto"/>
        <w:textAlignment w:val="baseline"/>
        <w:rPr>
          <w:rFonts w:ascii="Segoe UI" w:eastAsia="Times New Roman" w:hAnsi="Segoe UI" w:cs="Segoe UI"/>
          <w:sz w:val="18"/>
          <w:szCs w:val="18"/>
          <w:lang w:eastAsia="en-CA"/>
        </w:rPr>
      </w:pPr>
      <w:r w:rsidRPr="006E1CC8">
        <w:rPr>
          <w:rFonts w:eastAsia="Times New Roman" w:cs="Tahoma"/>
          <w:szCs w:val="22"/>
          <w:lang w:eastAsia="en-CA"/>
        </w:rPr>
        <w:t> </w:t>
      </w:r>
    </w:p>
    <w:p w14:paraId="6EF755D5" w14:textId="0F640769" w:rsidR="006E1CC8" w:rsidRDefault="006E1CC8" w:rsidP="000D7B1F">
      <w:pPr>
        <w:pStyle w:val="ListParagraph"/>
        <w:numPr>
          <w:ilvl w:val="0"/>
          <w:numId w:val="80"/>
        </w:numPr>
        <w:spacing w:before="0" w:after="0" w:line="240" w:lineRule="auto"/>
        <w:textAlignment w:val="baseline"/>
        <w:rPr>
          <w:lang w:eastAsia="en-CA"/>
        </w:rPr>
      </w:pPr>
      <w:r w:rsidRPr="00F554AA">
        <w:rPr>
          <w:rFonts w:eastAsia="Times New Roman" w:cs="Tahoma"/>
          <w:szCs w:val="22"/>
          <w:lang w:val="en-US" w:eastAsia="en-CA"/>
        </w:rPr>
        <w:t>Calculate</w:t>
      </w:r>
      <w:r w:rsidR="00FE2552" w:rsidRPr="00F554AA">
        <w:rPr>
          <w:rFonts w:eastAsia="Times New Roman" w:cs="Tahoma"/>
          <w:szCs w:val="22"/>
          <w:lang w:val="en-US" w:eastAsia="en-CA"/>
        </w:rPr>
        <w:t>,</w:t>
      </w:r>
      <w:r w:rsidRPr="00F554AA">
        <w:rPr>
          <w:rFonts w:eastAsia="Times New Roman" w:cs="Tahoma"/>
          <w:szCs w:val="22"/>
          <w:lang w:val="en-US" w:eastAsia="en-CA"/>
        </w:rPr>
        <w:t xml:space="preserve"> </w:t>
      </w:r>
      <w:r w:rsidR="00FE2552" w:rsidRPr="00F554AA">
        <w:rPr>
          <w:rFonts w:eastAsia="Times New Roman" w:cs="Tahoma"/>
          <w:szCs w:val="22"/>
          <w:lang w:val="en-US" w:eastAsia="en-CA"/>
        </w:rPr>
        <w:t xml:space="preserve">for all </w:t>
      </w:r>
      <w:r w:rsidRPr="00F554AA">
        <w:rPr>
          <w:rFonts w:eastAsia="Times New Roman" w:cs="Tahoma"/>
          <w:szCs w:val="22"/>
          <w:lang w:val="en-US" w:eastAsia="en-CA"/>
        </w:rPr>
        <w:t xml:space="preserve">the </w:t>
      </w:r>
      <w:r w:rsidR="001328B3" w:rsidRPr="00F554AA">
        <w:rPr>
          <w:rFonts w:eastAsia="Times New Roman" w:cs="Tahoma"/>
          <w:szCs w:val="22"/>
          <w:lang w:val="en-US" w:eastAsia="en-CA"/>
        </w:rPr>
        <w:t>unit</w:t>
      </w:r>
      <w:r w:rsidRPr="00F554AA">
        <w:rPr>
          <w:rFonts w:eastAsia="Times New Roman" w:cs="Tahoma"/>
          <w:szCs w:val="22"/>
          <w:lang w:val="en-US" w:eastAsia="en-CA"/>
        </w:rPr>
        <w:t>s</w:t>
      </w:r>
      <w:r w:rsidR="00FE2552" w:rsidRPr="00F554AA">
        <w:rPr>
          <w:rFonts w:eastAsia="Times New Roman" w:cs="Tahoma"/>
          <w:szCs w:val="22"/>
          <w:lang w:val="en-US" w:eastAsia="en-CA"/>
        </w:rPr>
        <w:t xml:space="preserve">, the </w:t>
      </w:r>
      <w:r w:rsidRPr="00F554AA">
        <w:rPr>
          <w:rFonts w:eastAsia="Times New Roman" w:cs="Tahoma"/>
          <w:szCs w:val="22"/>
          <w:lang w:val="en-US" w:eastAsia="en-CA"/>
        </w:rPr>
        <w:t>best efficiency a</w:t>
      </w:r>
      <w:r w:rsidR="002936AF" w:rsidRPr="00F554AA">
        <w:rPr>
          <w:rFonts w:eastAsia="Times New Roman" w:cs="Tahoma"/>
          <w:szCs w:val="22"/>
          <w:lang w:val="en-US" w:eastAsia="en-CA"/>
        </w:rPr>
        <w:t>nd efficiency at maximum output by</w:t>
      </w:r>
      <w:r w:rsidRPr="00F554AA">
        <w:rPr>
          <w:rFonts w:eastAsia="Times New Roman" w:cs="Tahoma"/>
          <w:szCs w:val="22"/>
          <w:lang w:val="en-US" w:eastAsia="en-CA"/>
        </w:rPr>
        <w:t xml:space="preserve"> </w:t>
      </w:r>
      <w:r w:rsidR="002936AF" w:rsidRPr="00F554AA">
        <w:rPr>
          <w:rFonts w:eastAsia="Times New Roman" w:cs="Tahoma"/>
          <w:szCs w:val="22"/>
          <w:lang w:val="en-US" w:eastAsia="en-CA"/>
        </w:rPr>
        <w:t>substituting</w:t>
      </w:r>
      <w:r w:rsidR="00B36859" w:rsidRPr="00F554AA">
        <w:rPr>
          <w:rFonts w:eastAsia="Times New Roman" w:cs="Tahoma"/>
          <w:szCs w:val="22"/>
          <w:lang w:val="en-US" w:eastAsia="en-CA"/>
        </w:rPr>
        <w:t xml:space="preserve"> the </w:t>
      </w:r>
      <w:r w:rsidR="002936AF" w:rsidRPr="00F554AA">
        <w:rPr>
          <w:rFonts w:eastAsia="Times New Roman" w:cs="Tahoma"/>
          <w:szCs w:val="22"/>
          <w:lang w:val="en-US" w:eastAsia="en-CA"/>
        </w:rPr>
        <w:t xml:space="preserve">total capacity, head and flow </w:t>
      </w:r>
      <w:r w:rsidR="00B36859" w:rsidRPr="00F554AA">
        <w:rPr>
          <w:rFonts w:eastAsia="Times New Roman" w:cs="Tahoma"/>
          <w:szCs w:val="22"/>
          <w:lang w:val="en-US" w:eastAsia="en-CA"/>
        </w:rPr>
        <w:t>using the following equation:</w:t>
      </w:r>
      <w:r w:rsidR="000858FF" w:rsidRPr="00F554AA">
        <w:rPr>
          <w:rFonts w:eastAsia="Times New Roman" w:cs="Tahoma"/>
          <w:szCs w:val="22"/>
          <w:lang w:val="en-US" w:eastAsia="en-CA"/>
        </w:rPr>
        <w:t xml:space="preserve"> </w:t>
      </w:r>
      <m:oMath>
        <m:r>
          <w:rPr>
            <w:rFonts w:ascii="Cambria Math" w:eastAsia="Times New Roman" w:hAnsi="Cambria Math" w:cs="Tahoma"/>
            <w:szCs w:val="22"/>
            <w:lang w:val="en-US" w:eastAsia="en-CA"/>
          </w:rPr>
          <m:t>Efficiency=Capacity*1000/(Flow*9.8*Head)</m:t>
        </m:r>
      </m:oMath>
      <w:r w:rsidR="000858FF" w:rsidRPr="00F554AA">
        <w:rPr>
          <w:rFonts w:eastAsia="Times New Roman" w:cs="Tahoma"/>
          <w:szCs w:val="22"/>
          <w:lang w:eastAsia="en-CA"/>
        </w:rPr>
        <w:t> </w:t>
      </w:r>
      <w:r w:rsidRPr="006E1CC8">
        <w:rPr>
          <w:lang w:eastAsia="en-CA"/>
        </w:rPr>
        <w:t> </w:t>
      </w:r>
    </w:p>
    <w:p w14:paraId="42D9DBA4" w14:textId="25F9A8BD" w:rsidR="003A40D3" w:rsidRPr="00CF3D1C" w:rsidRDefault="003A40D3" w:rsidP="003A40D3">
      <w:pPr>
        <w:pStyle w:val="TableCaption"/>
        <w:rPr>
          <w:bCs/>
        </w:rPr>
      </w:pPr>
      <w:bookmarkStart w:id="841" w:name="_Toc180348621"/>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 xml:space="preserve">: </w:t>
      </w:r>
      <w:r>
        <w:t>Step 3 of Multiple Units Efficiency Calculation Example</w:t>
      </w:r>
      <w:bookmarkEnd w:id="841"/>
    </w:p>
    <w:tbl>
      <w:tblPr>
        <w:tblW w:w="5210" w:type="dxa"/>
        <w:jc w:val="center"/>
        <w:tblCellMar>
          <w:left w:w="0" w:type="dxa"/>
          <w:right w:w="0" w:type="dxa"/>
        </w:tblCellMar>
        <w:tblLook w:val="04A0" w:firstRow="1" w:lastRow="0" w:firstColumn="1" w:lastColumn="0" w:noHBand="0" w:noVBand="1"/>
      </w:tblPr>
      <w:tblGrid>
        <w:gridCol w:w="1790"/>
        <w:gridCol w:w="2070"/>
        <w:gridCol w:w="1350"/>
      </w:tblGrid>
      <w:tr w:rsidR="003A40D3" w:rsidRPr="0070650E" w14:paraId="114CBCCA"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ACBEEC8" w14:textId="77777777" w:rsidR="003A40D3" w:rsidRPr="0070650E" w:rsidRDefault="003A40D3" w:rsidP="009C4D5B">
            <w:pPr>
              <w:rPr>
                <w:b/>
                <w:color w:val="000000"/>
                <w:sz w:val="18"/>
                <w:szCs w:val="18"/>
              </w:rPr>
            </w:pPr>
          </w:p>
        </w:tc>
        <w:tc>
          <w:tcPr>
            <w:tcW w:w="3420"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1E1E73CA" w14:textId="54CF109C" w:rsidR="003A40D3" w:rsidRPr="0070650E" w:rsidRDefault="003A40D3" w:rsidP="009C4D5B">
            <w:pPr>
              <w:jc w:val="center"/>
              <w:rPr>
                <w:b/>
                <w:color w:val="000000"/>
                <w:sz w:val="18"/>
                <w:szCs w:val="18"/>
              </w:rPr>
            </w:pPr>
            <w:r w:rsidRPr="0070650E">
              <w:rPr>
                <w:b/>
                <w:color w:val="000000"/>
                <w:sz w:val="18"/>
                <w:szCs w:val="18"/>
              </w:rPr>
              <w:t>Total</w:t>
            </w:r>
          </w:p>
        </w:tc>
      </w:tr>
      <w:tr w:rsidR="003A40D3" w:rsidRPr="0070650E" w14:paraId="69766C83"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7F351E5" w14:textId="77777777" w:rsidR="003A40D3" w:rsidRPr="0070650E" w:rsidRDefault="003A40D3" w:rsidP="0070650E">
            <w:pPr>
              <w:rPr>
                <w:rFonts w:ascii="Calibri" w:hAnsi="Calibri" w:cs="Calibri"/>
                <w:b/>
                <w:color w:val="000000"/>
                <w:sz w:val="18"/>
                <w:szCs w:val="18"/>
                <w:lang w:eastAsia="en-CA"/>
              </w:rPr>
            </w:pPr>
            <w:r w:rsidRPr="0070650E">
              <w:rPr>
                <w:b/>
                <w:color w:val="000000"/>
                <w:sz w:val="18"/>
                <w:szCs w:val="18"/>
              </w:rPr>
              <w:t>Variable</w:t>
            </w:r>
          </w:p>
        </w:tc>
        <w:tc>
          <w:tcPr>
            <w:tcW w:w="20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DAC0296" w14:textId="77777777" w:rsidR="003A40D3" w:rsidRPr="0070650E" w:rsidRDefault="003A40D3" w:rsidP="009C4D5B">
            <w:pPr>
              <w:rPr>
                <w:b/>
                <w:color w:val="000000"/>
                <w:sz w:val="18"/>
                <w:szCs w:val="18"/>
              </w:rPr>
            </w:pPr>
            <w:r w:rsidRPr="0070650E">
              <w:rPr>
                <w:b/>
                <w:color w:val="000000"/>
                <w:sz w:val="18"/>
                <w:szCs w:val="18"/>
              </w:rPr>
              <w:t>Best Efficiency</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AEBF72E" w14:textId="77777777" w:rsidR="003A40D3" w:rsidRPr="0070650E" w:rsidRDefault="003A40D3" w:rsidP="009C4D5B">
            <w:pPr>
              <w:rPr>
                <w:b/>
                <w:color w:val="000000"/>
                <w:sz w:val="18"/>
                <w:szCs w:val="18"/>
              </w:rPr>
            </w:pPr>
            <w:r w:rsidRPr="0070650E">
              <w:rPr>
                <w:b/>
                <w:color w:val="000000"/>
                <w:sz w:val="18"/>
                <w:szCs w:val="18"/>
              </w:rPr>
              <w:t>Maximum Output</w:t>
            </w:r>
          </w:p>
        </w:tc>
      </w:tr>
      <w:tr w:rsidR="003A40D3" w14:paraId="24E8F8B7" w14:textId="77777777" w:rsidTr="00B70B05">
        <w:trPr>
          <w:trHeight w:val="290"/>
          <w:jc w:val="center"/>
        </w:trPr>
        <w:tc>
          <w:tcPr>
            <w:tcW w:w="1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DBE65" w14:textId="77777777" w:rsidR="003A40D3" w:rsidRPr="0070650E" w:rsidRDefault="003A40D3" w:rsidP="0070650E">
            <w:pPr>
              <w:rPr>
                <w:color w:val="000000"/>
                <w:sz w:val="20"/>
                <w:szCs w:val="20"/>
              </w:rPr>
            </w:pPr>
            <w:r w:rsidRPr="0070650E">
              <w:rPr>
                <w:color w:val="000000"/>
                <w:sz w:val="20"/>
                <w:szCs w:val="20"/>
              </w:rPr>
              <w:t>Capacity</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CC4027" w14:textId="5553BCB4" w:rsidR="003A40D3" w:rsidRPr="0070650E" w:rsidRDefault="003A40D3" w:rsidP="009C4D5B">
            <w:pPr>
              <w:jc w:val="center"/>
              <w:rPr>
                <w:color w:val="000000"/>
                <w:sz w:val="20"/>
                <w:szCs w:val="20"/>
              </w:rPr>
            </w:pPr>
            <w:r w:rsidRPr="0070650E">
              <w:rPr>
                <w:color w:val="000000"/>
                <w:sz w:val="20"/>
                <w:szCs w:val="20"/>
              </w:rPr>
              <w:t>32.0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5C37B" w14:textId="71890208" w:rsidR="003A40D3" w:rsidRPr="0070650E" w:rsidRDefault="003A40D3" w:rsidP="009C4D5B">
            <w:pPr>
              <w:jc w:val="center"/>
              <w:rPr>
                <w:color w:val="000000"/>
                <w:sz w:val="20"/>
                <w:szCs w:val="20"/>
              </w:rPr>
            </w:pPr>
            <w:r w:rsidRPr="0070650E">
              <w:rPr>
                <w:color w:val="000000"/>
                <w:sz w:val="20"/>
                <w:szCs w:val="20"/>
              </w:rPr>
              <w:t>45.0</w:t>
            </w:r>
          </w:p>
        </w:tc>
      </w:tr>
      <w:tr w:rsidR="003A40D3" w14:paraId="236250AD" w14:textId="77777777" w:rsidTr="00B70B05">
        <w:trPr>
          <w:trHeight w:val="290"/>
          <w:jc w:val="center"/>
        </w:trPr>
        <w:tc>
          <w:tcPr>
            <w:tcW w:w="17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89A4359" w14:textId="77777777" w:rsidR="003A40D3" w:rsidRPr="0070650E" w:rsidRDefault="003A40D3" w:rsidP="0070650E">
            <w:pPr>
              <w:rPr>
                <w:color w:val="000000"/>
                <w:sz w:val="20"/>
                <w:szCs w:val="20"/>
              </w:rPr>
            </w:pPr>
            <w:r w:rsidRPr="0070650E">
              <w:rPr>
                <w:color w:val="000000"/>
                <w:sz w:val="20"/>
                <w:szCs w:val="20"/>
              </w:rPr>
              <w:t>Head</w:t>
            </w:r>
          </w:p>
        </w:tc>
        <w:tc>
          <w:tcPr>
            <w:tcW w:w="207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4D43C9F" w14:textId="77777777" w:rsidR="003A40D3" w:rsidRPr="0070650E" w:rsidRDefault="003A40D3" w:rsidP="009C4D5B">
            <w:pPr>
              <w:jc w:val="center"/>
              <w:rPr>
                <w:color w:val="000000"/>
                <w:sz w:val="20"/>
                <w:szCs w:val="20"/>
              </w:rPr>
            </w:pPr>
            <w:r w:rsidRPr="0070650E">
              <w:rPr>
                <w:color w:val="000000"/>
                <w:sz w:val="20"/>
                <w:szCs w:val="20"/>
              </w:rPr>
              <w:t>30</w:t>
            </w:r>
          </w:p>
        </w:tc>
        <w:tc>
          <w:tcPr>
            <w:tcW w:w="135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D265A47" w14:textId="02489EDD" w:rsidR="003A40D3" w:rsidRPr="0070650E" w:rsidRDefault="003A40D3" w:rsidP="009C4D5B">
            <w:pPr>
              <w:jc w:val="center"/>
              <w:rPr>
                <w:color w:val="000000"/>
                <w:sz w:val="20"/>
                <w:szCs w:val="20"/>
              </w:rPr>
            </w:pPr>
            <w:r w:rsidRPr="0070650E">
              <w:rPr>
                <w:color w:val="000000"/>
                <w:sz w:val="20"/>
                <w:szCs w:val="20"/>
              </w:rPr>
              <w:t>30</w:t>
            </w:r>
          </w:p>
        </w:tc>
      </w:tr>
      <w:tr w:rsidR="003A40D3" w14:paraId="748247B8" w14:textId="77777777" w:rsidTr="00B70B05">
        <w:trPr>
          <w:trHeight w:val="290"/>
          <w:jc w:val="center"/>
        </w:trPr>
        <w:tc>
          <w:tcPr>
            <w:tcW w:w="179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DBDD27E" w14:textId="77777777" w:rsidR="003A40D3" w:rsidRPr="0070650E" w:rsidRDefault="003A40D3" w:rsidP="0070650E">
            <w:pPr>
              <w:rPr>
                <w:color w:val="000000"/>
                <w:sz w:val="20"/>
                <w:szCs w:val="20"/>
              </w:rPr>
            </w:pPr>
            <w:r w:rsidRPr="0070650E">
              <w:rPr>
                <w:color w:val="000000"/>
                <w:sz w:val="20"/>
                <w:szCs w:val="20"/>
              </w:rPr>
              <w:t>Efficiency</w:t>
            </w:r>
          </w:p>
        </w:tc>
        <w:tc>
          <w:tcPr>
            <w:tcW w:w="207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454AE32F" w14:textId="3972AA72" w:rsidR="003A40D3" w:rsidRPr="0070650E" w:rsidRDefault="003A40D3" w:rsidP="009C4D5B">
            <w:pPr>
              <w:jc w:val="center"/>
              <w:rPr>
                <w:b/>
                <w:color w:val="000000"/>
                <w:sz w:val="20"/>
                <w:szCs w:val="20"/>
              </w:rPr>
            </w:pPr>
            <w:r w:rsidRPr="0070650E">
              <w:rPr>
                <w:b/>
                <w:color w:val="000000"/>
                <w:sz w:val="20"/>
                <w:szCs w:val="20"/>
              </w:rPr>
              <w:t>92.6%</w:t>
            </w:r>
          </w:p>
        </w:tc>
        <w:tc>
          <w:tcPr>
            <w:tcW w:w="135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64FA61AE" w14:textId="2DBB3CE9" w:rsidR="003A40D3" w:rsidRPr="0070650E" w:rsidRDefault="003A40D3" w:rsidP="009C4D5B">
            <w:pPr>
              <w:jc w:val="center"/>
              <w:rPr>
                <w:b/>
                <w:color w:val="000000"/>
                <w:sz w:val="20"/>
                <w:szCs w:val="20"/>
              </w:rPr>
            </w:pPr>
            <w:r w:rsidRPr="0070650E">
              <w:rPr>
                <w:b/>
                <w:color w:val="000000"/>
                <w:sz w:val="20"/>
                <w:szCs w:val="20"/>
              </w:rPr>
              <w:t>84.1%</w:t>
            </w:r>
          </w:p>
        </w:tc>
      </w:tr>
      <w:tr w:rsidR="003A40D3" w14:paraId="375C8E66" w14:textId="77777777" w:rsidTr="00B70B05">
        <w:trPr>
          <w:trHeight w:val="290"/>
          <w:jc w:val="center"/>
        </w:trPr>
        <w:tc>
          <w:tcPr>
            <w:tcW w:w="17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06532E" w14:textId="77777777" w:rsidR="003A40D3" w:rsidRPr="0070650E" w:rsidRDefault="003A40D3" w:rsidP="0070650E">
            <w:pPr>
              <w:rPr>
                <w:color w:val="000000"/>
                <w:sz w:val="20"/>
                <w:szCs w:val="20"/>
              </w:rPr>
            </w:pPr>
            <w:r w:rsidRPr="0070650E">
              <w:rPr>
                <w:color w:val="000000"/>
                <w:sz w:val="20"/>
                <w:szCs w:val="20"/>
              </w:rPr>
              <w:t>Flow</w:t>
            </w:r>
          </w:p>
        </w:tc>
        <w:tc>
          <w:tcPr>
            <w:tcW w:w="207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2C5B05E4" w14:textId="1F6E4C63" w:rsidR="003A40D3" w:rsidRPr="0070650E" w:rsidRDefault="003A40D3" w:rsidP="009C4D5B">
            <w:pPr>
              <w:jc w:val="center"/>
              <w:rPr>
                <w:color w:val="000000"/>
                <w:sz w:val="20"/>
                <w:szCs w:val="20"/>
              </w:rPr>
            </w:pPr>
            <w:r w:rsidRPr="0070650E">
              <w:rPr>
                <w:color w:val="000000"/>
                <w:sz w:val="20"/>
                <w:szCs w:val="20"/>
              </w:rPr>
              <w:t>117.4</w:t>
            </w:r>
          </w:p>
        </w:tc>
        <w:tc>
          <w:tcPr>
            <w:tcW w:w="13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3AFDD837" w14:textId="7A8080FB" w:rsidR="003A40D3" w:rsidRPr="0070650E" w:rsidRDefault="003A40D3" w:rsidP="009C4D5B">
            <w:pPr>
              <w:jc w:val="center"/>
              <w:rPr>
                <w:color w:val="000000"/>
                <w:sz w:val="20"/>
                <w:szCs w:val="20"/>
              </w:rPr>
            </w:pPr>
            <w:r w:rsidRPr="0070650E">
              <w:rPr>
                <w:color w:val="000000"/>
                <w:sz w:val="20"/>
                <w:szCs w:val="20"/>
              </w:rPr>
              <w:t>181.9</w:t>
            </w:r>
          </w:p>
        </w:tc>
      </w:tr>
    </w:tbl>
    <w:p w14:paraId="4E200762" w14:textId="6172EF4D" w:rsidR="003A40D3" w:rsidRDefault="003A40D3" w:rsidP="000858FF">
      <w:pPr>
        <w:spacing w:before="0" w:after="0" w:line="240" w:lineRule="auto"/>
        <w:textAlignment w:val="baseline"/>
        <w:rPr>
          <w:rFonts w:eastAsia="Times New Roman" w:cs="Tahoma"/>
          <w:szCs w:val="22"/>
          <w:lang w:eastAsia="en-CA"/>
        </w:rPr>
      </w:pPr>
    </w:p>
    <w:p w14:paraId="4CE29D88" w14:textId="4CE5D0DF" w:rsidR="0037253A" w:rsidRPr="00F24F1D"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F24F1D">
        <w:rPr>
          <w:rFonts w:eastAsia="Times New Roman" w:cs="Tahoma"/>
          <w:szCs w:val="22"/>
          <w:lang w:val="en-US" w:eastAsia="en-CA"/>
        </w:rPr>
        <w:t xml:space="preserve">Determine the maximum output loss as the difference between the </w:t>
      </w:r>
      <w:r w:rsidRPr="00ED0E73">
        <w:rPr>
          <w:rFonts w:eastAsia="Times New Roman" w:cs="Tahoma"/>
          <w:i/>
          <w:szCs w:val="22"/>
          <w:lang w:val="en-US" w:eastAsia="en-CA"/>
        </w:rPr>
        <w:t>resource’s</w:t>
      </w:r>
      <w:r w:rsidRPr="00F24F1D">
        <w:rPr>
          <w:rFonts w:eastAsia="Times New Roman" w:cs="Tahoma"/>
          <w:szCs w:val="22"/>
          <w:lang w:val="en-US" w:eastAsia="en-CA"/>
        </w:rPr>
        <w:t xml:space="preserve"> calculated best efficiency and efficiency at maximum output.</w:t>
      </w:r>
      <w:r w:rsidR="00B5783D" w:rsidRPr="00B5783D">
        <w:rPr>
          <w:rFonts w:eastAsia="Times New Roman" w:cs="Tahoma"/>
          <w:szCs w:val="22"/>
          <w:lang w:val="en-US" w:eastAsia="en-CA"/>
        </w:rPr>
        <w:t xml:space="preserve"> </w:t>
      </w:r>
    </w:p>
    <w:p w14:paraId="077F40C9" w14:textId="26DC957C" w:rsidR="006E1CC8" w:rsidRPr="00F24F1D" w:rsidRDefault="0037253A" w:rsidP="00F24F1D">
      <w:pPr>
        <w:pStyle w:val="ListParagraph"/>
      </w:pPr>
      <w:r>
        <w:t xml:space="preserve">Relative Efficiency: -1 x </w:t>
      </w:r>
      <w:r w:rsidRPr="001C69CA">
        <w:t>(</w:t>
      </w:r>
      <w:r>
        <w:t>84.1%-92.6</w:t>
      </w:r>
      <w:r w:rsidRPr="001C69CA">
        <w:t>%)/92.</w:t>
      </w:r>
      <w:r>
        <w:t>6</w:t>
      </w:r>
      <w:r w:rsidRPr="001C69CA">
        <w:t xml:space="preserve">%= </w:t>
      </w:r>
      <w:r>
        <w:t>9.18</w:t>
      </w:r>
      <w:r w:rsidRPr="001C69CA">
        <w:t>%</w:t>
      </w:r>
      <w:r w:rsidR="00B5783D" w:rsidRPr="00F24F1D">
        <w:rPr>
          <w:rFonts w:eastAsia="Times New Roman" w:cs="Tahoma"/>
          <w:szCs w:val="22"/>
          <w:lang w:eastAsia="en-CA"/>
        </w:rPr>
        <w:br/>
      </w:r>
      <w:r w:rsidR="006E1CC8" w:rsidRPr="006E1CC8">
        <w:rPr>
          <w:rFonts w:eastAsia="Times New Roman" w:cs="Tahoma"/>
          <w:szCs w:val="22"/>
          <w:lang w:val="en-US" w:eastAsia="en-CA"/>
        </w:rPr>
        <w:t xml:space="preserve">The </w:t>
      </w:r>
      <w:r w:rsidR="006E1CC8" w:rsidRPr="00ED0E73">
        <w:rPr>
          <w:rFonts w:eastAsia="Times New Roman" w:cs="Tahoma"/>
          <w:i/>
          <w:szCs w:val="22"/>
          <w:lang w:val="en-US" w:eastAsia="en-CA"/>
        </w:rPr>
        <w:t>resource’s</w:t>
      </w:r>
      <w:r w:rsidR="006E1CC8" w:rsidRPr="006E1CC8">
        <w:rPr>
          <w:rFonts w:eastAsia="Times New Roman" w:cs="Tahoma"/>
          <w:szCs w:val="22"/>
          <w:lang w:val="en-US" w:eastAsia="en-CA"/>
        </w:rPr>
        <w:t xml:space="preserve"> efficiency loss across all its units is </w:t>
      </w:r>
      <w:r>
        <w:rPr>
          <w:rFonts w:eastAsia="Times New Roman" w:cs="Tahoma"/>
          <w:szCs w:val="22"/>
          <w:lang w:val="en-US" w:eastAsia="en-CA"/>
        </w:rPr>
        <w:t>9.18</w:t>
      </w:r>
      <w:r w:rsidR="000858FF" w:rsidRPr="0037253A">
        <w:rPr>
          <w:rFonts w:eastAsia="Times New Roman" w:cs="Tahoma"/>
          <w:szCs w:val="22"/>
          <w:lang w:val="en-US" w:eastAsia="en-CA"/>
        </w:rPr>
        <w:t>%</w:t>
      </w:r>
    </w:p>
    <w:p w14:paraId="52F2D675" w14:textId="2F5E0E1C" w:rsidR="00D91825" w:rsidRPr="007671DE" w:rsidRDefault="00D91825" w:rsidP="00D91825">
      <w:pPr>
        <w:rPr>
          <w:b/>
        </w:rPr>
      </w:pPr>
      <w:r w:rsidRPr="007671DE">
        <w:rPr>
          <w:b/>
        </w:rPr>
        <w:t xml:space="preserve">Determining the </w:t>
      </w:r>
      <w:r w:rsidR="00D23B0F">
        <w:rPr>
          <w:b/>
        </w:rPr>
        <w:t>Approach 1 Selected Value</w:t>
      </w:r>
    </w:p>
    <w:p w14:paraId="491A2A3C" w14:textId="0479D20E" w:rsidR="00D91825" w:rsidRDefault="00D91825" w:rsidP="6FDD1718">
      <w:pPr>
        <w:spacing w:line="240" w:lineRule="auto"/>
        <w:rPr>
          <w:rFonts w:eastAsiaTheme="minorEastAsia"/>
        </w:rPr>
      </w:pPr>
      <w:r w:rsidRPr="007671DE">
        <w:t xml:space="preserve">The </w:t>
      </w:r>
      <w:r w:rsidR="002E6A47" w:rsidRPr="6FDD1718">
        <w:rPr>
          <w:i/>
          <w:iCs/>
        </w:rPr>
        <w:t>IESO</w:t>
      </w:r>
      <w:r w:rsidRPr="007671DE">
        <w:t xml:space="preserve"> orders t</w:t>
      </w:r>
      <w:r w:rsidRPr="00C74A6E">
        <w:t>he</w:t>
      </w:r>
      <w:r w:rsidR="00D23B0F">
        <w:t xml:space="preserve"> </w:t>
      </w:r>
      <w:r w:rsidR="00E51B24">
        <w:t>A</w:t>
      </w:r>
      <w:r w:rsidR="00D23B0F">
        <w:t>pproach 1</w:t>
      </w:r>
      <w:r w:rsidRPr="00C74A6E">
        <w:t xml:space="preserve"> efficiency-adjusted forecast </w:t>
      </w:r>
      <w:r w:rsidRPr="6FDD1718">
        <w:rPr>
          <w:i/>
          <w:iCs/>
        </w:rPr>
        <w:t>LMPs</w:t>
      </w:r>
      <w:r w:rsidRPr="00C74A6E">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 y</m:t>
            </m:r>
          </m:sup>
        </m:sSubSup>
      </m:oMath>
      <w:r w:rsidRPr="6FDD1718">
        <w:rPr>
          <w:rFonts w:eastAsiaTheme="minorEastAsia"/>
        </w:rPr>
        <w:t xml:space="preserve">, over the </w:t>
      </w:r>
      <w:r w:rsidR="00871095" w:rsidRPr="6FDD1718">
        <w:rPr>
          <w:rFonts w:eastAsiaTheme="minorEastAsia"/>
        </w:rPr>
        <w:t xml:space="preserve">storage horizon </w:t>
      </w:r>
      <w:r w:rsidRPr="6FDD1718">
        <w:rPr>
          <w:rFonts w:eastAsiaTheme="minorEastAsia"/>
        </w:rPr>
        <w:t>from lowest</w:t>
      </w:r>
      <w:r w:rsidR="008E325C">
        <w:rPr>
          <w:rFonts w:eastAsiaTheme="minorEastAsia"/>
        </w:rPr>
        <w:t xml:space="preserve"> to highest</w:t>
      </w:r>
      <w:r w:rsidRPr="00C74A6E">
        <w:t xml:space="preserve">. </w:t>
      </w:r>
      <w:r>
        <w:t>The greater of $0/MWh and t</w:t>
      </w:r>
      <w:r w:rsidRPr="00C74A6E">
        <w:t xml:space="preserve">he value which is greater than </w:t>
      </w:r>
      <w:r w:rsidR="009C09CC" w:rsidRPr="00C74A6E">
        <w:t>9</w:t>
      </w:r>
      <w:r w:rsidR="009C09CC">
        <w:t>8</w:t>
      </w:r>
      <w:r w:rsidRPr="00C74A6E">
        <w:t>% (</w:t>
      </w:r>
      <m:oMath>
        <m:r>
          <w:rPr>
            <w:rFonts w:ascii="Cambria Math" w:hAnsi="Cambria Math"/>
          </w:rPr>
          <m:t>P%</m:t>
        </m:r>
      </m:oMath>
      <w:r w:rsidRPr="00C74A6E">
        <w:t xml:space="preserve">) of the </w:t>
      </w:r>
      <w:r w:rsidRPr="6FDD1718">
        <w:rPr>
          <w:i/>
          <w:iCs/>
        </w:rPr>
        <w:t>LMPs</w:t>
      </w:r>
      <w:r w:rsidRPr="00C74A6E">
        <w:t xml:space="preserve"> over the storage horizon is </w:t>
      </w:r>
      <w:r>
        <w:t xml:space="preserve">the </w:t>
      </w:r>
      <w:r w:rsidR="00D23B0F">
        <w:t>Approach 1 selected value.</w:t>
      </w:r>
    </w:p>
    <w:p w14:paraId="6E12C53A" w14:textId="622C426E" w:rsidR="00D91825" w:rsidRDefault="00D91825" w:rsidP="00D91825">
      <w:r>
        <w:rPr>
          <w:rFonts w:eastAsiaTheme="minorEastAsia"/>
        </w:rPr>
        <w:t xml:space="preserve">For example, suppose that the storage horizon starts on day 5 of April and ends on day 4 of August. The storage horizon has 122 days and includes 2,928 hours. Choosing the </w:t>
      </w:r>
      <w:r w:rsidR="009C09CC">
        <w:t>98</w:t>
      </w:r>
      <w:r w:rsidR="009C09CC" w:rsidRPr="00EC60EA">
        <w:rPr>
          <w:vertAlign w:val="superscript"/>
        </w:rPr>
        <w:t>th</w:t>
      </w:r>
      <w:r w:rsidR="009C09CC">
        <w:t xml:space="preserve"> </w:t>
      </w:r>
      <w:r>
        <w:t xml:space="preserve">percentile would set the </w:t>
      </w:r>
      <w:r w:rsidR="00837C9C">
        <w:t>A</w:t>
      </w:r>
      <w:r w:rsidR="00D23B0F">
        <w:t>pproach 1 selected value</w:t>
      </w:r>
      <w:r w:rsidR="00871095">
        <w:t xml:space="preserve"> </w:t>
      </w:r>
      <w:r>
        <w:t xml:space="preserve">based on the </w:t>
      </w:r>
      <w:r w:rsidR="009C09CC">
        <w:t>58</w:t>
      </w:r>
      <w:r w:rsidR="009C09CC">
        <w:rPr>
          <w:vertAlign w:val="superscript"/>
        </w:rPr>
        <w:t>th</w:t>
      </w:r>
      <w:r w:rsidR="009C09CC">
        <w:t xml:space="preserve"> </w:t>
      </w:r>
      <w:r>
        <w:t xml:space="preserve">highest hourly </w:t>
      </w:r>
      <w:r w:rsidRPr="003F28D7">
        <w:rPr>
          <w:i/>
        </w:rPr>
        <w:t>LMPs</w:t>
      </w:r>
      <w:r>
        <w:t xml:space="preserve"> over the storage horizon.</w:t>
      </w:r>
    </w:p>
    <w:p w14:paraId="61252679" w14:textId="56FD5B43" w:rsidR="00D91825" w:rsidRDefault="00D91825" w:rsidP="00702065">
      <w:pPr>
        <w:keepNext/>
        <w:rPr>
          <w:b/>
        </w:rPr>
      </w:pPr>
      <w:r>
        <w:rPr>
          <w:b/>
        </w:rPr>
        <w:lastRenderedPageBreak/>
        <w:t xml:space="preserve">Storage Horizon Opportunity Cost under </w:t>
      </w:r>
      <w:r w:rsidR="00EE375F">
        <w:rPr>
          <w:b/>
        </w:rPr>
        <w:t xml:space="preserve">Approach </w:t>
      </w:r>
      <w:r>
        <w:rPr>
          <w:b/>
        </w:rPr>
        <w:t>2</w:t>
      </w:r>
    </w:p>
    <w:p w14:paraId="6941D914" w14:textId="5C04B9A3" w:rsidR="00D91825" w:rsidRDefault="00D91825" w:rsidP="00702065">
      <w:pPr>
        <w:keepNext/>
      </w:pPr>
      <w:r w:rsidRPr="00440AFA">
        <w:rPr>
          <w:b/>
        </w:rPr>
        <w:t xml:space="preserve">Creating the </w:t>
      </w:r>
      <w:r w:rsidR="00EE375F">
        <w:rPr>
          <w:b/>
        </w:rPr>
        <w:t xml:space="preserve">Approach 2 </w:t>
      </w:r>
      <w:r w:rsidRPr="00440AFA">
        <w:rPr>
          <w:b/>
        </w:rPr>
        <w:t>Base LMPs</w:t>
      </w:r>
    </w:p>
    <w:p w14:paraId="1E31CE67" w14:textId="4F28BD06" w:rsidR="00D91825" w:rsidRDefault="00D91825" w:rsidP="00D91825">
      <w:r>
        <w:t xml:space="preserve">Using the registered </w:t>
      </w:r>
      <w:r w:rsidR="00871095">
        <w:t xml:space="preserve">storage horizon </w:t>
      </w:r>
      <w:r>
        <w:t xml:space="preserve">length, </w:t>
      </w:r>
      <w:r>
        <w:rPr>
          <w:rFonts w:eastAsiaTheme="minorEastAsia"/>
        </w:rPr>
        <w:t xml:space="preserve">the </w:t>
      </w:r>
      <w:r w:rsidR="002E6A47" w:rsidRPr="002E6A47">
        <w:rPr>
          <w:rFonts w:eastAsiaTheme="minorEastAsia"/>
          <w:i/>
        </w:rPr>
        <w:t>IESO</w:t>
      </w:r>
      <w:r>
        <w:rPr>
          <w:rFonts w:eastAsiaTheme="minorEastAsia"/>
        </w:rPr>
        <w:t xml:space="preserve"> will determine the dates of the </w:t>
      </w:r>
      <w:r w:rsidRPr="003B3549">
        <w:rPr>
          <w:rFonts w:eastAsiaTheme="minorEastAsia"/>
          <w:i/>
        </w:rPr>
        <w:t>resource</w:t>
      </w:r>
      <w:r>
        <w:rPr>
          <w:rFonts w:eastAsiaTheme="minorEastAsia"/>
        </w:rPr>
        <w:t xml:space="preserve">’s </w:t>
      </w:r>
      <w:r w:rsidR="00871095">
        <w:rPr>
          <w:rFonts w:eastAsiaTheme="minorEastAsia"/>
        </w:rPr>
        <w:t xml:space="preserve">storage horizon </w:t>
      </w:r>
      <w:r>
        <w:rPr>
          <w:rFonts w:eastAsiaTheme="minorEastAsia"/>
        </w:rPr>
        <w:t>that immediate</w:t>
      </w:r>
      <w:r w:rsidR="00816042">
        <w:rPr>
          <w:rFonts w:eastAsiaTheme="minorEastAsia"/>
        </w:rPr>
        <w:t>ly</w:t>
      </w:r>
      <w:r>
        <w:rPr>
          <w:rFonts w:eastAsiaTheme="minorEastAsia"/>
        </w:rPr>
        <w:t xml:space="preserve"> follow the current </w:t>
      </w:r>
      <w:r w:rsidR="004174BA" w:rsidRPr="004174BA">
        <w:rPr>
          <w:rFonts w:eastAsiaTheme="minorEastAsia"/>
          <w:i/>
        </w:rPr>
        <w:t>dispatch day</w:t>
      </w:r>
      <w:r>
        <w:rPr>
          <w:rFonts w:eastAsiaTheme="minorEastAsia"/>
        </w:rPr>
        <w:t xml:space="preserve"> (the forecast period).</w:t>
      </w:r>
      <w:r>
        <w:t xml:space="preserve"> For these calculations</w:t>
      </w:r>
      <w:r w:rsidR="0052363B">
        <w:t>,</w:t>
      </w:r>
      <w:r>
        <w:t xml:space="preserve"> let the current day and month on which opportunity costs are being determined be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Let the storage horizon be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assume that these days in the storage horizon are contained 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the year </w:t>
      </w:r>
      <m:oMath>
        <m:r>
          <w:rPr>
            <w:rFonts w:ascii="Cambria Math" w:hAnsi="Cambria Math"/>
          </w:rPr>
          <m:t>y</m:t>
        </m:r>
      </m:oMath>
      <w:r>
        <w:t xml:space="preserve">. </w:t>
      </w:r>
    </w:p>
    <w:p w14:paraId="7FF954CD" w14:textId="3FE1DD22" w:rsidR="00D91825" w:rsidRDefault="00D91825" w:rsidP="00D91825">
      <w:r w:rsidRPr="1BECCE52">
        <w:rPr>
          <w:rFonts w:eastAsiaTheme="minorEastAsia"/>
        </w:rPr>
        <w:t xml:space="preserve">The </w:t>
      </w:r>
      <w:r w:rsidR="002E6A47" w:rsidRPr="1BECCE52">
        <w:rPr>
          <w:rFonts w:eastAsiaTheme="minorEastAsia"/>
          <w:i/>
          <w:iCs/>
        </w:rPr>
        <w:t>IESO</w:t>
      </w:r>
      <w:r w:rsidRPr="1BECCE52">
        <w:rPr>
          <w:rFonts w:eastAsiaTheme="minorEastAsia"/>
        </w:rPr>
        <w:t xml:space="preserve"> will also determine the </w:t>
      </w:r>
      <w:r>
        <w:t>dates for</w:t>
      </w:r>
      <w:r w:rsidRPr="1BECCE52">
        <w:rPr>
          <w:rFonts w:eastAsiaTheme="minorEastAsia"/>
        </w:rPr>
        <w:t xml:space="preserve"> the </w:t>
      </w:r>
      <w:r w:rsidRPr="1BECCE52">
        <w:rPr>
          <w:rFonts w:eastAsiaTheme="minorEastAsia"/>
          <w:i/>
          <w:iCs/>
        </w:rPr>
        <w:t>resource’s</w:t>
      </w:r>
      <w:r w:rsidRPr="1BECCE52">
        <w:rPr>
          <w:rFonts w:eastAsiaTheme="minorEastAsia"/>
        </w:rPr>
        <w:t xml:space="preserve"> </w:t>
      </w:r>
      <w:r>
        <w:t xml:space="preserve">28-day </w:t>
      </w:r>
      <w:r w:rsidR="00871095">
        <w:t>study period</w:t>
      </w:r>
      <w:r>
        <w:t xml:space="preserve"> </w:t>
      </w:r>
      <w:r w:rsidRPr="1BECCE52">
        <w:rPr>
          <w:rFonts w:eastAsiaTheme="minorEastAsia"/>
        </w:rPr>
        <w:t>that immediate</w:t>
      </w:r>
      <w:r w:rsidR="00BD7A9B" w:rsidRPr="1BECCE52">
        <w:rPr>
          <w:rFonts w:eastAsiaTheme="minorEastAsia"/>
        </w:rPr>
        <w:t>ly</w:t>
      </w:r>
      <w:r w:rsidRPr="1BECCE52">
        <w:rPr>
          <w:rFonts w:eastAsiaTheme="minorEastAsia"/>
        </w:rPr>
        <w:t xml:space="preserve"> precede the current </w:t>
      </w:r>
      <w:r w:rsidRPr="1BECCE52">
        <w:rPr>
          <w:rFonts w:eastAsiaTheme="minorEastAsia"/>
          <w:i/>
          <w:iCs/>
        </w:rPr>
        <w:t>dispatch day</w:t>
      </w:r>
      <w:r w:rsidRPr="1BECCE52">
        <w:rPr>
          <w:rFonts w:eastAsiaTheme="minorEastAsia"/>
        </w:rPr>
        <w:t xml:space="preserve"> that will provide the reference data.</w:t>
      </w:r>
      <w:r w:rsidR="00904C60">
        <w:rPr>
          <w:rFonts w:eastAsiaTheme="minorEastAsia"/>
        </w:rPr>
        <w:t xml:space="preserve"> </w:t>
      </w:r>
      <w:r w:rsidR="003E4B8A">
        <w:rPr>
          <w:rFonts w:eastAsiaTheme="minorEastAsia"/>
        </w:rPr>
        <w:t>For clarity</w:t>
      </w:r>
      <w:r w:rsidR="004901D6">
        <w:rPr>
          <w:rFonts w:eastAsiaTheme="minorEastAsia"/>
        </w:rPr>
        <w:t>,</w:t>
      </w:r>
      <w:r w:rsidR="003E4B8A">
        <w:rPr>
          <w:rFonts w:eastAsiaTheme="minorEastAsia"/>
        </w:rPr>
        <w:t xml:space="preserve"> t</w:t>
      </w:r>
      <w:r w:rsidR="00904C60">
        <w:rPr>
          <w:rFonts w:eastAsiaTheme="minorEastAsia"/>
        </w:rPr>
        <w:t xml:space="preserve">he 28-day </w:t>
      </w:r>
      <w:r w:rsidR="003E4B8A">
        <w:rPr>
          <w:rFonts w:eastAsiaTheme="minorEastAsia"/>
        </w:rPr>
        <w:t xml:space="preserve">reference period ends on the day before the </w:t>
      </w:r>
      <w:r w:rsidR="003E4B8A" w:rsidRPr="00DE417C">
        <w:rPr>
          <w:rFonts w:eastAsiaTheme="minorEastAsia"/>
          <w:i/>
        </w:rPr>
        <w:t>dispatch day</w:t>
      </w:r>
      <w:r w:rsidR="003E4B8A">
        <w:rPr>
          <w:rFonts w:eastAsiaTheme="minorEastAsia"/>
        </w:rPr>
        <w:t xml:space="preserve"> or two days before the day-ahead </w:t>
      </w:r>
      <w:r w:rsidR="003E4B8A" w:rsidRPr="00DE417C">
        <w:rPr>
          <w:rFonts w:eastAsiaTheme="minorEastAsia"/>
          <w:i/>
        </w:rPr>
        <w:t>dispatch day</w:t>
      </w:r>
      <w:r w:rsidR="003E4B8A">
        <w:rPr>
          <w:rFonts w:eastAsiaTheme="minorEastAsia"/>
        </w:rPr>
        <w:t>.</w:t>
      </w:r>
      <w:r w:rsidRPr="1BECCE52">
        <w:rPr>
          <w:rFonts w:eastAsiaTheme="minorEastAsia"/>
        </w:rPr>
        <w:t xml:space="preserve"> </w:t>
      </w:r>
      <w:r>
        <w:t xml:space="preserve">The </w:t>
      </w:r>
      <w:r w:rsidR="002E6A47" w:rsidRPr="1BECCE52">
        <w:rPr>
          <w:i/>
          <w:iCs/>
        </w:rPr>
        <w:t>IESO</w:t>
      </w:r>
      <w:r>
        <w:t xml:space="preserve"> will calculate the average </w:t>
      </w:r>
      <w:r w:rsidRPr="1BECCE52">
        <w:rPr>
          <w:i/>
          <w:iCs/>
        </w:rPr>
        <w:t>LMP</w:t>
      </w:r>
      <w:r>
        <w:t xml:space="preserve"> at the </w:t>
      </w:r>
      <w:r w:rsidRPr="1BECCE52">
        <w:rPr>
          <w:i/>
          <w:iCs/>
        </w:rPr>
        <w:t>resource’s</w:t>
      </w:r>
      <w:r>
        <w:t xml:space="preserve"> node, n, for each hour and </w:t>
      </w:r>
      <w:r w:rsidR="00871095">
        <w:t xml:space="preserve">day </w:t>
      </w:r>
      <w:r>
        <w:t xml:space="preserve">of the </w:t>
      </w:r>
      <w:r w:rsidR="00871095">
        <w:t xml:space="preserve">week </w:t>
      </w:r>
      <w:r>
        <w:t xml:space="preserve">over the </w:t>
      </w:r>
      <w:r w:rsidR="00871095">
        <w:t xml:space="preserve">study period </w:t>
      </w:r>
      <w:r>
        <w:t>(</w:t>
      </w:r>
      <m:oMath>
        <m:r>
          <w:rPr>
            <w:rFonts w:ascii="Cambria Math" w:hAnsi="Cambria Math"/>
          </w:rPr>
          <m:t>SP</m:t>
        </m:r>
      </m:oMath>
      <w:r>
        <w:t>).</w:t>
      </w:r>
    </w:p>
    <w:p w14:paraId="1B373F3A" w14:textId="5DCAF546" w:rsidR="00D91825" w:rsidRDefault="00D91825" w:rsidP="00D91825">
      <w:pPr>
        <w:rPr>
          <w:rFonts w:eastAsiaTheme="minorEastAsia"/>
        </w:rPr>
      </w:pPr>
      <w:r>
        <w:rPr>
          <w:rFonts w:eastAsiaTheme="minorEastAsia"/>
        </w:rPr>
        <w:t>Let</w:t>
      </w:r>
      <w:r w:rsidR="00917441">
        <w:rPr>
          <w:rFonts w:eastAsiaTheme="minorEastAsia"/>
        </w:rPr>
        <w:t>:</w:t>
      </w:r>
    </w:p>
    <w:p w14:paraId="31814633" w14:textId="77777777" w:rsidR="00D91825" w:rsidRDefault="004207FE" w:rsidP="009F0E0C">
      <w:pPr>
        <w:pStyle w:val="ListBullet0"/>
        <w:rPr>
          <w:rFonts w:eastAsiaTheme="minorEastAsia"/>
        </w:rPr>
      </w:pP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SP</m:t>
            </m:r>
          </m:sup>
        </m:sSubSup>
      </m:oMath>
      <w:r w:rsidR="00D91825">
        <w:t xml:space="preserve"> be the hourly LMP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in </w:t>
      </w:r>
      <m:oMath>
        <m:r>
          <w:rPr>
            <w:rFonts w:ascii="Cambria Math" w:hAnsi="Cambria Math"/>
          </w:rPr>
          <m:t>SP</m:t>
        </m:r>
      </m:oMath>
    </w:p>
    <w:p w14:paraId="234DBA83" w14:textId="77777777" w:rsidR="00D91825" w:rsidRDefault="000502CA" w:rsidP="009F0E0C">
      <w:pPr>
        <w:pStyle w:val="ListBullet0"/>
        <w:rPr>
          <w:rFonts w:eastAsiaTheme="minorEastAsia"/>
        </w:rPr>
      </w:pPr>
      <m:oMath>
        <m:r>
          <w:rPr>
            <w:rFonts w:ascii="Cambria Math" w:hAnsi="Cambria Math"/>
          </w:rPr>
          <m:t>δ</m:t>
        </m:r>
        <m:d>
          <m:dPr>
            <m:ctrlPr>
              <w:rPr>
                <w:rFonts w:ascii="Cambria Math" w:hAnsi="Cambria Math"/>
                <w:i/>
              </w:rPr>
            </m:ctrlPr>
          </m:dPr>
          <m:e>
            <m:r>
              <w:rPr>
                <w:rFonts w:ascii="Cambria Math" w:hAnsi="Cambria Math"/>
              </w:rPr>
              <m:t>d,SP</m:t>
            </m:r>
          </m:e>
        </m:d>
        <m:r>
          <w:rPr>
            <w:rFonts w:ascii="Cambria Math" w:hAnsi="Cambria Math"/>
          </w:rPr>
          <m:t>=</m:t>
        </m:r>
        <m:r>
          <m:rPr>
            <m:sty m:val="p"/>
          </m:rPr>
          <w:rPr>
            <w:rFonts w:ascii="Cambria Math" w:hAnsi="Cambria Math"/>
          </w:rPr>
          <m:t>Day of Week of day</m:t>
        </m:r>
        <m:r>
          <w:rPr>
            <w:rFonts w:ascii="Cambria Math" w:hAnsi="Cambria Math"/>
          </w:rPr>
          <m:t xml:space="preserve"> d</m:t>
        </m:r>
        <m:r>
          <w:rPr>
            <w:rFonts w:ascii="Cambria Math" w:eastAsiaTheme="minorEastAsia" w:hAnsi="Cambria Math"/>
          </w:rPr>
          <m:t xml:space="preserve"> </m:t>
        </m:r>
        <m:r>
          <m:rPr>
            <m:sty m:val="p"/>
          </m:rPr>
          <w:rPr>
            <w:rFonts w:ascii="Cambria Math" w:eastAsiaTheme="minorEastAsia" w:hAnsi="Cambria Math"/>
          </w:rPr>
          <m:t>in</m:t>
        </m:r>
        <m:r>
          <w:rPr>
            <w:rFonts w:ascii="Cambria Math" w:eastAsiaTheme="minorEastAsia" w:hAnsi="Cambria Math"/>
          </w:rPr>
          <m:t xml:space="preserve"> SP</m:t>
        </m:r>
        <m:r>
          <w:rPr>
            <w:rStyle w:val="FootnoteReference"/>
            <w:rFonts w:ascii="Cambria Math" w:eastAsiaTheme="minorEastAsia" w:hAnsi="Cambria Math"/>
            <w:i/>
          </w:rPr>
          <w:footnoteReference w:id="6"/>
        </m:r>
      </m:oMath>
    </w:p>
    <w:p w14:paraId="7B53B316" w14:textId="77777777" w:rsidR="00D91825" w:rsidRDefault="00D91825" w:rsidP="009F0E0C">
      <w:pPr>
        <w:pStyle w:val="ListBullet0"/>
        <w:rPr>
          <w:rFonts w:eastAsiaTheme="minorEastAsia"/>
        </w:rPr>
      </w:pPr>
      <w:r w:rsidRPr="00EC20C3">
        <w:rPr>
          <w:rFonts w:eastAsiaTheme="minorEastAsia"/>
        </w:rPr>
        <w:t>DOW be the day of the week for which the average is being calculated.</w:t>
      </w:r>
    </w:p>
    <w:p w14:paraId="550A5152" w14:textId="2BB9BC59" w:rsidR="00D91825" w:rsidRPr="00EC20C3" w:rsidRDefault="00D91825" w:rsidP="00DE417C">
      <w:pPr>
        <w:keepNext/>
        <w:rPr>
          <w:rFonts w:eastAsiaTheme="minorEastAsia"/>
        </w:rPr>
      </w:pPr>
      <w:r>
        <w:rPr>
          <w:rFonts w:eastAsiaTheme="minorEastAsia"/>
        </w:rPr>
        <w:t>Calculate:</w:t>
      </w:r>
    </w:p>
    <w:p w14:paraId="0AF5C24E" w14:textId="7D3931FA" w:rsidR="00DE7D1A" w:rsidRDefault="00DE7D1A" w:rsidP="00DE7D1A">
      <w:pPr>
        <w:spacing w:before="360" w:after="360" w:line="240" w:lineRule="auto"/>
        <w:jc w:val="center"/>
        <w:rPr>
          <w:rFonts w:eastAsiaTheme="minorEastAsia"/>
        </w:rPr>
      </w:pPr>
      <w:r w:rsidRPr="00DE7D1A">
        <w:rPr>
          <w:rFonts w:eastAsiaTheme="minorEastAsia"/>
          <w:noProof/>
          <w:color w:val="2B579A"/>
          <w:shd w:val="clear" w:color="auto" w:fill="E6E6E6"/>
          <w:lang w:eastAsia="en-CA"/>
        </w:rPr>
        <w:drawing>
          <wp:inline distT="0" distB="0" distL="0" distR="0" wp14:anchorId="463B8EE4" wp14:editId="163F4094">
            <wp:extent cx="4353533" cy="704948"/>
            <wp:effectExtent l="0" t="0" r="9525" b="0"/>
            <wp:docPr id="10" name="Picture 10"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3533" cy="704948"/>
                    </a:xfrm>
                    <a:prstGeom prst="rect">
                      <a:avLst/>
                    </a:prstGeom>
                  </pic:spPr>
                </pic:pic>
              </a:graphicData>
            </a:graphic>
          </wp:inline>
        </w:drawing>
      </w:r>
    </w:p>
    <w:p w14:paraId="23466F41" w14:textId="3B57E3BF" w:rsidR="00D91825" w:rsidRPr="00440AFA" w:rsidRDefault="00D91825" w:rsidP="00FC3F8F">
      <w:pPr>
        <w:keepNext/>
        <w:rPr>
          <w:b/>
        </w:rPr>
      </w:pPr>
      <w:r w:rsidRPr="00440AFA">
        <w:rPr>
          <w:b/>
        </w:rPr>
        <w:t xml:space="preserve">Creating the </w:t>
      </w:r>
      <w:r w:rsidR="00BF7FDE">
        <w:rPr>
          <w:b/>
        </w:rPr>
        <w:t xml:space="preserve">Approach 2 </w:t>
      </w:r>
      <w:r w:rsidRPr="00440AFA">
        <w:rPr>
          <w:b/>
        </w:rPr>
        <w:t>Forecasted LMPs</w:t>
      </w:r>
    </w:p>
    <w:p w14:paraId="6026D41F" w14:textId="77777777" w:rsidR="00D91825" w:rsidRDefault="00D91825" w:rsidP="00D91825">
      <w:pPr>
        <w:rPr>
          <w:rFonts w:eastAsiaTheme="minorEastAsia"/>
        </w:rPr>
      </w:pPr>
      <w:r>
        <w:rPr>
          <w:rFonts w:eastAsiaTheme="minorEastAsia"/>
        </w:rPr>
        <w:t xml:space="preserve">ICE peak and off-peak futures prices at NYISO Zone A will be used to adjust these average </w:t>
      </w:r>
      <w:r w:rsidRPr="00BD7A9B">
        <w:rPr>
          <w:rFonts w:eastAsiaTheme="minorEastAsia"/>
          <w:i/>
        </w:rPr>
        <w:t>LMPs</w:t>
      </w:r>
      <w:r>
        <w:rPr>
          <w:rFonts w:eastAsiaTheme="minorEastAsia"/>
        </w:rPr>
        <w:t xml:space="preserve"> to develop a forecast of hourly </w:t>
      </w:r>
      <w:r w:rsidRPr="00BD7A9B">
        <w:rPr>
          <w:rFonts w:eastAsiaTheme="minorEastAsia"/>
          <w:i/>
        </w:rPr>
        <w:t>LMPs</w:t>
      </w:r>
      <w:r>
        <w:rPr>
          <w:rFonts w:eastAsiaTheme="minorEastAsia"/>
        </w:rPr>
        <w:t xml:space="preserve"> over the months in the upcoming storage horizon, months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oMath>
      <w:r>
        <w:t>.</w:t>
      </w:r>
    </w:p>
    <w:p w14:paraId="10711F08" w14:textId="38E6B5C4" w:rsidR="00D91825" w:rsidRDefault="00D91825" w:rsidP="00D91825">
      <w:pPr>
        <w:rPr>
          <w:rFonts w:eastAsiaTheme="minorEastAsia"/>
        </w:rPr>
      </w:pPr>
      <w:r>
        <w:rPr>
          <w:rFonts w:eastAsiaTheme="minorEastAsia"/>
        </w:rPr>
        <w:t>Let</w:t>
      </w:r>
      <w:r w:rsidR="00917441">
        <w:rPr>
          <w:rFonts w:eastAsiaTheme="minorEastAsia"/>
        </w:rPr>
        <w:t>:</w:t>
      </w:r>
    </w:p>
    <w:p w14:paraId="5EC02483" w14:textId="77777777" w:rsidR="00D91825" w:rsidRDefault="004207FE"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d,SP</m:t>
            </m:r>
          </m:sup>
        </m:sSubSup>
      </m:oMath>
      <w:r w:rsidR="00D91825">
        <w:t xml:space="preserve"> be the set of on-peak hours in day </w:t>
      </w:r>
      <m:oMath>
        <m:r>
          <w:rPr>
            <w:rFonts w:ascii="Cambria Math" w:hAnsi="Cambria Math"/>
          </w:rPr>
          <m:t>d</m:t>
        </m:r>
      </m:oMath>
      <w:r w:rsidR="00D91825">
        <w:t xml:space="preserve"> in </w:t>
      </w:r>
      <m:oMath>
        <m:r>
          <w:rPr>
            <w:rFonts w:ascii="Cambria Math" w:hAnsi="Cambria Math"/>
          </w:rPr>
          <m:t>SP</m:t>
        </m:r>
      </m:oMath>
    </w:p>
    <w:p w14:paraId="65DBE8C6" w14:textId="77777777" w:rsidR="00D91825" w:rsidRDefault="004207FE"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d,SP</m:t>
            </m:r>
          </m:sup>
        </m:sSubSup>
      </m:oMath>
      <w:r w:rsidR="00D91825">
        <w:t xml:space="preserve"> be the set of off-peak hours in day </w:t>
      </w:r>
      <m:oMath>
        <m:r>
          <w:rPr>
            <w:rFonts w:ascii="Cambria Math" w:hAnsi="Cambria Math"/>
          </w:rPr>
          <m:t>d</m:t>
        </m:r>
      </m:oMath>
      <w:r w:rsidR="00D91825">
        <w:t xml:space="preserve"> in </w:t>
      </w:r>
      <m:oMath>
        <m:r>
          <w:rPr>
            <w:rFonts w:ascii="Cambria Math" w:hAnsi="Cambria Math"/>
          </w:rPr>
          <m:t>SP</m:t>
        </m:r>
      </m:oMath>
    </w:p>
    <w:p w14:paraId="040B2B15" w14:textId="58E583EA" w:rsidR="00D91825" w:rsidRDefault="00D91825" w:rsidP="00702065">
      <w:pPr>
        <w:keepNext/>
        <w:rPr>
          <w:rFonts w:eastAsiaTheme="minorEastAsia"/>
        </w:rPr>
      </w:pPr>
      <w:r>
        <w:rPr>
          <w:rFonts w:eastAsiaTheme="minorEastAsia"/>
        </w:rPr>
        <w:lastRenderedPageBreak/>
        <w:t xml:space="preserve">For the </w:t>
      </w:r>
      <w:r w:rsidR="00871095">
        <w:rPr>
          <w:rFonts w:eastAsiaTheme="minorEastAsia"/>
        </w:rPr>
        <w:t>study period</w:t>
      </w:r>
      <w:r>
        <w:rPr>
          <w:rFonts w:eastAsiaTheme="minorEastAsia"/>
        </w:rPr>
        <w:t xml:space="preserve">, determine the average of the </w:t>
      </w:r>
      <w:r w:rsidRPr="00BD7A9B">
        <w:rPr>
          <w:rFonts w:eastAsiaTheme="minorEastAsia"/>
          <w:i/>
        </w:rPr>
        <w:t>settled</w:t>
      </w:r>
      <w:r>
        <w:rPr>
          <w:rFonts w:eastAsiaTheme="minorEastAsia"/>
        </w:rPr>
        <w:t xml:space="preserve">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sidRPr="00BD7A9B">
        <w:rPr>
          <w:rFonts w:eastAsiaTheme="minorEastAsia"/>
          <w:i/>
        </w:rPr>
        <w:t>LMPs</w:t>
      </w:r>
      <w:r>
        <w:rPr>
          <w:rFonts w:eastAsiaTheme="minorEastAsia"/>
        </w:rPr>
        <w:t xml:space="preserve"> in Zone A from the NYISO market for on-peak hours and for off-peak hours in the </w:t>
      </w:r>
      <m:oMath>
        <m:r>
          <w:rPr>
            <w:rFonts w:ascii="Cambria Math" w:hAnsi="Cambria Math"/>
          </w:rPr>
          <m:t>SP</m:t>
        </m:r>
      </m:oMath>
      <w:r>
        <w:rPr>
          <w:rFonts w:eastAsiaTheme="minorEastAsia"/>
        </w:rPr>
        <w:t>.</w:t>
      </w:r>
    </w:p>
    <w:p w14:paraId="5FFEE194" w14:textId="78897F47" w:rsidR="000E23C6"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6BCFA90A" wp14:editId="25ED4DAF">
            <wp:extent cx="4944165" cy="1467055"/>
            <wp:effectExtent l="0" t="0" r="0" b="0"/>
            <wp:docPr id="20" name="Picture 20" descr="The Average NYISO Zone A On-Peak equation calculates the average hourly on-peak LMP per month of a study period in by taking the sum of all hourly on-peak LMPs of the study period divided by the number of on-peak hours.&#10;&#10;The Average NYISO Zone A Off-Peak equation calculates the average hourly off-peak LMP per month of a study period in by taking the sum of all hourly off-peak LMPs of the study period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44165" cy="1467055"/>
                    </a:xfrm>
                    <a:prstGeom prst="rect">
                      <a:avLst/>
                    </a:prstGeom>
                  </pic:spPr>
                </pic:pic>
              </a:graphicData>
            </a:graphic>
          </wp:inline>
        </w:drawing>
      </w:r>
    </w:p>
    <w:p w14:paraId="69D9FACD" w14:textId="77777777" w:rsidR="00D91825" w:rsidRDefault="00D91825" w:rsidP="00D91825">
      <w:pPr>
        <w:rPr>
          <w:rFonts w:eastAsiaTheme="minorEastAsia"/>
        </w:rPr>
      </w:pPr>
      <w:r>
        <w:rPr>
          <w:rFonts w:eastAsiaTheme="minorEastAsia"/>
        </w:rPr>
        <w:t xml:space="preserve">ICE produces futures prices for on-peak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 Also, ICE produces futures prices for off-peak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w:t>
      </w:r>
    </w:p>
    <w:p w14:paraId="55FE6C0E" w14:textId="08677168" w:rsidR="000E23C6" w:rsidRPr="00DB03A7" w:rsidRDefault="000E23C6" w:rsidP="000E23C6">
      <w:pPr>
        <w:pStyle w:val="Figure"/>
        <w:jc w:val="center"/>
      </w:pPr>
      <w:r w:rsidRPr="000E23C6">
        <w:rPr>
          <w:color w:val="2B579A"/>
          <w:shd w:val="clear" w:color="auto" w:fill="E6E6E6"/>
          <w:lang w:eastAsia="en-CA"/>
        </w:rPr>
        <w:drawing>
          <wp:inline distT="0" distB="0" distL="0" distR="0" wp14:anchorId="03764DB8" wp14:editId="3796831E">
            <wp:extent cx="1933845" cy="638264"/>
            <wp:effectExtent l="0" t="0" r="9525" b="9525"/>
            <wp:docPr id="21" name="Picture 21"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845" cy="638264"/>
                    </a:xfrm>
                    <a:prstGeom prst="rect">
                      <a:avLst/>
                    </a:prstGeom>
                  </pic:spPr>
                </pic:pic>
              </a:graphicData>
            </a:graphic>
          </wp:inline>
        </w:drawing>
      </w:r>
    </w:p>
    <w:p w14:paraId="460E6452" w14:textId="77777777" w:rsidR="00D91825" w:rsidRDefault="00D91825" w:rsidP="00DE417C">
      <w:pPr>
        <w:keepNext/>
        <w:rPr>
          <w:rFonts w:eastAsiaTheme="minorEastAsia"/>
        </w:rPr>
      </w:pPr>
      <w:r>
        <w:rPr>
          <w:rFonts w:eastAsiaTheme="minorEastAsia"/>
        </w:rPr>
        <w:t>Calculate the factors for each month:</w:t>
      </w:r>
    </w:p>
    <w:p w14:paraId="06729ED0" w14:textId="7FF50F5A" w:rsidR="000E23C6" w:rsidRPr="00DB03A7"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775AFF1B" wp14:editId="17F1DCBD">
            <wp:extent cx="3353268" cy="1190791"/>
            <wp:effectExtent l="0" t="0" r="0" b="9525"/>
            <wp:docPr id="22" name="Picture 22" descr="The monthly on-peak factor equation is calculated by the NYISO Zone A ICE futures on-peak price divided by the average settled NYISO Zone A on-peak price of the study period.&#10;The monthly off-peak factor equation is calculated by the NYISO Zone A ICE futures off-peak price divided by the average settled NYISO Zone A off-peak price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53268" cy="1190791"/>
                    </a:xfrm>
                    <a:prstGeom prst="rect">
                      <a:avLst/>
                    </a:prstGeom>
                  </pic:spPr>
                </pic:pic>
              </a:graphicData>
            </a:graphic>
          </wp:inline>
        </w:drawing>
      </w:r>
    </w:p>
    <w:p w14:paraId="3D02726D" w14:textId="77777777" w:rsidR="00D91825" w:rsidRDefault="00D91825" w:rsidP="00D91825">
      <w:r>
        <w:t xml:space="preserve">Multiply the previously calculated average </w:t>
      </w:r>
      <w:r w:rsidRPr="00220445">
        <w:rPr>
          <w:i/>
        </w:rPr>
        <w:t>LMPs</w:t>
      </w:r>
      <w:r>
        <w:t xml:space="preserve"> for each hour in the given day of the week by the calculated multipliers to produce an estimate of the future </w:t>
      </w:r>
      <w:r w:rsidRPr="0026309D">
        <w:rPr>
          <w:i/>
        </w:rPr>
        <w:t>LMP</w:t>
      </w:r>
      <w:r>
        <w:t xml:space="preserve"> for each hour in the storage horizon. </w:t>
      </w:r>
    </w:p>
    <w:p w14:paraId="21EC9970" w14:textId="77777777" w:rsidR="00D91825" w:rsidRDefault="00D91825" w:rsidP="0026309D">
      <w:pPr>
        <w:keepNext/>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is </w:t>
      </w:r>
      <w:proofErr w:type="gramStart"/>
      <w:r>
        <w:rPr>
          <w:rFonts w:eastAsiaTheme="minorEastAsia"/>
        </w:rPr>
        <w:t>on-peak</w:t>
      </w:r>
      <w:proofErr w:type="gramEnd"/>
      <w:r>
        <w:rPr>
          <w:rFonts w:eastAsiaTheme="minorEastAsia"/>
        </w:rPr>
        <w:t>, set</w:t>
      </w:r>
    </w:p>
    <w:p w14:paraId="1715BBA8" w14:textId="7550703E" w:rsidR="00CE6B63" w:rsidRPr="008D3759" w:rsidRDefault="00CE6B63" w:rsidP="00CE6B63">
      <w:pPr>
        <w:pStyle w:val="Figure"/>
        <w:jc w:val="center"/>
      </w:pPr>
      <w:r w:rsidRPr="00CE6B63">
        <w:rPr>
          <w:color w:val="2B579A"/>
          <w:shd w:val="clear" w:color="auto" w:fill="E6E6E6"/>
          <w:lang w:eastAsia="en-CA"/>
        </w:rPr>
        <w:drawing>
          <wp:inline distT="0" distB="0" distL="0" distR="0" wp14:anchorId="29EEF7F5" wp14:editId="5A9E4692">
            <wp:extent cx="2991267" cy="581106"/>
            <wp:effectExtent l="0" t="0" r="0" b="9525"/>
            <wp:docPr id="23" name="Picture 23" descr="The on-peak hourly forecast LMP is calculated from the on-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91267" cy="581106"/>
                    </a:xfrm>
                    <a:prstGeom prst="rect">
                      <a:avLst/>
                    </a:prstGeom>
                  </pic:spPr>
                </pic:pic>
              </a:graphicData>
            </a:graphic>
          </wp:inline>
        </w:drawing>
      </w:r>
    </w:p>
    <w:p w14:paraId="257FFC66"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29D3D351" w14:textId="3DF437BA" w:rsidR="00CE6B63" w:rsidRPr="008D3759" w:rsidRDefault="00CE6B63" w:rsidP="00CE6B63">
      <w:pPr>
        <w:pStyle w:val="Figure"/>
        <w:jc w:val="center"/>
      </w:pPr>
      <w:r w:rsidRPr="00CE6B63">
        <w:rPr>
          <w:color w:val="2B579A"/>
          <w:shd w:val="clear" w:color="auto" w:fill="E6E6E6"/>
          <w:lang w:eastAsia="en-CA"/>
        </w:rPr>
        <w:drawing>
          <wp:inline distT="0" distB="0" distL="0" distR="0" wp14:anchorId="5D0AA798" wp14:editId="74BE5980">
            <wp:extent cx="2848373" cy="523948"/>
            <wp:effectExtent l="0" t="0" r="9525" b="9525"/>
            <wp:docPr id="24" name="Picture 24" descr="The off-peak hourly forecast LMP is calculated from the off-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8373" cy="523948"/>
                    </a:xfrm>
                    <a:prstGeom prst="rect">
                      <a:avLst/>
                    </a:prstGeom>
                  </pic:spPr>
                </pic:pic>
              </a:graphicData>
            </a:graphic>
          </wp:inline>
        </w:drawing>
      </w:r>
    </w:p>
    <w:p w14:paraId="37216210" w14:textId="50A3095B" w:rsidR="00D91825" w:rsidRPr="00440AFA" w:rsidRDefault="00D91825" w:rsidP="00702065">
      <w:pPr>
        <w:keepNext/>
        <w:rPr>
          <w:b/>
        </w:rPr>
      </w:pPr>
      <w:r w:rsidRPr="00440AFA">
        <w:rPr>
          <w:b/>
        </w:rPr>
        <w:lastRenderedPageBreak/>
        <w:t>A</w:t>
      </w:r>
      <w:r>
        <w:rPr>
          <w:b/>
        </w:rPr>
        <w:t>djusting</w:t>
      </w:r>
      <w:r w:rsidRPr="00440AFA">
        <w:rPr>
          <w:b/>
        </w:rPr>
        <w:t xml:space="preserve"> the </w:t>
      </w:r>
      <w:r w:rsidR="00BF7FDE">
        <w:rPr>
          <w:b/>
        </w:rPr>
        <w:t>Approach 2</w:t>
      </w:r>
      <w:r w:rsidR="00BF7FDE" w:rsidRPr="00440AFA">
        <w:rPr>
          <w:b/>
        </w:rPr>
        <w:t xml:space="preserve"> </w:t>
      </w:r>
      <w:r w:rsidRPr="00440AFA">
        <w:rPr>
          <w:b/>
        </w:rPr>
        <w:t>LMPs for Efficiency</w:t>
      </w:r>
    </w:p>
    <w:p w14:paraId="16BBBF94" w14:textId="1E7EA785" w:rsidR="00D91825" w:rsidRPr="007671DE" w:rsidRDefault="00BF7FDE" w:rsidP="00D91825">
      <w:r>
        <w:t>Approach</w:t>
      </w:r>
      <w:r w:rsidRPr="007671DE">
        <w:t xml:space="preserve"> </w:t>
      </w:r>
      <w:r w:rsidR="00D91825" w:rsidRPr="007671DE">
        <w:t xml:space="preserve">2 uses the same approach to create the set of efficiency-adjusted forecast </w:t>
      </w:r>
      <w:r w:rsidR="00D91825" w:rsidRPr="00220445">
        <w:rPr>
          <w:i/>
        </w:rPr>
        <w:t>LMPs</w:t>
      </w:r>
      <w:r w:rsidR="00D91825" w:rsidRPr="007671DE">
        <w:t xml:space="preserve"> for the storage horizo</w:t>
      </w:r>
      <w:r w:rsidR="00D91825">
        <w:t xml:space="preserve">n as does </w:t>
      </w:r>
      <w:r w:rsidR="00837C9C">
        <w:t>A</w:t>
      </w:r>
      <w:r>
        <w:t xml:space="preserve">pproach </w:t>
      </w:r>
      <w:r w:rsidR="00D91825">
        <w:t>1, a short summary of the methodology found above is shown in this section.</w:t>
      </w:r>
    </w:p>
    <w:p w14:paraId="03AD2E4D" w14:textId="27B8EEF3" w:rsidR="00270F8B" w:rsidRDefault="00270F8B" w:rsidP="00270F8B">
      <w:pPr>
        <w:keepNext/>
      </w:pPr>
      <w:r>
        <w:t>The Efficiency Adjustment is a constant factor of 1.07 and reflects the decrease of</w:t>
      </w:r>
      <w:r w:rsidR="00341947">
        <w:t xml:space="preserve"> relative</w:t>
      </w:r>
      <w:r>
        <w:t xml:space="preserve"> efficiency between the output at t</w:t>
      </w:r>
      <w:r w:rsidR="00341947">
        <w:t>he best efficiency point and at</w:t>
      </w:r>
      <w:r>
        <w:t xml:space="preserve"> maximum output while head is constant. </w:t>
      </w:r>
    </w:p>
    <w:p w14:paraId="1B9CCDF7" w14:textId="68BF595F" w:rsidR="00CE6B63" w:rsidRDefault="00CE6B63" w:rsidP="00270F8B">
      <w:pPr>
        <w:spacing w:before="360" w:after="360" w:line="240" w:lineRule="auto"/>
        <w:jc w:val="center"/>
      </w:pPr>
      <w:r w:rsidRPr="00CE6B63">
        <w:rPr>
          <w:noProof/>
          <w:color w:val="2B579A"/>
          <w:shd w:val="clear" w:color="auto" w:fill="E6E6E6"/>
          <w:lang w:eastAsia="en-CA"/>
        </w:rPr>
        <w:drawing>
          <wp:inline distT="0" distB="0" distL="0" distR="0" wp14:anchorId="5FCE1F62" wp14:editId="220DE1CF">
            <wp:extent cx="3343742" cy="466790"/>
            <wp:effectExtent l="0" t="0" r="9525" b="9525"/>
            <wp:docPr id="25" name="Picture 25"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3742" cy="466790"/>
                    </a:xfrm>
                    <a:prstGeom prst="rect">
                      <a:avLst/>
                    </a:prstGeom>
                  </pic:spPr>
                </pic:pic>
              </a:graphicData>
            </a:graphic>
          </wp:inline>
        </w:drawing>
      </w:r>
    </w:p>
    <w:p w14:paraId="1D7BC259" w14:textId="77777777" w:rsidR="00270F8B" w:rsidRPr="00FB3388" w:rsidRDefault="00270F8B" w:rsidP="00270F8B">
      <w:pPr>
        <w:rPr>
          <w:u w:val="single"/>
        </w:rPr>
      </w:pPr>
      <w:r>
        <w:t>Where:</w:t>
      </w:r>
    </w:p>
    <w:p w14:paraId="2FDB81DC" w14:textId="77777777" w:rsidR="00270F8B" w:rsidRDefault="00270F8B" w:rsidP="00270F8B">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E1435D" w14:textId="6C5D1FAC" w:rsidR="00270F8B" w:rsidRDefault="00D5521C" w:rsidP="00D91825">
      <w:pPr>
        <w:rPr>
          <w:rFonts w:eastAsiaTheme="minorEastAsia"/>
        </w:rPr>
      </w:pPr>
      <w:r>
        <w:rPr>
          <w:lang w:val="en-US"/>
        </w:rPr>
        <w:t>A</w:t>
      </w:r>
      <w:r w:rsidR="00270F8B">
        <w:rPr>
          <w:lang w:val="en-US"/>
        </w:rPr>
        <w:t xml:space="preserve"> </w:t>
      </w:r>
      <w:r w:rsidR="00270F8B" w:rsidRPr="003728E5">
        <w:rPr>
          <w:i/>
          <w:lang w:val="en-US"/>
        </w:rPr>
        <w:t>market participant</w:t>
      </w:r>
      <w:r>
        <w:rPr>
          <w:lang w:val="en-US"/>
        </w:rPr>
        <w:t xml:space="preserve"> may</w:t>
      </w:r>
      <w:r w:rsidR="00270F8B">
        <w:rPr>
          <w:lang w:val="en-US"/>
        </w:rPr>
        <w:t xml:space="preserve"> indicate that its unit(s)’ </w:t>
      </w:r>
      <w:r w:rsidR="00341947">
        <w:rPr>
          <w:lang w:val="en-US"/>
        </w:rPr>
        <w:t xml:space="preserve">relative </w:t>
      </w:r>
      <w:r w:rsidR="00270F8B">
        <w:rPr>
          <w:lang w:val="en-US"/>
        </w:rPr>
        <w:t>efficiency decrease is higher than the efficiency modifier provided</w:t>
      </w:r>
      <w:r>
        <w:rPr>
          <w:lang w:val="en-US"/>
        </w:rPr>
        <w:t>. In this case,</w:t>
      </w:r>
      <w:r w:rsidR="00270F8B">
        <w:rPr>
          <w:lang w:val="en-US"/>
        </w:rPr>
        <w:t xml:space="preserve"> the </w:t>
      </w:r>
      <w:r w:rsidR="00270F8B" w:rsidRPr="003728E5">
        <w:rPr>
          <w:i/>
          <w:lang w:val="en-US"/>
        </w:rPr>
        <w:t>market participant</w:t>
      </w:r>
      <w:r w:rsidR="00270F8B">
        <w:rPr>
          <w:lang w:val="en-US"/>
        </w:rPr>
        <w:t xml:space="preserve"> may request an alternative value </w:t>
      </w:r>
      <w:r>
        <w:rPr>
          <w:lang w:val="en-US"/>
        </w:rPr>
        <w:t xml:space="preserve">for </w:t>
      </w:r>
      <w:proofErr w:type="gramStart"/>
      <w:r>
        <w:rPr>
          <w:lang w:val="en-US"/>
        </w:rPr>
        <w:t>the efficiency</w:t>
      </w:r>
      <w:proofErr w:type="gramEnd"/>
      <w:r>
        <w:rPr>
          <w:lang w:val="en-US"/>
        </w:rPr>
        <w:t xml:space="preserve"> adjustment </w:t>
      </w:r>
      <w:r w:rsidR="00270F8B">
        <w:rPr>
          <w:lang w:val="en-US"/>
        </w:rPr>
        <w:t>by submitting supporting documentation, on a unit</w:t>
      </w:r>
      <w:r w:rsidR="003728E5">
        <w:rPr>
          <w:lang w:val="en-US"/>
        </w:rPr>
        <w:t>-</w:t>
      </w:r>
      <w:r w:rsidR="00270F8B">
        <w:rPr>
          <w:lang w:val="en-US"/>
        </w:rPr>
        <w:t xml:space="preserve">by-unit </w:t>
      </w:r>
      <w:r w:rsidR="00270F8B" w:rsidRPr="003728E5">
        <w:rPr>
          <w:i/>
          <w:lang w:val="en-US"/>
        </w:rPr>
        <w:t>resource</w:t>
      </w:r>
      <w:r w:rsidR="00270F8B">
        <w:rPr>
          <w:lang w:val="en-US"/>
        </w:rPr>
        <w:t xml:space="preserve"> basis. The supporting documentation required is described </w:t>
      </w:r>
      <w:proofErr w:type="gramStart"/>
      <w:r w:rsidR="004D0F76">
        <w:rPr>
          <w:lang w:val="en-US"/>
        </w:rPr>
        <w:t>under</w:t>
      </w:r>
      <w:proofErr w:type="gramEnd"/>
      <w:r w:rsidR="004D0F76">
        <w:rPr>
          <w:lang w:val="en-US"/>
        </w:rPr>
        <w:t xml:space="preserve"> the first</w:t>
      </w:r>
      <w:r w:rsidR="00270F8B">
        <w:rPr>
          <w:lang w:val="en-US"/>
        </w:rPr>
        <w:t xml:space="preserve"> </w:t>
      </w:r>
      <w:r w:rsidR="004D0F76">
        <w:rPr>
          <w:lang w:val="en-US"/>
        </w:rPr>
        <w:t>option</w:t>
      </w:r>
      <w:r w:rsidR="00270F8B">
        <w:rPr>
          <w:lang w:val="en-US"/>
        </w:rPr>
        <w:t>.</w:t>
      </w:r>
    </w:p>
    <w:p w14:paraId="40E6FEED" w14:textId="4036559B" w:rsidR="00D91825" w:rsidRPr="00440AFA" w:rsidRDefault="00D91825" w:rsidP="00D91825">
      <w:r>
        <w:t xml:space="preserve">To adjust the </w:t>
      </w:r>
      <w:r w:rsidR="00837C9C">
        <w:t>A</w:t>
      </w:r>
      <w:r w:rsidR="00004AA8">
        <w:t xml:space="preserve">pproach 2 </w:t>
      </w:r>
      <w:r>
        <w:t xml:space="preserve">forecast </w:t>
      </w:r>
      <w:r w:rsidRPr="008435C6">
        <w:rPr>
          <w:i/>
        </w:rPr>
        <w:t>LMPs</w:t>
      </w:r>
      <w:r>
        <w:t xml:space="preserve"> for efficiency, the </w:t>
      </w:r>
      <w:r w:rsidR="002E6A47" w:rsidRPr="002E6A47">
        <w:rPr>
          <w:i/>
        </w:rPr>
        <w:t>IESO</w:t>
      </w:r>
      <w:r>
        <w:t xml:space="preserve"> multiplies each </w:t>
      </w:r>
      <w:r w:rsidR="00A760C1">
        <w:t>A</w:t>
      </w:r>
      <w:r w:rsidR="00004AA8">
        <w:t xml:space="preserve">pproach 2 </w:t>
      </w:r>
      <w:r>
        <w:t xml:space="preserve">forecast </w:t>
      </w:r>
      <w:r w:rsidRPr="008435C6">
        <w:rPr>
          <w:i/>
        </w:rPr>
        <w:t>LMP</w:t>
      </w:r>
      <w:r>
        <w:t xml:space="preserve"> by the efficiency adjustment. This creates the set of </w:t>
      </w:r>
      <w:r w:rsidR="00837C9C">
        <w:t>A</w:t>
      </w:r>
      <w:r w:rsidR="00004AA8">
        <w:t xml:space="preserve">pproach 2 </w:t>
      </w:r>
      <w:r>
        <w:t xml:space="preserve">efficiency-adjusted forecast </w:t>
      </w:r>
      <w:r w:rsidRPr="008435C6">
        <w:rPr>
          <w:i/>
        </w:rPr>
        <w:t>LMPs</w:t>
      </w:r>
      <w:r>
        <w:t xml:space="preserve">. </w:t>
      </w:r>
    </w:p>
    <w:p w14:paraId="78CEA5BB" w14:textId="7F7F0328" w:rsidR="00D91825" w:rsidRPr="00440AFA" w:rsidRDefault="00D91825" w:rsidP="00D91825">
      <w:pPr>
        <w:rPr>
          <w:b/>
        </w:rPr>
      </w:pPr>
      <w:r w:rsidRPr="00440AFA">
        <w:rPr>
          <w:b/>
        </w:rPr>
        <w:t>D</w:t>
      </w:r>
      <w:r>
        <w:rPr>
          <w:b/>
        </w:rPr>
        <w:t>etermine</w:t>
      </w:r>
      <w:r w:rsidRPr="00440AFA">
        <w:rPr>
          <w:b/>
        </w:rPr>
        <w:t xml:space="preserve"> the </w:t>
      </w:r>
      <w:r w:rsidR="00004AA8">
        <w:rPr>
          <w:b/>
        </w:rPr>
        <w:t>Approach 2 Selected Value</w:t>
      </w:r>
    </w:p>
    <w:p w14:paraId="15C561D7" w14:textId="42412B21" w:rsidR="00D91825" w:rsidRDefault="00D91825" w:rsidP="00D91825">
      <w:r>
        <w:t xml:space="preserve">The </w:t>
      </w:r>
      <w:r w:rsidR="00837C9C">
        <w:t>A</w:t>
      </w:r>
      <w:r w:rsidR="00004AA8">
        <w:t>pproach 2 selected value</w:t>
      </w:r>
      <w:r>
        <w:t xml:space="preserve"> is the maximum of $0/MWh and the largest</w:t>
      </w:r>
      <w:r w:rsidR="00004AA8">
        <w:t xml:space="preserve"> </w:t>
      </w:r>
      <w:r w:rsidR="00837C9C">
        <w:t>A</w:t>
      </w:r>
      <w:r w:rsidR="00004AA8">
        <w:t>pproach 2</w:t>
      </w:r>
      <w:r>
        <w:t xml:space="preserve"> efficiency-adjusted forecast </w:t>
      </w:r>
      <w:r w:rsidRPr="008435C6">
        <w:rPr>
          <w:i/>
        </w:rPr>
        <w:t>LMP</w:t>
      </w:r>
      <w:r>
        <w:t xml:space="preserve"> forecast over all hours in the storage horizon.</w:t>
      </w:r>
    </w:p>
    <w:p w14:paraId="48D984DB" w14:textId="77777777" w:rsidR="00004AA8" w:rsidRPr="00004AA8" w:rsidRDefault="00004AA8" w:rsidP="00004AA8">
      <w:pPr>
        <w:rPr>
          <w:b/>
        </w:rPr>
      </w:pPr>
      <w:r w:rsidRPr="00004AA8">
        <w:rPr>
          <w:b/>
        </w:rPr>
        <w:t>Determine the Storage Horizon Opportunity Cost Value</w:t>
      </w:r>
    </w:p>
    <w:p w14:paraId="2224EEB6" w14:textId="4DC000E4" w:rsidR="00004AA8" w:rsidRPr="00431A25" w:rsidRDefault="00004AA8" w:rsidP="00004AA8">
      <w:r w:rsidRPr="00431A25">
        <w:t xml:space="preserve">The storage horizon opportunity cost value for a </w:t>
      </w:r>
      <w:r w:rsidRPr="00431A25">
        <w:rPr>
          <w:i/>
        </w:rPr>
        <w:t>resource</w:t>
      </w:r>
      <w:r w:rsidRPr="00431A25">
        <w:t xml:space="preserve"> is the maximum of the </w:t>
      </w:r>
      <w:r w:rsidR="00837C9C">
        <w:t>A</w:t>
      </w:r>
      <w:r w:rsidRPr="00431A25">
        <w:t xml:space="preserve">pproach 1 selected value and the </w:t>
      </w:r>
      <w:r w:rsidR="00837C9C">
        <w:t>A</w:t>
      </w:r>
      <w:r w:rsidRPr="00431A25">
        <w:t xml:space="preserve">pproach 2 selected value for a </w:t>
      </w:r>
      <w:r w:rsidRPr="00431A25">
        <w:rPr>
          <w:i/>
        </w:rPr>
        <w:t>dispatch day</w:t>
      </w:r>
      <w:r w:rsidRPr="00431A25">
        <w:t>.</w:t>
      </w:r>
    </w:p>
    <w:p w14:paraId="504733E5" w14:textId="77777777" w:rsidR="00D91825" w:rsidRDefault="00D91825" w:rsidP="00D64E75">
      <w:pPr>
        <w:pStyle w:val="Heading4"/>
      </w:pPr>
      <w:bookmarkStart w:id="842" w:name="_The_Forebay_Refill"/>
      <w:bookmarkStart w:id="843" w:name="_Ref76982156"/>
      <w:bookmarkEnd w:id="842"/>
      <w:r>
        <w:t>The Forebay Refill Opportunity Cost</w:t>
      </w:r>
      <w:bookmarkEnd w:id="843"/>
    </w:p>
    <w:p w14:paraId="4D2844A8" w14:textId="3CC7613F" w:rsidR="009C7275" w:rsidRPr="00A95B6B" w:rsidRDefault="009C7275" w:rsidP="00304B51">
      <w:pPr>
        <w:pStyle w:val="BodyText0"/>
      </w:pPr>
      <w:r>
        <w:t>(</w:t>
      </w:r>
      <w:r w:rsidR="00972741">
        <w:t>MR Ch.</w:t>
      </w:r>
      <w:r w:rsidRPr="00A95B6B">
        <w:t>7 s</w:t>
      </w:r>
      <w:r w:rsidR="002C75D1">
        <w:t>s.</w:t>
      </w:r>
      <w:r>
        <w:t>22.4.3 and 22.5</w:t>
      </w:r>
      <w:r w:rsidRPr="00A95B6B">
        <w:t>)</w:t>
      </w:r>
    </w:p>
    <w:p w14:paraId="569EBA46" w14:textId="07249618" w:rsidR="00D91825" w:rsidRDefault="00D91825" w:rsidP="00D91825">
      <w:r>
        <w:t xml:space="preserve">An </w:t>
      </w:r>
      <w:r w:rsidRPr="003F3465">
        <w:rPr>
          <w:i/>
        </w:rPr>
        <w:t>energy</w:t>
      </w:r>
      <w:r w:rsidR="00917441">
        <w:t xml:space="preserve"> </w:t>
      </w:r>
      <w:r w:rsidRPr="00F00B5F">
        <w:rPr>
          <w:i/>
        </w:rPr>
        <w:t>limited</w:t>
      </w:r>
      <w:r>
        <w:t xml:space="preserve"> </w:t>
      </w:r>
      <w:r w:rsidRPr="003F3465">
        <w:rPr>
          <w:i/>
        </w:rPr>
        <w:t>resource</w:t>
      </w:r>
      <w:r w:rsidR="00917441">
        <w:rPr>
          <w:i/>
        </w:rPr>
        <w:t xml:space="preserve"> </w:t>
      </w:r>
      <w:r w:rsidR="00917441">
        <w:t xml:space="preserve">that is also a hydroelectric </w:t>
      </w:r>
      <w:r w:rsidR="00917441">
        <w:rPr>
          <w:i/>
        </w:rPr>
        <w:t>resource</w:t>
      </w:r>
      <w:r>
        <w:t xml:space="preserve"> that may submit </w:t>
      </w:r>
      <w:r w:rsidRPr="003F3465">
        <w:rPr>
          <w:i/>
        </w:rPr>
        <w:t>offers</w:t>
      </w:r>
      <w:r>
        <w:t xml:space="preserve"> for </w:t>
      </w:r>
      <w:r w:rsidRPr="003F3465">
        <w:rPr>
          <w:i/>
        </w:rPr>
        <w:t>operating reserve</w:t>
      </w:r>
      <w:r>
        <w:t xml:space="preserve"> may incur an opportunity cost if </w:t>
      </w:r>
      <w:r w:rsidR="00917441">
        <w:t xml:space="preserve">it </w:t>
      </w:r>
      <w:r>
        <w:t>use</w:t>
      </w:r>
      <w:r w:rsidR="00917441">
        <w:t>s</w:t>
      </w:r>
      <w:r>
        <w:t xml:space="preserve"> the limited water in </w:t>
      </w:r>
      <w:r w:rsidR="00917441">
        <w:t xml:space="preserve">its </w:t>
      </w:r>
      <w:r w:rsidR="00CE7CAB" w:rsidRPr="00CE7CAB">
        <w:rPr>
          <w:i/>
        </w:rPr>
        <w:t>forebay</w:t>
      </w:r>
      <w:r>
        <w:t xml:space="preserve"> to produce </w:t>
      </w:r>
      <w:r w:rsidRPr="003F3465">
        <w:rPr>
          <w:i/>
        </w:rPr>
        <w:t>energy</w:t>
      </w:r>
      <w:r>
        <w:t xml:space="preserve"> in the current </w:t>
      </w:r>
      <w:r w:rsidRPr="003F3465">
        <w:rPr>
          <w:i/>
        </w:rPr>
        <w:t>dispatch day</w:t>
      </w:r>
      <w:r>
        <w:t xml:space="preserve"> when the level of water in </w:t>
      </w:r>
      <w:r w:rsidR="00917441">
        <w:t xml:space="preserve">its </w:t>
      </w:r>
      <w:r w:rsidR="00CE7CAB" w:rsidRPr="00CE7CAB">
        <w:rPr>
          <w:i/>
        </w:rPr>
        <w:t>forebay</w:t>
      </w:r>
      <w:r>
        <w:t xml:space="preserve"> is sufficiently low</w:t>
      </w:r>
      <w:r w:rsidR="0060027C">
        <w:t xml:space="preserve">, which may result in the </w:t>
      </w:r>
      <w:r w:rsidR="0060027C" w:rsidRPr="003F3465">
        <w:rPr>
          <w:i/>
        </w:rPr>
        <w:t>resource</w:t>
      </w:r>
      <w:r w:rsidR="0060027C">
        <w:t xml:space="preserve"> forgoing </w:t>
      </w:r>
      <w:r w:rsidR="0060027C" w:rsidRPr="003F3465">
        <w:rPr>
          <w:i/>
        </w:rPr>
        <w:t>operating reserve</w:t>
      </w:r>
      <w:r w:rsidR="0060027C">
        <w:t xml:space="preserve"> revenues in future </w:t>
      </w:r>
      <w:r w:rsidR="0060027C" w:rsidRPr="003F3465">
        <w:rPr>
          <w:i/>
        </w:rPr>
        <w:t>dispatch days</w:t>
      </w:r>
      <w:r>
        <w:t xml:space="preserve">. </w:t>
      </w:r>
    </w:p>
    <w:p w14:paraId="225CE05B" w14:textId="50902AE3" w:rsidR="00D91825" w:rsidRDefault="00D91825" w:rsidP="00D91825">
      <w:r>
        <w:t xml:space="preserve">This opportunity cost reflects the value of these future </w:t>
      </w:r>
      <w:r w:rsidRPr="00462631">
        <w:rPr>
          <w:i/>
        </w:rPr>
        <w:t>operating reserve</w:t>
      </w:r>
      <w:r>
        <w:t xml:space="preserve"> revenues when the circumstances are such that if </w:t>
      </w:r>
      <w:r w:rsidR="00917441">
        <w:t>the</w:t>
      </w:r>
      <w:r>
        <w:t xml:space="preserve"> </w:t>
      </w:r>
      <w:r w:rsidRPr="00462631">
        <w:rPr>
          <w:i/>
        </w:rPr>
        <w:t>resource</w:t>
      </w:r>
      <w:r>
        <w:t xml:space="preserve"> produces </w:t>
      </w:r>
      <w:r w:rsidRPr="00462631">
        <w:rPr>
          <w:i/>
        </w:rPr>
        <w:t>energy</w:t>
      </w:r>
      <w:r w:rsidR="00462631">
        <w:rPr>
          <w:i/>
        </w:rPr>
        <w:t>,</w:t>
      </w:r>
      <w:r>
        <w:t xml:space="preserve"> it would be </w:t>
      </w:r>
      <w:r>
        <w:lastRenderedPageBreak/>
        <w:t xml:space="preserve">unable to provide </w:t>
      </w:r>
      <w:r w:rsidRPr="00462631">
        <w:rPr>
          <w:i/>
        </w:rPr>
        <w:t xml:space="preserve">operating reserve </w:t>
      </w:r>
      <w:r>
        <w:t xml:space="preserve">until such a time as sufficient inflows have been received into the </w:t>
      </w:r>
      <w:r w:rsidRPr="00462631">
        <w:rPr>
          <w:i/>
        </w:rPr>
        <w:t>resource’s</w:t>
      </w:r>
      <w:r>
        <w:t xml:space="preserve"> </w:t>
      </w:r>
      <w:r w:rsidR="00CE7CAB" w:rsidRPr="00CE7CAB">
        <w:rPr>
          <w:i/>
        </w:rPr>
        <w:t>forebay</w:t>
      </w:r>
      <w:r w:rsidR="001F38D9">
        <w:t xml:space="preserve">. </w:t>
      </w:r>
    </w:p>
    <w:p w14:paraId="61A99EC4" w14:textId="3B5027A5" w:rsidR="000C2CB6" w:rsidRPr="005A69AF" w:rsidRDefault="009A2B81" w:rsidP="00D91825">
      <w:pPr>
        <w:rPr>
          <w:rFonts w:cs="Tahoma"/>
        </w:rPr>
      </w:pPr>
      <w:r w:rsidRPr="00F1792C">
        <w:rPr>
          <w:rFonts w:cs="Tahoma"/>
        </w:rPr>
        <w:t xml:space="preserve">For </w:t>
      </w:r>
      <w:r w:rsidRPr="00F1792C">
        <w:rPr>
          <w:rFonts w:cs="Tahoma"/>
          <w:i/>
        </w:rPr>
        <w:t>resources</w:t>
      </w:r>
      <w:r w:rsidRPr="00F1792C">
        <w:rPr>
          <w:rFonts w:cs="Tahoma"/>
        </w:rPr>
        <w:t xml:space="preserve"> that are </w:t>
      </w:r>
      <w:r w:rsidR="002B733D" w:rsidRPr="00F1792C">
        <w:rPr>
          <w:rFonts w:cs="Tahoma"/>
        </w:rPr>
        <w:t xml:space="preserve">registered as </w:t>
      </w:r>
      <w:r w:rsidRPr="00F1792C">
        <w:rPr>
          <w:rFonts w:cs="Tahoma"/>
        </w:rPr>
        <w:t xml:space="preserve">part of a </w:t>
      </w:r>
      <w:r w:rsidRPr="00F1792C">
        <w:rPr>
          <w:rFonts w:cs="Tahoma"/>
          <w:i/>
        </w:rPr>
        <w:t>cascad</w:t>
      </w:r>
      <w:r w:rsidR="002B733D" w:rsidRPr="00F1792C">
        <w:rPr>
          <w:rFonts w:cs="Tahoma"/>
          <w:i/>
        </w:rPr>
        <w:t>e group</w:t>
      </w:r>
      <w:r w:rsidRPr="00F1792C">
        <w:rPr>
          <w:rFonts w:cs="Tahoma"/>
        </w:rPr>
        <w:t xml:space="preserve">, </w:t>
      </w:r>
      <w:r w:rsidR="007C5051">
        <w:rPr>
          <w:rFonts w:cs="Tahoma"/>
        </w:rPr>
        <w:t>t</w:t>
      </w:r>
      <w:r w:rsidRPr="00F1792C">
        <w:rPr>
          <w:rFonts w:cs="Tahoma"/>
        </w:rPr>
        <w:t xml:space="preserve">he </w:t>
      </w:r>
      <w:r w:rsidRPr="00F1792C">
        <w:rPr>
          <w:rFonts w:cs="Tahoma"/>
          <w:i/>
        </w:rPr>
        <w:t>forebays</w:t>
      </w:r>
      <w:r w:rsidRPr="00F1792C">
        <w:rPr>
          <w:rFonts w:cs="Tahoma"/>
        </w:rPr>
        <w:t xml:space="preserve"> of </w:t>
      </w:r>
      <w:r w:rsidR="007C5051">
        <w:rPr>
          <w:rFonts w:cs="Tahoma"/>
        </w:rPr>
        <w:t xml:space="preserve">any </w:t>
      </w:r>
      <w:r w:rsidRPr="00F1792C">
        <w:rPr>
          <w:rFonts w:cs="Tahoma"/>
        </w:rPr>
        <w:t xml:space="preserve">downstream </w:t>
      </w:r>
      <w:r w:rsidRPr="00F1792C">
        <w:rPr>
          <w:rFonts w:cs="Tahoma"/>
          <w:i/>
        </w:rPr>
        <w:t xml:space="preserve">resources </w:t>
      </w:r>
      <w:r w:rsidRPr="00F1792C">
        <w:rPr>
          <w:rFonts w:cs="Tahoma"/>
        </w:rPr>
        <w:t xml:space="preserve">are accounted for when determining the </w:t>
      </w:r>
      <w:r w:rsidRPr="00F1792C">
        <w:rPr>
          <w:rFonts w:cs="Tahoma"/>
          <w:i/>
        </w:rPr>
        <w:t>forebay</w:t>
      </w:r>
      <w:r w:rsidRPr="00F1792C">
        <w:rPr>
          <w:rFonts w:cs="Tahoma"/>
        </w:rPr>
        <w:t xml:space="preserve"> refill opportunity cost</w:t>
      </w:r>
      <w:r w:rsidR="007C5051">
        <w:rPr>
          <w:rFonts w:cs="Tahoma"/>
        </w:rPr>
        <w:t xml:space="preserve"> for a </w:t>
      </w:r>
      <w:r w:rsidR="007C5051" w:rsidRPr="00431A25">
        <w:rPr>
          <w:rFonts w:cs="Tahoma"/>
          <w:i/>
        </w:rPr>
        <w:t>resource</w:t>
      </w:r>
      <w:r w:rsidRPr="00F1792C">
        <w:rPr>
          <w:rFonts w:cs="Tahoma"/>
        </w:rPr>
        <w:t xml:space="preserve">, as described in </w:t>
      </w:r>
      <w:hyperlink w:anchor="_Methodology" w:history="1">
        <w:r w:rsidRPr="00795C55">
          <w:rPr>
            <w:rStyle w:val="Hyperlink"/>
            <w:rFonts w:cs="Tahoma"/>
            <w:noProof w:val="0"/>
            <w:spacing w:val="10"/>
            <w:lang w:eastAsia="en-US"/>
            <w14:numForm w14:val="default"/>
            <w14:numSpacing w14:val="default"/>
          </w:rPr>
          <w:t>section 6.4.5.3</w:t>
        </w:r>
      </w:hyperlink>
      <w:r w:rsidRPr="00F1792C">
        <w:rPr>
          <w:rFonts w:cs="Tahoma"/>
        </w:rPr>
        <w:t>.</w:t>
      </w:r>
    </w:p>
    <w:p w14:paraId="0E6C72AA" w14:textId="0EE38D19" w:rsidR="00136AB2" w:rsidRDefault="004B7D67" w:rsidP="002B2860">
      <w:r>
        <w:t xml:space="preserve">For a </w:t>
      </w:r>
      <w:r w:rsidRPr="00792285">
        <w:rPr>
          <w:i/>
        </w:rPr>
        <w:t>resource</w:t>
      </w:r>
      <w:r>
        <w:t xml:space="preserve"> with an established storage horizon of greater than three hours, a</w:t>
      </w:r>
      <w:r w:rsidR="002B2860">
        <w:t xml:space="preserve"> </w:t>
      </w:r>
      <w:r w:rsidR="002B2860" w:rsidRPr="00B6636C">
        <w:rPr>
          <w:i/>
        </w:rPr>
        <w:t>market participant</w:t>
      </w:r>
      <w:r w:rsidR="002B2860">
        <w:t xml:space="preserve"> </w:t>
      </w:r>
      <w:r w:rsidR="00873960">
        <w:t xml:space="preserve">wishing to include the </w:t>
      </w:r>
      <w:r w:rsidR="00873960" w:rsidRPr="005A69AF">
        <w:rPr>
          <w:i/>
        </w:rPr>
        <w:t>forebay</w:t>
      </w:r>
      <w:r w:rsidR="00873960">
        <w:t xml:space="preserve"> refill opportunity cost in its </w:t>
      </w:r>
      <w:r w:rsidR="00873960" w:rsidRPr="00EE0F43">
        <w:rPr>
          <w:i/>
        </w:rPr>
        <w:t>energy offer reference level</w:t>
      </w:r>
      <w:r w:rsidR="00873960">
        <w:t xml:space="preserve"> </w:t>
      </w:r>
      <w:r w:rsidR="002B2860">
        <w:t xml:space="preserve">may </w:t>
      </w:r>
      <w:r w:rsidR="009C7275">
        <w:t xml:space="preserve">request </w:t>
      </w:r>
      <w:r w:rsidR="00494D14">
        <w:t xml:space="preserve">alternate </w:t>
      </w:r>
      <w:r w:rsidR="009C7275">
        <w:t xml:space="preserve">cost profile </w:t>
      </w:r>
      <w:r w:rsidR="009C7275" w:rsidRPr="00334FD2">
        <w:rPr>
          <w:i/>
        </w:rPr>
        <w:t>reference levels</w:t>
      </w:r>
      <w:r w:rsidR="009C7275">
        <w:t xml:space="preserve"> consistent with </w:t>
      </w:r>
      <w:r w:rsidR="00552244" w:rsidRPr="001E63DF">
        <w:rPr>
          <w:rFonts w:cs="Tahoma"/>
          <w:b/>
          <w:color w:val="000000"/>
        </w:rPr>
        <w:t>MR</w:t>
      </w:r>
      <w:r w:rsidR="004D2644">
        <w:rPr>
          <w:rFonts w:cs="Tahoma"/>
          <w:b/>
          <w:color w:val="000000"/>
        </w:rPr>
        <w:t> </w:t>
      </w:r>
      <w:r w:rsidR="00552244" w:rsidRPr="001E63DF">
        <w:rPr>
          <w:rFonts w:cs="Tahoma"/>
          <w:b/>
          <w:color w:val="000000"/>
        </w:rPr>
        <w:t>Ch.7</w:t>
      </w:r>
      <w:r w:rsidR="004D2644">
        <w:rPr>
          <w:rFonts w:cs="Tahoma"/>
          <w:b/>
          <w:color w:val="000000"/>
        </w:rPr>
        <w:t> </w:t>
      </w:r>
      <w:r w:rsidR="00552244" w:rsidRPr="001E63DF">
        <w:rPr>
          <w:rFonts w:cs="Tahoma"/>
          <w:b/>
          <w:color w:val="000000"/>
        </w:rPr>
        <w:t>s.22.</w:t>
      </w:r>
      <w:r w:rsidR="009C7275" w:rsidRPr="00552244">
        <w:rPr>
          <w:b/>
        </w:rPr>
        <w:t>4.3</w:t>
      </w:r>
      <w:r w:rsidR="009C7275">
        <w:t xml:space="preserve">. </w:t>
      </w:r>
      <w:proofErr w:type="gramStart"/>
      <w:r w:rsidR="009C7275">
        <w:t>In order to</w:t>
      </w:r>
      <w:proofErr w:type="gramEnd"/>
      <w:r w:rsidR="009C7275">
        <w:t xml:space="preserve"> request use of the alternate cost profile </w:t>
      </w:r>
      <w:r w:rsidR="009C7275" w:rsidRPr="00334FD2">
        <w:rPr>
          <w:i/>
        </w:rPr>
        <w:t>reference levels</w:t>
      </w:r>
      <w:r w:rsidR="009C7275">
        <w:t xml:space="preserve"> that include the </w:t>
      </w:r>
      <w:r w:rsidR="00CE7CAB" w:rsidRPr="00CE7CAB">
        <w:rPr>
          <w:i/>
        </w:rPr>
        <w:t>forebay</w:t>
      </w:r>
      <w:r w:rsidR="009C7275">
        <w:t xml:space="preserve"> refill opportunity cost in accordance with </w:t>
      </w:r>
      <w:r w:rsidR="005C0E6E">
        <w:rPr>
          <w:rFonts w:cs="Tahoma"/>
          <w:b/>
          <w:color w:val="000000"/>
        </w:rPr>
        <w:t>MR Ch.</w:t>
      </w:r>
      <w:r w:rsidR="005931B7" w:rsidRPr="001E63DF">
        <w:rPr>
          <w:rFonts w:cs="Tahoma"/>
          <w:b/>
          <w:color w:val="000000"/>
        </w:rPr>
        <w:t>7</w:t>
      </w:r>
      <w:r w:rsidR="005C0E6E">
        <w:rPr>
          <w:rFonts w:cs="Tahoma"/>
          <w:b/>
          <w:color w:val="000000"/>
        </w:rPr>
        <w:t> </w:t>
      </w:r>
      <w:r w:rsidR="005931B7" w:rsidRPr="001E63DF">
        <w:rPr>
          <w:rFonts w:cs="Tahoma"/>
          <w:b/>
          <w:color w:val="000000"/>
        </w:rPr>
        <w:t>s.</w:t>
      </w:r>
      <w:r w:rsidR="005931B7">
        <w:rPr>
          <w:rFonts w:cs="Tahoma"/>
          <w:b/>
          <w:color w:val="000000"/>
        </w:rPr>
        <w:t>22.</w:t>
      </w:r>
      <w:r w:rsidR="009C7275" w:rsidRPr="005931B7">
        <w:rPr>
          <w:b/>
        </w:rPr>
        <w:t>5.6</w:t>
      </w:r>
      <w:r w:rsidR="009C7275">
        <w:t xml:space="preserve">, the </w:t>
      </w:r>
      <w:r w:rsidR="009C7275" w:rsidRPr="00EE0F43">
        <w:rPr>
          <w:i/>
        </w:rPr>
        <w:t>market participant</w:t>
      </w:r>
      <w:r w:rsidR="009C7275">
        <w:t xml:space="preserve"> must </w:t>
      </w:r>
      <w:r w:rsidR="002B2860">
        <w:t xml:space="preserve">notify the </w:t>
      </w:r>
      <w:r w:rsidR="002E6A47" w:rsidRPr="002E6A47">
        <w:rPr>
          <w:i/>
        </w:rPr>
        <w:t>IESO</w:t>
      </w:r>
      <w:r w:rsidR="002B2860">
        <w:t xml:space="preserve"> when </w:t>
      </w:r>
      <w:r w:rsidR="009C7275">
        <w:t xml:space="preserve">the relevant </w:t>
      </w:r>
      <w:r w:rsidR="002B2860">
        <w:t>conditions have been met and submit supporting documentation demonstrating that the</w:t>
      </w:r>
      <w:r w:rsidR="009C7275">
        <w:t>se</w:t>
      </w:r>
      <w:r w:rsidR="002B2860">
        <w:t xml:space="preserve"> conditions were met.</w:t>
      </w:r>
      <w:r w:rsidR="00890574">
        <w:t xml:space="preserve"> </w:t>
      </w:r>
      <w:r w:rsidR="00A43323">
        <w:t>Specifically</w:t>
      </w:r>
      <w:r w:rsidR="00890574">
        <w:t xml:space="preserve">, when </w:t>
      </w:r>
      <w:r w:rsidR="00917441">
        <w:t xml:space="preserve">a </w:t>
      </w:r>
      <w:r w:rsidR="00890574" w:rsidRPr="00BD6BCD">
        <w:rPr>
          <w:i/>
        </w:rPr>
        <w:t>resource</w:t>
      </w:r>
      <w:r w:rsidR="00890574">
        <w:t xml:space="preserve"> has </w:t>
      </w:r>
      <w:r w:rsidR="007F08AB">
        <w:t xml:space="preserve">no more than </w:t>
      </w:r>
      <w:r w:rsidR="00BD6BCD">
        <w:t xml:space="preserve">three </w:t>
      </w:r>
      <w:r w:rsidR="00890574">
        <w:t xml:space="preserve">hours of water remaining in its </w:t>
      </w:r>
      <w:r w:rsidR="00890574" w:rsidRPr="005A69AF">
        <w:rPr>
          <w:i/>
        </w:rPr>
        <w:t>forebay</w:t>
      </w:r>
      <w:r w:rsidR="00890574">
        <w:t xml:space="preserve">, it may submit a request to the </w:t>
      </w:r>
      <w:r w:rsidR="00890574" w:rsidRPr="00BD6BCD">
        <w:rPr>
          <w:i/>
        </w:rPr>
        <w:t>IESO</w:t>
      </w:r>
      <w:r w:rsidR="00890574">
        <w:t xml:space="preserve"> to </w:t>
      </w:r>
      <w:r w:rsidR="009C7275">
        <w:t xml:space="preserve">request </w:t>
      </w:r>
      <w:r w:rsidR="00890574">
        <w:t xml:space="preserve">use </w:t>
      </w:r>
      <w:r w:rsidR="009C7275">
        <w:t xml:space="preserve">of the alternate cost profile </w:t>
      </w:r>
      <w:r w:rsidR="009C7275" w:rsidRPr="00334FD2">
        <w:rPr>
          <w:i/>
        </w:rPr>
        <w:t xml:space="preserve">reference levels </w:t>
      </w:r>
      <w:r w:rsidR="009C7275">
        <w:t xml:space="preserve">that include </w:t>
      </w:r>
      <w:r w:rsidR="00890574">
        <w:t>this opportunity cost.</w:t>
      </w:r>
      <w:r w:rsidR="000B6EB7">
        <w:t xml:space="preserve"> The window to submit use of this request is described in Section</w:t>
      </w:r>
      <w:r w:rsidR="00B92716">
        <w:t> </w:t>
      </w:r>
      <w:r w:rsidR="000B6EB7">
        <w:rPr>
          <w:color w:val="2B579A"/>
          <w:shd w:val="clear" w:color="auto" w:fill="E6E6E6"/>
        </w:rPr>
        <w:fldChar w:fldCharType="begin"/>
      </w:r>
      <w:r w:rsidR="000B6EB7">
        <w:instrText xml:space="preserve"> REF _Ref69982955 \r \h </w:instrText>
      </w:r>
      <w:r w:rsidR="000B6EB7">
        <w:rPr>
          <w:color w:val="2B579A"/>
          <w:shd w:val="clear" w:color="auto" w:fill="E6E6E6"/>
        </w:rPr>
      </w:r>
      <w:r w:rsidR="000B6EB7">
        <w:rPr>
          <w:color w:val="2B579A"/>
          <w:shd w:val="clear" w:color="auto" w:fill="E6E6E6"/>
        </w:rPr>
        <w:fldChar w:fldCharType="separate"/>
      </w:r>
      <w:r w:rsidR="004323B2">
        <w:t>5.1</w:t>
      </w:r>
      <w:r w:rsidR="000B6EB7">
        <w:rPr>
          <w:color w:val="2B579A"/>
          <w:shd w:val="clear" w:color="auto" w:fill="E6E6E6"/>
        </w:rPr>
        <w:fldChar w:fldCharType="end"/>
      </w:r>
      <w:r w:rsidR="000B6EB7">
        <w:t xml:space="preserve">. </w:t>
      </w:r>
    </w:p>
    <w:p w14:paraId="29769375" w14:textId="4818BDA9" w:rsidR="00136AB2" w:rsidRDefault="002B2860" w:rsidP="00763974">
      <w:pPr>
        <w:keepNext/>
      </w:pPr>
      <w:r>
        <w:t>Such supporting documentation includes, but is not limited to</w:t>
      </w:r>
      <w:r w:rsidR="00136AB2">
        <w:t>:</w:t>
      </w:r>
      <w:r>
        <w:t xml:space="preserve"> </w:t>
      </w:r>
    </w:p>
    <w:p w14:paraId="3FDA1BEF" w14:textId="77777777" w:rsidR="00136AB2" w:rsidRDefault="002B2860" w:rsidP="000D7B1F">
      <w:pPr>
        <w:pStyle w:val="ListParagraph"/>
        <w:numPr>
          <w:ilvl w:val="0"/>
          <w:numId w:val="85"/>
        </w:numPr>
      </w:pPr>
      <w:r>
        <w:t xml:space="preserve">documentation that shows the actual headwater levels and a curve of headwater level versus storage (in hours). If the curve relates only to cubic meters, the </w:t>
      </w:r>
      <w:r w:rsidR="002E6A47" w:rsidRPr="6FDD1718">
        <w:rPr>
          <w:i/>
          <w:iCs/>
        </w:rPr>
        <w:t>IESO</w:t>
      </w:r>
      <w:r>
        <w:t xml:space="preserve"> also requires the flow rate of units to calculate hours of operation</w:t>
      </w:r>
      <w:r w:rsidR="00136AB2">
        <w:t>; or</w:t>
      </w:r>
    </w:p>
    <w:p w14:paraId="123540FA" w14:textId="2142F419" w:rsidR="00B250D9" w:rsidRDefault="00FE40B0" w:rsidP="000D7B1F">
      <w:pPr>
        <w:pStyle w:val="ListParagraph"/>
        <w:numPr>
          <w:ilvl w:val="0"/>
          <w:numId w:val="85"/>
        </w:numPr>
        <w:spacing w:before="0" w:after="120" w:line="259" w:lineRule="auto"/>
      </w:pPr>
      <w:r>
        <w:t>t</w:t>
      </w:r>
      <w:r w:rsidR="00015E28" w:rsidRPr="00700D99">
        <w:t xml:space="preserve">he following calculation </w:t>
      </w:r>
      <w:r w:rsidR="003136DF">
        <w:t>that relies in part on</w:t>
      </w:r>
      <w:r w:rsidR="00136AB2" w:rsidRPr="00700D99">
        <w:t xml:space="preserve"> </w:t>
      </w:r>
      <w:r w:rsidR="00136AB2" w:rsidRPr="00FE40B0">
        <w:rPr>
          <w:i/>
        </w:rPr>
        <w:t>dispatch data</w:t>
      </w:r>
      <w:r w:rsidR="00136AB2" w:rsidRPr="00700D99">
        <w:t xml:space="preserve"> submitted by the </w:t>
      </w:r>
      <w:r w:rsidR="00136AB2" w:rsidRPr="00FE40B0">
        <w:rPr>
          <w:i/>
        </w:rPr>
        <w:t>market participant</w:t>
      </w:r>
      <w:r w:rsidR="00015E28" w:rsidRPr="00700D99">
        <w:t xml:space="preserve"> for an individual </w:t>
      </w:r>
      <w:r w:rsidR="00015E28" w:rsidRPr="00FE40B0">
        <w:rPr>
          <w:i/>
        </w:rPr>
        <w:t>resource</w:t>
      </w:r>
      <w:r w:rsidR="00015E28" w:rsidRPr="00700D99">
        <w:t>:</w:t>
      </w:r>
    </w:p>
    <w:p w14:paraId="7369C65D" w14:textId="1A6F7AC5" w:rsidR="00E71872" w:rsidRPr="00700D99" w:rsidRDefault="00E71872" w:rsidP="00BA1CB8">
      <w:pPr>
        <w:spacing w:before="0" w:after="120" w:line="259" w:lineRule="auto"/>
      </w:pPr>
      <w:r w:rsidRPr="00E71872">
        <w:rPr>
          <w:noProof/>
          <w:lang w:eastAsia="en-CA"/>
        </w:rPr>
        <w:drawing>
          <wp:inline distT="0" distB="0" distL="0" distR="0" wp14:anchorId="41C58576" wp14:editId="6954B48B">
            <wp:extent cx="5833872" cy="850392"/>
            <wp:effectExtent l="0" t="0" r="0" b="6985"/>
            <wp:docPr id="29" name="Picture 29"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33872" cy="850392"/>
                    </a:xfrm>
                    <a:prstGeom prst="rect">
                      <a:avLst/>
                    </a:prstGeom>
                  </pic:spPr>
                </pic:pic>
              </a:graphicData>
            </a:graphic>
          </wp:inline>
        </w:drawing>
      </w:r>
    </w:p>
    <w:p w14:paraId="5A3D6083" w14:textId="461A83FB" w:rsidR="00136AB2" w:rsidRPr="00700D99" w:rsidRDefault="00136AB2" w:rsidP="00B66D4B">
      <w:pPr>
        <w:spacing w:before="0" w:after="0" w:line="259" w:lineRule="auto"/>
        <w:ind w:left="360"/>
        <w:rPr>
          <w:rFonts w:eastAsiaTheme="minorEastAsia"/>
        </w:rPr>
      </w:pPr>
      <w:r>
        <w:t xml:space="preserve">To submit the calculation under b) as a form of supporting documentation, the </w:t>
      </w:r>
      <w:r w:rsidRPr="6FDD1718">
        <w:rPr>
          <w:i/>
          <w:iCs/>
        </w:rPr>
        <w:t>resource</w:t>
      </w:r>
      <w:r>
        <w:t xml:space="preserve"> must have submitted </w:t>
      </w:r>
      <w:r w:rsidR="73BE0FCF">
        <w:t xml:space="preserve">real-time </w:t>
      </w:r>
      <w:r w:rsidR="73BE0FCF" w:rsidRPr="00C817D8">
        <w:rPr>
          <w:i/>
        </w:rPr>
        <w:t>energy</w:t>
      </w:r>
      <w:r w:rsidR="73BE0FCF">
        <w:t xml:space="preserve"> schedule data as well as </w:t>
      </w:r>
      <w:r>
        <w:t xml:space="preserve">the following </w:t>
      </w:r>
      <w:r w:rsidRPr="6FDD1718">
        <w:rPr>
          <w:i/>
          <w:iCs/>
        </w:rPr>
        <w:t>dispatch data</w:t>
      </w:r>
      <w:r w:rsidR="0006458D">
        <w:t>:</w:t>
      </w:r>
      <w:r>
        <w:t xml:space="preserve"> a </w:t>
      </w:r>
      <w:r w:rsidRPr="6FDD1718">
        <w:rPr>
          <w:i/>
          <w:iCs/>
        </w:rPr>
        <w:t>maximum daily energy limit</w:t>
      </w:r>
      <w:r>
        <w:t xml:space="preserve">, </w:t>
      </w:r>
      <w:r w:rsidRPr="6FDD1718">
        <w:rPr>
          <w:i/>
          <w:iCs/>
        </w:rPr>
        <w:t xml:space="preserve">maximum daily energy limit </w:t>
      </w:r>
      <w:r>
        <w:t xml:space="preserve">reason code as ‘Fuel Availability’ and a </w:t>
      </w:r>
      <w:r w:rsidRPr="6FDD1718">
        <w:rPr>
          <w:i/>
          <w:iCs/>
        </w:rPr>
        <w:t>minimum daily energy limit</w:t>
      </w:r>
      <w:r>
        <w:t xml:space="preserve"> prior to the close of the windows described in </w:t>
      </w:r>
      <w:r w:rsidR="0006458D">
        <w:t>s</w:t>
      </w:r>
      <w:r>
        <w:t>ection </w:t>
      </w:r>
      <w:r>
        <w:rPr>
          <w:color w:val="2B579A"/>
          <w:shd w:val="clear" w:color="auto" w:fill="E6E6E6"/>
        </w:rPr>
        <w:fldChar w:fldCharType="begin"/>
      </w:r>
      <w:r>
        <w:instrText xml:space="preserve"> REF _Ref69982955 \r \h  \* MERGEFORMAT </w:instrText>
      </w:r>
      <w:r>
        <w:rPr>
          <w:color w:val="2B579A"/>
          <w:shd w:val="clear" w:color="auto" w:fill="E6E6E6"/>
        </w:rPr>
      </w:r>
      <w:r>
        <w:rPr>
          <w:color w:val="2B579A"/>
          <w:shd w:val="clear" w:color="auto" w:fill="E6E6E6"/>
        </w:rPr>
        <w:fldChar w:fldCharType="separate"/>
      </w:r>
      <w:r w:rsidR="004323B2">
        <w:t>5.1</w:t>
      </w:r>
      <w:r>
        <w:rPr>
          <w:color w:val="2B579A"/>
          <w:shd w:val="clear" w:color="auto" w:fill="E6E6E6"/>
        </w:rPr>
        <w:fldChar w:fldCharType="end"/>
      </w:r>
      <w:r>
        <w:t xml:space="preserve">. Screenshots of these values in the </w:t>
      </w:r>
      <w:r w:rsidRPr="6FDD1718">
        <w:rPr>
          <w:i/>
          <w:iCs/>
        </w:rPr>
        <w:t>IESO</w:t>
      </w:r>
      <w:r>
        <w:t xml:space="preserve"> submission screens </w:t>
      </w:r>
      <w:r w:rsidR="11B5679A">
        <w:t xml:space="preserve">and the relevant reports </w:t>
      </w:r>
      <w:r>
        <w:t>are required.</w:t>
      </w:r>
      <w:r w:rsidR="008C585A">
        <w:t xml:space="preserve"> If </w:t>
      </w:r>
      <w:r w:rsidR="006F42B9" w:rsidRPr="002933E1">
        <w:t>real-time</w:t>
      </w:r>
      <w:r w:rsidR="006F42B9" w:rsidRPr="004A3532">
        <w:rPr>
          <w:i/>
        </w:rPr>
        <w:t xml:space="preserve"> energy</w:t>
      </w:r>
      <w:r w:rsidR="006F42B9">
        <w:t xml:space="preserve"> production reduces the available </w:t>
      </w:r>
      <w:r w:rsidR="006F42B9" w:rsidRPr="002933E1">
        <w:rPr>
          <w:i/>
        </w:rPr>
        <w:t>energy</w:t>
      </w:r>
      <w:r w:rsidR="006F42B9">
        <w:t xml:space="preserve"> below the submitted Max DEL</w:t>
      </w:r>
      <w:r w:rsidR="008C585A">
        <w:t xml:space="preserve"> throughout the </w:t>
      </w:r>
      <w:r w:rsidR="008C585A" w:rsidRPr="002933E1">
        <w:rPr>
          <w:i/>
        </w:rPr>
        <w:t>dispatch day</w:t>
      </w:r>
      <w:r w:rsidR="008C585A">
        <w:t xml:space="preserve">, then the </w:t>
      </w:r>
      <w:r w:rsidR="008C585A" w:rsidRPr="002933E1">
        <w:rPr>
          <w:i/>
        </w:rPr>
        <w:t>market participant</w:t>
      </w:r>
      <w:r w:rsidR="008C585A">
        <w:t xml:space="preserve"> include</w:t>
      </w:r>
      <w:r w:rsidR="006F42B9">
        <w:t>s</w:t>
      </w:r>
      <w:r w:rsidR="008C585A">
        <w:t xml:space="preserve"> the real-time </w:t>
      </w:r>
      <w:r w:rsidR="008C585A" w:rsidRPr="004A3532">
        <w:rPr>
          <w:i/>
        </w:rPr>
        <w:t>energy</w:t>
      </w:r>
      <w:r w:rsidR="008C585A">
        <w:t xml:space="preserve"> schedule as supporting data.</w:t>
      </w:r>
      <w:r w:rsidR="00015E28">
        <w:t xml:space="preserve"> </w:t>
      </w:r>
      <w:r w:rsidR="00226A19">
        <w:t xml:space="preserve">Supporting documentation required to support the best efficiency rating of a </w:t>
      </w:r>
      <w:r w:rsidR="00226A19" w:rsidRPr="6FDD1718">
        <w:rPr>
          <w:i/>
          <w:iCs/>
        </w:rPr>
        <w:t>generation unit</w:t>
      </w:r>
      <w:r w:rsidR="00226A19">
        <w:t xml:space="preserve"> is the same support</w:t>
      </w:r>
      <w:r w:rsidR="005D64BC">
        <w:t>ing documentation</w:t>
      </w:r>
      <w:r w:rsidR="00226A19">
        <w:t xml:space="preserve"> described in the efficiency adjustment portion of the storage horizon opportunity cost </w:t>
      </w:r>
      <w:r w:rsidR="0006458D">
        <w:t xml:space="preserve">in </w:t>
      </w:r>
      <w:r w:rsidR="00226A19">
        <w:t>section 6.4.4.3.</w:t>
      </w:r>
    </w:p>
    <w:p w14:paraId="47DA5CEF" w14:textId="77777777" w:rsidR="0006458D" w:rsidRDefault="00136AB2" w:rsidP="00136AB2">
      <w:pPr>
        <w:rPr>
          <w:rFonts w:eastAsiaTheme="minorEastAsia"/>
        </w:rPr>
      </w:pPr>
      <w:r w:rsidRPr="00700D99">
        <w:rPr>
          <w:rFonts w:eastAsiaTheme="minorEastAsia"/>
          <w:u w:val="single"/>
        </w:rPr>
        <w:t>Example</w:t>
      </w:r>
      <w:r w:rsidR="00015E28" w:rsidRPr="00700D99">
        <w:rPr>
          <w:rFonts w:eastAsiaTheme="minorEastAsia"/>
          <w:u w:val="single"/>
        </w:rPr>
        <w:t xml:space="preserve"> 1</w:t>
      </w:r>
      <w:r w:rsidRPr="00700D99">
        <w:rPr>
          <w:rFonts w:eastAsiaTheme="minorEastAsia"/>
          <w:u w:val="single"/>
        </w:rPr>
        <w:t>:</w:t>
      </w:r>
      <w:r w:rsidRPr="00700D99">
        <w:rPr>
          <w:rFonts w:eastAsiaTheme="minorEastAsia"/>
        </w:rPr>
        <w:t xml:space="preserve"> </w:t>
      </w:r>
    </w:p>
    <w:p w14:paraId="131C123C" w14:textId="77777777" w:rsidR="00761D06" w:rsidRDefault="00136AB2" w:rsidP="00136AB2">
      <w:pPr>
        <w:rPr>
          <w:rFonts w:eastAsiaTheme="minorEastAsia"/>
        </w:rPr>
      </w:pPr>
      <w:r w:rsidRPr="00700D99">
        <w:rPr>
          <w:rFonts w:eastAsiaTheme="minorEastAsia"/>
        </w:rPr>
        <w:lastRenderedPageBreak/>
        <w:t>Max. DEL = 300 MWh</w:t>
      </w:r>
      <w:r w:rsidRPr="00700D99">
        <w:rPr>
          <w:rFonts w:eastAsiaTheme="minorEastAsia"/>
        </w:rPr>
        <w:br/>
        <w:t>Min. DEL = 100 MWh</w:t>
      </w:r>
    </w:p>
    <w:p w14:paraId="7FAC70A1" w14:textId="62BA13FD" w:rsidR="00136AB2" w:rsidRPr="00700D99" w:rsidRDefault="00761D06" w:rsidP="00136AB2">
      <w:pPr>
        <w:rPr>
          <w:rFonts w:eastAsiaTheme="minorEastAsia"/>
        </w:rPr>
      </w:pPr>
      <w:r>
        <w:rPr>
          <w:rFonts w:eastAsiaTheme="minorEastAsia"/>
        </w:rPr>
        <w:t>Real-time energy schedule = 50 MWh</w:t>
      </w:r>
      <w:r w:rsidR="00136AB2" w:rsidRPr="00700D99">
        <w:rPr>
          <w:rFonts w:eastAsiaTheme="minorEastAsia"/>
        </w:rPr>
        <w:br/>
        <w:t>Best Efficiency Rating = 75 MW</w:t>
      </w:r>
    </w:p>
    <w:p w14:paraId="1569D809" w14:textId="1E899A5B" w:rsidR="00136AB2" w:rsidRPr="00700D99" w:rsidRDefault="00136AB2" w:rsidP="00136AB2">
      <w:pPr>
        <w:rPr>
          <w:rFonts w:eastAsiaTheme="minorEastAsia"/>
        </w:rPr>
      </w:pPr>
      <w:r w:rsidRPr="00700D99">
        <w:rPr>
          <w:rFonts w:eastAsiaTheme="minorEastAsia"/>
        </w:rPr>
        <w:t>F</w:t>
      </w:r>
      <w:r w:rsidR="00A85185">
        <w:rPr>
          <w:rFonts w:eastAsiaTheme="minorEastAsia"/>
        </w:rPr>
        <w:t xml:space="preserve">orebay </w:t>
      </w:r>
      <w:r w:rsidRPr="00700D99">
        <w:rPr>
          <w:rFonts w:eastAsiaTheme="minorEastAsia"/>
        </w:rPr>
        <w:t>R</w:t>
      </w:r>
      <w:r w:rsidR="00A85185">
        <w:rPr>
          <w:rFonts w:eastAsiaTheme="minorEastAsia"/>
        </w:rPr>
        <w:t xml:space="preserve">efill </w:t>
      </w:r>
      <w:r w:rsidRPr="00700D99">
        <w:rPr>
          <w:rFonts w:eastAsiaTheme="minorEastAsia"/>
        </w:rPr>
        <w:t>O</w:t>
      </w:r>
      <w:r w:rsidR="00A85185">
        <w:rPr>
          <w:rFonts w:eastAsiaTheme="minorEastAsia"/>
        </w:rPr>
        <w:t xml:space="preserve">pportunity </w:t>
      </w:r>
      <w:r w:rsidRPr="00700D99">
        <w:rPr>
          <w:rFonts w:eastAsiaTheme="minorEastAsia"/>
        </w:rPr>
        <w:t>C</w:t>
      </w:r>
      <w:r w:rsidR="00A85185">
        <w:rPr>
          <w:rFonts w:eastAsiaTheme="minorEastAsia"/>
        </w:rPr>
        <w:t>ost</w:t>
      </w:r>
      <w:r w:rsidRPr="00700D99">
        <w:rPr>
          <w:rFonts w:eastAsiaTheme="minorEastAsia"/>
        </w:rPr>
        <w:t xml:space="preserve"> Trigger Condition = 300 MWh – 100 MWh </w:t>
      </w:r>
      <w:r w:rsidR="00761D06">
        <w:rPr>
          <w:rFonts w:eastAsiaTheme="minorEastAsia"/>
        </w:rPr>
        <w:t>– 50 MWh</w:t>
      </w:r>
      <w:r w:rsidRPr="00700D99">
        <w:rPr>
          <w:rFonts w:eastAsiaTheme="minorEastAsia"/>
        </w:rPr>
        <w:t>&lt;= 75 MW x 3</w:t>
      </w:r>
    </w:p>
    <w:p w14:paraId="18919B60" w14:textId="42B40CE8" w:rsidR="00136AB2" w:rsidRPr="00083A8B" w:rsidRDefault="00761D06" w:rsidP="00136AB2">
      <w:r>
        <w:rPr>
          <w:rFonts w:eastAsiaTheme="minorEastAsia"/>
        </w:rPr>
        <w:t>150</w:t>
      </w:r>
      <w:r w:rsidR="00136AB2" w:rsidRPr="00700D99">
        <w:rPr>
          <w:rFonts w:eastAsiaTheme="minorEastAsia"/>
        </w:rPr>
        <w:t xml:space="preserve"> MWh &lt;= 225 MWh </w:t>
      </w:r>
      <w:r w:rsidR="00136AB2" w:rsidRPr="00700D99">
        <w:rPr>
          <w:rFonts w:eastAsiaTheme="minorEastAsia"/>
        </w:rPr>
        <w:br/>
        <w:t>True, therefore</w:t>
      </w:r>
      <w:r w:rsidR="008C12CB">
        <w:rPr>
          <w:rFonts w:eastAsiaTheme="minorEastAsia"/>
        </w:rPr>
        <w:t>,</w:t>
      </w:r>
      <w:r w:rsidR="00136AB2" w:rsidRPr="00700D99">
        <w:rPr>
          <w:rFonts w:eastAsiaTheme="minorEastAsia"/>
        </w:rPr>
        <w:t xml:space="preserve"> </w:t>
      </w:r>
      <w:r w:rsidR="007D355C">
        <w:rPr>
          <w:rFonts w:eastAsiaTheme="minorEastAsia"/>
        </w:rPr>
        <w:t xml:space="preserve">the </w:t>
      </w:r>
      <w:r w:rsidR="007D355C" w:rsidRPr="00581EF2">
        <w:rPr>
          <w:rFonts w:eastAsiaTheme="minorEastAsia"/>
          <w:i/>
        </w:rPr>
        <w:t>resource</w:t>
      </w:r>
      <w:r w:rsidR="007D355C">
        <w:rPr>
          <w:rFonts w:eastAsiaTheme="minorEastAsia"/>
        </w:rPr>
        <w:t xml:space="preserve"> is eligible to trigger/request the use of</w:t>
      </w:r>
      <w:r w:rsidR="00136AB2">
        <w:rPr>
          <w:rFonts w:eastAsiaTheme="minorEastAsia"/>
        </w:rPr>
        <w:t xml:space="preserve"> </w:t>
      </w:r>
      <w:r w:rsidR="00136AB2" w:rsidRPr="00700D99">
        <w:rPr>
          <w:rFonts w:eastAsiaTheme="minorEastAsia"/>
        </w:rPr>
        <w:t>FROC.</w:t>
      </w:r>
      <w:r w:rsidR="00136AB2" w:rsidRPr="00083A8B">
        <w:t xml:space="preserve"> </w:t>
      </w:r>
    </w:p>
    <w:p w14:paraId="74D8B193" w14:textId="41114D98" w:rsidR="00136AB2" w:rsidRPr="00447546" w:rsidRDefault="00015E28" w:rsidP="000D7B1F">
      <w:pPr>
        <w:pStyle w:val="ListParagraph"/>
        <w:numPr>
          <w:ilvl w:val="0"/>
          <w:numId w:val="85"/>
        </w:numPr>
        <w:spacing w:before="0" w:after="160" w:line="259" w:lineRule="auto"/>
      </w:pPr>
      <w:r w:rsidRPr="00083A8B">
        <w:t xml:space="preserve">The following calculation </w:t>
      </w:r>
      <w:r w:rsidR="003136DF">
        <w:t>that relies in part on</w:t>
      </w:r>
      <w:r w:rsidRPr="00083A8B">
        <w:t xml:space="preserve"> </w:t>
      </w:r>
      <w:r w:rsidRPr="00700D99">
        <w:rPr>
          <w:i/>
        </w:rPr>
        <w:t>dispatch data</w:t>
      </w:r>
      <w:r w:rsidRPr="00083A8B">
        <w:t xml:space="preserve"> submitted by the </w:t>
      </w:r>
      <w:r w:rsidRPr="00700D99">
        <w:rPr>
          <w:i/>
        </w:rPr>
        <w:t>market participant</w:t>
      </w:r>
      <w:r w:rsidRPr="00FC21EC">
        <w:t xml:space="preserve"> </w:t>
      </w:r>
      <w:r w:rsidRPr="00375A42">
        <w:t xml:space="preserve">for a </w:t>
      </w:r>
      <w:r w:rsidRPr="00700D99">
        <w:rPr>
          <w:i/>
        </w:rPr>
        <w:t>resource</w:t>
      </w:r>
      <w:r w:rsidRPr="00375A42">
        <w:t xml:space="preserve"> that is registered to a </w:t>
      </w:r>
      <w:r w:rsidRPr="00700D99">
        <w:rPr>
          <w:i/>
        </w:rPr>
        <w:t>forebay</w:t>
      </w:r>
      <w:r w:rsidRPr="00375A42">
        <w:t xml:space="preserve"> as part of a </w:t>
      </w:r>
      <w:r w:rsidRPr="00700D99">
        <w:rPr>
          <w:i/>
        </w:rPr>
        <w:t>cascade group</w:t>
      </w:r>
      <w:r w:rsidRPr="00447546">
        <w:t>:</w:t>
      </w:r>
    </w:p>
    <w:p w14:paraId="0B83EE3A" w14:textId="2242257A" w:rsidR="00EB372D" w:rsidRPr="00083A8B" w:rsidRDefault="00EB372D" w:rsidP="00581EF2">
      <w:pPr>
        <w:pStyle w:val="Figure"/>
        <w:jc w:val="center"/>
      </w:pPr>
      <w:r w:rsidRPr="00EB372D">
        <w:rPr>
          <w:color w:val="2B579A"/>
          <w:shd w:val="clear" w:color="auto" w:fill="E6E6E6"/>
          <w:lang w:eastAsia="en-CA"/>
        </w:rPr>
        <w:drawing>
          <wp:inline distT="0" distB="0" distL="0" distR="0" wp14:anchorId="08E9AA99" wp14:editId="086CD0A9">
            <wp:extent cx="5448900" cy="682192"/>
            <wp:effectExtent l="0" t="0" r="0" b="3810"/>
            <wp:docPr id="284" name="Picture 284"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16701" cy="690681"/>
                    </a:xfrm>
                    <a:prstGeom prst="rect">
                      <a:avLst/>
                    </a:prstGeom>
                  </pic:spPr>
                </pic:pic>
              </a:graphicData>
            </a:graphic>
          </wp:inline>
        </w:drawing>
      </w:r>
    </w:p>
    <w:p w14:paraId="6668B21C" w14:textId="53C5D729" w:rsidR="00015E28" w:rsidRPr="003A655A" w:rsidRDefault="00015E28" w:rsidP="00700D99">
      <w:pPr>
        <w:rPr>
          <w:rFonts w:eastAsiaTheme="minorEastAsia"/>
        </w:rPr>
      </w:pPr>
      <w:r w:rsidRPr="00083A8B">
        <w:t xml:space="preserve">To submit the calculation under </w:t>
      </w:r>
      <w:r w:rsidR="00534638" w:rsidRPr="00700D99">
        <w:t>c</w:t>
      </w:r>
      <w:r w:rsidRPr="00083A8B">
        <w:t xml:space="preserve">) as a form of supporting documentation, the </w:t>
      </w:r>
      <w:r w:rsidR="00534638" w:rsidRPr="00700D99">
        <w:rPr>
          <w:i/>
        </w:rPr>
        <w:t>forebay</w:t>
      </w:r>
      <w:r w:rsidRPr="00083A8B">
        <w:t xml:space="preserve"> must have submitted the following </w:t>
      </w:r>
      <w:r w:rsidRPr="00700D99">
        <w:rPr>
          <w:i/>
        </w:rPr>
        <w:t>dispatch data</w:t>
      </w:r>
      <w:r w:rsidR="0006458D">
        <w:t>:</w:t>
      </w:r>
      <w:r w:rsidRPr="00083A8B">
        <w:t xml:space="preserve"> a </w:t>
      </w:r>
      <w:r w:rsidRPr="00700D99">
        <w:rPr>
          <w:i/>
        </w:rPr>
        <w:t>maximum daily energy limit</w:t>
      </w:r>
      <w:r w:rsidRPr="00083A8B">
        <w:t xml:space="preserve">, </w:t>
      </w:r>
      <w:r w:rsidRPr="008C12CB">
        <w:rPr>
          <w:i/>
        </w:rPr>
        <w:t>maximum daily energy limit</w:t>
      </w:r>
      <w:r w:rsidRPr="00083A8B">
        <w:t xml:space="preserve"> reason code as ‘Fuel Availability’ an</w:t>
      </w:r>
      <w:r w:rsidRPr="003D483C">
        <w:t xml:space="preserve">d </w:t>
      </w:r>
      <w:r w:rsidRPr="008C12CB">
        <w:rPr>
          <w:i/>
        </w:rPr>
        <w:t>a minimum daily energy limit</w:t>
      </w:r>
      <w:r w:rsidRPr="003D483C">
        <w:t xml:space="preserve"> prior to the close of the </w:t>
      </w:r>
      <w:r w:rsidRPr="00375A42">
        <w:t xml:space="preserve">windows described in </w:t>
      </w:r>
      <w:r w:rsidR="00043B2F">
        <w:t>s</w:t>
      </w:r>
      <w:r w:rsidRPr="00375A42">
        <w:t>ection </w:t>
      </w:r>
      <w:r w:rsidRPr="006A5E94">
        <w:rPr>
          <w:color w:val="2B579A"/>
          <w:shd w:val="clear" w:color="auto" w:fill="E6E6E6"/>
        </w:rPr>
        <w:fldChar w:fldCharType="begin"/>
      </w:r>
      <w:r w:rsidRPr="003A655A">
        <w:instrText xml:space="preserve"> REF _Ref69982955 \r \h  \* MERGEFORMAT </w:instrText>
      </w:r>
      <w:r w:rsidRPr="006A5E94">
        <w:rPr>
          <w:color w:val="2B579A"/>
          <w:shd w:val="clear" w:color="auto" w:fill="E6E6E6"/>
        </w:rPr>
      </w:r>
      <w:r w:rsidRPr="006A5E94">
        <w:rPr>
          <w:color w:val="2B579A"/>
          <w:shd w:val="clear" w:color="auto" w:fill="E6E6E6"/>
        </w:rPr>
        <w:fldChar w:fldCharType="separate"/>
      </w:r>
      <w:r w:rsidR="004323B2">
        <w:t>5.1</w:t>
      </w:r>
      <w:r w:rsidRPr="006A5E94">
        <w:rPr>
          <w:color w:val="2B579A"/>
          <w:shd w:val="clear" w:color="auto" w:fill="E6E6E6"/>
        </w:rPr>
        <w:fldChar w:fldCharType="end"/>
      </w:r>
      <w:r w:rsidRPr="003A655A">
        <w:t xml:space="preserve">. Screenshots of these values in the IESO submission screens are required. </w:t>
      </w:r>
      <w:r w:rsidR="001C6C5B">
        <w:t>Supporting documentation</w:t>
      </w:r>
      <w:r w:rsidR="00274CAE">
        <w:t xml:space="preserve"> required to</w:t>
      </w:r>
      <w:r w:rsidR="001C6C5B">
        <w:t xml:space="preserve"> support the best efficiency rating of a </w:t>
      </w:r>
      <w:r w:rsidR="001C6C5B" w:rsidRPr="008C12CB">
        <w:rPr>
          <w:i/>
        </w:rPr>
        <w:t>generation unit</w:t>
      </w:r>
      <w:r w:rsidR="001C6C5B">
        <w:t xml:space="preserve"> is the same support</w:t>
      </w:r>
      <w:r w:rsidR="005D64BC">
        <w:t>ing documentation</w:t>
      </w:r>
      <w:r w:rsidR="001C6C5B">
        <w:t xml:space="preserve"> described in the efficiency adjustment portion of the storage horizon opportunity cost </w:t>
      </w:r>
      <w:r w:rsidR="00043B2F">
        <w:t xml:space="preserve">in </w:t>
      </w:r>
      <w:r w:rsidR="001C6C5B">
        <w:t>section 6.4.4.3.</w:t>
      </w:r>
    </w:p>
    <w:p w14:paraId="06E0FCE2" w14:textId="77777777" w:rsidR="00043B2F" w:rsidRDefault="00534638" w:rsidP="00534638">
      <w:pPr>
        <w:rPr>
          <w:rFonts w:eastAsiaTheme="minorEastAsia"/>
        </w:rPr>
      </w:pPr>
      <w:r w:rsidRPr="008C12CB">
        <w:rPr>
          <w:rFonts w:eastAsiaTheme="minorEastAsia"/>
          <w:u w:val="single"/>
        </w:rPr>
        <w:t xml:space="preserve">Example </w:t>
      </w:r>
      <w:r w:rsidR="00B64FB4" w:rsidRPr="008C12CB">
        <w:rPr>
          <w:rFonts w:eastAsiaTheme="minorEastAsia"/>
          <w:u w:val="single"/>
        </w:rPr>
        <w:t>2</w:t>
      </w:r>
      <w:r w:rsidRPr="008C12CB">
        <w:rPr>
          <w:rFonts w:eastAsiaTheme="minorEastAsia"/>
          <w:u w:val="single"/>
        </w:rPr>
        <w:t>:</w:t>
      </w:r>
      <w:r w:rsidRPr="008C12CB">
        <w:rPr>
          <w:rFonts w:eastAsiaTheme="minorEastAsia"/>
        </w:rPr>
        <w:t xml:space="preserve"> </w:t>
      </w:r>
    </w:p>
    <w:p w14:paraId="4AFAC2D5" w14:textId="7F1DC34C" w:rsidR="00534638" w:rsidRPr="008C12CB" w:rsidRDefault="00534638" w:rsidP="00534638">
      <w:pPr>
        <w:rPr>
          <w:rFonts w:eastAsiaTheme="minorEastAsia"/>
        </w:rPr>
      </w:pPr>
      <w:r w:rsidRPr="008C12CB">
        <w:rPr>
          <w:rFonts w:eastAsiaTheme="minorEastAsia"/>
        </w:rPr>
        <w:t xml:space="preserve">Max. </w:t>
      </w:r>
      <w:r w:rsidR="00B64FB4" w:rsidRPr="008C12CB">
        <w:rPr>
          <w:rFonts w:eastAsiaTheme="minorEastAsia"/>
        </w:rPr>
        <w:t>Forebay DEL = 800</w:t>
      </w:r>
      <w:r w:rsidRPr="008C12CB">
        <w:rPr>
          <w:rFonts w:eastAsiaTheme="minorEastAsia"/>
        </w:rPr>
        <w:t xml:space="preserve"> MWh</w:t>
      </w:r>
      <w:r w:rsidRPr="008C12CB">
        <w:rPr>
          <w:rFonts w:eastAsiaTheme="minorEastAsia"/>
        </w:rPr>
        <w:br/>
        <w:t xml:space="preserve">Min. </w:t>
      </w:r>
      <w:r w:rsidR="00B64FB4" w:rsidRPr="008C12CB">
        <w:rPr>
          <w:rFonts w:eastAsiaTheme="minorEastAsia"/>
        </w:rPr>
        <w:t xml:space="preserve">Forebay DEL = </w:t>
      </w:r>
      <w:r w:rsidR="00DF51E6" w:rsidRPr="008C12CB">
        <w:rPr>
          <w:rFonts w:eastAsiaTheme="minorEastAsia"/>
        </w:rPr>
        <w:t>4</w:t>
      </w:r>
      <w:r w:rsidR="00B64FB4" w:rsidRPr="008C12CB">
        <w:rPr>
          <w:rFonts w:eastAsiaTheme="minorEastAsia"/>
        </w:rPr>
        <w:t>00</w:t>
      </w:r>
      <w:r w:rsidRPr="008C12CB">
        <w:rPr>
          <w:rFonts w:eastAsiaTheme="minorEastAsia"/>
        </w:rPr>
        <w:t xml:space="preserve"> MWh</w:t>
      </w:r>
      <w:r w:rsidRPr="008C12CB">
        <w:rPr>
          <w:rFonts w:eastAsiaTheme="minorEastAsia"/>
        </w:rPr>
        <w:br/>
        <w:t xml:space="preserve">Best Efficiency Rating </w:t>
      </w:r>
      <w:r w:rsidR="00B64FB4" w:rsidRPr="008C12CB">
        <w:rPr>
          <w:rFonts w:eastAsiaTheme="minorEastAsia"/>
        </w:rPr>
        <w:t>Resource 1 Unit 1</w:t>
      </w:r>
      <w:r w:rsidRPr="008C12CB">
        <w:rPr>
          <w:rFonts w:eastAsiaTheme="minorEastAsia"/>
        </w:rPr>
        <w:t xml:space="preserve">= </w:t>
      </w:r>
      <w:r w:rsidR="00DF51E6" w:rsidRPr="008C12CB">
        <w:rPr>
          <w:rFonts w:eastAsiaTheme="minorEastAsia"/>
        </w:rPr>
        <w:t>60</w:t>
      </w:r>
      <w:r w:rsidRPr="008C12CB">
        <w:rPr>
          <w:rFonts w:eastAsiaTheme="minorEastAsia"/>
        </w:rPr>
        <w:t xml:space="preserve"> MW</w:t>
      </w:r>
      <w:r w:rsidR="00B64FB4" w:rsidRPr="008C12CB">
        <w:rPr>
          <w:rFonts w:eastAsiaTheme="minorEastAsia"/>
        </w:rPr>
        <w:br/>
        <w:t xml:space="preserve">Best Efficiency Rating Resource 2 Unit 1= </w:t>
      </w:r>
      <w:r w:rsidR="00DF51E6" w:rsidRPr="008C12CB">
        <w:rPr>
          <w:rFonts w:eastAsiaTheme="minorEastAsia"/>
        </w:rPr>
        <w:t>70</w:t>
      </w:r>
      <w:r w:rsidR="00B64FB4" w:rsidRPr="008C12CB">
        <w:rPr>
          <w:rFonts w:eastAsiaTheme="minorEastAsia"/>
        </w:rPr>
        <w:t xml:space="preserve"> MW</w:t>
      </w:r>
      <w:r w:rsidR="00B64FB4" w:rsidRPr="008C12CB">
        <w:rPr>
          <w:rFonts w:eastAsiaTheme="minorEastAsia"/>
        </w:rPr>
        <w:br/>
        <w:t xml:space="preserve">Best Efficiency Rating Resource 2 Unit 2= </w:t>
      </w:r>
      <w:r w:rsidR="00DF51E6" w:rsidRPr="008C12CB">
        <w:rPr>
          <w:rFonts w:eastAsiaTheme="minorEastAsia"/>
        </w:rPr>
        <w:t>80</w:t>
      </w:r>
      <w:r w:rsidR="00B64FB4" w:rsidRPr="008C12CB">
        <w:rPr>
          <w:rFonts w:eastAsiaTheme="minorEastAsia"/>
        </w:rPr>
        <w:t xml:space="preserve"> MW</w:t>
      </w:r>
    </w:p>
    <w:p w14:paraId="111147C3" w14:textId="361BA832" w:rsidR="00534638" w:rsidRPr="008C12CB" w:rsidRDefault="00A85185" w:rsidP="00534638">
      <w:pPr>
        <w:rPr>
          <w:rFonts w:eastAsiaTheme="minorEastAsia"/>
        </w:rPr>
      </w:pPr>
      <w:r w:rsidRPr="00700D99">
        <w:rPr>
          <w:rFonts w:eastAsiaTheme="minorEastAsia"/>
        </w:rPr>
        <w:t>F</w:t>
      </w:r>
      <w:r>
        <w:rPr>
          <w:rFonts w:eastAsiaTheme="minorEastAsia"/>
        </w:rPr>
        <w:t xml:space="preserve">orebay </w:t>
      </w:r>
      <w:r w:rsidRPr="00700D99">
        <w:rPr>
          <w:rFonts w:eastAsiaTheme="minorEastAsia"/>
        </w:rPr>
        <w:t>R</w:t>
      </w:r>
      <w:r>
        <w:rPr>
          <w:rFonts w:eastAsiaTheme="minorEastAsia"/>
        </w:rPr>
        <w:t xml:space="preserve">efill </w:t>
      </w:r>
      <w:r w:rsidRPr="00700D99">
        <w:rPr>
          <w:rFonts w:eastAsiaTheme="minorEastAsia"/>
        </w:rPr>
        <w:t>O</w:t>
      </w:r>
      <w:r>
        <w:rPr>
          <w:rFonts w:eastAsiaTheme="minorEastAsia"/>
        </w:rPr>
        <w:t xml:space="preserve">pportunity </w:t>
      </w:r>
      <w:r w:rsidRPr="00700D99">
        <w:rPr>
          <w:rFonts w:eastAsiaTheme="minorEastAsia"/>
        </w:rPr>
        <w:t>C</w:t>
      </w:r>
      <w:r>
        <w:rPr>
          <w:rFonts w:eastAsiaTheme="minorEastAsia"/>
        </w:rPr>
        <w:t>ost</w:t>
      </w:r>
      <w:r w:rsidR="00534638" w:rsidRPr="008C12CB">
        <w:rPr>
          <w:rFonts w:eastAsiaTheme="minorEastAsia"/>
        </w:rPr>
        <w:t xml:space="preserve"> Trigger Condition =</w:t>
      </w:r>
      <w:r w:rsidR="00B64FB4" w:rsidRPr="008C12CB">
        <w:rPr>
          <w:rFonts w:eastAsiaTheme="minorEastAsia"/>
        </w:rPr>
        <w:t xml:space="preserve"> 800</w:t>
      </w:r>
      <w:r w:rsidR="00534638" w:rsidRPr="008C12CB">
        <w:rPr>
          <w:rFonts w:eastAsiaTheme="minorEastAsia"/>
        </w:rPr>
        <w:t xml:space="preserve"> M</w:t>
      </w:r>
      <w:r w:rsidR="00B64FB4" w:rsidRPr="008C12CB">
        <w:rPr>
          <w:rFonts w:eastAsiaTheme="minorEastAsia"/>
        </w:rPr>
        <w:t xml:space="preserve">Wh – </w:t>
      </w:r>
      <w:r w:rsidR="00DF51E6" w:rsidRPr="008C12CB">
        <w:rPr>
          <w:rFonts w:eastAsiaTheme="minorEastAsia"/>
        </w:rPr>
        <w:t>4</w:t>
      </w:r>
      <w:r w:rsidR="00534638" w:rsidRPr="008C12CB">
        <w:rPr>
          <w:rFonts w:eastAsiaTheme="minorEastAsia"/>
        </w:rPr>
        <w:t>00 MW</w:t>
      </w:r>
      <w:r w:rsidR="00DF51E6" w:rsidRPr="008C12CB">
        <w:rPr>
          <w:rFonts w:eastAsiaTheme="minorEastAsia"/>
        </w:rPr>
        <w:t>h &lt;= (60+70+80</w:t>
      </w:r>
      <w:r w:rsidR="00534638" w:rsidRPr="008C12CB">
        <w:rPr>
          <w:rFonts w:eastAsiaTheme="minorEastAsia"/>
        </w:rPr>
        <w:t xml:space="preserve"> MW</w:t>
      </w:r>
      <w:r w:rsidR="00DF51E6" w:rsidRPr="008C12CB">
        <w:rPr>
          <w:rFonts w:eastAsiaTheme="minorEastAsia"/>
        </w:rPr>
        <w:t>)</w:t>
      </w:r>
      <w:r w:rsidR="00534638" w:rsidRPr="008C12CB">
        <w:rPr>
          <w:rFonts w:eastAsiaTheme="minorEastAsia"/>
        </w:rPr>
        <w:t xml:space="preserve"> x 3</w:t>
      </w:r>
    </w:p>
    <w:p w14:paraId="5EFACA45" w14:textId="5E104A6C" w:rsidR="00534638" w:rsidRPr="00083A8B" w:rsidRDefault="00DF51E6" w:rsidP="00534638">
      <w:r w:rsidRPr="008C12CB">
        <w:rPr>
          <w:rFonts w:eastAsiaTheme="minorEastAsia"/>
        </w:rPr>
        <w:t>4</w:t>
      </w:r>
      <w:r w:rsidR="00B64FB4" w:rsidRPr="008C12CB">
        <w:rPr>
          <w:rFonts w:eastAsiaTheme="minorEastAsia"/>
        </w:rPr>
        <w:t>00</w:t>
      </w:r>
      <w:r w:rsidRPr="008C12CB">
        <w:rPr>
          <w:rFonts w:eastAsiaTheme="minorEastAsia"/>
        </w:rPr>
        <w:t xml:space="preserve"> MWh &lt;= 63</w:t>
      </w:r>
      <w:r w:rsidR="00B64FB4" w:rsidRPr="008C12CB">
        <w:rPr>
          <w:rFonts w:eastAsiaTheme="minorEastAsia"/>
        </w:rPr>
        <w:t>0</w:t>
      </w:r>
      <w:r w:rsidR="00534638" w:rsidRPr="008C12CB">
        <w:rPr>
          <w:rFonts w:eastAsiaTheme="minorEastAsia"/>
        </w:rPr>
        <w:t xml:space="preserve"> MWh </w:t>
      </w:r>
      <w:r w:rsidR="00534638" w:rsidRPr="008C12CB">
        <w:rPr>
          <w:rFonts w:eastAsiaTheme="minorEastAsia"/>
        </w:rPr>
        <w:br/>
        <w:t>True, therefore</w:t>
      </w:r>
      <w:r w:rsidR="007D355C">
        <w:rPr>
          <w:rFonts w:eastAsiaTheme="minorEastAsia"/>
        </w:rPr>
        <w:t>,</w:t>
      </w:r>
      <w:r w:rsidR="007D355C" w:rsidRPr="007D355C">
        <w:rPr>
          <w:rFonts w:eastAsiaTheme="minorEastAsia"/>
        </w:rPr>
        <w:t xml:space="preserve"> </w:t>
      </w:r>
      <w:r w:rsidR="007D355C">
        <w:rPr>
          <w:rFonts w:eastAsiaTheme="minorEastAsia"/>
        </w:rPr>
        <w:t xml:space="preserve">the </w:t>
      </w:r>
      <w:r w:rsidR="007D355C" w:rsidRPr="00F3586F">
        <w:rPr>
          <w:rFonts w:eastAsiaTheme="minorEastAsia"/>
          <w:i/>
        </w:rPr>
        <w:t>resource</w:t>
      </w:r>
      <w:r w:rsidR="007D355C">
        <w:rPr>
          <w:rFonts w:eastAsiaTheme="minorEastAsia"/>
        </w:rPr>
        <w:t xml:space="preserve"> is eligible to trigger/request the use of</w:t>
      </w:r>
      <w:r w:rsidR="00534638" w:rsidRPr="008C12CB">
        <w:rPr>
          <w:rFonts w:eastAsiaTheme="minorEastAsia"/>
        </w:rPr>
        <w:t xml:space="preserve"> FROC.</w:t>
      </w:r>
      <w:r w:rsidR="00534638" w:rsidRPr="00083A8B">
        <w:t xml:space="preserve"> </w:t>
      </w:r>
    </w:p>
    <w:p w14:paraId="4E4AF49B" w14:textId="3203FD48" w:rsidR="00873960" w:rsidRDefault="001328B3" w:rsidP="00136AB2">
      <w:r>
        <w:t xml:space="preserve">Once the request has been submitted to the </w:t>
      </w:r>
      <w:r w:rsidRPr="00136AB2">
        <w:rPr>
          <w:i/>
        </w:rPr>
        <w:t>IESO</w:t>
      </w:r>
      <w:r w:rsidR="002B2860">
        <w:t xml:space="preserve">, the </w:t>
      </w:r>
      <w:r w:rsidR="002E6A47" w:rsidRPr="00136AB2">
        <w:rPr>
          <w:i/>
        </w:rPr>
        <w:t>IESO</w:t>
      </w:r>
      <w:r w:rsidR="002B2860">
        <w:t xml:space="preserve"> will begin including this opportunity cost in the </w:t>
      </w:r>
      <w:r w:rsidR="00CE0467" w:rsidRPr="00136AB2">
        <w:rPr>
          <w:i/>
        </w:rPr>
        <w:t>reference level</w:t>
      </w:r>
      <w:r w:rsidR="002B2860">
        <w:t xml:space="preserve"> </w:t>
      </w:r>
      <w:r w:rsidR="00D118A6" w:rsidRPr="00136AB2">
        <w:rPr>
          <w:i/>
        </w:rPr>
        <w:t xml:space="preserve">value </w:t>
      </w:r>
      <w:r w:rsidR="002B2860">
        <w:t xml:space="preserve">calculation of the </w:t>
      </w:r>
      <w:r w:rsidR="002B2860" w:rsidRPr="00136AB2">
        <w:rPr>
          <w:i/>
        </w:rPr>
        <w:t>resource</w:t>
      </w:r>
      <w:r w:rsidR="002B2860">
        <w:t>.</w:t>
      </w:r>
      <w:r w:rsidR="000C2CB6">
        <w:t xml:space="preserve"> </w:t>
      </w:r>
    </w:p>
    <w:p w14:paraId="2A45FAB4" w14:textId="05FBBA20" w:rsidR="0020566C" w:rsidRDefault="00274CAE" w:rsidP="0020566C">
      <w:r>
        <w:t xml:space="preserve">If </w:t>
      </w:r>
      <w:r w:rsidR="004B7D67">
        <w:t xml:space="preserve">a </w:t>
      </w:r>
      <w:r w:rsidR="004B7D67" w:rsidRPr="002614D1">
        <w:rPr>
          <w:i/>
        </w:rPr>
        <w:t>resource</w:t>
      </w:r>
      <w:r w:rsidR="00F7082D">
        <w:t xml:space="preserve"> </w:t>
      </w:r>
      <w:r w:rsidR="004B7D67">
        <w:t xml:space="preserve">has a storage horizon </w:t>
      </w:r>
      <w:r w:rsidR="00B300EF">
        <w:t xml:space="preserve">calculated in accordance </w:t>
      </w:r>
      <w:r w:rsidR="0026135A">
        <w:t>with</w:t>
      </w:r>
      <w:r w:rsidR="00B300EF">
        <w:t xml:space="preserve"> section </w:t>
      </w:r>
      <w:r w:rsidR="00B300EF">
        <w:rPr>
          <w:color w:val="2B579A"/>
          <w:shd w:val="clear" w:color="auto" w:fill="E6E6E6"/>
        </w:rPr>
        <w:fldChar w:fldCharType="begin"/>
      </w:r>
      <w:r w:rsidR="00B300EF">
        <w:instrText xml:space="preserve"> REF _Ref76822951 \r \h </w:instrText>
      </w:r>
      <w:r w:rsidR="00B300EF">
        <w:rPr>
          <w:color w:val="2B579A"/>
          <w:shd w:val="clear" w:color="auto" w:fill="E6E6E6"/>
        </w:rPr>
      </w:r>
      <w:r w:rsidR="00B300EF">
        <w:rPr>
          <w:color w:val="2B579A"/>
          <w:shd w:val="clear" w:color="auto" w:fill="E6E6E6"/>
        </w:rPr>
        <w:fldChar w:fldCharType="separate"/>
      </w:r>
      <w:r w:rsidR="004323B2">
        <w:t>6.4.4.2</w:t>
      </w:r>
      <w:r w:rsidR="00B300EF">
        <w:rPr>
          <w:color w:val="2B579A"/>
          <w:shd w:val="clear" w:color="auto" w:fill="E6E6E6"/>
        </w:rPr>
        <w:fldChar w:fldCharType="end"/>
      </w:r>
      <w:r w:rsidR="00B300EF">
        <w:t xml:space="preserve"> </w:t>
      </w:r>
      <w:r w:rsidR="004B7D67">
        <w:t>of less than</w:t>
      </w:r>
      <w:r w:rsidR="00F246DF">
        <w:t xml:space="preserve"> or equal to</w:t>
      </w:r>
      <w:r w:rsidR="004B7D67">
        <w:t xml:space="preserve"> three hours</w:t>
      </w:r>
      <w:r w:rsidR="0026135A">
        <w:t xml:space="preserve"> </w:t>
      </w:r>
      <w:r w:rsidR="00B300EF">
        <w:t>(or 0.125 days</w:t>
      </w:r>
      <w:r w:rsidR="0026135A">
        <w:t>,</w:t>
      </w:r>
      <w:r w:rsidR="00B300EF">
        <w:t xml:space="preserve"> which is the unit that storage horizon is expressed in above)</w:t>
      </w:r>
      <w:r w:rsidR="004B7D67">
        <w:t xml:space="preserve">, </w:t>
      </w:r>
      <w:r w:rsidR="00F246DF">
        <w:t xml:space="preserve">the </w:t>
      </w:r>
      <w:r w:rsidR="00F246DF" w:rsidRPr="002614D1">
        <w:rPr>
          <w:i/>
        </w:rPr>
        <w:t>forebay</w:t>
      </w:r>
      <w:r w:rsidR="00F246DF">
        <w:t xml:space="preserve"> refill opportunity cost will always be </w:t>
      </w:r>
      <w:r w:rsidR="00E44F11">
        <w:t xml:space="preserve">applied to the </w:t>
      </w:r>
      <w:r w:rsidR="00E44F11" w:rsidRPr="002614D1">
        <w:rPr>
          <w:i/>
        </w:rPr>
        <w:lastRenderedPageBreak/>
        <w:t>energy offer reference level</w:t>
      </w:r>
      <w:r w:rsidR="00B6622A">
        <w:rPr>
          <w:i/>
        </w:rPr>
        <w:t>.</w:t>
      </w:r>
      <w:r w:rsidR="00E44F11">
        <w:t xml:space="preserve"> </w:t>
      </w:r>
      <w:r w:rsidR="00921722">
        <w:rPr>
          <w:i/>
        </w:rPr>
        <w:t>M</w:t>
      </w:r>
      <w:r w:rsidR="00E44F11" w:rsidRPr="00B6622A">
        <w:rPr>
          <w:i/>
        </w:rPr>
        <w:t>arket participants</w:t>
      </w:r>
      <w:r w:rsidR="00E44F11">
        <w:t xml:space="preserve"> do not need to </w:t>
      </w:r>
      <w:r w:rsidR="00F7082D">
        <w:t xml:space="preserve">submit a request to use an alternate cost profile. </w:t>
      </w:r>
    </w:p>
    <w:p w14:paraId="3E65661F" w14:textId="05F5302E" w:rsidR="00D91825" w:rsidRDefault="00D91825" w:rsidP="00D64E75">
      <w:pPr>
        <w:pStyle w:val="Heading5"/>
      </w:pPr>
      <w:r>
        <w:t>Eligibility</w:t>
      </w:r>
    </w:p>
    <w:p w14:paraId="530B7C04" w14:textId="3BF6C70C" w:rsidR="00D91825" w:rsidRDefault="00D91825" w:rsidP="00F727CF">
      <w:r>
        <w:t xml:space="preserve">The </w:t>
      </w:r>
      <w:r w:rsidRPr="005A69AF">
        <w:rPr>
          <w:i/>
        </w:rPr>
        <w:t>forebay</w:t>
      </w:r>
      <w:r>
        <w:t xml:space="preserve"> refill opportunity cost </w:t>
      </w:r>
      <w:r w:rsidR="00FD30B9">
        <w:t xml:space="preserve">may </w:t>
      </w:r>
      <w:r>
        <w:t xml:space="preserve">be used by </w:t>
      </w:r>
      <w:r w:rsidRPr="000F2A31">
        <w:t>a</w:t>
      </w:r>
      <w:r w:rsidR="00AC7F9B">
        <w:t xml:space="preserve"> </w:t>
      </w:r>
      <w:r w:rsidR="00AC7F9B">
        <w:rPr>
          <w:i/>
        </w:rPr>
        <w:t>dispatchable</w:t>
      </w:r>
      <w:r>
        <w:t xml:space="preserve"> </w:t>
      </w:r>
      <w:r w:rsidRPr="00F727CF">
        <w:rPr>
          <w:i/>
        </w:rPr>
        <w:t>energy</w:t>
      </w:r>
      <w:r w:rsidR="00AC7F9B">
        <w:t xml:space="preserve"> </w:t>
      </w:r>
      <w:r w:rsidRPr="00765034">
        <w:rPr>
          <w:i/>
        </w:rPr>
        <w:t>limited</w:t>
      </w:r>
      <w:r>
        <w:t xml:space="preserve"> </w:t>
      </w:r>
      <w:r w:rsidR="00AC7F9B">
        <w:rPr>
          <w:i/>
        </w:rPr>
        <w:t xml:space="preserve">resource </w:t>
      </w:r>
      <w:r w:rsidR="00AC7F9B">
        <w:t xml:space="preserve">that is a </w:t>
      </w:r>
      <w:r w:rsidRPr="000F2A31">
        <w:t>hydroelectric</w:t>
      </w:r>
      <w:r>
        <w:t xml:space="preserve"> </w:t>
      </w:r>
      <w:r w:rsidRPr="00F727CF">
        <w:rPr>
          <w:i/>
        </w:rPr>
        <w:t>resource</w:t>
      </w:r>
      <w:r>
        <w:t xml:space="preserve"> that provides any class of </w:t>
      </w:r>
      <w:r w:rsidRPr="00F727CF">
        <w:rPr>
          <w:i/>
        </w:rPr>
        <w:t>operating reserve</w:t>
      </w:r>
      <w:r>
        <w:t xml:space="preserve"> into </w:t>
      </w:r>
      <w:r w:rsidR="002E6A47" w:rsidRPr="002E6A47">
        <w:rPr>
          <w:i/>
        </w:rPr>
        <w:t>IESO</w:t>
      </w:r>
      <w:r w:rsidRPr="00F727CF">
        <w:rPr>
          <w:i/>
        </w:rPr>
        <w:t>-administered markets</w:t>
      </w:r>
      <w:r w:rsidR="00873960">
        <w:t>,</w:t>
      </w:r>
      <w:r w:rsidR="00895A2A">
        <w:t xml:space="preserve"> </w:t>
      </w:r>
      <w:r w:rsidR="00873960">
        <w:t>including</w:t>
      </w:r>
      <w:r w:rsidR="00895A2A">
        <w:t xml:space="preserve"> </w:t>
      </w:r>
      <w:r w:rsidR="00895A2A" w:rsidRPr="00765034">
        <w:rPr>
          <w:rFonts w:cs="Tahoma"/>
          <w:i/>
        </w:rPr>
        <w:t>dispatchable</w:t>
      </w:r>
      <w:r w:rsidR="00895A2A" w:rsidRPr="00765034">
        <w:rPr>
          <w:rFonts w:cs="Tahoma"/>
        </w:rPr>
        <w:t xml:space="preserve"> hydroelectric </w:t>
      </w:r>
      <w:r w:rsidR="00895A2A" w:rsidRPr="00765034">
        <w:rPr>
          <w:rFonts w:cs="Tahoma"/>
          <w:i/>
        </w:rPr>
        <w:t>resources</w:t>
      </w:r>
      <w:r w:rsidR="00895A2A" w:rsidRPr="00765034">
        <w:rPr>
          <w:rFonts w:cs="Tahoma"/>
        </w:rPr>
        <w:t xml:space="preserve"> that are registered with the </w:t>
      </w:r>
      <w:r w:rsidR="00895A2A" w:rsidRPr="00765034">
        <w:rPr>
          <w:rFonts w:cs="Tahoma"/>
          <w:i/>
        </w:rPr>
        <w:t>IESO</w:t>
      </w:r>
      <w:r w:rsidR="00895A2A" w:rsidRPr="00765034">
        <w:rPr>
          <w:rFonts w:cs="Tahoma"/>
        </w:rPr>
        <w:t xml:space="preserve"> as part of a </w:t>
      </w:r>
      <w:r w:rsidR="00BA6AEE" w:rsidRPr="00765034">
        <w:rPr>
          <w:rFonts w:cs="Tahoma"/>
          <w:i/>
        </w:rPr>
        <w:t>cascade group</w:t>
      </w:r>
      <w:r w:rsidR="00895A2A" w:rsidRPr="00765034">
        <w:rPr>
          <w:rFonts w:cs="Tahoma"/>
        </w:rPr>
        <w:t xml:space="preserve">. The steps to calculate the </w:t>
      </w:r>
      <w:r w:rsidR="00895A2A" w:rsidRPr="00765034">
        <w:rPr>
          <w:rFonts w:cs="Tahoma"/>
          <w:i/>
        </w:rPr>
        <w:t>forebay</w:t>
      </w:r>
      <w:r w:rsidR="00895A2A" w:rsidRPr="00765034">
        <w:rPr>
          <w:rFonts w:cs="Tahoma"/>
        </w:rPr>
        <w:t xml:space="preserve"> refill opportunity cost differ for a </w:t>
      </w:r>
      <w:r w:rsidR="00873960" w:rsidRPr="00765034">
        <w:rPr>
          <w:rFonts w:cs="Tahoma"/>
          <w:i/>
        </w:rPr>
        <w:t>resource</w:t>
      </w:r>
      <w:r w:rsidR="00873960" w:rsidRPr="00765034">
        <w:rPr>
          <w:rFonts w:cs="Tahoma"/>
        </w:rPr>
        <w:t xml:space="preserve"> that is registered with the </w:t>
      </w:r>
      <w:r w:rsidR="00873960" w:rsidRPr="00765034">
        <w:rPr>
          <w:rFonts w:cs="Tahoma"/>
          <w:i/>
        </w:rPr>
        <w:t>IESO</w:t>
      </w:r>
      <w:r w:rsidR="00873960" w:rsidRPr="00765034">
        <w:rPr>
          <w:rFonts w:cs="Tahoma"/>
        </w:rPr>
        <w:t xml:space="preserve"> as part of </w:t>
      </w:r>
      <w:r w:rsidR="0009615E">
        <w:rPr>
          <w:rFonts w:cs="Tahoma"/>
        </w:rPr>
        <w:t xml:space="preserve">the last </w:t>
      </w:r>
      <w:r w:rsidR="00C26230" w:rsidRPr="00967F22">
        <w:rPr>
          <w:rFonts w:cs="Tahoma"/>
          <w:i/>
        </w:rPr>
        <w:t>forebay</w:t>
      </w:r>
      <w:r w:rsidR="00C26230">
        <w:rPr>
          <w:rFonts w:cs="Tahoma"/>
        </w:rPr>
        <w:t xml:space="preserve"> of a</w:t>
      </w:r>
      <w:r w:rsidR="00873960" w:rsidRPr="00765034">
        <w:rPr>
          <w:rFonts w:cs="Tahoma"/>
        </w:rPr>
        <w:t xml:space="preserve"> </w:t>
      </w:r>
      <w:r w:rsidR="00873960" w:rsidRPr="00765034">
        <w:rPr>
          <w:rFonts w:cs="Tahoma"/>
          <w:i/>
        </w:rPr>
        <w:t>cascad</w:t>
      </w:r>
      <w:r w:rsidR="002B733D" w:rsidRPr="00765034">
        <w:rPr>
          <w:rFonts w:cs="Tahoma"/>
          <w:i/>
        </w:rPr>
        <w:t>e group</w:t>
      </w:r>
      <w:r w:rsidR="002B733D" w:rsidRPr="00765034">
        <w:rPr>
          <w:rFonts w:cs="Tahoma"/>
        </w:rPr>
        <w:t xml:space="preserve"> </w:t>
      </w:r>
      <w:r w:rsidR="00895A2A" w:rsidRPr="00765034">
        <w:rPr>
          <w:rFonts w:cs="Tahoma"/>
        </w:rPr>
        <w:t xml:space="preserve">compared to a </w:t>
      </w:r>
      <w:r w:rsidR="00895A2A" w:rsidRPr="00765034">
        <w:rPr>
          <w:rFonts w:cs="Tahoma"/>
          <w:i/>
        </w:rPr>
        <w:t>resource</w:t>
      </w:r>
      <w:r w:rsidR="00895A2A" w:rsidRPr="00765034">
        <w:rPr>
          <w:rFonts w:cs="Tahoma"/>
        </w:rPr>
        <w:t xml:space="preserve"> that is </w:t>
      </w:r>
      <w:r w:rsidR="002D28D0" w:rsidRPr="00765034">
        <w:rPr>
          <w:rFonts w:cs="Tahoma"/>
        </w:rPr>
        <w:t xml:space="preserve">not </w:t>
      </w:r>
      <w:r w:rsidR="00873960" w:rsidRPr="00765034">
        <w:rPr>
          <w:rFonts w:cs="Tahoma"/>
        </w:rPr>
        <w:t xml:space="preserve">registered with the </w:t>
      </w:r>
      <w:r w:rsidR="00873960" w:rsidRPr="00765034">
        <w:rPr>
          <w:rFonts w:cs="Tahoma"/>
          <w:i/>
        </w:rPr>
        <w:t>IESO</w:t>
      </w:r>
      <w:r w:rsidR="00873960" w:rsidRPr="00765034">
        <w:rPr>
          <w:rFonts w:cs="Tahoma"/>
        </w:rPr>
        <w:t xml:space="preserve"> as </w:t>
      </w:r>
      <w:r w:rsidR="002D28D0" w:rsidRPr="00765034">
        <w:rPr>
          <w:rFonts w:cs="Tahoma"/>
        </w:rPr>
        <w:t xml:space="preserve">part of </w:t>
      </w:r>
      <w:r w:rsidR="0009615E">
        <w:rPr>
          <w:rFonts w:cs="Tahoma"/>
        </w:rPr>
        <w:t>the last</w:t>
      </w:r>
      <w:r w:rsidR="00C26230">
        <w:rPr>
          <w:rFonts w:cs="Tahoma"/>
        </w:rPr>
        <w:t xml:space="preserve"> </w:t>
      </w:r>
      <w:r w:rsidR="00C26230" w:rsidRPr="00967F22">
        <w:rPr>
          <w:rFonts w:cs="Tahoma"/>
          <w:i/>
        </w:rPr>
        <w:t>forebay</w:t>
      </w:r>
      <w:r w:rsidR="00C26230">
        <w:rPr>
          <w:rFonts w:cs="Tahoma"/>
        </w:rPr>
        <w:t xml:space="preserve"> of </w:t>
      </w:r>
      <w:r w:rsidR="002D28D0" w:rsidRPr="00765034">
        <w:rPr>
          <w:rFonts w:cs="Tahoma"/>
        </w:rPr>
        <w:t xml:space="preserve">a </w:t>
      </w:r>
      <w:r w:rsidR="002D28D0" w:rsidRPr="007E5D7B">
        <w:rPr>
          <w:rFonts w:cs="Tahoma"/>
          <w:i/>
        </w:rPr>
        <w:t>cascad</w:t>
      </w:r>
      <w:r w:rsidR="002B733D" w:rsidRPr="007E5D7B">
        <w:rPr>
          <w:rFonts w:cs="Tahoma"/>
          <w:i/>
        </w:rPr>
        <w:t>e group</w:t>
      </w:r>
      <w:r w:rsidR="00895A2A" w:rsidRPr="007E5D7B">
        <w:rPr>
          <w:rFonts w:cs="Tahoma"/>
        </w:rPr>
        <w:t xml:space="preserve">. </w:t>
      </w:r>
      <w:hyperlink w:anchor="_Methodology" w:history="1">
        <w:r w:rsidR="004579EF" w:rsidRPr="004579EF">
          <w:rPr>
            <w:rStyle w:val="Hyperlink"/>
            <w:rFonts w:cs="Tahoma"/>
            <w:noProof w:val="0"/>
            <w:spacing w:val="10"/>
            <w:lang w:eastAsia="en-US"/>
            <w14:numForm w14:val="default"/>
            <w14:numSpacing w14:val="default"/>
          </w:rPr>
          <w:t>Section 6.4.5.3</w:t>
        </w:r>
      </w:hyperlink>
      <w:r w:rsidR="004579EF">
        <w:rPr>
          <w:rFonts w:cs="Tahoma"/>
        </w:rPr>
        <w:t xml:space="preserve"> </w:t>
      </w:r>
      <w:r w:rsidR="00895A2A" w:rsidRPr="007E5D7B">
        <w:rPr>
          <w:rFonts w:cs="Tahoma"/>
        </w:rPr>
        <w:t xml:space="preserve">describes the steps used </w:t>
      </w:r>
      <w:r w:rsidR="00873960" w:rsidRPr="007E5D7B">
        <w:rPr>
          <w:rFonts w:cs="Tahoma"/>
        </w:rPr>
        <w:t xml:space="preserve">to </w:t>
      </w:r>
      <w:r w:rsidR="00AC7F9B" w:rsidRPr="007E5D7B">
        <w:rPr>
          <w:rFonts w:cs="Tahoma"/>
        </w:rPr>
        <w:t>calculate</w:t>
      </w:r>
      <w:r w:rsidR="00873960" w:rsidRPr="007E5D7B">
        <w:rPr>
          <w:rFonts w:cs="Tahoma"/>
        </w:rPr>
        <w:t xml:space="preserve"> the </w:t>
      </w:r>
      <w:r w:rsidR="00873960" w:rsidRPr="007E5D7B">
        <w:rPr>
          <w:rFonts w:cs="Tahoma"/>
          <w:i/>
        </w:rPr>
        <w:t>forebay</w:t>
      </w:r>
      <w:r w:rsidR="00873960" w:rsidRPr="007E5D7B">
        <w:rPr>
          <w:rFonts w:cs="Tahoma"/>
        </w:rPr>
        <w:t xml:space="preserve"> refill opportunity cost </w:t>
      </w:r>
      <w:r w:rsidR="00895A2A" w:rsidRPr="007E5D7B">
        <w:rPr>
          <w:rFonts w:cs="Tahoma"/>
        </w:rPr>
        <w:t>in each approach.</w:t>
      </w:r>
    </w:p>
    <w:p w14:paraId="7F36F40C" w14:textId="3BCCD76E" w:rsidR="000C2CB6" w:rsidRDefault="00AC7F9B" w:rsidP="009A2E6F">
      <w:r>
        <w:t xml:space="preserve">The </w:t>
      </w:r>
      <w:r>
        <w:rPr>
          <w:i/>
        </w:rPr>
        <w:t>market participant</w:t>
      </w:r>
      <w:r>
        <w:t xml:space="preserve"> must submit additional data d</w:t>
      </w:r>
      <w:r w:rsidR="00873960">
        <w:t>uring the process to determine the</w:t>
      </w:r>
      <w:r>
        <w:t xml:space="preserve"> </w:t>
      </w:r>
      <w:r w:rsidRPr="000F2A31">
        <w:rPr>
          <w:i/>
        </w:rPr>
        <w:t>resource</w:t>
      </w:r>
      <w:r w:rsidRPr="00AC7F9B">
        <w:rPr>
          <w:i/>
        </w:rPr>
        <w:t>’</w:t>
      </w:r>
      <w:r w:rsidRPr="0067649B">
        <w:rPr>
          <w:i/>
        </w:rPr>
        <w:t>s</w:t>
      </w:r>
      <w:r w:rsidR="00873960">
        <w:t xml:space="preserve"> </w:t>
      </w:r>
      <w:r w:rsidR="00873960" w:rsidRPr="00EE0F43">
        <w:rPr>
          <w:i/>
        </w:rPr>
        <w:t xml:space="preserve">energy </w:t>
      </w:r>
      <w:r>
        <w:rPr>
          <w:i/>
        </w:rPr>
        <w:t xml:space="preserve">offer </w:t>
      </w:r>
      <w:r w:rsidR="00873960" w:rsidRPr="00EE0F43">
        <w:rPr>
          <w:i/>
        </w:rPr>
        <w:t>reference level</w:t>
      </w:r>
      <w:r w:rsidR="008433A4">
        <w:rPr>
          <w:i/>
        </w:rPr>
        <w:t>.</w:t>
      </w:r>
    </w:p>
    <w:p w14:paraId="4B8B06AA" w14:textId="4111116A" w:rsidR="00D91825" w:rsidRDefault="00D91825" w:rsidP="00F727CF">
      <w:r>
        <w:t xml:space="preserve">The following information must be </w:t>
      </w:r>
      <w:r w:rsidR="00306687">
        <w:t>submitted</w:t>
      </w:r>
      <w:r>
        <w:t xml:space="preserve"> to the </w:t>
      </w:r>
      <w:r w:rsidR="002E6A47" w:rsidRPr="002E6A47">
        <w:rPr>
          <w:i/>
        </w:rPr>
        <w:t>IESO</w:t>
      </w:r>
      <w:r w:rsidR="00695EE3">
        <w:rPr>
          <w:i/>
        </w:rPr>
        <w:t xml:space="preserve"> </w:t>
      </w:r>
      <w:r w:rsidR="00695EE3">
        <w:t xml:space="preserve">to determine the relevant </w:t>
      </w:r>
      <w:r w:rsidR="00695EE3">
        <w:rPr>
          <w:i/>
        </w:rPr>
        <w:t xml:space="preserve">energy </w:t>
      </w:r>
      <w:r w:rsidR="00114E7A">
        <w:rPr>
          <w:i/>
        </w:rPr>
        <w:t xml:space="preserve">offer </w:t>
      </w:r>
      <w:r w:rsidR="00695EE3">
        <w:rPr>
          <w:i/>
        </w:rPr>
        <w:t>reference level</w:t>
      </w:r>
      <w:r>
        <w:t>:</w:t>
      </w:r>
    </w:p>
    <w:p w14:paraId="2F8B814C" w14:textId="77777777" w:rsidR="00D91825" w:rsidRPr="006B3793" w:rsidRDefault="00D91825" w:rsidP="005A4C61">
      <w:pPr>
        <w:pStyle w:val="ListBullet0"/>
      </w:pPr>
      <w:r w:rsidRPr="006B3793">
        <w:t>MW rating at best efficiency;</w:t>
      </w:r>
    </w:p>
    <w:p w14:paraId="15EC1CC6" w14:textId="14CF9D4D" w:rsidR="00D91825" w:rsidRPr="006B3793" w:rsidRDefault="00D91825" w:rsidP="005A4C61">
      <w:pPr>
        <w:pStyle w:val="ListBullet0"/>
      </w:pPr>
      <w:r w:rsidRPr="006B3793">
        <w:t>volume of water required to refill 1 hour of production at best efficiency rating; and</w:t>
      </w:r>
    </w:p>
    <w:p w14:paraId="1E189B71" w14:textId="53A61FDC" w:rsidR="00D91825" w:rsidRPr="006B3793" w:rsidRDefault="00590FC2" w:rsidP="005A4C61">
      <w:pPr>
        <w:pStyle w:val="ListBullet0"/>
      </w:pPr>
      <w:r>
        <w:t>f</w:t>
      </w:r>
      <w:r w:rsidR="00F22CB9" w:rsidRPr="006B3793">
        <w:t>ive</w:t>
      </w:r>
      <w:r w:rsidR="00D91825" w:rsidRPr="006B3793">
        <w:t xml:space="preserve">-year historical hourly inflows into the </w:t>
      </w:r>
      <w:r w:rsidR="00D91825" w:rsidRPr="00493526">
        <w:rPr>
          <w:i/>
        </w:rPr>
        <w:t>forebay</w:t>
      </w:r>
      <w:r w:rsidR="00D91825" w:rsidRPr="006B3793">
        <w:t>.</w:t>
      </w:r>
    </w:p>
    <w:p w14:paraId="31100AC7" w14:textId="77777777" w:rsidR="00D91825" w:rsidRDefault="00D91825" w:rsidP="00D64E75">
      <w:pPr>
        <w:pStyle w:val="Heading5"/>
      </w:pPr>
      <w:r>
        <w:t>Application</w:t>
      </w:r>
    </w:p>
    <w:p w14:paraId="4F7A4E22" w14:textId="4FF0FBC9" w:rsidR="002B2860" w:rsidRDefault="00D91825" w:rsidP="002B2860">
      <w:r>
        <w:t xml:space="preserve">The </w:t>
      </w:r>
      <w:r w:rsidRPr="00493526">
        <w:rPr>
          <w:i/>
        </w:rPr>
        <w:t>forebay</w:t>
      </w:r>
      <w:r>
        <w:t xml:space="preserve"> refill opportunity cost is calculated by the </w:t>
      </w:r>
      <w:r w:rsidRPr="006F489F">
        <w:rPr>
          <w:i/>
        </w:rPr>
        <w:t>market participant</w:t>
      </w:r>
      <w:r>
        <w:t xml:space="preserve"> during the process to </w:t>
      </w:r>
      <w:r w:rsidR="00B27EA3">
        <w:t>d</w:t>
      </w:r>
      <w:r w:rsidR="004704A4">
        <w:t>etermine</w:t>
      </w:r>
      <w:r>
        <w:t xml:space="preserve"> </w:t>
      </w:r>
      <w:r w:rsidR="00CE0467" w:rsidRPr="00CE0467">
        <w:rPr>
          <w:i/>
        </w:rPr>
        <w:t>reference levels</w:t>
      </w:r>
      <w:r>
        <w:t xml:space="preserve"> </w:t>
      </w:r>
      <w:r w:rsidR="006F489F">
        <w:t xml:space="preserve">and </w:t>
      </w:r>
      <w:r>
        <w:t xml:space="preserve">is incorporated </w:t>
      </w:r>
      <w:r w:rsidR="009D4D20">
        <w:t>in</w:t>
      </w:r>
      <w:r>
        <w:t xml:space="preserve">to the determination of </w:t>
      </w:r>
      <w:r w:rsidR="00CE0467" w:rsidRPr="00CE0467">
        <w:rPr>
          <w:i/>
        </w:rPr>
        <w:t>reference level</w:t>
      </w:r>
      <w:r w:rsidRPr="003B3549">
        <w:rPr>
          <w:i/>
        </w:rPr>
        <w:t xml:space="preserve"> values</w:t>
      </w:r>
      <w:r>
        <w:t xml:space="preserve"> for </w:t>
      </w:r>
      <w:r w:rsidR="002B2860">
        <w:t xml:space="preserve">the </w:t>
      </w:r>
      <w:r w:rsidR="002B2860" w:rsidRPr="006F489F">
        <w:rPr>
          <w:i/>
        </w:rPr>
        <w:t>day-ahead market</w:t>
      </w:r>
      <w:r w:rsidR="002B2860">
        <w:t xml:space="preserve"> and the </w:t>
      </w:r>
      <w:r w:rsidR="002B2860" w:rsidRPr="006F489F">
        <w:rPr>
          <w:i/>
        </w:rPr>
        <w:t>real-time market</w:t>
      </w:r>
      <w:r w:rsidR="002B2860">
        <w:t xml:space="preserve">. </w:t>
      </w:r>
    </w:p>
    <w:p w14:paraId="6EA15243" w14:textId="18E17EEC" w:rsidR="00D91825" w:rsidRDefault="00D91825" w:rsidP="006F489F">
      <w:r>
        <w:t xml:space="preserve">This calculation may be updated at the request of either the </w:t>
      </w:r>
      <w:r w:rsidRPr="006F489F">
        <w:rPr>
          <w:i/>
        </w:rPr>
        <w:t>market participant</w:t>
      </w:r>
      <w:r>
        <w:t xml:space="preserve"> or the </w:t>
      </w:r>
      <w:r w:rsidR="002E6A47" w:rsidRPr="002E6A47">
        <w:rPr>
          <w:i/>
        </w:rPr>
        <w:t>IESO</w:t>
      </w:r>
      <w:r>
        <w:t xml:space="preserve"> by using the process to </w:t>
      </w:r>
      <w:r w:rsidR="00B27EA3">
        <w:t>d</w:t>
      </w:r>
      <w:r w:rsidR="004704A4">
        <w:t>etermine</w:t>
      </w:r>
      <w:r>
        <w:t xml:space="preserve"> </w:t>
      </w:r>
      <w:r w:rsidR="00CE0467" w:rsidRPr="00CE0467">
        <w:rPr>
          <w:i/>
        </w:rPr>
        <w:t>reference levels</w:t>
      </w:r>
      <w:r>
        <w:t xml:space="preserve">. </w:t>
      </w:r>
    </w:p>
    <w:p w14:paraId="3DDDC675" w14:textId="053EFB2B" w:rsidR="00D91825" w:rsidRDefault="00D91825" w:rsidP="006F489F">
      <w:r>
        <w:t xml:space="preserve">A </w:t>
      </w:r>
      <w:r w:rsidRPr="006F489F">
        <w:rPr>
          <w:i/>
        </w:rPr>
        <w:t>resource</w:t>
      </w:r>
      <w:r>
        <w:t xml:space="preserve"> that uses the </w:t>
      </w:r>
      <w:r w:rsidRPr="00493526">
        <w:rPr>
          <w:i/>
        </w:rPr>
        <w:t>forebay</w:t>
      </w:r>
      <w:r>
        <w:t xml:space="preserve"> refill opportunity cost will have </w:t>
      </w:r>
      <w:r w:rsidR="006F489F">
        <w:t xml:space="preserve">two </w:t>
      </w:r>
      <w:r w:rsidR="00CE0467" w:rsidRPr="00CE0467">
        <w:rPr>
          <w:i/>
        </w:rPr>
        <w:t>energy offer</w:t>
      </w:r>
      <w:r w:rsidRPr="006F489F">
        <w:rPr>
          <w:i/>
        </w:rPr>
        <w:t xml:space="preserve"> </w:t>
      </w:r>
      <w:r w:rsidR="00CE0467" w:rsidRPr="00CE0467">
        <w:rPr>
          <w:i/>
        </w:rPr>
        <w:t>reference levels</w:t>
      </w:r>
      <w:r w:rsidR="006F489F">
        <w:rPr>
          <w:i/>
        </w:rPr>
        <w:t xml:space="preserve">: </w:t>
      </w:r>
      <w:r>
        <w:t xml:space="preserve">one that does not account for the </w:t>
      </w:r>
      <w:r w:rsidRPr="00493526">
        <w:rPr>
          <w:i/>
        </w:rPr>
        <w:t>forebay</w:t>
      </w:r>
      <w:r>
        <w:t xml:space="preserve"> refill opportunity cost (a lower-cost profile) and one that accounts for the </w:t>
      </w:r>
      <w:r w:rsidRPr="00493526">
        <w:rPr>
          <w:i/>
        </w:rPr>
        <w:t>forebay</w:t>
      </w:r>
      <w:r>
        <w:t xml:space="preserve"> refill opportunity cost (a higher-cost profile). The </w:t>
      </w:r>
      <w:r w:rsidR="002E6A47" w:rsidRPr="002E6A47">
        <w:rPr>
          <w:i/>
        </w:rPr>
        <w:t>IESO</w:t>
      </w:r>
      <w:r>
        <w:t xml:space="preserve"> will use the lower-cost profile </w:t>
      </w:r>
      <w:r w:rsidR="00CE0467" w:rsidRPr="00CE0467">
        <w:rPr>
          <w:i/>
        </w:rPr>
        <w:t>reference level</w:t>
      </w:r>
      <w:r>
        <w:t xml:space="preserve"> by default. </w:t>
      </w:r>
      <w:r w:rsidR="005C0599">
        <w:t>If</w:t>
      </w:r>
      <w:r>
        <w:t xml:space="preserve"> the </w:t>
      </w:r>
      <w:r w:rsidRPr="006F489F">
        <w:rPr>
          <w:i/>
        </w:rPr>
        <w:t>resource</w:t>
      </w:r>
      <w:r>
        <w:t xml:space="preserve"> meets the conditions described in </w:t>
      </w:r>
      <w:hyperlink w:anchor="_The_Forebay_Refill" w:history="1">
        <w:r w:rsidR="00A03486" w:rsidRPr="006C7B8D">
          <w:rPr>
            <w:rStyle w:val="Hyperlink"/>
            <w:noProof w:val="0"/>
            <w:lang w:eastAsia="en-US"/>
            <w14:numForm w14:val="default"/>
            <w14:numSpacing w14:val="default"/>
          </w:rPr>
          <w:t>section</w:t>
        </w:r>
        <w:r w:rsidRPr="006C7B8D">
          <w:rPr>
            <w:rStyle w:val="Hyperlink"/>
            <w:noProof w:val="0"/>
            <w:lang w:eastAsia="en-US"/>
            <w14:numForm w14:val="default"/>
            <w14:numSpacing w14:val="default"/>
          </w:rPr>
          <w:t xml:space="preserve"> </w:t>
        </w:r>
        <w:r w:rsidR="006C7B8D" w:rsidRPr="006C7B8D">
          <w:rPr>
            <w:rStyle w:val="Hyperlink"/>
            <w:noProof w:val="0"/>
            <w:lang w:eastAsia="en-US"/>
            <w14:numForm w14:val="default"/>
            <w14:numSpacing w14:val="default"/>
          </w:rPr>
          <w:t>6.4.5</w:t>
        </w:r>
      </w:hyperlink>
      <w:r>
        <w:t xml:space="preserve">, </w:t>
      </w:r>
      <w:r w:rsidR="00696C67">
        <w:t xml:space="preserve">and the </w:t>
      </w:r>
      <w:r w:rsidR="00696C67">
        <w:rPr>
          <w:i/>
        </w:rPr>
        <w:t xml:space="preserve">market participant </w:t>
      </w:r>
      <w:r>
        <w:t xml:space="preserve">notifies the </w:t>
      </w:r>
      <w:r w:rsidR="002E6A47" w:rsidRPr="002E6A47">
        <w:rPr>
          <w:i/>
        </w:rPr>
        <w:t>IESO</w:t>
      </w:r>
      <w:r>
        <w:t xml:space="preserve"> and </w:t>
      </w:r>
      <w:r w:rsidR="00696C67">
        <w:t xml:space="preserve">submits </w:t>
      </w:r>
      <w:r>
        <w:t>the relevant supporting information</w:t>
      </w:r>
      <w:r w:rsidR="00494D14">
        <w:t xml:space="preserve"> in accordance with </w:t>
      </w:r>
      <w:r w:rsidR="004579EF">
        <w:rPr>
          <w:rFonts w:cs="Tahoma"/>
          <w:b/>
          <w:color w:val="000000"/>
        </w:rPr>
        <w:t>MR Ch.7 s.</w:t>
      </w:r>
      <w:r w:rsidR="00DE4CCC" w:rsidRPr="001E63DF">
        <w:rPr>
          <w:rFonts w:cs="Tahoma"/>
          <w:b/>
          <w:color w:val="000000"/>
        </w:rPr>
        <w:t>22</w:t>
      </w:r>
      <w:r w:rsidR="00494D14" w:rsidRPr="00DE4CCC">
        <w:rPr>
          <w:b/>
        </w:rPr>
        <w:t>.5.6</w:t>
      </w:r>
      <w:r>
        <w:t xml:space="preserve">, the </w:t>
      </w:r>
      <w:r w:rsidR="002E6A47" w:rsidRPr="002E6A47">
        <w:rPr>
          <w:i/>
        </w:rPr>
        <w:t>IESO</w:t>
      </w:r>
      <w:r>
        <w:t xml:space="preserve"> will use the higher-cost profile that accounts for the </w:t>
      </w:r>
      <w:r w:rsidRPr="00493526">
        <w:rPr>
          <w:i/>
        </w:rPr>
        <w:t>forebay</w:t>
      </w:r>
      <w:r>
        <w:t xml:space="preserve"> refill opportunity cost.</w:t>
      </w:r>
      <w:r w:rsidR="00521C44">
        <w:t xml:space="preserve"> </w:t>
      </w:r>
    </w:p>
    <w:p w14:paraId="23495DAE" w14:textId="5A4583BA" w:rsidR="00A15702" w:rsidRDefault="00A15702" w:rsidP="00A15702">
      <w:r>
        <w:t xml:space="preserve">When a </w:t>
      </w:r>
      <w:r w:rsidRPr="002614D1">
        <w:rPr>
          <w:i/>
        </w:rPr>
        <w:t>resource</w:t>
      </w:r>
      <w:r>
        <w:t xml:space="preserve"> has a storage horizon calculated in accordance to section </w:t>
      </w:r>
      <w:r>
        <w:rPr>
          <w:color w:val="2B579A"/>
          <w:shd w:val="clear" w:color="auto" w:fill="E6E6E6"/>
        </w:rPr>
        <w:fldChar w:fldCharType="begin"/>
      </w:r>
      <w:r>
        <w:instrText xml:space="preserve"> REF _Ref76822951 \r \h </w:instrText>
      </w:r>
      <w:r>
        <w:rPr>
          <w:color w:val="2B579A"/>
          <w:shd w:val="clear" w:color="auto" w:fill="E6E6E6"/>
        </w:rPr>
      </w:r>
      <w:r>
        <w:rPr>
          <w:color w:val="2B579A"/>
          <w:shd w:val="clear" w:color="auto" w:fill="E6E6E6"/>
        </w:rPr>
        <w:fldChar w:fldCharType="separate"/>
      </w:r>
      <w:r w:rsidR="004323B2">
        <w:t>6.4.4.2</w:t>
      </w:r>
      <w:r>
        <w:rPr>
          <w:color w:val="2B579A"/>
          <w:shd w:val="clear" w:color="auto" w:fill="E6E6E6"/>
        </w:rPr>
        <w:fldChar w:fldCharType="end"/>
      </w:r>
      <w:r>
        <w:t xml:space="preserve"> of less than or equal to three hours</w:t>
      </w:r>
      <w:r w:rsidR="00043B2F">
        <w:t xml:space="preserve"> </w:t>
      </w:r>
      <w:r>
        <w:t>(or 0.125 days</w:t>
      </w:r>
      <w:r w:rsidR="00043B2F">
        <w:t>,</w:t>
      </w:r>
      <w:r>
        <w:t xml:space="preserve"> which is the unit that storage horizon is expressed in above), the </w:t>
      </w:r>
      <w:r w:rsidRPr="002614D1">
        <w:rPr>
          <w:i/>
        </w:rPr>
        <w:t>forebay</w:t>
      </w:r>
      <w:r>
        <w:t xml:space="preserve"> refill opportunity cost will always be applied to the </w:t>
      </w:r>
      <w:r w:rsidRPr="002614D1">
        <w:rPr>
          <w:i/>
        </w:rPr>
        <w:lastRenderedPageBreak/>
        <w:t>energy offer reference level</w:t>
      </w:r>
      <w:r>
        <w:rPr>
          <w:i/>
        </w:rPr>
        <w:t>.</w:t>
      </w:r>
      <w:r>
        <w:t xml:space="preserve"> </w:t>
      </w:r>
      <w:r>
        <w:rPr>
          <w:i/>
        </w:rPr>
        <w:t>M</w:t>
      </w:r>
      <w:r w:rsidRPr="00B6622A">
        <w:rPr>
          <w:i/>
        </w:rPr>
        <w:t>arket participants</w:t>
      </w:r>
      <w:r>
        <w:t xml:space="preserve"> do not need to submit a request to use an alternate cost profile. </w:t>
      </w:r>
    </w:p>
    <w:p w14:paraId="28F4E1D1" w14:textId="1060097C" w:rsidR="001B572C" w:rsidRDefault="00CF3C67" w:rsidP="00EE0F43">
      <w:pPr>
        <w:pStyle w:val="TableCaption"/>
        <w:jc w:val="left"/>
      </w:pPr>
      <w:bookmarkStart w:id="844" w:name="_Toc112839809"/>
      <w:r w:rsidRPr="6FDD1718">
        <w:rPr>
          <w:rFonts w:cs="Tahoma"/>
          <w:b w:val="0"/>
          <w:sz w:val="22"/>
          <w:szCs w:val="22"/>
        </w:rPr>
        <w:t>Example:</w:t>
      </w:r>
      <w:r>
        <w:br/>
      </w:r>
      <w:r w:rsidRPr="6FDD1718">
        <w:rPr>
          <w:rFonts w:cs="Tahoma"/>
          <w:b w:val="0"/>
          <w:sz w:val="22"/>
          <w:szCs w:val="22"/>
        </w:rPr>
        <w:t xml:space="preserve">A </w:t>
      </w:r>
      <w:r w:rsidR="00BA6AEE" w:rsidRPr="6FDD1718">
        <w:rPr>
          <w:rFonts w:cs="Tahoma"/>
          <w:b w:val="0"/>
          <w:i/>
          <w:iCs/>
          <w:sz w:val="22"/>
          <w:szCs w:val="22"/>
        </w:rPr>
        <w:t>cascade group</w:t>
      </w:r>
      <w:r w:rsidRPr="6FDD1718">
        <w:rPr>
          <w:rFonts w:cs="Tahoma"/>
          <w:b w:val="0"/>
          <w:sz w:val="22"/>
          <w:szCs w:val="22"/>
        </w:rPr>
        <w:t xml:space="preserve"> has </w:t>
      </w:r>
      <w:r w:rsidR="00BC3963" w:rsidRPr="6FDD1718">
        <w:rPr>
          <w:rFonts w:cs="Tahoma"/>
          <w:b w:val="0"/>
          <w:sz w:val="22"/>
          <w:szCs w:val="22"/>
        </w:rPr>
        <w:t>six</w:t>
      </w:r>
      <w:r w:rsidRPr="6FDD1718">
        <w:rPr>
          <w:rFonts w:cs="Tahoma"/>
          <w:b w:val="0"/>
          <w:sz w:val="22"/>
          <w:szCs w:val="22"/>
        </w:rPr>
        <w:t xml:space="preserve"> </w:t>
      </w:r>
      <w:r w:rsidRPr="6FDD1718">
        <w:rPr>
          <w:rFonts w:cs="Tahoma"/>
          <w:b w:val="0"/>
          <w:i/>
          <w:iCs/>
          <w:sz w:val="22"/>
          <w:szCs w:val="22"/>
        </w:rPr>
        <w:t>dispatchable</w:t>
      </w:r>
      <w:r w:rsidRPr="6FDD1718">
        <w:rPr>
          <w:rFonts w:cs="Tahoma"/>
          <w:b w:val="0"/>
          <w:sz w:val="22"/>
          <w:szCs w:val="22"/>
        </w:rPr>
        <w:t xml:space="preserve"> </w:t>
      </w:r>
      <w:r w:rsidRPr="6FDD1718">
        <w:rPr>
          <w:rFonts w:cs="Tahoma"/>
          <w:b w:val="0"/>
          <w:i/>
          <w:iCs/>
          <w:sz w:val="22"/>
          <w:szCs w:val="22"/>
        </w:rPr>
        <w:t>resources</w:t>
      </w:r>
      <w:r w:rsidRPr="6FDD1718">
        <w:rPr>
          <w:rFonts w:cs="Tahoma"/>
          <w:b w:val="0"/>
          <w:sz w:val="22"/>
          <w:szCs w:val="22"/>
        </w:rPr>
        <w:t xml:space="preserve"> and three </w:t>
      </w:r>
      <w:r w:rsidRPr="6FDD1718">
        <w:rPr>
          <w:rFonts w:cs="Tahoma"/>
          <w:b w:val="0"/>
          <w:i/>
          <w:iCs/>
          <w:sz w:val="22"/>
          <w:szCs w:val="22"/>
        </w:rPr>
        <w:t>forebays</w:t>
      </w:r>
      <w:r w:rsidRPr="6FDD1718">
        <w:rPr>
          <w:rFonts w:cs="Tahoma"/>
          <w:b w:val="0"/>
          <w:sz w:val="22"/>
          <w:szCs w:val="22"/>
        </w:rPr>
        <w:t xml:space="preserve">. </w:t>
      </w:r>
      <w:r w:rsidR="00727564" w:rsidRPr="6FDD1718">
        <w:rPr>
          <w:rFonts w:cs="Tahoma"/>
          <w:b w:val="0"/>
          <w:sz w:val="22"/>
          <w:szCs w:val="22"/>
        </w:rPr>
        <w:t xml:space="preserve">Each </w:t>
      </w:r>
      <w:r w:rsidR="00727564" w:rsidRPr="6FDD1718">
        <w:rPr>
          <w:rFonts w:cs="Tahoma"/>
          <w:b w:val="0"/>
          <w:i/>
          <w:iCs/>
          <w:sz w:val="22"/>
          <w:szCs w:val="22"/>
        </w:rPr>
        <w:t>forebay</w:t>
      </w:r>
      <w:r w:rsidR="00727564" w:rsidRPr="6FDD1718">
        <w:rPr>
          <w:rFonts w:cs="Tahoma"/>
          <w:b w:val="0"/>
          <w:sz w:val="22"/>
          <w:szCs w:val="22"/>
        </w:rPr>
        <w:t xml:space="preserve"> has two </w:t>
      </w:r>
      <w:r w:rsidR="00727564" w:rsidRPr="6FDD1718">
        <w:rPr>
          <w:rFonts w:cs="Tahoma"/>
          <w:b w:val="0"/>
          <w:i/>
          <w:iCs/>
          <w:sz w:val="22"/>
          <w:szCs w:val="22"/>
        </w:rPr>
        <w:t>dispatchable</w:t>
      </w:r>
      <w:r w:rsidR="00727564" w:rsidRPr="6FDD1718">
        <w:rPr>
          <w:rFonts w:cs="Tahoma"/>
          <w:b w:val="0"/>
          <w:sz w:val="22"/>
          <w:szCs w:val="22"/>
        </w:rPr>
        <w:t xml:space="preserve"> </w:t>
      </w:r>
      <w:r w:rsidR="00727564" w:rsidRPr="6FDD1718">
        <w:rPr>
          <w:rFonts w:cs="Tahoma"/>
          <w:b w:val="0"/>
          <w:i/>
          <w:iCs/>
          <w:sz w:val="22"/>
          <w:szCs w:val="22"/>
        </w:rPr>
        <w:t>resources</w:t>
      </w:r>
      <w:r w:rsidR="00727564" w:rsidRPr="6FDD1718">
        <w:rPr>
          <w:rFonts w:cs="Tahoma"/>
          <w:b w:val="0"/>
          <w:sz w:val="22"/>
          <w:szCs w:val="22"/>
        </w:rPr>
        <w:t xml:space="preserve"> registered to it. </w:t>
      </w:r>
      <w:r w:rsidR="000D38F5" w:rsidRPr="6FDD1718">
        <w:rPr>
          <w:rFonts w:cs="Tahoma"/>
          <w:b w:val="0"/>
          <w:sz w:val="22"/>
          <w:szCs w:val="22"/>
        </w:rPr>
        <w:t xml:space="preserve">Assume that all </w:t>
      </w:r>
      <w:r w:rsidR="00D47BE0" w:rsidRPr="6FDD1718">
        <w:rPr>
          <w:rFonts w:cs="Tahoma"/>
          <w:b w:val="0"/>
          <w:sz w:val="22"/>
          <w:szCs w:val="22"/>
        </w:rPr>
        <w:t>six</w:t>
      </w:r>
      <w:r w:rsidR="000D38F5" w:rsidRPr="6FDD1718">
        <w:rPr>
          <w:rFonts w:cs="Tahoma"/>
          <w:b w:val="0"/>
          <w:sz w:val="22"/>
          <w:szCs w:val="22"/>
        </w:rPr>
        <w:t xml:space="preserve"> </w:t>
      </w:r>
      <w:r w:rsidR="68C556C4" w:rsidRPr="6FDD1718">
        <w:rPr>
          <w:rFonts w:cs="Tahoma"/>
          <w:b w:val="0"/>
          <w:sz w:val="22"/>
          <w:szCs w:val="22"/>
        </w:rPr>
        <w:t>r</w:t>
      </w:r>
      <w:r w:rsidR="000D38F5" w:rsidRPr="6FDD1718">
        <w:rPr>
          <w:rFonts w:cs="Tahoma"/>
          <w:b w:val="0"/>
          <w:sz w:val="22"/>
          <w:szCs w:val="22"/>
        </w:rPr>
        <w:t xml:space="preserve">esources have registered the </w:t>
      </w:r>
      <w:r w:rsidR="000D38F5" w:rsidRPr="6FDD1718">
        <w:rPr>
          <w:rFonts w:cs="Tahoma"/>
          <w:b w:val="0"/>
          <w:i/>
          <w:iCs/>
          <w:sz w:val="22"/>
          <w:szCs w:val="22"/>
        </w:rPr>
        <w:t>forebay</w:t>
      </w:r>
      <w:r w:rsidR="000D38F5" w:rsidRPr="6FDD1718">
        <w:rPr>
          <w:rFonts w:cs="Tahoma"/>
          <w:b w:val="0"/>
          <w:sz w:val="22"/>
          <w:szCs w:val="22"/>
        </w:rPr>
        <w:t xml:space="preserve"> refill opportunity cost.</w:t>
      </w:r>
    </w:p>
    <w:p w14:paraId="7AD359A8" w14:textId="3F947517" w:rsidR="00727564" w:rsidRPr="0090368A" w:rsidRDefault="00727564" w:rsidP="00EE0F43">
      <w:pPr>
        <w:pStyle w:val="TableCaption"/>
        <w:jc w:val="left"/>
        <w:rPr>
          <w:bCs/>
        </w:rPr>
      </w:pPr>
      <w:bookmarkStart w:id="845" w:name="_Toc180348622"/>
      <w:r w:rsidRPr="0090368A">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6</w:t>
      </w:r>
      <w:r>
        <w:fldChar w:fldCharType="end"/>
      </w:r>
      <w:r w:rsidRPr="0090368A">
        <w:t xml:space="preserve">: Example of Requesting Forebay Refill Opportunity Cost for a Cascade </w:t>
      </w:r>
      <w:r w:rsidR="006A3347" w:rsidRPr="0090368A">
        <w:t xml:space="preserve">Group </w:t>
      </w:r>
      <w:r w:rsidRPr="0090368A">
        <w:t>Resource</w:t>
      </w:r>
      <w:bookmarkEnd w:id="844"/>
      <w:bookmarkEnd w:id="845"/>
    </w:p>
    <w:tbl>
      <w:tblPr>
        <w:tblStyle w:val="TableGrid"/>
        <w:tblW w:w="0" w:type="auto"/>
        <w:jc w:val="center"/>
        <w:tblLook w:val="04A0" w:firstRow="1" w:lastRow="0" w:firstColumn="1" w:lastColumn="0" w:noHBand="0" w:noVBand="1"/>
      </w:tblPr>
      <w:tblGrid>
        <w:gridCol w:w="1885"/>
        <w:gridCol w:w="1260"/>
      </w:tblGrid>
      <w:tr w:rsidR="002C13B8" w:rsidRPr="001639C4" w14:paraId="0496774D" w14:textId="77777777" w:rsidTr="00B70B05">
        <w:trPr>
          <w:tblHeader/>
          <w:jc w:val="center"/>
        </w:trPr>
        <w:tc>
          <w:tcPr>
            <w:tcW w:w="1885" w:type="dxa"/>
            <w:shd w:val="clear" w:color="auto" w:fill="8CD2F4" w:themeFill="accent3"/>
          </w:tcPr>
          <w:p w14:paraId="70A94BA9" w14:textId="77777777" w:rsidR="002C13B8" w:rsidRPr="0090368A" w:rsidRDefault="002C13B8" w:rsidP="00377922">
            <w:pPr>
              <w:jc w:val="center"/>
              <w:rPr>
                <w:b/>
                <w:sz w:val="20"/>
              </w:rPr>
            </w:pPr>
            <w:r w:rsidRPr="0090368A">
              <w:rPr>
                <w:b/>
                <w:sz w:val="20"/>
              </w:rPr>
              <w:t>Forebay</w:t>
            </w:r>
          </w:p>
        </w:tc>
        <w:tc>
          <w:tcPr>
            <w:tcW w:w="1260" w:type="dxa"/>
            <w:shd w:val="clear" w:color="auto" w:fill="8CD2F4" w:themeFill="accent3"/>
          </w:tcPr>
          <w:p w14:paraId="29C87A52" w14:textId="77777777" w:rsidR="002C13B8" w:rsidRPr="0090368A" w:rsidRDefault="002C13B8" w:rsidP="00377922">
            <w:pPr>
              <w:rPr>
                <w:b/>
                <w:sz w:val="20"/>
              </w:rPr>
            </w:pPr>
            <w:r w:rsidRPr="0090368A">
              <w:rPr>
                <w:b/>
                <w:sz w:val="20"/>
              </w:rPr>
              <w:t>Resource</w:t>
            </w:r>
          </w:p>
        </w:tc>
      </w:tr>
      <w:tr w:rsidR="002C13B8" w:rsidRPr="001639C4" w14:paraId="4F25BA0C" w14:textId="77777777" w:rsidTr="00B70B05">
        <w:trPr>
          <w:jc w:val="center"/>
        </w:trPr>
        <w:tc>
          <w:tcPr>
            <w:tcW w:w="1885" w:type="dxa"/>
          </w:tcPr>
          <w:p w14:paraId="1B6B88C9" w14:textId="77777777" w:rsidR="002C13B8" w:rsidRPr="0090368A" w:rsidRDefault="002C13B8" w:rsidP="00377922">
            <w:pPr>
              <w:jc w:val="center"/>
              <w:rPr>
                <w:sz w:val="20"/>
              </w:rPr>
            </w:pPr>
            <w:r w:rsidRPr="0090368A">
              <w:rPr>
                <w:sz w:val="20"/>
              </w:rPr>
              <w:t>1</w:t>
            </w:r>
          </w:p>
        </w:tc>
        <w:tc>
          <w:tcPr>
            <w:tcW w:w="1260" w:type="dxa"/>
          </w:tcPr>
          <w:p w14:paraId="076B4943" w14:textId="77777777" w:rsidR="002C13B8" w:rsidRPr="0090368A" w:rsidRDefault="002C13B8" w:rsidP="00377922">
            <w:pPr>
              <w:jc w:val="center"/>
              <w:rPr>
                <w:sz w:val="20"/>
              </w:rPr>
            </w:pPr>
            <w:r w:rsidRPr="0090368A">
              <w:rPr>
                <w:sz w:val="20"/>
              </w:rPr>
              <w:t>A</w:t>
            </w:r>
          </w:p>
        </w:tc>
      </w:tr>
      <w:tr w:rsidR="002C13B8" w:rsidRPr="001639C4" w14:paraId="53C5CD13" w14:textId="77777777" w:rsidTr="00B70B05">
        <w:trPr>
          <w:jc w:val="center"/>
        </w:trPr>
        <w:tc>
          <w:tcPr>
            <w:tcW w:w="1885" w:type="dxa"/>
          </w:tcPr>
          <w:p w14:paraId="755F5006" w14:textId="77777777" w:rsidR="002C13B8" w:rsidRPr="0090368A" w:rsidRDefault="002C13B8" w:rsidP="00377922">
            <w:pPr>
              <w:jc w:val="center"/>
              <w:rPr>
                <w:sz w:val="20"/>
              </w:rPr>
            </w:pPr>
            <w:r w:rsidRPr="0090368A">
              <w:rPr>
                <w:sz w:val="20"/>
              </w:rPr>
              <w:t>1</w:t>
            </w:r>
          </w:p>
        </w:tc>
        <w:tc>
          <w:tcPr>
            <w:tcW w:w="1260" w:type="dxa"/>
          </w:tcPr>
          <w:p w14:paraId="648DE512" w14:textId="77777777" w:rsidR="002C13B8" w:rsidRPr="0090368A" w:rsidRDefault="002C13B8" w:rsidP="00377922">
            <w:pPr>
              <w:jc w:val="center"/>
              <w:rPr>
                <w:sz w:val="20"/>
              </w:rPr>
            </w:pPr>
            <w:r w:rsidRPr="0090368A">
              <w:rPr>
                <w:sz w:val="20"/>
              </w:rPr>
              <w:t>B</w:t>
            </w:r>
          </w:p>
        </w:tc>
      </w:tr>
      <w:tr w:rsidR="002C13B8" w:rsidRPr="001639C4" w14:paraId="5F105422" w14:textId="77777777" w:rsidTr="00B70B05">
        <w:trPr>
          <w:jc w:val="center"/>
        </w:trPr>
        <w:tc>
          <w:tcPr>
            <w:tcW w:w="1885" w:type="dxa"/>
          </w:tcPr>
          <w:p w14:paraId="66593CAC" w14:textId="77777777" w:rsidR="002C13B8" w:rsidRPr="0090368A" w:rsidRDefault="002C13B8" w:rsidP="00377922">
            <w:pPr>
              <w:jc w:val="center"/>
              <w:rPr>
                <w:sz w:val="20"/>
              </w:rPr>
            </w:pPr>
            <w:r w:rsidRPr="0090368A">
              <w:rPr>
                <w:sz w:val="20"/>
              </w:rPr>
              <w:t>2</w:t>
            </w:r>
          </w:p>
        </w:tc>
        <w:tc>
          <w:tcPr>
            <w:tcW w:w="1260" w:type="dxa"/>
          </w:tcPr>
          <w:p w14:paraId="08798C79" w14:textId="77777777" w:rsidR="002C13B8" w:rsidRPr="0090368A" w:rsidRDefault="002C13B8" w:rsidP="00377922">
            <w:pPr>
              <w:jc w:val="center"/>
              <w:rPr>
                <w:sz w:val="20"/>
              </w:rPr>
            </w:pPr>
            <w:r w:rsidRPr="0090368A">
              <w:rPr>
                <w:sz w:val="20"/>
              </w:rPr>
              <w:t>C</w:t>
            </w:r>
          </w:p>
        </w:tc>
      </w:tr>
      <w:tr w:rsidR="002C13B8" w:rsidRPr="001639C4" w14:paraId="54970EB0" w14:textId="77777777" w:rsidTr="00B70B05">
        <w:trPr>
          <w:jc w:val="center"/>
        </w:trPr>
        <w:tc>
          <w:tcPr>
            <w:tcW w:w="1885" w:type="dxa"/>
          </w:tcPr>
          <w:p w14:paraId="10789836" w14:textId="77777777" w:rsidR="002C13B8" w:rsidRPr="0090368A" w:rsidRDefault="002C13B8" w:rsidP="00377922">
            <w:pPr>
              <w:jc w:val="center"/>
              <w:rPr>
                <w:sz w:val="20"/>
              </w:rPr>
            </w:pPr>
            <w:r w:rsidRPr="0090368A">
              <w:rPr>
                <w:sz w:val="20"/>
              </w:rPr>
              <w:t>2</w:t>
            </w:r>
          </w:p>
        </w:tc>
        <w:tc>
          <w:tcPr>
            <w:tcW w:w="1260" w:type="dxa"/>
          </w:tcPr>
          <w:p w14:paraId="7D740CC1" w14:textId="77777777" w:rsidR="002C13B8" w:rsidRPr="0090368A" w:rsidRDefault="002C13B8" w:rsidP="00377922">
            <w:pPr>
              <w:jc w:val="center"/>
              <w:rPr>
                <w:sz w:val="20"/>
              </w:rPr>
            </w:pPr>
            <w:r w:rsidRPr="0090368A">
              <w:rPr>
                <w:sz w:val="20"/>
              </w:rPr>
              <w:t>D</w:t>
            </w:r>
          </w:p>
        </w:tc>
      </w:tr>
      <w:tr w:rsidR="002C13B8" w:rsidRPr="001639C4" w14:paraId="763880E1" w14:textId="77777777" w:rsidTr="00B70B05">
        <w:trPr>
          <w:jc w:val="center"/>
        </w:trPr>
        <w:tc>
          <w:tcPr>
            <w:tcW w:w="1885" w:type="dxa"/>
          </w:tcPr>
          <w:p w14:paraId="421B5519" w14:textId="77777777" w:rsidR="002C13B8" w:rsidRPr="0090368A" w:rsidRDefault="002C13B8" w:rsidP="00377922">
            <w:pPr>
              <w:jc w:val="center"/>
              <w:rPr>
                <w:sz w:val="20"/>
              </w:rPr>
            </w:pPr>
            <w:r w:rsidRPr="0090368A">
              <w:rPr>
                <w:sz w:val="20"/>
              </w:rPr>
              <w:t>3</w:t>
            </w:r>
          </w:p>
        </w:tc>
        <w:tc>
          <w:tcPr>
            <w:tcW w:w="1260" w:type="dxa"/>
          </w:tcPr>
          <w:p w14:paraId="2D9C6DC9" w14:textId="77777777" w:rsidR="002C13B8" w:rsidRPr="0090368A" w:rsidRDefault="002C13B8" w:rsidP="00377922">
            <w:pPr>
              <w:jc w:val="center"/>
              <w:rPr>
                <w:sz w:val="20"/>
              </w:rPr>
            </w:pPr>
            <w:r w:rsidRPr="0090368A">
              <w:rPr>
                <w:sz w:val="20"/>
              </w:rPr>
              <w:t>E</w:t>
            </w:r>
          </w:p>
        </w:tc>
      </w:tr>
      <w:tr w:rsidR="002C13B8" w:rsidRPr="001639C4" w14:paraId="2434CB00" w14:textId="77777777" w:rsidTr="00B70B05">
        <w:trPr>
          <w:jc w:val="center"/>
        </w:trPr>
        <w:tc>
          <w:tcPr>
            <w:tcW w:w="1885" w:type="dxa"/>
          </w:tcPr>
          <w:p w14:paraId="70B53C5C" w14:textId="77777777" w:rsidR="002C13B8" w:rsidRPr="0090368A" w:rsidRDefault="002C13B8" w:rsidP="00377922">
            <w:pPr>
              <w:jc w:val="center"/>
              <w:rPr>
                <w:sz w:val="20"/>
              </w:rPr>
            </w:pPr>
            <w:r w:rsidRPr="0090368A">
              <w:rPr>
                <w:sz w:val="20"/>
              </w:rPr>
              <w:t>3</w:t>
            </w:r>
          </w:p>
        </w:tc>
        <w:tc>
          <w:tcPr>
            <w:tcW w:w="1260" w:type="dxa"/>
          </w:tcPr>
          <w:p w14:paraId="73D982BD" w14:textId="77777777" w:rsidR="002C13B8" w:rsidRPr="0090368A" w:rsidRDefault="002C13B8" w:rsidP="00377922">
            <w:pPr>
              <w:jc w:val="center"/>
              <w:rPr>
                <w:sz w:val="20"/>
              </w:rPr>
            </w:pPr>
            <w:r w:rsidRPr="0090368A">
              <w:rPr>
                <w:sz w:val="20"/>
              </w:rPr>
              <w:t>F</w:t>
            </w:r>
          </w:p>
        </w:tc>
      </w:tr>
    </w:tbl>
    <w:p w14:paraId="122188BB" w14:textId="533B05C4" w:rsidR="00CF3C67" w:rsidRDefault="006A0A15" w:rsidP="006F489F">
      <w:pPr>
        <w:rPr>
          <w:rFonts w:cs="Tahoma"/>
        </w:rPr>
      </w:pPr>
      <w:r w:rsidRPr="0090368A">
        <w:rPr>
          <w:rFonts w:cs="Tahoma"/>
        </w:rPr>
        <w:t>R</w:t>
      </w:r>
      <w:r w:rsidR="0040160A" w:rsidRPr="0090368A">
        <w:rPr>
          <w:rFonts w:cs="Tahoma"/>
        </w:rPr>
        <w:t xml:space="preserve">esource </w:t>
      </w:r>
      <w:r w:rsidR="004A072E" w:rsidRPr="0090368A">
        <w:rPr>
          <w:rFonts w:cs="Tahoma"/>
        </w:rPr>
        <w:t>A</w:t>
      </w:r>
      <w:r w:rsidR="0040160A" w:rsidRPr="0090368A">
        <w:rPr>
          <w:rFonts w:cs="Tahoma"/>
        </w:rPr>
        <w:t xml:space="preserve"> has </w:t>
      </w:r>
      <w:r w:rsidR="00BC3963">
        <w:rPr>
          <w:rFonts w:cs="Tahoma"/>
        </w:rPr>
        <w:t>three</w:t>
      </w:r>
      <w:r w:rsidR="0040160A" w:rsidRPr="0090368A">
        <w:rPr>
          <w:rFonts w:cs="Tahoma"/>
        </w:rPr>
        <w:t xml:space="preserve"> hours of water</w:t>
      </w:r>
      <w:r w:rsidR="00670D06" w:rsidRPr="0090368A">
        <w:rPr>
          <w:rFonts w:cs="Tahoma"/>
        </w:rPr>
        <w:t xml:space="preserve"> remaining</w:t>
      </w:r>
      <w:r w:rsidR="0040160A" w:rsidRPr="0090368A">
        <w:rPr>
          <w:rFonts w:cs="Tahoma"/>
        </w:rPr>
        <w:t xml:space="preserve"> to generate </w:t>
      </w:r>
      <w:r w:rsidR="0040160A" w:rsidRPr="00BC3963">
        <w:rPr>
          <w:rFonts w:cs="Tahoma"/>
          <w:i/>
        </w:rPr>
        <w:t>energy</w:t>
      </w:r>
      <w:r w:rsidR="0040160A" w:rsidRPr="0090368A">
        <w:rPr>
          <w:rFonts w:cs="Tahoma"/>
        </w:rPr>
        <w:t xml:space="preserve"> at the </w:t>
      </w:r>
      <w:r w:rsidR="0040160A" w:rsidRPr="0090368A">
        <w:rPr>
          <w:rFonts w:cs="Tahoma"/>
          <w:i/>
        </w:rPr>
        <w:t>resource’s</w:t>
      </w:r>
      <w:r w:rsidR="0040160A" w:rsidRPr="0090368A">
        <w:rPr>
          <w:rFonts w:cs="Tahoma"/>
        </w:rPr>
        <w:t xml:space="preserve"> best efficiency</w:t>
      </w:r>
      <w:r w:rsidRPr="0090368A">
        <w:rPr>
          <w:rFonts w:cs="Tahoma"/>
        </w:rPr>
        <w:t xml:space="preserve"> rating</w:t>
      </w:r>
      <w:r w:rsidR="0040160A" w:rsidRPr="0090368A">
        <w:rPr>
          <w:rFonts w:cs="Tahoma"/>
        </w:rPr>
        <w:t xml:space="preserve">, </w:t>
      </w:r>
      <w:r w:rsidR="009D4D20" w:rsidRPr="0090368A">
        <w:rPr>
          <w:rFonts w:cs="Tahoma"/>
        </w:rPr>
        <w:t xml:space="preserve">and the </w:t>
      </w:r>
      <w:r w:rsidR="009D4D20" w:rsidRPr="0090368A">
        <w:rPr>
          <w:rFonts w:cs="Tahoma"/>
          <w:i/>
        </w:rPr>
        <w:t>market participant</w:t>
      </w:r>
      <w:r w:rsidR="0040160A" w:rsidRPr="0090368A">
        <w:rPr>
          <w:rFonts w:cs="Tahoma"/>
        </w:rPr>
        <w:t xml:space="preserve"> request</w:t>
      </w:r>
      <w:r w:rsidR="009D4D20" w:rsidRPr="0090368A">
        <w:rPr>
          <w:rFonts w:cs="Tahoma"/>
        </w:rPr>
        <w:t>s</w:t>
      </w:r>
      <w:r w:rsidR="0040160A" w:rsidRPr="0090368A">
        <w:rPr>
          <w:rFonts w:cs="Tahoma"/>
        </w:rPr>
        <w:t xml:space="preserve"> use of the </w:t>
      </w:r>
      <w:r w:rsidR="0040160A" w:rsidRPr="00BC3963">
        <w:rPr>
          <w:rFonts w:cs="Tahoma"/>
          <w:i/>
        </w:rPr>
        <w:t>forebay</w:t>
      </w:r>
      <w:r w:rsidR="0040160A" w:rsidRPr="0090368A">
        <w:rPr>
          <w:rFonts w:cs="Tahoma"/>
        </w:rPr>
        <w:t xml:space="preserve"> refill opportunity cost. </w:t>
      </w:r>
      <w:r w:rsidR="00955B36">
        <w:rPr>
          <w:rFonts w:cs="Tahoma"/>
        </w:rPr>
        <w:t>T</w:t>
      </w:r>
      <w:r w:rsidR="007B1A77" w:rsidRPr="0090368A">
        <w:rPr>
          <w:rFonts w:cs="Tahoma"/>
        </w:rPr>
        <w:t>he request</w:t>
      </w:r>
      <w:r w:rsidR="0040160A" w:rsidRPr="0090368A">
        <w:rPr>
          <w:rFonts w:cs="Tahoma"/>
        </w:rPr>
        <w:t xml:space="preserve"> for </w:t>
      </w:r>
      <w:r w:rsidR="00A85826" w:rsidRPr="0090368A">
        <w:rPr>
          <w:rFonts w:cs="Tahoma"/>
        </w:rPr>
        <w:t>R</w:t>
      </w:r>
      <w:r w:rsidR="0040160A" w:rsidRPr="0090368A">
        <w:rPr>
          <w:rFonts w:cs="Tahoma"/>
        </w:rPr>
        <w:t xml:space="preserve">esource </w:t>
      </w:r>
      <w:r w:rsidR="002C13B8" w:rsidRPr="0090368A">
        <w:rPr>
          <w:rFonts w:cs="Tahoma"/>
        </w:rPr>
        <w:t>A</w:t>
      </w:r>
      <w:r w:rsidR="0040160A" w:rsidRPr="0090368A">
        <w:rPr>
          <w:rFonts w:cs="Tahoma"/>
        </w:rPr>
        <w:t xml:space="preserve"> </w:t>
      </w:r>
      <w:r w:rsidR="007B1A77" w:rsidRPr="0090368A">
        <w:rPr>
          <w:rFonts w:cs="Tahoma"/>
        </w:rPr>
        <w:t xml:space="preserve">will indirectly impact the calculation of </w:t>
      </w:r>
      <w:r w:rsidR="0040160A" w:rsidRPr="0090368A">
        <w:rPr>
          <w:rFonts w:cs="Tahoma"/>
          <w:i/>
        </w:rPr>
        <w:t xml:space="preserve">energy offer reference level </w:t>
      </w:r>
      <w:r w:rsidR="002C13B8" w:rsidRPr="0090368A">
        <w:rPr>
          <w:rFonts w:cs="Tahoma"/>
          <w:i/>
        </w:rPr>
        <w:t>values</w:t>
      </w:r>
      <w:r w:rsidR="002C13B8" w:rsidRPr="0090368A">
        <w:rPr>
          <w:rFonts w:cs="Tahoma"/>
        </w:rPr>
        <w:t xml:space="preserve"> </w:t>
      </w:r>
      <w:r w:rsidR="0040160A" w:rsidRPr="0090368A">
        <w:rPr>
          <w:rFonts w:cs="Tahoma"/>
        </w:rPr>
        <w:t>for</w:t>
      </w:r>
      <w:r w:rsidRPr="0090368A">
        <w:rPr>
          <w:rFonts w:cs="Tahoma"/>
        </w:rPr>
        <w:t xml:space="preserve"> downstream</w:t>
      </w:r>
      <w:r w:rsidR="0040160A" w:rsidRPr="0090368A">
        <w:rPr>
          <w:rFonts w:cs="Tahoma"/>
        </w:rPr>
        <w:t xml:space="preserve"> </w:t>
      </w:r>
      <w:r w:rsidR="009D4D20" w:rsidRPr="00A100E8">
        <w:rPr>
          <w:rFonts w:cs="Tahoma"/>
        </w:rPr>
        <w:t>R</w:t>
      </w:r>
      <w:r w:rsidR="00A212C1" w:rsidRPr="00A100E8">
        <w:rPr>
          <w:rFonts w:cs="Tahoma"/>
        </w:rPr>
        <w:t>esource</w:t>
      </w:r>
      <w:r w:rsidR="002C13B8" w:rsidRPr="00A100E8">
        <w:rPr>
          <w:rFonts w:cs="Tahoma"/>
        </w:rPr>
        <w:t>s</w:t>
      </w:r>
      <w:r w:rsidR="00A212C1" w:rsidRPr="00A100E8">
        <w:rPr>
          <w:rFonts w:cs="Tahoma"/>
        </w:rPr>
        <w:t xml:space="preserve"> </w:t>
      </w:r>
      <w:r w:rsidR="002C13B8" w:rsidRPr="00A100E8">
        <w:rPr>
          <w:rFonts w:cs="Tahoma"/>
        </w:rPr>
        <w:t>C, D, E</w:t>
      </w:r>
      <w:r w:rsidR="009D4D20" w:rsidRPr="00A100E8">
        <w:rPr>
          <w:rFonts w:cs="Tahoma"/>
        </w:rPr>
        <w:t>,</w:t>
      </w:r>
      <w:r w:rsidR="002C13B8" w:rsidRPr="00A100E8">
        <w:rPr>
          <w:rFonts w:cs="Tahoma"/>
        </w:rPr>
        <w:t xml:space="preserve"> and F</w:t>
      </w:r>
      <w:r w:rsidR="00A212C1" w:rsidRPr="00A100E8">
        <w:rPr>
          <w:rFonts w:cs="Tahoma"/>
        </w:rPr>
        <w:t>.</w:t>
      </w:r>
      <w:r w:rsidR="00670D06" w:rsidRPr="00A100E8">
        <w:rPr>
          <w:rFonts w:cs="Tahoma"/>
        </w:rPr>
        <w:t xml:space="preserve"> </w:t>
      </w:r>
      <w:r w:rsidRPr="00A100E8">
        <w:rPr>
          <w:rFonts w:cs="Tahoma"/>
        </w:rPr>
        <w:t xml:space="preserve">Note that if Resource B also had three hours of </w:t>
      </w:r>
      <w:r w:rsidRPr="00A100E8">
        <w:rPr>
          <w:rFonts w:cs="Tahoma"/>
          <w:i/>
        </w:rPr>
        <w:t>energy</w:t>
      </w:r>
      <w:r w:rsidRPr="00A100E8">
        <w:rPr>
          <w:rFonts w:cs="Tahoma"/>
        </w:rPr>
        <w:t xml:space="preserve"> generation remaining, </w:t>
      </w:r>
      <w:r w:rsidR="009D4D20" w:rsidRPr="00A100E8">
        <w:rPr>
          <w:rFonts w:cs="Tahoma"/>
        </w:rPr>
        <w:t xml:space="preserve">the relevant </w:t>
      </w:r>
      <w:r w:rsidR="009D4D20" w:rsidRPr="00A100E8">
        <w:rPr>
          <w:rFonts w:cs="Tahoma"/>
          <w:i/>
        </w:rPr>
        <w:t xml:space="preserve">market participant </w:t>
      </w:r>
      <w:r w:rsidR="009D4D20" w:rsidRPr="00A100E8">
        <w:rPr>
          <w:rFonts w:cs="Tahoma"/>
        </w:rPr>
        <w:t>could</w:t>
      </w:r>
      <w:r w:rsidRPr="00A100E8">
        <w:rPr>
          <w:rFonts w:cs="Tahoma"/>
        </w:rPr>
        <w:t xml:space="preserve"> have also requested use of the </w:t>
      </w:r>
      <w:r w:rsidRPr="00A100E8">
        <w:rPr>
          <w:rFonts w:cs="Tahoma"/>
          <w:i/>
        </w:rPr>
        <w:t>forebay</w:t>
      </w:r>
      <w:r w:rsidRPr="00A100E8">
        <w:rPr>
          <w:rFonts w:cs="Tahoma"/>
        </w:rPr>
        <w:t xml:space="preserve"> refill opportunity cost </w:t>
      </w:r>
      <w:r w:rsidR="007B1A77" w:rsidRPr="00A100E8">
        <w:rPr>
          <w:rFonts w:cs="Tahoma"/>
        </w:rPr>
        <w:t xml:space="preserve">with similar indirect impacts to the calculation of </w:t>
      </w:r>
      <w:r w:rsidR="007B1A77" w:rsidRPr="00A100E8">
        <w:rPr>
          <w:rFonts w:cs="Tahoma"/>
          <w:i/>
        </w:rPr>
        <w:t>energy offer reference level values</w:t>
      </w:r>
      <w:r w:rsidR="007B1A77" w:rsidRPr="00A100E8">
        <w:rPr>
          <w:rFonts w:cs="Tahoma"/>
        </w:rPr>
        <w:t xml:space="preserve"> for downstream </w:t>
      </w:r>
      <w:r w:rsidR="009D4D20" w:rsidRPr="00A100E8">
        <w:rPr>
          <w:rFonts w:cs="Tahoma"/>
        </w:rPr>
        <w:t>R</w:t>
      </w:r>
      <w:r w:rsidR="007B1A77" w:rsidRPr="00A100E8">
        <w:rPr>
          <w:rFonts w:cs="Tahoma"/>
        </w:rPr>
        <w:t>esources C, D</w:t>
      </w:r>
      <w:r w:rsidR="009D4D20" w:rsidRPr="00A100E8">
        <w:rPr>
          <w:rFonts w:cs="Tahoma"/>
        </w:rPr>
        <w:t>,</w:t>
      </w:r>
      <w:r w:rsidR="007B1A77" w:rsidRPr="00A100E8">
        <w:rPr>
          <w:rFonts w:cs="Tahoma"/>
        </w:rPr>
        <w:t xml:space="preserve"> E</w:t>
      </w:r>
      <w:r w:rsidR="009D4D20" w:rsidRPr="00A100E8">
        <w:rPr>
          <w:rFonts w:cs="Tahoma"/>
        </w:rPr>
        <w:t>,</w:t>
      </w:r>
      <w:r w:rsidR="007B1A77" w:rsidRPr="00A100E8">
        <w:rPr>
          <w:rFonts w:cs="Tahoma"/>
        </w:rPr>
        <w:t xml:space="preserve"> and F</w:t>
      </w:r>
      <w:r w:rsidRPr="00A100E8">
        <w:rPr>
          <w:rFonts w:cs="Tahoma"/>
        </w:rPr>
        <w:t>.</w:t>
      </w:r>
    </w:p>
    <w:p w14:paraId="4A23FC15" w14:textId="16182C1D" w:rsidR="00955B36" w:rsidRPr="00A100E8" w:rsidRDefault="000D38F5" w:rsidP="006F489F">
      <w:pPr>
        <w:rPr>
          <w:rFonts w:cs="Tahoma"/>
        </w:rPr>
      </w:pPr>
      <w:r>
        <w:rPr>
          <w:rFonts w:cs="Tahoma"/>
        </w:rPr>
        <w:t xml:space="preserve">Now assume that Resource A and B have significantly more than three </w:t>
      </w:r>
      <w:r w:rsidRPr="00A100E8">
        <w:rPr>
          <w:rFonts w:cs="Tahoma"/>
        </w:rPr>
        <w:t xml:space="preserve">hours of </w:t>
      </w:r>
      <w:r w:rsidRPr="00A100E8">
        <w:rPr>
          <w:rFonts w:cs="Tahoma"/>
          <w:i/>
        </w:rPr>
        <w:t>energy</w:t>
      </w:r>
      <w:r w:rsidRPr="00A100E8">
        <w:rPr>
          <w:rFonts w:cs="Tahoma"/>
        </w:rPr>
        <w:t xml:space="preserve"> generation remaining, </w:t>
      </w:r>
      <w:r>
        <w:rPr>
          <w:rFonts w:cs="Tahoma"/>
        </w:rPr>
        <w:t xml:space="preserve">but Resource C has only </w:t>
      </w:r>
      <w:r w:rsidR="009E3760">
        <w:rPr>
          <w:rFonts w:cs="Tahoma"/>
        </w:rPr>
        <w:t>two</w:t>
      </w:r>
      <w:r>
        <w:rPr>
          <w:rFonts w:cs="Tahoma"/>
        </w:rPr>
        <w:t xml:space="preserve"> hours of </w:t>
      </w:r>
      <w:r w:rsidRPr="00967F22">
        <w:rPr>
          <w:rFonts w:cs="Tahoma"/>
          <w:i/>
        </w:rPr>
        <w:t>energy</w:t>
      </w:r>
      <w:r>
        <w:rPr>
          <w:rFonts w:cs="Tahoma"/>
        </w:rPr>
        <w:t xml:space="preserve"> generation remaining. In this circumstance</w:t>
      </w:r>
      <w:r w:rsidR="00043B2F">
        <w:rPr>
          <w:rFonts w:cs="Tahoma"/>
        </w:rPr>
        <w:t>,</w:t>
      </w:r>
      <w:r>
        <w:rPr>
          <w:rFonts w:cs="Tahoma"/>
        </w:rPr>
        <w:t xml:space="preserve"> </w:t>
      </w:r>
      <w:r w:rsidRPr="00A100E8">
        <w:rPr>
          <w:rFonts w:cs="Tahoma"/>
        </w:rPr>
        <w:t xml:space="preserve">the relevant </w:t>
      </w:r>
      <w:r w:rsidRPr="00A100E8">
        <w:rPr>
          <w:rFonts w:cs="Tahoma"/>
          <w:i/>
        </w:rPr>
        <w:t xml:space="preserve">market participant </w:t>
      </w:r>
      <w:r w:rsidRPr="00A100E8">
        <w:rPr>
          <w:rFonts w:cs="Tahoma"/>
        </w:rPr>
        <w:t xml:space="preserve">could request use of the </w:t>
      </w:r>
      <w:r w:rsidRPr="00A100E8">
        <w:rPr>
          <w:rFonts w:cs="Tahoma"/>
          <w:i/>
        </w:rPr>
        <w:t>forebay</w:t>
      </w:r>
      <w:r w:rsidRPr="00A100E8">
        <w:rPr>
          <w:rFonts w:cs="Tahoma"/>
        </w:rPr>
        <w:t xml:space="preserve"> refill opportunity cost </w:t>
      </w:r>
      <w:r>
        <w:rPr>
          <w:rFonts w:cs="Tahoma"/>
        </w:rPr>
        <w:t xml:space="preserve">for Resource C, </w:t>
      </w:r>
      <w:r w:rsidRPr="00A100E8">
        <w:rPr>
          <w:rFonts w:cs="Tahoma"/>
        </w:rPr>
        <w:t xml:space="preserve">with similar indirect impacts to the calculation of </w:t>
      </w:r>
      <w:r w:rsidRPr="00A100E8">
        <w:rPr>
          <w:rFonts w:cs="Tahoma"/>
          <w:i/>
        </w:rPr>
        <w:t>energy offer reference level values</w:t>
      </w:r>
      <w:r w:rsidRPr="00A100E8">
        <w:rPr>
          <w:rFonts w:cs="Tahoma"/>
        </w:rPr>
        <w:t xml:space="preserve"> for downstream Resources E and F.</w:t>
      </w:r>
    </w:p>
    <w:p w14:paraId="0013428F" w14:textId="690B703B" w:rsidR="00D91825" w:rsidRDefault="00D91825" w:rsidP="00D64E75">
      <w:pPr>
        <w:pStyle w:val="Heading5"/>
      </w:pPr>
      <w:bookmarkStart w:id="846" w:name="_Methodology"/>
      <w:bookmarkEnd w:id="846"/>
      <w:r>
        <w:t>Methodology</w:t>
      </w:r>
    </w:p>
    <w:p w14:paraId="25E6B774" w14:textId="165A63A3" w:rsidR="00F63C10" w:rsidRPr="00A100E8" w:rsidRDefault="00290A70" w:rsidP="00D91825">
      <w:pPr>
        <w:rPr>
          <w:rFonts w:cs="Tahoma"/>
        </w:rPr>
      </w:pPr>
      <w:r w:rsidRPr="00A100E8">
        <w:rPr>
          <w:rFonts w:cs="Tahoma"/>
        </w:rPr>
        <w:t>This section</w:t>
      </w:r>
      <w:r w:rsidR="00F63C10" w:rsidRPr="00A100E8">
        <w:rPr>
          <w:rFonts w:cs="Tahoma"/>
        </w:rPr>
        <w:t xml:space="preserve"> detail</w:t>
      </w:r>
      <w:r w:rsidRPr="00A100E8">
        <w:rPr>
          <w:rFonts w:cs="Tahoma"/>
        </w:rPr>
        <w:t>s</w:t>
      </w:r>
      <w:r w:rsidR="00F63C10" w:rsidRPr="00A100E8">
        <w:rPr>
          <w:rFonts w:cs="Tahoma"/>
        </w:rPr>
        <w:t xml:space="preserve"> </w:t>
      </w:r>
      <w:r w:rsidRPr="00A100E8">
        <w:rPr>
          <w:rFonts w:cs="Tahoma"/>
        </w:rPr>
        <w:t>two</w:t>
      </w:r>
      <w:r w:rsidR="00F63C10" w:rsidRPr="00A100E8">
        <w:rPr>
          <w:rFonts w:cs="Tahoma"/>
        </w:rPr>
        <w:t xml:space="preserve"> approach</w:t>
      </w:r>
      <w:r w:rsidRPr="00A100E8">
        <w:rPr>
          <w:rFonts w:cs="Tahoma"/>
        </w:rPr>
        <w:t>es</w:t>
      </w:r>
      <w:r w:rsidR="00F63C10" w:rsidRPr="00A100E8">
        <w:rPr>
          <w:rFonts w:cs="Tahoma"/>
        </w:rPr>
        <w:t xml:space="preserve"> to calculate the time to refill the </w:t>
      </w:r>
      <w:r w:rsidR="00F63C10" w:rsidRPr="00A100E8">
        <w:rPr>
          <w:rFonts w:cs="Tahoma"/>
          <w:i/>
        </w:rPr>
        <w:t>forebay</w:t>
      </w:r>
      <w:r w:rsidR="009D4D20" w:rsidRPr="00A100E8">
        <w:rPr>
          <w:rFonts w:cs="Tahoma"/>
        </w:rPr>
        <w:t>:</w:t>
      </w:r>
      <w:r w:rsidRPr="00A100E8">
        <w:rPr>
          <w:rFonts w:cs="Tahoma"/>
        </w:rPr>
        <w:t xml:space="preserve"> </w:t>
      </w:r>
      <w:r w:rsidR="009D4D20" w:rsidRPr="00A100E8">
        <w:rPr>
          <w:rFonts w:cs="Tahoma"/>
        </w:rPr>
        <w:t>o</w:t>
      </w:r>
      <w:r w:rsidRPr="00A100E8">
        <w:rPr>
          <w:rFonts w:cs="Tahoma"/>
        </w:rPr>
        <w:t>ne</w:t>
      </w:r>
      <w:r w:rsidR="00F63C10" w:rsidRPr="00A100E8">
        <w:rPr>
          <w:rFonts w:cs="Tahoma"/>
        </w:rPr>
        <w:t xml:space="preserve"> for </w:t>
      </w:r>
      <w:r w:rsidR="00F63C10" w:rsidRPr="00A100E8">
        <w:rPr>
          <w:rFonts w:cs="Tahoma"/>
          <w:i/>
        </w:rPr>
        <w:t>resource</w:t>
      </w:r>
      <w:r w:rsidRPr="00A100E8">
        <w:rPr>
          <w:rFonts w:cs="Tahoma"/>
          <w:i/>
        </w:rPr>
        <w:t>s</w:t>
      </w:r>
      <w:r w:rsidR="00F63C10" w:rsidRPr="00A100E8">
        <w:rPr>
          <w:rFonts w:cs="Tahoma"/>
        </w:rPr>
        <w:t xml:space="preserve"> that </w:t>
      </w:r>
      <w:r w:rsidRPr="00A100E8">
        <w:rPr>
          <w:rFonts w:cs="Tahoma"/>
        </w:rPr>
        <w:t>are</w:t>
      </w:r>
      <w:r w:rsidR="00F63C10" w:rsidRPr="00A100E8">
        <w:rPr>
          <w:rFonts w:cs="Tahoma"/>
        </w:rPr>
        <w:t xml:space="preserve"> </w:t>
      </w:r>
      <w:r w:rsidRPr="00A100E8">
        <w:rPr>
          <w:rFonts w:cs="Tahoma"/>
        </w:rPr>
        <w:t xml:space="preserve">registered as part of a </w:t>
      </w:r>
      <w:r w:rsidRPr="00A100E8">
        <w:rPr>
          <w:rFonts w:cs="Tahoma"/>
          <w:i/>
        </w:rPr>
        <w:t>cascad</w:t>
      </w:r>
      <w:r w:rsidR="002B733D" w:rsidRPr="00A100E8">
        <w:rPr>
          <w:rFonts w:cs="Tahoma"/>
          <w:i/>
        </w:rPr>
        <w:t>e</w:t>
      </w:r>
      <w:r w:rsidRPr="00A100E8">
        <w:rPr>
          <w:rFonts w:cs="Tahoma"/>
          <w:i/>
        </w:rPr>
        <w:t xml:space="preserve"> </w:t>
      </w:r>
      <w:r w:rsidR="002B733D" w:rsidRPr="00A100E8">
        <w:rPr>
          <w:rFonts w:cs="Tahoma"/>
          <w:i/>
        </w:rPr>
        <w:t>group</w:t>
      </w:r>
      <w:r w:rsidR="002B733D" w:rsidRPr="00A100E8">
        <w:rPr>
          <w:rFonts w:cs="Tahoma"/>
        </w:rPr>
        <w:t xml:space="preserve"> </w:t>
      </w:r>
      <w:r w:rsidRPr="00A100E8">
        <w:rPr>
          <w:rFonts w:cs="Tahoma"/>
        </w:rPr>
        <w:t xml:space="preserve">and one for those </w:t>
      </w:r>
      <w:r w:rsidRPr="00A100E8">
        <w:rPr>
          <w:rFonts w:cs="Tahoma"/>
          <w:i/>
        </w:rPr>
        <w:t>resources</w:t>
      </w:r>
      <w:r w:rsidRPr="00A100E8">
        <w:rPr>
          <w:rFonts w:cs="Tahoma"/>
        </w:rPr>
        <w:t xml:space="preserve"> that are not</w:t>
      </w:r>
      <w:r w:rsidR="009D4D20" w:rsidRPr="00A100E8">
        <w:rPr>
          <w:rFonts w:cs="Tahoma"/>
        </w:rPr>
        <w:t>.</w:t>
      </w:r>
      <w:r w:rsidR="009D4D20" w:rsidRPr="00A100E8" w:rsidDel="009D4D20">
        <w:rPr>
          <w:rFonts w:cs="Tahoma"/>
        </w:rPr>
        <w:t xml:space="preserve"> </w:t>
      </w:r>
    </w:p>
    <w:p w14:paraId="7DED296F" w14:textId="386107DD" w:rsidR="00D91825" w:rsidRDefault="005E16AA" w:rsidP="00D91825">
      <w:r>
        <w:lastRenderedPageBreak/>
        <w:t xml:space="preserve">A </w:t>
      </w:r>
      <w:r w:rsidRPr="005E16AA">
        <w:rPr>
          <w:i/>
        </w:rPr>
        <w:t>market participant</w:t>
      </w:r>
      <w:r w:rsidR="00D91825">
        <w:t xml:space="preserve"> must carry out the following calculations to determine the </w:t>
      </w:r>
      <w:r w:rsidR="00D91825" w:rsidRPr="00BC3963">
        <w:rPr>
          <w:i/>
        </w:rPr>
        <w:t>forebay</w:t>
      </w:r>
      <w:r w:rsidR="00D91825">
        <w:t xml:space="preserve"> refill opportunity cost. The </w:t>
      </w:r>
      <w:r w:rsidR="00D91825" w:rsidRPr="005E16AA">
        <w:rPr>
          <w:i/>
        </w:rPr>
        <w:t>market participant</w:t>
      </w:r>
      <w:r w:rsidR="00D91825">
        <w:t xml:space="preserve"> must </w:t>
      </w:r>
      <w:r w:rsidR="00696C67">
        <w:t xml:space="preserve">submit </w:t>
      </w:r>
      <w:r w:rsidR="00D91825">
        <w:t xml:space="preserve">the data that is used in the calculation and sufficient description of the steps of the calculation for the </w:t>
      </w:r>
      <w:r w:rsidR="002E6A47" w:rsidRPr="002E6A47">
        <w:rPr>
          <w:i/>
        </w:rPr>
        <w:t>IESO</w:t>
      </w:r>
      <w:r w:rsidR="00D91825">
        <w:t xml:space="preserve"> to be able to assess whether the calculation conforms to the below methodology.</w:t>
      </w:r>
    </w:p>
    <w:p w14:paraId="3AB4720C" w14:textId="5193D032" w:rsidR="00117599" w:rsidRPr="00AA6CFB" w:rsidRDefault="00B00C87" w:rsidP="00117599">
      <w:r w:rsidRPr="00AA6CFB">
        <w:t xml:space="preserve">The first step of the calculation is for the </w:t>
      </w:r>
      <w:r w:rsidRPr="00AA6CFB">
        <w:rPr>
          <w:i/>
        </w:rPr>
        <w:t>market participant</w:t>
      </w:r>
      <w:r w:rsidRPr="00AA6CFB">
        <w:t xml:space="preserve"> to determine the number of days of </w:t>
      </w:r>
      <w:r w:rsidRPr="00AA6CFB">
        <w:rPr>
          <w:i/>
        </w:rPr>
        <w:t>operating reserve</w:t>
      </w:r>
      <w:r w:rsidRPr="00AA6CFB">
        <w:t xml:space="preserve"> revenues that </w:t>
      </w:r>
      <w:r w:rsidR="009D4D20">
        <w:t>a</w:t>
      </w:r>
      <w:r w:rsidR="009D4D20" w:rsidRPr="00AA6CFB">
        <w:t xml:space="preserve"> </w:t>
      </w:r>
      <w:r w:rsidRPr="00AA6CFB">
        <w:rPr>
          <w:i/>
        </w:rPr>
        <w:t>resource</w:t>
      </w:r>
      <w:r w:rsidRPr="00AA6CFB">
        <w:t xml:space="preserve"> forgoes if it uses the </w:t>
      </w:r>
      <w:r w:rsidRPr="00AA6CFB">
        <w:rPr>
          <w:i/>
        </w:rPr>
        <w:t>operating reserve</w:t>
      </w:r>
      <w:r w:rsidRPr="00AA6CFB">
        <w:t xml:space="preserve"> standby water in </w:t>
      </w:r>
      <w:r w:rsidR="009D4D20">
        <w:t>a</w:t>
      </w:r>
      <w:r w:rsidR="009D4D20" w:rsidRPr="00AA6CFB">
        <w:t xml:space="preserve"> </w:t>
      </w:r>
      <w:r w:rsidRPr="00EE0F43">
        <w:rPr>
          <w:i/>
        </w:rPr>
        <w:t>dispatch</w:t>
      </w:r>
      <w:r>
        <w:t xml:space="preserve"> day</w:t>
      </w:r>
      <w:r w:rsidRPr="00AA6CFB">
        <w:t xml:space="preserve">. </w:t>
      </w:r>
      <w:r w:rsidR="009D4D20">
        <w:t>The n</w:t>
      </w:r>
      <w:r w:rsidR="004577E5">
        <w:t xml:space="preserve">ext step is to calculate </w:t>
      </w:r>
      <w:r w:rsidRPr="00AA6CFB">
        <w:t xml:space="preserve">the time required to refill the </w:t>
      </w:r>
      <w:r w:rsidRPr="00AA6CFB">
        <w:rPr>
          <w:i/>
        </w:rPr>
        <w:t>resource’s</w:t>
      </w:r>
      <w:r w:rsidRPr="00AA6CFB">
        <w:t xml:space="preserve"> </w:t>
      </w:r>
      <w:r w:rsidRPr="005A68BA">
        <w:rPr>
          <w:i/>
        </w:rPr>
        <w:t>forebay</w:t>
      </w:r>
      <w:r w:rsidRPr="00AA6CFB">
        <w:t xml:space="preserve"> with enough water to provide one hour of </w:t>
      </w:r>
      <w:r w:rsidRPr="00AA6CFB">
        <w:rPr>
          <w:i/>
        </w:rPr>
        <w:t>operating reserve</w:t>
      </w:r>
      <w:r w:rsidRPr="00AA6CFB">
        <w:t xml:space="preserve">. </w:t>
      </w:r>
      <w:r w:rsidR="00117599" w:rsidRPr="00AA6CFB">
        <w:t>This time is measured in days and is calculated as follows:</w:t>
      </w:r>
    </w:p>
    <w:p w14:paraId="37880AE1" w14:textId="459C8991" w:rsidR="00117599" w:rsidRPr="00AA6CFB" w:rsidRDefault="00117599" w:rsidP="000D7B1F">
      <w:pPr>
        <w:pStyle w:val="ListNumber"/>
        <w:numPr>
          <w:ilvl w:val="0"/>
          <w:numId w:val="73"/>
        </w:numPr>
        <w:rPr>
          <w:color w:val="auto"/>
        </w:rPr>
      </w:pPr>
      <w:r w:rsidRPr="00AA6CFB">
        <w:rPr>
          <w:color w:val="auto"/>
        </w:rPr>
        <w:t>Determine the</w:t>
      </w:r>
      <w:r w:rsidR="00136AB2">
        <w:rPr>
          <w:color w:val="auto"/>
        </w:rPr>
        <w:t xml:space="preserve"> total</w:t>
      </w:r>
      <w:r w:rsidRPr="00AA6CFB">
        <w:rPr>
          <w:color w:val="auto"/>
        </w:rPr>
        <w:t xml:space="preserve"> volume of water in m</w:t>
      </w:r>
      <w:r w:rsidRPr="00AA6CFB">
        <w:rPr>
          <w:color w:val="auto"/>
          <w:vertAlign w:val="superscript"/>
        </w:rPr>
        <w:t>3</w:t>
      </w:r>
      <w:r w:rsidRPr="00AA6CFB">
        <w:rPr>
          <w:color w:val="auto"/>
        </w:rPr>
        <w:t xml:space="preserve"> that would be used by the </w:t>
      </w:r>
      <w:r w:rsidRPr="00AA6CFB">
        <w:rPr>
          <w:i/>
          <w:color w:val="auto"/>
        </w:rPr>
        <w:t>resource</w:t>
      </w:r>
      <w:r w:rsidRPr="00AA6CFB">
        <w:rPr>
          <w:color w:val="auto"/>
        </w:rPr>
        <w:t xml:space="preserve"> </w:t>
      </w:r>
      <w:r w:rsidR="00136AB2">
        <w:rPr>
          <w:color w:val="auto"/>
        </w:rPr>
        <w:t xml:space="preserve">or all </w:t>
      </w:r>
      <w:r w:rsidR="00136AB2">
        <w:rPr>
          <w:i/>
          <w:color w:val="auto"/>
        </w:rPr>
        <w:t>resources</w:t>
      </w:r>
      <w:r w:rsidR="00136AB2">
        <w:rPr>
          <w:color w:val="auto"/>
        </w:rPr>
        <w:t xml:space="preserve"> that share a </w:t>
      </w:r>
      <w:r w:rsidR="00136AB2" w:rsidRPr="00ED7DE3">
        <w:rPr>
          <w:i/>
          <w:color w:val="auto"/>
        </w:rPr>
        <w:t>forebay</w:t>
      </w:r>
      <w:r w:rsidR="00136AB2">
        <w:rPr>
          <w:color w:val="auto"/>
        </w:rPr>
        <w:t xml:space="preserve">, as applicable, </w:t>
      </w:r>
      <w:r w:rsidRPr="00AA6CFB">
        <w:rPr>
          <w:color w:val="auto"/>
        </w:rPr>
        <w:t xml:space="preserve">to produce </w:t>
      </w:r>
      <w:r w:rsidRPr="00AA6CFB">
        <w:rPr>
          <w:i/>
          <w:color w:val="auto"/>
        </w:rPr>
        <w:t>energy</w:t>
      </w:r>
      <w:r w:rsidRPr="00AA6CFB">
        <w:rPr>
          <w:color w:val="auto"/>
        </w:rPr>
        <w:t xml:space="preserve"> at its efficiency rating for one hour. Denote this volume of water by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and the power production at the efficiency rating</w:t>
      </w:r>
      <w:r w:rsidR="00136AB2">
        <w:rPr>
          <w:rFonts w:eastAsiaTheme="minorEastAsia"/>
          <w:color w:val="auto"/>
        </w:rPr>
        <w:t>s</w:t>
      </w:r>
      <w:r w:rsidRPr="00AA6CFB">
        <w:rPr>
          <w:rFonts w:eastAsiaTheme="minorEastAsia"/>
          <w:color w:val="auto"/>
        </w:rPr>
        <w:t xml:space="preserve"> by </w:t>
      </w:r>
      <m:oMath>
        <m:sSup>
          <m:sSupPr>
            <m:ctrlPr>
              <w:rPr>
                <w:rFonts w:ascii="Cambria Math" w:hAnsi="Cambria Math"/>
                <w:i/>
                <w:color w:val="auto"/>
              </w:rPr>
            </m:ctrlPr>
          </m:sSupPr>
          <m:e>
            <m:r>
              <w:rPr>
                <w:rFonts w:ascii="Cambria Math" w:hAnsi="Cambria Math"/>
                <w:color w:val="auto"/>
              </w:rPr>
              <m:t>Power</m:t>
            </m:r>
          </m:e>
          <m:sup>
            <m:r>
              <w:rPr>
                <w:rFonts w:ascii="Cambria Math" w:hAnsi="Cambria Math"/>
                <w:color w:val="auto"/>
              </w:rPr>
              <m:t>ER</m:t>
            </m:r>
          </m:sup>
        </m:sSup>
      </m:oMath>
      <w:r w:rsidRPr="00AA6CFB">
        <w:rPr>
          <w:rFonts w:eastAsiaTheme="minorEastAsia"/>
          <w:color w:val="auto"/>
        </w:rPr>
        <w:t xml:space="preserve">. </w:t>
      </w:r>
    </w:p>
    <w:p w14:paraId="79162F61" w14:textId="1082E915" w:rsidR="00117599" w:rsidRPr="00AA6CFB" w:rsidRDefault="00117599" w:rsidP="00117599">
      <w:pPr>
        <w:pStyle w:val="ListNumber"/>
        <w:rPr>
          <w:color w:val="auto"/>
        </w:rPr>
      </w:pPr>
      <w:r w:rsidRPr="00AA6CFB">
        <w:rPr>
          <w:color w:val="auto"/>
        </w:rPr>
        <w:t xml:space="preserve">Determine a </w:t>
      </w:r>
      <w:r w:rsidR="00BE457E">
        <w:rPr>
          <w:color w:val="auto"/>
        </w:rPr>
        <w:t>five</w:t>
      </w:r>
      <w:r w:rsidRPr="00AA6CFB">
        <w:rPr>
          <w:color w:val="auto"/>
        </w:rPr>
        <w:t xml:space="preserve">-year historical study period, </w:t>
      </w:r>
      <w:r w:rsidRPr="00AA6CFB">
        <w:rPr>
          <w:i/>
          <w:iCs/>
          <w:color w:val="auto"/>
        </w:rPr>
        <w:t>e.g</w:t>
      </w:r>
      <w:r w:rsidRPr="00AA6CFB">
        <w:rPr>
          <w:color w:val="auto"/>
        </w:rPr>
        <w:t xml:space="preserve">. years </w:t>
      </w:r>
      <m:oMath>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-1,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-2,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-3,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-4.</m:t>
        </m:r>
        <m:r>
          <w:rPr>
            <w:rStyle w:val="FootnoteReference"/>
            <w:rFonts w:ascii="Cambria Math" w:hAnsi="Cambria Math"/>
            <w:i/>
            <w:color w:val="auto"/>
          </w:rPr>
          <w:footnoteReference w:id="7"/>
        </m:r>
      </m:oMath>
      <w:r w:rsidRPr="00AA6CFB">
        <w:rPr>
          <w:color w:val="auto"/>
        </w:rPr>
        <w:t xml:space="preserve"> Obtain the historical average rate of inflow into the </w:t>
      </w:r>
      <w:r w:rsidRPr="005A68BA">
        <w:rPr>
          <w:i/>
          <w:color w:val="auto"/>
        </w:rPr>
        <w:t>forebay</w:t>
      </w:r>
      <w:r w:rsidRPr="00AA6CFB">
        <w:rPr>
          <w:color w:val="auto"/>
        </w:rPr>
        <w:t xml:space="preserve"> in m</w:t>
      </w:r>
      <w:r w:rsidRPr="00AA6CFB">
        <w:rPr>
          <w:color w:val="auto"/>
          <w:vertAlign w:val="superscript"/>
        </w:rPr>
        <w:t>3</w:t>
      </w:r>
      <w:r w:rsidRPr="00AA6CFB">
        <w:rPr>
          <w:color w:val="auto"/>
        </w:rPr>
        <w:t>/sec for each day in this study period. Denote the average inflow rate on day</w:t>
      </w:r>
      <m:oMath>
        <m:r>
          <w:rPr>
            <w:rFonts w:ascii="Cambria Math" w:hAnsi="Cambria Math"/>
            <w:color w:val="auto"/>
          </w:rPr>
          <m:t xml:space="preserve"> 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oMath>
      <w:r w:rsidRPr="00AA6CFB">
        <w:rPr>
          <w:rFonts w:eastAsiaTheme="minorEastAsia"/>
          <w:color w:val="auto"/>
        </w:rPr>
        <w:t>. Depending upon t</w:t>
      </w:r>
      <w:r w:rsidR="00BE457E">
        <w:rPr>
          <w:rFonts w:eastAsiaTheme="minorEastAsia"/>
          <w:color w:val="auto"/>
        </w:rPr>
        <w:t>he number of leap years in the five</w:t>
      </w:r>
      <w:r w:rsidRPr="00AA6CFB">
        <w:rPr>
          <w:rFonts w:eastAsiaTheme="minorEastAsia"/>
          <w:color w:val="auto"/>
        </w:rPr>
        <w:t>-year study period, there will be either 1826 days or 1827 days of flow data for the study period.</w:t>
      </w:r>
    </w:p>
    <w:p w14:paraId="63248DAE" w14:textId="77777777" w:rsidR="00117599" w:rsidRPr="00AA6CFB" w:rsidRDefault="00117599" w:rsidP="00117599">
      <w:pPr>
        <w:pStyle w:val="ListNumber"/>
        <w:rPr>
          <w:color w:val="auto"/>
        </w:rPr>
      </w:pPr>
      <w:r w:rsidRPr="00AA6CFB">
        <w:rPr>
          <w:rFonts w:eastAsiaTheme="minorEastAsia"/>
          <w:color w:val="auto"/>
        </w:rPr>
        <w:t xml:space="preserve">Determine any minimum flow requirement from the </w:t>
      </w:r>
      <w:r w:rsidRPr="005A68BA">
        <w:rPr>
          <w:rFonts w:eastAsiaTheme="minorEastAsia"/>
          <w:i/>
          <w:color w:val="auto"/>
        </w:rPr>
        <w:t>forebay</w:t>
      </w:r>
      <w:r w:rsidRPr="00AA6CFB">
        <w:rPr>
          <w:rFonts w:eastAsiaTheme="minorEastAsia"/>
          <w:color w:val="auto"/>
        </w:rPr>
        <w:t xml:space="preserve"> in m</w:t>
      </w:r>
      <w:r w:rsidRPr="00AA6CFB">
        <w:rPr>
          <w:rFonts w:eastAsiaTheme="minorEastAsia"/>
          <w:color w:val="auto"/>
          <w:vertAlign w:val="superscript"/>
        </w:rPr>
        <w:t>3</w:t>
      </w:r>
      <w:r w:rsidRPr="00AA6CFB">
        <w:rPr>
          <w:rFonts w:eastAsiaTheme="minorEastAsia"/>
          <w:color w:val="auto"/>
        </w:rPr>
        <w:t xml:space="preserve">/sec for each day in the historical study period adjusted for any regulatory changes. </w:t>
      </w:r>
      <w:r w:rsidRPr="00AA6CFB">
        <w:rPr>
          <w:color w:val="auto"/>
        </w:rPr>
        <w:t>Denote the minimum flow rate in m</w:t>
      </w:r>
      <w:r w:rsidRPr="00AA6CFB">
        <w:rPr>
          <w:color w:val="auto"/>
          <w:vertAlign w:val="superscript"/>
        </w:rPr>
        <w:t>3</w:t>
      </w:r>
      <w:r w:rsidRPr="00AA6CFB">
        <w:rPr>
          <w:color w:val="auto"/>
        </w:rPr>
        <w:t xml:space="preserve">/sec on day </w:t>
      </w:r>
      <m:oMath>
        <m:r>
          <w:rPr>
            <w:rFonts w:ascii="Cambria Math" w:hAnsi="Cambria Math"/>
            <w:color w:val="auto"/>
          </w:rPr>
          <m:t>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r w:rsidRPr="00AA6CFB">
        <w:rPr>
          <w:rFonts w:eastAsiaTheme="minorEastAsia"/>
          <w:color w:val="auto"/>
        </w:rPr>
        <w:br/>
        <w:t xml:space="preserve">Calculate the net inflow rate for day </w:t>
      </w:r>
      <m:oMath>
        <m:r>
          <w:rPr>
            <w:rFonts w:ascii="Cambria Math" w:eastAsiaTheme="minorEastAsia" w:hAnsi="Cambria Math"/>
            <w:color w:val="auto"/>
          </w:rPr>
          <m:t>d</m:t>
        </m:r>
      </m:oMath>
      <w:r w:rsidRPr="00AA6CFB">
        <w:rPr>
          <w:rFonts w:eastAsiaTheme="minorEastAsia"/>
          <w:color w:val="auto"/>
        </w:rPr>
        <w:t xml:space="preserve"> in month </w:t>
      </w:r>
      <m:oMath>
        <m:r>
          <w:rPr>
            <w:rFonts w:ascii="Cambria Math" w:eastAsiaTheme="minorEastAsia" w:hAnsi="Cambria Math"/>
            <w:color w:val="auto"/>
          </w:rPr>
          <m:t>m</m:t>
        </m:r>
      </m:oMath>
      <w:r w:rsidRPr="00AA6CFB">
        <w:rPr>
          <w:rFonts w:eastAsiaTheme="minorEastAsia"/>
          <w:color w:val="auto"/>
        </w:rPr>
        <w:t xml:space="preserve"> of year </w:t>
      </w:r>
      <m:oMath>
        <m:r>
          <w:rPr>
            <w:rFonts w:ascii="Cambria Math" w:eastAsiaTheme="minorEastAsia" w:hAnsi="Cambria Math"/>
            <w:color w:val="auto"/>
          </w:rPr>
          <m:t>y</m:t>
        </m:r>
      </m:oMath>
      <w:r w:rsidRPr="00AA6CFB">
        <w:rPr>
          <w:rFonts w:eastAsiaTheme="minorEastAsia"/>
          <w:color w:val="auto"/>
        </w:rPr>
        <w:t xml:space="preserve"> as</w:t>
      </w:r>
      <w:r w:rsidRPr="00AA6CFB">
        <w:rPr>
          <w:rFonts w:eastAsiaTheme="minorEastAsia"/>
          <w:color w:val="auto"/>
        </w:rPr>
        <w:br/>
      </w:r>
      <m:oMath>
        <m:sSub>
          <m:sSubPr>
            <m:ctrlPr>
              <w:rPr>
                <w:rFonts w:ascii="Cambria Math" w:hAnsi="Cambria Math"/>
                <w:i/>
              </w:rPr>
            </m:ctrlPr>
          </m:sSubPr>
          <m:e>
            <m:r>
              <w:rPr>
                <w:rFonts w:ascii="Cambria Math" w:hAnsi="Cambria Math"/>
                <w:color w:val="auto"/>
              </w:rPr>
              <m:t>NetFlow</m:t>
            </m:r>
          </m:e>
          <m:sub>
            <m:r>
              <w:rPr>
                <w:rFonts w:ascii="Cambria Math" w:hAnsi="Cambria Math"/>
                <w:color w:val="auto"/>
              </w:rPr>
              <m:t>d,m,y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p>
    <w:p w14:paraId="0C5C265A" w14:textId="3D874F18" w:rsidR="00117599" w:rsidRPr="00AA6CFB" w:rsidRDefault="00117599" w:rsidP="00494477">
      <w:pPr>
        <w:pStyle w:val="ListNumber"/>
        <w:keepNext/>
        <w:rPr>
          <w:color w:val="auto"/>
        </w:rPr>
      </w:pPr>
      <w:r w:rsidRPr="00AA6CFB">
        <w:rPr>
          <w:color w:val="auto"/>
        </w:rPr>
        <w:t>Calculate the average of the historical daily net inflow data over a seven-day rolling period. For each day in the study period, calculate</w:t>
      </w:r>
      <w:r w:rsidR="00DE2864" w:rsidRPr="00DE2864">
        <w:rPr>
          <w:color w:val="auto"/>
        </w:rPr>
        <w:t xml:space="preserve"> </w:t>
      </w:r>
      <w:r w:rsidR="00DE2864">
        <w:rPr>
          <w:color w:val="auto"/>
        </w:rPr>
        <w:t xml:space="preserve">the average of the historical net inflows over the seven days ending on </w:t>
      </w:r>
      <m:oMath>
        <m:d>
          <m:dPr>
            <m:ctrlPr>
              <w:rPr>
                <w:rFonts w:ascii="Cambria Math" w:hAnsi="Cambria Math"/>
                <w:i/>
                <w:color w:val="auto"/>
              </w:rPr>
            </m:ctrlPr>
          </m:dPr>
          <m:e>
            <m:r>
              <w:rPr>
                <w:rFonts w:ascii="Cambria Math" w:hAnsi="Cambria Math"/>
                <w:color w:val="auto"/>
              </w:rPr>
              <m:t>d,m,y</m:t>
            </m:r>
          </m:e>
        </m:d>
      </m:oMath>
      <w:r w:rsidRPr="00AA6CFB">
        <w:rPr>
          <w:color w:val="auto"/>
        </w:rPr>
        <w:t xml:space="preserve">: </w:t>
      </w:r>
      <w:r w:rsidRPr="00AA6CFB">
        <w:rPr>
          <w:rStyle w:val="FootnoteReference"/>
          <w:color w:val="auto"/>
        </w:rPr>
        <w:footnoteReference w:id="8"/>
      </w:r>
    </w:p>
    <w:p w14:paraId="7C0F5188" w14:textId="657A20C3" w:rsidR="00C66B3D" w:rsidRDefault="00C66B3D" w:rsidP="00C66B3D">
      <w:pPr>
        <w:pStyle w:val="ListNumber"/>
        <w:numPr>
          <w:ilvl w:val="0"/>
          <w:numId w:val="0"/>
        </w:numPr>
        <w:rPr>
          <w:rFonts w:eastAsiaTheme="minorEastAsia"/>
          <w:color w:val="auto"/>
        </w:rPr>
      </w:pPr>
    </w:p>
    <w:p w14:paraId="463811E1" w14:textId="570FF753" w:rsidR="00117599" w:rsidRPr="00AA6CFB" w:rsidRDefault="00C66B3D" w:rsidP="00117599">
      <w:pPr>
        <w:pStyle w:val="ListNumber"/>
        <w:numPr>
          <w:ilvl w:val="0"/>
          <w:numId w:val="0"/>
        </w:numPr>
        <w:ind w:left="720"/>
        <w:rPr>
          <w:color w:val="auto"/>
        </w:rPr>
      </w:pPr>
      <w:r w:rsidRPr="00C66B3D">
        <w:rPr>
          <w:rFonts w:eastAsiaTheme="minorEastAsia"/>
          <w:color w:val="auto"/>
        </w:rPr>
        <w:drawing>
          <wp:anchor distT="0" distB="0" distL="114300" distR="114300" simplePos="0" relativeHeight="251658255" behindDoc="0" locked="0" layoutInCell="1" allowOverlap="1" wp14:anchorId="1A90061E" wp14:editId="1B4DC067">
            <wp:simplePos x="0" y="0"/>
            <wp:positionH relativeFrom="column">
              <wp:posOffset>457200</wp:posOffset>
            </wp:positionH>
            <wp:positionV relativeFrom="paragraph">
              <wp:posOffset>-142875</wp:posOffset>
            </wp:positionV>
            <wp:extent cx="2965622" cy="342900"/>
            <wp:effectExtent l="0" t="0" r="6350" b="0"/>
            <wp:wrapSquare wrapText="bothSides"/>
            <wp:docPr id="360359510" name="Picture 1" descr="This equation shows the calculation of the 7 day average net flow. It is determined by taking the net inflow over the past seven days divided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9510" name="Picture 1" descr="This equation shows the calculation of the 7 day average net flow. It is determined by taking the net inflow over the past seven days divided by 7."/>
                    <pic:cNvPicPr/>
                  </pic:nvPicPr>
                  <pic:blipFill>
                    <a:blip r:embed="rId59">
                      <a:extLst>
                        <a:ext uri="{28A0092B-C50C-407E-A947-70E740481C1C}">
                          <a14:useLocalDpi xmlns:a14="http://schemas.microsoft.com/office/drawing/2010/main" val="0"/>
                        </a:ext>
                      </a:extLst>
                    </a:blip>
                    <a:stretch>
                      <a:fillRect/>
                    </a:stretch>
                  </pic:blipFill>
                  <pic:spPr>
                    <a:xfrm>
                      <a:off x="0" y="0"/>
                      <a:ext cx="2965622" cy="342900"/>
                    </a:xfrm>
                    <a:prstGeom prst="rect">
                      <a:avLst/>
                    </a:prstGeom>
                  </pic:spPr>
                </pic:pic>
              </a:graphicData>
            </a:graphic>
          </wp:anchor>
        </w:drawing>
      </w:r>
      <w:r w:rsidR="00117599" w:rsidRPr="00AA6CFB">
        <w:rPr>
          <w:rFonts w:eastAsiaTheme="minorEastAsia"/>
          <w:color w:val="auto"/>
        </w:rPr>
        <w:t xml:space="preserve"> </w:t>
      </w:r>
      <m:oMath>
        <m:r>
          <w:rPr>
            <w:rStyle w:val="FootnoteReference"/>
            <w:rFonts w:ascii="Cambria Math" w:hAnsi="Cambria Math"/>
            <w:i/>
            <w:color w:val="auto"/>
          </w:rPr>
          <w:footnoteReference w:id="9"/>
        </m:r>
      </m:oMath>
    </w:p>
    <w:p w14:paraId="7012ADA4" w14:textId="0B9A1BD3" w:rsidR="00117599" w:rsidRPr="00AA6CFB" w:rsidRDefault="00117599" w:rsidP="00117599">
      <w:pPr>
        <w:pStyle w:val="ListNumber"/>
        <w:rPr>
          <w:color w:val="auto"/>
        </w:rPr>
      </w:pPr>
      <w:r w:rsidRPr="00AA6CFB">
        <w:rPr>
          <w:color w:val="auto"/>
        </w:rPr>
        <w:lastRenderedPageBreak/>
        <w:t>Determine the 5</w:t>
      </w:r>
      <w:r w:rsidRPr="00AA6CFB">
        <w:rPr>
          <w:color w:val="auto"/>
          <w:vertAlign w:val="superscript"/>
        </w:rPr>
        <w:t>th</w:t>
      </w:r>
      <w:r w:rsidRPr="00AA6CFB">
        <w:rPr>
          <w:color w:val="auto"/>
        </w:rPr>
        <w:t xml:space="preserve"> percentile level</w:t>
      </w:r>
      <w:r w:rsidRPr="00AA6CFB">
        <w:rPr>
          <w:rStyle w:val="FootnoteReference"/>
          <w:color w:val="auto"/>
        </w:rPr>
        <w:footnoteReference w:id="10"/>
      </w:r>
      <w:r w:rsidRPr="00AA6CFB">
        <w:rPr>
          <w:color w:val="auto"/>
        </w:rPr>
        <w:t xml:space="preserve"> of the seven-day rolling averages</w:t>
      </w:r>
      <w:r>
        <w:rPr>
          <w:rStyle w:val="FootnoteReference"/>
          <w:color w:val="auto"/>
        </w:rPr>
        <w:footnoteReference w:id="11"/>
      </w:r>
      <w:r w:rsidRPr="00AA6CFB">
        <w:rPr>
          <w:color w:val="auto"/>
        </w:rPr>
        <w:t xml:space="preserve"> of the net daily inflow rate over all seven-day averages calculated in Step 4 for the days in the historical study period. Denote the 5</w:t>
      </w:r>
      <w:r w:rsidRPr="00AA6CFB">
        <w:rPr>
          <w:color w:val="auto"/>
          <w:vertAlign w:val="superscript"/>
        </w:rPr>
        <w:t>th</w:t>
      </w:r>
      <w:r w:rsidRPr="00AA6CFB">
        <w:rPr>
          <w:color w:val="auto"/>
        </w:rPr>
        <w:t xml:space="preserve"> percentile level by </w:t>
      </w:r>
      <m:oMath>
        <m:r>
          <w:rPr>
            <w:rFonts w:ascii="Cambria Math" w:hAnsi="Cambria Math"/>
            <w:color w:val="auto"/>
          </w:rPr>
          <m:t>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w:t>
      </w:r>
      <m:oMath>
        <m:r>
          <m:rPr>
            <m:sty m:val="p"/>
          </m:rPr>
          <w:rPr>
            <w:rFonts w:ascii="Cambria Math" w:eastAsiaTheme="minorEastAsia" w:hAnsi="Cambria Math"/>
            <w:color w:val="auto"/>
          </w:rPr>
          <m:t xml:space="preserve"> Let 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 xml:space="preserve"> occur in month</w:t>
      </w:r>
      <w:r w:rsidR="008A2798">
        <w:rPr>
          <w:rFonts w:eastAsiaTheme="minorEastAsia"/>
          <w:color w:val="auto"/>
        </w:rPr>
        <w:t xml:space="preserve"> </w:t>
      </w:r>
      <m:oMath>
        <m:r>
          <w:rPr>
            <w:rFonts w:ascii="Cambria Math" w:eastAsiaTheme="minorEastAsia" w:hAnsi="Cambria Math"/>
            <w:color w:val="auto"/>
          </w:rPr>
          <m:t>m̂</m:t>
        </m:r>
      </m:oMath>
      <w:r w:rsidR="008A2798">
        <w:rPr>
          <w:rFonts w:eastAsiaTheme="minorEastAsia"/>
          <w:color w:val="auto"/>
        </w:rPr>
        <w:t xml:space="preserve"> </w:t>
      </w:r>
      <w:r w:rsidRPr="00AA6CFB">
        <w:rPr>
          <w:rFonts w:eastAsiaTheme="minorEastAsia"/>
          <w:color w:val="auto"/>
        </w:rPr>
        <w:t xml:space="preserve">of year </w:t>
      </w:r>
      <m:oMath>
        <m:r>
          <w:rPr>
            <w:rFonts w:ascii="Cambria Math" w:eastAsiaTheme="minorEastAsia" w:hAnsi="Cambria Math"/>
            <w:color w:val="auto"/>
          </w:rPr>
          <m:t>ŷ</m:t>
        </m:r>
      </m:oMath>
      <w:r w:rsidRPr="00AA6CFB">
        <w:rPr>
          <w:rFonts w:eastAsiaTheme="minorEastAsia"/>
          <w:color w:val="auto"/>
        </w:rPr>
        <w:t xml:space="preserve">. Month </w:t>
      </w:r>
      <m:oMath>
        <m:r>
          <w:rPr>
            <w:rFonts w:ascii="Cambria Math" w:eastAsiaTheme="minorEastAsia" w:hAnsi="Cambria Math"/>
            <w:color w:val="auto"/>
          </w:rPr>
          <m:t>m̂</m:t>
        </m:r>
      </m:oMath>
      <w:r w:rsidRPr="00AA6CFB">
        <w:rPr>
          <w:rFonts w:eastAsiaTheme="minorEastAsia"/>
          <w:color w:val="auto"/>
        </w:rPr>
        <w:t xml:space="preserve"> and year </w:t>
      </w:r>
      <m:oMath>
        <m:r>
          <w:rPr>
            <w:rFonts w:ascii="Cambria Math" w:eastAsiaTheme="minorEastAsia" w:hAnsi="Cambria Math"/>
            <w:color w:val="auto"/>
          </w:rPr>
          <m:t>ŷ</m:t>
        </m:r>
      </m:oMath>
      <w:r w:rsidRPr="00AA6CFB">
        <w:rPr>
          <w:rFonts w:eastAsiaTheme="minorEastAsia"/>
          <w:color w:val="auto"/>
        </w:rPr>
        <w:t xml:space="preserve"> are the month and year in which the 5</w:t>
      </w:r>
      <w:r w:rsidRPr="00AA6CFB">
        <w:rPr>
          <w:rFonts w:eastAsiaTheme="minorEastAsia"/>
          <w:color w:val="auto"/>
          <w:vertAlign w:val="superscript"/>
        </w:rPr>
        <w:t>th</w:t>
      </w:r>
      <w:r w:rsidRPr="00AA6CFB">
        <w:rPr>
          <w:rFonts w:eastAsiaTheme="minorEastAsia"/>
          <w:color w:val="auto"/>
        </w:rPr>
        <w:t xml:space="preserve"> percentile level of flow occurs in the historical study period.</w:t>
      </w:r>
      <w:r w:rsidRPr="00AA6CFB">
        <w:rPr>
          <w:color w:val="auto"/>
        </w:rPr>
        <w:t xml:space="preserve"> The following tie-breaking rule will apply only when the 5</w:t>
      </w:r>
      <w:r w:rsidRPr="00AA6CFB">
        <w:rPr>
          <w:color w:val="auto"/>
          <w:vertAlign w:val="superscript"/>
        </w:rPr>
        <w:t>th</w:t>
      </w:r>
      <w:r w:rsidRPr="00AA6CFB">
        <w:rPr>
          <w:color w:val="auto"/>
        </w:rPr>
        <w:t xml:space="preserve"> percentile level identifies more than one month as </w:t>
      </w:r>
      <m:oMath>
        <m:r>
          <w:rPr>
            <w:rFonts w:ascii="Cambria Math" w:eastAsiaTheme="minorEastAsia" w:hAnsi="Cambria Math"/>
            <w:color w:val="auto"/>
          </w:rPr>
          <m:t>m̂</m:t>
        </m:r>
      </m:oMath>
      <w:r w:rsidRPr="00AA6CFB">
        <w:rPr>
          <w:rFonts w:eastAsiaTheme="minorEastAsia"/>
          <w:color w:val="auto"/>
        </w:rPr>
        <w:t>: the month with the highest occurrence of the 5</w:t>
      </w:r>
      <w:r w:rsidRPr="00AA6CFB">
        <w:rPr>
          <w:rFonts w:eastAsiaTheme="minorEastAsia"/>
          <w:color w:val="auto"/>
          <w:vertAlign w:val="superscript"/>
        </w:rPr>
        <w:t>th</w:t>
      </w:r>
      <w:r w:rsidRPr="00AA6CFB">
        <w:rPr>
          <w:rFonts w:eastAsiaTheme="minorEastAsia"/>
          <w:color w:val="auto"/>
        </w:rPr>
        <w:t xml:space="preserve"> percentile level average net inflow </w:t>
      </w:r>
      <w:r w:rsidR="00DF5C42">
        <w:rPr>
          <w:rFonts w:eastAsiaTheme="minorEastAsia"/>
          <w:color w:val="auto"/>
        </w:rPr>
        <w:t>is</w:t>
      </w:r>
      <w:r w:rsidRPr="00AA6CFB">
        <w:rPr>
          <w:rFonts w:eastAsiaTheme="minorEastAsia"/>
          <w:color w:val="auto"/>
        </w:rPr>
        <w:t xml:space="preserve"> </w:t>
      </w:r>
      <m:oMath>
        <m:r>
          <w:rPr>
            <w:rFonts w:ascii="Cambria Math" w:eastAsiaTheme="minorEastAsia" w:hAnsi="Cambria Math"/>
            <w:color w:val="auto"/>
          </w:rPr>
          <m:t>m̂</m:t>
        </m:r>
      </m:oMath>
      <w:r w:rsidR="00B3023F">
        <w:rPr>
          <w:rFonts w:eastAsiaTheme="minorEastAsia"/>
          <w:color w:val="auto"/>
        </w:rPr>
        <w:t>.</w:t>
      </w:r>
      <w:r w:rsidRPr="00AA6CFB">
        <w:rPr>
          <w:rFonts w:eastAsiaTheme="minorEastAsia"/>
          <w:color w:val="auto"/>
        </w:rPr>
        <w:t xml:space="preserve"> If the use of the mode continues to produce more than one eligible month </w:t>
      </w:r>
      <w:r w:rsidRPr="00AA6CFB">
        <w:rPr>
          <w:color w:val="auto"/>
        </w:rPr>
        <w:t>as</w:t>
      </w:r>
      <w:r w:rsidR="00B3023F">
        <w:rPr>
          <w:color w:val="auto"/>
        </w:rPr>
        <w:t xml:space="preserve"> </w:t>
      </w:r>
      <m:oMath>
        <m:r>
          <w:rPr>
            <w:rFonts w:ascii="Cambria Math" w:eastAsiaTheme="minorEastAsia" w:hAnsi="Cambria Math"/>
            <w:color w:val="auto"/>
          </w:rPr>
          <m:t>m̂</m:t>
        </m:r>
      </m:oMath>
      <w:r w:rsidRPr="00AA6CFB">
        <w:rPr>
          <w:rFonts w:eastAsiaTheme="minorEastAsia"/>
          <w:color w:val="auto"/>
        </w:rPr>
        <w:t>, then a secondary tie-breaking rule appl</w:t>
      </w:r>
      <w:r w:rsidR="00DF5C42">
        <w:rPr>
          <w:rFonts w:eastAsiaTheme="minorEastAsia"/>
          <w:color w:val="auto"/>
        </w:rPr>
        <w:t>ies</w:t>
      </w:r>
      <w:r w:rsidRPr="00AA6CFB">
        <w:rPr>
          <w:rFonts w:eastAsiaTheme="minorEastAsia"/>
          <w:color w:val="auto"/>
        </w:rPr>
        <w:t xml:space="preserve">: from the months identified in the first tie-breaking result, the month with the lowest average net inflow </w:t>
      </w:r>
      <w:r w:rsidR="00DF5C42">
        <w:rPr>
          <w:rFonts w:eastAsiaTheme="minorEastAsia"/>
          <w:color w:val="auto"/>
        </w:rPr>
        <w:t>is</w:t>
      </w:r>
      <w:r w:rsidRPr="00AA6CFB">
        <w:rPr>
          <w:rFonts w:eastAsiaTheme="minorEastAsia"/>
          <w:color w:val="auto"/>
        </w:rPr>
        <w:t xml:space="preserve"> designated as</w:t>
      </w:r>
      <w:r w:rsidR="00DF7346">
        <w:rPr>
          <w:rFonts w:eastAsiaTheme="minorEastAsia"/>
          <w:color w:val="auto"/>
        </w:rPr>
        <w:t xml:space="preserve"> </w:t>
      </w:r>
      <w:r w:rsidR="00DF7346" w:rsidRPr="00DF7346">
        <w:rPr>
          <w:rFonts w:ascii="Cambria Math" w:eastAsiaTheme="minorEastAsia" w:hAnsi="Cambria Math"/>
          <w:i/>
          <w:color w:val="auto"/>
        </w:rPr>
        <w:t xml:space="preserve"> </w:t>
      </w:r>
      <m:oMath>
        <m:r>
          <w:rPr>
            <w:rFonts w:ascii="Cambria Math" w:eastAsiaTheme="minorEastAsia" w:hAnsi="Cambria Math"/>
            <w:color w:val="auto"/>
          </w:rPr>
          <m:t>m̂</m:t>
        </m:r>
      </m:oMath>
      <w:r w:rsidRPr="00AA6CFB">
        <w:rPr>
          <w:rFonts w:eastAsiaTheme="minorEastAsia"/>
          <w:color w:val="auto"/>
        </w:rPr>
        <w:t>. If there is still more than one eligible month,</w:t>
      </w:r>
      <w:r w:rsidR="004839A1">
        <w:rPr>
          <w:rFonts w:eastAsiaTheme="minorEastAsia"/>
          <w:color w:val="auto"/>
        </w:rPr>
        <w:t xml:space="preserve"> the </w:t>
      </w:r>
      <w:r w:rsidR="004839A1" w:rsidRPr="00EE0F43">
        <w:rPr>
          <w:rFonts w:eastAsiaTheme="minorEastAsia"/>
          <w:i/>
          <w:color w:val="auto"/>
        </w:rPr>
        <w:t>market participant</w:t>
      </w:r>
      <w:r w:rsidRPr="00AA6CFB">
        <w:rPr>
          <w:rFonts w:eastAsiaTheme="minorEastAsia"/>
          <w:color w:val="auto"/>
        </w:rPr>
        <w:t xml:space="preserve"> select</w:t>
      </w:r>
      <w:r w:rsidR="00DF5C42">
        <w:rPr>
          <w:rFonts w:eastAsiaTheme="minorEastAsia"/>
          <w:color w:val="auto"/>
        </w:rPr>
        <w:t>s</w:t>
      </w:r>
      <w:r w:rsidR="004839A1" w:rsidRPr="00AA6CFB">
        <w:rPr>
          <w:rFonts w:eastAsiaTheme="minorEastAsia"/>
          <w:color w:val="auto"/>
        </w:rPr>
        <w:t xml:space="preserve"> </w:t>
      </w:r>
      <m:oMath>
        <m:r>
          <w:rPr>
            <w:rFonts w:ascii="Cambria Math" w:eastAsiaTheme="minorEastAsia" w:hAnsi="Cambria Math"/>
            <w:color w:val="auto"/>
          </w:rPr>
          <m:t>m̂</m:t>
        </m:r>
      </m:oMath>
      <w:r w:rsidR="004839A1" w:rsidRPr="00AA6CFB">
        <w:rPr>
          <w:rFonts w:eastAsiaTheme="minorEastAsia"/>
          <w:color w:val="auto"/>
        </w:rPr>
        <w:t xml:space="preserve"> </w:t>
      </w:r>
      <w:r w:rsidRPr="00AA6CFB">
        <w:rPr>
          <w:rFonts w:eastAsiaTheme="minorEastAsia"/>
          <w:color w:val="auto"/>
        </w:rPr>
        <w:t>from the remaining eligible months after applying the first and second tie-breaking rules.</w:t>
      </w:r>
    </w:p>
    <w:p w14:paraId="179C62AB" w14:textId="77777777" w:rsidR="00117599" w:rsidRPr="00AA6CFB" w:rsidRDefault="00117599" w:rsidP="00694653">
      <w:pPr>
        <w:pStyle w:val="ListNumber"/>
        <w:keepNext/>
        <w:rPr>
          <w:color w:val="auto"/>
        </w:rPr>
      </w:pPr>
      <w:r w:rsidRPr="00AA6CFB">
        <w:rPr>
          <w:color w:val="auto"/>
        </w:rPr>
        <w:t xml:space="preserve">The time in seconds required to refill the volume </w:t>
      </w:r>
      <m:oMath>
        <m:sSup>
          <m:sSupPr>
            <m:ctrlPr>
              <w:rPr>
                <w:rFonts w:ascii="Cambria Math" w:hAnsi="Cambria Math"/>
                <w:color w:val="auto"/>
              </w:rPr>
            </m:ctrlPr>
          </m:sSupPr>
          <m:e>
            <m:r>
              <w:rPr>
                <w:rFonts w:ascii="Cambria Math" w:hAnsi="Cambria Math"/>
                <w:color w:val="auto"/>
              </w:rPr>
              <m:t>V</m:t>
            </m:r>
          </m:e>
          <m:sup>
            <m:r>
              <m:rPr>
                <m:sty m:val="p"/>
              </m:rPr>
              <w:rPr>
                <w:rFonts w:ascii="Cambria Math" w:hAnsi="Cambria Math"/>
                <w:color w:val="auto"/>
              </w:rPr>
              <m:t>1</m:t>
            </m:r>
            <m:r>
              <w:rPr>
                <w:rFonts w:ascii="Cambria Math" w:hAnsi="Cambria Math"/>
                <w:color w:val="auto"/>
              </w:rPr>
              <m:t>hr</m:t>
            </m:r>
          </m:sup>
        </m:sSup>
      </m:oMath>
      <w:r w:rsidRPr="00AA6CFB">
        <w:rPr>
          <w:color w:val="auto"/>
        </w:rPr>
        <w:t xml:space="preserve"> at a flow rate of </w:t>
      </w:r>
      <m:oMath>
        <m:sSubSup>
          <m:sSubSupPr>
            <m:ctrlPr>
              <w:rPr>
                <w:rFonts w:ascii="Cambria Math" w:hAnsi="Cambria Math"/>
                <w:i/>
                <w:color w:val="auto"/>
              </w:rPr>
            </m:ctrlPr>
          </m:sSubSupPr>
          <m:e>
            <m:r>
              <w:rPr>
                <w:rFonts w:ascii="Cambria Math" w:hAnsi="Cambria Math"/>
                <w:color w:val="auto"/>
              </w:rPr>
              <m:t>NetFlow</m:t>
            </m:r>
          </m:e>
          <m:sub>
            <m:r>
              <w:rPr>
                <w:rFonts w:ascii="Cambria Math" w:hAnsi="Cambria Math"/>
                <w:color w:val="auto"/>
              </w:rPr>
              <m:t>d,m,y</m:t>
            </m:r>
          </m:sub>
          <m:sup>
            <m:r>
              <w:rPr>
                <w:rFonts w:ascii="Cambria Math" w:hAnsi="Cambria Math"/>
                <w:color w:val="auto"/>
              </w:rPr>
              <m:t>7-day average</m:t>
            </m:r>
          </m:sup>
        </m:sSubSup>
      </m:oMath>
      <w:r w:rsidRPr="00AA6CFB">
        <w:rPr>
          <w:color w:val="auto"/>
        </w:rPr>
        <w:t xml:space="preserve"> is given by</w:t>
      </w:r>
      <w:r w:rsidR="009C5B2C">
        <w:rPr>
          <w:color w:val="auto"/>
        </w:rPr>
        <w:t>:</w:t>
      </w:r>
    </w:p>
    <w:p w14:paraId="3451D4F2" w14:textId="0C8F0FBD" w:rsidR="00CE6B63" w:rsidRDefault="00694653" w:rsidP="00494477">
      <w:pPr>
        <w:pStyle w:val="ListNumber"/>
        <w:keepNext/>
        <w:numPr>
          <w:ilvl w:val="0"/>
          <w:numId w:val="0"/>
        </w:numPr>
        <w:spacing w:before="360" w:after="360" w:line="240" w:lineRule="auto"/>
        <w:jc w:val="center"/>
        <w:rPr>
          <w:color w:val="auto"/>
        </w:rPr>
      </w:pPr>
      <w:r>
        <w:rPr>
          <w:color w:val="2B579A"/>
          <w:shd w:val="clear" w:color="auto" w:fill="E6E6E6"/>
        </w:rPr>
        <w:drawing>
          <wp:inline distT="0" distB="0" distL="0" distR="0" wp14:anchorId="675B8054" wp14:editId="3C56F8F9">
            <wp:extent cx="4067175" cy="885825"/>
            <wp:effectExtent l="0" t="0" r="9525" b="9525"/>
            <wp:docPr id="11" name="Picture 11" descr="The time in seconds required to refill the volume of 1 hour's worth of water is divided by the net inflow times the prorata share of the resource's efficiency rating of total efficiency rating of al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67175" cy="885825"/>
                    </a:xfrm>
                    <a:prstGeom prst="rect">
                      <a:avLst/>
                    </a:prstGeom>
                  </pic:spPr>
                </pic:pic>
              </a:graphicData>
            </a:graphic>
          </wp:inline>
        </w:drawing>
      </w:r>
    </w:p>
    <w:p w14:paraId="5B4E8F66" w14:textId="41295CC7" w:rsidR="00ED7DE3" w:rsidRDefault="00ED7DE3" w:rsidP="00694653">
      <w:pPr>
        <w:ind w:left="720"/>
      </w:pPr>
      <w:r w:rsidRPr="002019CD">
        <w:t xml:space="preserve">Where n = number of </w:t>
      </w:r>
      <w:r w:rsidRPr="00ED7DE3">
        <w:rPr>
          <w:i/>
        </w:rPr>
        <w:t>resources</w:t>
      </w:r>
      <w:r w:rsidRPr="002019CD">
        <w:t xml:space="preserve"> that share the </w:t>
      </w:r>
      <w:r w:rsidRPr="00ED7DE3">
        <w:rPr>
          <w:i/>
        </w:rPr>
        <w:t>forebay</w:t>
      </w:r>
    </w:p>
    <w:p w14:paraId="0DE38BF3" w14:textId="24B38549" w:rsidR="00ED7DE3" w:rsidRPr="006850BF" w:rsidRDefault="00ED7DE3" w:rsidP="00694653">
      <w:pPr>
        <w:ind w:left="720"/>
      </w:pPr>
      <w:r>
        <w:t>Let:</w:t>
      </w:r>
    </w:p>
    <w:p w14:paraId="437AC99F" w14:textId="32A50882" w:rsidR="00665620" w:rsidRPr="00C01F93" w:rsidRDefault="00136AB2" w:rsidP="00136AB2">
      <w:pPr>
        <w:pStyle w:val="ListNumber"/>
        <w:numPr>
          <w:ilvl w:val="0"/>
          <w:numId w:val="0"/>
        </w:numPr>
        <w:spacing w:before="360" w:after="360" w:line="240" w:lineRule="auto"/>
        <w:jc w:val="center"/>
        <w:rPr>
          <w:rFonts w:eastAsiaTheme="minorEastAsia"/>
          <w:color w:val="auto"/>
          <w:sz w:val="18"/>
        </w:rPr>
      </w:pPr>
      <w:r w:rsidRPr="002019CD">
        <w:rPr>
          <w:rFonts w:eastAsiaTheme="minorEastAsia"/>
          <w:color w:val="FF0000"/>
          <w:sz w:val="18"/>
        </w:rPr>
        <w:br/>
      </w:r>
      <w:r w:rsidR="00665620">
        <w:rPr>
          <w:color w:val="2B579A"/>
          <w:shd w:val="clear" w:color="auto" w:fill="E6E6E6"/>
        </w:rPr>
        <w:drawing>
          <wp:inline distT="0" distB="0" distL="0" distR="0" wp14:anchorId="228517CF" wp14:editId="73BCDDE0">
            <wp:extent cx="4248150" cy="771525"/>
            <wp:effectExtent l="0" t="0" r="0" b="9525"/>
            <wp:docPr id="27" name="Picture 27" descr="Set the resource's pro-rata average net inflow a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48150" cy="771525"/>
                    </a:xfrm>
                    <a:prstGeom prst="rect">
                      <a:avLst/>
                    </a:prstGeom>
                  </pic:spPr>
                </pic:pic>
              </a:graphicData>
            </a:graphic>
          </wp:inline>
        </w:drawing>
      </w:r>
    </w:p>
    <w:p w14:paraId="5E045F97" w14:textId="6ADF89E8" w:rsidR="00136AB2" w:rsidRPr="00AA6CFB" w:rsidRDefault="00665620" w:rsidP="00CE6B63">
      <w:pPr>
        <w:pStyle w:val="ListNumber"/>
        <w:numPr>
          <w:ilvl w:val="0"/>
          <w:numId w:val="0"/>
        </w:numPr>
        <w:spacing w:before="360" w:after="360" w:line="240" w:lineRule="auto"/>
        <w:jc w:val="center"/>
        <w:rPr>
          <w:color w:val="auto"/>
        </w:rPr>
      </w:pPr>
      <w:r>
        <w:rPr>
          <w:color w:val="2B579A"/>
          <w:shd w:val="clear" w:color="auto" w:fill="E6E6E6"/>
        </w:rPr>
        <w:lastRenderedPageBreak/>
        <w:drawing>
          <wp:inline distT="0" distB="0" distL="0" distR="0" wp14:anchorId="2D4F9F15" wp14:editId="73818FF4">
            <wp:extent cx="819150" cy="571500"/>
            <wp:effectExtent l="0" t="0" r="0" b="0"/>
            <wp:docPr id="226" name="Picture 226" descr="This formula simplifies to volume of 1 hour's worth of water in the forebay denoted as V ov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9150" cy="571500"/>
                    </a:xfrm>
                    <a:prstGeom prst="rect">
                      <a:avLst/>
                    </a:prstGeom>
                  </pic:spPr>
                </pic:pic>
              </a:graphicData>
            </a:graphic>
          </wp:inline>
        </w:drawing>
      </w:r>
    </w:p>
    <w:p w14:paraId="5E44FF0D" w14:textId="5DB3C604" w:rsidR="00BB004A" w:rsidRPr="00BB004A" w:rsidRDefault="00117599" w:rsidP="00077CAB">
      <w:pPr>
        <w:pStyle w:val="ListNumber"/>
        <w:keepNext/>
        <w:spacing w:before="360" w:after="360" w:line="240" w:lineRule="auto"/>
        <w:rPr>
          <w:color w:val="auto"/>
        </w:rPr>
      </w:pPr>
      <w:r w:rsidRPr="00AA6CFB">
        <w:rPr>
          <w:color w:val="auto"/>
        </w:rPr>
        <w:t>The 95</w:t>
      </w:r>
      <w:r w:rsidRPr="00AA6CFB">
        <w:rPr>
          <w:color w:val="auto"/>
          <w:vertAlign w:val="superscript"/>
        </w:rPr>
        <w:t>th</w:t>
      </w:r>
      <w:r w:rsidRPr="00AA6CFB">
        <w:rPr>
          <w:color w:val="auto"/>
        </w:rPr>
        <w:t xml:space="preserve"> percentile of the time in seconds required to fill a volume of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at the seven</w:t>
      </w:r>
      <w:r w:rsidR="00BC3963">
        <w:rPr>
          <w:rFonts w:eastAsiaTheme="minorEastAsia"/>
          <w:color w:val="auto"/>
        </w:rPr>
        <w:t>-</w:t>
      </w:r>
      <w:r w:rsidRPr="00AA6CFB">
        <w:rPr>
          <w:rFonts w:eastAsiaTheme="minorEastAsia"/>
          <w:color w:val="auto"/>
        </w:rPr>
        <w:t xml:space="preserve">day rolling averages of the net flow rates over the </w:t>
      </w:r>
      <w:r w:rsidR="00F8656E">
        <w:rPr>
          <w:rFonts w:eastAsiaTheme="minorEastAsia"/>
          <w:color w:val="auto"/>
        </w:rPr>
        <w:t>s</w:t>
      </w:r>
      <w:r w:rsidR="00F8656E" w:rsidRPr="00AA6CFB">
        <w:rPr>
          <w:rFonts w:eastAsiaTheme="minorEastAsia"/>
          <w:color w:val="auto"/>
        </w:rPr>
        <w:t xml:space="preserve">tudy </w:t>
      </w:r>
      <w:r w:rsidR="00F8656E">
        <w:rPr>
          <w:rFonts w:eastAsiaTheme="minorEastAsia"/>
          <w:color w:val="auto"/>
        </w:rPr>
        <w:t>p</w:t>
      </w:r>
      <w:r w:rsidR="00F8656E" w:rsidRPr="00AA6CFB">
        <w:rPr>
          <w:rFonts w:eastAsiaTheme="minorEastAsia"/>
          <w:color w:val="auto"/>
        </w:rPr>
        <w:t xml:space="preserve">eriod </w:t>
      </w:r>
      <w:r w:rsidRPr="00AA6CFB">
        <w:rPr>
          <w:rFonts w:eastAsiaTheme="minorEastAsia"/>
          <w:color w:val="auto"/>
        </w:rPr>
        <w:t>is</w:t>
      </w:r>
      <w:r w:rsidR="00D65F9E">
        <w:rPr>
          <w:rFonts w:eastAsiaTheme="minorEastAsia"/>
          <w:color w:val="auto"/>
        </w:rPr>
        <w:t xml:space="preserve"> given by:</w:t>
      </w:r>
    </w:p>
    <w:p w14:paraId="358FC454" w14:textId="32D2E4AC" w:rsidR="00E44F5B" w:rsidRPr="00AA6CFB" w:rsidRDefault="00E44F5B" w:rsidP="00BB004A">
      <w:pPr>
        <w:pStyle w:val="ListNumber"/>
        <w:numPr>
          <w:ilvl w:val="0"/>
          <w:numId w:val="0"/>
        </w:numPr>
        <w:spacing w:before="360" w:after="360" w:line="240" w:lineRule="auto"/>
        <w:ind w:left="720"/>
        <w:jc w:val="center"/>
        <w:rPr>
          <w:color w:val="auto"/>
        </w:rPr>
      </w:pPr>
      <w:r>
        <w:rPr>
          <w:color w:val="2B579A"/>
          <w:shd w:val="clear" w:color="auto" w:fill="E6E6E6"/>
        </w:rPr>
        <w:drawing>
          <wp:inline distT="0" distB="0" distL="0" distR="0" wp14:anchorId="5F9B5D2B" wp14:editId="296E02D9">
            <wp:extent cx="1428750" cy="628650"/>
            <wp:effectExtent l="0" t="0" r="0" b="0"/>
            <wp:docPr id="245" name="Picture 245" descr="The 95th percentile fill time in seconds equation is the volume required to refill 1 hours’ worth of production divided by the 5th percentile hourly flow rate of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28750" cy="628650"/>
                    </a:xfrm>
                    <a:prstGeom prst="rect">
                      <a:avLst/>
                    </a:prstGeom>
                  </pic:spPr>
                </pic:pic>
              </a:graphicData>
            </a:graphic>
          </wp:inline>
        </w:drawing>
      </w:r>
    </w:p>
    <w:p w14:paraId="222B0634" w14:textId="77777777" w:rsidR="00BB004A" w:rsidRPr="00BB004A" w:rsidRDefault="00117599" w:rsidP="00967F22">
      <w:pPr>
        <w:pStyle w:val="ListNumber"/>
        <w:keepNext/>
        <w:spacing w:before="360" w:after="360" w:line="240" w:lineRule="auto"/>
      </w:pPr>
      <w:r w:rsidRPr="00AA6CFB">
        <w:rPr>
          <w:color w:val="auto"/>
        </w:rPr>
        <w:t>Convert</w:t>
      </w:r>
      <m:oMath>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sec</m:t>
            </m:r>
          </m:sub>
          <m:sup>
            <m:r>
              <w:rPr>
                <w:rFonts w:ascii="Cambria Math" w:hAnsi="Cambria Math"/>
                <w:color w:val="auto"/>
              </w:rPr>
              <m:t>P95</m:t>
            </m:r>
          </m:sup>
        </m:sSubSup>
      </m:oMath>
      <w:r w:rsidRPr="00AA6CFB">
        <w:rPr>
          <w:color w:val="auto"/>
        </w:rPr>
        <w:t xml:space="preserve"> from Step 7 into a number of days figure by dividing the value by 60sec/min ÷ 60min/hr ÷ 24hr/day.</w:t>
      </w:r>
    </w:p>
    <w:p w14:paraId="42148239" w14:textId="523EE335" w:rsidR="00136AB2" w:rsidRPr="002B2854" w:rsidRDefault="00E44F5B" w:rsidP="00BB004A">
      <w:pPr>
        <w:pStyle w:val="ListNumber"/>
        <w:numPr>
          <w:ilvl w:val="0"/>
          <w:numId w:val="0"/>
        </w:numPr>
        <w:spacing w:before="360" w:after="360" w:line="240" w:lineRule="auto"/>
        <w:ind w:left="720"/>
        <w:jc w:val="center"/>
      </w:pPr>
      <w:r>
        <w:rPr>
          <w:color w:val="2B579A"/>
          <w:shd w:val="clear" w:color="auto" w:fill="E6E6E6"/>
        </w:rPr>
        <w:drawing>
          <wp:inline distT="0" distB="0" distL="0" distR="0" wp14:anchorId="519F458A" wp14:editId="14861F2C">
            <wp:extent cx="2752725" cy="819150"/>
            <wp:effectExtent l="0" t="0" r="9525" b="0"/>
            <wp:docPr id="268" name="Picture 268" descr="The 95th percentile fill-time in seconds is converted to days by dividing the fill-time in seconds by the product of 60 second, 60 minutes and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725" cy="819150"/>
                    </a:xfrm>
                    <a:prstGeom prst="rect">
                      <a:avLst/>
                    </a:prstGeom>
                  </pic:spPr>
                </pic:pic>
              </a:graphicData>
            </a:graphic>
          </wp:inline>
        </w:drawing>
      </w:r>
    </w:p>
    <w:p w14:paraId="14FC032B" w14:textId="715118F6" w:rsidR="00117599" w:rsidRPr="000562AE" w:rsidRDefault="00117599" w:rsidP="004A230F">
      <w:pPr>
        <w:pStyle w:val="ListNumber"/>
        <w:keepNext/>
        <w:spacing w:before="360" w:after="360" w:line="240" w:lineRule="auto"/>
        <w:rPr>
          <w:color w:val="auto"/>
        </w:rPr>
      </w:pPr>
      <w:r w:rsidRPr="000562AE">
        <w:rPr>
          <w:color w:val="auto"/>
        </w:rPr>
        <w:t xml:space="preserve">The minimum of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Pr="000562AE">
        <w:rPr>
          <w:rFonts w:eastAsiaTheme="minorEastAsia"/>
          <w:color w:val="auto"/>
        </w:rPr>
        <w:t xml:space="preserve"> and 31 days </w:t>
      </w:r>
      <w:r w:rsidR="00D65F9E">
        <w:rPr>
          <w:rFonts w:eastAsiaTheme="minorEastAsia"/>
          <w:color w:val="auto"/>
        </w:rPr>
        <w:t>is</w:t>
      </w:r>
      <w:r w:rsidR="00D65F9E" w:rsidRPr="000562AE">
        <w:rPr>
          <w:rFonts w:eastAsiaTheme="minorEastAsia"/>
          <w:color w:val="auto"/>
        </w:rPr>
        <w:t xml:space="preserve"> </w:t>
      </w:r>
      <w:r w:rsidRPr="000562AE">
        <w:rPr>
          <w:rFonts w:eastAsiaTheme="minorEastAsia"/>
          <w:color w:val="auto"/>
        </w:rPr>
        <w:t xml:space="preserve">set as the time to refill the </w:t>
      </w:r>
      <w:r w:rsidR="00CE7CAB" w:rsidRPr="00CE7CAB">
        <w:rPr>
          <w:rFonts w:eastAsiaTheme="minorEastAsia"/>
          <w:i/>
          <w:color w:val="auto"/>
        </w:rPr>
        <w:t>forebay</w:t>
      </w:r>
      <w:r w:rsidRPr="000562AE">
        <w:rPr>
          <w:rFonts w:eastAsiaTheme="minorEastAsia"/>
          <w:color w:val="auto"/>
        </w:rPr>
        <w:t xml:space="preserve"> </w:t>
      </w:r>
      <w:r>
        <w:rPr>
          <w:rFonts w:eastAsiaTheme="minorEastAsia"/>
          <w:color w:val="auto"/>
        </w:rPr>
        <w:t>(</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r>
          <w:rPr>
            <w:rFonts w:ascii="Cambria Math" w:hAnsi="Cambria Math"/>
            <w:color w:val="auto"/>
          </w:rPr>
          <m:t xml:space="preserve">) </m:t>
        </m:r>
      </m:oMath>
      <w:r w:rsidRPr="000562AE">
        <w:rPr>
          <w:rFonts w:eastAsiaTheme="minorEastAsia"/>
          <w:color w:val="auto"/>
        </w:rPr>
        <w:t xml:space="preserve">for 1 hour of water to offer as </w:t>
      </w:r>
      <w:r w:rsidRPr="00BD6BCD">
        <w:rPr>
          <w:rFonts w:eastAsiaTheme="minorEastAsia"/>
          <w:i/>
          <w:color w:val="auto"/>
        </w:rPr>
        <w:t>operating reserve</w:t>
      </w:r>
      <w:r w:rsidRPr="000562AE">
        <w:rPr>
          <w:rFonts w:eastAsiaTheme="minorEastAsia"/>
          <w:color w:val="auto"/>
        </w:rPr>
        <w:t>.</w:t>
      </w:r>
      <w:r w:rsidR="00BF6FC3">
        <w:rPr>
          <w:rFonts w:eastAsiaTheme="minorEastAsia"/>
          <w:color w:val="auto"/>
        </w:rPr>
        <w:t xml:space="preserve"> If the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00BF6FC3">
        <w:rPr>
          <w:rFonts w:eastAsiaTheme="minorEastAsia"/>
          <w:color w:val="auto"/>
        </w:rPr>
        <w:t xml:space="preserve"> is determined to be a negative value, then </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oMath>
      <w:r w:rsidR="00BF6FC3">
        <w:rPr>
          <w:rFonts w:eastAsiaTheme="minorEastAsia"/>
          <w:color w:val="auto"/>
        </w:rPr>
        <w:t xml:space="preserve"> is 31 days.</w:t>
      </w:r>
      <w:r w:rsidR="004A230F">
        <w:rPr>
          <w:rFonts w:eastAsiaTheme="minorEastAsia"/>
          <w:color w:val="auto"/>
        </w:rPr>
        <w:tab/>
      </w:r>
    </w:p>
    <w:p w14:paraId="32D89710" w14:textId="0DE8BC97" w:rsidR="00BB004A" w:rsidRDefault="00BB004A" w:rsidP="00BB004A">
      <w:pPr>
        <w:pStyle w:val="ListNumber"/>
        <w:numPr>
          <w:ilvl w:val="0"/>
          <w:numId w:val="0"/>
        </w:numPr>
        <w:spacing w:before="360" w:after="360" w:line="240" w:lineRule="auto"/>
        <w:ind w:left="720"/>
        <w:jc w:val="center"/>
        <w:rPr>
          <w:color w:val="auto"/>
        </w:rPr>
      </w:pPr>
      <w:r w:rsidRPr="00BB004A">
        <w:rPr>
          <w:color w:val="auto"/>
          <w:shd w:val="clear" w:color="auto" w:fill="E6E6E6"/>
        </w:rPr>
        <w:drawing>
          <wp:inline distT="0" distB="0" distL="0" distR="0" wp14:anchorId="05A327E6" wp14:editId="6BC0459D">
            <wp:extent cx="2857899" cy="390580"/>
            <wp:effectExtent l="0" t="0" r="0" b="9525"/>
            <wp:docPr id="31" name="Picture 31" descr="The FillTime in days calculation is capped to 3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7899" cy="390580"/>
                    </a:xfrm>
                    <a:prstGeom prst="rect">
                      <a:avLst/>
                    </a:prstGeom>
                  </pic:spPr>
                </pic:pic>
              </a:graphicData>
            </a:graphic>
          </wp:inline>
        </w:drawing>
      </w:r>
    </w:p>
    <w:p w14:paraId="69D9975E" w14:textId="6E663F47" w:rsidR="004D5719" w:rsidRDefault="004577E5" w:rsidP="002160F2">
      <w:pPr>
        <w:pStyle w:val="ListNumber"/>
      </w:pPr>
      <w:r w:rsidRPr="003967FF">
        <w:t xml:space="preserve">If the </w:t>
      </w:r>
      <w:r w:rsidRPr="002160F2">
        <w:rPr>
          <w:i/>
        </w:rPr>
        <w:t>resource</w:t>
      </w:r>
      <w:r w:rsidRPr="003967FF">
        <w:t xml:space="preserve"> is not part of a </w:t>
      </w:r>
      <w:r w:rsidR="00BA6AEE" w:rsidRPr="00BA6AEE">
        <w:rPr>
          <w:i/>
        </w:rPr>
        <w:t>cascade group</w:t>
      </w:r>
      <w:r w:rsidRPr="003967FF">
        <w:t xml:space="preserve">, proceed to step 11. If the </w:t>
      </w:r>
      <w:r w:rsidRPr="002160F2">
        <w:rPr>
          <w:i/>
        </w:rPr>
        <w:t>resource</w:t>
      </w:r>
      <w:r w:rsidRPr="003967FF">
        <w:t xml:space="preserve"> is part of a </w:t>
      </w:r>
      <w:r w:rsidR="00BA6AEE" w:rsidRPr="00BA6AEE">
        <w:rPr>
          <w:i/>
        </w:rPr>
        <w:t>cascade group</w:t>
      </w:r>
      <w:r w:rsidRPr="003967FF">
        <w:t xml:space="preserve">, perform </w:t>
      </w:r>
      <w:r>
        <w:t xml:space="preserve">the following </w:t>
      </w:r>
      <w:r w:rsidRPr="003967FF">
        <w:t>steps (a) to (</w:t>
      </w:r>
      <w:r w:rsidR="00C16A68">
        <w:t>d</w:t>
      </w:r>
      <w:r w:rsidR="00BC3963">
        <w:t>):</w:t>
      </w:r>
    </w:p>
    <w:p w14:paraId="1D47DB31" w14:textId="16B94525" w:rsidR="004577E5" w:rsidRPr="004D5719" w:rsidRDefault="004577E5" w:rsidP="000D7B1F">
      <w:pPr>
        <w:pStyle w:val="ListNumber"/>
        <w:numPr>
          <w:ilvl w:val="1"/>
          <w:numId w:val="72"/>
        </w:numPr>
      </w:pPr>
      <w:r w:rsidRPr="004D5719">
        <w:t xml:space="preserve">For every </w:t>
      </w:r>
      <w:r w:rsidRPr="004D5719">
        <w:rPr>
          <w:i/>
        </w:rPr>
        <w:t>dispatchable resource</w:t>
      </w:r>
      <w:r w:rsidRPr="004D5719">
        <w:t xml:space="preserve"> associated with any </w:t>
      </w:r>
      <w:r w:rsidRPr="006B28F1">
        <w:rPr>
          <w:i/>
        </w:rPr>
        <w:t>forebays</w:t>
      </w:r>
      <w:r w:rsidRPr="004D5719">
        <w:t xml:space="preserve"> from the </w:t>
      </w:r>
      <w:r w:rsidR="00BA6AEE" w:rsidRPr="00BA6AEE">
        <w:rPr>
          <w:i/>
        </w:rPr>
        <w:t>cascade group</w:t>
      </w:r>
      <w:r w:rsidRPr="004D5719">
        <w:t xml:space="preserve">, complete steps </w:t>
      </w:r>
      <w:r>
        <w:t xml:space="preserve">1-9 </w:t>
      </w:r>
      <w:r w:rsidRPr="004D5719">
        <w:t xml:space="preserve">to determine the time required to refill the </w:t>
      </w:r>
      <w:r w:rsidRPr="006B28F1">
        <w:rPr>
          <w:i/>
        </w:rPr>
        <w:t>forebay</w:t>
      </w:r>
      <w:r w:rsidRPr="004D5719">
        <w:t xml:space="preserve"> for each </w:t>
      </w:r>
      <w:r w:rsidRPr="004D5719">
        <w:rPr>
          <w:i/>
        </w:rPr>
        <w:t>resource</w:t>
      </w:r>
      <w:r w:rsidR="00BC3963">
        <w:t xml:space="preserve"> i</w:t>
      </w:r>
      <w:r w:rsidRPr="004D5719">
        <w:t xml:space="preserve">n the relevant </w:t>
      </w:r>
      <w:r w:rsidR="00BA6AEE" w:rsidRPr="00BA6AEE">
        <w:rPr>
          <w:i/>
        </w:rPr>
        <w:t>cascade group</w:t>
      </w:r>
      <w:r w:rsidRPr="004D5719">
        <w:t>.</w:t>
      </w:r>
    </w:p>
    <w:p w14:paraId="5B90ED27" w14:textId="46FD0A4F" w:rsidR="004D5719" w:rsidRPr="006B28F1" w:rsidRDefault="004D5719" w:rsidP="004D5719">
      <w:pPr>
        <w:pStyle w:val="TableCaption"/>
        <w:ind w:left="720"/>
        <w:jc w:val="left"/>
        <w:rPr>
          <w:bCs/>
        </w:rPr>
      </w:pPr>
      <w:bookmarkStart w:id="847" w:name="_Toc180348623"/>
      <w:r w:rsidRPr="006B28F1">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7</w:t>
      </w:r>
      <w:r>
        <w:fldChar w:fldCharType="end"/>
      </w:r>
      <w:r w:rsidRPr="006B28F1">
        <w:t>: Step 1 Example of Determining the Refill Time for Resources in a Cascade</w:t>
      </w:r>
      <w:r w:rsidR="00C61942" w:rsidRPr="006B28F1">
        <w:t xml:space="preserve"> </w:t>
      </w:r>
      <w:r w:rsidR="006A3347" w:rsidRPr="006B28F1">
        <w:t>Group</w:t>
      </w:r>
      <w:bookmarkEnd w:id="847"/>
    </w:p>
    <w:tbl>
      <w:tblPr>
        <w:tblStyle w:val="TableGrid"/>
        <w:tblW w:w="0" w:type="auto"/>
        <w:jc w:val="center"/>
        <w:tblLook w:val="04A0" w:firstRow="1" w:lastRow="0" w:firstColumn="1" w:lastColumn="0" w:noHBand="0" w:noVBand="1"/>
      </w:tblPr>
      <w:tblGrid>
        <w:gridCol w:w="1885"/>
        <w:gridCol w:w="1260"/>
        <w:gridCol w:w="1891"/>
      </w:tblGrid>
      <w:tr w:rsidR="004D5719" w:rsidRPr="001639C4" w14:paraId="07D57284" w14:textId="77777777" w:rsidTr="00B70B05">
        <w:trPr>
          <w:tblHeader/>
          <w:jc w:val="center"/>
        </w:trPr>
        <w:tc>
          <w:tcPr>
            <w:tcW w:w="1885" w:type="dxa"/>
            <w:shd w:val="clear" w:color="auto" w:fill="8CD2F4" w:themeFill="accent3"/>
          </w:tcPr>
          <w:p w14:paraId="61E6E29C" w14:textId="77777777" w:rsidR="004D5719" w:rsidRPr="006B28F1" w:rsidRDefault="004D5719" w:rsidP="00DC1FF2">
            <w:pPr>
              <w:jc w:val="center"/>
              <w:rPr>
                <w:b/>
                <w:sz w:val="20"/>
              </w:rPr>
            </w:pPr>
            <w:r w:rsidRPr="006B28F1">
              <w:rPr>
                <w:b/>
                <w:sz w:val="20"/>
              </w:rPr>
              <w:t>Forebay</w:t>
            </w:r>
          </w:p>
        </w:tc>
        <w:tc>
          <w:tcPr>
            <w:tcW w:w="1260" w:type="dxa"/>
            <w:shd w:val="clear" w:color="auto" w:fill="8CD2F4" w:themeFill="accent3"/>
          </w:tcPr>
          <w:p w14:paraId="719054A8" w14:textId="77777777" w:rsidR="004D5719" w:rsidRPr="006B28F1" w:rsidRDefault="004D5719" w:rsidP="00DC1FF2">
            <w:pPr>
              <w:rPr>
                <w:b/>
                <w:sz w:val="20"/>
              </w:rPr>
            </w:pPr>
            <w:r w:rsidRPr="006B28F1">
              <w:rPr>
                <w:b/>
                <w:sz w:val="20"/>
              </w:rPr>
              <w:t>Resource</w:t>
            </w:r>
          </w:p>
        </w:tc>
        <w:tc>
          <w:tcPr>
            <w:tcW w:w="1891" w:type="dxa"/>
            <w:shd w:val="clear" w:color="auto" w:fill="8CD2F4" w:themeFill="accent3"/>
          </w:tcPr>
          <w:p w14:paraId="490CB701" w14:textId="1BB7E282" w:rsidR="004D5719" w:rsidRPr="006B28F1" w:rsidRDefault="003258C1" w:rsidP="00DC1FF2">
            <w:pPr>
              <w:jc w:val="center"/>
              <w:rPr>
                <w:b/>
                <w:sz w:val="20"/>
              </w:rPr>
            </w:pPr>
            <w:r w:rsidRPr="006B28F1">
              <w:rPr>
                <w:b/>
                <w:sz w:val="20"/>
              </w:rPr>
              <w:t>Refill Time</w:t>
            </w:r>
            <w:r w:rsidR="004D5719" w:rsidRPr="006B28F1">
              <w:rPr>
                <w:b/>
                <w:sz w:val="20"/>
              </w:rPr>
              <w:t xml:space="preserve"> (days)</w:t>
            </w:r>
          </w:p>
        </w:tc>
      </w:tr>
      <w:tr w:rsidR="004D5719" w:rsidRPr="001639C4" w14:paraId="49CE3959" w14:textId="77777777" w:rsidTr="00B70B05">
        <w:trPr>
          <w:jc w:val="center"/>
        </w:trPr>
        <w:tc>
          <w:tcPr>
            <w:tcW w:w="1885" w:type="dxa"/>
          </w:tcPr>
          <w:p w14:paraId="2296DA91" w14:textId="153E932D" w:rsidR="004D5719" w:rsidRPr="006B28F1" w:rsidRDefault="004D5719" w:rsidP="00DC1FF2">
            <w:pPr>
              <w:jc w:val="center"/>
              <w:rPr>
                <w:sz w:val="20"/>
              </w:rPr>
            </w:pPr>
            <w:r w:rsidRPr="006B28F1">
              <w:rPr>
                <w:sz w:val="20"/>
              </w:rPr>
              <w:t>1</w:t>
            </w:r>
          </w:p>
        </w:tc>
        <w:tc>
          <w:tcPr>
            <w:tcW w:w="1260" w:type="dxa"/>
          </w:tcPr>
          <w:p w14:paraId="104BB163" w14:textId="77777777" w:rsidR="004D5719" w:rsidRPr="006B28F1" w:rsidRDefault="004D5719" w:rsidP="00DC1FF2">
            <w:pPr>
              <w:jc w:val="center"/>
              <w:rPr>
                <w:sz w:val="20"/>
              </w:rPr>
            </w:pPr>
            <w:r w:rsidRPr="006B28F1">
              <w:rPr>
                <w:sz w:val="20"/>
              </w:rPr>
              <w:t>A</w:t>
            </w:r>
          </w:p>
        </w:tc>
        <w:tc>
          <w:tcPr>
            <w:tcW w:w="1891" w:type="dxa"/>
          </w:tcPr>
          <w:p w14:paraId="42E0EC18" w14:textId="77777777" w:rsidR="004D5719" w:rsidRPr="006B28F1" w:rsidRDefault="004D5719" w:rsidP="00DC1FF2">
            <w:pPr>
              <w:jc w:val="center"/>
              <w:rPr>
                <w:sz w:val="20"/>
              </w:rPr>
            </w:pPr>
            <w:r w:rsidRPr="006B28F1">
              <w:rPr>
                <w:sz w:val="20"/>
              </w:rPr>
              <w:t>5</w:t>
            </w:r>
          </w:p>
        </w:tc>
      </w:tr>
      <w:tr w:rsidR="004D5719" w:rsidRPr="001639C4" w14:paraId="123CFF95" w14:textId="77777777" w:rsidTr="00B70B05">
        <w:trPr>
          <w:jc w:val="center"/>
        </w:trPr>
        <w:tc>
          <w:tcPr>
            <w:tcW w:w="1885" w:type="dxa"/>
          </w:tcPr>
          <w:p w14:paraId="077AE300" w14:textId="77777777" w:rsidR="004D5719" w:rsidRPr="002B7A87" w:rsidRDefault="004D5719" w:rsidP="00DC1FF2">
            <w:pPr>
              <w:jc w:val="center"/>
              <w:rPr>
                <w:sz w:val="20"/>
              </w:rPr>
            </w:pPr>
            <w:r w:rsidRPr="002B7A87">
              <w:rPr>
                <w:sz w:val="20"/>
              </w:rPr>
              <w:lastRenderedPageBreak/>
              <w:t>1</w:t>
            </w:r>
          </w:p>
        </w:tc>
        <w:tc>
          <w:tcPr>
            <w:tcW w:w="1260" w:type="dxa"/>
          </w:tcPr>
          <w:p w14:paraId="10633E69" w14:textId="77777777" w:rsidR="004D5719" w:rsidRPr="002B7A87" w:rsidRDefault="004D5719" w:rsidP="00DC1FF2">
            <w:pPr>
              <w:jc w:val="center"/>
              <w:rPr>
                <w:sz w:val="20"/>
              </w:rPr>
            </w:pPr>
            <w:r w:rsidRPr="002B7A87">
              <w:rPr>
                <w:sz w:val="20"/>
              </w:rPr>
              <w:t>B</w:t>
            </w:r>
          </w:p>
        </w:tc>
        <w:tc>
          <w:tcPr>
            <w:tcW w:w="1891" w:type="dxa"/>
          </w:tcPr>
          <w:p w14:paraId="4A5DF997" w14:textId="77777777" w:rsidR="004D5719" w:rsidRPr="002B7A87" w:rsidRDefault="004D5719" w:rsidP="00DC1FF2">
            <w:pPr>
              <w:jc w:val="center"/>
              <w:rPr>
                <w:sz w:val="20"/>
              </w:rPr>
            </w:pPr>
            <w:r w:rsidRPr="002B7A87">
              <w:rPr>
                <w:sz w:val="20"/>
              </w:rPr>
              <w:t>22</w:t>
            </w:r>
          </w:p>
        </w:tc>
      </w:tr>
      <w:tr w:rsidR="004D5719" w:rsidRPr="001639C4" w14:paraId="04F6F740" w14:textId="77777777" w:rsidTr="00B70B05">
        <w:trPr>
          <w:jc w:val="center"/>
        </w:trPr>
        <w:tc>
          <w:tcPr>
            <w:tcW w:w="1885" w:type="dxa"/>
          </w:tcPr>
          <w:p w14:paraId="4925B5EB" w14:textId="77777777" w:rsidR="004D5719" w:rsidRPr="002B7A87" w:rsidRDefault="004D5719" w:rsidP="00DC1FF2">
            <w:pPr>
              <w:jc w:val="center"/>
              <w:rPr>
                <w:sz w:val="20"/>
              </w:rPr>
            </w:pPr>
            <w:r w:rsidRPr="002B7A87">
              <w:rPr>
                <w:sz w:val="20"/>
              </w:rPr>
              <w:t>2</w:t>
            </w:r>
          </w:p>
        </w:tc>
        <w:tc>
          <w:tcPr>
            <w:tcW w:w="1260" w:type="dxa"/>
          </w:tcPr>
          <w:p w14:paraId="46C0DA74" w14:textId="77777777" w:rsidR="004D5719" w:rsidRPr="002B7A87" w:rsidRDefault="004D5719" w:rsidP="00DC1FF2">
            <w:pPr>
              <w:jc w:val="center"/>
              <w:rPr>
                <w:sz w:val="20"/>
              </w:rPr>
            </w:pPr>
            <w:r w:rsidRPr="002B7A87">
              <w:rPr>
                <w:sz w:val="20"/>
              </w:rPr>
              <w:t>C</w:t>
            </w:r>
          </w:p>
        </w:tc>
        <w:tc>
          <w:tcPr>
            <w:tcW w:w="1891" w:type="dxa"/>
          </w:tcPr>
          <w:p w14:paraId="6F896510" w14:textId="77777777" w:rsidR="004D5719" w:rsidRPr="002B7A87" w:rsidRDefault="004D5719" w:rsidP="00DC1FF2">
            <w:pPr>
              <w:jc w:val="center"/>
              <w:rPr>
                <w:sz w:val="20"/>
              </w:rPr>
            </w:pPr>
            <w:r w:rsidRPr="002B7A87">
              <w:rPr>
                <w:sz w:val="20"/>
              </w:rPr>
              <w:t>6</w:t>
            </w:r>
          </w:p>
        </w:tc>
      </w:tr>
      <w:tr w:rsidR="004D5719" w:rsidRPr="001639C4" w14:paraId="63B850B6" w14:textId="77777777" w:rsidTr="00B70B05">
        <w:trPr>
          <w:jc w:val="center"/>
        </w:trPr>
        <w:tc>
          <w:tcPr>
            <w:tcW w:w="1885" w:type="dxa"/>
          </w:tcPr>
          <w:p w14:paraId="1177FD0A" w14:textId="77777777" w:rsidR="004D5719" w:rsidRPr="002B7A87" w:rsidRDefault="004D5719" w:rsidP="00DC1FF2">
            <w:pPr>
              <w:jc w:val="center"/>
              <w:rPr>
                <w:sz w:val="20"/>
              </w:rPr>
            </w:pPr>
            <w:r w:rsidRPr="002B7A87">
              <w:rPr>
                <w:sz w:val="20"/>
              </w:rPr>
              <w:t>2</w:t>
            </w:r>
          </w:p>
        </w:tc>
        <w:tc>
          <w:tcPr>
            <w:tcW w:w="1260" w:type="dxa"/>
          </w:tcPr>
          <w:p w14:paraId="4333113E" w14:textId="77777777" w:rsidR="004D5719" w:rsidRPr="002B7A87" w:rsidRDefault="004D5719" w:rsidP="00DC1FF2">
            <w:pPr>
              <w:jc w:val="center"/>
              <w:rPr>
                <w:sz w:val="20"/>
              </w:rPr>
            </w:pPr>
            <w:r w:rsidRPr="002B7A87">
              <w:rPr>
                <w:sz w:val="20"/>
              </w:rPr>
              <w:t>D</w:t>
            </w:r>
          </w:p>
        </w:tc>
        <w:tc>
          <w:tcPr>
            <w:tcW w:w="1891" w:type="dxa"/>
          </w:tcPr>
          <w:p w14:paraId="19296299" w14:textId="77777777" w:rsidR="004D5719" w:rsidRPr="002B7A87" w:rsidRDefault="004D5719" w:rsidP="00DC1FF2">
            <w:pPr>
              <w:jc w:val="center"/>
              <w:rPr>
                <w:sz w:val="20"/>
              </w:rPr>
            </w:pPr>
            <w:r w:rsidRPr="002B7A87">
              <w:rPr>
                <w:sz w:val="20"/>
              </w:rPr>
              <w:t>3</w:t>
            </w:r>
          </w:p>
        </w:tc>
      </w:tr>
      <w:tr w:rsidR="004D5719" w:rsidRPr="001639C4" w14:paraId="7672B0A8" w14:textId="77777777" w:rsidTr="00B70B05">
        <w:trPr>
          <w:jc w:val="center"/>
        </w:trPr>
        <w:tc>
          <w:tcPr>
            <w:tcW w:w="1885" w:type="dxa"/>
          </w:tcPr>
          <w:p w14:paraId="30FD3ABF" w14:textId="77777777" w:rsidR="004D5719" w:rsidRPr="002B7A87" w:rsidRDefault="004D5719" w:rsidP="00DC1FF2">
            <w:pPr>
              <w:jc w:val="center"/>
              <w:rPr>
                <w:sz w:val="20"/>
              </w:rPr>
            </w:pPr>
            <w:r w:rsidRPr="002B7A87">
              <w:rPr>
                <w:sz w:val="20"/>
              </w:rPr>
              <w:t>3</w:t>
            </w:r>
          </w:p>
        </w:tc>
        <w:tc>
          <w:tcPr>
            <w:tcW w:w="1260" w:type="dxa"/>
          </w:tcPr>
          <w:p w14:paraId="7DC3890D" w14:textId="77777777" w:rsidR="004D5719" w:rsidRPr="002B7A87" w:rsidRDefault="004D5719" w:rsidP="00DC1FF2">
            <w:pPr>
              <w:jc w:val="center"/>
              <w:rPr>
                <w:sz w:val="20"/>
              </w:rPr>
            </w:pPr>
            <w:r w:rsidRPr="002B7A87">
              <w:rPr>
                <w:sz w:val="20"/>
              </w:rPr>
              <w:t>E</w:t>
            </w:r>
          </w:p>
        </w:tc>
        <w:tc>
          <w:tcPr>
            <w:tcW w:w="1891" w:type="dxa"/>
          </w:tcPr>
          <w:p w14:paraId="516DA57E" w14:textId="77777777" w:rsidR="004D5719" w:rsidRPr="002B7A87" w:rsidRDefault="004D5719" w:rsidP="00DC1FF2">
            <w:pPr>
              <w:jc w:val="center"/>
              <w:rPr>
                <w:sz w:val="20"/>
              </w:rPr>
            </w:pPr>
            <w:r w:rsidRPr="002B7A87">
              <w:rPr>
                <w:sz w:val="20"/>
              </w:rPr>
              <w:t>2</w:t>
            </w:r>
          </w:p>
        </w:tc>
      </w:tr>
      <w:tr w:rsidR="004D5719" w:rsidRPr="001639C4" w14:paraId="7773D3CC" w14:textId="77777777" w:rsidTr="00B70B05">
        <w:trPr>
          <w:jc w:val="center"/>
        </w:trPr>
        <w:tc>
          <w:tcPr>
            <w:tcW w:w="1885" w:type="dxa"/>
          </w:tcPr>
          <w:p w14:paraId="28F00DBA" w14:textId="77777777" w:rsidR="004D5719" w:rsidRPr="002B7A87" w:rsidRDefault="004D5719" w:rsidP="00DC1FF2">
            <w:pPr>
              <w:jc w:val="center"/>
              <w:rPr>
                <w:sz w:val="20"/>
              </w:rPr>
            </w:pPr>
            <w:r w:rsidRPr="002B7A87">
              <w:rPr>
                <w:sz w:val="20"/>
              </w:rPr>
              <w:t>3</w:t>
            </w:r>
          </w:p>
        </w:tc>
        <w:tc>
          <w:tcPr>
            <w:tcW w:w="1260" w:type="dxa"/>
          </w:tcPr>
          <w:p w14:paraId="1C4B533E" w14:textId="77777777" w:rsidR="004D5719" w:rsidRPr="002B7A87" w:rsidRDefault="004D5719" w:rsidP="00DC1FF2">
            <w:pPr>
              <w:jc w:val="center"/>
              <w:rPr>
                <w:sz w:val="20"/>
              </w:rPr>
            </w:pPr>
            <w:r w:rsidRPr="002B7A87">
              <w:rPr>
                <w:sz w:val="20"/>
              </w:rPr>
              <w:t>F</w:t>
            </w:r>
          </w:p>
        </w:tc>
        <w:tc>
          <w:tcPr>
            <w:tcW w:w="1891" w:type="dxa"/>
          </w:tcPr>
          <w:p w14:paraId="10C52D9E" w14:textId="77777777" w:rsidR="004D5719" w:rsidRPr="002B7A87" w:rsidRDefault="004D5719" w:rsidP="00DC1FF2">
            <w:pPr>
              <w:jc w:val="center"/>
              <w:rPr>
                <w:sz w:val="20"/>
              </w:rPr>
            </w:pPr>
            <w:r w:rsidRPr="002B7A87">
              <w:rPr>
                <w:sz w:val="20"/>
              </w:rPr>
              <w:t>7</w:t>
            </w:r>
          </w:p>
        </w:tc>
      </w:tr>
    </w:tbl>
    <w:p w14:paraId="31912B4D" w14:textId="7469D7EA" w:rsidR="004D5719" w:rsidRPr="002B7A87" w:rsidRDefault="004D5719" w:rsidP="000D7B1F">
      <w:pPr>
        <w:pStyle w:val="ListNumber"/>
        <w:numPr>
          <w:ilvl w:val="1"/>
          <w:numId w:val="72"/>
        </w:numPr>
        <w:spacing w:before="360" w:after="360" w:line="240" w:lineRule="auto"/>
        <w:rPr>
          <w:color w:val="auto"/>
        </w:rPr>
      </w:pPr>
      <w:r w:rsidRPr="002B7A87">
        <w:rPr>
          <w:color w:val="auto"/>
        </w:rPr>
        <w:t xml:space="preserve">For each </w:t>
      </w:r>
      <w:r w:rsidRPr="002B7A87">
        <w:rPr>
          <w:i/>
          <w:color w:val="auto"/>
        </w:rPr>
        <w:t>forebay</w:t>
      </w:r>
      <w:r w:rsidRPr="002B7A87">
        <w:rPr>
          <w:color w:val="auto"/>
        </w:rPr>
        <w:t xml:space="preserve"> </w:t>
      </w:r>
      <w:r w:rsidR="003258C1" w:rsidRPr="002B7A87">
        <w:rPr>
          <w:color w:val="auto"/>
        </w:rPr>
        <w:t>downstream of</w:t>
      </w:r>
      <w:r w:rsidRPr="002B7A87">
        <w:rPr>
          <w:color w:val="auto"/>
        </w:rPr>
        <w:t xml:space="preserve"> </w:t>
      </w:r>
      <w:r w:rsidR="00C61942" w:rsidRPr="002B7A87">
        <w:rPr>
          <w:color w:val="auto"/>
        </w:rPr>
        <w:t>F</w:t>
      </w:r>
      <w:r w:rsidRPr="002B7A87">
        <w:rPr>
          <w:color w:val="auto"/>
        </w:rPr>
        <w:t xml:space="preserve">orebay 1 in the </w:t>
      </w:r>
      <w:r w:rsidR="00BA6AEE" w:rsidRPr="002B7A87">
        <w:rPr>
          <w:i/>
          <w:color w:val="auto"/>
        </w:rPr>
        <w:t>cascade group</w:t>
      </w:r>
      <w:r w:rsidRPr="002B7A87">
        <w:rPr>
          <w:color w:val="auto"/>
        </w:rPr>
        <w:t xml:space="preserve">, </w:t>
      </w:r>
      <w:r w:rsidR="003B6C4C">
        <w:rPr>
          <w:color w:val="auto"/>
        </w:rPr>
        <w:t xml:space="preserve">identify </w:t>
      </w:r>
      <w:r w:rsidRPr="002B7A87">
        <w:rPr>
          <w:color w:val="auto"/>
        </w:rPr>
        <w:t xml:space="preserve">the longest refill </w:t>
      </w:r>
      <w:r w:rsidR="00AE3DD0">
        <w:rPr>
          <w:color w:val="auto"/>
        </w:rPr>
        <w:t>time</w:t>
      </w:r>
      <w:r w:rsidR="003B6C4C">
        <w:rPr>
          <w:color w:val="auto"/>
        </w:rPr>
        <w:t xml:space="preserve"> for any associated </w:t>
      </w:r>
      <w:r w:rsidR="003B6C4C" w:rsidRPr="00581EF2">
        <w:rPr>
          <w:i/>
          <w:color w:val="auto"/>
        </w:rPr>
        <w:t>resources</w:t>
      </w:r>
      <w:r w:rsidRPr="002B7A87">
        <w:rPr>
          <w:color w:val="auto"/>
        </w:rPr>
        <w:t>.</w:t>
      </w:r>
      <w:r w:rsidR="001F15AE" w:rsidRPr="002B7A87">
        <w:rPr>
          <w:color w:val="auto"/>
        </w:rPr>
        <w:t xml:space="preserve"> In the example below, Resource</w:t>
      </w:r>
      <w:r w:rsidR="00C61942" w:rsidRPr="002B7A87">
        <w:rPr>
          <w:color w:val="auto"/>
        </w:rPr>
        <w:t> </w:t>
      </w:r>
      <w:r w:rsidR="001F15AE" w:rsidRPr="002B7A87">
        <w:rPr>
          <w:color w:val="auto"/>
        </w:rPr>
        <w:t xml:space="preserve">C is selected for </w:t>
      </w:r>
      <w:r w:rsidR="00C61942" w:rsidRPr="002B7A87">
        <w:rPr>
          <w:color w:val="auto"/>
        </w:rPr>
        <w:t>F</w:t>
      </w:r>
      <w:r w:rsidR="001F15AE" w:rsidRPr="002B7A87">
        <w:rPr>
          <w:color w:val="auto"/>
        </w:rPr>
        <w:t>orebay 2 and Resource F is selected for Forebay 3.</w:t>
      </w:r>
    </w:p>
    <w:p w14:paraId="2936FBEC" w14:textId="5B72CEFC" w:rsidR="004D5719" w:rsidRPr="002B7A87" w:rsidRDefault="004D5719" w:rsidP="004D5719">
      <w:pPr>
        <w:pStyle w:val="TableCaption"/>
        <w:ind w:left="720"/>
        <w:jc w:val="left"/>
        <w:rPr>
          <w:bCs/>
        </w:rPr>
      </w:pPr>
      <w:bookmarkStart w:id="848" w:name="_Toc180348624"/>
      <w:r w:rsidRPr="002B7A87">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8</w:t>
      </w:r>
      <w:r>
        <w:fldChar w:fldCharType="end"/>
      </w:r>
      <w:r w:rsidRPr="002B7A87">
        <w:t>: Step 2 Example of Determining the Refill Time for Resources in a Cascade</w:t>
      </w:r>
      <w:r w:rsidR="006A3347" w:rsidRPr="002B7A87">
        <w:t xml:space="preserve"> Group</w:t>
      </w:r>
      <w:bookmarkEnd w:id="848"/>
    </w:p>
    <w:tbl>
      <w:tblPr>
        <w:tblStyle w:val="TableGrid"/>
        <w:tblW w:w="0" w:type="auto"/>
        <w:jc w:val="center"/>
        <w:tblLook w:val="04A0" w:firstRow="1" w:lastRow="0" w:firstColumn="1" w:lastColumn="0" w:noHBand="0" w:noVBand="1"/>
      </w:tblPr>
      <w:tblGrid>
        <w:gridCol w:w="1885"/>
        <w:gridCol w:w="1260"/>
        <w:gridCol w:w="1891"/>
      </w:tblGrid>
      <w:tr w:rsidR="004D5719" w:rsidRPr="001639C4" w14:paraId="4891E490" w14:textId="77777777" w:rsidTr="00B70B05">
        <w:trPr>
          <w:tblHeader/>
          <w:jc w:val="center"/>
        </w:trPr>
        <w:tc>
          <w:tcPr>
            <w:tcW w:w="1885" w:type="dxa"/>
            <w:shd w:val="clear" w:color="auto" w:fill="8CD2F4" w:themeFill="accent3"/>
          </w:tcPr>
          <w:p w14:paraId="3D6B4322" w14:textId="77777777" w:rsidR="004D5719" w:rsidRPr="002B7A87" w:rsidRDefault="004D5719" w:rsidP="00DC1FF2">
            <w:pPr>
              <w:jc w:val="center"/>
              <w:rPr>
                <w:b/>
                <w:sz w:val="20"/>
              </w:rPr>
            </w:pPr>
            <w:r w:rsidRPr="002B7A87">
              <w:rPr>
                <w:b/>
                <w:sz w:val="20"/>
              </w:rPr>
              <w:t>Forebay</w:t>
            </w:r>
          </w:p>
        </w:tc>
        <w:tc>
          <w:tcPr>
            <w:tcW w:w="1260" w:type="dxa"/>
            <w:shd w:val="clear" w:color="auto" w:fill="8CD2F4" w:themeFill="accent3"/>
          </w:tcPr>
          <w:p w14:paraId="56FB443F" w14:textId="77777777" w:rsidR="004D5719" w:rsidRPr="002B7A87" w:rsidRDefault="004D5719" w:rsidP="00DC1FF2">
            <w:pPr>
              <w:rPr>
                <w:b/>
                <w:sz w:val="20"/>
              </w:rPr>
            </w:pPr>
            <w:r w:rsidRPr="002B7A87">
              <w:rPr>
                <w:b/>
                <w:sz w:val="20"/>
              </w:rPr>
              <w:t>Resource</w:t>
            </w:r>
          </w:p>
        </w:tc>
        <w:tc>
          <w:tcPr>
            <w:tcW w:w="1891" w:type="dxa"/>
            <w:shd w:val="clear" w:color="auto" w:fill="8CD2F4" w:themeFill="accent3"/>
          </w:tcPr>
          <w:p w14:paraId="0075F703" w14:textId="07058CD4" w:rsidR="004D5719" w:rsidRPr="002B7A87" w:rsidRDefault="003258C1" w:rsidP="00DC1FF2">
            <w:pPr>
              <w:jc w:val="center"/>
              <w:rPr>
                <w:b/>
                <w:sz w:val="20"/>
              </w:rPr>
            </w:pPr>
            <w:r w:rsidRPr="002B7A87">
              <w:rPr>
                <w:b/>
                <w:sz w:val="20"/>
              </w:rPr>
              <w:t>Refill Time</w:t>
            </w:r>
            <w:r w:rsidR="004D5719" w:rsidRPr="002B7A87">
              <w:rPr>
                <w:b/>
                <w:sz w:val="20"/>
              </w:rPr>
              <w:t xml:space="preserve"> (days)</w:t>
            </w:r>
          </w:p>
        </w:tc>
      </w:tr>
      <w:tr w:rsidR="004D5719" w:rsidRPr="001639C4" w14:paraId="1505BD1C" w14:textId="77777777" w:rsidTr="00B70B05">
        <w:trPr>
          <w:jc w:val="center"/>
        </w:trPr>
        <w:tc>
          <w:tcPr>
            <w:tcW w:w="1885" w:type="dxa"/>
          </w:tcPr>
          <w:p w14:paraId="1FFA442E" w14:textId="77777777" w:rsidR="004D5719" w:rsidRPr="002B7A87" w:rsidRDefault="004D5719" w:rsidP="00DC1FF2">
            <w:pPr>
              <w:jc w:val="center"/>
              <w:rPr>
                <w:sz w:val="20"/>
              </w:rPr>
            </w:pPr>
            <w:r w:rsidRPr="002B7A87">
              <w:rPr>
                <w:sz w:val="20"/>
              </w:rPr>
              <w:t>1</w:t>
            </w:r>
          </w:p>
        </w:tc>
        <w:tc>
          <w:tcPr>
            <w:tcW w:w="1260" w:type="dxa"/>
          </w:tcPr>
          <w:p w14:paraId="5F164BCF" w14:textId="77777777" w:rsidR="004D5719" w:rsidRPr="002B7A87" w:rsidRDefault="004D5719" w:rsidP="00DC1FF2">
            <w:pPr>
              <w:jc w:val="center"/>
              <w:rPr>
                <w:sz w:val="20"/>
              </w:rPr>
            </w:pPr>
            <w:r w:rsidRPr="002B7A87">
              <w:rPr>
                <w:sz w:val="20"/>
              </w:rPr>
              <w:t>A</w:t>
            </w:r>
          </w:p>
        </w:tc>
        <w:tc>
          <w:tcPr>
            <w:tcW w:w="1891" w:type="dxa"/>
          </w:tcPr>
          <w:p w14:paraId="75673FC1" w14:textId="77777777" w:rsidR="004D5719" w:rsidRPr="0048241B" w:rsidRDefault="004D5719" w:rsidP="00DC1FF2">
            <w:pPr>
              <w:jc w:val="center"/>
              <w:rPr>
                <w:sz w:val="20"/>
              </w:rPr>
            </w:pPr>
            <w:r w:rsidRPr="002B7A87">
              <w:rPr>
                <w:sz w:val="20"/>
              </w:rPr>
              <w:t>5</w:t>
            </w:r>
          </w:p>
        </w:tc>
      </w:tr>
      <w:tr w:rsidR="004D5719" w:rsidRPr="001639C4" w14:paraId="006FB82A" w14:textId="77777777" w:rsidTr="00B70B05">
        <w:trPr>
          <w:jc w:val="center"/>
        </w:trPr>
        <w:tc>
          <w:tcPr>
            <w:tcW w:w="1885" w:type="dxa"/>
          </w:tcPr>
          <w:p w14:paraId="1834A787" w14:textId="77777777" w:rsidR="004D5719" w:rsidRPr="0048241B" w:rsidRDefault="004D5719" w:rsidP="00DC1FF2">
            <w:pPr>
              <w:jc w:val="center"/>
              <w:rPr>
                <w:sz w:val="20"/>
              </w:rPr>
            </w:pPr>
            <w:r w:rsidRPr="0048241B">
              <w:rPr>
                <w:sz w:val="20"/>
              </w:rPr>
              <w:t>1</w:t>
            </w:r>
          </w:p>
        </w:tc>
        <w:tc>
          <w:tcPr>
            <w:tcW w:w="1260" w:type="dxa"/>
          </w:tcPr>
          <w:p w14:paraId="370B9D0B" w14:textId="77777777" w:rsidR="004D5719" w:rsidRPr="0048241B" w:rsidRDefault="004D5719" w:rsidP="00DC1FF2">
            <w:pPr>
              <w:jc w:val="center"/>
              <w:rPr>
                <w:sz w:val="20"/>
              </w:rPr>
            </w:pPr>
            <w:r w:rsidRPr="0048241B">
              <w:rPr>
                <w:sz w:val="20"/>
              </w:rPr>
              <w:t>B</w:t>
            </w:r>
          </w:p>
        </w:tc>
        <w:tc>
          <w:tcPr>
            <w:tcW w:w="1891" w:type="dxa"/>
          </w:tcPr>
          <w:p w14:paraId="53946EE9" w14:textId="77777777" w:rsidR="004D5719" w:rsidRPr="0048241B" w:rsidRDefault="004D5719" w:rsidP="00DC1FF2">
            <w:pPr>
              <w:jc w:val="center"/>
              <w:rPr>
                <w:sz w:val="20"/>
              </w:rPr>
            </w:pPr>
            <w:r w:rsidRPr="0048241B">
              <w:rPr>
                <w:sz w:val="20"/>
              </w:rPr>
              <w:t>22</w:t>
            </w:r>
          </w:p>
        </w:tc>
      </w:tr>
      <w:tr w:rsidR="004D5719" w:rsidRPr="001639C4" w14:paraId="515129B5" w14:textId="77777777" w:rsidTr="00B70B05">
        <w:trPr>
          <w:jc w:val="center"/>
        </w:trPr>
        <w:tc>
          <w:tcPr>
            <w:tcW w:w="1885" w:type="dxa"/>
          </w:tcPr>
          <w:p w14:paraId="58F8DCBA" w14:textId="77777777" w:rsidR="004D5719" w:rsidRPr="00581EF2" w:rsidRDefault="004D5719" w:rsidP="00DC1FF2">
            <w:pPr>
              <w:jc w:val="center"/>
              <w:rPr>
                <w:sz w:val="20"/>
              </w:rPr>
            </w:pPr>
            <w:r w:rsidRPr="00581EF2">
              <w:rPr>
                <w:sz w:val="20"/>
              </w:rPr>
              <w:t>2</w:t>
            </w:r>
          </w:p>
        </w:tc>
        <w:tc>
          <w:tcPr>
            <w:tcW w:w="1260" w:type="dxa"/>
          </w:tcPr>
          <w:p w14:paraId="5E38B19F" w14:textId="77777777" w:rsidR="004D5719" w:rsidRPr="00581EF2" w:rsidRDefault="004D5719" w:rsidP="00DC1FF2">
            <w:pPr>
              <w:jc w:val="center"/>
              <w:rPr>
                <w:sz w:val="20"/>
              </w:rPr>
            </w:pPr>
            <w:r w:rsidRPr="00581EF2">
              <w:rPr>
                <w:sz w:val="20"/>
              </w:rPr>
              <w:t>C</w:t>
            </w:r>
          </w:p>
        </w:tc>
        <w:tc>
          <w:tcPr>
            <w:tcW w:w="1891" w:type="dxa"/>
          </w:tcPr>
          <w:p w14:paraId="40031533" w14:textId="77777777" w:rsidR="004D5719" w:rsidRPr="00581EF2" w:rsidRDefault="004D5719" w:rsidP="00DC1FF2">
            <w:pPr>
              <w:jc w:val="center"/>
              <w:rPr>
                <w:sz w:val="20"/>
              </w:rPr>
            </w:pPr>
            <w:r w:rsidRPr="00581EF2">
              <w:rPr>
                <w:sz w:val="20"/>
              </w:rPr>
              <w:t>6</w:t>
            </w:r>
          </w:p>
        </w:tc>
      </w:tr>
      <w:tr w:rsidR="004D5719" w:rsidRPr="001639C4" w14:paraId="24A1D55D" w14:textId="77777777" w:rsidTr="00B70B05">
        <w:trPr>
          <w:jc w:val="center"/>
        </w:trPr>
        <w:tc>
          <w:tcPr>
            <w:tcW w:w="1885" w:type="dxa"/>
          </w:tcPr>
          <w:p w14:paraId="31B9D8F9" w14:textId="77777777" w:rsidR="004D5719" w:rsidRPr="0048241B" w:rsidRDefault="004D5719" w:rsidP="00DC1FF2">
            <w:pPr>
              <w:jc w:val="center"/>
              <w:rPr>
                <w:sz w:val="20"/>
              </w:rPr>
            </w:pPr>
            <w:r w:rsidRPr="0048241B">
              <w:rPr>
                <w:sz w:val="20"/>
              </w:rPr>
              <w:t>2</w:t>
            </w:r>
          </w:p>
        </w:tc>
        <w:tc>
          <w:tcPr>
            <w:tcW w:w="1260" w:type="dxa"/>
          </w:tcPr>
          <w:p w14:paraId="41C5A897" w14:textId="77777777" w:rsidR="004D5719" w:rsidRPr="0048241B" w:rsidRDefault="004D5719" w:rsidP="00DC1FF2">
            <w:pPr>
              <w:jc w:val="center"/>
              <w:rPr>
                <w:sz w:val="20"/>
              </w:rPr>
            </w:pPr>
            <w:r w:rsidRPr="0048241B">
              <w:rPr>
                <w:sz w:val="20"/>
              </w:rPr>
              <w:t>D</w:t>
            </w:r>
          </w:p>
        </w:tc>
        <w:tc>
          <w:tcPr>
            <w:tcW w:w="1891" w:type="dxa"/>
          </w:tcPr>
          <w:p w14:paraId="56E1846B" w14:textId="77777777" w:rsidR="004D5719" w:rsidRPr="0048241B" w:rsidRDefault="004D5719" w:rsidP="00DC1FF2">
            <w:pPr>
              <w:jc w:val="center"/>
              <w:rPr>
                <w:sz w:val="20"/>
              </w:rPr>
            </w:pPr>
            <w:r w:rsidRPr="0048241B">
              <w:rPr>
                <w:sz w:val="20"/>
              </w:rPr>
              <w:t>3</w:t>
            </w:r>
          </w:p>
        </w:tc>
      </w:tr>
      <w:tr w:rsidR="004D5719" w:rsidRPr="001639C4" w14:paraId="704B8E83" w14:textId="77777777" w:rsidTr="00B70B05">
        <w:trPr>
          <w:jc w:val="center"/>
        </w:trPr>
        <w:tc>
          <w:tcPr>
            <w:tcW w:w="1885" w:type="dxa"/>
          </w:tcPr>
          <w:p w14:paraId="6F83181D" w14:textId="77777777" w:rsidR="004D5719" w:rsidRPr="0048241B" w:rsidRDefault="004D5719" w:rsidP="00DC1FF2">
            <w:pPr>
              <w:jc w:val="center"/>
              <w:rPr>
                <w:sz w:val="20"/>
              </w:rPr>
            </w:pPr>
            <w:r w:rsidRPr="0048241B">
              <w:rPr>
                <w:sz w:val="20"/>
              </w:rPr>
              <w:t>3</w:t>
            </w:r>
          </w:p>
        </w:tc>
        <w:tc>
          <w:tcPr>
            <w:tcW w:w="1260" w:type="dxa"/>
          </w:tcPr>
          <w:p w14:paraId="13410DBE" w14:textId="77777777" w:rsidR="004D5719" w:rsidRPr="0048241B" w:rsidRDefault="004D5719" w:rsidP="00DC1FF2">
            <w:pPr>
              <w:jc w:val="center"/>
              <w:rPr>
                <w:sz w:val="20"/>
              </w:rPr>
            </w:pPr>
            <w:r w:rsidRPr="0048241B">
              <w:rPr>
                <w:sz w:val="20"/>
              </w:rPr>
              <w:t>E</w:t>
            </w:r>
          </w:p>
        </w:tc>
        <w:tc>
          <w:tcPr>
            <w:tcW w:w="1891" w:type="dxa"/>
          </w:tcPr>
          <w:p w14:paraId="41B8F995" w14:textId="77777777" w:rsidR="004D5719" w:rsidRPr="0048241B" w:rsidRDefault="004D5719" w:rsidP="00DC1FF2">
            <w:pPr>
              <w:jc w:val="center"/>
              <w:rPr>
                <w:sz w:val="20"/>
              </w:rPr>
            </w:pPr>
            <w:r w:rsidRPr="0048241B">
              <w:rPr>
                <w:sz w:val="20"/>
              </w:rPr>
              <w:t>2</w:t>
            </w:r>
          </w:p>
        </w:tc>
      </w:tr>
      <w:tr w:rsidR="004D5719" w:rsidRPr="001639C4" w14:paraId="3466E153" w14:textId="77777777" w:rsidTr="00B70B05">
        <w:trPr>
          <w:jc w:val="center"/>
        </w:trPr>
        <w:tc>
          <w:tcPr>
            <w:tcW w:w="1885" w:type="dxa"/>
          </w:tcPr>
          <w:p w14:paraId="1DA71913" w14:textId="77777777" w:rsidR="004D5719" w:rsidRPr="00581EF2" w:rsidRDefault="004D5719" w:rsidP="00DC1FF2">
            <w:pPr>
              <w:jc w:val="center"/>
              <w:rPr>
                <w:sz w:val="20"/>
              </w:rPr>
            </w:pPr>
            <w:r w:rsidRPr="00581EF2">
              <w:rPr>
                <w:sz w:val="20"/>
              </w:rPr>
              <w:t>3</w:t>
            </w:r>
          </w:p>
        </w:tc>
        <w:tc>
          <w:tcPr>
            <w:tcW w:w="1260" w:type="dxa"/>
          </w:tcPr>
          <w:p w14:paraId="2E79AD85" w14:textId="77777777" w:rsidR="004D5719" w:rsidRPr="00581EF2" w:rsidRDefault="004D5719" w:rsidP="00DC1FF2">
            <w:pPr>
              <w:jc w:val="center"/>
              <w:rPr>
                <w:sz w:val="20"/>
              </w:rPr>
            </w:pPr>
            <w:r w:rsidRPr="00581EF2">
              <w:rPr>
                <w:sz w:val="20"/>
              </w:rPr>
              <w:t>F</w:t>
            </w:r>
          </w:p>
        </w:tc>
        <w:tc>
          <w:tcPr>
            <w:tcW w:w="1891" w:type="dxa"/>
          </w:tcPr>
          <w:p w14:paraId="0D0282F6" w14:textId="77777777" w:rsidR="004D5719" w:rsidRPr="00581EF2" w:rsidRDefault="004D5719" w:rsidP="00DC1FF2">
            <w:pPr>
              <w:jc w:val="center"/>
              <w:rPr>
                <w:sz w:val="20"/>
              </w:rPr>
            </w:pPr>
            <w:r w:rsidRPr="00581EF2">
              <w:rPr>
                <w:sz w:val="20"/>
              </w:rPr>
              <w:t>7</w:t>
            </w:r>
          </w:p>
        </w:tc>
      </w:tr>
    </w:tbl>
    <w:p w14:paraId="69DEEB57" w14:textId="0450B061" w:rsidR="004D5719" w:rsidRPr="0048241B" w:rsidRDefault="00340C11" w:rsidP="000D7B1F">
      <w:pPr>
        <w:pStyle w:val="ListNumber"/>
        <w:numPr>
          <w:ilvl w:val="1"/>
          <w:numId w:val="72"/>
        </w:numPr>
        <w:spacing w:before="360" w:after="360" w:line="240" w:lineRule="auto"/>
        <w:rPr>
          <w:color w:val="auto"/>
        </w:rPr>
      </w:pPr>
      <w:r>
        <w:rPr>
          <w:color w:val="auto"/>
        </w:rPr>
        <w:t xml:space="preserve">For each </w:t>
      </w:r>
      <w:r w:rsidRPr="00581EF2">
        <w:rPr>
          <w:i/>
          <w:color w:val="auto"/>
        </w:rPr>
        <w:t>resource</w:t>
      </w:r>
      <w:r w:rsidR="003B6C4C">
        <w:rPr>
          <w:color w:val="auto"/>
        </w:rPr>
        <w:t xml:space="preserve"> in the </w:t>
      </w:r>
      <w:r w:rsidR="003B6C4C" w:rsidRPr="00581EF2">
        <w:rPr>
          <w:i/>
          <w:color w:val="auto"/>
        </w:rPr>
        <w:t>cascade</w:t>
      </w:r>
      <w:r w:rsidR="00737B22" w:rsidRPr="00581EF2">
        <w:rPr>
          <w:i/>
          <w:color w:val="auto"/>
        </w:rPr>
        <w:t xml:space="preserve"> group</w:t>
      </w:r>
      <w:r>
        <w:rPr>
          <w:color w:val="auto"/>
        </w:rPr>
        <w:t xml:space="preserve">, </w:t>
      </w:r>
      <w:r w:rsidR="003B6C4C">
        <w:rPr>
          <w:color w:val="auto"/>
        </w:rPr>
        <w:t xml:space="preserve">determine the sum of the </w:t>
      </w:r>
      <w:r>
        <w:rPr>
          <w:color w:val="auto"/>
        </w:rPr>
        <w:t xml:space="preserve">the refill time </w:t>
      </w:r>
      <w:r w:rsidR="003B6C4C">
        <w:rPr>
          <w:color w:val="auto"/>
        </w:rPr>
        <w:t>of that</w:t>
      </w:r>
      <w:r>
        <w:rPr>
          <w:color w:val="auto"/>
        </w:rPr>
        <w:t xml:space="preserve"> </w:t>
      </w:r>
      <w:r w:rsidRPr="00581EF2">
        <w:rPr>
          <w:i/>
          <w:color w:val="auto"/>
        </w:rPr>
        <w:t>resource</w:t>
      </w:r>
      <w:r>
        <w:rPr>
          <w:color w:val="auto"/>
        </w:rPr>
        <w:t xml:space="preserve"> </w:t>
      </w:r>
      <w:r w:rsidR="003B6C4C">
        <w:rPr>
          <w:color w:val="auto"/>
        </w:rPr>
        <w:t xml:space="preserve">and the maximum </w:t>
      </w:r>
      <w:r>
        <w:rPr>
          <w:color w:val="auto"/>
        </w:rPr>
        <w:t>refill time</w:t>
      </w:r>
      <w:r w:rsidR="003B6C4C">
        <w:rPr>
          <w:color w:val="auto"/>
        </w:rPr>
        <w:t>s</w:t>
      </w:r>
      <w:r>
        <w:rPr>
          <w:color w:val="auto"/>
        </w:rPr>
        <w:t xml:space="preserve"> from </w:t>
      </w:r>
      <w:r w:rsidR="003B6C4C">
        <w:rPr>
          <w:color w:val="auto"/>
        </w:rPr>
        <w:t>10(</w:t>
      </w:r>
      <w:r>
        <w:rPr>
          <w:color w:val="auto"/>
        </w:rPr>
        <w:t>b</w:t>
      </w:r>
      <w:r w:rsidR="003B6C4C">
        <w:rPr>
          <w:color w:val="auto"/>
        </w:rPr>
        <w:t>)</w:t>
      </w:r>
      <w:r>
        <w:rPr>
          <w:color w:val="auto"/>
        </w:rPr>
        <w:t xml:space="preserve"> </w:t>
      </w:r>
      <w:r w:rsidR="003B6C4C">
        <w:rPr>
          <w:color w:val="auto"/>
        </w:rPr>
        <w:t>for</w:t>
      </w:r>
      <w:r>
        <w:rPr>
          <w:color w:val="auto"/>
        </w:rPr>
        <w:t xml:space="preserve"> </w:t>
      </w:r>
      <w:r w:rsidR="003B6C4C">
        <w:rPr>
          <w:color w:val="auto"/>
        </w:rPr>
        <w:t>each</w:t>
      </w:r>
      <w:r>
        <w:rPr>
          <w:color w:val="auto"/>
        </w:rPr>
        <w:t xml:space="preserve"> </w:t>
      </w:r>
      <w:r w:rsidRPr="00581EF2">
        <w:rPr>
          <w:i/>
          <w:color w:val="auto"/>
        </w:rPr>
        <w:t>forebay</w:t>
      </w:r>
      <w:r>
        <w:rPr>
          <w:color w:val="auto"/>
        </w:rPr>
        <w:t xml:space="preserve"> that is downstream from the selected </w:t>
      </w:r>
      <w:r w:rsidRPr="00581EF2">
        <w:rPr>
          <w:i/>
          <w:color w:val="auto"/>
        </w:rPr>
        <w:t>resource</w:t>
      </w:r>
      <w:r w:rsidR="003B6C4C">
        <w:rPr>
          <w:color w:val="auto"/>
        </w:rPr>
        <w:t xml:space="preserve"> </w:t>
      </w:r>
      <w:r w:rsidR="004D5719" w:rsidRPr="0048241B">
        <w:rPr>
          <w:color w:val="auto"/>
        </w:rPr>
        <w:t>to create the “</w:t>
      </w:r>
      <w:r w:rsidR="003B6C4C">
        <w:rPr>
          <w:color w:val="auto"/>
        </w:rPr>
        <w:t>Cascade Forebay Refill Time</w:t>
      </w:r>
      <w:r w:rsidR="004D5719" w:rsidRPr="0048241B">
        <w:rPr>
          <w:color w:val="auto"/>
        </w:rPr>
        <w:t>” shown below</w:t>
      </w:r>
      <w:r w:rsidR="003B6C4C">
        <w:rPr>
          <w:color w:val="auto"/>
        </w:rPr>
        <w:t>.</w:t>
      </w:r>
    </w:p>
    <w:p w14:paraId="27F75FAB" w14:textId="3909BB7C" w:rsidR="004D5719" w:rsidRDefault="004D5719" w:rsidP="004D5719">
      <w:pPr>
        <w:pStyle w:val="TableCaption"/>
        <w:ind w:left="720"/>
        <w:jc w:val="left"/>
      </w:pPr>
      <w:bookmarkStart w:id="849" w:name="_Toc180348625"/>
      <w:r w:rsidRPr="0048241B">
        <w:lastRenderedPageBreak/>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9</w:t>
      </w:r>
      <w:r>
        <w:fldChar w:fldCharType="end"/>
      </w:r>
      <w:r w:rsidRPr="0048241B">
        <w:t>: Step 3 Example of Determining the Refill Time for Resources in a Cascade</w:t>
      </w:r>
      <w:r w:rsidR="007B32C1" w:rsidRPr="0048241B">
        <w:t xml:space="preserve"> Group</w:t>
      </w:r>
      <w:bookmarkEnd w:id="849"/>
    </w:p>
    <w:tbl>
      <w:tblPr>
        <w:tblStyle w:val="TableGrid"/>
        <w:tblW w:w="0" w:type="auto"/>
        <w:jc w:val="center"/>
        <w:tblLook w:val="04A0" w:firstRow="1" w:lastRow="0" w:firstColumn="1" w:lastColumn="0" w:noHBand="0" w:noVBand="1"/>
      </w:tblPr>
      <w:tblGrid>
        <w:gridCol w:w="1885"/>
        <w:gridCol w:w="1260"/>
        <w:gridCol w:w="1891"/>
        <w:gridCol w:w="1891"/>
      </w:tblGrid>
      <w:tr w:rsidR="003B6C4C" w:rsidRPr="001639C4" w14:paraId="7D6BDD3F" w14:textId="3C82DEB2" w:rsidTr="00B70B05">
        <w:trPr>
          <w:tblHeader/>
          <w:jc w:val="center"/>
        </w:trPr>
        <w:tc>
          <w:tcPr>
            <w:tcW w:w="1885" w:type="dxa"/>
            <w:shd w:val="clear" w:color="auto" w:fill="8CD2F4" w:themeFill="accent3"/>
          </w:tcPr>
          <w:p w14:paraId="265D58CD" w14:textId="77777777" w:rsidR="003B6C4C" w:rsidRPr="002B7A87" w:rsidRDefault="003B6C4C" w:rsidP="003B6C4C">
            <w:pPr>
              <w:jc w:val="center"/>
              <w:rPr>
                <w:b/>
                <w:sz w:val="20"/>
              </w:rPr>
            </w:pPr>
            <w:r w:rsidRPr="002B7A87">
              <w:rPr>
                <w:b/>
                <w:sz w:val="20"/>
              </w:rPr>
              <w:t>Forebay</w:t>
            </w:r>
          </w:p>
        </w:tc>
        <w:tc>
          <w:tcPr>
            <w:tcW w:w="1260" w:type="dxa"/>
            <w:shd w:val="clear" w:color="auto" w:fill="8CD2F4" w:themeFill="accent3"/>
          </w:tcPr>
          <w:p w14:paraId="66248A9C" w14:textId="77777777" w:rsidR="003B6C4C" w:rsidRPr="002B7A87" w:rsidRDefault="003B6C4C" w:rsidP="003B6C4C">
            <w:pPr>
              <w:rPr>
                <w:b/>
                <w:sz w:val="20"/>
              </w:rPr>
            </w:pPr>
            <w:r w:rsidRPr="002B7A87">
              <w:rPr>
                <w:b/>
                <w:sz w:val="20"/>
              </w:rPr>
              <w:t>Resource</w:t>
            </w:r>
          </w:p>
        </w:tc>
        <w:tc>
          <w:tcPr>
            <w:tcW w:w="1891" w:type="dxa"/>
            <w:shd w:val="clear" w:color="auto" w:fill="8CD2F4" w:themeFill="accent3"/>
          </w:tcPr>
          <w:p w14:paraId="22E67038" w14:textId="77777777" w:rsidR="003B6C4C" w:rsidRPr="002B7A87" w:rsidRDefault="003B6C4C" w:rsidP="003B6C4C">
            <w:pPr>
              <w:jc w:val="center"/>
              <w:rPr>
                <w:b/>
                <w:sz w:val="20"/>
              </w:rPr>
            </w:pPr>
            <w:r w:rsidRPr="002B7A87">
              <w:rPr>
                <w:b/>
                <w:sz w:val="20"/>
              </w:rPr>
              <w:t>Refill Time (days)</w:t>
            </w:r>
          </w:p>
        </w:tc>
        <w:tc>
          <w:tcPr>
            <w:tcW w:w="1891" w:type="dxa"/>
            <w:shd w:val="clear" w:color="auto" w:fill="8CD2F4" w:themeFill="accent3"/>
          </w:tcPr>
          <w:p w14:paraId="03A634C0" w14:textId="7A41DA69" w:rsidR="003B6C4C" w:rsidRPr="002B7A87" w:rsidRDefault="003B6C4C" w:rsidP="003B6C4C">
            <w:pPr>
              <w:jc w:val="center"/>
              <w:rPr>
                <w:b/>
                <w:sz w:val="20"/>
              </w:rPr>
            </w:pPr>
            <w:r>
              <w:rPr>
                <w:b/>
                <w:sz w:val="20"/>
              </w:rPr>
              <w:t>Cascade Forebay Refill Time</w:t>
            </w:r>
          </w:p>
        </w:tc>
      </w:tr>
      <w:tr w:rsidR="003B6C4C" w:rsidRPr="001639C4" w14:paraId="5DA88AAD" w14:textId="1A425450" w:rsidTr="00B70B05">
        <w:trPr>
          <w:jc w:val="center"/>
        </w:trPr>
        <w:tc>
          <w:tcPr>
            <w:tcW w:w="1885" w:type="dxa"/>
          </w:tcPr>
          <w:p w14:paraId="2E13AFFA" w14:textId="77777777" w:rsidR="003B6C4C" w:rsidRPr="002B7A87" w:rsidRDefault="003B6C4C" w:rsidP="003B6C4C">
            <w:pPr>
              <w:jc w:val="center"/>
              <w:rPr>
                <w:sz w:val="20"/>
              </w:rPr>
            </w:pPr>
            <w:r w:rsidRPr="002B7A87">
              <w:rPr>
                <w:sz w:val="20"/>
              </w:rPr>
              <w:t>1</w:t>
            </w:r>
          </w:p>
        </w:tc>
        <w:tc>
          <w:tcPr>
            <w:tcW w:w="1260" w:type="dxa"/>
          </w:tcPr>
          <w:p w14:paraId="4452C77D" w14:textId="77777777" w:rsidR="003B6C4C" w:rsidRPr="002B7A87" w:rsidRDefault="003B6C4C" w:rsidP="003B6C4C">
            <w:pPr>
              <w:jc w:val="center"/>
              <w:rPr>
                <w:sz w:val="20"/>
              </w:rPr>
            </w:pPr>
            <w:r w:rsidRPr="002B7A87">
              <w:rPr>
                <w:sz w:val="20"/>
              </w:rPr>
              <w:t>A</w:t>
            </w:r>
          </w:p>
        </w:tc>
        <w:tc>
          <w:tcPr>
            <w:tcW w:w="1891" w:type="dxa"/>
          </w:tcPr>
          <w:p w14:paraId="36BBCCB2" w14:textId="77777777" w:rsidR="003B6C4C" w:rsidRPr="0048241B" w:rsidRDefault="003B6C4C" w:rsidP="003B6C4C">
            <w:pPr>
              <w:jc w:val="center"/>
              <w:rPr>
                <w:sz w:val="20"/>
              </w:rPr>
            </w:pPr>
            <w:r w:rsidRPr="002B7A87">
              <w:rPr>
                <w:sz w:val="20"/>
              </w:rPr>
              <w:t>5</w:t>
            </w:r>
          </w:p>
        </w:tc>
        <w:tc>
          <w:tcPr>
            <w:tcW w:w="1891" w:type="dxa"/>
          </w:tcPr>
          <w:p w14:paraId="7DA93B21" w14:textId="075E9A4D" w:rsidR="003B6C4C" w:rsidRPr="002B7A87" w:rsidRDefault="003B6C4C" w:rsidP="003B6C4C">
            <w:pPr>
              <w:jc w:val="center"/>
              <w:rPr>
                <w:sz w:val="20"/>
              </w:rPr>
            </w:pPr>
            <w:r>
              <w:rPr>
                <w:sz w:val="20"/>
              </w:rPr>
              <w:t>5 + 6 + 7 = 18</w:t>
            </w:r>
          </w:p>
        </w:tc>
      </w:tr>
      <w:tr w:rsidR="003B6C4C" w:rsidRPr="001639C4" w14:paraId="5D3759AC" w14:textId="604E586C" w:rsidTr="00B70B05">
        <w:trPr>
          <w:jc w:val="center"/>
        </w:trPr>
        <w:tc>
          <w:tcPr>
            <w:tcW w:w="1885" w:type="dxa"/>
          </w:tcPr>
          <w:p w14:paraId="25DCE9AA" w14:textId="77777777" w:rsidR="003B6C4C" w:rsidRPr="0048241B" w:rsidRDefault="003B6C4C" w:rsidP="003B6C4C">
            <w:pPr>
              <w:jc w:val="center"/>
              <w:rPr>
                <w:sz w:val="20"/>
              </w:rPr>
            </w:pPr>
            <w:r w:rsidRPr="0048241B">
              <w:rPr>
                <w:sz w:val="20"/>
              </w:rPr>
              <w:t>1</w:t>
            </w:r>
          </w:p>
        </w:tc>
        <w:tc>
          <w:tcPr>
            <w:tcW w:w="1260" w:type="dxa"/>
          </w:tcPr>
          <w:p w14:paraId="26FCD7EE" w14:textId="77777777" w:rsidR="003B6C4C" w:rsidRPr="0048241B" w:rsidRDefault="003B6C4C" w:rsidP="003B6C4C">
            <w:pPr>
              <w:jc w:val="center"/>
              <w:rPr>
                <w:sz w:val="20"/>
              </w:rPr>
            </w:pPr>
            <w:r w:rsidRPr="0048241B">
              <w:rPr>
                <w:sz w:val="20"/>
              </w:rPr>
              <w:t>B</w:t>
            </w:r>
          </w:p>
        </w:tc>
        <w:tc>
          <w:tcPr>
            <w:tcW w:w="1891" w:type="dxa"/>
          </w:tcPr>
          <w:p w14:paraId="4CF48FA4" w14:textId="77777777" w:rsidR="003B6C4C" w:rsidRPr="0048241B" w:rsidRDefault="003B6C4C" w:rsidP="003B6C4C">
            <w:pPr>
              <w:jc w:val="center"/>
              <w:rPr>
                <w:sz w:val="20"/>
              </w:rPr>
            </w:pPr>
            <w:r w:rsidRPr="0048241B">
              <w:rPr>
                <w:sz w:val="20"/>
              </w:rPr>
              <w:t>22</w:t>
            </w:r>
          </w:p>
        </w:tc>
        <w:tc>
          <w:tcPr>
            <w:tcW w:w="1891" w:type="dxa"/>
          </w:tcPr>
          <w:p w14:paraId="38A315C1" w14:textId="7D25ABFD" w:rsidR="003B6C4C" w:rsidRPr="0048241B" w:rsidRDefault="003B6C4C" w:rsidP="003B6C4C">
            <w:pPr>
              <w:jc w:val="center"/>
              <w:rPr>
                <w:sz w:val="20"/>
              </w:rPr>
            </w:pPr>
            <w:r>
              <w:rPr>
                <w:sz w:val="20"/>
              </w:rPr>
              <w:t>22 + 6 + 7 = 35</w:t>
            </w:r>
          </w:p>
        </w:tc>
      </w:tr>
      <w:tr w:rsidR="003B6C4C" w:rsidRPr="001639C4" w14:paraId="78A95BD7" w14:textId="638663E1" w:rsidTr="00B70B05">
        <w:trPr>
          <w:jc w:val="center"/>
        </w:trPr>
        <w:tc>
          <w:tcPr>
            <w:tcW w:w="1885" w:type="dxa"/>
          </w:tcPr>
          <w:p w14:paraId="2F78062F" w14:textId="77777777" w:rsidR="003B6C4C" w:rsidRPr="00DB0A74" w:rsidRDefault="003B6C4C" w:rsidP="003B6C4C">
            <w:pPr>
              <w:jc w:val="center"/>
              <w:rPr>
                <w:sz w:val="20"/>
              </w:rPr>
            </w:pPr>
            <w:r w:rsidRPr="00DB0A74">
              <w:rPr>
                <w:sz w:val="20"/>
              </w:rPr>
              <w:t>2</w:t>
            </w:r>
          </w:p>
        </w:tc>
        <w:tc>
          <w:tcPr>
            <w:tcW w:w="1260" w:type="dxa"/>
          </w:tcPr>
          <w:p w14:paraId="2A9205BA" w14:textId="77777777" w:rsidR="003B6C4C" w:rsidRPr="00DB0A74" w:rsidRDefault="003B6C4C" w:rsidP="003B6C4C">
            <w:pPr>
              <w:jc w:val="center"/>
              <w:rPr>
                <w:sz w:val="20"/>
              </w:rPr>
            </w:pPr>
            <w:r w:rsidRPr="00DB0A74">
              <w:rPr>
                <w:sz w:val="20"/>
              </w:rPr>
              <w:t>C</w:t>
            </w:r>
          </w:p>
        </w:tc>
        <w:tc>
          <w:tcPr>
            <w:tcW w:w="1891" w:type="dxa"/>
          </w:tcPr>
          <w:p w14:paraId="3EF28371" w14:textId="77777777" w:rsidR="003B6C4C" w:rsidRPr="00DB0A74" w:rsidRDefault="003B6C4C" w:rsidP="003B6C4C">
            <w:pPr>
              <w:jc w:val="center"/>
              <w:rPr>
                <w:sz w:val="20"/>
              </w:rPr>
            </w:pPr>
            <w:r w:rsidRPr="00DB0A74">
              <w:rPr>
                <w:sz w:val="20"/>
              </w:rPr>
              <w:t>6</w:t>
            </w:r>
          </w:p>
        </w:tc>
        <w:tc>
          <w:tcPr>
            <w:tcW w:w="1891" w:type="dxa"/>
          </w:tcPr>
          <w:p w14:paraId="35B2959E" w14:textId="4EE1E220" w:rsidR="003B6C4C" w:rsidRPr="00DB0A74" w:rsidRDefault="003B6C4C" w:rsidP="003B6C4C">
            <w:pPr>
              <w:jc w:val="center"/>
              <w:rPr>
                <w:sz w:val="20"/>
              </w:rPr>
            </w:pPr>
            <w:r>
              <w:rPr>
                <w:sz w:val="20"/>
              </w:rPr>
              <w:t>6 + 7 = 13</w:t>
            </w:r>
          </w:p>
        </w:tc>
      </w:tr>
      <w:tr w:rsidR="003B6C4C" w:rsidRPr="001639C4" w14:paraId="30C2E5EA" w14:textId="1F2290F0" w:rsidTr="00B70B05">
        <w:trPr>
          <w:jc w:val="center"/>
        </w:trPr>
        <w:tc>
          <w:tcPr>
            <w:tcW w:w="1885" w:type="dxa"/>
          </w:tcPr>
          <w:p w14:paraId="1435467D" w14:textId="77777777" w:rsidR="003B6C4C" w:rsidRPr="0048241B" w:rsidRDefault="003B6C4C" w:rsidP="003B6C4C">
            <w:pPr>
              <w:jc w:val="center"/>
              <w:rPr>
                <w:sz w:val="20"/>
              </w:rPr>
            </w:pPr>
            <w:r w:rsidRPr="0048241B">
              <w:rPr>
                <w:sz w:val="20"/>
              </w:rPr>
              <w:t>2</w:t>
            </w:r>
          </w:p>
        </w:tc>
        <w:tc>
          <w:tcPr>
            <w:tcW w:w="1260" w:type="dxa"/>
          </w:tcPr>
          <w:p w14:paraId="5ADDD4CB" w14:textId="77777777" w:rsidR="003B6C4C" w:rsidRPr="0048241B" w:rsidRDefault="003B6C4C" w:rsidP="003B6C4C">
            <w:pPr>
              <w:jc w:val="center"/>
              <w:rPr>
                <w:sz w:val="20"/>
              </w:rPr>
            </w:pPr>
            <w:r w:rsidRPr="0048241B">
              <w:rPr>
                <w:sz w:val="20"/>
              </w:rPr>
              <w:t>D</w:t>
            </w:r>
          </w:p>
        </w:tc>
        <w:tc>
          <w:tcPr>
            <w:tcW w:w="1891" w:type="dxa"/>
          </w:tcPr>
          <w:p w14:paraId="0B39501C" w14:textId="77777777" w:rsidR="003B6C4C" w:rsidRPr="0048241B" w:rsidRDefault="003B6C4C" w:rsidP="003B6C4C">
            <w:pPr>
              <w:jc w:val="center"/>
              <w:rPr>
                <w:sz w:val="20"/>
              </w:rPr>
            </w:pPr>
            <w:r w:rsidRPr="0048241B">
              <w:rPr>
                <w:sz w:val="20"/>
              </w:rPr>
              <w:t>3</w:t>
            </w:r>
          </w:p>
        </w:tc>
        <w:tc>
          <w:tcPr>
            <w:tcW w:w="1891" w:type="dxa"/>
          </w:tcPr>
          <w:p w14:paraId="0C1F060E" w14:textId="378DCB66" w:rsidR="003B6C4C" w:rsidRPr="0048241B" w:rsidRDefault="003B6C4C" w:rsidP="003B6C4C">
            <w:pPr>
              <w:jc w:val="center"/>
              <w:rPr>
                <w:sz w:val="20"/>
              </w:rPr>
            </w:pPr>
            <w:r>
              <w:rPr>
                <w:sz w:val="20"/>
              </w:rPr>
              <w:t>3 + 7 = 10</w:t>
            </w:r>
          </w:p>
        </w:tc>
      </w:tr>
      <w:tr w:rsidR="003B6C4C" w:rsidRPr="001639C4" w14:paraId="0823F9BC" w14:textId="1D3809C6" w:rsidTr="00B70B05">
        <w:trPr>
          <w:jc w:val="center"/>
        </w:trPr>
        <w:tc>
          <w:tcPr>
            <w:tcW w:w="1885" w:type="dxa"/>
          </w:tcPr>
          <w:p w14:paraId="3FFB0E23" w14:textId="77777777" w:rsidR="003B6C4C" w:rsidRPr="0048241B" w:rsidRDefault="003B6C4C" w:rsidP="003B6C4C">
            <w:pPr>
              <w:jc w:val="center"/>
              <w:rPr>
                <w:sz w:val="20"/>
              </w:rPr>
            </w:pPr>
            <w:r w:rsidRPr="0048241B">
              <w:rPr>
                <w:sz w:val="20"/>
              </w:rPr>
              <w:t>3</w:t>
            </w:r>
          </w:p>
        </w:tc>
        <w:tc>
          <w:tcPr>
            <w:tcW w:w="1260" w:type="dxa"/>
          </w:tcPr>
          <w:p w14:paraId="1D5A1D2C" w14:textId="77777777" w:rsidR="003B6C4C" w:rsidRPr="0048241B" w:rsidRDefault="003B6C4C" w:rsidP="003B6C4C">
            <w:pPr>
              <w:jc w:val="center"/>
              <w:rPr>
                <w:sz w:val="20"/>
              </w:rPr>
            </w:pPr>
            <w:r w:rsidRPr="0048241B">
              <w:rPr>
                <w:sz w:val="20"/>
              </w:rPr>
              <w:t>E</w:t>
            </w:r>
          </w:p>
        </w:tc>
        <w:tc>
          <w:tcPr>
            <w:tcW w:w="1891" w:type="dxa"/>
          </w:tcPr>
          <w:p w14:paraId="251DED43" w14:textId="77777777" w:rsidR="003B6C4C" w:rsidRPr="0048241B" w:rsidRDefault="003B6C4C" w:rsidP="003B6C4C">
            <w:pPr>
              <w:jc w:val="center"/>
              <w:rPr>
                <w:sz w:val="20"/>
              </w:rPr>
            </w:pPr>
            <w:r w:rsidRPr="0048241B">
              <w:rPr>
                <w:sz w:val="20"/>
              </w:rPr>
              <w:t>2</w:t>
            </w:r>
          </w:p>
        </w:tc>
        <w:tc>
          <w:tcPr>
            <w:tcW w:w="1891" w:type="dxa"/>
          </w:tcPr>
          <w:p w14:paraId="09DBBDBC" w14:textId="53EF46CF" w:rsidR="003B6C4C" w:rsidRPr="0048241B" w:rsidRDefault="003B6C4C" w:rsidP="003B6C4C">
            <w:pPr>
              <w:jc w:val="center"/>
              <w:rPr>
                <w:sz w:val="20"/>
              </w:rPr>
            </w:pPr>
            <w:r>
              <w:rPr>
                <w:sz w:val="20"/>
              </w:rPr>
              <w:t>2</w:t>
            </w:r>
          </w:p>
        </w:tc>
      </w:tr>
      <w:tr w:rsidR="003B6C4C" w:rsidRPr="001639C4" w14:paraId="1C6CD048" w14:textId="4E0A8FBE" w:rsidTr="00B70B05">
        <w:trPr>
          <w:jc w:val="center"/>
        </w:trPr>
        <w:tc>
          <w:tcPr>
            <w:tcW w:w="1885" w:type="dxa"/>
          </w:tcPr>
          <w:p w14:paraId="67306554" w14:textId="77777777" w:rsidR="003B6C4C" w:rsidRPr="00DB0A74" w:rsidRDefault="003B6C4C" w:rsidP="003B6C4C">
            <w:pPr>
              <w:jc w:val="center"/>
              <w:rPr>
                <w:sz w:val="20"/>
              </w:rPr>
            </w:pPr>
            <w:r w:rsidRPr="00DB0A74">
              <w:rPr>
                <w:sz w:val="20"/>
              </w:rPr>
              <w:t>3</w:t>
            </w:r>
          </w:p>
        </w:tc>
        <w:tc>
          <w:tcPr>
            <w:tcW w:w="1260" w:type="dxa"/>
          </w:tcPr>
          <w:p w14:paraId="46AC4505" w14:textId="77777777" w:rsidR="003B6C4C" w:rsidRPr="00DB0A74" w:rsidRDefault="003B6C4C" w:rsidP="003B6C4C">
            <w:pPr>
              <w:jc w:val="center"/>
              <w:rPr>
                <w:sz w:val="20"/>
              </w:rPr>
            </w:pPr>
            <w:r w:rsidRPr="00DB0A74">
              <w:rPr>
                <w:sz w:val="20"/>
              </w:rPr>
              <w:t>F</w:t>
            </w:r>
          </w:p>
        </w:tc>
        <w:tc>
          <w:tcPr>
            <w:tcW w:w="1891" w:type="dxa"/>
          </w:tcPr>
          <w:p w14:paraId="59E0B42C" w14:textId="77777777" w:rsidR="003B6C4C" w:rsidRPr="00DB0A74" w:rsidRDefault="003B6C4C" w:rsidP="003B6C4C">
            <w:pPr>
              <w:jc w:val="center"/>
              <w:rPr>
                <w:sz w:val="20"/>
              </w:rPr>
            </w:pPr>
            <w:r w:rsidRPr="00DB0A74">
              <w:rPr>
                <w:sz w:val="20"/>
              </w:rPr>
              <w:t>7</w:t>
            </w:r>
          </w:p>
        </w:tc>
        <w:tc>
          <w:tcPr>
            <w:tcW w:w="1891" w:type="dxa"/>
          </w:tcPr>
          <w:p w14:paraId="06393994" w14:textId="2242C3BD" w:rsidR="003B6C4C" w:rsidRPr="00DB0A74" w:rsidRDefault="003B6C4C" w:rsidP="003B6C4C">
            <w:pPr>
              <w:jc w:val="center"/>
              <w:rPr>
                <w:sz w:val="20"/>
              </w:rPr>
            </w:pPr>
            <w:r>
              <w:rPr>
                <w:sz w:val="20"/>
              </w:rPr>
              <w:t>7</w:t>
            </w:r>
          </w:p>
        </w:tc>
      </w:tr>
    </w:tbl>
    <w:p w14:paraId="27D2BC4B" w14:textId="4F7F6904" w:rsidR="004D5719" w:rsidRPr="0048241B" w:rsidRDefault="004D5719" w:rsidP="000D7B1F">
      <w:pPr>
        <w:pStyle w:val="ListNumber"/>
        <w:numPr>
          <w:ilvl w:val="1"/>
          <w:numId w:val="72"/>
        </w:numPr>
        <w:spacing w:before="360" w:after="360" w:line="240" w:lineRule="auto"/>
        <w:rPr>
          <w:color w:val="auto"/>
        </w:rPr>
      </w:pPr>
      <w:r w:rsidRPr="0048241B">
        <w:rPr>
          <w:color w:val="auto"/>
        </w:rPr>
        <w:t xml:space="preserve">For each </w:t>
      </w:r>
      <w:r w:rsidRPr="0048241B">
        <w:rPr>
          <w:i/>
          <w:color w:val="auto"/>
        </w:rPr>
        <w:t>resource</w:t>
      </w:r>
      <w:r w:rsidRPr="0048241B">
        <w:rPr>
          <w:color w:val="auto"/>
        </w:rPr>
        <w:t xml:space="preserve">, take the minimum of the “Cascade” time from step </w:t>
      </w:r>
      <w:r w:rsidR="00C61942" w:rsidRPr="0048241B">
        <w:rPr>
          <w:color w:val="auto"/>
        </w:rPr>
        <w:t>10</w:t>
      </w:r>
      <w:r w:rsidR="00E94C73" w:rsidRPr="0048241B">
        <w:rPr>
          <w:color w:val="auto"/>
        </w:rPr>
        <w:t>(</w:t>
      </w:r>
      <w:r w:rsidR="003B6C4C">
        <w:rPr>
          <w:color w:val="auto"/>
        </w:rPr>
        <w:t>c</w:t>
      </w:r>
      <w:r w:rsidR="00E94C73" w:rsidRPr="0048241B">
        <w:rPr>
          <w:color w:val="auto"/>
        </w:rPr>
        <w:t>)</w:t>
      </w:r>
      <w:r w:rsidRPr="0048241B">
        <w:rPr>
          <w:color w:val="auto"/>
        </w:rPr>
        <w:t xml:space="preserve"> and 31 days. This duration is the time to refill the </w:t>
      </w:r>
      <w:r w:rsidRPr="0048241B">
        <w:rPr>
          <w:i/>
          <w:color w:val="auto"/>
        </w:rPr>
        <w:t>forebay</w:t>
      </w:r>
      <w:r w:rsidRPr="0048241B">
        <w:rPr>
          <w:color w:val="auto"/>
        </w:rPr>
        <w:t xml:space="preserve"> for each </w:t>
      </w:r>
      <w:r w:rsidRPr="0048241B">
        <w:rPr>
          <w:i/>
          <w:color w:val="auto"/>
        </w:rPr>
        <w:t>resource</w:t>
      </w:r>
      <w:r w:rsidRPr="0048241B">
        <w:rPr>
          <w:color w:val="auto"/>
        </w:rPr>
        <w:t xml:space="preserve"> of the </w:t>
      </w:r>
      <w:r w:rsidR="00BA6AEE" w:rsidRPr="0048241B">
        <w:rPr>
          <w:i/>
          <w:color w:val="auto"/>
        </w:rPr>
        <w:t>cascade group</w:t>
      </w:r>
      <w:r w:rsidR="006A3347" w:rsidRPr="0048241B">
        <w:rPr>
          <w:color w:val="auto"/>
        </w:rPr>
        <w:t xml:space="preserve"> </w:t>
      </w:r>
      <w:r w:rsidRPr="0048241B">
        <w:rPr>
          <w:color w:val="auto"/>
        </w:rPr>
        <w:t>and account</w:t>
      </w:r>
      <w:r w:rsidR="003258C1" w:rsidRPr="0048241B">
        <w:rPr>
          <w:color w:val="auto"/>
        </w:rPr>
        <w:t>s</w:t>
      </w:r>
      <w:r w:rsidRPr="0048241B">
        <w:rPr>
          <w:color w:val="auto"/>
        </w:rPr>
        <w:t xml:space="preserve"> for the time required to refill </w:t>
      </w:r>
      <w:r w:rsidRPr="0048241B">
        <w:rPr>
          <w:i/>
          <w:color w:val="auto"/>
        </w:rPr>
        <w:t>forebays</w:t>
      </w:r>
      <w:r w:rsidRPr="0048241B">
        <w:rPr>
          <w:color w:val="auto"/>
        </w:rPr>
        <w:t xml:space="preserve"> of </w:t>
      </w:r>
      <w:r w:rsidRPr="0048241B">
        <w:rPr>
          <w:i/>
          <w:color w:val="auto"/>
        </w:rPr>
        <w:t>resources</w:t>
      </w:r>
      <w:r w:rsidRPr="0048241B">
        <w:rPr>
          <w:color w:val="auto"/>
        </w:rPr>
        <w:t xml:space="preserve"> located at downstream </w:t>
      </w:r>
      <w:r w:rsidRPr="0048241B">
        <w:rPr>
          <w:i/>
          <w:color w:val="auto"/>
        </w:rPr>
        <w:t>forebays</w:t>
      </w:r>
      <w:r w:rsidRPr="0048241B">
        <w:rPr>
          <w:color w:val="auto"/>
        </w:rPr>
        <w:t xml:space="preserve">. </w:t>
      </w:r>
    </w:p>
    <w:p w14:paraId="5A8E62EF" w14:textId="37A2209A" w:rsidR="004D5719" w:rsidRPr="001F5E71" w:rsidRDefault="004D5719" w:rsidP="004D5719">
      <w:pPr>
        <w:pStyle w:val="TableCaption"/>
        <w:ind w:left="720"/>
        <w:jc w:val="left"/>
        <w:rPr>
          <w:iCs/>
        </w:rPr>
      </w:pPr>
      <w:bookmarkStart w:id="850" w:name="_Toc180348626"/>
      <w:r w:rsidRPr="0048241B">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10</w:t>
      </w:r>
      <w:r>
        <w:fldChar w:fldCharType="end"/>
      </w:r>
      <w:r w:rsidRPr="0048241B">
        <w:t xml:space="preserve">: Step 4 Example of Determining the Refill Time for Resources in a </w:t>
      </w:r>
      <w:r w:rsidR="00BA6AEE" w:rsidRPr="001F5E71">
        <w:rPr>
          <w:iCs/>
        </w:rPr>
        <w:t xml:space="preserve">Cascade </w:t>
      </w:r>
      <w:r w:rsidR="001F5E71">
        <w:rPr>
          <w:iCs/>
        </w:rPr>
        <w:t>G</w:t>
      </w:r>
      <w:r w:rsidR="00BA6AEE" w:rsidRPr="001F5E71">
        <w:rPr>
          <w:iCs/>
        </w:rPr>
        <w:t>roup</w:t>
      </w:r>
      <w:bookmarkEnd w:id="850"/>
    </w:p>
    <w:tbl>
      <w:tblPr>
        <w:tblStyle w:val="TableGrid"/>
        <w:tblW w:w="0" w:type="auto"/>
        <w:jc w:val="center"/>
        <w:tblLook w:val="04A0" w:firstRow="1" w:lastRow="0" w:firstColumn="1" w:lastColumn="0" w:noHBand="0" w:noVBand="1"/>
      </w:tblPr>
      <w:tblGrid>
        <w:gridCol w:w="1885"/>
        <w:gridCol w:w="1260"/>
        <w:gridCol w:w="1891"/>
        <w:gridCol w:w="1891"/>
      </w:tblGrid>
      <w:tr w:rsidR="00C16A68" w:rsidRPr="001639C4" w14:paraId="59FD5557" w14:textId="77777777" w:rsidTr="00B70B05">
        <w:trPr>
          <w:tblHeader/>
          <w:jc w:val="center"/>
        </w:trPr>
        <w:tc>
          <w:tcPr>
            <w:tcW w:w="1885" w:type="dxa"/>
            <w:shd w:val="clear" w:color="auto" w:fill="8CD2F4" w:themeFill="accent3"/>
          </w:tcPr>
          <w:p w14:paraId="64145439" w14:textId="77777777" w:rsidR="00C16A68" w:rsidRPr="002B7A87" w:rsidRDefault="00C16A68" w:rsidP="00C16A68">
            <w:pPr>
              <w:jc w:val="center"/>
              <w:rPr>
                <w:b/>
                <w:sz w:val="20"/>
              </w:rPr>
            </w:pPr>
            <w:r w:rsidRPr="002B7A87">
              <w:rPr>
                <w:b/>
                <w:sz w:val="20"/>
              </w:rPr>
              <w:t>Forebay</w:t>
            </w:r>
          </w:p>
        </w:tc>
        <w:tc>
          <w:tcPr>
            <w:tcW w:w="1260" w:type="dxa"/>
            <w:shd w:val="clear" w:color="auto" w:fill="8CD2F4" w:themeFill="accent3"/>
          </w:tcPr>
          <w:p w14:paraId="7AEFEE16" w14:textId="77777777" w:rsidR="00C16A68" w:rsidRPr="002B7A87" w:rsidRDefault="00C16A68" w:rsidP="00C16A68">
            <w:pPr>
              <w:rPr>
                <w:b/>
                <w:sz w:val="20"/>
              </w:rPr>
            </w:pPr>
            <w:r w:rsidRPr="002B7A87">
              <w:rPr>
                <w:b/>
                <w:sz w:val="20"/>
              </w:rPr>
              <w:t>Resource</w:t>
            </w:r>
          </w:p>
        </w:tc>
        <w:tc>
          <w:tcPr>
            <w:tcW w:w="1891" w:type="dxa"/>
            <w:shd w:val="clear" w:color="auto" w:fill="8CD2F4" w:themeFill="accent3"/>
          </w:tcPr>
          <w:p w14:paraId="154E04EB" w14:textId="2B1E4D28" w:rsidR="00C16A68" w:rsidRPr="002B7A87" w:rsidRDefault="00C16A68" w:rsidP="00C16A68">
            <w:pPr>
              <w:jc w:val="center"/>
              <w:rPr>
                <w:b/>
                <w:sz w:val="20"/>
              </w:rPr>
            </w:pPr>
            <w:r>
              <w:rPr>
                <w:b/>
                <w:sz w:val="20"/>
              </w:rPr>
              <w:t>Cascade Forebay Refill Time</w:t>
            </w:r>
          </w:p>
        </w:tc>
        <w:tc>
          <w:tcPr>
            <w:tcW w:w="1891" w:type="dxa"/>
            <w:shd w:val="clear" w:color="auto" w:fill="8CD2F4" w:themeFill="accent3"/>
          </w:tcPr>
          <w:p w14:paraId="618DCAF6" w14:textId="5AC11E65" w:rsidR="00C16A68" w:rsidRPr="002B7A87" w:rsidRDefault="00C16A68" w:rsidP="00C16A68">
            <w:pPr>
              <w:jc w:val="center"/>
              <w:rPr>
                <w:b/>
                <w:sz w:val="20"/>
              </w:rPr>
            </w:pPr>
            <w:r>
              <w:rPr>
                <w:b/>
                <w:sz w:val="20"/>
              </w:rPr>
              <w:t>Refill Time</w:t>
            </w:r>
          </w:p>
        </w:tc>
      </w:tr>
      <w:tr w:rsidR="00C16A68" w:rsidRPr="001639C4" w14:paraId="02A89184" w14:textId="77777777" w:rsidTr="00B70B05">
        <w:trPr>
          <w:jc w:val="center"/>
        </w:trPr>
        <w:tc>
          <w:tcPr>
            <w:tcW w:w="1885" w:type="dxa"/>
          </w:tcPr>
          <w:p w14:paraId="66BFBE4C" w14:textId="77777777" w:rsidR="00C16A68" w:rsidRPr="002B7A87" w:rsidRDefault="00C16A68" w:rsidP="00C16A68">
            <w:pPr>
              <w:jc w:val="center"/>
              <w:rPr>
                <w:sz w:val="20"/>
              </w:rPr>
            </w:pPr>
            <w:r w:rsidRPr="002B7A87">
              <w:rPr>
                <w:sz w:val="20"/>
              </w:rPr>
              <w:t>1</w:t>
            </w:r>
          </w:p>
        </w:tc>
        <w:tc>
          <w:tcPr>
            <w:tcW w:w="1260" w:type="dxa"/>
          </w:tcPr>
          <w:p w14:paraId="64F465B0" w14:textId="77777777" w:rsidR="00C16A68" w:rsidRPr="002B7A87" w:rsidRDefault="00C16A68" w:rsidP="00C16A68">
            <w:pPr>
              <w:jc w:val="center"/>
              <w:rPr>
                <w:sz w:val="20"/>
              </w:rPr>
            </w:pPr>
            <w:r w:rsidRPr="002B7A87">
              <w:rPr>
                <w:sz w:val="20"/>
              </w:rPr>
              <w:t>A</w:t>
            </w:r>
          </w:p>
        </w:tc>
        <w:tc>
          <w:tcPr>
            <w:tcW w:w="1891" w:type="dxa"/>
          </w:tcPr>
          <w:p w14:paraId="6B29D29A" w14:textId="5DAAB103" w:rsidR="00C16A68" w:rsidRPr="002B7A87" w:rsidRDefault="00C16A68" w:rsidP="00C16A68">
            <w:pPr>
              <w:jc w:val="center"/>
              <w:rPr>
                <w:sz w:val="20"/>
              </w:rPr>
            </w:pPr>
            <w:r>
              <w:rPr>
                <w:sz w:val="20"/>
              </w:rPr>
              <w:t>18</w:t>
            </w:r>
          </w:p>
        </w:tc>
        <w:tc>
          <w:tcPr>
            <w:tcW w:w="1891" w:type="dxa"/>
          </w:tcPr>
          <w:p w14:paraId="0EEE095A" w14:textId="699E95BF" w:rsidR="00C16A68" w:rsidRPr="0048241B" w:rsidRDefault="00C16A68">
            <w:pPr>
              <w:jc w:val="center"/>
              <w:rPr>
                <w:sz w:val="20"/>
              </w:rPr>
            </w:pPr>
            <w:r>
              <w:rPr>
                <w:sz w:val="20"/>
              </w:rPr>
              <w:t>MIN (31,18)= 18</w:t>
            </w:r>
          </w:p>
        </w:tc>
      </w:tr>
      <w:tr w:rsidR="00C16A68" w:rsidRPr="001639C4" w14:paraId="20D74DAA" w14:textId="77777777" w:rsidTr="00B70B05">
        <w:trPr>
          <w:jc w:val="center"/>
        </w:trPr>
        <w:tc>
          <w:tcPr>
            <w:tcW w:w="1885" w:type="dxa"/>
          </w:tcPr>
          <w:p w14:paraId="17E31C38" w14:textId="77777777" w:rsidR="00C16A68" w:rsidRPr="0048241B" w:rsidRDefault="00C16A68" w:rsidP="00C16A68">
            <w:pPr>
              <w:jc w:val="center"/>
              <w:rPr>
                <w:sz w:val="20"/>
              </w:rPr>
            </w:pPr>
            <w:r w:rsidRPr="0048241B">
              <w:rPr>
                <w:sz w:val="20"/>
              </w:rPr>
              <w:t>1</w:t>
            </w:r>
          </w:p>
        </w:tc>
        <w:tc>
          <w:tcPr>
            <w:tcW w:w="1260" w:type="dxa"/>
          </w:tcPr>
          <w:p w14:paraId="7EBE4AB6" w14:textId="77777777" w:rsidR="00C16A68" w:rsidRPr="0048241B" w:rsidRDefault="00C16A68" w:rsidP="00C16A68">
            <w:pPr>
              <w:jc w:val="center"/>
              <w:rPr>
                <w:sz w:val="20"/>
              </w:rPr>
            </w:pPr>
            <w:r w:rsidRPr="0048241B">
              <w:rPr>
                <w:sz w:val="20"/>
              </w:rPr>
              <w:t>B</w:t>
            </w:r>
          </w:p>
        </w:tc>
        <w:tc>
          <w:tcPr>
            <w:tcW w:w="1891" w:type="dxa"/>
          </w:tcPr>
          <w:p w14:paraId="7F59DF59" w14:textId="0BE49C0D" w:rsidR="00C16A68" w:rsidRPr="0048241B" w:rsidRDefault="00C16A68" w:rsidP="00C16A68">
            <w:pPr>
              <w:jc w:val="center"/>
              <w:rPr>
                <w:sz w:val="20"/>
              </w:rPr>
            </w:pPr>
            <w:r>
              <w:rPr>
                <w:sz w:val="20"/>
              </w:rPr>
              <w:t>35</w:t>
            </w:r>
          </w:p>
        </w:tc>
        <w:tc>
          <w:tcPr>
            <w:tcW w:w="1891" w:type="dxa"/>
          </w:tcPr>
          <w:p w14:paraId="65452C10" w14:textId="2CB0BFB5" w:rsidR="00C16A68" w:rsidRPr="0048241B" w:rsidRDefault="00C16A68">
            <w:pPr>
              <w:jc w:val="center"/>
              <w:rPr>
                <w:sz w:val="20"/>
              </w:rPr>
            </w:pPr>
            <w:r>
              <w:rPr>
                <w:sz w:val="20"/>
              </w:rPr>
              <w:t>MIN (31,35)= 31</w:t>
            </w:r>
          </w:p>
        </w:tc>
      </w:tr>
      <w:tr w:rsidR="00C16A68" w:rsidRPr="001639C4" w14:paraId="4BBF2439" w14:textId="77777777" w:rsidTr="00B70B05">
        <w:trPr>
          <w:jc w:val="center"/>
        </w:trPr>
        <w:tc>
          <w:tcPr>
            <w:tcW w:w="1885" w:type="dxa"/>
          </w:tcPr>
          <w:p w14:paraId="7ECB293A" w14:textId="77777777" w:rsidR="00C16A68" w:rsidRPr="00DB0A74" w:rsidRDefault="00C16A68" w:rsidP="00C16A68">
            <w:pPr>
              <w:jc w:val="center"/>
              <w:rPr>
                <w:sz w:val="20"/>
              </w:rPr>
            </w:pPr>
            <w:r w:rsidRPr="00DB0A74">
              <w:rPr>
                <w:sz w:val="20"/>
              </w:rPr>
              <w:t>2</w:t>
            </w:r>
          </w:p>
        </w:tc>
        <w:tc>
          <w:tcPr>
            <w:tcW w:w="1260" w:type="dxa"/>
          </w:tcPr>
          <w:p w14:paraId="52F9984B" w14:textId="77777777" w:rsidR="00C16A68" w:rsidRPr="00DB0A74" w:rsidRDefault="00C16A68" w:rsidP="00C16A68">
            <w:pPr>
              <w:jc w:val="center"/>
              <w:rPr>
                <w:sz w:val="20"/>
              </w:rPr>
            </w:pPr>
            <w:r w:rsidRPr="00DB0A74">
              <w:rPr>
                <w:sz w:val="20"/>
              </w:rPr>
              <w:t>C</w:t>
            </w:r>
          </w:p>
        </w:tc>
        <w:tc>
          <w:tcPr>
            <w:tcW w:w="1891" w:type="dxa"/>
          </w:tcPr>
          <w:p w14:paraId="13D7D809" w14:textId="7DF7CAFA" w:rsidR="00C16A68" w:rsidRPr="00DB0A74" w:rsidRDefault="00C16A68" w:rsidP="00C16A68">
            <w:pPr>
              <w:jc w:val="center"/>
              <w:rPr>
                <w:sz w:val="20"/>
              </w:rPr>
            </w:pPr>
            <w:r>
              <w:rPr>
                <w:sz w:val="20"/>
              </w:rPr>
              <w:t>13</w:t>
            </w:r>
          </w:p>
        </w:tc>
        <w:tc>
          <w:tcPr>
            <w:tcW w:w="1891" w:type="dxa"/>
          </w:tcPr>
          <w:p w14:paraId="4C5469C2" w14:textId="5D3DC03C" w:rsidR="00C16A68" w:rsidRPr="00DB0A74" w:rsidRDefault="00C16A68">
            <w:pPr>
              <w:jc w:val="center"/>
              <w:rPr>
                <w:sz w:val="20"/>
              </w:rPr>
            </w:pPr>
            <w:r>
              <w:rPr>
                <w:sz w:val="20"/>
              </w:rPr>
              <w:t>MIN (31,13)= 13</w:t>
            </w:r>
          </w:p>
        </w:tc>
      </w:tr>
      <w:tr w:rsidR="00C16A68" w:rsidRPr="001639C4" w14:paraId="025556E1" w14:textId="77777777" w:rsidTr="00B70B05">
        <w:trPr>
          <w:jc w:val="center"/>
        </w:trPr>
        <w:tc>
          <w:tcPr>
            <w:tcW w:w="1885" w:type="dxa"/>
          </w:tcPr>
          <w:p w14:paraId="7EDD7F36" w14:textId="77777777" w:rsidR="00C16A68" w:rsidRPr="0048241B" w:rsidRDefault="00C16A68" w:rsidP="00C16A68">
            <w:pPr>
              <w:jc w:val="center"/>
              <w:rPr>
                <w:sz w:val="20"/>
              </w:rPr>
            </w:pPr>
            <w:r w:rsidRPr="0048241B">
              <w:rPr>
                <w:sz w:val="20"/>
              </w:rPr>
              <w:t>2</w:t>
            </w:r>
          </w:p>
        </w:tc>
        <w:tc>
          <w:tcPr>
            <w:tcW w:w="1260" w:type="dxa"/>
          </w:tcPr>
          <w:p w14:paraId="12663906" w14:textId="77777777" w:rsidR="00C16A68" w:rsidRPr="0048241B" w:rsidRDefault="00C16A68" w:rsidP="00C16A68">
            <w:pPr>
              <w:jc w:val="center"/>
              <w:rPr>
                <w:sz w:val="20"/>
              </w:rPr>
            </w:pPr>
            <w:r w:rsidRPr="0048241B">
              <w:rPr>
                <w:sz w:val="20"/>
              </w:rPr>
              <w:t>D</w:t>
            </w:r>
          </w:p>
        </w:tc>
        <w:tc>
          <w:tcPr>
            <w:tcW w:w="1891" w:type="dxa"/>
          </w:tcPr>
          <w:p w14:paraId="1D18F842" w14:textId="2E8D1892" w:rsidR="00C16A68" w:rsidRPr="0048241B" w:rsidRDefault="00C16A68" w:rsidP="00C16A68">
            <w:pPr>
              <w:jc w:val="center"/>
              <w:rPr>
                <w:sz w:val="20"/>
              </w:rPr>
            </w:pPr>
            <w:r>
              <w:rPr>
                <w:sz w:val="20"/>
              </w:rPr>
              <w:t>10</w:t>
            </w:r>
          </w:p>
        </w:tc>
        <w:tc>
          <w:tcPr>
            <w:tcW w:w="1891" w:type="dxa"/>
          </w:tcPr>
          <w:p w14:paraId="76A65F23" w14:textId="6028A31D" w:rsidR="00C16A68" w:rsidRPr="0048241B" w:rsidRDefault="00C16A68">
            <w:pPr>
              <w:jc w:val="center"/>
              <w:rPr>
                <w:sz w:val="20"/>
              </w:rPr>
            </w:pPr>
            <w:r>
              <w:rPr>
                <w:sz w:val="20"/>
              </w:rPr>
              <w:t>MIN (31,10)= 10</w:t>
            </w:r>
          </w:p>
        </w:tc>
      </w:tr>
      <w:tr w:rsidR="00C16A68" w:rsidRPr="001639C4" w14:paraId="74909683" w14:textId="77777777" w:rsidTr="00B70B05">
        <w:trPr>
          <w:jc w:val="center"/>
        </w:trPr>
        <w:tc>
          <w:tcPr>
            <w:tcW w:w="1885" w:type="dxa"/>
          </w:tcPr>
          <w:p w14:paraId="1EF2B13C" w14:textId="77777777" w:rsidR="00C16A68" w:rsidRPr="0048241B" w:rsidRDefault="00C16A68" w:rsidP="00C16A68">
            <w:pPr>
              <w:jc w:val="center"/>
              <w:rPr>
                <w:sz w:val="20"/>
              </w:rPr>
            </w:pPr>
            <w:r w:rsidRPr="0048241B">
              <w:rPr>
                <w:sz w:val="20"/>
              </w:rPr>
              <w:t>3</w:t>
            </w:r>
          </w:p>
        </w:tc>
        <w:tc>
          <w:tcPr>
            <w:tcW w:w="1260" w:type="dxa"/>
          </w:tcPr>
          <w:p w14:paraId="5F8606D1" w14:textId="77777777" w:rsidR="00C16A68" w:rsidRPr="0048241B" w:rsidRDefault="00C16A68" w:rsidP="00C16A68">
            <w:pPr>
              <w:jc w:val="center"/>
              <w:rPr>
                <w:sz w:val="20"/>
              </w:rPr>
            </w:pPr>
            <w:r w:rsidRPr="0048241B">
              <w:rPr>
                <w:sz w:val="20"/>
              </w:rPr>
              <w:t>E</w:t>
            </w:r>
          </w:p>
        </w:tc>
        <w:tc>
          <w:tcPr>
            <w:tcW w:w="1891" w:type="dxa"/>
          </w:tcPr>
          <w:p w14:paraId="1E780F68" w14:textId="3F22FAE2" w:rsidR="00C16A68" w:rsidRPr="0048241B" w:rsidRDefault="00C16A68" w:rsidP="00C16A68">
            <w:pPr>
              <w:jc w:val="center"/>
              <w:rPr>
                <w:sz w:val="20"/>
              </w:rPr>
            </w:pPr>
            <w:r>
              <w:rPr>
                <w:sz w:val="20"/>
              </w:rPr>
              <w:t>2</w:t>
            </w:r>
          </w:p>
        </w:tc>
        <w:tc>
          <w:tcPr>
            <w:tcW w:w="1891" w:type="dxa"/>
          </w:tcPr>
          <w:p w14:paraId="33C05D5D" w14:textId="76DD9D0D" w:rsidR="00C16A68" w:rsidRPr="0048241B" w:rsidRDefault="00C16A68">
            <w:pPr>
              <w:jc w:val="center"/>
              <w:rPr>
                <w:sz w:val="20"/>
              </w:rPr>
            </w:pPr>
            <w:r>
              <w:rPr>
                <w:sz w:val="20"/>
              </w:rPr>
              <w:t xml:space="preserve">MIN (31,2)= </w:t>
            </w:r>
            <w:r w:rsidRPr="0048241B">
              <w:rPr>
                <w:sz w:val="20"/>
              </w:rPr>
              <w:t>2</w:t>
            </w:r>
          </w:p>
        </w:tc>
      </w:tr>
      <w:tr w:rsidR="00C16A68" w:rsidRPr="001639C4" w14:paraId="57489A5D" w14:textId="77777777" w:rsidTr="00B70B05">
        <w:trPr>
          <w:jc w:val="center"/>
        </w:trPr>
        <w:tc>
          <w:tcPr>
            <w:tcW w:w="1885" w:type="dxa"/>
          </w:tcPr>
          <w:p w14:paraId="69EB263C" w14:textId="77777777" w:rsidR="00C16A68" w:rsidRPr="00DB0A74" w:rsidRDefault="00C16A68" w:rsidP="00C16A68">
            <w:pPr>
              <w:jc w:val="center"/>
              <w:rPr>
                <w:sz w:val="20"/>
              </w:rPr>
            </w:pPr>
            <w:r w:rsidRPr="00DB0A74">
              <w:rPr>
                <w:sz w:val="20"/>
              </w:rPr>
              <w:t>3</w:t>
            </w:r>
          </w:p>
        </w:tc>
        <w:tc>
          <w:tcPr>
            <w:tcW w:w="1260" w:type="dxa"/>
          </w:tcPr>
          <w:p w14:paraId="7D26B55E" w14:textId="77777777" w:rsidR="00C16A68" w:rsidRPr="00DB0A74" w:rsidRDefault="00C16A68" w:rsidP="00C16A68">
            <w:pPr>
              <w:jc w:val="center"/>
              <w:rPr>
                <w:sz w:val="20"/>
              </w:rPr>
            </w:pPr>
            <w:r w:rsidRPr="00DB0A74">
              <w:rPr>
                <w:sz w:val="20"/>
              </w:rPr>
              <w:t>F</w:t>
            </w:r>
          </w:p>
        </w:tc>
        <w:tc>
          <w:tcPr>
            <w:tcW w:w="1891" w:type="dxa"/>
          </w:tcPr>
          <w:p w14:paraId="6AABFD90" w14:textId="3BFF8C0A" w:rsidR="00C16A68" w:rsidRPr="00DB0A74" w:rsidRDefault="00C16A68" w:rsidP="00C16A68">
            <w:pPr>
              <w:jc w:val="center"/>
              <w:rPr>
                <w:sz w:val="20"/>
              </w:rPr>
            </w:pPr>
            <w:r>
              <w:rPr>
                <w:sz w:val="20"/>
              </w:rPr>
              <w:t>7</w:t>
            </w:r>
          </w:p>
        </w:tc>
        <w:tc>
          <w:tcPr>
            <w:tcW w:w="1891" w:type="dxa"/>
          </w:tcPr>
          <w:p w14:paraId="5108D4BA" w14:textId="049F5102" w:rsidR="00C16A68" w:rsidRPr="00DB0A74" w:rsidRDefault="00C16A68">
            <w:pPr>
              <w:jc w:val="center"/>
              <w:rPr>
                <w:sz w:val="20"/>
              </w:rPr>
            </w:pPr>
            <w:r>
              <w:rPr>
                <w:sz w:val="20"/>
              </w:rPr>
              <w:t xml:space="preserve">MIN (31,7)= </w:t>
            </w:r>
            <w:r w:rsidRPr="00DB0A74">
              <w:rPr>
                <w:sz w:val="20"/>
              </w:rPr>
              <w:t>7</w:t>
            </w:r>
          </w:p>
        </w:tc>
      </w:tr>
    </w:tbl>
    <w:p w14:paraId="4C8F9408" w14:textId="3B895A1C" w:rsidR="00820843" w:rsidRPr="0048241B" w:rsidRDefault="00C61942" w:rsidP="002160F2">
      <w:pPr>
        <w:pStyle w:val="ListNumber"/>
        <w:rPr>
          <w:color w:val="auto"/>
        </w:rPr>
      </w:pPr>
      <w:r>
        <w:lastRenderedPageBreak/>
        <w:t>C</w:t>
      </w:r>
      <w:r w:rsidR="00D91825" w:rsidRPr="00A77013">
        <w:t xml:space="preserve">alculate the potential foregone </w:t>
      </w:r>
      <w:r w:rsidR="00B07821" w:rsidRPr="00F77A0A">
        <w:rPr>
          <w:i/>
        </w:rPr>
        <w:t>operating reserve</w:t>
      </w:r>
      <w:r w:rsidR="00B07821">
        <w:t xml:space="preserve"> </w:t>
      </w:r>
      <w:r w:rsidR="00D91825" w:rsidRPr="00A77013">
        <w:t xml:space="preserve">revenue using the number of days required to refill a </w:t>
      </w:r>
      <w:r w:rsidR="00D91825" w:rsidRPr="0048241B">
        <w:rPr>
          <w:i/>
        </w:rPr>
        <w:t>forebay</w:t>
      </w:r>
      <w:r w:rsidR="00E94C73">
        <w:t xml:space="preserve">. </w:t>
      </w:r>
      <w:r w:rsidR="00E94C73" w:rsidRPr="0048241B">
        <w:rPr>
          <w:color w:val="auto"/>
        </w:rPr>
        <w:t xml:space="preserve">The number of days required to determine potential foregone </w:t>
      </w:r>
      <w:r w:rsidR="00E94C73" w:rsidRPr="0048241B">
        <w:rPr>
          <w:i/>
          <w:color w:val="auto"/>
        </w:rPr>
        <w:t xml:space="preserve">operating reserve </w:t>
      </w:r>
      <w:r w:rsidR="00E94C73" w:rsidRPr="0048241B">
        <w:rPr>
          <w:color w:val="auto"/>
        </w:rPr>
        <w:t>revenues can be referred to in</w:t>
      </w:r>
      <w:r w:rsidR="00820843" w:rsidRPr="0048241B">
        <w:rPr>
          <w:color w:val="auto"/>
        </w:rPr>
        <w:t>:</w:t>
      </w:r>
    </w:p>
    <w:p w14:paraId="7E34A0E0" w14:textId="1FDFBE5B" w:rsidR="00820843" w:rsidRPr="0048241B" w:rsidRDefault="00820843" w:rsidP="000D7B1F">
      <w:pPr>
        <w:pStyle w:val="ListNumber"/>
        <w:numPr>
          <w:ilvl w:val="1"/>
          <w:numId w:val="72"/>
        </w:numPr>
        <w:rPr>
          <w:color w:val="auto"/>
        </w:rPr>
      </w:pPr>
      <w:r w:rsidRPr="0048241B">
        <w:rPr>
          <w:color w:val="auto"/>
        </w:rPr>
        <w:t>Step 9</w:t>
      </w:r>
      <w:r w:rsidR="005F056D" w:rsidRPr="0048241B">
        <w:rPr>
          <w:color w:val="auto"/>
        </w:rPr>
        <w:t>,</w:t>
      </w:r>
      <w:r w:rsidR="00E94C73" w:rsidRPr="0048241B">
        <w:rPr>
          <w:color w:val="auto"/>
        </w:rPr>
        <w:t xml:space="preserve"> for a </w:t>
      </w:r>
      <w:r w:rsidR="00E94C73" w:rsidRPr="0048241B">
        <w:rPr>
          <w:i/>
          <w:color w:val="auto"/>
        </w:rPr>
        <w:t>resource</w:t>
      </w:r>
      <w:r w:rsidR="00E94C73" w:rsidRPr="0048241B">
        <w:rPr>
          <w:color w:val="auto"/>
        </w:rPr>
        <w:t xml:space="preserve"> not registered as part of a </w:t>
      </w:r>
      <w:r w:rsidR="00BA6AEE" w:rsidRPr="0048241B">
        <w:rPr>
          <w:i/>
          <w:color w:val="auto"/>
        </w:rPr>
        <w:t>cascade group</w:t>
      </w:r>
      <w:r w:rsidR="00E94C73" w:rsidRPr="0048241B">
        <w:rPr>
          <w:color w:val="auto"/>
        </w:rPr>
        <w:t>;</w:t>
      </w:r>
      <w:r w:rsidRPr="0048241B">
        <w:rPr>
          <w:color w:val="auto"/>
        </w:rPr>
        <w:t xml:space="preserve"> or</w:t>
      </w:r>
    </w:p>
    <w:p w14:paraId="004C16CC" w14:textId="4E7EAC9E" w:rsidR="00D91825" w:rsidRPr="0048241B" w:rsidRDefault="00E94C73" w:rsidP="000D7B1F">
      <w:pPr>
        <w:pStyle w:val="ListNumber"/>
        <w:numPr>
          <w:ilvl w:val="1"/>
          <w:numId w:val="72"/>
        </w:numPr>
        <w:rPr>
          <w:color w:val="auto"/>
        </w:rPr>
      </w:pPr>
      <w:r w:rsidRPr="0048241B">
        <w:rPr>
          <w:color w:val="auto"/>
        </w:rPr>
        <w:t>Step 10(</w:t>
      </w:r>
      <w:r w:rsidR="007C19F7">
        <w:rPr>
          <w:color w:val="auto"/>
        </w:rPr>
        <w:t>d</w:t>
      </w:r>
      <w:r w:rsidRPr="0048241B">
        <w:rPr>
          <w:color w:val="auto"/>
        </w:rPr>
        <w:t>)</w:t>
      </w:r>
      <w:r w:rsidR="005F056D" w:rsidRPr="0048241B">
        <w:rPr>
          <w:color w:val="auto"/>
        </w:rPr>
        <w:t>,</w:t>
      </w:r>
      <w:r w:rsidRPr="0048241B">
        <w:rPr>
          <w:color w:val="auto"/>
        </w:rPr>
        <w:t xml:space="preserve"> for a </w:t>
      </w:r>
      <w:r w:rsidRPr="0048241B">
        <w:rPr>
          <w:i/>
          <w:iCs/>
          <w:color w:val="auto"/>
        </w:rPr>
        <w:t>resource</w:t>
      </w:r>
      <w:r w:rsidRPr="0048241B">
        <w:rPr>
          <w:color w:val="auto"/>
        </w:rPr>
        <w:t xml:space="preserve"> of a </w:t>
      </w:r>
      <w:r w:rsidR="00BA6AEE" w:rsidRPr="0048241B">
        <w:rPr>
          <w:i/>
          <w:iCs/>
          <w:color w:val="auto"/>
        </w:rPr>
        <w:t>cascade group</w:t>
      </w:r>
      <w:r w:rsidRPr="0048241B">
        <w:rPr>
          <w:color w:val="auto"/>
        </w:rPr>
        <w:t>.</w:t>
      </w:r>
    </w:p>
    <w:p w14:paraId="02133846" w14:textId="0294222F" w:rsidR="00D91825" w:rsidRPr="002E2B3B" w:rsidRDefault="00D91825" w:rsidP="00E54212">
      <w:pPr>
        <w:pStyle w:val="ListNumber"/>
        <w:spacing w:before="360" w:after="240"/>
      </w:pPr>
      <w:r>
        <w:t>Collect the</w:t>
      </w:r>
      <w:r w:rsidRPr="00A77013">
        <w:t xml:space="preserve"> </w:t>
      </w:r>
      <w:r w:rsidRPr="14091F2B">
        <w:rPr>
          <w:i/>
          <w:iCs/>
        </w:rPr>
        <w:t>real-time</w:t>
      </w:r>
      <w:r w:rsidR="00F00843" w:rsidRPr="14091F2B">
        <w:rPr>
          <w:i/>
          <w:iCs/>
        </w:rPr>
        <w:t xml:space="preserve"> market</w:t>
      </w:r>
      <w:r>
        <w:t xml:space="preserve"> </w:t>
      </w:r>
      <w:r w:rsidR="00F00843" w:rsidRPr="14091F2B">
        <w:rPr>
          <w:i/>
          <w:iCs/>
        </w:rPr>
        <w:t>operating reserve</w:t>
      </w:r>
      <w:r w:rsidRPr="00A77013">
        <w:t xml:space="preserve"> schedules and prices </w:t>
      </w:r>
      <w:r>
        <w:t xml:space="preserve">for the </w:t>
      </w:r>
      <w:r w:rsidRPr="14091F2B">
        <w:rPr>
          <w:i/>
          <w:iCs/>
        </w:rPr>
        <w:t>resource</w:t>
      </w:r>
      <w:r>
        <w:t xml:space="preserve"> </w:t>
      </w:r>
      <w:r w:rsidRPr="00A77013">
        <w:t>for the calendar month</w:t>
      </w:r>
      <w:r>
        <w:t xml:space="preserve"> </w:t>
      </w:r>
      <m:oMath>
        <m:r>
          <w:rPr>
            <w:rFonts w:ascii="Cambria Math" w:eastAsiaTheme="minorEastAsia" w:hAnsi="Cambria Math"/>
            <w:color w:val="auto"/>
          </w:rPr>
          <m:t>m̂</m:t>
        </m:r>
      </m:oMath>
      <w:r w:rsidRPr="00A77013">
        <w:t xml:space="preserve"> selected in Step </w:t>
      </w:r>
      <w:r w:rsidR="00995158">
        <w:t>5</w:t>
      </w:r>
      <w:r w:rsidR="008A3E49">
        <w:t xml:space="preserve">, </w:t>
      </w:r>
      <w:r>
        <w:t xml:space="preserve">over all of the years in the study period, </w:t>
      </w:r>
      <m:oMath>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-1,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-3,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-4</m:t>
        </m:r>
      </m:oMath>
      <w:r w:rsidRPr="00A77013">
        <w:t>.</w:t>
      </w:r>
    </w:p>
    <w:p w14:paraId="333AC1AD" w14:textId="066CB095" w:rsidR="002E2B3B" w:rsidRDefault="002E2B3B" w:rsidP="002E2B3B">
      <w:pPr>
        <w:pStyle w:val="Figure"/>
        <w:jc w:val="center"/>
      </w:pPr>
      <w:r w:rsidRPr="002E2B3B">
        <w:rPr>
          <w:color w:val="2B579A"/>
          <w:shd w:val="clear" w:color="auto" w:fill="E6E6E6"/>
          <w:lang w:eastAsia="en-CA"/>
        </w:rPr>
        <w:drawing>
          <wp:inline distT="0" distB="0" distL="0" distR="0" wp14:anchorId="4D37830A" wp14:editId="44DA8F6E">
            <wp:extent cx="3743847" cy="1286054"/>
            <wp:effectExtent l="0" t="0" r="9525" b="9525"/>
            <wp:docPr id="192" name="Picture 192" descr="OR is the operating reserve schedule in hour h of the lowest flow month. PR is the operating reserve price in hour h of the 5th percentile lowest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43847" cy="1286054"/>
                    </a:xfrm>
                    <a:prstGeom prst="rect">
                      <a:avLst/>
                    </a:prstGeom>
                  </pic:spPr>
                </pic:pic>
              </a:graphicData>
            </a:graphic>
          </wp:inline>
        </w:drawing>
      </w:r>
    </w:p>
    <w:p w14:paraId="7F3D926D" w14:textId="08219B9C" w:rsidR="00D91825" w:rsidRPr="00602511" w:rsidRDefault="00D91825" w:rsidP="00602511">
      <w:pPr>
        <w:pStyle w:val="ListNumber"/>
        <w:spacing w:before="240" w:line="240" w:lineRule="auto"/>
      </w:pPr>
      <w:r w:rsidRPr="00A77013">
        <w:t>Calculate historic</w:t>
      </w:r>
      <w:r w:rsidR="0027396C">
        <w:t>al</w:t>
      </w:r>
      <w:r w:rsidRPr="00A77013">
        <w:t xml:space="preserve"> </w:t>
      </w:r>
      <w:r w:rsidR="0038115A" w:rsidRPr="14091F2B">
        <w:rPr>
          <w:i/>
          <w:iCs/>
        </w:rPr>
        <w:t>real-time market</w:t>
      </w:r>
      <w:r w:rsidR="00F00843">
        <w:t xml:space="preserve"> </w:t>
      </w:r>
      <w:r w:rsidRPr="00A77013">
        <w:t xml:space="preserve">hourly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in each hour </w:t>
      </w:r>
      <w:r w:rsidRPr="00A77013">
        <w:t xml:space="preserve">for during </w:t>
      </w:r>
      <w:r>
        <w:t xml:space="preserve">month </w:t>
      </w:r>
      <m:oMath>
        <m:r>
          <w:rPr>
            <w:rFonts w:ascii="Cambria Math" w:eastAsiaTheme="minorEastAsia" w:hAnsi="Cambria Math"/>
            <w:color w:val="auto"/>
          </w:rPr>
          <m:t>m̂</m:t>
        </m:r>
      </m:oMath>
      <w:r w:rsidRPr="00A77013">
        <w:t xml:space="preserve"> in the </w:t>
      </w:r>
      <w:r w:rsidR="00BE457E">
        <w:t>five</w:t>
      </w:r>
      <w:r>
        <w:t xml:space="preserve"> years of the </w:t>
      </w:r>
      <w:r w:rsidRPr="00A77013">
        <w:t>historic</w:t>
      </w:r>
      <w:r w:rsidR="0027396C">
        <w:t>al</w:t>
      </w:r>
      <w:r w:rsidRPr="00A77013">
        <w:t xml:space="preserve"> study period. </w:t>
      </w:r>
    </w:p>
    <w:p w14:paraId="22FA0589" w14:textId="58DEFB95" w:rsidR="00602511" w:rsidRPr="00A77013" w:rsidRDefault="00602511" w:rsidP="00602511">
      <w:pPr>
        <w:pStyle w:val="ListNumber"/>
        <w:numPr>
          <w:ilvl w:val="0"/>
          <w:numId w:val="0"/>
        </w:numPr>
        <w:spacing w:before="360" w:after="360" w:line="240" w:lineRule="auto"/>
        <w:ind w:left="360"/>
        <w:jc w:val="center"/>
      </w:pPr>
      <w:r w:rsidRPr="00602511">
        <w:rPr>
          <w:color w:val="2B579A"/>
          <w:shd w:val="clear" w:color="auto" w:fill="E6E6E6"/>
        </w:rPr>
        <w:drawing>
          <wp:inline distT="0" distB="0" distL="0" distR="0" wp14:anchorId="7D666967" wp14:editId="27875191">
            <wp:extent cx="4858428" cy="590632"/>
            <wp:effectExtent l="0" t="0" r="0" b="0"/>
            <wp:docPr id="193" name="Picture 193" descr="The operating reserve real-time hourly revenue for the 5th percentile flow month is the sum of all operating reserve prices times the operating reserve schedule for all applicable operating reserve c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8428" cy="590632"/>
                    </a:xfrm>
                    <a:prstGeom prst="rect">
                      <a:avLst/>
                    </a:prstGeom>
                  </pic:spPr>
                </pic:pic>
              </a:graphicData>
            </a:graphic>
          </wp:inline>
        </w:drawing>
      </w:r>
    </w:p>
    <w:p w14:paraId="24A075C5" w14:textId="128FE0A4" w:rsidR="00D91825" w:rsidRPr="00602511" w:rsidRDefault="00D91825" w:rsidP="00077CAB">
      <w:pPr>
        <w:pStyle w:val="ListNumber"/>
        <w:keepNext/>
        <w:spacing w:line="240" w:lineRule="auto"/>
      </w:pPr>
      <w:r w:rsidRPr="00A77013">
        <w:t xml:space="preserve">Determine the </w:t>
      </w:r>
      <w:r>
        <w:t xml:space="preserve">monthly </w:t>
      </w:r>
      <w:r w:rsidRPr="00A77013">
        <w:t xml:space="preserve">average hourly </w:t>
      </w:r>
      <w:r w:rsidR="0038115A" w:rsidRPr="14091F2B">
        <w:rPr>
          <w:i/>
          <w:iCs/>
        </w:rPr>
        <w:t>real-time market</w:t>
      </w:r>
      <w:r>
        <w:t xml:space="preserve">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w:t>
      </w:r>
      <w:r w:rsidRPr="00A77013">
        <w:t xml:space="preserve">in </w:t>
      </w:r>
      <w:r>
        <w:t xml:space="preserve">month </w:t>
      </w:r>
      <m:oMath>
        <m:r>
          <w:rPr>
            <w:rFonts w:ascii="Cambria Math" w:eastAsiaTheme="minorEastAsia" w:hAnsi="Cambria Math"/>
            <w:color w:val="auto"/>
          </w:rPr>
          <m:t>m̂</m:t>
        </m:r>
      </m:oMath>
      <w:r w:rsidRPr="00A77013">
        <w:t xml:space="preserve"> in the historical study period.</w:t>
      </w:r>
    </w:p>
    <w:p w14:paraId="3458151C" w14:textId="7C38C5D1" w:rsidR="00602511" w:rsidRDefault="00602511" w:rsidP="00602511">
      <w:pPr>
        <w:pStyle w:val="Figure"/>
        <w:jc w:val="center"/>
      </w:pPr>
      <w:r w:rsidRPr="00602511">
        <w:rPr>
          <w:color w:val="2B579A"/>
          <w:shd w:val="clear" w:color="auto" w:fill="E6E6E6"/>
          <w:lang w:eastAsia="en-CA"/>
        </w:rPr>
        <w:drawing>
          <wp:inline distT="0" distB="0" distL="0" distR="0" wp14:anchorId="0468B571" wp14:editId="7D801F0E">
            <wp:extent cx="5649113" cy="1057423"/>
            <wp:effectExtent l="0" t="0" r="0" b="9525"/>
            <wp:docPr id="194" name="Picture 194" descr="The monthly average hourly real-time operating reserve revenue for the 5th percentile flow month is the sum of all hourly OR revenue for the month divided by the number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49113" cy="1057423"/>
                    </a:xfrm>
                    <a:prstGeom prst="rect">
                      <a:avLst/>
                    </a:prstGeom>
                  </pic:spPr>
                </pic:pic>
              </a:graphicData>
            </a:graphic>
          </wp:inline>
        </w:drawing>
      </w:r>
    </w:p>
    <w:p w14:paraId="4503928A" w14:textId="1B6CEB68" w:rsidR="00B97696" w:rsidRPr="00B97696" w:rsidRDefault="00D91825" w:rsidP="00B97696">
      <w:pPr>
        <w:pStyle w:val="ListNumber"/>
        <w:keepNext/>
      </w:pPr>
      <w:r>
        <w:t xml:space="preserve">Multiply the average from Step </w:t>
      </w:r>
      <w:r w:rsidR="00E94C73">
        <w:t xml:space="preserve">14 </w:t>
      </w:r>
      <w:r>
        <w:t xml:space="preserve">by 24 hours to obtain a daily </w:t>
      </w:r>
      <w:r w:rsidR="004174BA" w:rsidRPr="14091F2B">
        <w:rPr>
          <w:i/>
          <w:iCs/>
        </w:rPr>
        <w:t>operating reserve</w:t>
      </w:r>
      <w:r w:rsidR="00F9030D">
        <w:t xml:space="preserve"> </w:t>
      </w:r>
      <w:r>
        <w:t>revenue value.</w:t>
      </w:r>
    </w:p>
    <w:p w14:paraId="7FFE4AC2" w14:textId="77777777" w:rsidR="00602511" w:rsidRDefault="00602511" w:rsidP="00602511">
      <w:pPr>
        <w:pStyle w:val="Figure"/>
        <w:jc w:val="center"/>
        <w:rPr>
          <w:rFonts w:eastAsiaTheme="minorEastAsia"/>
        </w:rPr>
      </w:pPr>
      <w:r w:rsidRPr="00602511">
        <w:rPr>
          <w:color w:val="2B579A"/>
          <w:shd w:val="clear" w:color="auto" w:fill="E6E6E6"/>
          <w:lang w:eastAsia="en-CA"/>
        </w:rPr>
        <w:drawing>
          <wp:inline distT="0" distB="0" distL="0" distR="0" wp14:anchorId="1C40BD51" wp14:editId="36FC83E8">
            <wp:extent cx="5325218" cy="685896"/>
            <wp:effectExtent l="0" t="0" r="0" b="0"/>
            <wp:docPr id="195" name="Picture 195" descr="The daily real-time OR revenue for the 5th percentile flow month is the average hourly real-time OR revenue multiplied b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25218" cy="685896"/>
                    </a:xfrm>
                    <a:prstGeom prst="rect">
                      <a:avLst/>
                    </a:prstGeom>
                  </pic:spPr>
                </pic:pic>
              </a:graphicData>
            </a:graphic>
          </wp:inline>
        </w:drawing>
      </w:r>
    </w:p>
    <w:p w14:paraId="1062C013" w14:textId="2C868BED" w:rsidR="00D91825" w:rsidRDefault="008A3E49" w:rsidP="005E6C8B">
      <w:pPr>
        <w:pStyle w:val="ListNumber"/>
      </w:pPr>
      <w:r>
        <w:t>M</w:t>
      </w:r>
      <w:r w:rsidR="00D91825">
        <w:t xml:space="preserve">ultiply the daily </w:t>
      </w:r>
      <w:r w:rsidR="00F9030D" w:rsidRPr="14091F2B">
        <w:rPr>
          <w:i/>
          <w:iCs/>
        </w:rPr>
        <w:t>operating reserve</w:t>
      </w:r>
      <w:r w:rsidR="00F9030D">
        <w:t xml:space="preserve"> </w:t>
      </w:r>
      <w:r w:rsidR="00D91825">
        <w:t xml:space="preserve">revenue from Step </w:t>
      </w:r>
      <w:r w:rsidR="00401439">
        <w:t>1</w:t>
      </w:r>
      <w:r w:rsidR="00E94C73">
        <w:t xml:space="preserve">5 </w:t>
      </w:r>
      <w:r w:rsidR="00D91825">
        <w:t xml:space="preserve">by the number of days to refill </w:t>
      </w:r>
      <w:r w:rsidR="008E4D76" w:rsidRPr="008E4D76">
        <w:rPr>
          <w:i/>
        </w:rPr>
        <w:t>forebay</w:t>
      </w:r>
      <w:r w:rsidR="00D91825">
        <w:t xml:space="preserve"> from Step </w:t>
      </w:r>
      <w:r w:rsidR="00E94C73">
        <w:t>10 (</w:t>
      </w:r>
      <w:r w:rsidR="007C19F7">
        <w:t>d</w:t>
      </w:r>
      <w:r w:rsidR="00E94C73">
        <w:t xml:space="preserve">) </w:t>
      </w:r>
      <w:r>
        <w:t xml:space="preserve">for a </w:t>
      </w:r>
      <w:r w:rsidRPr="14091F2B">
        <w:rPr>
          <w:i/>
          <w:iCs/>
        </w:rPr>
        <w:t>resource</w:t>
      </w:r>
      <w:r>
        <w:t xml:space="preserve"> </w:t>
      </w:r>
      <w:r w:rsidR="00E94C73">
        <w:t xml:space="preserve">that is </w:t>
      </w:r>
      <w:r>
        <w:t xml:space="preserve">part of a </w:t>
      </w:r>
      <w:r w:rsidR="00BA6AEE" w:rsidRPr="14091F2B">
        <w:rPr>
          <w:i/>
          <w:iCs/>
        </w:rPr>
        <w:t xml:space="preserve">cascade </w:t>
      </w:r>
      <w:r w:rsidR="00BA6AEE" w:rsidRPr="14091F2B">
        <w:rPr>
          <w:i/>
          <w:iCs/>
        </w:rPr>
        <w:lastRenderedPageBreak/>
        <w:t>group</w:t>
      </w:r>
      <w:r>
        <w:t xml:space="preserve"> or by Step 9 for a </w:t>
      </w:r>
      <w:r w:rsidRPr="14091F2B">
        <w:rPr>
          <w:i/>
          <w:iCs/>
        </w:rPr>
        <w:t>resource</w:t>
      </w:r>
      <w:r>
        <w:t xml:space="preserve"> </w:t>
      </w:r>
      <w:r w:rsidR="00E94C73">
        <w:t xml:space="preserve">that is </w:t>
      </w:r>
      <w:r>
        <w:t xml:space="preserve">not part of a </w:t>
      </w:r>
      <w:r w:rsidR="00BA6AEE" w:rsidRPr="14091F2B">
        <w:rPr>
          <w:i/>
          <w:iCs/>
        </w:rPr>
        <w:t>cascade group</w:t>
      </w:r>
      <w:r>
        <w:t xml:space="preserve"> </w:t>
      </w:r>
      <w:r w:rsidR="00D91825">
        <w:t>to estimate the lost revenue.</w:t>
      </w:r>
    </w:p>
    <w:p w14:paraId="376F5718" w14:textId="45EAC347" w:rsidR="00D91825" w:rsidRPr="00A77013" w:rsidRDefault="00602511" w:rsidP="00602511">
      <w:pPr>
        <w:pStyle w:val="ListParagraph"/>
        <w:spacing w:line="240" w:lineRule="auto"/>
        <w:jc w:val="center"/>
      </w:pPr>
      <w:r w:rsidRPr="00602511">
        <w:rPr>
          <w:noProof/>
          <w:color w:val="2B579A"/>
          <w:shd w:val="clear" w:color="auto" w:fill="E6E6E6"/>
          <w:lang w:eastAsia="en-CA"/>
        </w:rPr>
        <w:drawing>
          <wp:inline distT="0" distB="0" distL="0" distR="0" wp14:anchorId="1E2C1719" wp14:editId="6D421295">
            <wp:extent cx="4867954" cy="352474"/>
            <wp:effectExtent l="0" t="0" r="8890" b="9525"/>
            <wp:docPr id="196" name="Picture 196" descr="The lost revenue is equal to the fill time measured in days multiplied by the daily real-time OR revenue in the low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67954" cy="352474"/>
                    </a:xfrm>
                    <a:prstGeom prst="rect">
                      <a:avLst/>
                    </a:prstGeom>
                  </pic:spPr>
                </pic:pic>
              </a:graphicData>
            </a:graphic>
          </wp:inline>
        </w:drawing>
      </w:r>
    </w:p>
    <w:p w14:paraId="7964B64D" w14:textId="25DDCB4E" w:rsidR="00D91825" w:rsidRDefault="00D91825" w:rsidP="005E6C8B">
      <w:pPr>
        <w:pStyle w:val="ListNumber"/>
      </w:pPr>
      <w:r>
        <w:t xml:space="preserve">Divide the Lost Revenue from Step </w:t>
      </w:r>
      <w:r w:rsidR="005E2C65">
        <w:t xml:space="preserve">16 </w:t>
      </w:r>
      <w:r>
        <w:t xml:space="preserve">by the </w:t>
      </w:r>
      <w:r w:rsidRPr="14091F2B">
        <w:rPr>
          <w:i/>
          <w:iCs/>
        </w:rPr>
        <w:t>energy</w:t>
      </w:r>
      <w:r>
        <w:t xml:space="preserve"> that would be produced in an hour when operating for an hour at the efficiency rating to obtain the </w:t>
      </w:r>
      <w:r w:rsidRPr="0048241B">
        <w:rPr>
          <w:i/>
          <w:iCs/>
        </w:rPr>
        <w:t>forebay</w:t>
      </w:r>
      <w:r>
        <w:t xml:space="preserve"> refill opportunity cost for an hour. This is the $/MWh opportunity cost adder. </w:t>
      </w:r>
    </w:p>
    <w:p w14:paraId="2CBB8B8A" w14:textId="11848B1D" w:rsidR="00E140EA" w:rsidRPr="00E140EA" w:rsidRDefault="00E140EA" w:rsidP="00E140EA">
      <w:pPr>
        <w:spacing w:line="240" w:lineRule="auto"/>
        <w:jc w:val="center"/>
        <w:rPr>
          <w:rFonts w:eastAsiaTheme="minorEastAsia"/>
        </w:rPr>
      </w:pPr>
      <w:r w:rsidRPr="00E140EA">
        <w:rPr>
          <w:noProof/>
          <w:color w:val="2B579A"/>
          <w:shd w:val="clear" w:color="auto" w:fill="E6E6E6"/>
          <w:lang w:eastAsia="en-CA"/>
        </w:rPr>
        <w:drawing>
          <wp:inline distT="0" distB="0" distL="0" distR="0" wp14:anchorId="69445F06" wp14:editId="6B3AFA28">
            <wp:extent cx="2591162" cy="581106"/>
            <wp:effectExtent l="0" t="0" r="0" b="9525"/>
            <wp:docPr id="197" name="Picture 197" descr="The forebay refill opportunity cost is calculated as the lost revenue divided by the power at efficiency rating times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1162" cy="581106"/>
                    </a:xfrm>
                    <a:prstGeom prst="rect">
                      <a:avLst/>
                    </a:prstGeom>
                  </pic:spPr>
                </pic:pic>
              </a:graphicData>
            </a:graphic>
          </wp:inline>
        </w:drawing>
      </w:r>
    </w:p>
    <w:p w14:paraId="47D18301" w14:textId="4CEB14D7" w:rsidR="00C9744B" w:rsidRPr="004E2584" w:rsidRDefault="005237E5" w:rsidP="00923DAE">
      <w:pPr>
        <w:pStyle w:val="Heading3"/>
      </w:pPr>
      <w:bookmarkStart w:id="851" w:name="_Costs_Related_to"/>
      <w:bookmarkStart w:id="852" w:name="_Toc45179491"/>
      <w:bookmarkStart w:id="853" w:name="_Toc68159499"/>
      <w:bookmarkStart w:id="854" w:name="_Toc69163573"/>
      <w:bookmarkStart w:id="855" w:name="_Toc71096865"/>
      <w:bookmarkStart w:id="856" w:name="_Toc73716995"/>
      <w:bookmarkStart w:id="857" w:name="_Toc76476480"/>
      <w:bookmarkStart w:id="858" w:name="_Toc76977574"/>
      <w:bookmarkStart w:id="859" w:name="_Toc76995604"/>
      <w:bookmarkStart w:id="860" w:name="_Toc77155694"/>
      <w:bookmarkStart w:id="861" w:name="_Toc78621127"/>
      <w:bookmarkStart w:id="862" w:name="_Toc78959621"/>
      <w:bookmarkStart w:id="863" w:name="_Toc128581685"/>
      <w:bookmarkStart w:id="864" w:name="_Toc210982457"/>
      <w:bookmarkEnd w:id="804"/>
      <w:bookmarkEnd w:id="805"/>
      <w:bookmarkEnd w:id="851"/>
      <w:r>
        <w:t xml:space="preserve">Costs Related to </w:t>
      </w:r>
      <w:r w:rsidR="00CE0467" w:rsidRPr="005E6C8B">
        <w:t>Start-</w:t>
      </w:r>
      <w:r w:rsidR="005E6C8B" w:rsidRPr="005E6C8B">
        <w:t>U</w:t>
      </w:r>
      <w:r w:rsidR="00CE0467" w:rsidRPr="005E6C8B">
        <w:t xml:space="preserve">p </w:t>
      </w:r>
      <w:r w:rsidR="005E6C8B" w:rsidRPr="005E6C8B">
        <w:t>O</w:t>
      </w:r>
      <w:r w:rsidR="00CE0467" w:rsidRPr="005E6C8B">
        <w:t>ffer</w:t>
      </w:r>
      <w:r w:rsidRPr="005E6C8B">
        <w:t>s</w:t>
      </w:r>
      <w:bookmarkEnd w:id="852"/>
      <w:bookmarkEnd w:id="853"/>
      <w:bookmarkEnd w:id="854"/>
      <w:bookmarkEnd w:id="855"/>
      <w:bookmarkEnd w:id="856"/>
      <w:bookmarkEnd w:id="857"/>
      <w:bookmarkEnd w:id="858"/>
      <w:bookmarkEnd w:id="859"/>
      <w:bookmarkEnd w:id="860"/>
      <w:bookmarkEnd w:id="861"/>
      <w:bookmarkEnd w:id="862"/>
      <w:bookmarkEnd w:id="863"/>
      <w:bookmarkEnd w:id="864"/>
    </w:p>
    <w:p w14:paraId="4B9B87C4" w14:textId="26A03E63" w:rsidR="00C9744B" w:rsidRPr="004E2584" w:rsidRDefault="00C9744B" w:rsidP="00C9744B">
      <w:r>
        <w:t>A</w:t>
      </w:r>
      <w:r w:rsidRPr="004E2584">
        <w:t>ll costs associated with start-up</w:t>
      </w:r>
      <w:r>
        <w:t xml:space="preserve"> are eligible for inclusion in a </w:t>
      </w:r>
      <w:r>
        <w:rPr>
          <w:i/>
        </w:rPr>
        <w:t>resource</w:t>
      </w:r>
      <w:r>
        <w:t>’s</w:t>
      </w:r>
      <w:r w:rsidR="00213748">
        <w:t xml:space="preserve"> </w:t>
      </w:r>
      <w:r w:rsidR="00CE0467" w:rsidRPr="00CE0467">
        <w:rPr>
          <w:i/>
        </w:rPr>
        <w:t>reference levels</w:t>
      </w:r>
      <w:r w:rsidRPr="004E2584">
        <w:t xml:space="preserve">. This includes start-up fuel volume costs related to the amount of fuel needed to start a thermal </w:t>
      </w:r>
      <w:r w:rsidRPr="004E2584">
        <w:rPr>
          <w:i/>
        </w:rPr>
        <w:t>resource</w:t>
      </w:r>
      <w:r w:rsidRPr="004E2584">
        <w:t xml:space="preserve">. This value may vary depending on how long the </w:t>
      </w:r>
      <w:r w:rsidRPr="004E2584">
        <w:rPr>
          <w:i/>
        </w:rPr>
        <w:t>resource</w:t>
      </w:r>
      <w:r w:rsidRPr="004E2584">
        <w:t xml:space="preserve"> has been offline. Thermal </w:t>
      </w:r>
      <w:r w:rsidRPr="004E2584">
        <w:rPr>
          <w:i/>
        </w:rPr>
        <w:t>resources</w:t>
      </w:r>
      <w:r w:rsidRPr="004E2584">
        <w:t xml:space="preserve"> are allowed to submit different start-up fuel volumes for starting up from a cold, warm and hot </w:t>
      </w:r>
      <w:r w:rsidR="00584824" w:rsidRPr="00584824">
        <w:rPr>
          <w:i/>
        </w:rPr>
        <w:t>thermal states</w:t>
      </w:r>
      <w:r w:rsidRPr="004E2584">
        <w:t xml:space="preserve">. Different </w:t>
      </w:r>
      <w:r w:rsidR="00CE0467" w:rsidRPr="00CE0467">
        <w:rPr>
          <w:i/>
        </w:rPr>
        <w:t>start-up offer</w:t>
      </w:r>
      <w:r w:rsidR="007227B4">
        <w:t xml:space="preserve"> </w:t>
      </w:r>
      <w:r w:rsidR="00CE0467" w:rsidRPr="00CE0467">
        <w:rPr>
          <w:i/>
        </w:rPr>
        <w:t>reference levels</w:t>
      </w:r>
      <w:r w:rsidRPr="004E2584">
        <w:t xml:space="preserve"> will be </w:t>
      </w:r>
      <w:r w:rsidR="004704A4">
        <w:t>determine</w:t>
      </w:r>
      <w:r w:rsidR="004704A4" w:rsidRPr="004E2584">
        <w:t>d</w:t>
      </w:r>
      <w:r w:rsidRPr="004E2584">
        <w:t xml:space="preserve"> for each </w:t>
      </w:r>
      <w:r w:rsidRPr="00A47976">
        <w:rPr>
          <w:i/>
        </w:rPr>
        <w:t>thermal state</w:t>
      </w:r>
      <w:r w:rsidRPr="004E2584">
        <w:t xml:space="preserve"> of the </w:t>
      </w:r>
      <w:r w:rsidRPr="00286496">
        <w:rPr>
          <w:i/>
        </w:rPr>
        <w:t>resource</w:t>
      </w:r>
      <w:r w:rsidRPr="004E2584">
        <w:t>.</w:t>
      </w:r>
    </w:p>
    <w:p w14:paraId="28B45235" w14:textId="11190F43" w:rsidR="00C9744B" w:rsidRPr="004E2584" w:rsidRDefault="00C9744B" w:rsidP="00C9744B">
      <w:r w:rsidRPr="004E2584">
        <w:t xml:space="preserve">For non-thermal </w:t>
      </w:r>
      <w:r w:rsidRPr="00954EB2">
        <w:rPr>
          <w:i/>
        </w:rPr>
        <w:t>resources</w:t>
      </w:r>
      <w:r w:rsidRPr="004E2584">
        <w:t xml:space="preserve"> that have start-up costs but do not submit </w:t>
      </w:r>
      <w:r w:rsidR="00CE0467" w:rsidRPr="00CE0467">
        <w:rPr>
          <w:i/>
        </w:rPr>
        <w:t>start-up offer</w:t>
      </w:r>
      <w:r w:rsidRPr="00E93B94">
        <w:rPr>
          <w:i/>
        </w:rPr>
        <w:t>s</w:t>
      </w:r>
      <w:r w:rsidRPr="004E2584">
        <w:t xml:space="preserve">, these costs are reflected in </w:t>
      </w:r>
      <w:r w:rsidR="00CE0467" w:rsidRPr="00CE0467">
        <w:rPr>
          <w:i/>
        </w:rPr>
        <w:t>energy offer</w:t>
      </w:r>
      <w:r w:rsidR="00213748">
        <w:t xml:space="preserve"> </w:t>
      </w:r>
      <w:r w:rsidR="00CE0467" w:rsidRPr="00CE0467">
        <w:rPr>
          <w:i/>
        </w:rPr>
        <w:t>reference levels</w:t>
      </w:r>
      <w:r w:rsidRPr="004E2584">
        <w:t xml:space="preserve">. </w:t>
      </w:r>
      <w:hyperlink w:anchor="_Reference_Levels_for_1" w:history="1">
        <w:r w:rsidR="00BB3CF6" w:rsidRPr="001F113D">
          <w:rPr>
            <w:rStyle w:val="Hyperlink"/>
            <w:noProof w:val="0"/>
            <w:lang w:eastAsia="en-US"/>
            <w14:numForm w14:val="default"/>
            <w14:numSpacing w14:val="default"/>
          </w:rPr>
          <w:t>Section 7</w:t>
        </w:r>
      </w:hyperlink>
      <w:r w:rsidRPr="004E2584">
        <w:t xml:space="preserve"> further identifies relevant cost components for start-up costs for different technology types.</w:t>
      </w:r>
    </w:p>
    <w:p w14:paraId="28C2733A" w14:textId="77777777" w:rsidR="00C9744B" w:rsidRPr="004E2584" w:rsidRDefault="005237E5" w:rsidP="00923DAE">
      <w:pPr>
        <w:pStyle w:val="Heading3"/>
      </w:pPr>
      <w:bookmarkStart w:id="865" w:name="_Toc45179492"/>
      <w:bookmarkStart w:id="866" w:name="_Toc68159500"/>
      <w:bookmarkStart w:id="867" w:name="_Toc69163574"/>
      <w:bookmarkStart w:id="868" w:name="_Toc71096866"/>
      <w:bookmarkStart w:id="869" w:name="_Toc73716996"/>
      <w:bookmarkStart w:id="870" w:name="_Toc76476481"/>
      <w:bookmarkStart w:id="871" w:name="_Toc76977575"/>
      <w:bookmarkStart w:id="872" w:name="_Toc76995605"/>
      <w:bookmarkStart w:id="873" w:name="_Toc77155695"/>
      <w:bookmarkStart w:id="874" w:name="_Toc78621128"/>
      <w:bookmarkStart w:id="875" w:name="_Toc78959622"/>
      <w:bookmarkStart w:id="876" w:name="_Toc128581686"/>
      <w:bookmarkStart w:id="877" w:name="_Toc210982458"/>
      <w:bookmarkStart w:id="878" w:name="_Toc38455813"/>
      <w:bookmarkStart w:id="879" w:name="_Ref38902163"/>
      <w:r>
        <w:t xml:space="preserve">Costs Related to </w:t>
      </w:r>
      <w:r w:rsidR="00C9744B" w:rsidRPr="004E2584">
        <w:t xml:space="preserve">Speed No-Load </w:t>
      </w:r>
      <w:r>
        <w:t>Offers</w:t>
      </w:r>
      <w:bookmarkEnd w:id="865"/>
      <w:bookmarkEnd w:id="866"/>
      <w:bookmarkEnd w:id="867"/>
      <w:bookmarkEnd w:id="868"/>
      <w:bookmarkEnd w:id="869"/>
      <w:bookmarkEnd w:id="870"/>
      <w:bookmarkEnd w:id="871"/>
      <w:bookmarkEnd w:id="872"/>
      <w:bookmarkEnd w:id="873"/>
      <w:bookmarkEnd w:id="874"/>
      <w:bookmarkEnd w:id="875"/>
      <w:bookmarkEnd w:id="876"/>
      <w:bookmarkEnd w:id="877"/>
    </w:p>
    <w:p w14:paraId="46CB45D9" w14:textId="6FFCFADD" w:rsidR="00C9744B" w:rsidRPr="004E2584" w:rsidRDefault="00077CAB" w:rsidP="00AD3A1F">
      <w:bookmarkStart w:id="880" w:name="_Toc45179493"/>
      <w:bookmarkStart w:id="881" w:name="_Toc38455816"/>
      <w:bookmarkStart w:id="882" w:name="_Ref38965870"/>
      <w:bookmarkEnd w:id="878"/>
      <w:bookmarkEnd w:id="879"/>
      <w:r>
        <w:t xml:space="preserve">Costs related to </w:t>
      </w:r>
      <w:r>
        <w:rPr>
          <w:i/>
        </w:rPr>
        <w:t>s</w:t>
      </w:r>
      <w:r w:rsidR="00C9744B" w:rsidRPr="001B5862">
        <w:rPr>
          <w:i/>
        </w:rPr>
        <w:t xml:space="preserve">peed no-load </w:t>
      </w:r>
      <w:r>
        <w:rPr>
          <w:i/>
        </w:rPr>
        <w:t xml:space="preserve">offers </w:t>
      </w:r>
      <w:r w:rsidR="00C9744B" w:rsidRPr="004E2584">
        <w:t xml:space="preserve">include fuel costs and </w:t>
      </w:r>
      <w:r w:rsidR="005F42D1">
        <w:t>O&amp;M</w:t>
      </w:r>
      <w:r w:rsidR="00C9744B" w:rsidRPr="004E2584">
        <w:t xml:space="preserve"> costs.</w:t>
      </w:r>
    </w:p>
    <w:p w14:paraId="7F435E22" w14:textId="5730F630" w:rsidR="00C9744B" w:rsidRPr="004E2584" w:rsidRDefault="00C9744B" w:rsidP="00AD3A1F">
      <w:r w:rsidRPr="004E2584">
        <w:t xml:space="preserve">The fuel cost component is the fuel burn that would be hypothetically consumed if the </w:t>
      </w:r>
      <w:r w:rsidRPr="00286496">
        <w:rPr>
          <w:i/>
        </w:rPr>
        <w:t>resource</w:t>
      </w:r>
      <w:r w:rsidRPr="004E2584">
        <w:t xml:space="preserve"> were to back down to a zero power output while staying synchronized to the </w:t>
      </w:r>
      <w:r w:rsidR="002E6A47" w:rsidRPr="002E6A47">
        <w:rPr>
          <w:i/>
        </w:rPr>
        <w:t>IESO</w:t>
      </w:r>
      <w:r w:rsidRPr="004E2584">
        <w:rPr>
          <w:i/>
        </w:rPr>
        <w:t xml:space="preserve">-controlled grid. </w:t>
      </w:r>
    </w:p>
    <w:p w14:paraId="567F496B" w14:textId="77777777" w:rsidR="00C9744B" w:rsidRPr="004E2584" w:rsidRDefault="00C9744B" w:rsidP="00AD3A1F">
      <w:r w:rsidRPr="004E2584">
        <w:t xml:space="preserve">Depending on the </w:t>
      </w:r>
      <w:r w:rsidRPr="00286496">
        <w:rPr>
          <w:i/>
        </w:rPr>
        <w:t>resource</w:t>
      </w:r>
      <w:r w:rsidRPr="004E2584">
        <w:t xml:space="preserve">, heat rate curves may show that there is some level of fuel consumption that is not attributable to incremental production. </w:t>
      </w:r>
    </w:p>
    <w:p w14:paraId="6C306C81" w14:textId="77777777" w:rsidR="00C9744B" w:rsidRPr="004E2584" w:rsidRDefault="00C9744B" w:rsidP="00AD3A1F">
      <w:r w:rsidRPr="004E2584">
        <w:t xml:space="preserve">For example, if a </w:t>
      </w:r>
      <w:r w:rsidRPr="00286496">
        <w:rPr>
          <w:i/>
        </w:rPr>
        <w:t>resource</w:t>
      </w:r>
      <w:r w:rsidRPr="004E2584">
        <w:t xml:space="preserve"> had the following heat rate curve and incremental heat rate curve, some fuel cost is fixed and not attributable to incremental production:</w:t>
      </w:r>
    </w:p>
    <w:p w14:paraId="58A74055" w14:textId="0FBB6356" w:rsidR="00D90CE3" w:rsidRDefault="00C9744B" w:rsidP="00D90CE3">
      <w:pPr>
        <w:spacing w:after="120"/>
      </w:pPr>
      <w:r w:rsidRPr="004E2584">
        <w:t xml:space="preserve">Heat rate curve: </w:t>
      </w:r>
    </w:p>
    <w:p w14:paraId="7EAA7201" w14:textId="0D90B5B6" w:rsidR="00E140EA" w:rsidRPr="00D90CE3" w:rsidRDefault="00E140EA" w:rsidP="00E140EA">
      <w:pPr>
        <w:pStyle w:val="Figure"/>
        <w:jc w:val="center"/>
      </w:pPr>
      <w:r w:rsidRPr="00E140EA">
        <w:rPr>
          <w:color w:val="2B579A"/>
          <w:shd w:val="clear" w:color="auto" w:fill="E6E6E6"/>
          <w:lang w:eastAsia="en-CA"/>
        </w:rPr>
        <w:drawing>
          <wp:inline distT="0" distB="0" distL="0" distR="0" wp14:anchorId="22710C95" wp14:editId="757FC60E">
            <wp:extent cx="2372056" cy="409632"/>
            <wp:effectExtent l="0" t="0" r="9525" b="9525"/>
            <wp:docPr id="198" name="Picture 198" descr="This formula is an example of a heat rate curve which can be used to derive a speed-no-loa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2056" cy="409632"/>
                    </a:xfrm>
                    <a:prstGeom prst="rect">
                      <a:avLst/>
                    </a:prstGeom>
                  </pic:spPr>
                </pic:pic>
              </a:graphicData>
            </a:graphic>
          </wp:inline>
        </w:drawing>
      </w:r>
    </w:p>
    <w:p w14:paraId="18BF7A84" w14:textId="678E7504" w:rsidR="00C9744B" w:rsidRPr="00D90CE3" w:rsidRDefault="00C9744B" w:rsidP="00AD3A1F">
      <w:pPr>
        <w:rPr>
          <w:rFonts w:eastAsiaTheme="minorEastAsia"/>
        </w:rPr>
      </w:pPr>
      <w:r w:rsidRPr="004E2584">
        <w:t xml:space="preserve">For this </w:t>
      </w:r>
      <w:r w:rsidRPr="00286496">
        <w:rPr>
          <w:i/>
        </w:rPr>
        <w:t>resource</w:t>
      </w:r>
      <w:r w:rsidR="001B5862">
        <w:t xml:space="preserve">, the </w:t>
      </w:r>
      <w:r w:rsidRPr="004E2584">
        <w:t xml:space="preserve">fuel </w:t>
      </w:r>
      <w:r w:rsidR="00454EFC">
        <w:t xml:space="preserve">cost related to its </w:t>
      </w:r>
      <w:r w:rsidR="00454EFC">
        <w:rPr>
          <w:i/>
        </w:rPr>
        <w:t xml:space="preserve">speed no-load offer </w:t>
      </w:r>
      <w:r w:rsidRPr="004E2584">
        <w:t>is 5</w:t>
      </w:r>
      <w:r w:rsidR="005628B3">
        <w:t>GJ</w:t>
      </w:r>
      <w:r w:rsidRPr="004E2584">
        <w:t>/hr</w:t>
      </w:r>
      <w:r w:rsidR="005628B3">
        <w:t xml:space="preserve"> multiplied by the applicable total fuel-related costs.</w:t>
      </w:r>
      <w:r w:rsidRPr="004E2584">
        <w:t xml:space="preserve"> Another way of </w:t>
      </w:r>
      <w:r>
        <w:t>understanding</w:t>
      </w:r>
      <w:r w:rsidRPr="004E2584">
        <w:t xml:space="preserve"> t</w:t>
      </w:r>
      <w:r w:rsidR="001B5862">
        <w:t xml:space="preserve">he fuel cost </w:t>
      </w:r>
      <w:r w:rsidR="001B5862">
        <w:lastRenderedPageBreak/>
        <w:t xml:space="preserve">component of </w:t>
      </w:r>
      <w:r w:rsidR="001B5862" w:rsidRPr="001B5862">
        <w:rPr>
          <w:i/>
        </w:rPr>
        <w:t xml:space="preserve">speed </w:t>
      </w:r>
      <w:r w:rsidRPr="001B5862">
        <w:rPr>
          <w:i/>
        </w:rPr>
        <w:t xml:space="preserve">no-load </w:t>
      </w:r>
      <w:r w:rsidR="00755E99">
        <w:rPr>
          <w:i/>
        </w:rPr>
        <w:t xml:space="preserve">offer </w:t>
      </w:r>
      <w:r w:rsidRPr="004E2584">
        <w:t xml:space="preserve">is that it is the y-intercept of the heat </w:t>
      </w:r>
      <w:r w:rsidR="005628B3">
        <w:t>input</w:t>
      </w:r>
      <w:r w:rsidR="005628B3" w:rsidRPr="004E2584">
        <w:t xml:space="preserve"> </w:t>
      </w:r>
      <w:r w:rsidRPr="004E2584">
        <w:t>curve</w:t>
      </w:r>
      <w:r w:rsidR="005628B3">
        <w:t xml:space="preserve"> multiplied by the applicable total fuel-related costs</w:t>
      </w:r>
      <w:r w:rsidRPr="004E2584">
        <w:t>.</w:t>
      </w:r>
    </w:p>
    <w:p w14:paraId="0FB980E5" w14:textId="3A275EBC" w:rsidR="00422D6C" w:rsidRPr="004E2584" w:rsidRDefault="00422D6C" w:rsidP="00AD3A1F">
      <w:r>
        <w:t xml:space="preserve">The presence of </w:t>
      </w:r>
      <w:r w:rsidR="00E8652E" w:rsidRPr="00E8652E">
        <w:t>costs related to</w:t>
      </w:r>
      <w:r w:rsidR="00E8652E">
        <w:rPr>
          <w:i/>
        </w:rPr>
        <w:t xml:space="preserve"> </w:t>
      </w:r>
      <w:r w:rsidRPr="001B5862">
        <w:rPr>
          <w:i/>
        </w:rPr>
        <w:t xml:space="preserve">speed no-load </w:t>
      </w:r>
      <w:r w:rsidR="00E8652E">
        <w:rPr>
          <w:i/>
        </w:rPr>
        <w:t xml:space="preserve">offers </w:t>
      </w:r>
      <w:r w:rsidRPr="004E2584">
        <w:t>in</w:t>
      </w:r>
      <w:r>
        <w:t xml:space="preserve"> </w:t>
      </w:r>
      <w:r w:rsidR="00CE0467" w:rsidRPr="00CE0467">
        <w:rPr>
          <w:i/>
        </w:rPr>
        <w:t>reference levels</w:t>
      </w:r>
      <w:r w:rsidRPr="004E2584">
        <w:t xml:space="preserve"> does not signify that the </w:t>
      </w:r>
      <w:r w:rsidR="002E6A47" w:rsidRPr="002E6A47">
        <w:rPr>
          <w:i/>
        </w:rPr>
        <w:t>IESO</w:t>
      </w:r>
      <w:r w:rsidRPr="004E2584">
        <w:t xml:space="preserve"> will model </w:t>
      </w:r>
      <w:r w:rsidRPr="00954EB2">
        <w:rPr>
          <w:i/>
        </w:rPr>
        <w:t>resources</w:t>
      </w:r>
      <w:r w:rsidRPr="004E2584">
        <w:t xml:space="preserve"> in this operating state (synchronized but not injecting). Rather, it is a method to allow</w:t>
      </w:r>
      <w:r>
        <w:t xml:space="preserve"> </w:t>
      </w:r>
      <w:r w:rsidR="00CE0467" w:rsidRPr="00CE0467">
        <w:rPr>
          <w:i/>
        </w:rPr>
        <w:t>reference levels</w:t>
      </w:r>
      <w:r w:rsidRPr="004E2584">
        <w:t xml:space="preserve"> to more accurately match the shape of cost curves, where appropriate.</w:t>
      </w:r>
    </w:p>
    <w:p w14:paraId="05258D6B" w14:textId="18E45321" w:rsidR="00C9744B" w:rsidRPr="004E2584" w:rsidRDefault="00422D6C" w:rsidP="00AD3A1F">
      <w:r w:rsidRPr="004E2584">
        <w:t>Th</w:t>
      </w:r>
      <w:r w:rsidR="00A2594D">
        <w:t xml:space="preserve">e </w:t>
      </w:r>
      <w:r w:rsidR="00CE0467" w:rsidRPr="00CE0467">
        <w:rPr>
          <w:i/>
        </w:rPr>
        <w:t>reference level</w:t>
      </w:r>
      <w:r w:rsidRPr="004E2584">
        <w:t xml:space="preserve"> methodology uses the approach of separating the fixed hourly costs of </w:t>
      </w:r>
      <w:r w:rsidR="00C9744B" w:rsidRPr="004E2584">
        <w:t>synchronized operation from costs associated with incremental production.</w:t>
      </w:r>
    </w:p>
    <w:p w14:paraId="18DC73F2" w14:textId="66F661B5" w:rsidR="009410A1" w:rsidRDefault="00C9744B" w:rsidP="00C9744B">
      <w:pPr>
        <w:rPr>
          <w:iCs/>
          <w:lang w:val="en-US" w:eastAsia="ko-KR"/>
        </w:rPr>
      </w:pPr>
      <w:r w:rsidRPr="004E2584">
        <w:t xml:space="preserve">For </w:t>
      </w:r>
      <w:r w:rsidRPr="00954EB2">
        <w:rPr>
          <w:i/>
        </w:rPr>
        <w:t>resources</w:t>
      </w:r>
      <w:r w:rsidRPr="004E2584">
        <w:t xml:space="preserve"> that have </w:t>
      </w:r>
      <w:r w:rsidRPr="0048241B">
        <w:t>costs</w:t>
      </w:r>
      <w:r w:rsidRPr="004E2584">
        <w:t xml:space="preserve"> </w:t>
      </w:r>
      <w:r w:rsidR="00E8652E">
        <w:t xml:space="preserve">related to </w:t>
      </w:r>
      <w:r w:rsidR="00E8652E">
        <w:rPr>
          <w:i/>
        </w:rPr>
        <w:t xml:space="preserve">speed no-load offers </w:t>
      </w:r>
      <w:r w:rsidRPr="004E2584">
        <w:t xml:space="preserve">but do not submit </w:t>
      </w:r>
      <w:r w:rsidRPr="00E93B94">
        <w:rPr>
          <w:i/>
        </w:rPr>
        <w:t>speed no-load offers</w:t>
      </w:r>
      <w:r w:rsidRPr="004E2584">
        <w:t xml:space="preserve">, these costs are reflected in </w:t>
      </w:r>
      <w:r w:rsidR="00CE0467" w:rsidRPr="00CE0467">
        <w:rPr>
          <w:i/>
        </w:rPr>
        <w:t>energy offer</w:t>
      </w:r>
      <w:r w:rsidR="00213748">
        <w:rPr>
          <w:i/>
        </w:rPr>
        <w:t xml:space="preserve"> </w:t>
      </w:r>
      <w:r w:rsidR="00CE0467" w:rsidRPr="00CE0467">
        <w:rPr>
          <w:i/>
        </w:rPr>
        <w:t>reference levels</w:t>
      </w:r>
      <w:r w:rsidRPr="004E2584">
        <w:t xml:space="preserve">. </w:t>
      </w:r>
      <w:r w:rsidRPr="0092363D">
        <w:rPr>
          <w:i/>
        </w:rPr>
        <w:t xml:space="preserve">Speed no-load offers </w:t>
      </w:r>
      <w:r w:rsidRPr="004E2584">
        <w:t xml:space="preserve">are used by the </w:t>
      </w:r>
      <w:r w:rsidR="002E6A47" w:rsidRPr="002E6A47">
        <w:rPr>
          <w:i/>
        </w:rPr>
        <w:t>IESO</w:t>
      </w:r>
      <w:r w:rsidRPr="004E2584">
        <w:t xml:space="preserve"> to determine the commitment and scheduling of </w:t>
      </w:r>
      <w:r w:rsidR="00792285">
        <w:rPr>
          <w:i/>
        </w:rPr>
        <w:t xml:space="preserve">GOG-eligible </w:t>
      </w:r>
      <w:r w:rsidRPr="00954EB2">
        <w:rPr>
          <w:i/>
        </w:rPr>
        <w:t>resources</w:t>
      </w:r>
      <w:r w:rsidRPr="004E2584">
        <w:t>.</w:t>
      </w:r>
      <w:r>
        <w:t xml:space="preserve"> </w:t>
      </w:r>
      <w:r w:rsidRPr="0092363D">
        <w:rPr>
          <w:iCs/>
          <w:lang w:val="en-US" w:eastAsia="ko-KR"/>
        </w:rPr>
        <w:t xml:space="preserve">The speed no-load fuel consumption should be allocated to the </w:t>
      </w:r>
      <w:r w:rsidR="00633DF1" w:rsidRPr="006F4230">
        <w:rPr>
          <w:i/>
          <w:lang w:val="en-US" w:eastAsia="ko-KR"/>
        </w:rPr>
        <w:t xml:space="preserve">energy </w:t>
      </w:r>
      <w:r w:rsidRPr="006F4230">
        <w:rPr>
          <w:i/>
          <w:lang w:val="en-US" w:eastAsia="ko-KR"/>
        </w:rPr>
        <w:t xml:space="preserve">offer </w:t>
      </w:r>
      <w:r w:rsidR="00633DF1" w:rsidRPr="006F4230">
        <w:rPr>
          <w:i/>
          <w:lang w:val="en-US" w:eastAsia="ko-KR"/>
        </w:rPr>
        <w:t>reference level</w:t>
      </w:r>
      <w:r w:rsidRPr="006F4230">
        <w:rPr>
          <w:i/>
          <w:lang w:val="en-US" w:eastAsia="ko-KR"/>
        </w:rPr>
        <w:t xml:space="preserve"> </w:t>
      </w:r>
      <w:r w:rsidRPr="0092363D">
        <w:rPr>
          <w:iCs/>
          <w:lang w:val="en-US" w:eastAsia="ko-KR"/>
        </w:rPr>
        <w:t xml:space="preserve">for the </w:t>
      </w:r>
      <w:r w:rsidR="00B87174">
        <w:rPr>
          <w:i/>
          <w:iCs/>
          <w:lang w:val="en-US" w:eastAsia="ko-KR"/>
        </w:rPr>
        <w:t>m</w:t>
      </w:r>
      <w:r w:rsidR="00136A2F" w:rsidRPr="00136A2F">
        <w:rPr>
          <w:i/>
          <w:iCs/>
          <w:lang w:val="en-US" w:eastAsia="ko-KR"/>
        </w:rPr>
        <w:t>inimum loading point</w:t>
      </w:r>
      <w:r w:rsidRPr="0092363D">
        <w:rPr>
          <w:iCs/>
          <w:lang w:val="en-US" w:eastAsia="ko-KR"/>
        </w:rPr>
        <w:t xml:space="preserve"> output as follows:</w:t>
      </w:r>
    </w:p>
    <w:p w14:paraId="4DED5B5D" w14:textId="389C5B26" w:rsidR="00973B2D" w:rsidRPr="00973B2D" w:rsidRDefault="00973B2D" w:rsidP="00973B2D">
      <w:pPr>
        <w:pStyle w:val="FigureCaption"/>
        <w:spacing w:line="240" w:lineRule="auto"/>
        <w:rPr>
          <w:b w:val="0"/>
        </w:rPr>
      </w:pPr>
      <w:r w:rsidRPr="00973B2D">
        <w:rPr>
          <w:b w:val="0"/>
          <w:noProof/>
          <w:color w:val="2B579A"/>
          <w:shd w:val="clear" w:color="auto" w:fill="E6E6E6"/>
          <w:lang w:eastAsia="en-CA"/>
        </w:rPr>
        <w:drawing>
          <wp:inline distT="0" distB="0" distL="0" distR="0" wp14:anchorId="7BE4E9E9" wp14:editId="5631BF85">
            <wp:extent cx="4735502" cy="453701"/>
            <wp:effectExtent l="0" t="0" r="0" b="3810"/>
            <wp:docPr id="276" name="Picture 276" descr="This formula depicts the speed no-load consumption allocated to the energy offer reference level for the minimum loading poin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7127" cy="461521"/>
                    </a:xfrm>
                    <a:prstGeom prst="rect">
                      <a:avLst/>
                    </a:prstGeom>
                  </pic:spPr>
                </pic:pic>
              </a:graphicData>
            </a:graphic>
          </wp:inline>
        </w:drawing>
      </w:r>
    </w:p>
    <w:p w14:paraId="678C17F3" w14:textId="494E98CE" w:rsidR="00C9744B" w:rsidRPr="004E2584" w:rsidRDefault="005237E5" w:rsidP="00923DAE">
      <w:pPr>
        <w:pStyle w:val="Heading3"/>
      </w:pPr>
      <w:bookmarkStart w:id="883" w:name="_Toc68159501"/>
      <w:bookmarkStart w:id="884" w:name="_Toc69163575"/>
      <w:bookmarkStart w:id="885" w:name="_Toc71096867"/>
      <w:bookmarkStart w:id="886" w:name="_Toc73716997"/>
      <w:bookmarkStart w:id="887" w:name="_Toc76476482"/>
      <w:bookmarkStart w:id="888" w:name="_Toc76977576"/>
      <w:bookmarkStart w:id="889" w:name="_Toc76995606"/>
      <w:bookmarkStart w:id="890" w:name="_Toc77155696"/>
      <w:bookmarkStart w:id="891" w:name="_Toc78621129"/>
      <w:bookmarkStart w:id="892" w:name="_Toc78959623"/>
      <w:bookmarkStart w:id="893" w:name="_Toc128581687"/>
      <w:bookmarkStart w:id="894" w:name="_Toc210982459"/>
      <w:r>
        <w:t xml:space="preserve">Costs Related to </w:t>
      </w:r>
      <w:r w:rsidR="004111DB">
        <w:t>Operating R</w:t>
      </w:r>
      <w:r w:rsidR="00CE0467" w:rsidRPr="00CE0467">
        <w:t xml:space="preserve">eserve </w:t>
      </w:r>
      <w:r w:rsidR="004111DB">
        <w:t>O</w:t>
      </w:r>
      <w:r w:rsidR="00CE0467" w:rsidRPr="00CE0467">
        <w:t>ffer</w:t>
      </w:r>
      <w:r>
        <w:t>s</w:t>
      </w:r>
      <w:bookmarkEnd w:id="880"/>
      <w:bookmarkEnd w:id="883"/>
      <w:bookmarkEnd w:id="884"/>
      <w:bookmarkEnd w:id="885"/>
      <w:bookmarkEnd w:id="886"/>
      <w:bookmarkEnd w:id="887"/>
      <w:bookmarkEnd w:id="888"/>
      <w:bookmarkEnd w:id="889"/>
      <w:bookmarkEnd w:id="890"/>
      <w:bookmarkEnd w:id="891"/>
      <w:bookmarkEnd w:id="892"/>
      <w:bookmarkEnd w:id="893"/>
      <w:bookmarkEnd w:id="894"/>
    </w:p>
    <w:p w14:paraId="047FA7D0" w14:textId="49D48236" w:rsidR="00422D6C" w:rsidRPr="004E2584" w:rsidRDefault="00CE0467" w:rsidP="00422D6C">
      <w:bookmarkStart w:id="895" w:name="_Ref67927891"/>
      <w:bookmarkStart w:id="896" w:name="_Toc68159502"/>
      <w:bookmarkStart w:id="897" w:name="_Ref44661013"/>
      <w:bookmarkStart w:id="898" w:name="_Toc45179494"/>
      <w:bookmarkStart w:id="899" w:name="_Ref62136374"/>
      <w:bookmarkStart w:id="900" w:name="_Ref62137118"/>
      <w:bookmarkStart w:id="901" w:name="_Ref62137844"/>
      <w:bookmarkStart w:id="902" w:name="_Toc38455817"/>
      <w:bookmarkStart w:id="903" w:name="_Ref62802600"/>
      <w:bookmarkStart w:id="904" w:name="_Toc69163576"/>
      <w:bookmarkStart w:id="905" w:name="_Toc71096868"/>
      <w:bookmarkStart w:id="906" w:name="_Toc73716998"/>
      <w:bookmarkStart w:id="907" w:name="_Toc76476483"/>
      <w:bookmarkEnd w:id="881"/>
      <w:bookmarkEnd w:id="882"/>
      <w:r w:rsidRPr="00CE0467">
        <w:rPr>
          <w:i/>
        </w:rPr>
        <w:t>Operating reserve offer</w:t>
      </w:r>
      <w:r w:rsidR="00422D6C">
        <w:t xml:space="preserve"> </w:t>
      </w:r>
      <w:r w:rsidRPr="00CE0467">
        <w:rPr>
          <w:i/>
        </w:rPr>
        <w:t>reference levels</w:t>
      </w:r>
      <w:r w:rsidR="00422D6C" w:rsidRPr="004E2584">
        <w:t xml:space="preserve"> for 10-minute synchronized, 10-minute non-synchronized and 30-minute non-synchronized </w:t>
      </w:r>
      <w:r w:rsidR="00422D6C" w:rsidRPr="00BF2E5E">
        <w:rPr>
          <w:i/>
        </w:rPr>
        <w:t>operating reserve</w:t>
      </w:r>
      <w:r w:rsidR="00422D6C" w:rsidRPr="004E2584">
        <w:t xml:space="preserve"> are based on incremental costs associated with posturing a </w:t>
      </w:r>
      <w:r w:rsidR="00422D6C" w:rsidRPr="00286496">
        <w:rPr>
          <w:i/>
        </w:rPr>
        <w:t>resource</w:t>
      </w:r>
      <w:r w:rsidR="00422D6C" w:rsidRPr="004E2584">
        <w:t xml:space="preserve"> to be able to provide additional </w:t>
      </w:r>
      <w:r w:rsidR="00422D6C" w:rsidRPr="004E2584">
        <w:rPr>
          <w:i/>
        </w:rPr>
        <w:t>energy</w:t>
      </w:r>
      <w:r w:rsidR="00422D6C" w:rsidRPr="004E2584">
        <w:t xml:space="preserve">. These </w:t>
      </w:r>
      <w:r w:rsidRPr="00CE0467">
        <w:rPr>
          <w:i/>
        </w:rPr>
        <w:t>reference levels</w:t>
      </w:r>
      <w:r w:rsidR="00422D6C" w:rsidRPr="004E2584">
        <w:t xml:space="preserve"> are not based on the costs associated with the injection of additional </w:t>
      </w:r>
      <w:r w:rsidR="00422D6C" w:rsidRPr="004E2584">
        <w:rPr>
          <w:i/>
        </w:rPr>
        <w:t>energy</w:t>
      </w:r>
      <w:r w:rsidR="00422D6C" w:rsidRPr="004E2584">
        <w:t xml:space="preserve">. </w:t>
      </w:r>
    </w:p>
    <w:p w14:paraId="3356445B" w14:textId="77777777" w:rsidR="00806C4D" w:rsidRPr="00806C4D" w:rsidRDefault="00806C4D" w:rsidP="00806C4D">
      <w:pPr>
        <w:pStyle w:val="EndofText"/>
        <w:sectPr w:rsidR="00806C4D" w:rsidRPr="00806C4D" w:rsidSect="00531A38">
          <w:headerReference w:type="first" r:id="rId74"/>
          <w:pgSz w:w="12240" w:h="15840" w:code="1"/>
          <w:pgMar w:top="1440" w:right="1440" w:bottom="1350"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692BDEFE" w14:textId="77777777" w:rsidR="002A4D7A" w:rsidRDefault="002A4D7A" w:rsidP="000A3459">
      <w:pPr>
        <w:pStyle w:val="YellowBarHeading2"/>
      </w:pPr>
    </w:p>
    <w:p w14:paraId="53169CED" w14:textId="3FF3F00A" w:rsidR="00C9744B" w:rsidRPr="004E2584" w:rsidRDefault="00CE0467" w:rsidP="005662BE">
      <w:pPr>
        <w:pStyle w:val="Heading2"/>
        <w:ind w:left="1080" w:hanging="1080"/>
      </w:pPr>
      <w:bookmarkStart w:id="908" w:name="_Reference_Levels_for_1"/>
      <w:bookmarkStart w:id="909" w:name="_Toc76977577"/>
      <w:bookmarkStart w:id="910" w:name="_Toc76995607"/>
      <w:bookmarkStart w:id="911" w:name="_Ref77068295"/>
      <w:bookmarkStart w:id="912" w:name="_Ref77139420"/>
      <w:bookmarkStart w:id="913" w:name="_Ref77141010"/>
      <w:bookmarkStart w:id="914" w:name="_Ref77141071"/>
      <w:bookmarkStart w:id="915" w:name="_Ref77141093"/>
      <w:bookmarkStart w:id="916" w:name="_Ref77141112"/>
      <w:bookmarkStart w:id="917" w:name="_Ref77141122"/>
      <w:bookmarkStart w:id="918" w:name="_Ref77141147"/>
      <w:bookmarkStart w:id="919" w:name="_Ref77141295"/>
      <w:bookmarkStart w:id="920" w:name="_Ref77141627"/>
      <w:bookmarkStart w:id="921" w:name="_Ref77141638"/>
      <w:bookmarkStart w:id="922" w:name="_Ref77141961"/>
      <w:bookmarkStart w:id="923" w:name="_Ref77149759"/>
      <w:bookmarkStart w:id="924" w:name="_Toc77155697"/>
      <w:bookmarkStart w:id="925" w:name="_Toc78621130"/>
      <w:bookmarkStart w:id="926" w:name="_Ref78880108"/>
      <w:bookmarkStart w:id="927" w:name="_Toc78959624"/>
      <w:bookmarkStart w:id="928" w:name="_Toc128581688"/>
      <w:bookmarkStart w:id="929" w:name="_Toc210982460"/>
      <w:bookmarkEnd w:id="908"/>
      <w:r>
        <w:t xml:space="preserve">Reference </w:t>
      </w:r>
      <w:r w:rsidR="003F54A6">
        <w:t>L</w:t>
      </w:r>
      <w:r>
        <w:t>evels</w:t>
      </w:r>
      <w:r w:rsidR="00C9744B">
        <w:t xml:space="preserve"> for </w:t>
      </w:r>
      <w:bookmarkEnd w:id="895"/>
      <w:bookmarkEnd w:id="896"/>
      <w:r w:rsidR="003F54A6">
        <w:t>Financial D</w:t>
      </w:r>
      <w:r w:rsidR="00136A2F">
        <w:t xml:space="preserve">ispatch </w:t>
      </w:r>
      <w:r w:rsidR="003F54A6">
        <w:t>D</w:t>
      </w:r>
      <w:r w:rsidR="00136A2F">
        <w:t xml:space="preserve">ata </w:t>
      </w:r>
      <w:r w:rsidR="003F54A6">
        <w:t>P</w:t>
      </w:r>
      <w:r w:rsidR="00136A2F">
        <w:t>arameters</w:t>
      </w:r>
      <w:bookmarkEnd w:id="897"/>
      <w:bookmarkEnd w:id="898"/>
      <w:bookmarkEnd w:id="899"/>
      <w:bookmarkEnd w:id="900"/>
      <w:bookmarkEnd w:id="901"/>
      <w:bookmarkEnd w:id="902"/>
      <w:bookmarkEnd w:id="903"/>
      <w:bookmarkEnd w:id="904"/>
      <w:bookmarkEnd w:id="905"/>
      <w:bookmarkEnd w:id="906"/>
      <w:bookmarkEnd w:id="907"/>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42DBDC26" w14:textId="578CA745" w:rsidR="0061533F" w:rsidRPr="00FF1564" w:rsidRDefault="00743964" w:rsidP="00304B51">
      <w:pPr>
        <w:pStyle w:val="BodyText0"/>
      </w:pPr>
      <w:r>
        <w:t>(</w:t>
      </w:r>
      <w:r w:rsidR="00972741">
        <w:t>MR Ch.</w:t>
      </w:r>
      <w:r w:rsidR="0061533F" w:rsidRPr="00FF1564">
        <w:t xml:space="preserve">7 </w:t>
      </w:r>
      <w:r w:rsidR="00A66717">
        <w:t>ss.</w:t>
      </w:r>
      <w:r w:rsidR="0061533F">
        <w:t>22.1.1,</w:t>
      </w:r>
      <w:r w:rsidR="00E0076A">
        <w:t xml:space="preserve"> 22.1.3,</w:t>
      </w:r>
      <w:r w:rsidR="0061533F">
        <w:t xml:space="preserve"> 22.2.1 and 22.2.2</w:t>
      </w:r>
      <w:r>
        <w:t>)</w:t>
      </w:r>
    </w:p>
    <w:p w14:paraId="258F0418" w14:textId="5D1A499F" w:rsidR="00C9744B" w:rsidRPr="004E2584" w:rsidRDefault="00C9744B" w:rsidP="0061533F">
      <w:r w:rsidRPr="006204CA">
        <w:t xml:space="preserve">The subsections below </w:t>
      </w:r>
      <w:r w:rsidR="006204CA">
        <w:t>describe</w:t>
      </w:r>
      <w:r w:rsidR="006204CA" w:rsidRPr="006204CA">
        <w:t xml:space="preserve"> the </w:t>
      </w:r>
      <w:r w:rsidRPr="006204CA">
        <w:t xml:space="preserve">technology-specific </w:t>
      </w:r>
      <w:r w:rsidR="0094547E">
        <w:t>categorization</w:t>
      </w:r>
      <w:r w:rsidR="0094547E" w:rsidRPr="006204CA">
        <w:t xml:space="preserve"> </w:t>
      </w:r>
      <w:r w:rsidR="006204CA" w:rsidRPr="006204CA">
        <w:t xml:space="preserve">of </w:t>
      </w:r>
      <w:r w:rsidR="006204CA" w:rsidRPr="006204CA">
        <w:rPr>
          <w:i/>
        </w:rPr>
        <w:t>resources</w:t>
      </w:r>
      <w:r w:rsidR="006204CA" w:rsidRPr="006204CA">
        <w:t xml:space="preserve"> </w:t>
      </w:r>
      <w:r w:rsidR="006410DA">
        <w:t>and their</w:t>
      </w:r>
      <w:r w:rsidR="006410DA" w:rsidRPr="006204CA">
        <w:t xml:space="preserve"> </w:t>
      </w:r>
      <w:r w:rsidR="00CE0467" w:rsidRPr="00CE0467">
        <w:rPr>
          <w:i/>
        </w:rPr>
        <w:t>reference level</w:t>
      </w:r>
      <w:r w:rsidR="00816C7F">
        <w:t xml:space="preserve"> formulas, cost </w:t>
      </w:r>
      <w:r w:rsidRPr="006204CA">
        <w:t>components calculations</w:t>
      </w:r>
      <w:r w:rsidR="00DB142E">
        <w:t>,</w:t>
      </w:r>
      <w:r w:rsidRPr="006204CA">
        <w:t xml:space="preserve"> and supporting documentation requirements. These </w:t>
      </w:r>
      <w:r w:rsidRPr="004E2584">
        <w:t>cost</w:t>
      </w:r>
      <w:r w:rsidR="006410DA">
        <w:t xml:space="preserve"> </w:t>
      </w:r>
      <w:r w:rsidRPr="004E2584">
        <w:t>components include:</w:t>
      </w:r>
    </w:p>
    <w:p w14:paraId="414B7D8C" w14:textId="689AD056" w:rsidR="00C9744B" w:rsidRPr="004E2584" w:rsidRDefault="00C9744B" w:rsidP="005A4C61">
      <w:pPr>
        <w:pStyle w:val="ListBullet0"/>
      </w:pPr>
      <w:r w:rsidRPr="004E2584">
        <w:t xml:space="preserve">incremental </w:t>
      </w:r>
      <w:r w:rsidR="005F42D1">
        <w:t>O&amp;M</w:t>
      </w:r>
      <w:r w:rsidRPr="004E2584">
        <w:t xml:space="preserve"> costs;</w:t>
      </w:r>
    </w:p>
    <w:p w14:paraId="081C3CCE" w14:textId="54874C9A" w:rsidR="00C9744B" w:rsidRPr="004E2584" w:rsidRDefault="00685FD0" w:rsidP="005A4C61">
      <w:pPr>
        <w:pStyle w:val="ListBullet0"/>
      </w:pPr>
      <w:r>
        <w:t xml:space="preserve">costs related to </w:t>
      </w:r>
      <w:r w:rsidR="00C9744B" w:rsidRPr="00E86339">
        <w:rPr>
          <w:i/>
        </w:rPr>
        <w:t>speed no-load</w:t>
      </w:r>
      <w:r w:rsidR="002417DA">
        <w:rPr>
          <w:i/>
        </w:rPr>
        <w:t xml:space="preserve"> </w:t>
      </w:r>
      <w:r w:rsidRPr="00E86339">
        <w:rPr>
          <w:i/>
        </w:rPr>
        <w:t>offers</w:t>
      </w:r>
      <w:r w:rsidR="00C9744B" w:rsidRPr="004E2584">
        <w:t>;</w:t>
      </w:r>
    </w:p>
    <w:p w14:paraId="3E554F40" w14:textId="77777777" w:rsidR="00C9744B" w:rsidRPr="004E2584" w:rsidRDefault="00C9744B" w:rsidP="005A4C61">
      <w:pPr>
        <w:pStyle w:val="ListBullet0"/>
      </w:pPr>
      <w:r w:rsidRPr="004E2584">
        <w:t>labour costs;</w:t>
      </w:r>
    </w:p>
    <w:p w14:paraId="69CE2EBA" w14:textId="77777777" w:rsidR="00C9744B" w:rsidRPr="004E2584" w:rsidRDefault="00C9744B" w:rsidP="005A4C61">
      <w:pPr>
        <w:pStyle w:val="ListBullet0"/>
      </w:pPr>
      <w:r w:rsidRPr="004E2584">
        <w:t>opportunity costs;</w:t>
      </w:r>
    </w:p>
    <w:p w14:paraId="25E385AA" w14:textId="77777777" w:rsidR="00C9744B" w:rsidRPr="004E2584" w:rsidRDefault="00C9744B" w:rsidP="005A4C61">
      <w:pPr>
        <w:pStyle w:val="ListBullet0"/>
      </w:pPr>
      <w:r w:rsidRPr="004E2584">
        <w:t>emission adders;</w:t>
      </w:r>
    </w:p>
    <w:p w14:paraId="248B9A69" w14:textId="77777777" w:rsidR="00C9744B" w:rsidRPr="004E2584" w:rsidRDefault="00C9744B" w:rsidP="005A4C61">
      <w:pPr>
        <w:pStyle w:val="ListBullet0"/>
      </w:pPr>
      <w:r w:rsidRPr="004E2584">
        <w:t>electricity consumption/charging costs;</w:t>
      </w:r>
    </w:p>
    <w:p w14:paraId="1AAF64D8" w14:textId="77777777" w:rsidR="00C9744B" w:rsidRPr="004E2584" w:rsidRDefault="00C9744B" w:rsidP="005A4C61">
      <w:pPr>
        <w:pStyle w:val="ListBullet0"/>
      </w:pPr>
      <w:r w:rsidRPr="004E2584">
        <w:t xml:space="preserve">fuel costs; and </w:t>
      </w:r>
    </w:p>
    <w:p w14:paraId="55BC7CDF" w14:textId="0FD09CC7" w:rsidR="00C9744B" w:rsidRPr="004E2584" w:rsidRDefault="004174BA" w:rsidP="005A4C61">
      <w:pPr>
        <w:pStyle w:val="ListBullet0"/>
      </w:pPr>
      <w:r w:rsidRPr="004174BA">
        <w:rPr>
          <w:i/>
        </w:rPr>
        <w:t>operating reserve</w:t>
      </w:r>
      <w:r w:rsidR="00C9744B" w:rsidRPr="004E2584">
        <w:t xml:space="preserve"> costs. </w:t>
      </w:r>
    </w:p>
    <w:p w14:paraId="33ECEF68" w14:textId="343761B1" w:rsidR="00692316" w:rsidRPr="004E2584" w:rsidRDefault="00C9744B" w:rsidP="00C9744B">
      <w:r w:rsidRPr="004E2584">
        <w:t xml:space="preserve">If applicable, </w:t>
      </w:r>
      <w:r w:rsidR="00CE0467" w:rsidRPr="00CE0467">
        <w:rPr>
          <w:i/>
        </w:rPr>
        <w:t>reference levels</w:t>
      </w:r>
      <w:r w:rsidRPr="004E2584">
        <w:t xml:space="preserve"> may employ additional performance factors to represent the efficiency of the technology type.</w:t>
      </w:r>
    </w:p>
    <w:p w14:paraId="57BCD46C" w14:textId="77777777" w:rsidR="00C9744B" w:rsidRPr="004E2584" w:rsidRDefault="00C9744B" w:rsidP="00923DAE">
      <w:pPr>
        <w:pStyle w:val="Heading3"/>
      </w:pPr>
      <w:bookmarkStart w:id="930" w:name="_Toc38455818"/>
      <w:bookmarkStart w:id="931" w:name="_Toc45179495"/>
      <w:bookmarkStart w:id="932" w:name="_Toc68159504"/>
      <w:bookmarkStart w:id="933" w:name="_Toc69163577"/>
      <w:bookmarkStart w:id="934" w:name="_Toc71096869"/>
      <w:bookmarkStart w:id="935" w:name="_Toc73716999"/>
      <w:bookmarkStart w:id="936" w:name="_Toc76476484"/>
      <w:bookmarkStart w:id="937" w:name="_Toc76977578"/>
      <w:bookmarkStart w:id="938" w:name="_Toc76995608"/>
      <w:bookmarkStart w:id="939" w:name="_Toc77155698"/>
      <w:bookmarkStart w:id="940" w:name="_Toc78621131"/>
      <w:bookmarkStart w:id="941" w:name="_Toc78959625"/>
      <w:bookmarkStart w:id="942" w:name="_Toc128581689"/>
      <w:bookmarkStart w:id="943" w:name="_Toc210982461"/>
      <w:r w:rsidRPr="004E2584">
        <w:t>Thermal</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022E2761" w14:textId="40AE81D9" w:rsidR="00C9744B" w:rsidRPr="004E2584" w:rsidRDefault="00BD03ED" w:rsidP="00C9744B">
      <w:r>
        <w:rPr>
          <w:i/>
        </w:rPr>
        <w:t>R</w:t>
      </w:r>
      <w:r w:rsidR="00C9744B" w:rsidRPr="00954EB2">
        <w:rPr>
          <w:i/>
        </w:rPr>
        <w:t>esources</w:t>
      </w:r>
      <w:r w:rsidR="00C9744B" w:rsidRPr="004E2584">
        <w:t xml:space="preserve"> that are primarily fueled by natural gas, biomass </w:t>
      </w:r>
      <w:r w:rsidR="009C77C7">
        <w:t>or</w:t>
      </w:r>
      <w:r w:rsidR="00C9744B" w:rsidRPr="004E2584">
        <w:t xml:space="preserve"> oil</w:t>
      </w:r>
      <w:r>
        <w:t xml:space="preserve"> are categorized within this</w:t>
      </w:r>
      <w:r>
        <w:rPr>
          <w:i/>
        </w:rPr>
        <w:t xml:space="preserve"> market manual</w:t>
      </w:r>
      <w:r>
        <w:t xml:space="preserve"> as “thermal</w:t>
      </w:r>
      <w:r w:rsidR="00D26706">
        <w:t>”</w:t>
      </w:r>
      <w:r>
        <w:t xml:space="preserve"> </w:t>
      </w:r>
      <w:r>
        <w:rPr>
          <w:i/>
        </w:rPr>
        <w:t>resources</w:t>
      </w:r>
      <w:r w:rsidR="00662894">
        <w:t>.</w:t>
      </w:r>
      <w:r w:rsidR="00C9744B" w:rsidRPr="004E2584">
        <w:t xml:space="preserve"> </w:t>
      </w:r>
      <w:r w:rsidRPr="00662894">
        <w:t>Thermal</w:t>
      </w:r>
      <w:r>
        <w:rPr>
          <w:i/>
        </w:rPr>
        <w:t xml:space="preserve"> r</w:t>
      </w:r>
      <w:r w:rsidR="00C9744B" w:rsidRPr="00954EB2">
        <w:rPr>
          <w:i/>
        </w:rPr>
        <w:t>esources</w:t>
      </w:r>
      <w:r w:rsidR="00C9744B" w:rsidRPr="004E2584">
        <w:t xml:space="preserve"> that use two types of fuel to generate electricity and </w:t>
      </w:r>
      <w:r>
        <w:t>that</w:t>
      </w:r>
      <w:r w:rsidR="009C77C7">
        <w:t xml:space="preserve"> </w:t>
      </w:r>
      <w:r w:rsidR="004174BA" w:rsidRPr="000566B7">
        <w:t>offer</w:t>
      </w:r>
      <w:r>
        <w:t xml:space="preserve"> a choice</w:t>
      </w:r>
      <w:r w:rsidR="009C77C7">
        <w:t xml:space="preserve"> </w:t>
      </w:r>
      <w:r>
        <w:t xml:space="preserve">with respect to the </w:t>
      </w:r>
      <w:r w:rsidR="00C9744B" w:rsidRPr="004E2584">
        <w:t xml:space="preserve">type of fuel </w:t>
      </w:r>
      <w:r>
        <w:t xml:space="preserve">that may be used </w:t>
      </w:r>
      <w:r w:rsidR="00C9744B" w:rsidRPr="004E2584">
        <w:t>to generat</w:t>
      </w:r>
      <w:r>
        <w:t>e</w:t>
      </w:r>
      <w:r w:rsidR="00C9744B" w:rsidRPr="004E2584">
        <w:t xml:space="preserve"> electricity will be required to register</w:t>
      </w:r>
      <w:r w:rsidR="00213748">
        <w:t xml:space="preserve"> </w:t>
      </w:r>
      <w:r w:rsidR="00CE0467" w:rsidRPr="00CE0467">
        <w:rPr>
          <w:i/>
        </w:rPr>
        <w:t>reference levels</w:t>
      </w:r>
      <w:r w:rsidR="00C9744B" w:rsidRPr="004E2584">
        <w:t xml:space="preserve"> for each fuel type.</w:t>
      </w:r>
    </w:p>
    <w:p w14:paraId="0224CCE3" w14:textId="3809CCA2" w:rsidR="0009661F" w:rsidRDefault="0009661F" w:rsidP="0009661F">
      <w:r>
        <w:t xml:space="preserve">There are </w:t>
      </w:r>
      <w:r w:rsidR="00D83AC4">
        <w:t>four</w:t>
      </w:r>
      <w:r>
        <w:t xml:space="preserve"> variants of thermal </w:t>
      </w:r>
      <w:r>
        <w:rPr>
          <w:i/>
        </w:rPr>
        <w:t>resources</w:t>
      </w:r>
      <w:r>
        <w:t xml:space="preserve">. The determination </w:t>
      </w:r>
      <w:r w:rsidR="00D83AC4">
        <w:t xml:space="preserve">of </w:t>
      </w:r>
      <w:r>
        <w:t xml:space="preserve">the variant for a thermal </w:t>
      </w:r>
      <w:r w:rsidRPr="00D83AC4">
        <w:rPr>
          <w:i/>
        </w:rPr>
        <w:t>resource</w:t>
      </w:r>
      <w:r>
        <w:t xml:space="preserve"> is based on registered characteristics associated with that </w:t>
      </w:r>
      <w:r w:rsidRPr="00D83AC4">
        <w:rPr>
          <w:i/>
        </w:rPr>
        <w:t>resource</w:t>
      </w:r>
      <w:r>
        <w:t xml:space="preserve">. </w:t>
      </w:r>
    </w:p>
    <w:p w14:paraId="58D4C9F9" w14:textId="77777777" w:rsidR="0009661F" w:rsidRPr="00873ED2" w:rsidRDefault="0009661F" w:rsidP="00B97696">
      <w:pPr>
        <w:keepNext/>
        <w:rPr>
          <w:u w:val="single"/>
        </w:rPr>
      </w:pPr>
      <w:r>
        <w:rPr>
          <w:u w:val="single"/>
        </w:rPr>
        <w:t>Variant A</w:t>
      </w:r>
      <w:r w:rsidRPr="00873ED2">
        <w:rPr>
          <w:u w:val="single"/>
        </w:rPr>
        <w:t xml:space="preserve">: </w:t>
      </w:r>
    </w:p>
    <w:p w14:paraId="7655476C" w14:textId="70B5B525" w:rsidR="0009661F" w:rsidRDefault="0009661F" w:rsidP="00B97696">
      <w:pPr>
        <w:keepNext/>
      </w:pPr>
      <w:r>
        <w:t xml:space="preserve">Variant A thermal </w:t>
      </w:r>
      <w:r w:rsidRPr="00D83AC4">
        <w:rPr>
          <w:i/>
        </w:rPr>
        <w:t>resources</w:t>
      </w:r>
      <w:r>
        <w:t xml:space="preserve"> are thermal </w:t>
      </w:r>
      <w:r w:rsidRPr="00D83AC4">
        <w:rPr>
          <w:i/>
        </w:rPr>
        <w:t>resource</w:t>
      </w:r>
      <w:r w:rsidR="00D118A6" w:rsidRPr="00D83AC4">
        <w:rPr>
          <w:i/>
        </w:rPr>
        <w:t>s</w:t>
      </w:r>
      <w:r>
        <w:t xml:space="preserve"> that have registered the following value:</w:t>
      </w:r>
    </w:p>
    <w:p w14:paraId="40A1F5A4" w14:textId="7BB70509" w:rsidR="0009661F" w:rsidRDefault="00582889" w:rsidP="000D7B1F">
      <w:pPr>
        <w:pStyle w:val="ListParagraph"/>
        <w:numPr>
          <w:ilvl w:val="0"/>
          <w:numId w:val="78"/>
        </w:numPr>
      </w:pPr>
      <w:r>
        <w:t>a</w:t>
      </w:r>
      <w:r w:rsidR="0009661F">
        <w:t xml:space="preserve"> quick-start flag value equal to “Y”.</w:t>
      </w:r>
    </w:p>
    <w:p w14:paraId="205974B7" w14:textId="77777777" w:rsidR="0009661F" w:rsidRPr="00873ED2" w:rsidRDefault="0009661F" w:rsidP="0009661F">
      <w:pPr>
        <w:rPr>
          <w:u w:val="single"/>
        </w:rPr>
      </w:pPr>
      <w:r w:rsidRPr="00873ED2">
        <w:rPr>
          <w:u w:val="single"/>
        </w:rPr>
        <w:t>Variant B:</w:t>
      </w:r>
    </w:p>
    <w:p w14:paraId="22DF45AF" w14:textId="7D609772" w:rsidR="0009661F" w:rsidRDefault="0009661F" w:rsidP="0009661F">
      <w:r>
        <w:t xml:space="preserve">Variant B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6A80FCB3" w14:textId="695913BC" w:rsidR="0009661F" w:rsidRDefault="00582889" w:rsidP="000D7B1F">
      <w:pPr>
        <w:pStyle w:val="ListParagraph"/>
        <w:numPr>
          <w:ilvl w:val="0"/>
          <w:numId w:val="78"/>
        </w:numPr>
      </w:pPr>
      <w:r>
        <w:lastRenderedPageBreak/>
        <w:t>a</w:t>
      </w:r>
      <w:r w:rsidR="0009661F">
        <w:t xml:space="preserve"> quick-start flag value equal to “N”;</w:t>
      </w:r>
    </w:p>
    <w:p w14:paraId="716B4CB8" w14:textId="01B83EF9"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“N”; and</w:t>
      </w:r>
    </w:p>
    <w:p w14:paraId="3C6B2C0D" w14:textId="03162E0B" w:rsidR="0009661F" w:rsidRDefault="00582889" w:rsidP="000D7B1F">
      <w:pPr>
        <w:pStyle w:val="ListParagraph"/>
        <w:numPr>
          <w:ilvl w:val="0"/>
          <w:numId w:val="78"/>
        </w:numPr>
      </w:pPr>
      <w:r>
        <w:t>r</w:t>
      </w:r>
      <w:r w:rsidR="0009661F">
        <w:t xml:space="preserve">elevant </w:t>
      </w:r>
      <w:r w:rsidR="0009661F" w:rsidRPr="00582889">
        <w:rPr>
          <w:i/>
        </w:rPr>
        <w:t>facility</w:t>
      </w:r>
      <w:r w:rsidR="0009661F">
        <w:t xml:space="preserve"> does not use </w:t>
      </w:r>
      <w:r w:rsidRPr="00582889">
        <w:rPr>
          <w:i/>
        </w:rPr>
        <w:t>pseudo-unit</w:t>
      </w:r>
      <w:r>
        <w:t xml:space="preserve"> </w:t>
      </w:r>
      <w:r w:rsidR="0009661F">
        <w:t>mode</w:t>
      </w:r>
      <w:r>
        <w:t>l</w:t>
      </w:r>
      <w:r w:rsidR="0009661F">
        <w:t>ling.</w:t>
      </w:r>
    </w:p>
    <w:p w14:paraId="7685B647" w14:textId="77777777" w:rsidR="0009661F" w:rsidRPr="0023316D" w:rsidRDefault="0009661F" w:rsidP="0009661F">
      <w:pPr>
        <w:rPr>
          <w:u w:val="single"/>
        </w:rPr>
      </w:pPr>
      <w:r w:rsidRPr="0023316D">
        <w:rPr>
          <w:u w:val="single"/>
        </w:rPr>
        <w:t xml:space="preserve">Variant </w:t>
      </w:r>
      <w:r>
        <w:rPr>
          <w:u w:val="single"/>
        </w:rPr>
        <w:t>C</w:t>
      </w:r>
      <w:r w:rsidRPr="0023316D">
        <w:rPr>
          <w:u w:val="single"/>
        </w:rPr>
        <w:t>:</w:t>
      </w:r>
    </w:p>
    <w:p w14:paraId="02AEAD8B" w14:textId="42631B13" w:rsidR="0009661F" w:rsidRDefault="0009661F" w:rsidP="0009661F">
      <w:r>
        <w:t xml:space="preserve">Variant C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024468C5" w14:textId="090F55C6" w:rsidR="0009661F" w:rsidRDefault="00582889" w:rsidP="000D7B1F">
      <w:pPr>
        <w:pStyle w:val="ListParagraph"/>
        <w:numPr>
          <w:ilvl w:val="0"/>
          <w:numId w:val="78"/>
        </w:numPr>
      </w:pPr>
      <w:r>
        <w:t>a</w:t>
      </w:r>
      <w:r w:rsidR="0009661F">
        <w:t xml:space="preserve"> quick-start flag value equal to “N”;</w:t>
      </w:r>
    </w:p>
    <w:p w14:paraId="1573F4AF" w14:textId="14548178"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“Y”; and</w:t>
      </w:r>
    </w:p>
    <w:p w14:paraId="1C7EA102" w14:textId="1425C5FD" w:rsidR="0009661F" w:rsidRDefault="00582889" w:rsidP="000D7B1F">
      <w:pPr>
        <w:pStyle w:val="ListParagraph"/>
        <w:numPr>
          <w:ilvl w:val="0"/>
          <w:numId w:val="78"/>
        </w:numPr>
      </w:pPr>
      <w:r>
        <w:t>r</w:t>
      </w:r>
      <w:r w:rsidR="0009661F">
        <w:t xml:space="preserve">elevant facility does not use </w:t>
      </w:r>
      <w:r w:rsidRPr="00582889">
        <w:rPr>
          <w:i/>
        </w:rPr>
        <w:t>pseudo-unit</w:t>
      </w:r>
      <w:r>
        <w:t xml:space="preserve"> </w:t>
      </w:r>
      <w:r w:rsidR="0009661F">
        <w:t>mode</w:t>
      </w:r>
      <w:r>
        <w:t>l</w:t>
      </w:r>
      <w:r w:rsidR="0009661F">
        <w:t>ling.</w:t>
      </w:r>
    </w:p>
    <w:p w14:paraId="40F387DC" w14:textId="77777777" w:rsidR="0009661F" w:rsidRPr="0023316D" w:rsidRDefault="0009661F" w:rsidP="0009661F">
      <w:pPr>
        <w:rPr>
          <w:u w:val="single"/>
        </w:rPr>
      </w:pPr>
      <w:r w:rsidRPr="0023316D">
        <w:rPr>
          <w:u w:val="single"/>
        </w:rPr>
        <w:t xml:space="preserve">Variant </w:t>
      </w:r>
      <w:r>
        <w:rPr>
          <w:u w:val="single"/>
        </w:rPr>
        <w:t>D</w:t>
      </w:r>
      <w:r w:rsidRPr="0023316D">
        <w:rPr>
          <w:u w:val="single"/>
        </w:rPr>
        <w:t>:</w:t>
      </w:r>
    </w:p>
    <w:p w14:paraId="59AFEB25" w14:textId="435F5C71" w:rsidR="0009661F" w:rsidRDefault="0009661F" w:rsidP="0009661F">
      <w:r>
        <w:t xml:space="preserve">Variant D thermal </w:t>
      </w:r>
      <w:r w:rsidRPr="00582889">
        <w:rPr>
          <w:i/>
        </w:rPr>
        <w:t>resources</w:t>
      </w:r>
      <w:r>
        <w:t xml:space="preserve"> are thermal </w:t>
      </w:r>
      <w:r w:rsidRPr="00582889">
        <w:rPr>
          <w:i/>
        </w:rPr>
        <w:t>resource</w:t>
      </w:r>
      <w:r w:rsidR="00582889" w:rsidRPr="00582889">
        <w:rPr>
          <w:i/>
        </w:rPr>
        <w:t>s</w:t>
      </w:r>
      <w:r>
        <w:t xml:space="preserve"> that have registered the following values:</w:t>
      </w:r>
    </w:p>
    <w:p w14:paraId="4CDCDDAE" w14:textId="77777777" w:rsidR="0009661F" w:rsidRDefault="0009661F" w:rsidP="000D7B1F">
      <w:pPr>
        <w:pStyle w:val="ListParagraph"/>
        <w:numPr>
          <w:ilvl w:val="0"/>
          <w:numId w:val="78"/>
        </w:numPr>
      </w:pPr>
      <w:r>
        <w:t>A quick-start flag value equal to “N”;</w:t>
      </w:r>
    </w:p>
    <w:p w14:paraId="503143FC" w14:textId="08F7961E" w:rsidR="0009661F" w:rsidRDefault="0009661F" w:rsidP="000D7B1F">
      <w:pPr>
        <w:pStyle w:val="ListParagraph"/>
        <w:numPr>
          <w:ilvl w:val="0"/>
          <w:numId w:val="78"/>
        </w:numPr>
      </w:pPr>
      <w:r>
        <w:t>A start-up and speed</w:t>
      </w:r>
      <w:r w:rsidR="007B75D1">
        <w:t xml:space="preserve"> </w:t>
      </w:r>
      <w:r>
        <w:t>no-load eligibility flag equal to “Y”; and</w:t>
      </w:r>
    </w:p>
    <w:p w14:paraId="0D0A0A58" w14:textId="36A8B92B" w:rsidR="0009661F" w:rsidRDefault="0009661F" w:rsidP="000D7B1F">
      <w:pPr>
        <w:pStyle w:val="ListParagraph"/>
        <w:numPr>
          <w:ilvl w:val="0"/>
          <w:numId w:val="78"/>
        </w:numPr>
      </w:pPr>
      <w:r>
        <w:t xml:space="preserve">Relevant facility uses </w:t>
      </w:r>
      <w:r w:rsidR="00582889" w:rsidRPr="00582889">
        <w:rPr>
          <w:i/>
        </w:rPr>
        <w:t>pseudo-unit</w:t>
      </w:r>
      <w:r w:rsidR="00582889">
        <w:t xml:space="preserve"> </w:t>
      </w:r>
      <w:r>
        <w:t>mode</w:t>
      </w:r>
      <w:r w:rsidR="00582889">
        <w:t>l</w:t>
      </w:r>
      <w:r>
        <w:t>ling.</w:t>
      </w:r>
    </w:p>
    <w:p w14:paraId="1BDA6F3C" w14:textId="78DD3772" w:rsidR="00D118A6" w:rsidRDefault="00D118A6" w:rsidP="0048769B">
      <w:r>
        <w:t xml:space="preserve">Variant D thermal </w:t>
      </w:r>
      <w:r w:rsidRPr="00582889">
        <w:rPr>
          <w:i/>
        </w:rPr>
        <w:t>resources</w:t>
      </w:r>
      <w:r>
        <w:t xml:space="preserve"> include the physical </w:t>
      </w:r>
      <w:r w:rsidRPr="00582889">
        <w:rPr>
          <w:i/>
        </w:rPr>
        <w:t>resources</w:t>
      </w:r>
      <w:r>
        <w:t xml:space="preserve"> at a thermal </w:t>
      </w:r>
      <w:r w:rsidRPr="00582889">
        <w:rPr>
          <w:i/>
        </w:rPr>
        <w:t>facility</w:t>
      </w:r>
      <w:r>
        <w:t xml:space="preserve"> that uses </w:t>
      </w:r>
      <w:r w:rsidR="00582889" w:rsidRPr="00582889">
        <w:rPr>
          <w:i/>
        </w:rPr>
        <w:t>pseudo-unit</w:t>
      </w:r>
      <w:r w:rsidR="00582889">
        <w:t xml:space="preserve"> </w:t>
      </w:r>
      <w:r>
        <w:t>model</w:t>
      </w:r>
      <w:r w:rsidR="00582889">
        <w:t>l</w:t>
      </w:r>
      <w:r>
        <w:t xml:space="preserve">ing as well as the </w:t>
      </w:r>
      <w:r w:rsidRPr="00582889">
        <w:rPr>
          <w:i/>
        </w:rPr>
        <w:t>pseudo-unit</w:t>
      </w:r>
      <w:r>
        <w:t xml:space="preserve"> </w:t>
      </w:r>
      <w:r w:rsidRPr="00582889">
        <w:rPr>
          <w:i/>
        </w:rPr>
        <w:t>resources</w:t>
      </w:r>
      <w:r>
        <w:t xml:space="preserve"> at the same </w:t>
      </w:r>
      <w:r w:rsidRPr="00582889">
        <w:rPr>
          <w:i/>
        </w:rPr>
        <w:t>facility</w:t>
      </w:r>
      <w:r>
        <w:t xml:space="preserve">. </w:t>
      </w:r>
    </w:p>
    <w:p w14:paraId="6786B791" w14:textId="0AA726FB" w:rsidR="0009661F" w:rsidRDefault="00164198" w:rsidP="0009661F">
      <w:r>
        <w:t>T</w:t>
      </w:r>
      <w:r w:rsidR="0009661F" w:rsidRPr="004E2584">
        <w:t>he following</w:t>
      </w:r>
      <w:r w:rsidR="0009661F">
        <w:t xml:space="preserve"> </w:t>
      </w:r>
      <w:r w:rsidR="0009661F" w:rsidRPr="00CE0467">
        <w:rPr>
          <w:i/>
        </w:rPr>
        <w:t>reference levels</w:t>
      </w:r>
      <w:r>
        <w:rPr>
          <w:i/>
        </w:rPr>
        <w:t xml:space="preserve"> </w:t>
      </w:r>
      <w:r>
        <w:t>will be registered for each variant</w:t>
      </w:r>
      <w:r w:rsidR="0009661F" w:rsidRPr="004E2584">
        <w:t>:</w:t>
      </w:r>
    </w:p>
    <w:p w14:paraId="363D24F2" w14:textId="77777777" w:rsidR="0009661F" w:rsidRDefault="0009661F" w:rsidP="0009661F">
      <w:r w:rsidRPr="00582889">
        <w:rPr>
          <w:u w:val="single"/>
        </w:rPr>
        <w:t>Variant A</w:t>
      </w:r>
      <w:r>
        <w:t>:</w:t>
      </w:r>
    </w:p>
    <w:p w14:paraId="62BF27A3"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A607C3E" w14:textId="77777777" w:rsidR="0009661F" w:rsidRPr="004E2584" w:rsidRDefault="0009661F" w:rsidP="0009661F">
      <w:pPr>
        <w:pStyle w:val="ListBullet0"/>
      </w:pPr>
      <w:r w:rsidRPr="002F5152">
        <w:rPr>
          <w:i/>
        </w:rPr>
        <w:t>Operating reserve offer reference level</w:t>
      </w:r>
      <w:r w:rsidRPr="004E2584">
        <w:t>.</w:t>
      </w:r>
    </w:p>
    <w:p w14:paraId="428B432B" w14:textId="77777777" w:rsidR="0009661F" w:rsidRDefault="0009661F" w:rsidP="0009661F">
      <w:r w:rsidRPr="00582889">
        <w:rPr>
          <w:u w:val="single"/>
        </w:rPr>
        <w:t>Variant B</w:t>
      </w:r>
      <w:r>
        <w:t>:</w:t>
      </w:r>
    </w:p>
    <w:p w14:paraId="739CB0FE"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D3F0173" w14:textId="77777777" w:rsidR="0009661F" w:rsidRDefault="0009661F" w:rsidP="0009661F">
      <w:pPr>
        <w:pStyle w:val="ListBullet0"/>
      </w:pPr>
      <w:r w:rsidRPr="002F5152">
        <w:rPr>
          <w:i/>
        </w:rPr>
        <w:t>Operating reserve offer reference level</w:t>
      </w:r>
      <w:r w:rsidRPr="004E2584">
        <w:t>.</w:t>
      </w:r>
    </w:p>
    <w:p w14:paraId="5527784F" w14:textId="77777777" w:rsidR="0009661F" w:rsidRDefault="0009661F" w:rsidP="0009661F">
      <w:r w:rsidRPr="00582889">
        <w:rPr>
          <w:u w:val="single"/>
        </w:rPr>
        <w:t>Variant C</w:t>
      </w:r>
      <w:r>
        <w:t>:</w:t>
      </w:r>
    </w:p>
    <w:p w14:paraId="663F5F3D" w14:textId="77777777" w:rsidR="0009661F" w:rsidRPr="002F5152" w:rsidRDefault="0009661F" w:rsidP="0009661F">
      <w:pPr>
        <w:pStyle w:val="ListBullet0"/>
        <w:rPr>
          <w:i/>
        </w:rPr>
      </w:pPr>
      <w:r w:rsidRPr="002F5152">
        <w:rPr>
          <w:i/>
        </w:rPr>
        <w:t>Energy offer reference level;</w:t>
      </w:r>
    </w:p>
    <w:p w14:paraId="2835A09F" w14:textId="77777777" w:rsidR="0009661F" w:rsidRPr="002F5152" w:rsidRDefault="0009661F" w:rsidP="0009661F">
      <w:pPr>
        <w:pStyle w:val="ListBullet0"/>
        <w:rPr>
          <w:i/>
        </w:rPr>
      </w:pPr>
      <w:r w:rsidRPr="002F5152">
        <w:rPr>
          <w:i/>
        </w:rPr>
        <w:t>Start-up offer reference level;</w:t>
      </w:r>
    </w:p>
    <w:p w14:paraId="2C5FB819" w14:textId="77777777" w:rsidR="0009661F" w:rsidRPr="004E2584" w:rsidRDefault="0009661F" w:rsidP="0009661F">
      <w:pPr>
        <w:pStyle w:val="ListBullet0"/>
      </w:pPr>
      <w:r w:rsidRPr="002F5152">
        <w:rPr>
          <w:i/>
        </w:rPr>
        <w:t>Speed no-load offer reference level</w:t>
      </w:r>
      <w:r w:rsidRPr="004E2584">
        <w:t>; and</w:t>
      </w:r>
    </w:p>
    <w:p w14:paraId="6F2663BB" w14:textId="77777777" w:rsidR="0009661F" w:rsidRDefault="0009661F" w:rsidP="0009661F">
      <w:pPr>
        <w:pStyle w:val="ListBullet0"/>
      </w:pPr>
      <w:r w:rsidRPr="002F5152">
        <w:rPr>
          <w:i/>
        </w:rPr>
        <w:t>Operating reserve offer reference level</w:t>
      </w:r>
      <w:r w:rsidRPr="004E2584">
        <w:t>.</w:t>
      </w:r>
    </w:p>
    <w:p w14:paraId="2ECCF62B" w14:textId="0870D444" w:rsidR="0009661F" w:rsidRDefault="0009661F" w:rsidP="00582889">
      <w:pPr>
        <w:keepNext/>
      </w:pPr>
      <w:r w:rsidRPr="00582889">
        <w:rPr>
          <w:u w:val="single"/>
        </w:rPr>
        <w:t>Variant D</w:t>
      </w:r>
      <w:r>
        <w:t>:</w:t>
      </w:r>
    </w:p>
    <w:p w14:paraId="6B8BF510" w14:textId="42821EFE" w:rsidR="000413A5" w:rsidRPr="004E2584" w:rsidRDefault="000413A5" w:rsidP="0009661F">
      <w:r>
        <w:t xml:space="preserve">Variant D </w:t>
      </w:r>
      <w:r w:rsidRPr="00582889">
        <w:rPr>
          <w:i/>
        </w:rPr>
        <w:t>resources</w:t>
      </w:r>
      <w:r>
        <w:t xml:space="preserve"> that are </w:t>
      </w:r>
      <w:r w:rsidR="00582889" w:rsidRPr="00582889">
        <w:rPr>
          <w:i/>
        </w:rPr>
        <w:t>pseudo-unit</w:t>
      </w:r>
      <w:r w:rsidR="00582889">
        <w:t xml:space="preserve"> </w:t>
      </w:r>
      <w:r w:rsidRPr="00582889">
        <w:rPr>
          <w:i/>
        </w:rPr>
        <w:t>resources</w:t>
      </w:r>
      <w:r>
        <w:t xml:space="preserve"> require the following </w:t>
      </w:r>
      <w:r w:rsidRPr="00582889">
        <w:rPr>
          <w:i/>
        </w:rPr>
        <w:t>reference levels</w:t>
      </w:r>
      <w:r>
        <w:t xml:space="preserve"> for </w:t>
      </w:r>
      <w:r w:rsidRPr="00582889">
        <w:rPr>
          <w:i/>
        </w:rPr>
        <w:t>financial dispatch data</w:t>
      </w:r>
      <w:r>
        <w:t>:</w:t>
      </w:r>
    </w:p>
    <w:p w14:paraId="080CA591" w14:textId="77777777" w:rsidR="0009661F" w:rsidRPr="002F5152" w:rsidRDefault="0009661F" w:rsidP="0009661F">
      <w:pPr>
        <w:pStyle w:val="ListBullet0"/>
        <w:rPr>
          <w:i/>
        </w:rPr>
      </w:pPr>
      <w:r w:rsidRPr="002F5152">
        <w:rPr>
          <w:i/>
        </w:rPr>
        <w:t>Energy offer reference level;</w:t>
      </w:r>
    </w:p>
    <w:p w14:paraId="68386C43" w14:textId="77777777" w:rsidR="0009661F" w:rsidRPr="002F5152" w:rsidRDefault="0009661F" w:rsidP="0009661F">
      <w:pPr>
        <w:pStyle w:val="ListBullet0"/>
        <w:rPr>
          <w:i/>
        </w:rPr>
      </w:pPr>
      <w:r w:rsidRPr="002F5152">
        <w:rPr>
          <w:i/>
        </w:rPr>
        <w:lastRenderedPageBreak/>
        <w:t>Start-up offer reference level;</w:t>
      </w:r>
    </w:p>
    <w:p w14:paraId="579E3635" w14:textId="77777777" w:rsidR="0009661F" w:rsidRPr="004E2584" w:rsidRDefault="0009661F" w:rsidP="0009661F">
      <w:pPr>
        <w:pStyle w:val="ListBullet0"/>
      </w:pPr>
      <w:r w:rsidRPr="002F5152">
        <w:rPr>
          <w:i/>
        </w:rPr>
        <w:t>Speed no-load offer reference level</w:t>
      </w:r>
      <w:r w:rsidRPr="004E2584">
        <w:t>; and</w:t>
      </w:r>
    </w:p>
    <w:p w14:paraId="6B92705C" w14:textId="77777777" w:rsidR="0009661F" w:rsidRPr="004E2584" w:rsidRDefault="0009661F" w:rsidP="0009661F">
      <w:pPr>
        <w:pStyle w:val="ListBullet0"/>
      </w:pPr>
      <w:r w:rsidRPr="002F5152">
        <w:rPr>
          <w:i/>
        </w:rPr>
        <w:t>Operating reserve offer reference level</w:t>
      </w:r>
      <w:r w:rsidRPr="004E2584">
        <w:t>.</w:t>
      </w:r>
    </w:p>
    <w:p w14:paraId="7523ECF8" w14:textId="4C9FC277" w:rsidR="000413A5" w:rsidRDefault="000413A5" w:rsidP="00C9744B">
      <w:r>
        <w:t xml:space="preserve">Variant D </w:t>
      </w:r>
      <w:r w:rsidRPr="00582889">
        <w:rPr>
          <w:i/>
        </w:rPr>
        <w:t>resources</w:t>
      </w:r>
      <w:r>
        <w:t xml:space="preserve"> that are not </w:t>
      </w:r>
      <w:r w:rsidR="00582889" w:rsidRPr="00582889">
        <w:rPr>
          <w:i/>
        </w:rPr>
        <w:t>pseudo-unit</w:t>
      </w:r>
      <w:r w:rsidR="00582889">
        <w:t xml:space="preserve"> </w:t>
      </w:r>
      <w:r w:rsidRPr="00582889">
        <w:rPr>
          <w:i/>
        </w:rPr>
        <w:t>resources</w:t>
      </w:r>
      <w:r>
        <w:t xml:space="preserve"> do not require </w:t>
      </w:r>
      <w:r w:rsidRPr="00582889">
        <w:rPr>
          <w:i/>
        </w:rPr>
        <w:t>reference levels</w:t>
      </w:r>
      <w:r>
        <w:t xml:space="preserve"> for </w:t>
      </w:r>
      <w:r w:rsidRPr="00582889">
        <w:rPr>
          <w:i/>
        </w:rPr>
        <w:t>financial dispatch data</w:t>
      </w:r>
      <w:r w:rsidR="00164198">
        <w:rPr>
          <w:i/>
        </w:rPr>
        <w:t xml:space="preserve"> parameters</w:t>
      </w:r>
      <w:r>
        <w:t xml:space="preserve">. </w:t>
      </w:r>
    </w:p>
    <w:p w14:paraId="71C86390" w14:textId="32AB3AF8" w:rsidR="00C9744B" w:rsidRPr="004E2584" w:rsidRDefault="00C9744B" w:rsidP="00C9744B">
      <w:r w:rsidRPr="004E2584">
        <w:t xml:space="preserve">To </w:t>
      </w:r>
      <w:r w:rsidR="00713BEF">
        <w:t>request</w:t>
      </w:r>
      <w:r w:rsidRPr="004E2584">
        <w:t xml:space="preserve"> </w:t>
      </w:r>
      <w:r w:rsidR="008B7AE7">
        <w:t xml:space="preserve">a </w:t>
      </w:r>
      <w:r w:rsidR="00CE0467" w:rsidRPr="00CE0467">
        <w:rPr>
          <w:i/>
        </w:rPr>
        <w:t>reference level</w:t>
      </w:r>
      <w:r w:rsidRPr="004E2584">
        <w:t xml:space="preserve"> that </w:t>
      </w:r>
      <w:r w:rsidR="008B7AE7">
        <w:t>is</w:t>
      </w:r>
      <w:r w:rsidRPr="004E2584">
        <w:t xml:space="preserve"> affected by </w:t>
      </w:r>
      <w:r w:rsidRPr="00821BD4">
        <w:rPr>
          <w:i/>
        </w:rPr>
        <w:t>thermal state</w:t>
      </w:r>
      <w:r w:rsidRPr="004E2584">
        <w:t xml:space="preserve">, </w:t>
      </w:r>
      <w:r w:rsidR="00821BD4">
        <w:t xml:space="preserve">a </w:t>
      </w:r>
      <w:r w:rsidRPr="004E2584">
        <w:rPr>
          <w:i/>
        </w:rPr>
        <w:t>market participant</w:t>
      </w:r>
      <w:r w:rsidRPr="004E2584">
        <w:t xml:space="preserve"> determine</w:t>
      </w:r>
      <w:r w:rsidR="00821BD4">
        <w:t>s</w:t>
      </w:r>
      <w:r w:rsidRPr="004E2584">
        <w:t xml:space="preserve"> the ambient conditions associated with</w:t>
      </w:r>
      <w:r w:rsidR="00164198">
        <w:t xml:space="preserve"> its</w:t>
      </w:r>
      <w:r w:rsidRPr="004E2584">
        <w:t xml:space="preserve"> hot, warm and cold </w:t>
      </w:r>
      <w:r w:rsidRPr="00821BD4">
        <w:rPr>
          <w:i/>
        </w:rPr>
        <w:t>thermal state</w:t>
      </w:r>
      <w:r w:rsidR="00164198">
        <w:rPr>
          <w:i/>
        </w:rPr>
        <w:t>s</w:t>
      </w:r>
      <w:r w:rsidR="008B7AE7">
        <w:rPr>
          <w:i/>
        </w:rPr>
        <w:t>.</w:t>
      </w:r>
      <w:r w:rsidRPr="004E2584">
        <w:t xml:space="preserve"> These ambient conditions will be used to determine all </w:t>
      </w:r>
      <w:r w:rsidRPr="00821BD4">
        <w:rPr>
          <w:i/>
        </w:rPr>
        <w:t>thermal state</w:t>
      </w:r>
      <w:r w:rsidRPr="004E2584">
        <w:t>-affected</w:t>
      </w:r>
      <w:r w:rsidRPr="007E5F98">
        <w:rPr>
          <w:i/>
        </w:rPr>
        <w:t xml:space="preserve"> </w:t>
      </w:r>
      <w:r w:rsidR="00CE0467" w:rsidRPr="00CE0467">
        <w:rPr>
          <w:i/>
        </w:rPr>
        <w:t>reference levels</w:t>
      </w:r>
      <w:r w:rsidRPr="004E2584">
        <w:t>.</w:t>
      </w:r>
    </w:p>
    <w:p w14:paraId="61F81300" w14:textId="13568E9B" w:rsidR="00C9744B" w:rsidRPr="004E2584" w:rsidRDefault="00C9744B" w:rsidP="00C9744B">
      <w:r w:rsidRPr="004E2584">
        <w:t xml:space="preserve">This section </w:t>
      </w:r>
      <w:r w:rsidR="00414C4B" w:rsidRPr="004E2584">
        <w:t xml:space="preserve">describes how the applicable form should be completed to request </w:t>
      </w:r>
      <w:r w:rsidR="00414C4B">
        <w:t>a</w:t>
      </w:r>
      <w:r w:rsidR="00414C4B" w:rsidRPr="004E2584">
        <w:t xml:space="preserve"> </w:t>
      </w:r>
      <w:r w:rsidR="00CE0467" w:rsidRPr="00CE0467">
        <w:rPr>
          <w:i/>
        </w:rPr>
        <w:t>reference level</w:t>
      </w:r>
      <w:r w:rsidR="00414C4B" w:rsidRPr="004E2584">
        <w:t xml:space="preserve"> </w:t>
      </w:r>
      <w:r w:rsidR="00414C4B">
        <w:t xml:space="preserve">and </w:t>
      </w:r>
      <w:r w:rsidRPr="004E2584">
        <w:t xml:space="preserve">covers the following thermal </w:t>
      </w:r>
      <w:r w:rsidRPr="00954EB2">
        <w:rPr>
          <w:i/>
        </w:rPr>
        <w:t>resource</w:t>
      </w:r>
      <w:r w:rsidR="008B7AE7">
        <w:rPr>
          <w:i/>
        </w:rPr>
        <w:t xml:space="preserve"> </w:t>
      </w:r>
      <w:r w:rsidR="008B7AE7" w:rsidRPr="008B7AE7">
        <w:t>technology types</w:t>
      </w:r>
      <w:r w:rsidR="008B7AE7">
        <w:t>:</w:t>
      </w:r>
    </w:p>
    <w:p w14:paraId="04FDD346" w14:textId="77777777" w:rsidR="00C9744B" w:rsidRPr="004E2584" w:rsidRDefault="008B7AE7" w:rsidP="005A4C61">
      <w:pPr>
        <w:pStyle w:val="ListBullet0"/>
      </w:pPr>
      <w:r>
        <w:t>c</w:t>
      </w:r>
      <w:r w:rsidR="00C9744B" w:rsidRPr="004E2584">
        <w:t xml:space="preserve">ombined </w:t>
      </w:r>
      <w:r>
        <w:t>c</w:t>
      </w:r>
      <w:r w:rsidR="00C9744B" w:rsidRPr="004E2584">
        <w:t>ycle; </w:t>
      </w:r>
    </w:p>
    <w:p w14:paraId="189EE9F7" w14:textId="77777777" w:rsidR="00C9744B" w:rsidRPr="004E2584" w:rsidRDefault="008B7AE7" w:rsidP="005A4C61">
      <w:pPr>
        <w:pStyle w:val="ListBullet0"/>
      </w:pPr>
      <w:r>
        <w:t>fossil or b</w:t>
      </w:r>
      <w:r w:rsidR="00C9744B" w:rsidRPr="004E2584">
        <w:t xml:space="preserve">iomass </w:t>
      </w:r>
      <w:r>
        <w:t>s</w:t>
      </w:r>
      <w:r w:rsidR="00C9744B" w:rsidRPr="004E2584">
        <w:t>team (</w:t>
      </w:r>
      <w:r>
        <w:t>b</w:t>
      </w:r>
      <w:r w:rsidR="00C9744B" w:rsidRPr="004E2584">
        <w:t>iomass);</w:t>
      </w:r>
    </w:p>
    <w:p w14:paraId="238271CA" w14:textId="5EF2BB5F" w:rsidR="00C9744B" w:rsidRPr="004E2584" w:rsidRDefault="00A850EC" w:rsidP="005A4C61">
      <w:pPr>
        <w:pStyle w:val="ListBullet0"/>
      </w:pPr>
      <w:r>
        <w:t xml:space="preserve">simple </w:t>
      </w:r>
      <w:r w:rsidR="008B7AE7">
        <w:t>c</w:t>
      </w:r>
      <w:r w:rsidR="004E0605">
        <w:t xml:space="preserve">ycle </w:t>
      </w:r>
      <w:r w:rsidR="008B7AE7">
        <w:t>combustion t</w:t>
      </w:r>
      <w:r w:rsidR="00C9744B" w:rsidRPr="004E2584">
        <w:t xml:space="preserve">urbine; and </w:t>
      </w:r>
    </w:p>
    <w:p w14:paraId="5E5409AE" w14:textId="691090A4" w:rsidR="00C9744B" w:rsidRPr="004E2584" w:rsidRDefault="008B7AE7" w:rsidP="005A4C61">
      <w:pPr>
        <w:pStyle w:val="ListBullet0"/>
      </w:pPr>
      <w:r w:rsidRPr="000C0992">
        <w:t>c</w:t>
      </w:r>
      <w:r w:rsidR="00C9744B" w:rsidRPr="000C0992">
        <w:t>ogeneration</w:t>
      </w:r>
      <w:r w:rsidR="002F5152">
        <w:t>.</w:t>
      </w:r>
    </w:p>
    <w:p w14:paraId="590433FF" w14:textId="77777777" w:rsidR="00C9744B" w:rsidRPr="004E2584" w:rsidRDefault="00C9744B" w:rsidP="00D64E75">
      <w:pPr>
        <w:pStyle w:val="Heading4"/>
      </w:pPr>
      <w:r w:rsidRPr="004E2584">
        <w:t>Combined Cycle</w:t>
      </w:r>
    </w:p>
    <w:p w14:paraId="114BAB09" w14:textId="065A1D78" w:rsidR="0045568C" w:rsidRPr="004E2584" w:rsidRDefault="00BD03ED" w:rsidP="0045568C">
      <w:r>
        <w:t xml:space="preserve">For the purposes of </w:t>
      </w:r>
      <w:r w:rsidR="008D100D">
        <w:t>establishing</w:t>
      </w:r>
      <w:r>
        <w:t xml:space="preserve"> </w:t>
      </w:r>
      <w:r w:rsidR="00CE0467" w:rsidRPr="00CE0467">
        <w:rPr>
          <w:i/>
        </w:rPr>
        <w:t>reference levels</w:t>
      </w:r>
      <w:r>
        <w:rPr>
          <w:i/>
        </w:rPr>
        <w:t xml:space="preserve">, </w:t>
      </w:r>
      <w:r>
        <w:t>a</w:t>
      </w:r>
      <w:r w:rsidR="0045568C" w:rsidRPr="004E2584">
        <w:t xml:space="preserve"> combined cycle technology </w:t>
      </w:r>
      <w:r w:rsidR="0045568C" w:rsidRPr="00286496">
        <w:rPr>
          <w:i/>
        </w:rPr>
        <w:t>resource</w:t>
      </w:r>
      <w:r w:rsidR="0045568C" w:rsidRPr="004E2584">
        <w:t xml:space="preserve"> </w:t>
      </w:r>
      <w:r>
        <w:t xml:space="preserve">is considered to be a </w:t>
      </w:r>
      <w:r>
        <w:rPr>
          <w:i/>
        </w:rPr>
        <w:t xml:space="preserve">resource </w:t>
      </w:r>
      <w:r w:rsidRPr="00B06545">
        <w:t>that</w:t>
      </w:r>
      <w:r>
        <w:rPr>
          <w:i/>
        </w:rPr>
        <w:t xml:space="preserve"> </w:t>
      </w:r>
      <w:r w:rsidR="0045568C" w:rsidRPr="004E2584">
        <w:t>uses both a combustion turbine</w:t>
      </w:r>
      <w:r w:rsidR="005F065F">
        <w:t xml:space="preserve"> </w:t>
      </w:r>
      <w:r w:rsidR="005F065F">
        <w:rPr>
          <w:i/>
        </w:rPr>
        <w:t>generation unit</w:t>
      </w:r>
      <w:r w:rsidR="0045568C" w:rsidRPr="004E2584">
        <w:t xml:space="preserve"> and a steam turbine </w:t>
      </w:r>
      <w:r w:rsidR="0045568C" w:rsidRPr="00F6003A">
        <w:rPr>
          <w:i/>
        </w:rPr>
        <w:t>generation unit</w:t>
      </w:r>
      <w:r w:rsidR="0045568C" w:rsidRPr="004E2584">
        <w:t xml:space="preserve"> to generate electricity. The gas turbine exhaust heat flows to a conventional boiler or to a heat recovery steam </w:t>
      </w:r>
      <w:r w:rsidR="00D76667" w:rsidRPr="00EE0F43">
        <w:t>generator</w:t>
      </w:r>
      <w:r w:rsidR="00D76667">
        <w:rPr>
          <w:i/>
        </w:rPr>
        <w:t xml:space="preserve"> </w:t>
      </w:r>
      <w:r w:rsidR="0045568C" w:rsidRPr="004E2584">
        <w:t xml:space="preserve">to produce steam for use by a steam turbine </w:t>
      </w:r>
      <w:r w:rsidR="0045568C" w:rsidRPr="00F6003A">
        <w:rPr>
          <w:i/>
        </w:rPr>
        <w:t>generation unit</w:t>
      </w:r>
      <w:r w:rsidR="0045568C" w:rsidRPr="004E2584">
        <w:t xml:space="preserve"> in the production of electricity.</w:t>
      </w:r>
    </w:p>
    <w:p w14:paraId="2DD1DB79" w14:textId="09F31E83" w:rsidR="00C9744B" w:rsidRPr="004E2584" w:rsidRDefault="00C9744B" w:rsidP="00C9744B">
      <w:r w:rsidRPr="004E2584">
        <w:t>For combined</w:t>
      </w:r>
      <w:r w:rsidR="0013402D">
        <w:t xml:space="preserve"> </w:t>
      </w:r>
      <w:r w:rsidRPr="004E2584">
        <w:t xml:space="preserve">cycle </w:t>
      </w:r>
      <w:r w:rsidRPr="004501C3">
        <w:rPr>
          <w:i/>
        </w:rPr>
        <w:t>resources</w:t>
      </w:r>
      <w:r w:rsidRPr="004E2584">
        <w:t xml:space="preserve">, the </w:t>
      </w:r>
      <w:r w:rsidR="002E6A47" w:rsidRPr="002E6A47">
        <w:rPr>
          <w:i/>
        </w:rPr>
        <w:t>IESO</w:t>
      </w:r>
      <w:r w:rsidRPr="004E2584">
        <w:rPr>
          <w:i/>
        </w:rPr>
        <w:t xml:space="preserve"> </w:t>
      </w:r>
      <w:r w:rsidRPr="004E2584">
        <w:t>will define</w:t>
      </w:r>
      <w:r w:rsidR="00CB4085">
        <w:t xml:space="preserve"> one</w:t>
      </w:r>
      <w:r w:rsidR="00213748">
        <w:t xml:space="preserve"> </w:t>
      </w:r>
      <w:r w:rsidR="00CE0467" w:rsidRPr="00CE0467">
        <w:rPr>
          <w:i/>
        </w:rPr>
        <w:t>reference level</w:t>
      </w:r>
      <w:r w:rsidR="009D48A6">
        <w:t xml:space="preserve"> </w:t>
      </w:r>
      <w:r w:rsidR="00CB4085">
        <w:t xml:space="preserve">using </w:t>
      </w:r>
      <w:r w:rsidR="00362D28">
        <w:t xml:space="preserve">one of </w:t>
      </w:r>
      <w:r w:rsidR="00CB4085">
        <w:t>the configuration</w:t>
      </w:r>
      <w:r w:rsidR="00362D28">
        <w:t>s</w:t>
      </w:r>
      <w:r w:rsidR="00CB4085">
        <w:t xml:space="preserve"> for combined cycle mode</w:t>
      </w:r>
      <w:r w:rsidR="00362D28">
        <w:t xml:space="preserve"> (</w:t>
      </w:r>
      <w:r w:rsidR="008B1DA1">
        <w:t>e.g.,</w:t>
      </w:r>
      <w:r w:rsidR="00362D28">
        <w:t xml:space="preserve"> 1x1, 2x1)</w:t>
      </w:r>
      <w:r w:rsidR="00CB4085">
        <w:t xml:space="preserve">, and another </w:t>
      </w:r>
      <w:r w:rsidR="00CB4085" w:rsidRPr="006F4230">
        <w:rPr>
          <w:i/>
        </w:rPr>
        <w:t>reference level</w:t>
      </w:r>
      <w:r w:rsidR="00CB4085">
        <w:t xml:space="preserve"> for </w:t>
      </w:r>
      <w:r w:rsidR="008B1DA1" w:rsidRPr="006F4230">
        <w:rPr>
          <w:i/>
        </w:rPr>
        <w:t xml:space="preserve">single cycle mode </w:t>
      </w:r>
      <w:r w:rsidR="008B1DA1">
        <w:t xml:space="preserve">for </w:t>
      </w:r>
      <w:r w:rsidR="00CB4085">
        <w:t xml:space="preserve">those </w:t>
      </w:r>
      <w:r w:rsidR="00CB4085" w:rsidRPr="00BD6BCD">
        <w:rPr>
          <w:i/>
        </w:rPr>
        <w:t>resources</w:t>
      </w:r>
      <w:r w:rsidR="00CB4085">
        <w:t xml:space="preserve"> that have </w:t>
      </w:r>
      <w:r w:rsidR="00D5521C">
        <w:t xml:space="preserve">a </w:t>
      </w:r>
      <w:r w:rsidR="00CB4085">
        <w:t xml:space="preserve">bypass stack </w:t>
      </w:r>
      <w:r w:rsidR="00602E19">
        <w:t>or</w:t>
      </w:r>
      <w:r w:rsidR="00CB4085">
        <w:t xml:space="preserve"> can </w:t>
      </w:r>
      <w:r w:rsidR="00602E19">
        <w:t xml:space="preserve">otherwise </w:t>
      </w:r>
      <w:r w:rsidR="00CB4085">
        <w:t xml:space="preserve">operate the </w:t>
      </w:r>
      <w:r w:rsidR="007E612C" w:rsidRPr="007E612C">
        <w:rPr>
          <w:i/>
        </w:rPr>
        <w:t>resource</w:t>
      </w:r>
      <w:r w:rsidR="00CB4085">
        <w:t xml:space="preserve"> in </w:t>
      </w:r>
      <w:r w:rsidR="009D48A6" w:rsidRPr="002F5152">
        <w:rPr>
          <w:i/>
        </w:rPr>
        <w:t>sing</w:t>
      </w:r>
      <w:r w:rsidR="002F5152" w:rsidRPr="002F5152">
        <w:rPr>
          <w:i/>
        </w:rPr>
        <w:t>le</w:t>
      </w:r>
      <w:r w:rsidR="002F5152">
        <w:rPr>
          <w:i/>
        </w:rPr>
        <w:t xml:space="preserve"> </w:t>
      </w:r>
      <w:r w:rsidRPr="002F5152">
        <w:rPr>
          <w:i/>
        </w:rPr>
        <w:t>cycle mode</w:t>
      </w:r>
      <w:r w:rsidR="00602E19">
        <w:rPr>
          <w:i/>
        </w:rPr>
        <w:t xml:space="preserve"> </w:t>
      </w:r>
      <w:r w:rsidR="00602E19">
        <w:t>absent the steam turbine</w:t>
      </w:r>
      <w:r w:rsidRPr="004E2584">
        <w:t xml:space="preserve">. </w:t>
      </w:r>
    </w:p>
    <w:p w14:paraId="3CF8DB6B" w14:textId="0A4B5CCF" w:rsidR="00C9744B" w:rsidRPr="004E2584" w:rsidRDefault="00C9744B" w:rsidP="00D64E75">
      <w:pPr>
        <w:pStyle w:val="Heading5"/>
      </w:pPr>
      <w:r w:rsidRPr="004E2584">
        <w:t>Deriving Pseudo</w:t>
      </w:r>
      <w:r w:rsidR="0013402D">
        <w:t>-</w:t>
      </w:r>
      <w:r w:rsidRPr="004E2584">
        <w:t>Unit Reference Levels for a Combined Cycle Resource</w:t>
      </w:r>
    </w:p>
    <w:p w14:paraId="32067B87" w14:textId="2E797265" w:rsidR="00C9744B" w:rsidRPr="004E2584" w:rsidRDefault="00CE0467" w:rsidP="00C9744B">
      <w:r w:rsidRPr="00CE0467">
        <w:rPr>
          <w:i/>
        </w:rPr>
        <w:t>Reference levels</w:t>
      </w:r>
      <w:r w:rsidR="00C9744B" w:rsidRPr="004E2584">
        <w:t xml:space="preserve"> for </w:t>
      </w:r>
      <w:r w:rsidR="00C9744B" w:rsidRPr="004E2584">
        <w:rPr>
          <w:i/>
        </w:rPr>
        <w:t>pseudo-units</w:t>
      </w:r>
      <w:r w:rsidR="00C9744B" w:rsidRPr="004E2584">
        <w:t xml:space="preserve"> are calculated based on </w:t>
      </w:r>
      <w:r w:rsidR="002F3295" w:rsidRPr="00E86339">
        <w:rPr>
          <w:i/>
        </w:rPr>
        <w:t xml:space="preserve">generation </w:t>
      </w:r>
      <w:r w:rsidR="00C9744B" w:rsidRPr="00E86339">
        <w:rPr>
          <w:i/>
        </w:rPr>
        <w:t>unit</w:t>
      </w:r>
      <w:r w:rsidR="00C9744B" w:rsidRPr="004E2584">
        <w:t xml:space="preserve"> </w:t>
      </w:r>
      <w:r w:rsidR="00C9744B" w:rsidRPr="00FE61D8">
        <w:t>parameters</w:t>
      </w:r>
      <w:r w:rsidR="00C9744B" w:rsidRPr="004E2584">
        <w:t xml:space="preserve"> in a manner consistent with the translation between </w:t>
      </w:r>
      <w:r w:rsidR="002F3295" w:rsidRPr="00E86339">
        <w:rPr>
          <w:i/>
        </w:rPr>
        <w:t>generation</w:t>
      </w:r>
      <w:r w:rsidR="002F3295" w:rsidRPr="004E2584">
        <w:t xml:space="preserve"> </w:t>
      </w:r>
      <w:r w:rsidR="00C9744B" w:rsidRPr="00E86339">
        <w:rPr>
          <w:i/>
        </w:rPr>
        <w:t xml:space="preserve">units </w:t>
      </w:r>
      <w:r w:rsidR="00C9744B" w:rsidRPr="004E2584">
        <w:t xml:space="preserve">and </w:t>
      </w:r>
      <w:r w:rsidR="00C9744B" w:rsidRPr="0060123E">
        <w:rPr>
          <w:i/>
        </w:rPr>
        <w:t>pseudo-units</w:t>
      </w:r>
      <w:r w:rsidR="00C9744B" w:rsidRPr="004E2584">
        <w:t xml:space="preserve"> in the </w:t>
      </w:r>
      <w:r w:rsidR="002E6A47" w:rsidRPr="002E6A47">
        <w:rPr>
          <w:i/>
        </w:rPr>
        <w:t>IESO</w:t>
      </w:r>
      <w:r w:rsidR="00C9744B" w:rsidRPr="004E2584">
        <w:rPr>
          <w:i/>
        </w:rPr>
        <w:t xml:space="preserve"> </w:t>
      </w:r>
      <w:r w:rsidR="00C9744B" w:rsidRPr="004E2584">
        <w:t xml:space="preserve">systems. </w:t>
      </w:r>
    </w:p>
    <w:p w14:paraId="3DBDB3D9" w14:textId="0471EDAE" w:rsidR="00C9744B" w:rsidRDefault="00C9744B" w:rsidP="00C9744B">
      <w:r w:rsidRPr="004E2584">
        <w:t xml:space="preserve">For example, </w:t>
      </w:r>
      <w:r w:rsidR="00CE0467" w:rsidRPr="00CE0467">
        <w:rPr>
          <w:i/>
        </w:rPr>
        <w:t>reference levels</w:t>
      </w:r>
      <w:r w:rsidRPr="004E2584">
        <w:t xml:space="preserve"> for </w:t>
      </w:r>
      <w:r w:rsidR="00136A2F" w:rsidRPr="00136A2F">
        <w:rPr>
          <w:i/>
        </w:rPr>
        <w:t>financial dispatch data parameters</w:t>
      </w:r>
      <w:r w:rsidRPr="004E2584">
        <w:t xml:space="preserve"> for a </w:t>
      </w:r>
      <w:r w:rsidRPr="0060123E">
        <w:rPr>
          <w:i/>
        </w:rPr>
        <w:t>pseudo-unit</w:t>
      </w:r>
      <w:r w:rsidRPr="004E2584">
        <w:t xml:space="preserve"> in 1x1 configuration will be determined based on aggregating the</w:t>
      </w:r>
      <w:r w:rsidR="00213748">
        <w:t xml:space="preserve"> </w:t>
      </w:r>
      <w:r w:rsidR="00CE0467" w:rsidRPr="00CE0467">
        <w:rPr>
          <w:i/>
        </w:rPr>
        <w:t>reference levels</w:t>
      </w:r>
      <w:r w:rsidRPr="004E2584">
        <w:t xml:space="preserve"> for the relevant combustion turbine with the</w:t>
      </w:r>
      <w:r w:rsidR="00213748">
        <w:t xml:space="preserve"> </w:t>
      </w:r>
      <w:r w:rsidR="00CE0467" w:rsidRPr="00CE0467">
        <w:rPr>
          <w:i/>
        </w:rPr>
        <w:t>reference levels</w:t>
      </w:r>
      <w:r w:rsidRPr="004E2584">
        <w:t xml:space="preserve"> for the steam turbine.</w:t>
      </w:r>
      <w:r w:rsidR="00213748">
        <w:t xml:space="preserve"> </w:t>
      </w:r>
    </w:p>
    <w:p w14:paraId="502023DF" w14:textId="031607B3" w:rsidR="00DF2A8A" w:rsidRPr="004E2584" w:rsidRDefault="00DF2A8A" w:rsidP="00DF2A8A">
      <w:r>
        <w:lastRenderedPageBreak/>
        <w:t xml:space="preserve">The number of </w:t>
      </w:r>
      <w:r w:rsidR="00351E54" w:rsidRPr="00B562FA">
        <w:rPr>
          <w:i/>
        </w:rPr>
        <w:t>price-qua</w:t>
      </w:r>
      <w:r w:rsidR="00351E54">
        <w:rPr>
          <w:i/>
        </w:rPr>
        <w:t>n</w:t>
      </w:r>
      <w:r w:rsidR="00351E54" w:rsidRPr="00B562FA">
        <w:rPr>
          <w:i/>
        </w:rPr>
        <w:t>tity</w:t>
      </w:r>
      <w:r w:rsidRPr="00B562FA">
        <w:rPr>
          <w:i/>
        </w:rPr>
        <w:t xml:space="preserve"> pairs</w:t>
      </w:r>
      <w:r>
        <w:t xml:space="preserve"> of a </w:t>
      </w:r>
      <w:r w:rsidRPr="00B562FA">
        <w:rPr>
          <w:i/>
        </w:rPr>
        <w:t>pseudo-unit reference level</w:t>
      </w:r>
      <w:r>
        <w:t xml:space="preserve"> should not exceed 20 divided by the number of combustion turbine </w:t>
      </w:r>
      <w:r w:rsidRPr="00B562FA">
        <w:rPr>
          <w:i/>
        </w:rPr>
        <w:t>resources</w:t>
      </w:r>
      <w:r>
        <w:t xml:space="preserve"> registered in the </w:t>
      </w:r>
      <w:r w:rsidRPr="00B562FA">
        <w:rPr>
          <w:i/>
        </w:rPr>
        <w:t>generation facility</w:t>
      </w:r>
      <w:r>
        <w:t xml:space="preserve"> rounded down to the nearest whole number.</w:t>
      </w:r>
    </w:p>
    <w:p w14:paraId="21B7D772" w14:textId="77777777" w:rsidR="00DF2A8A" w:rsidRPr="004E2584" w:rsidRDefault="00DF2A8A" w:rsidP="00C9744B"/>
    <w:p w14:paraId="5DD96F66" w14:textId="77777777" w:rsidR="00C9744B" w:rsidRPr="004E2584" w:rsidRDefault="00C9744B" w:rsidP="00D64E75">
      <w:pPr>
        <w:pStyle w:val="Heading5"/>
      </w:pPr>
      <w:bookmarkStart w:id="944" w:name="_Toc38455829"/>
      <w:bookmarkStart w:id="945" w:name="_Toc45179918"/>
      <w:r w:rsidRPr="004E2584">
        <w:t>Treatment of Multiple Generation Facilities Modeled as a Single Resource</w:t>
      </w:r>
      <w:bookmarkEnd w:id="944"/>
      <w:bookmarkEnd w:id="945"/>
    </w:p>
    <w:p w14:paraId="79938CD2" w14:textId="46312435" w:rsidR="00C9744B" w:rsidRPr="004E2584" w:rsidRDefault="00A2330F" w:rsidP="00C9744B">
      <w:r>
        <w:t>T</w:t>
      </w:r>
      <w:r w:rsidR="00C9744B" w:rsidRPr="004E2584">
        <w:t xml:space="preserve">he </w:t>
      </w:r>
      <w:r w:rsidR="002E6A47" w:rsidRPr="002E6A47">
        <w:rPr>
          <w:i/>
        </w:rPr>
        <w:t>IESO</w:t>
      </w:r>
      <w:r w:rsidR="00C9744B" w:rsidRPr="004E2584">
        <w:t xml:space="preserve"> de</w:t>
      </w:r>
      <w:r w:rsidR="00754FBF">
        <w:t>termines</w:t>
      </w:r>
      <w:r w:rsidR="00C9744B" w:rsidRPr="004E2584">
        <w:t xml:space="preserve"> </w:t>
      </w:r>
      <w:r w:rsidR="00CE0467" w:rsidRPr="00CE0467">
        <w:rPr>
          <w:i/>
        </w:rPr>
        <w:t>reference levels</w:t>
      </w:r>
      <w:r w:rsidR="00C9744B" w:rsidRPr="004E2584">
        <w:t xml:space="preserve"> </w:t>
      </w:r>
      <w:r>
        <w:t xml:space="preserve">when modeling multiple </w:t>
      </w:r>
      <w:r>
        <w:rPr>
          <w:i/>
        </w:rPr>
        <w:t xml:space="preserve">generation facilities </w:t>
      </w:r>
      <w:r>
        <w:t xml:space="preserve">as a single </w:t>
      </w:r>
      <w:r>
        <w:rPr>
          <w:i/>
        </w:rPr>
        <w:t xml:space="preserve">resource </w:t>
      </w:r>
      <w:r w:rsidR="00C9744B" w:rsidRPr="004E2584">
        <w:t>as described below:</w:t>
      </w:r>
    </w:p>
    <w:p w14:paraId="2C8E3C4B" w14:textId="1B26E9A7" w:rsidR="00C9744B" w:rsidRPr="004E2584" w:rsidRDefault="0005553D" w:rsidP="000D7B1F">
      <w:pPr>
        <w:numPr>
          <w:ilvl w:val="0"/>
          <w:numId w:val="1"/>
        </w:numPr>
      </w:pPr>
      <w:r>
        <w:t>f</w:t>
      </w:r>
      <w:r w:rsidR="002F5152">
        <w:t xml:space="preserve">or combined </w:t>
      </w:r>
      <w:r w:rsidR="00C9744B" w:rsidRPr="004E2584">
        <w:t xml:space="preserve">cycle </w:t>
      </w:r>
      <w:r w:rsidR="00C9744B" w:rsidRPr="00954EB2">
        <w:rPr>
          <w:i/>
        </w:rPr>
        <w:t>resources</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two sets of </w:t>
      </w:r>
      <w:r w:rsidR="00CE0467" w:rsidRPr="00CE0467">
        <w:rPr>
          <w:i/>
        </w:rPr>
        <w:t>reference levels</w:t>
      </w:r>
      <w:r w:rsidR="00CE0467">
        <w:t xml:space="preserve"> – one for the </w:t>
      </w:r>
      <w:r w:rsidR="002F5152" w:rsidRPr="002F5152">
        <w:rPr>
          <w:i/>
        </w:rPr>
        <w:t xml:space="preserve">single </w:t>
      </w:r>
      <w:r w:rsidR="00C9744B" w:rsidRPr="002F5152">
        <w:rPr>
          <w:i/>
        </w:rPr>
        <w:t>cycle mode</w:t>
      </w:r>
      <w:r w:rsidR="002F5152">
        <w:t xml:space="preserve"> </w:t>
      </w:r>
      <w:r w:rsidR="006C7C35">
        <w:t xml:space="preserve">(if applicable) </w:t>
      </w:r>
      <w:r w:rsidR="002F5152">
        <w:t xml:space="preserve">and one for the </w:t>
      </w:r>
      <w:r w:rsidR="008B1DA1">
        <w:t xml:space="preserve">configuration selected for the </w:t>
      </w:r>
      <w:r w:rsidR="002F5152">
        <w:t xml:space="preserve">combined </w:t>
      </w:r>
      <w:r w:rsidR="00C9744B" w:rsidRPr="004E2584">
        <w:t>cycle mode</w:t>
      </w:r>
      <w:r w:rsidR="00754FBF">
        <w:t>;</w:t>
      </w:r>
      <w:r w:rsidR="00C9744B" w:rsidRPr="004E2584">
        <w:t xml:space="preserve"> </w:t>
      </w:r>
    </w:p>
    <w:p w14:paraId="67ABC137" w14:textId="383E1C5C" w:rsidR="00C9744B" w:rsidRPr="004E2584" w:rsidRDefault="0005553D" w:rsidP="000D7B1F">
      <w:pPr>
        <w:numPr>
          <w:ilvl w:val="0"/>
          <w:numId w:val="1"/>
        </w:numPr>
      </w:pPr>
      <w:r>
        <w:t>f</w:t>
      </w:r>
      <w:r w:rsidR="00C9744B" w:rsidRPr="004E2584">
        <w:t xml:space="preserve">or </w:t>
      </w:r>
      <w:r w:rsidR="00C9744B" w:rsidRPr="000C0992">
        <w:t xml:space="preserve">cogeneration </w:t>
      </w:r>
      <w:r w:rsidR="000C0992">
        <w:rPr>
          <w:i/>
        </w:rPr>
        <w:t>resources</w:t>
      </w:r>
      <w:r w:rsidR="00C9744B" w:rsidRPr="000C0992">
        <w:t>,</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a single set of</w:t>
      </w:r>
      <w:r w:rsidR="00213748">
        <w:t xml:space="preserve"> </w:t>
      </w:r>
      <w:r w:rsidR="00CE0467" w:rsidRPr="00CE0467">
        <w:rPr>
          <w:i/>
        </w:rPr>
        <w:t>reference levels</w:t>
      </w:r>
      <w:r w:rsidR="00C9744B" w:rsidRPr="004E2584">
        <w:t>.</w:t>
      </w:r>
    </w:p>
    <w:p w14:paraId="43204F1F" w14:textId="77777777" w:rsidR="00C9744B" w:rsidRPr="004E2584" w:rsidRDefault="00C9744B" w:rsidP="00D64E75">
      <w:pPr>
        <w:pStyle w:val="Heading5"/>
      </w:pPr>
      <w:bookmarkStart w:id="946" w:name="_Toc38455831"/>
      <w:bookmarkStart w:id="947" w:name="_Toc45179920"/>
      <w:r w:rsidRPr="004E2584">
        <w:t xml:space="preserve">Treatment of Average Costs </w:t>
      </w:r>
      <w:bookmarkEnd w:id="946"/>
      <w:bookmarkEnd w:id="947"/>
    </w:p>
    <w:p w14:paraId="78E99E07" w14:textId="1497B40D" w:rsidR="003C29BC" w:rsidRDefault="003C29BC" w:rsidP="003C29BC">
      <w:r w:rsidRPr="004E2584">
        <w:t>This section applies to</w:t>
      </w:r>
      <w:r>
        <w:t xml:space="preserve"> variant A and variant B thermal </w:t>
      </w:r>
      <w:r w:rsidRPr="00BD6BCD">
        <w:rPr>
          <w:i/>
        </w:rPr>
        <w:t>resources</w:t>
      </w:r>
      <w:r w:rsidRPr="004E2584">
        <w:t xml:space="preserve">. </w:t>
      </w:r>
      <w:r w:rsidRPr="006A3956">
        <w:t xml:space="preserve">Pursuant to </w:t>
      </w:r>
      <w:r w:rsidR="00DE4CCC" w:rsidRPr="001E63DF">
        <w:rPr>
          <w:rFonts w:cs="Tahoma"/>
          <w:b/>
          <w:color w:val="000000"/>
        </w:rPr>
        <w:t>MR</w:t>
      </w:r>
      <w:r w:rsidR="00923D29">
        <w:rPr>
          <w:rFonts w:cs="Tahoma"/>
          <w:b/>
          <w:color w:val="000000"/>
        </w:rPr>
        <w:t> </w:t>
      </w:r>
      <w:r w:rsidR="00DE4CCC" w:rsidRPr="001E63DF">
        <w:rPr>
          <w:rFonts w:cs="Tahoma"/>
          <w:b/>
          <w:color w:val="000000"/>
        </w:rPr>
        <w:t>Ch.</w:t>
      </w:r>
      <w:r w:rsidR="003511FF">
        <w:rPr>
          <w:rFonts w:cs="Tahoma"/>
          <w:b/>
          <w:color w:val="000000"/>
        </w:rPr>
        <w:t>7</w:t>
      </w:r>
      <w:r w:rsidR="00923D29">
        <w:rPr>
          <w:rFonts w:cs="Tahoma"/>
          <w:b/>
          <w:color w:val="000000"/>
        </w:rPr>
        <w:t> </w:t>
      </w:r>
      <w:r w:rsidR="00DE4CCC" w:rsidRPr="001E63DF">
        <w:rPr>
          <w:rFonts w:cs="Tahoma"/>
          <w:b/>
          <w:color w:val="000000"/>
        </w:rPr>
        <w:t>s.22.</w:t>
      </w:r>
      <w:r w:rsidRPr="00DE4CCC">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739D1">
        <w:t>N</w:t>
      </w:r>
      <w:r>
        <w:t>”</w:t>
      </w:r>
      <w:r w:rsidRPr="006A3956">
        <w:t xml:space="preserve"> and that has registered a primary fuel type of gas, oil, steam, or biomass.</w:t>
      </w:r>
      <w:r>
        <w:t xml:space="preserve"> </w:t>
      </w:r>
    </w:p>
    <w:p w14:paraId="06563F62" w14:textId="096B3C5C" w:rsidR="0045568C" w:rsidRPr="004E2584" w:rsidRDefault="0045568C" w:rsidP="0045568C">
      <w:r w:rsidRPr="004E2584">
        <w:t xml:space="preserve">For these </w:t>
      </w:r>
      <w:r w:rsidRPr="00954EB2">
        <w:rPr>
          <w:i/>
        </w:rPr>
        <w:t>resources</w:t>
      </w:r>
      <w:r w:rsidRPr="004E2584">
        <w:t xml:space="preserve">, the </w:t>
      </w:r>
      <w:r w:rsidR="002E6A47" w:rsidRPr="002E6A47">
        <w:rPr>
          <w:i/>
        </w:rPr>
        <w:t>IESO</w:t>
      </w:r>
      <w:r w:rsidRPr="004E2584">
        <w:t xml:space="preserve"> </w:t>
      </w:r>
      <w:r>
        <w:t>determine</w:t>
      </w:r>
      <w:r w:rsidR="00A57DB8">
        <w:t>s</w:t>
      </w:r>
      <w:r w:rsidRPr="004E2584">
        <w:t xml:space="preserve"> </w:t>
      </w:r>
      <w:r w:rsidR="002D3263">
        <w:t xml:space="preserve">primary </w:t>
      </w:r>
      <w:r w:rsidR="00CE0467" w:rsidRPr="00CE0467">
        <w:rPr>
          <w:i/>
        </w:rPr>
        <w:t>reference levels</w:t>
      </w:r>
      <w:r w:rsidRPr="004E2584">
        <w:t xml:space="preserve"> for</w:t>
      </w:r>
      <w:r w:rsidRPr="004E2584">
        <w:rPr>
          <w:i/>
        </w:rPr>
        <w:t xml:space="preserve"> energy</w:t>
      </w:r>
      <w:r w:rsidRPr="004E2584">
        <w:t xml:space="preserve"> and </w:t>
      </w:r>
      <w:r w:rsidRPr="004E2584">
        <w:rPr>
          <w:i/>
        </w:rPr>
        <w:t xml:space="preserve">operating reserve </w:t>
      </w:r>
      <w:r w:rsidRPr="004E2584">
        <w:t>based on</w:t>
      </w:r>
      <w:r w:rsidR="002D3263">
        <w:t xml:space="preserve"> the </w:t>
      </w:r>
      <w:r w:rsidR="002D3263" w:rsidRPr="00AF7BD3">
        <w:rPr>
          <w:i/>
        </w:rPr>
        <w:t>resource’s</w:t>
      </w:r>
      <w:r w:rsidR="002D3263">
        <w:t xml:space="preserve"> </w:t>
      </w:r>
      <w:r w:rsidR="002D3263">
        <w:rPr>
          <w:i/>
        </w:rPr>
        <w:t>short-run marginal costs</w:t>
      </w:r>
      <w:r w:rsidR="002D3263">
        <w:t xml:space="preserve"> and secondary </w:t>
      </w:r>
      <w:r w:rsidR="00CE0467" w:rsidRPr="00CE0467">
        <w:rPr>
          <w:i/>
        </w:rPr>
        <w:t>reference levels</w:t>
      </w:r>
      <w:r w:rsidR="002D3263">
        <w:rPr>
          <w:i/>
        </w:rPr>
        <w:t xml:space="preserve"> </w:t>
      </w:r>
      <w:r w:rsidR="002D3263">
        <w:t xml:space="preserve">for </w:t>
      </w:r>
      <w:r w:rsidR="002D3263" w:rsidRPr="00AF7BD3">
        <w:rPr>
          <w:i/>
        </w:rPr>
        <w:t>energy</w:t>
      </w:r>
      <w:r w:rsidR="002D3263">
        <w:t xml:space="preserve"> based on the </w:t>
      </w:r>
      <w:r w:rsidR="002D3263" w:rsidRPr="00AF7BD3">
        <w:rPr>
          <w:i/>
        </w:rPr>
        <w:t>resource’s</w:t>
      </w:r>
      <w:r w:rsidRPr="004E2584">
        <w:t xml:space="preserve"> average costs.</w:t>
      </w:r>
      <w:r w:rsidRPr="004E2584" w:rsidDel="00C617D9">
        <w:t xml:space="preserve"> </w:t>
      </w:r>
      <w:r w:rsidR="002D3263">
        <w:t xml:space="preserve">Refer to </w:t>
      </w:r>
      <w:hyperlink w:anchor="_Thermal_Non-Quick_Start" w:history="1">
        <w:r w:rsidR="002D3263" w:rsidRPr="00E11A32">
          <w:rPr>
            <w:rStyle w:val="Hyperlink"/>
            <w:noProof w:val="0"/>
            <w:lang w:eastAsia="en-US"/>
            <w14:numForm w14:val="default"/>
            <w14:numSpacing w14:val="default"/>
          </w:rPr>
          <w:t>section</w:t>
        </w:r>
        <w:r w:rsidR="00E11A32" w:rsidRPr="00E11A32">
          <w:rPr>
            <w:rStyle w:val="Hyperlink"/>
            <w:noProof w:val="0"/>
            <w:lang w:eastAsia="en-US"/>
            <w14:numForm w14:val="default"/>
            <w14:numSpacing w14:val="default"/>
          </w:rPr>
          <w:t> 7.1.3.2</w:t>
        </w:r>
      </w:hyperlink>
      <w:r w:rsidR="002D3263">
        <w:t xml:space="preserve"> for further details on how the </w:t>
      </w:r>
      <w:r w:rsidR="002E6A47" w:rsidRPr="002E6A47">
        <w:rPr>
          <w:i/>
        </w:rPr>
        <w:t>IESO</w:t>
      </w:r>
      <w:r w:rsidR="002D3263">
        <w:t xml:space="preserve"> calculate</w:t>
      </w:r>
      <w:r w:rsidR="00E70218">
        <w:t>s</w:t>
      </w:r>
      <w:r w:rsidR="002D3263">
        <w:t xml:space="preserve"> primary and secondary </w:t>
      </w:r>
      <w:r w:rsidR="00CE0467" w:rsidRPr="00CE0467">
        <w:rPr>
          <w:i/>
        </w:rPr>
        <w:t>reference levels</w:t>
      </w:r>
      <w:r w:rsidR="002D3263">
        <w:t xml:space="preserve"> for these </w:t>
      </w:r>
      <w:r w:rsidR="002D3263">
        <w:rPr>
          <w:i/>
        </w:rPr>
        <w:t>resources</w:t>
      </w:r>
      <w:r w:rsidR="002D3263">
        <w:t>.</w:t>
      </w:r>
      <w:r w:rsidR="00D51147">
        <w:t xml:space="preserve"> </w:t>
      </w:r>
    </w:p>
    <w:p w14:paraId="631B09F4" w14:textId="77777777" w:rsidR="0045568C" w:rsidRPr="004E2584" w:rsidRDefault="0045568C" w:rsidP="00D64E75">
      <w:pPr>
        <w:pStyle w:val="Heading4"/>
      </w:pPr>
      <w:r w:rsidRPr="004E2584">
        <w:t>Cogeneration Resources</w:t>
      </w:r>
    </w:p>
    <w:p w14:paraId="1F59BE05" w14:textId="51732F20" w:rsidR="0045568C" w:rsidRPr="004E2584" w:rsidRDefault="000F303B" w:rsidP="0045568C">
      <w:r>
        <w:t xml:space="preserve">Pursuant to </w:t>
      </w:r>
      <w:r w:rsidR="00923D29">
        <w:rPr>
          <w:rFonts w:cs="Tahoma"/>
          <w:b/>
          <w:color w:val="000000"/>
        </w:rPr>
        <w:t>MR Ch.</w:t>
      </w:r>
      <w:r w:rsidR="00994828" w:rsidRPr="001E63DF">
        <w:rPr>
          <w:rFonts w:cs="Tahoma"/>
          <w:b/>
          <w:color w:val="000000"/>
        </w:rPr>
        <w:t>7</w:t>
      </w:r>
      <w:r w:rsidR="00923D29">
        <w:rPr>
          <w:rFonts w:cs="Tahoma"/>
          <w:b/>
          <w:color w:val="000000"/>
        </w:rPr>
        <w:t xml:space="preserve"> s.</w:t>
      </w:r>
      <w:r w:rsidR="00994828" w:rsidRPr="001E63DF">
        <w:rPr>
          <w:rFonts w:cs="Tahoma"/>
          <w:b/>
          <w:color w:val="000000"/>
        </w:rPr>
        <w:t>22.</w:t>
      </w:r>
      <w:r w:rsidRPr="00994828">
        <w:rPr>
          <w:b/>
        </w:rPr>
        <w:t>4.3</w:t>
      </w:r>
      <w:r w:rsidRPr="006A3956">
        <w:t xml:space="preserve">, the </w:t>
      </w:r>
      <w:r w:rsidR="002E6A47" w:rsidRPr="002E6A47">
        <w:rPr>
          <w:i/>
        </w:rPr>
        <w:t>IESO</w:t>
      </w:r>
      <w:r w:rsidRPr="006A3956">
        <w:t xml:space="preserve"> determines two </w:t>
      </w:r>
      <w:r>
        <w:t>s</w:t>
      </w:r>
      <w:r w:rsidR="0045568C" w:rsidRPr="004E2584">
        <w:t>eparate</w:t>
      </w:r>
      <w:r w:rsidR="0045568C">
        <w:t xml:space="preserve"> </w:t>
      </w:r>
      <w:r w:rsidR="00CE0467" w:rsidRPr="00CE0467">
        <w:rPr>
          <w:i/>
        </w:rPr>
        <w:t>reference levels</w:t>
      </w:r>
      <w:r w:rsidR="0045568C" w:rsidRPr="004E2584">
        <w:t xml:space="preserve"> </w:t>
      </w:r>
      <w:r w:rsidR="00002385" w:rsidRPr="004E2584">
        <w:t>with or without steam turbine operations</w:t>
      </w:r>
      <w:r w:rsidR="00002385" w:rsidDel="000F303B">
        <w:t xml:space="preserve"> </w:t>
      </w:r>
      <w:r>
        <w:t xml:space="preserve">for cogeneration </w:t>
      </w:r>
      <w:r>
        <w:rPr>
          <w:i/>
        </w:rPr>
        <w:t>resources</w:t>
      </w:r>
      <w:r w:rsidR="0045568C" w:rsidRPr="004E2584">
        <w:t>.</w:t>
      </w:r>
    </w:p>
    <w:p w14:paraId="0EEE623D" w14:textId="4D60E175" w:rsidR="00C9744B" w:rsidRPr="004E2584" w:rsidRDefault="00CE0467" w:rsidP="00D64E75">
      <w:pPr>
        <w:pStyle w:val="Heading4"/>
      </w:pPr>
      <w:r w:rsidRPr="00CE0467">
        <w:t xml:space="preserve">Reference </w:t>
      </w:r>
      <w:r w:rsidR="00923D29">
        <w:t>L</w:t>
      </w:r>
      <w:r w:rsidRPr="00CE0467">
        <w:t>evel</w:t>
      </w:r>
      <w:r w:rsidR="00C9744B" w:rsidRPr="004E2584">
        <w:t xml:space="preserve"> Equations </w:t>
      </w:r>
    </w:p>
    <w:p w14:paraId="4C4BAF19" w14:textId="25B6922A" w:rsidR="003C29BC" w:rsidRPr="004E2584" w:rsidRDefault="003C29BC" w:rsidP="003C29BC">
      <w:r w:rsidRPr="004E2584">
        <w:t xml:space="preserve">This section </w:t>
      </w:r>
      <w:r>
        <w:t xml:space="preserve">describes equations that are used to determine </w:t>
      </w:r>
      <w:r w:rsidRPr="00CE0467">
        <w:rPr>
          <w:i/>
        </w:rPr>
        <w:t>reference levels</w:t>
      </w:r>
      <w:r w:rsidRPr="004E2584">
        <w:t xml:space="preserve"> for </w:t>
      </w:r>
      <w:r w:rsidRPr="00136A2F">
        <w:rPr>
          <w:i/>
        </w:rPr>
        <w:t>financial dispatch data parameters</w:t>
      </w:r>
      <w:r w:rsidRPr="004E2584">
        <w:t xml:space="preserve"> </w:t>
      </w:r>
      <w:r>
        <w:t>of</w:t>
      </w:r>
      <w:r w:rsidRPr="004E2584">
        <w:t xml:space="preserve"> thermal </w:t>
      </w:r>
      <w:r w:rsidRPr="00954EB2">
        <w:rPr>
          <w:i/>
        </w:rPr>
        <w:t>resources</w:t>
      </w:r>
      <w:r w:rsidRPr="004E2584">
        <w:t>. Equations are provided for</w:t>
      </w:r>
      <w:r>
        <w:t xml:space="preserve"> each variant of thermal </w:t>
      </w:r>
      <w:r w:rsidRPr="00BD6BCD">
        <w:rPr>
          <w:i/>
        </w:rPr>
        <w:t>resource</w:t>
      </w:r>
      <w:r>
        <w:t>.</w:t>
      </w:r>
    </w:p>
    <w:p w14:paraId="08EA44B4" w14:textId="29529D26" w:rsidR="00C9744B" w:rsidRPr="004E2584" w:rsidRDefault="00C9744B" w:rsidP="00C9744B">
      <w:r w:rsidRPr="004E2584">
        <w:t xml:space="preserve">These equations show the categories of eligible costs for each </w:t>
      </w:r>
      <w:r w:rsidR="00CE0467" w:rsidRPr="00CE0467">
        <w:rPr>
          <w:i/>
        </w:rPr>
        <w:t>reference level</w:t>
      </w:r>
      <w:r w:rsidRPr="004E2584">
        <w:t xml:space="preserve"> for</w:t>
      </w:r>
      <w:r w:rsidR="00C55BEB">
        <w:t xml:space="preserve"> a</w:t>
      </w:r>
      <w:r w:rsidRPr="004E2584">
        <w:t xml:space="preserve">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w:t>
      </w:r>
    </w:p>
    <w:p w14:paraId="1E5A71BA" w14:textId="07A09CA5" w:rsidR="00C9744B" w:rsidRPr="004E2584" w:rsidRDefault="003C29BC" w:rsidP="00D64E75">
      <w:pPr>
        <w:pStyle w:val="Heading5"/>
      </w:pPr>
      <w:r>
        <w:lastRenderedPageBreak/>
        <w:t xml:space="preserve">Variant C and Variant D </w:t>
      </w:r>
      <w:r w:rsidRPr="004E2584">
        <w:t xml:space="preserve">Thermal </w:t>
      </w:r>
      <w:r>
        <w:t>R</w:t>
      </w:r>
      <w:r w:rsidRPr="00136A2F">
        <w:t>esource</w:t>
      </w:r>
      <w:r w:rsidRPr="004E2584">
        <w:t>s</w:t>
      </w:r>
    </w:p>
    <w:p w14:paraId="4C53EFCA" w14:textId="3214FEDB" w:rsidR="00C9744B" w:rsidRDefault="003C29BC" w:rsidP="008121CF">
      <w:pPr>
        <w:keepNext/>
      </w:pPr>
      <w:r>
        <w:t>T</w:t>
      </w:r>
      <w:r w:rsidRPr="004E2584">
        <w:t xml:space="preserve">he following equations </w:t>
      </w:r>
      <w:r>
        <w:t>are</w:t>
      </w:r>
      <w:r w:rsidRPr="004E2584">
        <w:t xml:space="preserve"> </w:t>
      </w:r>
      <w:r>
        <w:t xml:space="preserve">used to determine the specified </w:t>
      </w:r>
      <w:r w:rsidRPr="00CE0467">
        <w:rPr>
          <w:i/>
        </w:rPr>
        <w:t>reference levels</w:t>
      </w:r>
      <w:r>
        <w:rPr>
          <w:i/>
        </w:rPr>
        <w:t xml:space="preserve"> </w:t>
      </w:r>
      <w:r>
        <w:t xml:space="preserve">for </w:t>
      </w:r>
      <w:r w:rsidR="000F2A31">
        <w:t>V</w:t>
      </w:r>
      <w:r>
        <w:t xml:space="preserve">ariant </w:t>
      </w:r>
      <w:r w:rsidR="007D1A04">
        <w:t xml:space="preserve">C </w:t>
      </w:r>
      <w:r>
        <w:t xml:space="preserve">and </w:t>
      </w:r>
      <w:r w:rsidR="000F2A31">
        <w:t>V</w:t>
      </w:r>
      <w:r>
        <w:t xml:space="preserve">ariant </w:t>
      </w:r>
      <w:r w:rsidR="007D1A04">
        <w:t>D</w:t>
      </w:r>
      <w:r w:rsidR="007D1A04">
        <w:rPr>
          <w:i/>
        </w:rPr>
        <w:t xml:space="preserve"> </w:t>
      </w:r>
      <w:r w:rsidRPr="00136A2F">
        <w:rPr>
          <w:i/>
        </w:rPr>
        <w:t>resource</w:t>
      </w:r>
      <w:r>
        <w:rPr>
          <w:i/>
        </w:rPr>
        <w:t>s</w:t>
      </w:r>
      <w:r>
        <w:t>:</w:t>
      </w:r>
      <w:r w:rsidRPr="004E2584">
        <w:t xml:space="preserve"> </w:t>
      </w:r>
    </w:p>
    <w:p w14:paraId="6A81F31E" w14:textId="17DF1D6A" w:rsidR="00E47A9B" w:rsidRPr="00FE6B16" w:rsidRDefault="00E47A9B" w:rsidP="00E47A9B">
      <w:pPr>
        <w:pStyle w:val="Figure"/>
      </w:pPr>
      <w:r w:rsidRPr="00FE6B16">
        <w:rPr>
          <w:color w:val="2B579A"/>
          <w:shd w:val="clear" w:color="auto" w:fill="E6E6E6"/>
          <w:lang w:eastAsia="en-CA"/>
        </w:rPr>
        <w:drawing>
          <wp:inline distT="0" distB="0" distL="0" distR="0" wp14:anchorId="65781BAF" wp14:editId="5DA84D2A">
            <wp:extent cx="5943600" cy="1337915"/>
            <wp:effectExtent l="0" t="0" r="0" b="0"/>
            <wp:docPr id="201" name="Picture 201" descr="The Speed-No-Load Reference Level is an equation that represents the hourly cost for operating in this mode. Variables that contributes to the speed-no-load reference level for thermal resources that are eligible for generator offer guarantees include speed no load heat consumption,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6358"/>
                    <a:stretch/>
                  </pic:blipFill>
                  <pic:spPr bwMode="auto">
                    <a:xfrm>
                      <a:off x="0" y="0"/>
                      <a:ext cx="5943600" cy="1337915"/>
                    </a:xfrm>
                    <a:prstGeom prst="rect">
                      <a:avLst/>
                    </a:prstGeom>
                    <a:ln>
                      <a:noFill/>
                    </a:ln>
                    <a:extLst>
                      <a:ext uri="{53640926-AAD7-44D8-BBD7-CCE9431645EC}">
                        <a14:shadowObscured xmlns:a14="http://schemas.microsoft.com/office/drawing/2010/main"/>
                      </a:ext>
                    </a:extLst>
                  </pic:spPr>
                </pic:pic>
              </a:graphicData>
            </a:graphic>
          </wp:inline>
        </w:drawing>
      </w:r>
      <w:r w:rsidRPr="00FE6B16">
        <w:rPr>
          <w:color w:val="2B579A"/>
          <w:shd w:val="clear" w:color="auto" w:fill="E6E6E6"/>
          <w:lang w:eastAsia="en-CA"/>
        </w:rPr>
        <w:drawing>
          <wp:inline distT="0" distB="0" distL="0" distR="0" wp14:anchorId="741D8526" wp14:editId="20EA2D80">
            <wp:extent cx="5636836" cy="1610192"/>
            <wp:effectExtent l="0" t="0" r="2540" b="9525"/>
            <wp:docPr id="200" name="Picture 200" descr="The Energy Reference Level is an equation that represents the values along an offer curve. Variables that contributes to the energy reference level value for thermal resources that are eligible for generator offer guarantees include incremental heat rate,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4" t="6632" r="24" b="9652"/>
                    <a:stretch/>
                  </pic:blipFill>
                  <pic:spPr bwMode="auto">
                    <a:xfrm>
                      <a:off x="0" y="0"/>
                      <a:ext cx="5639587" cy="1610978"/>
                    </a:xfrm>
                    <a:prstGeom prst="rect">
                      <a:avLst/>
                    </a:prstGeom>
                    <a:ln>
                      <a:noFill/>
                    </a:ln>
                    <a:extLst>
                      <a:ext uri="{53640926-AAD7-44D8-BBD7-CCE9431645EC}">
                        <a14:shadowObscured xmlns:a14="http://schemas.microsoft.com/office/drawing/2010/main"/>
                      </a:ext>
                    </a:extLst>
                  </pic:spPr>
                </pic:pic>
              </a:graphicData>
            </a:graphic>
          </wp:inline>
        </w:drawing>
      </w:r>
    </w:p>
    <w:p w14:paraId="7F35F5CF" w14:textId="351D277D" w:rsidR="006C69AD" w:rsidRDefault="006C69AD" w:rsidP="00E47A9B">
      <w:pPr>
        <w:spacing w:before="360" w:after="360" w:line="240" w:lineRule="auto"/>
        <w:jc w:val="center"/>
      </w:pPr>
      <w:bookmarkStart w:id="948" w:name="_Ref78901516"/>
      <w:r w:rsidRPr="006C69AD">
        <w:rPr>
          <w:noProof/>
          <w:color w:val="2B579A"/>
          <w:shd w:val="clear" w:color="auto" w:fill="E6E6E6"/>
          <w:lang w:eastAsia="en-CA"/>
        </w:rPr>
        <w:drawing>
          <wp:inline distT="0" distB="0" distL="0" distR="0" wp14:anchorId="0D9D69ED" wp14:editId="6228EFE5">
            <wp:extent cx="5942562" cy="2591809"/>
            <wp:effectExtent l="0" t="0" r="1270" b="0"/>
            <wp:docPr id="202" name="Picture 202" descr="The Start-Up Reference Level is an equation that represents the start-up costs of the resource. Variables that contributes to the start-up reference level for thermal resources that are eligible for generator offer guarantees include start fuel consumed, total fuel related cost, performance factor, start-up station service quantities, station service price, start-up emissions co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4541" b="2890"/>
                    <a:stretch/>
                  </pic:blipFill>
                  <pic:spPr bwMode="auto">
                    <a:xfrm>
                      <a:off x="0" y="0"/>
                      <a:ext cx="5943600" cy="2592262"/>
                    </a:xfrm>
                    <a:prstGeom prst="rect">
                      <a:avLst/>
                    </a:prstGeom>
                    <a:ln>
                      <a:noFill/>
                    </a:ln>
                    <a:extLst>
                      <a:ext uri="{53640926-AAD7-44D8-BBD7-CCE9431645EC}">
                        <a14:shadowObscured xmlns:a14="http://schemas.microsoft.com/office/drawing/2010/main"/>
                      </a:ext>
                    </a:extLst>
                  </pic:spPr>
                </pic:pic>
              </a:graphicData>
            </a:graphic>
          </wp:inline>
        </w:drawing>
      </w:r>
    </w:p>
    <w:p w14:paraId="202BAECC" w14:textId="54CEAD17" w:rsidR="4DFCF2B4" w:rsidRDefault="00EB65A3" w:rsidP="00CF531B">
      <w:r>
        <w:t xml:space="preserve">Variant C steam turbines that are modeled as standalone </w:t>
      </w:r>
      <w:r w:rsidRPr="5C308C9A">
        <w:rPr>
          <w:i/>
          <w:iCs/>
        </w:rPr>
        <w:t>resources</w:t>
      </w:r>
      <w:r>
        <w:t xml:space="preserve"> rather than as part of an aggregate of more than one type of turbine will determine </w:t>
      </w:r>
      <w:r w:rsidR="000C1A2F" w:rsidRPr="5C308C9A">
        <w:rPr>
          <w:i/>
          <w:iCs/>
        </w:rPr>
        <w:t>reference levels</w:t>
      </w:r>
      <w:r w:rsidR="000C1A2F">
        <w:t xml:space="preserve"> for </w:t>
      </w:r>
      <w:r w:rsidR="00506F02">
        <w:t xml:space="preserve">some </w:t>
      </w:r>
      <w:r>
        <w:t xml:space="preserve">of their </w:t>
      </w:r>
      <w:r w:rsidRPr="5C308C9A">
        <w:rPr>
          <w:i/>
          <w:iCs/>
        </w:rPr>
        <w:t>financial</w:t>
      </w:r>
      <w:r>
        <w:t xml:space="preserve"> </w:t>
      </w:r>
      <w:r w:rsidR="000C1A2F" w:rsidRPr="5C308C9A">
        <w:rPr>
          <w:i/>
          <w:iCs/>
        </w:rPr>
        <w:t>dispatch data parameters</w:t>
      </w:r>
      <w:r w:rsidR="000C1A2F">
        <w:t xml:space="preserve"> </w:t>
      </w:r>
      <w:r>
        <w:t xml:space="preserve">based on the </w:t>
      </w:r>
      <w:r w:rsidR="007D5A3E">
        <w:t xml:space="preserve">relevant </w:t>
      </w:r>
      <w:r w:rsidRPr="5C308C9A">
        <w:rPr>
          <w:i/>
          <w:iCs/>
        </w:rPr>
        <w:t>reference levels</w:t>
      </w:r>
      <w:r>
        <w:t xml:space="preserve"> of the combustion turbine resources at the relevant </w:t>
      </w:r>
      <w:r w:rsidRPr="5C308C9A">
        <w:rPr>
          <w:i/>
          <w:iCs/>
        </w:rPr>
        <w:t>facility</w:t>
      </w:r>
      <w:r w:rsidR="3A92823C" w:rsidRPr="5C308C9A">
        <w:rPr>
          <w:i/>
          <w:iCs/>
        </w:rPr>
        <w:t xml:space="preserve">, </w:t>
      </w:r>
      <w:r w:rsidR="3A92823C" w:rsidRPr="001A193F">
        <w:t xml:space="preserve">and whether the steam turbine </w:t>
      </w:r>
      <w:r w:rsidR="00F4461D" w:rsidRPr="001A193F">
        <w:rPr>
          <w:i/>
        </w:rPr>
        <w:t>resource</w:t>
      </w:r>
      <w:r w:rsidR="00F4461D">
        <w:t xml:space="preserve"> </w:t>
      </w:r>
      <w:r w:rsidR="3A92823C" w:rsidRPr="001A193F">
        <w:t>has duct</w:t>
      </w:r>
      <w:r w:rsidR="009B70E5">
        <w:t>-</w:t>
      </w:r>
      <w:r w:rsidR="3A92823C" w:rsidRPr="001A193F">
        <w:t>firing capability as outlined below</w:t>
      </w:r>
      <w:r w:rsidR="00CF531B" w:rsidRPr="001A193F">
        <w:rPr>
          <w:rFonts w:ascii="Arial" w:eastAsia="Arial" w:hAnsi="Arial" w:cs="Arial"/>
          <w:b/>
          <w:bCs/>
          <w:color w:val="000000" w:themeColor="text1"/>
          <w:spacing w:val="0"/>
          <w:sz w:val="20"/>
          <w:szCs w:val="20"/>
        </w:rPr>
        <w:t>.</w:t>
      </w:r>
    </w:p>
    <w:p w14:paraId="11265EED" w14:textId="34862980" w:rsidR="00CF531B" w:rsidRPr="001A193F" w:rsidRDefault="00CF531B" w:rsidP="00CF531B">
      <w:pPr>
        <w:rPr>
          <w:rFonts w:ascii="Arial" w:eastAsia="Arial" w:hAnsi="Arial" w:cs="Arial"/>
          <w:b/>
          <w:i/>
          <w:color w:val="000000" w:themeColor="text1"/>
          <w:sz w:val="20"/>
          <w:szCs w:val="20"/>
          <w:u w:val="single"/>
        </w:rPr>
      </w:pPr>
      <w:r w:rsidRPr="001A193F">
        <w:rPr>
          <w:b/>
          <w:u w:val="single"/>
        </w:rPr>
        <w:t>For Standalone Steam Turbine Resources Without Duct</w:t>
      </w:r>
      <w:r w:rsidR="009B70E5">
        <w:rPr>
          <w:b/>
          <w:bCs/>
          <w:u w:val="single"/>
        </w:rPr>
        <w:t>-</w:t>
      </w:r>
      <w:r w:rsidRPr="001A193F">
        <w:rPr>
          <w:b/>
          <w:u w:val="single"/>
        </w:rPr>
        <w:t>Firing Capability</w:t>
      </w:r>
    </w:p>
    <w:p w14:paraId="03B0D705" w14:textId="0C625C80" w:rsidR="5C308C9A" w:rsidRDefault="5C308C9A"/>
    <w:p w14:paraId="0E8305D8" w14:textId="7F63D567" w:rsidR="00EB65A3" w:rsidRPr="00EB65A3" w:rsidRDefault="00F3347A" w:rsidP="00EB65A3">
      <w:r>
        <w:rPr>
          <w:i/>
        </w:rPr>
        <w:lastRenderedPageBreak/>
        <w:t>R</w:t>
      </w:r>
      <w:r w:rsidR="00EB65A3" w:rsidRPr="007F0D72">
        <w:rPr>
          <w:i/>
        </w:rPr>
        <w:t>eference level</w:t>
      </w:r>
      <w:r>
        <w:rPr>
          <w:i/>
        </w:rPr>
        <w:t>s</w:t>
      </w:r>
      <w:r w:rsidR="00EB65A3" w:rsidRPr="00EB65A3">
        <w:t xml:space="preserve"> </w:t>
      </w:r>
      <w:r w:rsidR="000C1A2F">
        <w:t xml:space="preserve">for the </w:t>
      </w:r>
      <w:r w:rsidR="000C1A2F" w:rsidRPr="00830B14">
        <w:rPr>
          <w:i/>
        </w:rPr>
        <w:t>financial</w:t>
      </w:r>
      <w:r w:rsidR="000C1A2F" w:rsidRPr="00EB65A3">
        <w:t xml:space="preserve"> </w:t>
      </w:r>
      <w:r w:rsidR="000C1A2F" w:rsidRPr="00506F02">
        <w:rPr>
          <w:i/>
        </w:rPr>
        <w:t>dispatch data parameter</w:t>
      </w:r>
      <w:r>
        <w:rPr>
          <w:i/>
        </w:rPr>
        <w:t>s</w:t>
      </w:r>
      <w:r w:rsidR="000C1A2F">
        <w:t xml:space="preserve"> </w:t>
      </w:r>
      <w:r w:rsidR="00EB65A3" w:rsidRPr="00EB65A3">
        <w:t xml:space="preserve">for the steam turbine </w:t>
      </w:r>
      <w:r w:rsidR="00EB65A3" w:rsidRPr="007F0D72">
        <w:rPr>
          <w:i/>
        </w:rPr>
        <w:t>resource</w:t>
      </w:r>
      <w:r w:rsidR="00EB65A3" w:rsidRPr="00EB65A3">
        <w:t xml:space="preserve"> </w:t>
      </w:r>
      <w:r>
        <w:t>are</w:t>
      </w:r>
      <w:r w:rsidR="00EB65A3" w:rsidRPr="00EB65A3">
        <w:t xml:space="preserve"> the relevant </w:t>
      </w:r>
      <w:r w:rsidR="00EB65A3" w:rsidRPr="00577A03">
        <w:rPr>
          <w:i/>
        </w:rPr>
        <w:t>reference level</w:t>
      </w:r>
      <w:r w:rsidR="00EB65A3" w:rsidRPr="00EB65A3">
        <w:t xml:space="preserve"> for a combustion turbine </w:t>
      </w:r>
      <w:r w:rsidR="00EB65A3" w:rsidRPr="007F0D72">
        <w:rPr>
          <w:i/>
        </w:rPr>
        <w:t>resource</w:t>
      </w:r>
      <w:r w:rsidR="00EB65A3" w:rsidRPr="00EB65A3">
        <w:t xml:space="preserve"> at the </w:t>
      </w:r>
      <w:r w:rsidR="00EB65A3" w:rsidRPr="00963FB3">
        <w:rPr>
          <w:i/>
        </w:rPr>
        <w:t>facility</w:t>
      </w:r>
      <w:r w:rsidR="00EB65A3" w:rsidRPr="00EB65A3">
        <w:t xml:space="preserve"> plus an adder. </w:t>
      </w:r>
      <w:r w:rsidR="00EB65A3" w:rsidRPr="00963FB3">
        <w:rPr>
          <w:i/>
        </w:rPr>
        <w:t>Market participants</w:t>
      </w:r>
      <w:r w:rsidR="00EB65A3" w:rsidRPr="00EB65A3">
        <w:t xml:space="preserve"> are free to select the combustion turbine </w:t>
      </w:r>
      <w:r w:rsidR="00EB65A3" w:rsidRPr="00963FB3">
        <w:rPr>
          <w:i/>
        </w:rPr>
        <w:t>resource</w:t>
      </w:r>
      <w:r w:rsidR="00EB65A3" w:rsidRPr="00EB65A3">
        <w:t xml:space="preserve"> at the </w:t>
      </w:r>
      <w:r w:rsidR="00EB65A3" w:rsidRPr="00963FB3">
        <w:rPr>
          <w:i/>
        </w:rPr>
        <w:t>facility</w:t>
      </w:r>
      <w:r w:rsidR="00EB65A3" w:rsidRPr="00EB65A3">
        <w:t xml:space="preserve"> to use in this process. </w:t>
      </w:r>
    </w:p>
    <w:p w14:paraId="08616822" w14:textId="0D59B2C2" w:rsidR="00EB65A3" w:rsidRPr="00EB65A3" w:rsidRDefault="00EB65A3" w:rsidP="00EB65A3">
      <w:r w:rsidRPr="00EB65A3">
        <w:t xml:space="preserve">The adders that should be used for each </w:t>
      </w:r>
      <w:r w:rsidRPr="00963FB3">
        <w:rPr>
          <w:i/>
        </w:rPr>
        <w:t>reference level</w:t>
      </w:r>
      <w:r w:rsidRPr="00EB65A3">
        <w:t xml:space="preserve"> </w:t>
      </w:r>
      <w:r w:rsidR="000C1A2F">
        <w:t xml:space="preserve">for a </w:t>
      </w:r>
      <w:r w:rsidR="000C1A2F">
        <w:rPr>
          <w:i/>
        </w:rPr>
        <w:t xml:space="preserve">financial dispatch data parameter </w:t>
      </w:r>
      <w:r w:rsidRPr="00EB65A3">
        <w:t>are as follows:</w:t>
      </w:r>
    </w:p>
    <w:p w14:paraId="1BE484C5" w14:textId="77777777" w:rsidR="00EB65A3" w:rsidRPr="00EB65A3" w:rsidRDefault="00EB65A3" w:rsidP="000D7B1F">
      <w:pPr>
        <w:pStyle w:val="ListParagraph"/>
        <w:numPr>
          <w:ilvl w:val="0"/>
          <w:numId w:val="92"/>
        </w:numPr>
        <w:spacing w:before="0" w:after="0"/>
      </w:pPr>
      <w:r w:rsidRPr="00420F89">
        <w:rPr>
          <w:i/>
        </w:rPr>
        <w:t>Energy offer reference level</w:t>
      </w:r>
      <w:r w:rsidRPr="00EB65A3">
        <w:t xml:space="preserve"> adder = $0.10/MWh</w:t>
      </w:r>
    </w:p>
    <w:p w14:paraId="28C637AF" w14:textId="7432F177" w:rsidR="00EB65A3" w:rsidRPr="00EB65A3" w:rsidRDefault="00EB65A3" w:rsidP="000D7B1F">
      <w:pPr>
        <w:pStyle w:val="ListParagraph"/>
        <w:numPr>
          <w:ilvl w:val="0"/>
          <w:numId w:val="92"/>
        </w:numPr>
        <w:spacing w:before="0" w:after="0"/>
      </w:pPr>
      <w:r w:rsidRPr="00420F89">
        <w:rPr>
          <w:i/>
        </w:rPr>
        <w:t>Start</w:t>
      </w:r>
      <w:r w:rsidR="00963FB3" w:rsidRPr="003511FF">
        <w:rPr>
          <w:i/>
        </w:rPr>
        <w:t>-</w:t>
      </w:r>
      <w:r w:rsidRPr="003511FF">
        <w:rPr>
          <w:i/>
        </w:rPr>
        <w:t>up offer reference level</w:t>
      </w:r>
      <w:r w:rsidRPr="00EB65A3">
        <w:t xml:space="preserve"> adder = $1/start</w:t>
      </w:r>
    </w:p>
    <w:p w14:paraId="25F2C5FD" w14:textId="4074CCC3" w:rsidR="00EB65A3" w:rsidRDefault="00EB65A3" w:rsidP="000D7B1F">
      <w:pPr>
        <w:pStyle w:val="ListParagraph"/>
        <w:numPr>
          <w:ilvl w:val="0"/>
          <w:numId w:val="92"/>
        </w:numPr>
        <w:spacing w:before="0" w:after="0"/>
      </w:pPr>
      <w:r w:rsidRPr="00420F89">
        <w:rPr>
          <w:i/>
        </w:rPr>
        <w:t>Speed no</w:t>
      </w:r>
      <w:r w:rsidR="00963FB3" w:rsidRPr="003511FF">
        <w:rPr>
          <w:i/>
        </w:rPr>
        <w:t>-</w:t>
      </w:r>
      <w:r w:rsidRPr="003511FF">
        <w:rPr>
          <w:i/>
        </w:rPr>
        <w:t>load offer reference level</w:t>
      </w:r>
      <w:r w:rsidRPr="00EB65A3">
        <w:t xml:space="preserve"> adder = $1/hour</w:t>
      </w:r>
    </w:p>
    <w:p w14:paraId="6DA2319B" w14:textId="0C3AF5F8" w:rsidR="00EB65A3" w:rsidRDefault="007D5A3E" w:rsidP="00EB65A3">
      <w:pPr>
        <w:spacing w:after="240"/>
      </w:pPr>
      <w:r>
        <w:t>F</w:t>
      </w:r>
      <w:r w:rsidR="00EB65A3" w:rsidRPr="00EB65A3">
        <w:t>or the steam turbine</w:t>
      </w:r>
      <w:r>
        <w:t xml:space="preserve"> </w:t>
      </w:r>
      <w:r w:rsidRPr="00E86339">
        <w:rPr>
          <w:i/>
        </w:rPr>
        <w:t>financial</w:t>
      </w:r>
      <w:r>
        <w:t xml:space="preserve"> </w:t>
      </w:r>
      <w:r w:rsidR="000C1A2F">
        <w:rPr>
          <w:i/>
        </w:rPr>
        <w:t xml:space="preserve">dispatch data parameter </w:t>
      </w:r>
      <w:r w:rsidRPr="00963FB3">
        <w:rPr>
          <w:i/>
        </w:rPr>
        <w:t>reference levels</w:t>
      </w:r>
      <w:r w:rsidR="00EB65A3" w:rsidRPr="00EB65A3">
        <w:t>:</w:t>
      </w:r>
    </w:p>
    <w:p w14:paraId="3C5876C4" w14:textId="224B9771" w:rsidR="00DB4D8F" w:rsidRPr="00EB65A3" w:rsidRDefault="00DB4D8F" w:rsidP="00BD4403">
      <w:pPr>
        <w:pStyle w:val="Figure"/>
      </w:pPr>
      <w:r>
        <w:rPr>
          <w:color w:val="2B579A"/>
          <w:shd w:val="clear" w:color="auto" w:fill="E6E6E6"/>
          <w:lang w:eastAsia="en-CA"/>
        </w:rPr>
        <w:drawing>
          <wp:inline distT="0" distB="0" distL="0" distR="0" wp14:anchorId="794FC2C1" wp14:editId="3022AB03">
            <wp:extent cx="5934075" cy="838200"/>
            <wp:effectExtent l="0" t="0" r="9525" b="0"/>
            <wp:docPr id="270" name="Picture 270" descr="The speed no load energy offer reference level is equal to the combustion turbine speed-no-load energy offer reference level plus 1 dollar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4075" cy="838200"/>
                    </a:xfrm>
                    <a:prstGeom prst="rect">
                      <a:avLst/>
                    </a:prstGeom>
                  </pic:spPr>
                </pic:pic>
              </a:graphicData>
            </a:graphic>
          </wp:inline>
        </w:drawing>
      </w:r>
    </w:p>
    <w:p w14:paraId="1B3D9C4C" w14:textId="3608351D" w:rsidR="00DB4D8F" w:rsidRPr="00EB65A3" w:rsidRDefault="00DB4D8F" w:rsidP="00BD4403">
      <w:pPr>
        <w:pStyle w:val="Figure"/>
      </w:pPr>
      <w:r>
        <w:rPr>
          <w:color w:val="2B579A"/>
          <w:shd w:val="clear" w:color="auto" w:fill="E6E6E6"/>
          <w:lang w:eastAsia="en-CA"/>
        </w:rPr>
        <w:drawing>
          <wp:inline distT="0" distB="0" distL="0" distR="0" wp14:anchorId="58791321" wp14:editId="037C1DAE">
            <wp:extent cx="5848350" cy="657225"/>
            <wp:effectExtent l="0" t="0" r="0" b="9525"/>
            <wp:docPr id="277" name="Picture 277" descr="The energy offer reference level is equal to the highest cost combustion turbine resources energy offer reference level plus $0.10 per mega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48350" cy="657225"/>
                    </a:xfrm>
                    <a:prstGeom prst="rect">
                      <a:avLst/>
                    </a:prstGeom>
                  </pic:spPr>
                </pic:pic>
              </a:graphicData>
            </a:graphic>
          </wp:inline>
        </w:drawing>
      </w:r>
    </w:p>
    <w:p w14:paraId="69025CA8" w14:textId="1312E7CB" w:rsidR="00DB4D8F" w:rsidRPr="00EB65A3" w:rsidRDefault="00DB4D8F" w:rsidP="00BD4403">
      <w:pPr>
        <w:pStyle w:val="Figure"/>
      </w:pPr>
      <w:r>
        <w:rPr>
          <w:color w:val="2B579A"/>
          <w:shd w:val="clear" w:color="auto" w:fill="E6E6E6"/>
          <w:lang w:eastAsia="en-CA"/>
        </w:rPr>
        <w:drawing>
          <wp:inline distT="0" distB="0" distL="0" distR="0" wp14:anchorId="3CEBF3F3" wp14:editId="2270A192">
            <wp:extent cx="5915025" cy="581025"/>
            <wp:effectExtent l="0" t="0" r="9525" b="9525"/>
            <wp:docPr id="281" name="Picture 281" descr="The start up offer reference level is equal to the combustion turbine start up offer reference level plus one dollar p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15025" cy="581025"/>
                    </a:xfrm>
                    <a:prstGeom prst="rect">
                      <a:avLst/>
                    </a:prstGeom>
                  </pic:spPr>
                </pic:pic>
              </a:graphicData>
            </a:graphic>
          </wp:inline>
        </w:drawing>
      </w:r>
    </w:p>
    <w:p w14:paraId="50C7A022" w14:textId="39E8959D" w:rsidR="00EB65A3" w:rsidRPr="00EB65A3" w:rsidRDefault="00EB65A3" w:rsidP="00EB65A3">
      <w:r w:rsidRPr="00EB65A3">
        <w:t xml:space="preserve">The </w:t>
      </w:r>
      <w:r w:rsidRPr="00963FB3">
        <w:rPr>
          <w:i/>
        </w:rPr>
        <w:t>energy offer reference level</w:t>
      </w:r>
      <w:r w:rsidRPr="00EB65A3">
        <w:t xml:space="preserve"> </w:t>
      </w:r>
      <w:r w:rsidR="007D5A3E">
        <w:t xml:space="preserve">for the steam turbine </w:t>
      </w:r>
      <w:r w:rsidR="007D5A3E" w:rsidRPr="00963FB3">
        <w:rPr>
          <w:i/>
        </w:rPr>
        <w:t>resource</w:t>
      </w:r>
      <w:r w:rsidR="007D5A3E">
        <w:t xml:space="preserve"> will be determined by adding the </w:t>
      </w:r>
      <w:r w:rsidRPr="00EB65A3">
        <w:t xml:space="preserve">adder to the </w:t>
      </w:r>
      <w:r w:rsidR="00CC3D0B">
        <w:t>most expensive</w:t>
      </w:r>
      <w:r w:rsidRPr="00EB65A3">
        <w:t xml:space="preserve"> </w:t>
      </w:r>
      <w:r w:rsidRPr="00963FB3">
        <w:rPr>
          <w:i/>
        </w:rPr>
        <w:t xml:space="preserve">energy </w:t>
      </w:r>
      <w:r w:rsidR="00CC3D0B">
        <w:rPr>
          <w:i/>
        </w:rPr>
        <w:t xml:space="preserve">offer </w:t>
      </w:r>
      <w:r w:rsidRPr="00963FB3">
        <w:rPr>
          <w:i/>
        </w:rPr>
        <w:t>reference level</w:t>
      </w:r>
      <w:r w:rsidRPr="00EB65A3">
        <w:t xml:space="preserve"> lamination </w:t>
      </w:r>
      <w:r w:rsidR="007D5A3E">
        <w:t>of</w:t>
      </w:r>
      <w:r w:rsidRPr="00EB65A3">
        <w:t xml:space="preserve"> the combustion turbine </w:t>
      </w:r>
      <w:r w:rsidRPr="00963FB3">
        <w:rPr>
          <w:i/>
        </w:rPr>
        <w:t>resource</w:t>
      </w:r>
      <w:r w:rsidR="007D5A3E">
        <w:t xml:space="preserve"> selected by the </w:t>
      </w:r>
      <w:r w:rsidR="007D5A3E" w:rsidRPr="00963FB3">
        <w:rPr>
          <w:i/>
        </w:rPr>
        <w:t>market participant</w:t>
      </w:r>
      <w:r w:rsidRPr="00EB65A3">
        <w:t xml:space="preserve">. The resulting </w:t>
      </w:r>
      <w:r w:rsidRPr="00963FB3">
        <w:rPr>
          <w:i/>
        </w:rPr>
        <w:t xml:space="preserve">energy </w:t>
      </w:r>
      <w:r w:rsidR="007D5A3E" w:rsidRPr="00963FB3">
        <w:rPr>
          <w:i/>
        </w:rPr>
        <w:t xml:space="preserve">offer </w:t>
      </w:r>
      <w:r w:rsidRPr="00963FB3">
        <w:rPr>
          <w:i/>
        </w:rPr>
        <w:t>reference level</w:t>
      </w:r>
      <w:r w:rsidRPr="00EB65A3">
        <w:t xml:space="preserve"> for the steam turbine </w:t>
      </w:r>
      <w:r w:rsidR="007D5A3E">
        <w:t xml:space="preserve">for its entire MW range </w:t>
      </w:r>
      <w:r w:rsidR="006B6201">
        <w:t xml:space="preserve">will be </w:t>
      </w:r>
      <w:r w:rsidR="007D5A3E">
        <w:t xml:space="preserve">more expensive than the most expensive tranche of the </w:t>
      </w:r>
      <w:r w:rsidR="007D5A3E" w:rsidRPr="00963FB3">
        <w:rPr>
          <w:i/>
        </w:rPr>
        <w:t>energy offer reference level</w:t>
      </w:r>
      <w:r w:rsidR="007D5A3E">
        <w:t xml:space="preserve"> of the combustion turbine </w:t>
      </w:r>
      <w:r w:rsidR="007D5A3E" w:rsidRPr="00963FB3">
        <w:rPr>
          <w:i/>
        </w:rPr>
        <w:t>resource</w:t>
      </w:r>
      <w:r w:rsidR="007D5A3E">
        <w:t xml:space="preserve"> selected by the </w:t>
      </w:r>
      <w:r w:rsidR="007D5A3E" w:rsidRPr="00963FB3">
        <w:rPr>
          <w:i/>
        </w:rPr>
        <w:t>market participant</w:t>
      </w:r>
      <w:r w:rsidRPr="00EB65A3">
        <w:t>.</w:t>
      </w:r>
    </w:p>
    <w:p w14:paraId="401D96F3" w14:textId="591F0758" w:rsidR="00CE1B2C" w:rsidRDefault="00CE1B2C" w:rsidP="001C09A6">
      <w:r>
        <w:t>For</w:t>
      </w:r>
      <w:r w:rsidR="00FA6ABA">
        <w:t xml:space="preserve"> a</w:t>
      </w:r>
      <w:r w:rsidR="00B074F6">
        <w:t xml:space="preserve"> steam turbine</w:t>
      </w:r>
      <w:r>
        <w:t xml:space="preserve"> </w:t>
      </w:r>
      <w:r w:rsidRPr="007C3E51">
        <w:rPr>
          <w:i/>
        </w:rPr>
        <w:t>resource</w:t>
      </w:r>
      <w:r>
        <w:t xml:space="preserve"> that </w:t>
      </w:r>
      <w:r w:rsidR="00FA6ABA">
        <w:t>has</w:t>
      </w:r>
      <w:r>
        <w:t xml:space="preserve"> a </w:t>
      </w:r>
      <w:r>
        <w:rPr>
          <w:i/>
        </w:rPr>
        <w:t xml:space="preserve">minimum loading point reference level </w:t>
      </w:r>
      <w:r>
        <w:t>that is greater than 0</w:t>
      </w:r>
      <w:r w:rsidR="00071348">
        <w:t> </w:t>
      </w:r>
      <w:r>
        <w:t>MW, t</w:t>
      </w:r>
      <w:r w:rsidR="001C09A6" w:rsidRPr="007B550F">
        <w:t>he</w:t>
      </w:r>
      <w:r w:rsidR="001C09A6">
        <w:t xml:space="preserve"> </w:t>
      </w:r>
      <w:r w:rsidR="001C09A6" w:rsidRPr="007C3E51">
        <w:rPr>
          <w:i/>
        </w:rPr>
        <w:t>energy offer reference level</w:t>
      </w:r>
      <w:r w:rsidR="001C09A6">
        <w:t xml:space="preserve"> for th</w:t>
      </w:r>
      <w:r w:rsidR="00FA6ABA">
        <w:t>at</w:t>
      </w:r>
      <w:r w:rsidR="001C09A6">
        <w:t xml:space="preserve"> </w:t>
      </w:r>
      <w:r w:rsidR="001C09A6" w:rsidRPr="007C3E51">
        <w:rPr>
          <w:i/>
        </w:rPr>
        <w:t>resource</w:t>
      </w:r>
      <w:r w:rsidR="001C09A6">
        <w:t xml:space="preserve"> </w:t>
      </w:r>
      <w:r w:rsidR="00FA6ABA">
        <w:t>must</w:t>
      </w:r>
      <w:r w:rsidR="001C09A6">
        <w:t xml:space="preserve"> have at least one lamination where the </w:t>
      </w:r>
      <w:r>
        <w:t xml:space="preserve">maximum </w:t>
      </w:r>
      <w:r w:rsidR="001C09A6">
        <w:t xml:space="preserve">quantity in the lamination equals the </w:t>
      </w:r>
      <w:r w:rsidR="001C09A6" w:rsidRPr="007C3E51">
        <w:rPr>
          <w:i/>
        </w:rPr>
        <w:t>minimum loading point reference level</w:t>
      </w:r>
      <w:r w:rsidR="001C09A6">
        <w:t xml:space="preserve"> for the </w:t>
      </w:r>
      <w:r w:rsidR="001C09A6" w:rsidRPr="007C3E51">
        <w:rPr>
          <w:i/>
        </w:rPr>
        <w:t>resource</w:t>
      </w:r>
      <w:r w:rsidR="001C09A6">
        <w:t>.</w:t>
      </w:r>
      <w:r w:rsidR="001C09A6" w:rsidRPr="001C09A6">
        <w:t xml:space="preserve"> </w:t>
      </w:r>
    </w:p>
    <w:p w14:paraId="0941A707" w14:textId="0F3B93BB" w:rsidR="00205B14" w:rsidRPr="00211CC6" w:rsidRDefault="00205B14" w:rsidP="001C09A6">
      <w:pPr>
        <w:rPr>
          <w:b/>
        </w:rPr>
      </w:pPr>
      <w:r w:rsidRPr="00211CC6">
        <w:rPr>
          <w:b/>
        </w:rPr>
        <w:t xml:space="preserve">For Standalone Steam Turbine </w:t>
      </w:r>
      <w:r w:rsidRPr="00211CC6">
        <w:rPr>
          <w:b/>
          <w:i/>
        </w:rPr>
        <w:t>Resources</w:t>
      </w:r>
      <w:r w:rsidRPr="00211CC6">
        <w:rPr>
          <w:b/>
        </w:rPr>
        <w:t xml:space="preserve"> With Duct</w:t>
      </w:r>
      <w:r w:rsidR="009B70E5">
        <w:rPr>
          <w:b/>
          <w:bCs/>
        </w:rPr>
        <w:t>-</w:t>
      </w:r>
      <w:r w:rsidRPr="00211CC6">
        <w:rPr>
          <w:b/>
        </w:rPr>
        <w:t>Firing Capability</w:t>
      </w:r>
    </w:p>
    <w:p w14:paraId="3B38BC23" w14:textId="43989D66" w:rsidR="00FD7E61" w:rsidRDefault="00CE1B2C" w:rsidP="00702853">
      <w:r>
        <w:t>Where a</w:t>
      </w:r>
      <w:r w:rsidR="001A6E6E">
        <w:t xml:space="preserve"> steam turbine</w:t>
      </w:r>
      <w:r>
        <w:t xml:space="preserve"> </w:t>
      </w:r>
      <w:r w:rsidRPr="005E3963">
        <w:rPr>
          <w:i/>
        </w:rPr>
        <w:t>resource</w:t>
      </w:r>
      <w:r>
        <w:t xml:space="preserve"> has duct-firing capability and the </w:t>
      </w:r>
      <w:r w:rsidRPr="005E3963">
        <w:rPr>
          <w:i/>
        </w:rPr>
        <w:t>short-run marginal costs</w:t>
      </w:r>
      <w:r>
        <w:t xml:space="preserve"> of producing </w:t>
      </w:r>
      <w:r w:rsidRPr="005E3963">
        <w:rPr>
          <w:i/>
        </w:rPr>
        <w:t>energy</w:t>
      </w:r>
      <w:r>
        <w:t xml:space="preserve"> utilizing the duct-firing capability is higher than the </w:t>
      </w:r>
      <w:r w:rsidRPr="005E3963">
        <w:rPr>
          <w:i/>
        </w:rPr>
        <w:t>short-run marginal costs</w:t>
      </w:r>
      <w:r>
        <w:t xml:space="preserve"> of producing </w:t>
      </w:r>
      <w:r w:rsidRPr="005E3963">
        <w:rPr>
          <w:i/>
        </w:rPr>
        <w:t>energy</w:t>
      </w:r>
      <w:r>
        <w:t xml:space="preserve"> when the duct-firing capability is not utilized, </w:t>
      </w:r>
      <w:r w:rsidR="00F113A9">
        <w:t xml:space="preserve">the </w:t>
      </w:r>
      <w:r w:rsidR="00F113A9" w:rsidRPr="00211CC6">
        <w:rPr>
          <w:i/>
        </w:rPr>
        <w:t>energy offer reference level</w:t>
      </w:r>
      <w:r w:rsidR="00F113A9">
        <w:t xml:space="preserve"> </w:t>
      </w:r>
      <w:r w:rsidR="00941644">
        <w:t xml:space="preserve">for the steam turbine </w:t>
      </w:r>
      <w:r w:rsidR="00941644" w:rsidRPr="00211CC6">
        <w:rPr>
          <w:i/>
        </w:rPr>
        <w:t>resource</w:t>
      </w:r>
      <w:r w:rsidR="00941644">
        <w:t xml:space="preserve"> will follow the same methodology outlined above for steam turbine </w:t>
      </w:r>
      <w:r w:rsidR="00941644" w:rsidRPr="00211CC6">
        <w:rPr>
          <w:i/>
        </w:rPr>
        <w:t>resources</w:t>
      </w:r>
      <w:r w:rsidR="00941644">
        <w:t xml:space="preserve"> without duct firing capability from 0 MW up to the maximum active power capability of the </w:t>
      </w:r>
      <w:r w:rsidR="00941644" w:rsidRPr="001B7B24">
        <w:rPr>
          <w:i/>
        </w:rPr>
        <w:t>resource</w:t>
      </w:r>
      <w:r w:rsidR="00941644">
        <w:t xml:space="preserve"> less duct</w:t>
      </w:r>
      <w:r w:rsidR="009B70E5">
        <w:t>-</w:t>
      </w:r>
      <w:r w:rsidR="00941644">
        <w:t>firing capability.</w:t>
      </w:r>
      <w:r w:rsidR="00E231FA">
        <w:t xml:space="preserve"> </w:t>
      </w:r>
    </w:p>
    <w:p w14:paraId="05EF7D08" w14:textId="05A5458B" w:rsidR="00CE1B2C" w:rsidRPr="00660571" w:rsidRDefault="00CE1B2C" w:rsidP="001C09A6">
      <w:r w:rsidRPr="00660571">
        <w:lastRenderedPageBreak/>
        <w:t>The</w:t>
      </w:r>
      <w:r>
        <w:t xml:space="preserve"> </w:t>
      </w:r>
      <w:r w:rsidRPr="00660571">
        <w:rPr>
          <w:i/>
        </w:rPr>
        <w:t>energy offer reference level</w:t>
      </w:r>
      <w:r>
        <w:t xml:space="preserve"> for the </w:t>
      </w:r>
      <w:r w:rsidRPr="00660571">
        <w:rPr>
          <w:i/>
        </w:rPr>
        <w:t>resource</w:t>
      </w:r>
      <w:r>
        <w:t xml:space="preserve"> will also have </w:t>
      </w:r>
      <w:r w:rsidR="00702853">
        <w:t>a</w:t>
      </w:r>
      <w:r>
        <w:t xml:space="preserve"> lamination where the </w:t>
      </w:r>
      <w:r w:rsidR="00926135">
        <w:t xml:space="preserve">minimum quantity </w:t>
      </w:r>
      <w:r w:rsidR="004A27BF">
        <w:t xml:space="preserve">in the lamination </w:t>
      </w:r>
      <w:r w:rsidR="00926135">
        <w:t xml:space="preserve">equals the maximum active power capability of the </w:t>
      </w:r>
      <w:r w:rsidR="00926135" w:rsidRPr="001B7B24">
        <w:rPr>
          <w:i/>
        </w:rPr>
        <w:t>resource</w:t>
      </w:r>
      <w:r w:rsidR="00B26715">
        <w:t xml:space="preserve"> less duct-firing capa</w:t>
      </w:r>
      <w:r w:rsidR="004A27BF">
        <w:t xml:space="preserve">bility plus 0.1 MW, and the </w:t>
      </w:r>
      <w:r>
        <w:t xml:space="preserve">maximum quantity in the lamination equals the sum of the maximum active power capability of all </w:t>
      </w:r>
      <w:r>
        <w:rPr>
          <w:i/>
        </w:rPr>
        <w:t xml:space="preserve">generation units </w:t>
      </w:r>
      <w:r>
        <w:t xml:space="preserve">associated with the </w:t>
      </w:r>
      <w:r>
        <w:rPr>
          <w:i/>
        </w:rPr>
        <w:t>resource</w:t>
      </w:r>
      <w:r w:rsidR="00D8559D">
        <w:rPr>
          <w:iCs/>
        </w:rPr>
        <w:t>, including duct-firing capability</w:t>
      </w:r>
      <w:r>
        <w:rPr>
          <w:i/>
        </w:rPr>
        <w:t>.</w:t>
      </w:r>
      <w:r w:rsidR="00D8559D">
        <w:t xml:space="preserve"> The </w:t>
      </w:r>
      <w:r w:rsidR="00D8559D" w:rsidRPr="00CC2350">
        <w:rPr>
          <w:i/>
        </w:rPr>
        <w:t>energy offer reference level</w:t>
      </w:r>
      <w:r w:rsidR="00D8559D">
        <w:t xml:space="preserve"> f</w:t>
      </w:r>
      <w:r w:rsidR="00D42AC9">
        <w:t xml:space="preserve">or this lamination shall be determined </w:t>
      </w:r>
      <w:r w:rsidR="006E538E">
        <w:t>using</w:t>
      </w:r>
      <w:r w:rsidR="00D42AC9">
        <w:t xml:space="preserve"> the </w:t>
      </w:r>
      <w:r w:rsidR="006A6AF6">
        <w:rPr>
          <w:i/>
          <w:iCs/>
        </w:rPr>
        <w:t>e</w:t>
      </w:r>
      <w:r w:rsidR="00D42AC9" w:rsidRPr="0005289F">
        <w:rPr>
          <w:i/>
        </w:rPr>
        <w:t xml:space="preserve">nergy </w:t>
      </w:r>
      <w:r w:rsidR="006A6AF6">
        <w:rPr>
          <w:i/>
          <w:iCs/>
        </w:rPr>
        <w:t>o</w:t>
      </w:r>
      <w:r w:rsidR="00D42AC9" w:rsidRPr="0005289F">
        <w:rPr>
          <w:i/>
        </w:rPr>
        <w:t xml:space="preserve">ffer </w:t>
      </w:r>
      <w:r w:rsidR="006A6AF6">
        <w:rPr>
          <w:i/>
          <w:iCs/>
        </w:rPr>
        <w:t>r</w:t>
      </w:r>
      <w:r w:rsidR="00D42AC9" w:rsidRPr="0005289F">
        <w:rPr>
          <w:i/>
        </w:rPr>
        <w:t xml:space="preserve">eference </w:t>
      </w:r>
      <w:r w:rsidR="006A6AF6">
        <w:rPr>
          <w:i/>
          <w:iCs/>
        </w:rPr>
        <w:t>l</w:t>
      </w:r>
      <w:r w:rsidR="00D42AC9" w:rsidRPr="0005289F">
        <w:rPr>
          <w:i/>
        </w:rPr>
        <w:t>evel</w:t>
      </w:r>
      <w:r w:rsidR="00D42AC9">
        <w:t xml:space="preserve"> </w:t>
      </w:r>
      <w:r w:rsidR="00E92A30">
        <w:t xml:space="preserve">formula provided in this </w:t>
      </w:r>
      <w:r w:rsidR="00686206">
        <w:t xml:space="preserve">section, reflecting the </w:t>
      </w:r>
      <w:r w:rsidR="00686206" w:rsidRPr="001B7B24">
        <w:rPr>
          <w:i/>
        </w:rPr>
        <w:t>short-run marginal costs</w:t>
      </w:r>
      <w:r w:rsidR="00686206">
        <w:t xml:space="preserve"> of producing </w:t>
      </w:r>
      <w:r w:rsidR="00686206" w:rsidRPr="001B7B24">
        <w:rPr>
          <w:i/>
        </w:rPr>
        <w:t>energy</w:t>
      </w:r>
      <w:r w:rsidR="00686206">
        <w:t xml:space="preserve"> specific to the utilization of duct-firing capability. </w:t>
      </w:r>
    </w:p>
    <w:p w14:paraId="4EB32E6A" w14:textId="60FD33BA" w:rsidR="003C29BC" w:rsidRPr="004E2584" w:rsidRDefault="003C29BC" w:rsidP="00D64E75">
      <w:pPr>
        <w:pStyle w:val="Heading5"/>
      </w:pPr>
      <w:r>
        <w:t xml:space="preserve">Variant A and Variant B Thermal </w:t>
      </w:r>
      <w:r w:rsidRPr="004E2584">
        <w:t xml:space="preserve">Resources </w:t>
      </w:r>
      <w:bookmarkEnd w:id="948"/>
    </w:p>
    <w:p w14:paraId="66E5DB41" w14:textId="28D1E300" w:rsidR="000D31D5" w:rsidRDefault="000D31D5" w:rsidP="000D31D5">
      <w:r w:rsidRPr="006A3956">
        <w:t xml:space="preserve">Pursuant to </w:t>
      </w:r>
      <w:r w:rsidR="00CA2BB5">
        <w:rPr>
          <w:rFonts w:cs="Tahoma"/>
          <w:b/>
          <w:color w:val="000000"/>
        </w:rPr>
        <w:t>MR Ch.</w:t>
      </w:r>
      <w:r w:rsidR="00994828" w:rsidRPr="001E63DF">
        <w:rPr>
          <w:rFonts w:cs="Tahoma"/>
          <w:b/>
          <w:color w:val="000000"/>
        </w:rPr>
        <w:t>7 s.22.</w:t>
      </w:r>
      <w:r w:rsidRPr="00994828">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94999">
        <w:t>N</w:t>
      </w:r>
      <w:r>
        <w:t>”</w:t>
      </w:r>
      <w:r w:rsidRPr="006A3956">
        <w:t xml:space="preserve"> and that has registered a primary fuel type of gas, oil, steam, or biomass.</w:t>
      </w:r>
      <w:r>
        <w:t xml:space="preserve"> </w:t>
      </w:r>
    </w:p>
    <w:p w14:paraId="24E2242D" w14:textId="436E297A" w:rsidR="00C617D9" w:rsidRPr="004E2584" w:rsidRDefault="00C617D9" w:rsidP="00C617D9">
      <w:r>
        <w:t xml:space="preserve">The </w:t>
      </w:r>
      <w:r w:rsidRPr="00022889">
        <w:rPr>
          <w:i/>
        </w:rPr>
        <w:t>resource’s</w:t>
      </w:r>
      <w:r>
        <w:t xml:space="preserve"> primary </w:t>
      </w:r>
      <w:r w:rsidR="00CE0467" w:rsidRPr="00CE0467">
        <w:rPr>
          <w:i/>
        </w:rPr>
        <w:t>energy offer</w:t>
      </w:r>
      <w:r w:rsidRPr="00022889">
        <w:rPr>
          <w:i/>
        </w:rPr>
        <w:t xml:space="preserve"> </w:t>
      </w:r>
      <w:r w:rsidR="00CE0467" w:rsidRPr="00CE0467">
        <w:rPr>
          <w:i/>
        </w:rPr>
        <w:t>reference level</w:t>
      </w:r>
      <w:r>
        <w:t xml:space="preserve"> </w:t>
      </w:r>
      <w:r w:rsidR="006B3332">
        <w:t xml:space="preserve">is </w:t>
      </w:r>
      <w:r>
        <w:t>calculated as follows:</w:t>
      </w:r>
    </w:p>
    <w:p w14:paraId="2FD446B9" w14:textId="3843E1B3" w:rsidR="00D50EA3" w:rsidRDefault="00D50EA3" w:rsidP="006E6EAD">
      <w:pPr>
        <w:spacing w:before="360" w:after="360" w:line="240" w:lineRule="auto"/>
        <w:rPr>
          <w:noProof/>
          <w:lang w:eastAsia="en-CA"/>
        </w:rPr>
      </w:pPr>
      <w:r>
        <w:rPr>
          <w:noProof/>
          <w:color w:val="2B579A"/>
          <w:shd w:val="clear" w:color="auto" w:fill="E6E6E6"/>
          <w:lang w:eastAsia="en-CA"/>
        </w:rPr>
        <w:drawing>
          <wp:inline distT="0" distB="0" distL="0" distR="0" wp14:anchorId="299D943A" wp14:editId="73A4D75C">
            <wp:extent cx="5568950" cy="2306711"/>
            <wp:effectExtent l="0" t="0" r="0" b="0"/>
            <wp:docPr id="12" name="Picture 12" descr="The Prim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6408" cy="2313942"/>
                    </a:xfrm>
                    <a:prstGeom prst="rect">
                      <a:avLst/>
                    </a:prstGeom>
                  </pic:spPr>
                </pic:pic>
              </a:graphicData>
            </a:graphic>
          </wp:inline>
        </w:drawing>
      </w:r>
    </w:p>
    <w:p w14:paraId="407DE4EA" w14:textId="5BAFD9AF" w:rsidR="0056611C" w:rsidRDefault="0056611C" w:rsidP="00AD56B0">
      <w:r>
        <w:t xml:space="preserve">The minimum value of the hours per start is 1 and if the </w:t>
      </w:r>
      <w:r w:rsidRPr="00EA353A">
        <w:rPr>
          <w:i/>
        </w:rPr>
        <w:t>resource</w:t>
      </w:r>
      <w:r>
        <w:t xml:space="preserve"> does not have a registered </w:t>
      </w:r>
      <w:r w:rsidRPr="00EA353A">
        <w:rPr>
          <w:i/>
        </w:rPr>
        <w:t>MLP</w:t>
      </w:r>
      <w:r>
        <w:t xml:space="preserve">, the “MLP(MW)” value is set equal to the </w:t>
      </w:r>
      <w:r w:rsidRPr="0056611C">
        <w:t xml:space="preserve">maximum active power capability of all </w:t>
      </w:r>
      <w:r w:rsidRPr="00EA353A">
        <w:rPr>
          <w:i/>
        </w:rPr>
        <w:t>generation units</w:t>
      </w:r>
      <w:r w:rsidRPr="0056611C">
        <w:t xml:space="preserve"> associated with the </w:t>
      </w:r>
      <w:r w:rsidRPr="00EA353A">
        <w:rPr>
          <w:i/>
        </w:rPr>
        <w:t>resource</w:t>
      </w:r>
      <w:r>
        <w:t>.</w:t>
      </w:r>
    </w:p>
    <w:p w14:paraId="00C02778" w14:textId="1F40ABB2" w:rsidR="003A48D3" w:rsidRDefault="00C55400" w:rsidP="00AD56B0">
      <w:r>
        <w:rPr>
          <w:noProof/>
          <w:color w:val="2B579A"/>
          <w:shd w:val="clear" w:color="auto" w:fill="E6E6E6"/>
          <w:lang w:eastAsia="en-CA"/>
        </w:rPr>
        <w:lastRenderedPageBreak/>
        <w:drawing>
          <wp:anchor distT="0" distB="0" distL="114300" distR="114300" simplePos="0" relativeHeight="251658246" behindDoc="0" locked="0" layoutInCell="1" allowOverlap="1" wp14:anchorId="7BF49611" wp14:editId="5A34CEFF">
            <wp:simplePos x="0" y="0"/>
            <wp:positionH relativeFrom="margin">
              <wp:posOffset>117475</wp:posOffset>
            </wp:positionH>
            <wp:positionV relativeFrom="paragraph">
              <wp:posOffset>2322830</wp:posOffset>
            </wp:positionV>
            <wp:extent cx="5054600" cy="894080"/>
            <wp:effectExtent l="0" t="0" r="0" b="1270"/>
            <wp:wrapTopAndBottom/>
            <wp:docPr id="252" name="Picture 252" descr="The Speed-no-load emissions cost is determined as the product of no-load head consumption, fuel carbon content and carbon price divided by the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54600" cy="894080"/>
                    </a:xfrm>
                    <a:prstGeom prst="rect">
                      <a:avLst/>
                    </a:prstGeom>
                  </pic:spPr>
                </pic:pic>
              </a:graphicData>
            </a:graphic>
            <wp14:sizeRelH relativeFrom="margin">
              <wp14:pctWidth>0</wp14:pctWidth>
            </wp14:sizeRelH>
            <wp14:sizeRelV relativeFrom="margin">
              <wp14:pctHeight>0</wp14:pctHeight>
            </wp14:sizeRelV>
          </wp:anchor>
        </w:drawing>
      </w:r>
      <w:r w:rsidR="008C28AB">
        <w:rPr>
          <w:noProof/>
          <w:color w:val="2B579A"/>
          <w:shd w:val="clear" w:color="auto" w:fill="E6E6E6"/>
          <w:lang w:eastAsia="en-CA"/>
        </w:rPr>
        <w:drawing>
          <wp:anchor distT="0" distB="0" distL="114300" distR="114300" simplePos="0" relativeHeight="251658245" behindDoc="0" locked="0" layoutInCell="1" allowOverlap="1" wp14:anchorId="1B5E6BCD" wp14:editId="20856F10">
            <wp:simplePos x="0" y="0"/>
            <wp:positionH relativeFrom="column">
              <wp:posOffset>-120650</wp:posOffset>
            </wp:positionH>
            <wp:positionV relativeFrom="paragraph">
              <wp:posOffset>228600</wp:posOffset>
            </wp:positionV>
            <wp:extent cx="5619750" cy="2043430"/>
            <wp:effectExtent l="0" t="0" r="0" b="0"/>
            <wp:wrapTopAndBottom/>
            <wp:docPr id="227" name="Picture 227" descr="The Second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619750" cy="2043430"/>
                    </a:xfrm>
                    <a:prstGeom prst="rect">
                      <a:avLst/>
                    </a:prstGeom>
                  </pic:spPr>
                </pic:pic>
              </a:graphicData>
            </a:graphic>
            <wp14:sizeRelH relativeFrom="margin">
              <wp14:pctWidth>0</wp14:pctWidth>
            </wp14:sizeRelH>
            <wp14:sizeRelV relativeFrom="margin">
              <wp14:pctHeight>0</wp14:pctHeight>
            </wp14:sizeRelV>
          </wp:anchor>
        </w:drawing>
      </w:r>
      <w:r w:rsidR="00E24F5C">
        <w:t xml:space="preserve">The </w:t>
      </w:r>
      <w:r w:rsidR="00E24F5C" w:rsidRPr="005277C7">
        <w:rPr>
          <w:i/>
        </w:rPr>
        <w:t>resource’s</w:t>
      </w:r>
      <w:r w:rsidR="00E24F5C">
        <w:t xml:space="preserve"> </w:t>
      </w:r>
      <w:r w:rsidR="00C617D9">
        <w:t>secondary</w:t>
      </w:r>
      <w:r w:rsidR="00E24F5C">
        <w:t xml:space="preserve"> </w:t>
      </w:r>
      <w:r w:rsidR="00CE0467" w:rsidRPr="00CE0467">
        <w:rPr>
          <w:i/>
        </w:rPr>
        <w:t>energy offer</w:t>
      </w:r>
      <w:r w:rsidR="00E24F5C" w:rsidRPr="005277C7">
        <w:rPr>
          <w:i/>
        </w:rPr>
        <w:t xml:space="preserve"> </w:t>
      </w:r>
      <w:r w:rsidR="00CE0467" w:rsidRPr="00CE0467">
        <w:rPr>
          <w:i/>
        </w:rPr>
        <w:t>reference level</w:t>
      </w:r>
      <w:r w:rsidR="00E24F5C">
        <w:t xml:space="preserve"> </w:t>
      </w:r>
      <w:r w:rsidR="007754A7">
        <w:t>is</w:t>
      </w:r>
      <w:r w:rsidR="00E24F5C">
        <w:t xml:space="preserve"> calculated as follows:</w:t>
      </w:r>
    </w:p>
    <w:p w14:paraId="4D7B1EFE" w14:textId="7D5E21B9" w:rsidR="007B550F" w:rsidRDefault="007B550F" w:rsidP="00C55400">
      <w:r>
        <w:t>For</w:t>
      </w:r>
      <w:r w:rsidR="00B25EA5">
        <w:t xml:space="preserve"> a</w:t>
      </w:r>
      <w:r>
        <w:t xml:space="preserve"> </w:t>
      </w:r>
      <w:r w:rsidRPr="00660571">
        <w:rPr>
          <w:i/>
        </w:rPr>
        <w:t>resource</w:t>
      </w:r>
      <w:r>
        <w:t xml:space="preserve"> that </w:t>
      </w:r>
      <w:r w:rsidR="00B25EA5">
        <w:t>has</w:t>
      </w:r>
      <w:r>
        <w:t xml:space="preserve"> a </w:t>
      </w:r>
      <w:r>
        <w:rPr>
          <w:i/>
        </w:rPr>
        <w:t xml:space="preserve">minimum loading point reference level </w:t>
      </w:r>
      <w:r>
        <w:t>that is greater than 0</w:t>
      </w:r>
      <w:r w:rsidR="000B3BBE">
        <w:t> </w:t>
      </w:r>
      <w:r>
        <w:t>MW, t</w:t>
      </w:r>
      <w:r w:rsidRPr="007B550F">
        <w:t>he</w:t>
      </w:r>
      <w:r>
        <w:t xml:space="preserve"> </w:t>
      </w:r>
      <w:r w:rsidRPr="00660571">
        <w:rPr>
          <w:i/>
        </w:rPr>
        <w:t>energy offer reference level</w:t>
      </w:r>
      <w:r>
        <w:t xml:space="preserve"> for the </w:t>
      </w:r>
      <w:r w:rsidRPr="00660571">
        <w:rPr>
          <w:i/>
        </w:rPr>
        <w:t>resource</w:t>
      </w:r>
      <w:r>
        <w:t xml:space="preserve"> will have at least one lamination where the maximum quantity in the lamination equals the </w:t>
      </w:r>
      <w:r w:rsidRPr="00660571">
        <w:rPr>
          <w:i/>
        </w:rPr>
        <w:t>minimum loading point reference level</w:t>
      </w:r>
      <w:r>
        <w:t xml:space="preserve"> for the </w:t>
      </w:r>
      <w:r w:rsidRPr="00660571">
        <w:rPr>
          <w:i/>
        </w:rPr>
        <w:t>resource</w:t>
      </w:r>
      <w:r>
        <w:t>.</w:t>
      </w:r>
      <w:r w:rsidRPr="001C09A6">
        <w:t xml:space="preserve"> </w:t>
      </w:r>
    </w:p>
    <w:p w14:paraId="0760DE0E" w14:textId="2310371E" w:rsidR="007B550F" w:rsidRDefault="00CC16C3" w:rsidP="007B550F">
      <w:r>
        <w:t>If</w:t>
      </w:r>
      <w:r w:rsidR="007B550F">
        <w:t xml:space="preserve"> a </w:t>
      </w:r>
      <w:r w:rsidR="007B550F" w:rsidRPr="00C93BF0">
        <w:rPr>
          <w:i/>
        </w:rPr>
        <w:t>resource</w:t>
      </w:r>
      <w:r w:rsidR="007B550F">
        <w:t xml:space="preserve"> has duct-firing capability and the </w:t>
      </w:r>
      <w:r w:rsidR="007B550F" w:rsidRPr="00C93BF0">
        <w:rPr>
          <w:i/>
        </w:rPr>
        <w:t>short-run marginal costs</w:t>
      </w:r>
      <w:r w:rsidR="007B550F">
        <w:t xml:space="preserve"> of producing </w:t>
      </w:r>
      <w:r w:rsidR="007B550F" w:rsidRPr="00C93BF0">
        <w:rPr>
          <w:i/>
        </w:rPr>
        <w:t>energy</w:t>
      </w:r>
      <w:r w:rsidR="007B550F">
        <w:t xml:space="preserve"> utilizing the duct-firing capability is higher than the </w:t>
      </w:r>
      <w:r w:rsidR="007B550F" w:rsidRPr="00C93BF0">
        <w:rPr>
          <w:i/>
        </w:rPr>
        <w:t>short-run marginal costs</w:t>
      </w:r>
      <w:r w:rsidR="007B550F">
        <w:t xml:space="preserve"> of producing </w:t>
      </w:r>
      <w:r w:rsidR="007B550F" w:rsidRPr="00C93BF0">
        <w:rPr>
          <w:i/>
        </w:rPr>
        <w:t>energy</w:t>
      </w:r>
      <w:r w:rsidR="007B550F">
        <w:t xml:space="preserve"> when the duct-firing capability is not utilized, t</w:t>
      </w:r>
      <w:r w:rsidR="007B550F" w:rsidRPr="00660571">
        <w:t>he</w:t>
      </w:r>
      <w:r w:rsidR="007B550F">
        <w:t xml:space="preserve"> </w:t>
      </w:r>
      <w:r w:rsidR="007B550F" w:rsidRPr="00660571">
        <w:rPr>
          <w:i/>
        </w:rPr>
        <w:t>energy offer reference level</w:t>
      </w:r>
      <w:r w:rsidR="007B550F">
        <w:t xml:space="preserve"> for the </w:t>
      </w:r>
      <w:r w:rsidR="007B550F" w:rsidRPr="00660571">
        <w:rPr>
          <w:i/>
        </w:rPr>
        <w:t>resource</w:t>
      </w:r>
      <w:r w:rsidR="007B550F">
        <w:t xml:space="preserve"> will also have at least one lamination where the maximum quantity in the lamination equals the sum of the maximum active power capability of all </w:t>
      </w:r>
      <w:r w:rsidR="007B550F">
        <w:rPr>
          <w:i/>
        </w:rPr>
        <w:t xml:space="preserve">generation units </w:t>
      </w:r>
      <w:r w:rsidR="007B550F">
        <w:t xml:space="preserve">associated with the </w:t>
      </w:r>
      <w:r w:rsidR="007B550F">
        <w:rPr>
          <w:i/>
        </w:rPr>
        <w:t xml:space="preserve">resource </w:t>
      </w:r>
      <w:r w:rsidR="007B550F">
        <w:t xml:space="preserve">less the duct-firing capability of the </w:t>
      </w:r>
      <w:r w:rsidR="007B550F" w:rsidRPr="00BD6BCD">
        <w:rPr>
          <w:i/>
        </w:rPr>
        <w:t>resource</w:t>
      </w:r>
      <w:r w:rsidR="007B550F">
        <w:rPr>
          <w:i/>
        </w:rPr>
        <w:t>.</w:t>
      </w:r>
      <w:r w:rsidR="007B550F">
        <w:t xml:space="preserve">  </w:t>
      </w:r>
    </w:p>
    <w:p w14:paraId="4530DAB8" w14:textId="26B54E28" w:rsidR="007B550F" w:rsidRPr="004E2584" w:rsidRDefault="007B550F" w:rsidP="007B550F">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0B5871C5" w14:textId="77777777" w:rsidR="00C9744B" w:rsidRPr="004E2584" w:rsidRDefault="00C9744B" w:rsidP="00D64E75">
      <w:pPr>
        <w:pStyle w:val="Heading4"/>
      </w:pPr>
      <w:r w:rsidRPr="004E2584">
        <w:t>Incremental Heat Rates</w:t>
      </w:r>
    </w:p>
    <w:p w14:paraId="5B114285" w14:textId="77777777" w:rsidR="00C9744B" w:rsidRPr="004E2584" w:rsidRDefault="00075969" w:rsidP="00C9744B">
      <w:r w:rsidRPr="00075969">
        <w:t>A</w:t>
      </w:r>
      <w:r>
        <w:rPr>
          <w:i/>
        </w:rPr>
        <w:t xml:space="preserve"> m</w:t>
      </w:r>
      <w:r w:rsidR="00C9744B" w:rsidRPr="00105781">
        <w:rPr>
          <w:i/>
        </w:rPr>
        <w:t>arket participant</w:t>
      </w:r>
      <w:r>
        <w:t xml:space="preserve"> must </w:t>
      </w:r>
      <w:r w:rsidR="00696C67">
        <w:t xml:space="preserve">submit </w:t>
      </w:r>
      <w:r>
        <w:t>h</w:t>
      </w:r>
      <w:r w:rsidR="00C9744B" w:rsidRPr="004E2584">
        <w:t xml:space="preserve">eat </w:t>
      </w:r>
      <w:r>
        <w:t>r</w:t>
      </w:r>
      <w:r w:rsidR="00C9744B" w:rsidRPr="004E2584">
        <w:t>ate curves to determine the incremental heat rate. These curves show heat rate in GJ/MWh needed per MW</w:t>
      </w:r>
      <w:r w:rsidR="00B75EA5">
        <w:t>h</w:t>
      </w:r>
      <w:r w:rsidR="00C9744B" w:rsidRPr="004E2584">
        <w:t xml:space="preserve"> of net electrical output. </w:t>
      </w:r>
    </w:p>
    <w:p w14:paraId="4031CBBF" w14:textId="64F45882" w:rsidR="00C9744B" w:rsidRPr="004E2584" w:rsidRDefault="00C9744B" w:rsidP="00C9744B">
      <w:pPr>
        <w:rPr>
          <w:strike/>
        </w:rPr>
      </w:pPr>
      <w:r w:rsidRPr="004E2584">
        <w:t>Heat rate</w:t>
      </w:r>
      <w:r w:rsidRPr="004E2584">
        <w:rPr>
          <w:bCs/>
        </w:rPr>
        <w:t xml:space="preserve"> (HR)</w:t>
      </w:r>
      <w:r w:rsidRPr="004E2584">
        <w:rPr>
          <w:b/>
        </w:rPr>
        <w:t xml:space="preserve"> </w:t>
      </w:r>
      <w:r w:rsidRPr="004E2584">
        <w:t>equals the GJ heat input (</w:t>
      </w:r>
      <w:r w:rsidR="00A94BAC">
        <w:t>higher heating value (HHV)</w:t>
      </w:r>
      <w:r w:rsidRPr="004E2584">
        <w:t xml:space="preserve"> basis) divided by the MWh of energy output. </w:t>
      </w:r>
    </w:p>
    <w:p w14:paraId="5A28943E" w14:textId="03E0A332"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3837CF83" wp14:editId="26E3A5F6">
            <wp:extent cx="2705478" cy="628738"/>
            <wp:effectExtent l="0" t="0" r="0" b="0"/>
            <wp:docPr id="206" name="Picture 206" descr="This formula shows the heat rate calculated as the heat input measured in gigajoules over the net mega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05478" cy="628738"/>
                    </a:xfrm>
                    <a:prstGeom prst="rect">
                      <a:avLst/>
                    </a:prstGeom>
                  </pic:spPr>
                </pic:pic>
              </a:graphicData>
            </a:graphic>
          </wp:inline>
        </w:drawing>
      </w:r>
    </w:p>
    <w:p w14:paraId="2DEDAB8C" w14:textId="6A4AE983" w:rsidR="00242CF1" w:rsidRPr="004E2584" w:rsidRDefault="00C9744B" w:rsidP="00EE0F43">
      <w:pPr>
        <w:spacing w:line="240" w:lineRule="auto"/>
      </w:pPr>
      <w:r w:rsidRPr="004E2584">
        <w:rPr>
          <w:bCs/>
        </w:rPr>
        <w:lastRenderedPageBreak/>
        <w:t>Incremental heat rate</w:t>
      </w:r>
      <w:r w:rsidRPr="004E2584">
        <w:rPr>
          <w:b/>
          <w:bCs/>
        </w:rPr>
        <w:t xml:space="preserve"> </w:t>
      </w:r>
      <w:r w:rsidRPr="004E2584">
        <w:t>describes the heat input necessary to produce an additional MW</w:t>
      </w:r>
      <w:r w:rsidR="00B75EA5">
        <w:t>h</w:t>
      </w:r>
      <w:r w:rsidRPr="004E2584">
        <w:t xml:space="preserve"> of output. Mathematically, the incremental heat rate is the first derivative of the heat rate curve. </w:t>
      </w:r>
      <w:r w:rsidR="00242CF1" w:rsidRPr="00242CF1">
        <w:rPr>
          <w:noProof/>
          <w:color w:val="2B579A"/>
          <w:shd w:val="clear" w:color="auto" w:fill="E6E6E6"/>
          <w:lang w:eastAsia="en-CA"/>
        </w:rPr>
        <w:drawing>
          <wp:inline distT="0" distB="0" distL="0" distR="0" wp14:anchorId="5553CFED" wp14:editId="10B6D01A">
            <wp:extent cx="5172797" cy="647790"/>
            <wp:effectExtent l="0" t="0" r="8890" b="0"/>
            <wp:docPr id="207" name="Picture 207" descr="The Incremental Heat Rate formula is calculated as the change in fuel in divided by the change in fu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797" cy="647790"/>
                    </a:xfrm>
                    <a:prstGeom prst="rect">
                      <a:avLst/>
                    </a:prstGeom>
                  </pic:spPr>
                </pic:pic>
              </a:graphicData>
            </a:graphic>
          </wp:inline>
        </w:drawing>
      </w:r>
    </w:p>
    <w:p w14:paraId="6C851DD9" w14:textId="72EAC8D6" w:rsidR="00C9744B" w:rsidRPr="004E2584" w:rsidRDefault="003B0583" w:rsidP="00C9744B">
      <w:r w:rsidRPr="003B0583">
        <w:t>The</w:t>
      </w:r>
      <w:r>
        <w:rPr>
          <w:i/>
        </w:rPr>
        <w:t xml:space="preserve"> m</w:t>
      </w:r>
      <w:r w:rsidR="00C9744B" w:rsidRPr="00105781">
        <w:rPr>
          <w:i/>
        </w:rPr>
        <w:t>arket participant</w:t>
      </w:r>
      <w:r>
        <w:rPr>
          <w:i/>
        </w:rPr>
        <w:t xml:space="preserve"> </w:t>
      </w:r>
      <w:r w:rsidR="00E77D4C">
        <w:t>must</w:t>
      </w:r>
      <w:r w:rsidR="00C9744B" w:rsidRPr="004E2584">
        <w:t xml:space="preserve"> </w:t>
      </w:r>
      <w:r w:rsidR="00696C67">
        <w:t>submit</w:t>
      </w:r>
      <w:r w:rsidR="00C9744B" w:rsidRPr="004E2584">
        <w:t xml:space="preserve"> heat rates and incremental heat rates for the </w:t>
      </w:r>
      <w:r w:rsidR="00BB765F">
        <w:rPr>
          <w:i/>
        </w:rPr>
        <w:t>resource</w:t>
      </w:r>
      <w:r w:rsidR="006716E8">
        <w:t xml:space="preserve">. For a </w:t>
      </w:r>
      <w:r w:rsidR="006716E8" w:rsidRPr="00B126BA">
        <w:rPr>
          <w:i/>
        </w:rPr>
        <w:t>pseudo-unit resource</w:t>
      </w:r>
      <w:r w:rsidR="006716E8">
        <w:t xml:space="preserve">, data </w:t>
      </w:r>
      <w:r w:rsidR="00BB765F">
        <w:t xml:space="preserve">is </w:t>
      </w:r>
      <w:r w:rsidR="006716E8">
        <w:t xml:space="preserve">provided based on operation of the </w:t>
      </w:r>
      <w:r w:rsidR="006716E8" w:rsidRPr="00B126BA">
        <w:rPr>
          <w:i/>
        </w:rPr>
        <w:t>generation units</w:t>
      </w:r>
      <w:r w:rsidR="006716E8">
        <w:t xml:space="preserve"> in combined cycle mode. If the </w:t>
      </w:r>
      <w:r w:rsidR="00BB765F" w:rsidRPr="00B126BA">
        <w:rPr>
          <w:i/>
        </w:rPr>
        <w:t>pseudo-unit</w:t>
      </w:r>
      <w:r w:rsidR="00BB765F">
        <w:t xml:space="preserve"> </w:t>
      </w:r>
      <w:r w:rsidR="00BB765F">
        <w:rPr>
          <w:i/>
        </w:rPr>
        <w:t>resource</w:t>
      </w:r>
      <w:r w:rsidR="006716E8">
        <w:t xml:space="preserve"> can operate in </w:t>
      </w:r>
      <w:r w:rsidR="006716E8" w:rsidRPr="00B126BA">
        <w:rPr>
          <w:i/>
        </w:rPr>
        <w:t>single cycle mode</w:t>
      </w:r>
      <w:r w:rsidR="006716E8">
        <w:t xml:space="preserve">, heat rate data regarding operation in </w:t>
      </w:r>
      <w:r w:rsidR="006716E8" w:rsidRPr="00B126BA">
        <w:rPr>
          <w:i/>
        </w:rPr>
        <w:t>single cycle mode</w:t>
      </w:r>
      <w:r w:rsidR="006716E8">
        <w:t xml:space="preserve"> should also be provided</w:t>
      </w:r>
      <w:r w:rsidR="00C9744B" w:rsidRPr="004E2584">
        <w:t xml:space="preserve">. </w:t>
      </w:r>
    </w:p>
    <w:p w14:paraId="49D6FD53" w14:textId="5D6A73DD" w:rsidR="00C9744B" w:rsidRPr="004E2584" w:rsidRDefault="00C9744B" w:rsidP="00C9744B">
      <w:r w:rsidRPr="004E2584">
        <w:t xml:space="preserve">If the </w:t>
      </w:r>
      <w:r w:rsidRPr="00286496">
        <w:rPr>
          <w:i/>
        </w:rPr>
        <w:t>resource</w:t>
      </w:r>
      <w:r w:rsidRPr="004E2584">
        <w:t xml:space="preserve"> is capable of burning more than one type of fuel, the </w:t>
      </w:r>
      <w:r w:rsidRPr="00FF41C9">
        <w:rPr>
          <w:i/>
          <w:iCs/>
        </w:rPr>
        <w:t>market participant</w:t>
      </w:r>
      <w:r w:rsidRPr="004E2584">
        <w:t xml:space="preserve"> must also </w:t>
      </w:r>
      <w:r w:rsidR="00696C67">
        <w:t>submit</w:t>
      </w:r>
      <w:r w:rsidRPr="004E2584">
        <w:t xml:space="preserve"> the incremental heat rate for operation of the </w:t>
      </w:r>
      <w:r w:rsidRPr="00286496">
        <w:rPr>
          <w:i/>
        </w:rPr>
        <w:t>resource</w:t>
      </w:r>
      <w:r w:rsidRPr="004E2584">
        <w:t xml:space="preserve"> for each fuel type. For example, if a </w:t>
      </w:r>
      <w:r w:rsidRPr="00286496">
        <w:rPr>
          <w:i/>
        </w:rPr>
        <w:t>resource</w:t>
      </w:r>
      <w:r w:rsidRPr="004E2584">
        <w:t xml:space="preserve"> is capable of burning natural gas and diesel, the </w:t>
      </w:r>
      <w:r w:rsidRPr="00FF41C9">
        <w:rPr>
          <w:i/>
          <w:iCs/>
        </w:rPr>
        <w:t>market participant</w:t>
      </w:r>
      <w:r w:rsidRPr="004E2584">
        <w:t xml:space="preserve"> must </w:t>
      </w:r>
      <w:r w:rsidR="00696C67">
        <w:t>submit</w:t>
      </w:r>
      <w:r w:rsidRPr="004E2584">
        <w:t xml:space="preserve"> the incremental heat rate for operation of the </w:t>
      </w:r>
      <w:r w:rsidRPr="00286496">
        <w:rPr>
          <w:i/>
        </w:rPr>
        <w:t>resource</w:t>
      </w:r>
      <w:r w:rsidRPr="004E2584">
        <w:t xml:space="preserve"> on both fuel types along with the incremental heat rate curves for the </w:t>
      </w:r>
      <w:r w:rsidR="00345DC7" w:rsidRPr="00E86339">
        <w:rPr>
          <w:i/>
        </w:rPr>
        <w:t xml:space="preserve">generation </w:t>
      </w:r>
      <w:r w:rsidRPr="00E86339">
        <w:rPr>
          <w:i/>
        </w:rPr>
        <w:t>unit</w:t>
      </w:r>
      <w:r w:rsidR="00345DC7" w:rsidRPr="00E86339">
        <w:rPr>
          <w:i/>
        </w:rPr>
        <w:t>s</w:t>
      </w:r>
      <w:r w:rsidRPr="004E2584">
        <w:t xml:space="preserve"> and </w:t>
      </w:r>
      <w:r w:rsidRPr="00C17C71">
        <w:rPr>
          <w:i/>
        </w:rPr>
        <w:t>pseudo-unit</w:t>
      </w:r>
      <w:r w:rsidR="00213748">
        <w:t xml:space="preserve"> </w:t>
      </w:r>
      <w:r w:rsidR="00CE0467" w:rsidRPr="00CE0467">
        <w:rPr>
          <w:i/>
        </w:rPr>
        <w:t>reference levels</w:t>
      </w:r>
      <w:r w:rsidR="008B1DA1">
        <w:rPr>
          <w:i/>
        </w:rPr>
        <w:t xml:space="preserve"> </w:t>
      </w:r>
      <w:r w:rsidR="008B1DA1">
        <w:t xml:space="preserve">for the selected configuration for combined cycle mode and for </w:t>
      </w:r>
      <w:r w:rsidR="008B1DA1" w:rsidRPr="008C3B4F">
        <w:rPr>
          <w:i/>
        </w:rPr>
        <w:t>single cycle mode</w:t>
      </w:r>
      <w:r w:rsidR="008B1DA1">
        <w:t xml:space="preserve"> (if applicable)</w:t>
      </w:r>
      <w:r w:rsidRPr="004E2584">
        <w:t xml:space="preserve">. </w:t>
      </w:r>
    </w:p>
    <w:p w14:paraId="57C13DC8" w14:textId="5BB38401" w:rsidR="00C9744B" w:rsidRPr="004E2584" w:rsidRDefault="00C9744B" w:rsidP="00C9744B">
      <w:r w:rsidRPr="004E2584">
        <w:t xml:space="preserve">The HHV heat content of the fuel </w:t>
      </w:r>
      <w:r w:rsidR="00E30C05">
        <w:t>must also</w:t>
      </w:r>
      <w:r w:rsidRPr="004E2584">
        <w:t xml:space="preserve"> be </w:t>
      </w:r>
      <w:r w:rsidR="00306687">
        <w:t>submitted</w:t>
      </w:r>
      <w:r w:rsidRPr="004E2584">
        <w:t xml:space="preserve">. </w:t>
      </w:r>
      <w:r w:rsidR="00E30C05" w:rsidRPr="004E2584">
        <w:rPr>
          <w:bCs/>
        </w:rPr>
        <w:t>HHV</w:t>
      </w:r>
      <w:r w:rsidR="00E30C05" w:rsidRPr="004E2584">
        <w:rPr>
          <w:b/>
          <w:bCs/>
        </w:rPr>
        <w:t xml:space="preserve"> </w:t>
      </w:r>
      <w:r w:rsidR="00E30C05" w:rsidRPr="004E2584">
        <w:t>is the amount of heat released by a specific quantity (initially at 25</w:t>
      </w:r>
      <w:r w:rsidR="00E30C05" w:rsidRPr="004E2584">
        <w:rPr>
          <w:vertAlign w:val="superscript"/>
        </w:rPr>
        <w:t>o</w:t>
      </w:r>
      <w:r w:rsidR="00E30C05" w:rsidRPr="004E2584">
        <w:t>C) once it is combusted and the products have returned to a temperature of 25</w:t>
      </w:r>
      <w:r w:rsidR="00E30C05" w:rsidRPr="004E2584">
        <w:rPr>
          <w:vertAlign w:val="superscript"/>
        </w:rPr>
        <w:t xml:space="preserve"> o </w:t>
      </w:r>
      <w:r w:rsidR="00E30C05" w:rsidRPr="004E2584">
        <w:t xml:space="preserve">C. </w:t>
      </w:r>
      <w:r w:rsidR="00E30C05">
        <w:t>The following</w:t>
      </w:r>
      <w:r w:rsidRPr="004E2584">
        <w:t xml:space="preserve"> documentation </w:t>
      </w:r>
      <w:r w:rsidR="00B12087">
        <w:t>is</w:t>
      </w:r>
      <w:r w:rsidR="00E30C05">
        <w:t xml:space="preserve"> accepted to support a requested</w:t>
      </w:r>
      <w:r w:rsidRPr="004E2584">
        <w:t xml:space="preserve"> HHV:</w:t>
      </w:r>
    </w:p>
    <w:p w14:paraId="2B6BF953" w14:textId="77777777" w:rsidR="00C9744B" w:rsidRPr="004E2584" w:rsidRDefault="00C9744B" w:rsidP="005A4C61">
      <w:pPr>
        <w:pStyle w:val="ListBullet0"/>
      </w:pPr>
      <w:r w:rsidRPr="004E2584">
        <w:t>seller’s quote or invoice;</w:t>
      </w:r>
    </w:p>
    <w:p w14:paraId="6848AC8F" w14:textId="77777777" w:rsidR="00C9744B" w:rsidRPr="004E2584" w:rsidRDefault="00C9744B" w:rsidP="005A4C61">
      <w:pPr>
        <w:pStyle w:val="ListBullet0"/>
      </w:pPr>
      <w:r w:rsidRPr="004E2584">
        <w:t>contract or nominal value based on industry standards; and</w:t>
      </w:r>
    </w:p>
    <w:p w14:paraId="4710C7C2" w14:textId="77777777" w:rsidR="00C9744B" w:rsidRPr="004E2584" w:rsidRDefault="00C9744B" w:rsidP="005A4C61">
      <w:pPr>
        <w:pStyle w:val="ListBullet0"/>
      </w:pPr>
      <w:r w:rsidRPr="004E2584">
        <w:t xml:space="preserve">as burned test, in stock test, as received test, </w:t>
      </w:r>
      <w:r w:rsidR="00E30C05">
        <w:t xml:space="preserve">or </w:t>
      </w:r>
      <w:r w:rsidRPr="004E2584">
        <w:t>as shipped test.</w:t>
      </w:r>
    </w:p>
    <w:p w14:paraId="69CC4733" w14:textId="77777777" w:rsidR="00C9744B" w:rsidRPr="004E2584" w:rsidRDefault="00C9744B" w:rsidP="00C9744B">
      <w:r w:rsidRPr="004E2584">
        <w:t xml:space="preserve">The following documentation is required </w:t>
      </w:r>
      <w:r w:rsidR="00A666DB">
        <w:t xml:space="preserve">to support a requested </w:t>
      </w:r>
      <w:r w:rsidRPr="004E2584">
        <w:t>incremental heat rate:</w:t>
      </w:r>
    </w:p>
    <w:p w14:paraId="538638D7" w14:textId="5352DC5E" w:rsidR="001A415F" w:rsidRDefault="00C9744B" w:rsidP="005A4C61">
      <w:pPr>
        <w:pStyle w:val="ListBullet0"/>
      </w:pPr>
      <w:r w:rsidRPr="004E2584">
        <w:t xml:space="preserve">heat rate and incremental heat rate curves </w:t>
      </w:r>
      <w:r w:rsidR="00E039DE">
        <w:t>must</w:t>
      </w:r>
      <w:r w:rsidR="00E039DE" w:rsidRPr="004E2584">
        <w:t xml:space="preserve"> </w:t>
      </w:r>
      <w:r w:rsidRPr="004E2584">
        <w:t xml:space="preserve">be </w:t>
      </w:r>
      <w:r w:rsidR="00306687">
        <w:t>submitted</w:t>
      </w:r>
      <w:r w:rsidRPr="004E2584">
        <w:t xml:space="preserve"> based on the HHV for each fuel type and for each operating mode</w:t>
      </w:r>
      <w:r w:rsidR="001F4345">
        <w:t>;</w:t>
      </w:r>
      <w:r w:rsidR="00A94BAC">
        <w:t xml:space="preserve"> </w:t>
      </w:r>
    </w:p>
    <w:p w14:paraId="1374B136" w14:textId="747F7A93" w:rsidR="003B2607" w:rsidRDefault="001A415F" w:rsidP="00693D44">
      <w:pPr>
        <w:pStyle w:val="ListBullet0"/>
      </w:pPr>
      <w:r>
        <w:t>heat rate and incremental heat rate curves must be based on either</w:t>
      </w:r>
      <w:r w:rsidR="003B2607">
        <w:t>:</w:t>
      </w:r>
      <w:r>
        <w:t xml:space="preserve"> </w:t>
      </w:r>
    </w:p>
    <w:p w14:paraId="1F4064C4" w14:textId="77777777" w:rsidR="003B2607" w:rsidRDefault="001A415F" w:rsidP="003B2607">
      <w:pPr>
        <w:pStyle w:val="ListBullet0"/>
        <w:numPr>
          <w:ilvl w:val="1"/>
          <w:numId w:val="63"/>
        </w:numPr>
      </w:pPr>
      <w:r>
        <w:t xml:space="preserve">actual </w:t>
      </w:r>
      <w:r w:rsidRPr="001B7B24">
        <w:rPr>
          <w:i/>
        </w:rPr>
        <w:t>resource</w:t>
      </w:r>
      <w:r>
        <w:t xml:space="preserve"> operating data, </w:t>
      </w:r>
    </w:p>
    <w:p w14:paraId="0AFAAE94" w14:textId="13F91077" w:rsidR="003B2607" w:rsidRDefault="001A415F" w:rsidP="003B2607">
      <w:pPr>
        <w:pStyle w:val="ListBullet0"/>
        <w:numPr>
          <w:ilvl w:val="1"/>
          <w:numId w:val="63"/>
        </w:numPr>
      </w:pPr>
      <w:r>
        <w:t xml:space="preserve">OEM data, </w:t>
      </w:r>
    </w:p>
    <w:p w14:paraId="2C0498C1" w14:textId="07AEA600" w:rsidR="003B2607" w:rsidRDefault="001A415F" w:rsidP="003B2607">
      <w:pPr>
        <w:pStyle w:val="ListBullet0"/>
        <w:numPr>
          <w:ilvl w:val="1"/>
          <w:numId w:val="63"/>
        </w:numPr>
      </w:pPr>
      <w:r>
        <w:t>results from performance tests</w:t>
      </w:r>
      <w:r w:rsidR="00A974C6">
        <w:t>, or</w:t>
      </w:r>
      <w:r>
        <w:t xml:space="preserve"> </w:t>
      </w:r>
    </w:p>
    <w:p w14:paraId="4F51AE88" w14:textId="54F953E9" w:rsidR="006E48C9" w:rsidRDefault="00A974C6" w:rsidP="003B2607">
      <w:pPr>
        <w:pStyle w:val="ListBullet0"/>
        <w:numPr>
          <w:ilvl w:val="1"/>
          <w:numId w:val="63"/>
        </w:numPr>
      </w:pPr>
      <w:r>
        <w:t>h</w:t>
      </w:r>
      <w:r w:rsidR="006E48C9">
        <w:t>eat balance models</w:t>
      </w:r>
    </w:p>
    <w:p w14:paraId="5CD454AE" w14:textId="60615600" w:rsidR="00C9744B" w:rsidRPr="004E2584" w:rsidRDefault="00693D44" w:rsidP="001B7B24">
      <w:pPr>
        <w:pStyle w:val="ListBullet0"/>
        <w:numPr>
          <w:ilvl w:val="0"/>
          <w:numId w:val="0"/>
        </w:numPr>
        <w:ind w:left="1080"/>
      </w:pPr>
      <w:r>
        <w:t xml:space="preserve">Heat </w:t>
      </w:r>
      <w:r w:rsidR="00413245">
        <w:t>r</w:t>
      </w:r>
      <w:r>
        <w:t>a</w:t>
      </w:r>
      <w:r w:rsidR="00FB31D8">
        <w:t xml:space="preserve">te curves derived from heat balance models </w:t>
      </w:r>
      <w:r w:rsidR="0069543C">
        <w:t>must reflect</w:t>
      </w:r>
      <w:r w:rsidR="00FB31D8">
        <w:t xml:space="preserve"> current operating conditions of the system</w:t>
      </w:r>
      <w:r w:rsidR="005E3EC9">
        <w:t xml:space="preserve">, </w:t>
      </w:r>
      <w:r w:rsidR="00627BB9">
        <w:t xml:space="preserve">where </w:t>
      </w:r>
      <w:r w:rsidR="006456B3">
        <w:t>key model p</w:t>
      </w:r>
      <w:r w:rsidR="00D31C87">
        <w:t>arameters are consistent with actual operating data</w:t>
      </w:r>
      <w:r w:rsidR="00B6720D">
        <w:t xml:space="preserve"> and</w:t>
      </w:r>
      <w:r w:rsidR="001F19F0">
        <w:t xml:space="preserve"> validated using plant metering data or OEM input</w:t>
      </w:r>
      <w:r w:rsidR="00D31C87">
        <w:t xml:space="preserve">. </w:t>
      </w:r>
      <w:r w:rsidR="00627BB9">
        <w:t xml:space="preserve">The minimum amount of data to determine the heat rate </w:t>
      </w:r>
      <w:r w:rsidR="00627BB9">
        <w:lastRenderedPageBreak/>
        <w:t>curve is four hours at stable and consistent operation</w:t>
      </w:r>
      <w:r w:rsidR="00D2199A">
        <w:t xml:space="preserve">, where </w:t>
      </w:r>
      <w:r w:rsidR="00F735BD">
        <w:t xml:space="preserve">the heat rate curve is based on </w:t>
      </w:r>
      <w:r w:rsidR="00286261">
        <w:t xml:space="preserve">actual </w:t>
      </w:r>
      <w:r w:rsidR="00F735BD">
        <w:t>operating data</w:t>
      </w:r>
      <w:r w:rsidR="004F5D94">
        <w:t>;</w:t>
      </w:r>
    </w:p>
    <w:p w14:paraId="58C1794A" w14:textId="77777777" w:rsidR="00C9744B" w:rsidRPr="004E2584" w:rsidRDefault="00C9744B" w:rsidP="005A4C61">
      <w:pPr>
        <w:pStyle w:val="ListBullet0"/>
      </w:pPr>
      <w:r w:rsidRPr="004E2584">
        <w:t>reference conditions for the heat rate curves</w:t>
      </w:r>
      <w:r w:rsidR="00306687">
        <w:t>,</w:t>
      </w:r>
      <w:r w:rsidRPr="004E2584">
        <w:t xml:space="preserve"> provided they are listed in OEM and </w:t>
      </w:r>
      <w:r w:rsidR="00E039DE">
        <w:t>p</w:t>
      </w:r>
      <w:r w:rsidRPr="004E2584">
        <w:t xml:space="preserve">erformance </w:t>
      </w:r>
      <w:r w:rsidR="00E039DE">
        <w:t>t</w:t>
      </w:r>
      <w:r w:rsidRPr="004E2584">
        <w:t>ests;</w:t>
      </w:r>
    </w:p>
    <w:p w14:paraId="1157032C" w14:textId="166BD542" w:rsidR="00C9744B" w:rsidRPr="004E2584" w:rsidRDefault="00C9744B" w:rsidP="005A4C61">
      <w:pPr>
        <w:pStyle w:val="ListBullet0"/>
      </w:pPr>
      <w:r w:rsidRPr="004E2584">
        <w:t xml:space="preserve">heat rate and incremental heat rate curves need to show the corresponding heat rate and incremental heat rate from </w:t>
      </w:r>
      <w:r w:rsidR="00136A2F" w:rsidRPr="00136A2F">
        <w:rPr>
          <w:i/>
        </w:rPr>
        <w:t>minimum loading point</w:t>
      </w:r>
      <w:r w:rsidRPr="004E2584">
        <w:t xml:space="preserve"> up to the maximum capacity of the </w:t>
      </w:r>
      <w:r w:rsidRPr="00296413">
        <w:rPr>
          <w:i/>
        </w:rPr>
        <w:t>resource</w:t>
      </w:r>
      <w:r w:rsidRPr="004E2584">
        <w:t xml:space="preserve">; and </w:t>
      </w:r>
    </w:p>
    <w:p w14:paraId="5221690E" w14:textId="77777777" w:rsidR="00C9744B" w:rsidRPr="004E2584" w:rsidRDefault="00C9744B" w:rsidP="005A4C61">
      <w:pPr>
        <w:pStyle w:val="ListBullet0"/>
      </w:pPr>
      <w:r w:rsidRPr="004E2584">
        <w:t>correction curves provided by the OEM for the equipment performance under different ambient conditions.</w:t>
      </w:r>
    </w:p>
    <w:p w14:paraId="66C80F28" w14:textId="77777777" w:rsidR="00C9744B" w:rsidRPr="004E2584" w:rsidRDefault="00C9744B" w:rsidP="00D64E75">
      <w:pPr>
        <w:pStyle w:val="Heading4"/>
      </w:pPr>
      <w:r w:rsidRPr="004E2584">
        <w:t>Total Fuel Related Costs</w:t>
      </w:r>
    </w:p>
    <w:p w14:paraId="23FA5FE7" w14:textId="05E8668F" w:rsidR="00C9744B" w:rsidRPr="004E2584" w:rsidRDefault="00C9744B" w:rsidP="00C9744B">
      <w:r w:rsidRPr="004E2584">
        <w:t xml:space="preserve">Eligible total fuel-related costs for thermal </w:t>
      </w:r>
      <w:r w:rsidRPr="00954EB2">
        <w:rPr>
          <w:i/>
        </w:rPr>
        <w:t>resources</w:t>
      </w:r>
      <w:r w:rsidRPr="004E2584">
        <w:t xml:space="preserve"> are expressed by the following equation: </w:t>
      </w:r>
    </w:p>
    <w:p w14:paraId="15D44163" w14:textId="1FC9095B" w:rsidR="00242CF1" w:rsidRPr="004E2584" w:rsidRDefault="00242CF1" w:rsidP="000566B7">
      <w:pPr>
        <w:spacing w:after="120" w:line="240" w:lineRule="auto"/>
      </w:pPr>
      <w:r w:rsidRPr="00242CF1">
        <w:rPr>
          <w:noProof/>
          <w:color w:val="2B579A"/>
          <w:shd w:val="clear" w:color="auto" w:fill="E6E6E6"/>
          <w:lang w:eastAsia="en-CA"/>
        </w:rPr>
        <w:drawing>
          <wp:inline distT="0" distB="0" distL="0" distR="0" wp14:anchorId="280EB7CE" wp14:editId="73E06B7D">
            <wp:extent cx="5487166" cy="743054"/>
            <wp:effectExtent l="0" t="0" r="0" b="0"/>
            <wp:docPr id="208" name="Picture 208" descr="The Total Fuel Related Costs formula are the eligible fuel-related costs for thermal resources using the variables, fuel commodity index, service price adder and compressor fuel volum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7166" cy="743054"/>
                    </a:xfrm>
                    <a:prstGeom prst="rect">
                      <a:avLst/>
                    </a:prstGeom>
                  </pic:spPr>
                </pic:pic>
              </a:graphicData>
            </a:graphic>
          </wp:inline>
        </w:drawing>
      </w:r>
    </w:p>
    <w:p w14:paraId="7D3D3381" w14:textId="77777777" w:rsidR="00C9744B" w:rsidRPr="004E2584" w:rsidRDefault="006A02FA" w:rsidP="00C9744B">
      <w:pPr>
        <w:rPr>
          <w:rFonts w:ascii="Cambria Math" w:hAnsi="Cambria Math"/>
          <w:oMath/>
        </w:rPr>
      </w:pPr>
      <w:r>
        <w:t>F</w:t>
      </w:r>
      <w:r w:rsidR="00C9744B" w:rsidRPr="004E2584">
        <w:t xml:space="preserve">ixed charges for transportation equipment (e.g., pipelines, train cars, and barges) are ineligible </w:t>
      </w:r>
      <w:r>
        <w:t>for inclusion in the calculation</w:t>
      </w:r>
      <w:r w:rsidRPr="006A02FA">
        <w:t xml:space="preserve"> </w:t>
      </w:r>
      <w:r>
        <w:t>w</w:t>
      </w:r>
      <w:r w:rsidRPr="004E2584">
        <w:t>hen calculating the eligible total fuel-related costs</w:t>
      </w:r>
      <w:r w:rsidR="00C9744B" w:rsidRPr="004E2584">
        <w:t>.</w:t>
      </w:r>
    </w:p>
    <w:p w14:paraId="2FEDC404" w14:textId="77777777" w:rsidR="00C9744B" w:rsidRPr="004E2584" w:rsidRDefault="00C9744B" w:rsidP="00C9744B">
      <w:pPr>
        <w:rPr>
          <w:rFonts w:ascii="Cambria Math" w:hAnsi="Cambria Math"/>
          <w:oMath/>
        </w:rPr>
      </w:pPr>
      <w:r w:rsidRPr="004E2584">
        <w:t xml:space="preserve">Fuel costs </w:t>
      </w:r>
      <w:r w:rsidR="00C52EB0">
        <w:t>must</w:t>
      </w:r>
      <w:r w:rsidRPr="004E2584">
        <w:t xml:space="preserve"> converted to $/GJ for consistency.</w:t>
      </w:r>
    </w:p>
    <w:p w14:paraId="4F859383" w14:textId="77777777" w:rsidR="00C9744B" w:rsidRPr="004E2584" w:rsidRDefault="00C9744B" w:rsidP="00D64E75">
      <w:pPr>
        <w:pStyle w:val="Heading5"/>
      </w:pPr>
      <w:r w:rsidRPr="004E2584">
        <w:t xml:space="preserve">Fuel Commodity Index </w:t>
      </w:r>
    </w:p>
    <w:p w14:paraId="5278DC0F" w14:textId="77777777" w:rsidR="00C9744B" w:rsidRPr="004E2584" w:rsidRDefault="00C9744B" w:rsidP="00C9744B">
      <w:r w:rsidRPr="004E2584">
        <w:t xml:space="preserve">A fuel price index is used to determine the commodity price charged by the relevant supplier for the fuel purchased. </w:t>
      </w:r>
    </w:p>
    <w:p w14:paraId="019F12A1" w14:textId="25776EB4" w:rsidR="00C9744B" w:rsidRPr="004E2584" w:rsidRDefault="00C9744B" w:rsidP="00C9744B">
      <w:r w:rsidRPr="004E2584">
        <w:t xml:space="preserve">The following </w:t>
      </w:r>
      <w:r w:rsidR="004120C9">
        <w:t>sub</w:t>
      </w:r>
      <w:r w:rsidRPr="004E2584">
        <w:t>sections describe the relevant index that the</w:t>
      </w:r>
      <w:r w:rsidRPr="004E2584">
        <w:rPr>
          <w:i/>
        </w:rPr>
        <w:t xml:space="preserve"> </w:t>
      </w:r>
      <w:r w:rsidR="002E6A47" w:rsidRPr="002E6A47">
        <w:rPr>
          <w:i/>
        </w:rPr>
        <w:t>IESO</w:t>
      </w:r>
      <w:r w:rsidRPr="004E2584">
        <w:t xml:space="preserve"> uses to determine</w:t>
      </w:r>
      <w:r w:rsidR="00213748">
        <w:t xml:space="preserve"> </w:t>
      </w:r>
      <w:r w:rsidR="00CE0467" w:rsidRPr="00CE0467">
        <w:rPr>
          <w:i/>
        </w:rPr>
        <w:t>reference levels</w:t>
      </w:r>
      <w:r w:rsidRPr="004E2584">
        <w:t xml:space="preserve">. The way that these indices are used is based on the </w:t>
      </w:r>
      <w:r w:rsidR="0045568C" w:rsidRPr="004E2584">
        <w:t xml:space="preserve">timing of their publication or availability. </w:t>
      </w:r>
      <w:r w:rsidR="00A001FC">
        <w:t>Timing of publication of the fuel commodity indices and integration</w:t>
      </w:r>
      <w:r w:rsidR="00A001FC" w:rsidRPr="004E2584" w:rsidDel="00A001FC">
        <w:t xml:space="preserve"> </w:t>
      </w:r>
      <w:r w:rsidR="0045568C" w:rsidRPr="004E2584">
        <w:t>into the</w:t>
      </w:r>
      <w:r w:rsidR="0045568C">
        <w:t xml:space="preserve"> </w:t>
      </w:r>
      <w:r w:rsidR="00CE0467" w:rsidRPr="00CE0467">
        <w:rPr>
          <w:i/>
        </w:rPr>
        <w:t>reference levels</w:t>
      </w:r>
      <w:r w:rsidRPr="004E2584">
        <w:t xml:space="preserve"> </w:t>
      </w:r>
      <w:r w:rsidR="00EC0E15">
        <w:t>is</w:t>
      </w:r>
      <w:r w:rsidRPr="004E2584">
        <w:t xml:space="preserve"> determined as part of the consultation process to determine </w:t>
      </w:r>
      <w:r w:rsidRPr="00296413">
        <w:rPr>
          <w:i/>
        </w:rPr>
        <w:t>resource</w:t>
      </w:r>
      <w:r w:rsidRPr="004E2584">
        <w:t>-specific</w:t>
      </w:r>
      <w:r w:rsidR="00213748">
        <w:t xml:space="preserve"> </w:t>
      </w:r>
      <w:r w:rsidR="00CE0467" w:rsidRPr="00CE0467">
        <w:rPr>
          <w:i/>
        </w:rPr>
        <w:t>reference levels</w:t>
      </w:r>
      <w:r w:rsidRPr="004E2584">
        <w:t>.</w:t>
      </w:r>
    </w:p>
    <w:p w14:paraId="13C2F685" w14:textId="77777777" w:rsidR="00C9744B" w:rsidRPr="004E2584" w:rsidRDefault="00C9744B" w:rsidP="00D64E75">
      <w:pPr>
        <w:pStyle w:val="Heading6"/>
      </w:pPr>
      <w:r w:rsidRPr="004E2584">
        <w:t>Natural Gas</w:t>
      </w:r>
    </w:p>
    <w:p w14:paraId="3977F59A" w14:textId="1A7D94CA" w:rsidR="0045568C" w:rsidRPr="004E2584" w:rsidRDefault="00C9744B" w:rsidP="0045568C">
      <w:r w:rsidRPr="004E2584">
        <w:t xml:space="preserve">For natural gas, the applicable  Day-Ahead Index price for the gas day in $US/MMBtu is the acceptable fuel commodity index and the </w:t>
      </w:r>
      <w:r w:rsidR="002E6A47" w:rsidRPr="002E6A47">
        <w:rPr>
          <w:i/>
        </w:rPr>
        <w:t>IESO</w:t>
      </w:r>
      <w:r w:rsidRPr="004E2584">
        <w:t xml:space="preserve"> will use the values published </w:t>
      </w:r>
      <w:r w:rsidR="0045568C" w:rsidRPr="004E2584">
        <w:t>daily</w:t>
      </w:r>
      <w:r w:rsidR="00842A8F">
        <w:t xml:space="preserve"> as outlined in section 10.1</w:t>
      </w:r>
      <w:r w:rsidR="0045568C" w:rsidRPr="004E2584">
        <w:t xml:space="preserve">. </w:t>
      </w:r>
      <w:r w:rsidR="0045568C">
        <w:t xml:space="preserve">If a value is unavailable, the </w:t>
      </w:r>
      <w:r w:rsidR="002E6A47" w:rsidRPr="002E6A47">
        <w:rPr>
          <w:i/>
        </w:rPr>
        <w:t>IESO</w:t>
      </w:r>
      <w:r w:rsidR="0045568C">
        <w:t xml:space="preserve"> will </w:t>
      </w:r>
      <w:r w:rsidR="00A001FC">
        <w:t>re-</w:t>
      </w:r>
      <w:r w:rsidR="0045568C">
        <w:t xml:space="preserve">use the last value used by the </w:t>
      </w:r>
      <w:r w:rsidR="002E6A47" w:rsidRPr="002E6A47">
        <w:rPr>
          <w:i/>
        </w:rPr>
        <w:t>IESO</w:t>
      </w:r>
      <w:r w:rsidR="0045568C">
        <w:t>.</w:t>
      </w:r>
    </w:p>
    <w:p w14:paraId="4F555135" w14:textId="5EC1C819" w:rsidR="00A6783B" w:rsidRPr="004E2584" w:rsidRDefault="00DC02C7" w:rsidP="00A6783B">
      <w:r w:rsidRPr="001C0FEE">
        <w:rPr>
          <w:i/>
          <w:iCs/>
        </w:rPr>
        <w:t>Market Participants</w:t>
      </w:r>
      <w:r>
        <w:t xml:space="preserve"> may request that the </w:t>
      </w:r>
      <w:r w:rsidRPr="001C0FEE">
        <w:rPr>
          <w:i/>
          <w:iCs/>
        </w:rPr>
        <w:t>IESO</w:t>
      </w:r>
      <w:r>
        <w:t xml:space="preserve"> adjust </w:t>
      </w:r>
      <w:r w:rsidR="00800218">
        <w:t>the</w:t>
      </w:r>
      <w:r>
        <w:t xml:space="preserve"> index</w:t>
      </w:r>
      <w:r w:rsidR="00800218">
        <w:t xml:space="preserve"> value in section 10.1 to reflect a </w:t>
      </w:r>
      <w:r w:rsidR="00DC6557">
        <w:t>different location (or index)</w:t>
      </w:r>
      <w:r w:rsidR="004C7155">
        <w:t>. T</w:t>
      </w:r>
      <w:r w:rsidR="00DC6557">
        <w:t xml:space="preserve">he </w:t>
      </w:r>
      <w:r w:rsidR="00DC6557" w:rsidRPr="001C0FEE">
        <w:rPr>
          <w:i/>
          <w:iCs/>
        </w:rPr>
        <w:t>IESO</w:t>
      </w:r>
      <w:r w:rsidR="00DC6557">
        <w:t xml:space="preserve"> will decide on a </w:t>
      </w:r>
      <w:r w:rsidR="001B04CE">
        <w:t>case-by-case</w:t>
      </w:r>
      <w:r w:rsidR="00DC6557">
        <w:t xml:space="preserve"> basis</w:t>
      </w:r>
      <w:r w:rsidR="004C7155">
        <w:t xml:space="preserve"> </w:t>
      </w:r>
      <w:r w:rsidR="0063104D">
        <w:t xml:space="preserve">whether </w:t>
      </w:r>
      <w:r w:rsidR="0039732F">
        <w:t>it is feasible to adopt an adjusted value, and</w:t>
      </w:r>
      <w:r w:rsidR="00B456F4">
        <w:t xml:space="preserve"> will consider whether </w:t>
      </w:r>
      <w:r w:rsidR="00E5627E">
        <w:t xml:space="preserve">there is a </w:t>
      </w:r>
      <w:r w:rsidR="00A6783B" w:rsidRPr="004E2584">
        <w:lastRenderedPageBreak/>
        <w:t>methodology</w:t>
      </w:r>
      <w:r w:rsidR="00E47B24">
        <w:t>,</w:t>
      </w:r>
      <w:r w:rsidR="00A6783B" w:rsidRPr="004E2584">
        <w:t xml:space="preserve"> </w:t>
      </w:r>
      <w:r w:rsidR="0063104D">
        <w:t xml:space="preserve">sufficiently </w:t>
      </w:r>
      <w:r w:rsidR="00A6783B" w:rsidRPr="004E2584">
        <w:t>supported by relevant documentation</w:t>
      </w:r>
      <w:r w:rsidR="00E47B24">
        <w:t xml:space="preserve">, that </w:t>
      </w:r>
      <w:r w:rsidR="00A6783B" w:rsidRPr="004E2584">
        <w:t xml:space="preserve">appropriately reflects the relationship between the </w:t>
      </w:r>
      <w:r w:rsidR="00495D3D">
        <w:t xml:space="preserve">applicable </w:t>
      </w:r>
      <w:r w:rsidR="00495D3D" w:rsidRPr="004E2584">
        <w:t>trading</w:t>
      </w:r>
      <w:r w:rsidR="00A6783B" w:rsidRPr="004E2584">
        <w:t xml:space="preserve"> hub and the </w:t>
      </w:r>
      <w:r w:rsidR="00A6783B" w:rsidRPr="00296413">
        <w:rPr>
          <w:i/>
        </w:rPr>
        <w:t>resource</w:t>
      </w:r>
      <w:r w:rsidR="0063104D">
        <w:t>.</w:t>
      </w:r>
      <w:r w:rsidR="00A6783B" w:rsidRPr="004E2584">
        <w:t xml:space="preserve"> </w:t>
      </w:r>
    </w:p>
    <w:p w14:paraId="21F34CAA" w14:textId="2C3AA60D" w:rsidR="00C9744B" w:rsidRPr="004E2584" w:rsidRDefault="00C9744B" w:rsidP="00D64E75">
      <w:pPr>
        <w:pStyle w:val="Heading6"/>
      </w:pPr>
      <w:r w:rsidRPr="004E2584">
        <w:t>Residual Fuel Oil</w:t>
      </w:r>
    </w:p>
    <w:p w14:paraId="20674E5D" w14:textId="0BAD13F9" w:rsidR="00684D32" w:rsidRDefault="00684D32" w:rsidP="00684D32">
      <w:r>
        <w:t xml:space="preserve">For residual fuel oil, the fuel commodity price is the weighted average cost of fuel of the fuel inventory using a first in first out (FIFO) calculation methodology at the time of submission of the </w:t>
      </w:r>
      <w:r w:rsidRPr="00B66D4B">
        <w:rPr>
          <w:i/>
        </w:rPr>
        <w:t>reference level</w:t>
      </w:r>
      <w:r>
        <w:t xml:space="preserve">. </w:t>
      </w:r>
    </w:p>
    <w:p w14:paraId="1EF09DF7" w14:textId="77777777" w:rsidR="00684D32" w:rsidRDefault="00684D32" w:rsidP="00684D32">
      <w:r w:rsidRPr="00B66D4B">
        <w:rPr>
          <w:i/>
        </w:rPr>
        <w:t>Market participants</w:t>
      </w:r>
      <w:r>
        <w:t xml:space="preserve"> may request the same fuel commodity price for summer and winter period for residual fuel oil. </w:t>
      </w:r>
    </w:p>
    <w:p w14:paraId="36360C4B" w14:textId="35B7772F"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C319C5">
        <w:t xml:space="preserve">first </w:t>
      </w:r>
      <w:r>
        <w:t>day of the most recent applicable season.</w:t>
      </w:r>
    </w:p>
    <w:p w14:paraId="20E3F085" w14:textId="51E2EAB6" w:rsidR="00C9744B" w:rsidRPr="004E2584" w:rsidRDefault="00684D32" w:rsidP="00684D32">
      <w:pPr>
        <w:rPr>
          <w:rFonts w:ascii="Cambria Math" w:hAnsi="Cambria Math"/>
          <w:oMath/>
        </w:rPr>
      </w:pPr>
      <w:r>
        <w:t xml:space="preserve">The supporting documentation required are past invoices for purchase volumes totaling the current remaining fuel inventory. </w:t>
      </w:r>
    </w:p>
    <w:p w14:paraId="638ED696" w14:textId="77777777" w:rsidR="00C9744B" w:rsidRPr="004E2584" w:rsidRDefault="00C9744B" w:rsidP="00D64E75">
      <w:pPr>
        <w:pStyle w:val="Heading6"/>
      </w:pPr>
      <w:r w:rsidRPr="004E2584">
        <w:t>Ignition Oil</w:t>
      </w:r>
    </w:p>
    <w:p w14:paraId="6EAFDE53" w14:textId="29128EB0" w:rsidR="00684D32" w:rsidRDefault="00684D32" w:rsidP="00684D32">
      <w:r>
        <w:t xml:space="preserve">For ignition oil, the fuel commodity price is the weighted average cost of fuel of the existing fuel inventory using a first in first out (FIFO) calculation methodology at the time of submission of the </w:t>
      </w:r>
      <w:r w:rsidRPr="0088664F">
        <w:rPr>
          <w:i/>
        </w:rPr>
        <w:t>reference level</w:t>
      </w:r>
      <w:r>
        <w:t xml:space="preserve">. </w:t>
      </w:r>
    </w:p>
    <w:p w14:paraId="6BF110CF" w14:textId="3B857EFF" w:rsidR="00684D32" w:rsidRDefault="00684D32" w:rsidP="00684D32">
      <w:r w:rsidRPr="00B66D4B">
        <w:rPr>
          <w:i/>
        </w:rPr>
        <w:t>Market participants</w:t>
      </w:r>
      <w:r>
        <w:t xml:space="preserve"> may request the same fuel commodity price for summer and winter period for ignition oil. </w:t>
      </w:r>
    </w:p>
    <w:p w14:paraId="1A1EBC61" w14:textId="095339DD"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F61E4F">
        <w:t xml:space="preserve">first </w:t>
      </w:r>
      <w:r>
        <w:t>day of the most recent of each applicable season (e.g., the weighted average cost of fuel in inventory as at the first day of the most recent winter period and the weighted average cost of fuel in inventory as at the first day of the most recent summer period).</w:t>
      </w:r>
    </w:p>
    <w:p w14:paraId="00E99D44" w14:textId="6933FACB" w:rsidR="00C9744B" w:rsidRPr="004E2584" w:rsidRDefault="00684D32" w:rsidP="00E2072B">
      <w:r>
        <w:t>The supporting documentation required are past invoices for purchase volumes totaling the current remaining fuel inventory.</w:t>
      </w:r>
    </w:p>
    <w:p w14:paraId="1D42F99F" w14:textId="77777777" w:rsidR="00C9744B" w:rsidRPr="004E2584" w:rsidRDefault="00C9744B" w:rsidP="00D64E75">
      <w:pPr>
        <w:pStyle w:val="Heading6"/>
      </w:pPr>
      <w:r w:rsidRPr="004E2584">
        <w:t>Biomass</w:t>
      </w:r>
    </w:p>
    <w:p w14:paraId="2D6EF9EB" w14:textId="77777777" w:rsidR="00C9744B" w:rsidRPr="004E2584" w:rsidRDefault="00C9744B" w:rsidP="00C9744B">
      <w:r w:rsidRPr="004E2584">
        <w:t>For biomass fuel, the fuel commodity price is the contract price with the biomass supplier in $</w:t>
      </w:r>
      <w:r w:rsidRPr="004E2584">
        <w:rPr>
          <w:caps/>
        </w:rPr>
        <w:t>CAD</w:t>
      </w:r>
      <w:r w:rsidRPr="004E2584">
        <w:t xml:space="preserve">/tonne. The supporting documentation required </w:t>
      </w:r>
      <w:r w:rsidR="00D23FDE">
        <w:t xml:space="preserve">are </w:t>
      </w:r>
      <w:r w:rsidRPr="004E2584">
        <w:t>copies of the contracts showing the prices with the suppliers.</w:t>
      </w:r>
    </w:p>
    <w:p w14:paraId="15767158" w14:textId="77777777" w:rsidR="00C9744B" w:rsidRPr="004E2584" w:rsidRDefault="00C9744B" w:rsidP="00D64E75">
      <w:pPr>
        <w:pStyle w:val="Heading5"/>
      </w:pPr>
      <w:r w:rsidRPr="004E2584">
        <w:t>Compressor Fuel Volume Adder</w:t>
      </w:r>
    </w:p>
    <w:p w14:paraId="7BE70B4E" w14:textId="77777777" w:rsidR="00C9744B" w:rsidRPr="004E2584" w:rsidRDefault="00C9744B" w:rsidP="00C9744B">
      <w:r w:rsidRPr="004E2584">
        <w:t xml:space="preserve">Compressor Fuel Volume Adder is the percentage of fuel consumed by the compressor including volumes for injecting or removing gas from storage. This cost is only eligible for natural gas-fired </w:t>
      </w:r>
      <w:r w:rsidRPr="00954EB2">
        <w:rPr>
          <w:i/>
        </w:rPr>
        <w:t>resources</w:t>
      </w:r>
      <w:r w:rsidRPr="004E2584">
        <w:t xml:space="preserve">. </w:t>
      </w:r>
    </w:p>
    <w:p w14:paraId="69A998B8" w14:textId="2ACEAB42" w:rsidR="00C9744B" w:rsidRPr="004E2584" w:rsidRDefault="00C9744B" w:rsidP="00C9744B">
      <w:r w:rsidRPr="004E2584">
        <w:lastRenderedPageBreak/>
        <w:t xml:space="preserve">The following supporting documentation </w:t>
      </w:r>
      <w:r w:rsidR="00EC0E15">
        <w:t>is</w:t>
      </w:r>
      <w:r w:rsidR="00A922EF">
        <w:t xml:space="preserve"> accepted to support a requested Compressor Fuel Volume Adder</w:t>
      </w:r>
      <w:r w:rsidRPr="004E2584">
        <w:t xml:space="preserve">: </w:t>
      </w:r>
    </w:p>
    <w:p w14:paraId="2A54CA4C" w14:textId="77777777" w:rsidR="00C9744B" w:rsidRPr="004E2584" w:rsidRDefault="00C9744B" w:rsidP="003C3537">
      <w:pPr>
        <w:pStyle w:val="ListBullet0"/>
      </w:pPr>
      <w:r w:rsidRPr="004E2584">
        <w:t>copies of transportation, storage and load balancing contracts outlining the requirement to provi</w:t>
      </w:r>
      <w:r w:rsidR="00306687">
        <w:t>de fuel to acquire the services</w:t>
      </w:r>
      <w:r w:rsidRPr="004E2584">
        <w:t xml:space="preserve">; and </w:t>
      </w:r>
    </w:p>
    <w:p w14:paraId="11E19E54" w14:textId="77777777" w:rsidR="00C9744B" w:rsidRPr="004E2584" w:rsidRDefault="00C9744B" w:rsidP="003C3537">
      <w:pPr>
        <w:pStyle w:val="ListBullet0"/>
      </w:pPr>
      <w:r w:rsidRPr="004E2584">
        <w:t>copies of current regulatory approved rate schedules showing the percentage fuel requirements</w:t>
      </w:r>
      <w:r w:rsidR="00306687">
        <w:t>, if</w:t>
      </w:r>
      <w:r w:rsidRPr="004E2584">
        <w:t xml:space="preserve"> applicable.</w:t>
      </w:r>
    </w:p>
    <w:p w14:paraId="1783B264" w14:textId="77777777" w:rsidR="00C9744B" w:rsidRPr="004E2584" w:rsidRDefault="00C9744B" w:rsidP="00D64E75">
      <w:pPr>
        <w:pStyle w:val="Heading5"/>
      </w:pPr>
      <w:r w:rsidRPr="004E2584">
        <w:t>Service Price Adder</w:t>
      </w:r>
    </w:p>
    <w:p w14:paraId="325F70CF" w14:textId="77777777" w:rsidR="00C9744B" w:rsidRPr="004E2584" w:rsidRDefault="00C9744B" w:rsidP="00D64E75">
      <w:pPr>
        <w:pStyle w:val="Heading6"/>
      </w:pPr>
      <w:r w:rsidRPr="004E2584">
        <w:t>Natural Gas</w:t>
      </w:r>
    </w:p>
    <w:p w14:paraId="12777DCF" w14:textId="77777777" w:rsidR="00C9744B" w:rsidRPr="004E2584" w:rsidRDefault="00C9744B" w:rsidP="00A928C9">
      <w:pPr>
        <w:keepNext/>
      </w:pPr>
      <w:r w:rsidRPr="004E2584">
        <w:t xml:space="preserve">The service price adder for natural gas-fired thermal </w:t>
      </w:r>
      <w:r w:rsidRPr="00954EB2">
        <w:rPr>
          <w:i/>
        </w:rPr>
        <w:t>resources</w:t>
      </w:r>
      <w:r w:rsidRPr="004E2584">
        <w:t xml:space="preserve"> ($</w:t>
      </w:r>
      <w:r w:rsidRPr="004E2584">
        <w:rPr>
          <w:caps/>
        </w:rPr>
        <w:t>CAD</w:t>
      </w:r>
      <w:r w:rsidRPr="004E2584">
        <w:t>/GJ) is added to the fuel price for the additional services related to the commodity charge for transporting, balancing and storing of natural gas</w:t>
      </w:r>
      <w:r w:rsidR="008F54A7">
        <w:t>,</w:t>
      </w:r>
      <w:r w:rsidRPr="004E2584">
        <w:t xml:space="preserve"> plus the marketer risk premium as described below:</w:t>
      </w:r>
    </w:p>
    <w:p w14:paraId="0D22220E" w14:textId="77777777" w:rsidR="00C9744B" w:rsidRPr="004E2584" w:rsidRDefault="00C9744B" w:rsidP="00283936">
      <w:pPr>
        <w:pStyle w:val="ListBullet0"/>
      </w:pPr>
      <w:r w:rsidRPr="004E2584">
        <w:t>pipelines, storage providers, and gas utilities provide various services to deal with imbalances between the quantity of gas purchased and the quantity of gas consumed;</w:t>
      </w:r>
    </w:p>
    <w:p w14:paraId="71811ADF" w14:textId="77777777" w:rsidR="00C9744B" w:rsidRPr="004E2584" w:rsidRDefault="00C9744B" w:rsidP="00283936">
      <w:pPr>
        <w:pStyle w:val="ListBullet0"/>
      </w:pPr>
      <w:r w:rsidRPr="004E2584">
        <w:t xml:space="preserve">imbalances created from the difference between the quantity of gas purchased and the quantity of gas consumed can be managed by injecting the excess gas into storage or withdrawing the shortfall in gas from storage. Storage services are provided by service providers to meet this need. The same rationale outlining the need for balancing services applies to the need for storage services; and </w:t>
      </w:r>
    </w:p>
    <w:p w14:paraId="00F0C82A" w14:textId="77777777" w:rsidR="00C9744B" w:rsidRPr="004E2584" w:rsidRDefault="00C9744B" w:rsidP="00283936">
      <w:pPr>
        <w:pStyle w:val="ListBullet0"/>
      </w:pPr>
      <w:r w:rsidRPr="004E2584">
        <w:t xml:space="preserve">a marketer risk premium may be incurred by end-users purchasing smaller volumes relative to large volume buyers. </w:t>
      </w:r>
    </w:p>
    <w:p w14:paraId="303B9D25" w14:textId="7F84CDC5" w:rsidR="00C9744B" w:rsidRPr="004E2584" w:rsidRDefault="00803BF5" w:rsidP="00C9744B">
      <w:r w:rsidRPr="00803BF5">
        <w:t>A</w:t>
      </w:r>
      <w:r>
        <w:rPr>
          <w:i/>
        </w:rPr>
        <w:t xml:space="preserve"> m</w:t>
      </w:r>
      <w:r w:rsidR="00C9744B" w:rsidRPr="00105781">
        <w:rPr>
          <w:i/>
        </w:rPr>
        <w:t>arket participant</w:t>
      </w:r>
      <w:r w:rsidR="00C9744B" w:rsidRPr="004E2584">
        <w:t xml:space="preserve"> </w:t>
      </w:r>
      <w:r w:rsidR="00465C7C">
        <w:t>must</w:t>
      </w:r>
      <w:r w:rsidR="00465C7C" w:rsidRPr="004E2584">
        <w:t xml:space="preserve"> </w:t>
      </w:r>
      <w:r w:rsidR="00696C67">
        <w:t>submit to</w:t>
      </w:r>
      <w:r w:rsidR="00C9744B" w:rsidRPr="004E2584">
        <w:t xml:space="preserve"> the</w:t>
      </w:r>
      <w:r w:rsidR="00C9744B" w:rsidRPr="004E2584">
        <w:rPr>
          <w:i/>
        </w:rPr>
        <w:t xml:space="preserve"> </w:t>
      </w:r>
      <w:r w:rsidR="002E6A47" w:rsidRPr="002E6A47">
        <w:rPr>
          <w:i/>
        </w:rPr>
        <w:t>IESO</w:t>
      </w:r>
      <w:r w:rsidR="00C9744B" w:rsidRPr="004E2584">
        <w:t xml:space="preserve"> the amount of the service price adder applicable to their </w:t>
      </w:r>
      <w:r w:rsidR="00696C67">
        <w:rPr>
          <w:i/>
        </w:rPr>
        <w:t>resource</w:t>
      </w:r>
      <w:r w:rsidR="00C9744B" w:rsidRPr="004E2584">
        <w:t>. The value would be set out as $</w:t>
      </w:r>
      <w:r w:rsidR="00C9744B" w:rsidRPr="004E2584">
        <w:rPr>
          <w:caps/>
        </w:rPr>
        <w:t>CAD</w:t>
      </w:r>
      <w:r w:rsidR="00C9744B" w:rsidRPr="004E2584">
        <w:t xml:space="preserve">/GJ. </w:t>
      </w:r>
    </w:p>
    <w:p w14:paraId="7A085C85" w14:textId="77777777" w:rsidR="00C9744B" w:rsidRPr="004E2584" w:rsidRDefault="00C9744B" w:rsidP="00C9744B">
      <w:r w:rsidRPr="004E2584">
        <w:t>The following supporting documentation is required</w:t>
      </w:r>
      <w:r w:rsidR="00465C7C">
        <w:t xml:space="preserve"> to support a requested service price adder</w:t>
      </w:r>
      <w:r w:rsidRPr="004E2584">
        <w:t xml:space="preserve">: </w:t>
      </w:r>
    </w:p>
    <w:p w14:paraId="2DD25BFB" w14:textId="77777777" w:rsidR="00C9744B" w:rsidRPr="004E2584" w:rsidRDefault="00C9744B" w:rsidP="00283936">
      <w:pPr>
        <w:pStyle w:val="ListBullet0"/>
      </w:pPr>
      <w:r w:rsidRPr="004E2584">
        <w:t xml:space="preserve">copies of the transportation, storage and load balancing contracts outlining the requirement to provide fuel to acquire the services; </w:t>
      </w:r>
    </w:p>
    <w:p w14:paraId="7A1F7F93" w14:textId="77777777" w:rsidR="00C9744B" w:rsidRPr="004E2584" w:rsidRDefault="00C9744B" w:rsidP="00283936">
      <w:pPr>
        <w:pStyle w:val="ListBullet0"/>
      </w:pPr>
      <w:r w:rsidRPr="004E2584">
        <w:t xml:space="preserve">copies of current regulatory approved rated schedules showing the variable commodity charges as applicable; and </w:t>
      </w:r>
    </w:p>
    <w:p w14:paraId="256E30FA" w14:textId="77777777" w:rsidR="00C9744B" w:rsidRPr="004E2584" w:rsidRDefault="00C9744B" w:rsidP="00283936">
      <w:pPr>
        <w:pStyle w:val="ListBullet0"/>
      </w:pPr>
      <w:r w:rsidRPr="004E2584">
        <w:t>copies of contracts with gas suppliers showing the marketer premium.</w:t>
      </w:r>
    </w:p>
    <w:p w14:paraId="0F59A2FE" w14:textId="77777777" w:rsidR="00C9744B" w:rsidRPr="004E2584" w:rsidRDefault="00C9744B" w:rsidP="00D64E75">
      <w:pPr>
        <w:pStyle w:val="Heading6"/>
      </w:pPr>
      <w:r w:rsidRPr="004E2584">
        <w:t xml:space="preserve">Residual Fuel Oil </w:t>
      </w:r>
    </w:p>
    <w:p w14:paraId="7CCE9847" w14:textId="63CC481D" w:rsidR="00C9744B" w:rsidRPr="004E2584" w:rsidRDefault="00C9744B" w:rsidP="00C9744B">
      <w:r w:rsidRPr="004E2584">
        <w:t xml:space="preserve">For </w:t>
      </w:r>
      <w:r w:rsidR="00465C7C">
        <w:t>residual fuel oil</w:t>
      </w:r>
      <w:r w:rsidRPr="004E2584">
        <w:t xml:space="preserve">, the eligible costs include an adder paid to the fuel supplier plus the cost of transportation from the point of purchase to the </w:t>
      </w:r>
      <w:r w:rsidRPr="00FE5E44">
        <w:rPr>
          <w:i/>
        </w:rPr>
        <w:t>generation facility</w:t>
      </w:r>
      <w:r w:rsidRPr="004E2584">
        <w:t xml:space="preserve">. </w:t>
      </w:r>
    </w:p>
    <w:p w14:paraId="1CB4C9DD" w14:textId="77777777" w:rsidR="00C9744B" w:rsidRPr="004E2584" w:rsidRDefault="00C9744B" w:rsidP="00283936">
      <w:r w:rsidRPr="004E2584">
        <w:lastRenderedPageBreak/>
        <w:t>The following supporting documentation is required:</w:t>
      </w:r>
    </w:p>
    <w:p w14:paraId="5EB0F6AE" w14:textId="77777777" w:rsidR="00C9744B" w:rsidRPr="004E2584" w:rsidRDefault="00C9744B" w:rsidP="00283936">
      <w:pPr>
        <w:pStyle w:val="ListBullet0"/>
      </w:pPr>
      <w:r w:rsidRPr="004E2584">
        <w:t xml:space="preserve">copies of the contracts showing the price adder paid to the fuel supplier; and </w:t>
      </w:r>
    </w:p>
    <w:p w14:paraId="45F4516B" w14:textId="77777777" w:rsidR="00C9744B" w:rsidRPr="004E2584" w:rsidRDefault="00C9744B" w:rsidP="00283936">
      <w:pPr>
        <w:pStyle w:val="ListBullet0"/>
      </w:pPr>
      <w:r w:rsidRPr="004E2584">
        <w:t xml:space="preserve">the cost of transportation from the point of purchase to the </w:t>
      </w:r>
      <w:r w:rsidRPr="00FE5E58">
        <w:rPr>
          <w:i/>
        </w:rPr>
        <w:t>generation facility</w:t>
      </w:r>
      <w:r w:rsidRPr="004E2584">
        <w:t>.</w:t>
      </w:r>
    </w:p>
    <w:p w14:paraId="48E45867" w14:textId="77777777" w:rsidR="00C9744B" w:rsidRPr="004E2584" w:rsidRDefault="00C9744B" w:rsidP="00D64E75">
      <w:pPr>
        <w:pStyle w:val="Heading6"/>
      </w:pPr>
      <w:r w:rsidRPr="004E2584">
        <w:t>Biomass</w:t>
      </w:r>
    </w:p>
    <w:p w14:paraId="7B203BC9" w14:textId="77777777" w:rsidR="00C9744B" w:rsidRPr="004E2584" w:rsidRDefault="00C9744B" w:rsidP="00C9744B">
      <w:r w:rsidRPr="004E2584">
        <w:t>For biomass, the value includes the sum of a transportation adder plus the heat adjustment factor priced in $</w:t>
      </w:r>
      <w:r w:rsidRPr="004E2584">
        <w:rPr>
          <w:caps/>
        </w:rPr>
        <w:t>CAD</w:t>
      </w:r>
      <w:r w:rsidRPr="004E2584">
        <w:t xml:space="preserve">/tonne. </w:t>
      </w:r>
    </w:p>
    <w:p w14:paraId="1EA27C17" w14:textId="77777777" w:rsidR="00C9744B" w:rsidRPr="004E2584" w:rsidRDefault="00C9744B" w:rsidP="00C9744B">
      <w:r w:rsidRPr="004E2584">
        <w:t>T</w:t>
      </w:r>
      <w:r w:rsidR="00465C7C">
        <w:t>he t</w:t>
      </w:r>
      <w:r w:rsidRPr="004E2584">
        <w:t>ransportation</w:t>
      </w:r>
      <w:r w:rsidR="00465C7C">
        <w:t xml:space="preserve"> adder</w:t>
      </w:r>
      <w:r w:rsidRPr="004E2584">
        <w:t xml:space="preserve"> is </w:t>
      </w:r>
      <w:r w:rsidR="00465C7C">
        <w:t xml:space="preserve">the cost </w:t>
      </w:r>
      <w:r w:rsidRPr="004E2584">
        <w:t xml:space="preserve">required to move the biomass supply from the point of purchase to the </w:t>
      </w:r>
      <w:r w:rsidRPr="00F02014">
        <w:rPr>
          <w:i/>
        </w:rPr>
        <w:t>generation facility</w:t>
      </w:r>
      <w:r w:rsidRPr="004E2584">
        <w:t xml:space="preserve">. </w:t>
      </w:r>
    </w:p>
    <w:p w14:paraId="5A7F51C0" w14:textId="77777777" w:rsidR="00C9744B" w:rsidRPr="004E2584" w:rsidRDefault="00465C7C" w:rsidP="00C9744B">
      <w:r>
        <w:t>The</w:t>
      </w:r>
      <w:r w:rsidR="00C9744B" w:rsidRPr="004E2584">
        <w:t xml:space="preserve"> heat adjustment factor is calculated and applied to the price to account for differences between the heating value specified in the contract and the heating value of the biomass actually delivered. </w:t>
      </w:r>
    </w:p>
    <w:p w14:paraId="617012F5" w14:textId="77777777" w:rsidR="00C9744B" w:rsidRPr="004E2584" w:rsidRDefault="00C9744B" w:rsidP="00C9744B">
      <w:pPr>
        <w:keepNext/>
      </w:pPr>
      <w:r w:rsidRPr="004E2584">
        <w:t>The following supporting documentation is required:</w:t>
      </w:r>
    </w:p>
    <w:p w14:paraId="23942389" w14:textId="77777777" w:rsidR="00C9744B" w:rsidRPr="004E2584" w:rsidRDefault="00C9744B" w:rsidP="000D7B1F">
      <w:pPr>
        <w:numPr>
          <w:ilvl w:val="0"/>
          <w:numId w:val="20"/>
        </w:numPr>
      </w:pPr>
      <w:r w:rsidRPr="004E2584">
        <w:t xml:space="preserve">copies of the contracts showing the prices paid for the transportation adder; and </w:t>
      </w:r>
    </w:p>
    <w:p w14:paraId="05241325" w14:textId="77777777" w:rsidR="00C9744B" w:rsidRPr="004E2584" w:rsidRDefault="00C9744B" w:rsidP="000D7B1F">
      <w:pPr>
        <w:numPr>
          <w:ilvl w:val="0"/>
          <w:numId w:val="20"/>
        </w:numPr>
      </w:pPr>
      <w:r w:rsidRPr="004E2584">
        <w:t>independent reports showing the heating values that are used to determine the heat adjustment factor.</w:t>
      </w:r>
    </w:p>
    <w:p w14:paraId="53FF13C9" w14:textId="77777777" w:rsidR="00C9744B" w:rsidRPr="004E2584" w:rsidRDefault="00C9744B" w:rsidP="00D64E75">
      <w:pPr>
        <w:pStyle w:val="Heading5"/>
      </w:pPr>
      <w:r w:rsidRPr="004E2584">
        <w:t>Co-firing</w:t>
      </w:r>
    </w:p>
    <w:p w14:paraId="7BA6D956" w14:textId="77777777" w:rsidR="0045568C" w:rsidRPr="004E2584" w:rsidRDefault="0045568C" w:rsidP="0045568C">
      <w:r w:rsidRPr="00954EB2">
        <w:rPr>
          <w:i/>
        </w:rPr>
        <w:t>Resources</w:t>
      </w:r>
      <w:r w:rsidRPr="004E2584">
        <w:t xml:space="preserve"> that co-fire more than one fuel </w:t>
      </w:r>
      <w:r>
        <w:t>must</w:t>
      </w:r>
      <w:r w:rsidRPr="004E2584">
        <w:t xml:space="preserve"> take a weighted average of the cost of the fuel ($), with weights determined on a per GJ basis. </w:t>
      </w:r>
    </w:p>
    <w:p w14:paraId="4AECB7D8" w14:textId="77777777" w:rsidR="0045568C" w:rsidRPr="004E2584" w:rsidDel="007270CA" w:rsidRDefault="0045568C" w:rsidP="0045568C">
      <w:r w:rsidRPr="004E2584" w:rsidDel="007270CA">
        <w:t xml:space="preserve">When calculating the </w:t>
      </w:r>
      <w:r w:rsidRPr="004E2584">
        <w:t>total fuel-related costs</w:t>
      </w:r>
      <w:r w:rsidRPr="004E2584" w:rsidDel="007270CA">
        <w:t>, fixed charges for transportation equipment</w:t>
      </w:r>
      <w:r w:rsidRPr="004E2584">
        <w:t>,</w:t>
      </w:r>
      <w:r w:rsidRPr="004E2584" w:rsidDel="007270CA">
        <w:t xml:space="preserve"> </w:t>
      </w:r>
      <w:r w:rsidRPr="004E2584">
        <w:t xml:space="preserve">such as </w:t>
      </w:r>
      <w:r w:rsidRPr="004E2584" w:rsidDel="007270CA">
        <w:t>pipelines, train cars and barges</w:t>
      </w:r>
      <w:r w:rsidRPr="004E2584">
        <w:t>,</w:t>
      </w:r>
      <w:r w:rsidRPr="004E2584" w:rsidDel="007270CA">
        <w:t xml:space="preserve"> </w:t>
      </w:r>
      <w:r w:rsidRPr="004E2584">
        <w:t xml:space="preserve">are </w:t>
      </w:r>
      <w:r w:rsidRPr="004E2584" w:rsidDel="007270CA">
        <w:t>excluded.</w:t>
      </w:r>
    </w:p>
    <w:p w14:paraId="13AC580D" w14:textId="77777777" w:rsidR="0045568C" w:rsidRPr="004E2584" w:rsidRDefault="0045568C" w:rsidP="00D64E75">
      <w:pPr>
        <w:pStyle w:val="Heading5"/>
      </w:pPr>
      <w:r w:rsidRPr="004E2584">
        <w:t>Performance Factors</w:t>
      </w:r>
    </w:p>
    <w:p w14:paraId="2B7D7BB5" w14:textId="08896301" w:rsidR="00C9744B" w:rsidRPr="004E2584" w:rsidRDefault="00C9744B" w:rsidP="00C9744B">
      <w:r w:rsidRPr="004E2584">
        <w:t xml:space="preserve">Performance factors are the calculated ratio of actual fuel burn to theoretical fuel use (design heat input) and </w:t>
      </w:r>
      <w:r w:rsidR="00F10D40">
        <w:t>are</w:t>
      </w:r>
      <w:r w:rsidRPr="004E2584">
        <w:t xml:space="preserve"> represented by the following formula: </w:t>
      </w:r>
    </w:p>
    <w:p w14:paraId="12ACF6C0" w14:textId="3030B25F"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5737B7E2" wp14:editId="611B5B5F">
            <wp:extent cx="4182059" cy="600159"/>
            <wp:effectExtent l="0" t="0" r="0" b="9525"/>
            <wp:docPr id="209" name="Picture 209" descr="The performance factor of a fuel is calculated as the total actual fuel consumed over the total theoretical fuel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82059" cy="600159"/>
                    </a:xfrm>
                    <a:prstGeom prst="rect">
                      <a:avLst/>
                    </a:prstGeom>
                  </pic:spPr>
                </pic:pic>
              </a:graphicData>
            </a:graphic>
          </wp:inline>
        </w:drawing>
      </w:r>
    </w:p>
    <w:p w14:paraId="415D8773" w14:textId="68C4889E" w:rsidR="00C9744B" w:rsidRPr="004E2584" w:rsidRDefault="006C3306" w:rsidP="00C9744B">
      <w:r w:rsidRPr="006C3306">
        <w:t>A</w:t>
      </w:r>
      <w:r>
        <w:rPr>
          <w:i/>
        </w:rPr>
        <w:t xml:space="preserve"> </w:t>
      </w:r>
      <w:r w:rsidRPr="006C3306">
        <w:rPr>
          <w:i/>
        </w:rPr>
        <w:t>m</w:t>
      </w:r>
      <w:r w:rsidR="00C9744B" w:rsidRPr="006C3306">
        <w:rPr>
          <w:i/>
        </w:rPr>
        <w:t>arket</w:t>
      </w:r>
      <w:r w:rsidR="00C9744B" w:rsidRPr="00105781">
        <w:rPr>
          <w:i/>
        </w:rPr>
        <w:t xml:space="preserve"> participant</w:t>
      </w:r>
      <w:r w:rsidR="00C9744B" w:rsidRPr="004E2584">
        <w:t xml:space="preserve"> must </w:t>
      </w:r>
      <w:r w:rsidR="00696C67">
        <w:t>submit</w:t>
      </w:r>
      <w:r w:rsidR="00C9744B" w:rsidRPr="004E2584">
        <w:t xml:space="preserve"> the calculated performance factors for the</w:t>
      </w:r>
      <w:r w:rsidR="00C9744B">
        <w:t>ir</w:t>
      </w:r>
      <w:r w:rsidR="00C9744B" w:rsidRPr="004E2584">
        <w:t xml:space="preserve"> </w:t>
      </w:r>
      <w:r w:rsidR="00C9744B" w:rsidRPr="00954EB2">
        <w:rPr>
          <w:i/>
        </w:rPr>
        <w:t>resources</w:t>
      </w:r>
      <w:r w:rsidR="00C9744B" w:rsidRPr="004E2584">
        <w:t xml:space="preserve"> on a seasonal basis (winter and summer). Thermal </w:t>
      </w:r>
      <w:r w:rsidR="00C9744B" w:rsidRPr="00954EB2">
        <w:rPr>
          <w:i/>
        </w:rPr>
        <w:t>resources</w:t>
      </w:r>
      <w:r w:rsidR="00C9744B" w:rsidRPr="004E2584">
        <w:t xml:space="preserve"> may experience some decline in performance during certain seasons or weather conditions, or due to </w:t>
      </w:r>
      <w:r w:rsidR="00C9744B" w:rsidRPr="00296413">
        <w:rPr>
          <w:i/>
        </w:rPr>
        <w:t>resource</w:t>
      </w:r>
      <w:r w:rsidR="00C9744B" w:rsidRPr="004E2584">
        <w:t xml:space="preserve"> age or declining efficiency. The</w:t>
      </w:r>
      <w:r w:rsidR="00C9744B" w:rsidRPr="004E2584">
        <w:rPr>
          <w:i/>
        </w:rPr>
        <w:t xml:space="preserve"> </w:t>
      </w:r>
      <w:r w:rsidR="002E6A47" w:rsidRPr="002E6A47">
        <w:rPr>
          <w:i/>
        </w:rPr>
        <w:t>IESO</w:t>
      </w:r>
      <w:r w:rsidR="00C9744B" w:rsidRPr="004E2584">
        <w:rPr>
          <w:i/>
        </w:rPr>
        <w:t xml:space="preserve"> </w:t>
      </w:r>
      <w:r w:rsidR="00C9744B" w:rsidRPr="004E2584">
        <w:t xml:space="preserve">will update performance factors, similar to other components </w:t>
      </w:r>
      <w:r w:rsidR="007006D4" w:rsidRPr="004E2584">
        <w:t xml:space="preserve">of </w:t>
      </w:r>
      <w:r w:rsidR="00CE0467" w:rsidRPr="00CE0467">
        <w:rPr>
          <w:i/>
        </w:rPr>
        <w:t>reference levels</w:t>
      </w:r>
      <w:r w:rsidR="00C9744B" w:rsidRPr="004E2584">
        <w:t>, on an as-needed basis.</w:t>
      </w:r>
    </w:p>
    <w:p w14:paraId="3C221899" w14:textId="77777777" w:rsidR="00C9744B" w:rsidRPr="004E2584" w:rsidRDefault="00C9744B" w:rsidP="00C9744B">
      <w:r w:rsidRPr="004E2584">
        <w:lastRenderedPageBreak/>
        <w:t>Acceptable supporting documentation include</w:t>
      </w:r>
      <w:r w:rsidR="008E60CB">
        <w:t>s</w:t>
      </w:r>
      <w:r w:rsidRPr="004E2584">
        <w:t xml:space="preserve"> the following:</w:t>
      </w:r>
    </w:p>
    <w:p w14:paraId="03168CEA" w14:textId="6DA9FB09" w:rsidR="00C9744B" w:rsidRPr="004E2584" w:rsidRDefault="00C9744B" w:rsidP="005A4C61">
      <w:pPr>
        <w:pStyle w:val="ListBullet0"/>
      </w:pPr>
      <w:r w:rsidRPr="004E2584">
        <w:t xml:space="preserve">actual fuel </w:t>
      </w:r>
      <w:r w:rsidRPr="005A4C61">
        <w:t>consumed</w:t>
      </w:r>
      <w:r w:rsidRPr="004E2584">
        <w:t>: measured fuel quantities over five years and heat content of fuel</w:t>
      </w:r>
      <w:r w:rsidR="003E4B9C">
        <w:t xml:space="preserve"> consumed</w:t>
      </w:r>
      <w:r w:rsidRPr="004E2584">
        <w:t xml:space="preserve"> in </w:t>
      </w:r>
      <w:r w:rsidR="008F1F25">
        <w:t>five</w:t>
      </w:r>
      <w:r w:rsidRPr="004E2584">
        <w:t>-</w:t>
      </w:r>
      <w:r w:rsidR="001B0B5A">
        <w:t xml:space="preserve">minute </w:t>
      </w:r>
      <w:r w:rsidRPr="004E2584">
        <w:t>intervals;</w:t>
      </w:r>
    </w:p>
    <w:p w14:paraId="13288CA1" w14:textId="0961C18C" w:rsidR="00C9744B" w:rsidRPr="004E2584" w:rsidRDefault="00C9744B" w:rsidP="005A4C61">
      <w:pPr>
        <w:pStyle w:val="ListBullet0"/>
      </w:pPr>
      <w:r w:rsidRPr="004E2584">
        <w:t xml:space="preserve">theoretical fuel consumption based on design information: heat rate and correction curves for each </w:t>
      </w:r>
      <w:r w:rsidR="00843DE7">
        <w:t>five</w:t>
      </w:r>
      <w:r w:rsidRPr="004E2584">
        <w:t>-minute interval and MWh of production during the same time period for the actual fuel consumed data;</w:t>
      </w:r>
    </w:p>
    <w:p w14:paraId="15A7C8FF" w14:textId="77777777" w:rsidR="00C9744B" w:rsidRPr="004E2584" w:rsidRDefault="00C9744B" w:rsidP="005A4C61">
      <w:pPr>
        <w:pStyle w:val="ListBullet0"/>
      </w:pPr>
      <w:r w:rsidRPr="004E2584">
        <w:t>reference site conditions for theoretical fuel consumption;</w:t>
      </w:r>
    </w:p>
    <w:p w14:paraId="60D69435" w14:textId="77777777" w:rsidR="00C9744B" w:rsidRPr="004E2584" w:rsidRDefault="00C9744B" w:rsidP="005A4C61">
      <w:pPr>
        <w:pStyle w:val="ListBullet0"/>
      </w:pPr>
      <w:r w:rsidRPr="004E2584">
        <w:t>MWh of production during the time period; and</w:t>
      </w:r>
    </w:p>
    <w:p w14:paraId="2300B097" w14:textId="2E0CB9FA" w:rsidR="00C9744B" w:rsidRPr="004E2584" w:rsidRDefault="008F1F25" w:rsidP="005A4C61">
      <w:pPr>
        <w:pStyle w:val="ListBullet0"/>
      </w:pPr>
      <w:r>
        <w:rPr>
          <w:lang w:val="en-US"/>
        </w:rPr>
        <w:t>OEM</w:t>
      </w:r>
      <w:r w:rsidR="00C9744B" w:rsidRPr="004E2584">
        <w:t>-defined new and clean period (first x hours of operation).</w:t>
      </w:r>
    </w:p>
    <w:p w14:paraId="6C834394" w14:textId="77777777" w:rsidR="00C9744B" w:rsidRPr="004E2584" w:rsidRDefault="00C9744B" w:rsidP="00D64E75">
      <w:pPr>
        <w:pStyle w:val="Heading4"/>
      </w:pPr>
      <w:r w:rsidRPr="004E2584">
        <w:t xml:space="preserve">Emissions Costs </w:t>
      </w:r>
    </w:p>
    <w:p w14:paraId="02C483D9" w14:textId="77777777" w:rsidR="00C9744B" w:rsidRPr="004E2584" w:rsidRDefault="00C9744B" w:rsidP="00C9744B">
      <w:r w:rsidRPr="004E2584">
        <w:t xml:space="preserve">Emissions costs are eligible costs and </w:t>
      </w:r>
      <w:r w:rsidR="00FD30B9">
        <w:t>may</w:t>
      </w:r>
      <w:r w:rsidR="00FD30B9" w:rsidRPr="004E2584">
        <w:t xml:space="preserve"> </w:t>
      </w:r>
      <w:r w:rsidRPr="004E2584">
        <w:t xml:space="preserve">be accounted for in the manner described in the following subsections. </w:t>
      </w:r>
    </w:p>
    <w:p w14:paraId="4802D1B5" w14:textId="77777777" w:rsidR="00C9744B" w:rsidRPr="00090207" w:rsidRDefault="00C9744B" w:rsidP="00173093">
      <w:pPr>
        <w:keepNext/>
        <w:rPr>
          <w:b/>
          <w:u w:color="E7E6E6" w:themeColor="background2"/>
          <w:lang w:eastAsia="en-CA"/>
        </w:rPr>
      </w:pPr>
      <w:bookmarkStart w:id="949" w:name="_Toc47524704"/>
      <w:bookmarkStart w:id="950" w:name="_Toc47535005"/>
      <w:bookmarkStart w:id="951" w:name="_Toc47535856"/>
      <w:r w:rsidRPr="00090207">
        <w:rPr>
          <w:b/>
        </w:rPr>
        <w:t>Resources Complying with the Greenhouse Gas Emission Performance Standards</w:t>
      </w:r>
      <w:r w:rsidRPr="00090207">
        <w:rPr>
          <w:b/>
          <w:u w:color="E7E6E6" w:themeColor="background2"/>
          <w:lang w:eastAsia="en-CA"/>
        </w:rPr>
        <w:t xml:space="preserve"> </w:t>
      </w:r>
    </w:p>
    <w:p w14:paraId="2F33D73C" w14:textId="71F73FAE" w:rsidR="00C9744B" w:rsidRPr="00090207" w:rsidRDefault="00C9744B" w:rsidP="00C9744B">
      <w:pPr>
        <w:rPr>
          <w:u w:color="E7E6E6" w:themeColor="background2"/>
          <w:lang w:eastAsia="en-CA"/>
        </w:rPr>
      </w:pPr>
      <w:r w:rsidRPr="00F1640E">
        <w:rPr>
          <w:i/>
          <w:u w:color="E7E6E6" w:themeColor="background2"/>
          <w:lang w:eastAsia="en-CA"/>
        </w:rPr>
        <w:t>Resources</w:t>
      </w:r>
      <w:r w:rsidRPr="00090207">
        <w:rPr>
          <w:u w:color="E7E6E6" w:themeColor="background2"/>
          <w:lang w:eastAsia="en-CA"/>
        </w:rPr>
        <w:t xml:space="preserve"> that a</w:t>
      </w:r>
      <w:r w:rsidR="00214014">
        <w:rPr>
          <w:u w:color="E7E6E6" w:themeColor="background2"/>
          <w:lang w:eastAsia="en-CA"/>
        </w:rPr>
        <w:t>re</w:t>
      </w:r>
      <w:r w:rsidRPr="00090207">
        <w:rPr>
          <w:u w:color="E7E6E6" w:themeColor="background2"/>
          <w:lang w:eastAsia="en-CA"/>
        </w:rPr>
        <w:t xml:space="preserve"> part of a </w:t>
      </w:r>
      <w:r w:rsidRPr="00F1640E">
        <w:rPr>
          <w:i/>
          <w:u w:color="E7E6E6" w:themeColor="background2"/>
          <w:lang w:eastAsia="en-CA"/>
        </w:rPr>
        <w:t>generation facility</w:t>
      </w:r>
      <w:r w:rsidRPr="00090207">
        <w:rPr>
          <w:u w:color="E7E6E6" w:themeColor="background2"/>
          <w:lang w:eastAsia="en-CA"/>
        </w:rPr>
        <w:t xml:space="preserve"> </w:t>
      </w:r>
      <w:r>
        <w:rPr>
          <w:u w:color="E7E6E6" w:themeColor="background2"/>
          <w:lang w:eastAsia="en-CA"/>
        </w:rPr>
        <w:t xml:space="preserve">and </w:t>
      </w:r>
      <w:r w:rsidRPr="00090207">
        <w:rPr>
          <w:u w:color="E7E6E6" w:themeColor="background2"/>
          <w:lang w:eastAsia="en-CA"/>
        </w:rPr>
        <w:t>have annual emissions that exceed 50,000 tCO</w:t>
      </w:r>
      <w:r w:rsidRPr="00090207">
        <w:rPr>
          <w:u w:color="E7E6E6" w:themeColor="background2"/>
          <w:vertAlign w:val="subscript"/>
          <w:lang w:eastAsia="en-CA"/>
        </w:rPr>
        <w:t>2</w:t>
      </w:r>
      <w:r w:rsidRPr="00090207">
        <w:rPr>
          <w:u w:color="E7E6E6" w:themeColor="background2"/>
          <w:lang w:eastAsia="en-CA"/>
        </w:rPr>
        <w:t xml:space="preserve">e per year or </w:t>
      </w:r>
      <w:r w:rsidRPr="00F1640E">
        <w:rPr>
          <w:i/>
          <w:u w:color="E7E6E6" w:themeColor="background2"/>
          <w:lang w:eastAsia="en-CA"/>
        </w:rPr>
        <w:t>resources</w:t>
      </w:r>
      <w:r>
        <w:rPr>
          <w:u w:color="E7E6E6" w:themeColor="background2"/>
          <w:lang w:eastAsia="en-CA"/>
        </w:rPr>
        <w:t xml:space="preserve"> that </w:t>
      </w:r>
      <w:r w:rsidRPr="00090207">
        <w:rPr>
          <w:u w:color="E7E6E6" w:themeColor="background2"/>
          <w:lang w:eastAsia="en-CA"/>
        </w:rPr>
        <w:t xml:space="preserve">have opted in </w:t>
      </w:r>
      <w:r w:rsidRPr="00710BB0">
        <w:rPr>
          <w:u w:color="E7E6E6" w:themeColor="background2"/>
          <w:lang w:eastAsia="en-CA"/>
        </w:rPr>
        <w:t xml:space="preserve">to the </w:t>
      </w:r>
      <w:hyperlink r:id="rId88" w:history="1">
        <w:r w:rsidRPr="00710BB0">
          <w:rPr>
            <w:rStyle w:val="Hyperlink"/>
            <w:noProof w:val="0"/>
            <w:u w:color="E7E6E6" w:themeColor="background2"/>
            <w14:numForm w14:val="default"/>
            <w14:numSpacing w14:val="default"/>
          </w:rPr>
          <w:t>Greenhouse Gas Emission Performance Standards</w:t>
        </w:r>
        <w:bookmarkEnd w:id="949"/>
        <w:bookmarkEnd w:id="950"/>
        <w:bookmarkEnd w:id="951"/>
      </w:hyperlink>
      <w:r w:rsidRPr="00710BB0">
        <w:rPr>
          <w:u w:color="E7E6E6" w:themeColor="background2"/>
          <w:lang w:eastAsia="en-CA"/>
        </w:rPr>
        <w:t xml:space="preserve"> </w:t>
      </w:r>
      <w:r w:rsidR="00E17214" w:rsidRPr="00710BB0">
        <w:rPr>
          <w:u w:color="E7E6E6" w:themeColor="background2"/>
          <w:lang w:eastAsia="en-CA"/>
        </w:rPr>
        <w:t xml:space="preserve">may </w:t>
      </w:r>
      <w:r w:rsidRPr="00710BB0">
        <w:rPr>
          <w:u w:color="E7E6E6" w:themeColor="background2"/>
          <w:lang w:eastAsia="en-CA"/>
        </w:rPr>
        <w:t>submit their emissions costs</w:t>
      </w:r>
      <w:r>
        <w:rPr>
          <w:u w:color="E7E6E6" w:themeColor="background2"/>
          <w:lang w:eastAsia="en-CA"/>
        </w:rPr>
        <w:t xml:space="preserve"> to the </w:t>
      </w:r>
      <w:r w:rsidR="002E6A47" w:rsidRPr="002E6A47">
        <w:rPr>
          <w:i/>
          <w:u w:color="E7E6E6" w:themeColor="background2"/>
          <w:lang w:eastAsia="en-CA"/>
        </w:rPr>
        <w:t>IESO</w:t>
      </w:r>
      <w:r>
        <w:rPr>
          <w:u w:color="E7E6E6" w:themeColor="background2"/>
          <w:lang w:eastAsia="en-CA"/>
        </w:rPr>
        <w:t xml:space="preserve"> for review. </w:t>
      </w:r>
    </w:p>
    <w:p w14:paraId="72D4F867" w14:textId="50EF25C8" w:rsidR="00C9744B" w:rsidRPr="004E2584" w:rsidRDefault="00C9744B" w:rsidP="00C9744B">
      <w:pPr>
        <w:rPr>
          <w:noProof/>
          <w:u w:color="E7E6E6" w:themeColor="background2"/>
          <w:lang w:eastAsia="en-CA"/>
        </w:rPr>
      </w:pPr>
      <w:r w:rsidRPr="004E2584">
        <w:rPr>
          <w:noProof/>
          <w:u w:color="E7E6E6" w:themeColor="background2"/>
          <w:lang w:eastAsia="en-CA"/>
        </w:rPr>
        <w:t xml:space="preserve">The </w:t>
      </w:r>
      <w:r w:rsidR="002E6A47" w:rsidRPr="002E6A47">
        <w:rPr>
          <w:i/>
          <w:noProof/>
          <w:u w:color="E7E6E6" w:themeColor="background2"/>
          <w:lang w:eastAsia="en-CA"/>
        </w:rPr>
        <w:t>IESO</w:t>
      </w:r>
      <w:r>
        <w:rPr>
          <w:noProof/>
          <w:u w:color="E7E6E6" w:themeColor="background2"/>
          <w:lang w:eastAsia="en-CA"/>
        </w:rPr>
        <w:t xml:space="preserve"> will review and update the </w:t>
      </w:r>
      <w:r w:rsidRPr="004E2584">
        <w:rPr>
          <w:noProof/>
          <w:u w:color="E7E6E6" w:themeColor="background2"/>
          <w:lang w:eastAsia="en-CA"/>
        </w:rPr>
        <w:t xml:space="preserve">contributions of emissions cost </w:t>
      </w:r>
      <w:r w:rsidR="003833DD">
        <w:rPr>
          <w:noProof/>
          <w:u w:color="E7E6E6" w:themeColor="background2"/>
          <w:lang w:eastAsia="en-CA"/>
        </w:rPr>
        <w:t>to an</w:t>
      </w:r>
      <w:r w:rsidR="003833DD" w:rsidRPr="004E2584">
        <w:rPr>
          <w:noProof/>
          <w:u w:color="E7E6E6" w:themeColor="background2"/>
          <w:lang w:eastAsia="en-CA"/>
        </w:rPr>
        <w:t xml:space="preserve"> </w:t>
      </w:r>
      <w:r w:rsidR="00CE0467" w:rsidRPr="00CE0467">
        <w:rPr>
          <w:i/>
          <w:noProof/>
          <w:u w:color="E7E6E6" w:themeColor="background2"/>
          <w:lang w:eastAsia="en-CA"/>
        </w:rPr>
        <w:t>energy offer</w:t>
      </w:r>
      <w:r w:rsidR="007227B4">
        <w:rPr>
          <w:i/>
          <w:noProof/>
          <w:u w:color="E7E6E6" w:themeColor="background2"/>
          <w:lang w:eastAsia="en-CA"/>
        </w:rPr>
        <w:t xml:space="preserve"> </w:t>
      </w:r>
      <w:r w:rsidR="00CE0467" w:rsidRPr="00CE0467">
        <w:rPr>
          <w:i/>
          <w:noProof/>
          <w:u w:color="E7E6E6" w:themeColor="background2"/>
          <w:lang w:eastAsia="en-CA"/>
        </w:rPr>
        <w:t>reference level</w:t>
      </w:r>
      <w:r w:rsidRPr="004E2584">
        <w:rPr>
          <w:noProof/>
          <w:u w:color="E7E6E6" w:themeColor="background2"/>
          <w:lang w:eastAsia="en-CA"/>
        </w:rPr>
        <w:t xml:space="preserve"> on an as-needed basis based on the applicable </w:t>
      </w:r>
      <w:r w:rsidR="003833DD">
        <w:rPr>
          <w:noProof/>
          <w:u w:color="E7E6E6" w:themeColor="background2"/>
          <w:lang w:eastAsia="en-CA"/>
        </w:rPr>
        <w:t>e</w:t>
      </w:r>
      <w:r w:rsidRPr="004E2584">
        <w:rPr>
          <w:noProof/>
          <w:u w:color="E7E6E6" w:themeColor="background2"/>
          <w:lang w:eastAsia="en-CA"/>
        </w:rPr>
        <w:t xml:space="preserve">mission </w:t>
      </w:r>
      <w:r w:rsidR="003833DD">
        <w:rPr>
          <w:noProof/>
          <w:u w:color="E7E6E6" w:themeColor="background2"/>
          <w:lang w:eastAsia="en-CA"/>
        </w:rPr>
        <w:t>p</w:t>
      </w:r>
      <w:r w:rsidRPr="004E2584">
        <w:rPr>
          <w:noProof/>
          <w:u w:color="E7E6E6" w:themeColor="background2"/>
          <w:lang w:eastAsia="en-CA"/>
        </w:rPr>
        <w:t xml:space="preserve">erformance </w:t>
      </w:r>
      <w:r w:rsidR="003833DD">
        <w:rPr>
          <w:noProof/>
          <w:u w:color="E7E6E6" w:themeColor="background2"/>
          <w:lang w:eastAsia="en-CA"/>
        </w:rPr>
        <w:t>s</w:t>
      </w:r>
      <w:r w:rsidRPr="004E2584">
        <w:rPr>
          <w:noProof/>
          <w:u w:color="E7E6E6" w:themeColor="background2"/>
          <w:lang w:eastAsia="en-CA"/>
        </w:rPr>
        <w:t xml:space="preserve">tandard and carbon price for each year. </w:t>
      </w:r>
    </w:p>
    <w:p w14:paraId="6F4A7EED" w14:textId="3C9EB4F7" w:rsidR="00C9744B" w:rsidRPr="004E2584" w:rsidRDefault="00C9744B" w:rsidP="00C9744B">
      <w:pPr>
        <w:keepNext/>
        <w:rPr>
          <w:noProof/>
          <w:u w:color="E7E6E6" w:themeColor="background2"/>
          <w:lang w:eastAsia="en-CA"/>
        </w:rPr>
      </w:pPr>
      <w:r w:rsidRPr="004E2584">
        <w:rPr>
          <w:noProof/>
          <w:u w:color="E7E6E6" w:themeColor="background2"/>
          <w:lang w:eastAsia="en-CA"/>
        </w:rPr>
        <w:t>The contribution of eligible emissions costs are calculated using the following formula:</w:t>
      </w:r>
    </w:p>
    <w:p w14:paraId="0AC18290" w14:textId="32320AAB" w:rsidR="00B40220" w:rsidRPr="004E2584" w:rsidRDefault="00320EEF" w:rsidP="00173093">
      <w:pPr>
        <w:spacing w:before="360" w:after="360" w:line="240" w:lineRule="auto"/>
        <w:rPr>
          <w:rFonts w:ascii="Palatino Linotype" w:hAnsi="Palatino Linotype" w:cs="Times New Roman"/>
          <w:szCs w:val="20"/>
          <w:lang w:val="en-US"/>
        </w:rPr>
      </w:pPr>
      <w:r>
        <w:rPr>
          <w:noProof/>
          <w:color w:val="2B579A"/>
          <w:shd w:val="clear" w:color="auto" w:fill="E6E6E6"/>
          <w:lang w:eastAsia="en-CA"/>
        </w:rPr>
        <w:drawing>
          <wp:inline distT="0" distB="0" distL="0" distR="0" wp14:anchorId="6B7F8C67" wp14:editId="75ABF934">
            <wp:extent cx="5943600" cy="1621155"/>
            <wp:effectExtent l="0" t="0" r="0" b="0"/>
            <wp:docPr id="280" name="Picture 280" descr="The OBPS emissions charge is a formula that expresses the cost of emissions to produce energy. Variables required for the calculation include incremental heat rate, performance factor, emissions factor, emissions performance standard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621155"/>
                    </a:xfrm>
                    <a:prstGeom prst="rect">
                      <a:avLst/>
                    </a:prstGeom>
                  </pic:spPr>
                </pic:pic>
              </a:graphicData>
            </a:graphic>
          </wp:inline>
        </w:drawing>
      </w:r>
    </w:p>
    <w:p w14:paraId="16323D49" w14:textId="77777777" w:rsidR="00C9744B" w:rsidRDefault="00C9744B" w:rsidP="00C9744B">
      <w:pPr>
        <w:rPr>
          <w:lang w:val="en-US"/>
        </w:rPr>
      </w:pPr>
      <w:r w:rsidRPr="004E2584">
        <w:rPr>
          <w:lang w:val="en-US"/>
        </w:rPr>
        <w:t>where, tCO</w:t>
      </w:r>
      <w:r w:rsidRPr="004E2584">
        <w:rPr>
          <w:vertAlign w:val="subscript"/>
          <w:lang w:val="en-US"/>
        </w:rPr>
        <w:t>2</w:t>
      </w:r>
      <w:r w:rsidRPr="004E2584">
        <w:rPr>
          <w:lang w:val="en-US"/>
        </w:rPr>
        <w:t>e = tonnes of carbon dioxide equivalent</w:t>
      </w:r>
      <w:r w:rsidR="0054111C">
        <w:rPr>
          <w:lang w:val="en-US"/>
        </w:rPr>
        <w:t>.</w:t>
      </w:r>
      <w:r w:rsidR="00D21592">
        <w:rPr>
          <w:rStyle w:val="FootnoteReference"/>
          <w:lang w:val="en-US"/>
        </w:rPr>
        <w:footnoteReference w:id="12"/>
      </w:r>
    </w:p>
    <w:p w14:paraId="7B9E8E01" w14:textId="3552E122" w:rsidR="00C9744B" w:rsidRDefault="00C9744B" w:rsidP="00C9744B">
      <w:pPr>
        <w:rPr>
          <w:lang w:val="en-US"/>
        </w:rPr>
      </w:pPr>
      <w:r w:rsidRPr="004E2584">
        <w:rPr>
          <w:lang w:val="en-US"/>
        </w:rPr>
        <w:lastRenderedPageBreak/>
        <w:t xml:space="preserve">Emission Factor </w:t>
      </w:r>
      <w:r w:rsidR="006A02FA">
        <w:rPr>
          <w:lang w:val="en-US"/>
        </w:rPr>
        <w:t>must</w:t>
      </w:r>
      <w:r w:rsidRPr="004E2584">
        <w:rPr>
          <w:lang w:val="en-US"/>
        </w:rPr>
        <w:t xml:space="preserve"> be</w:t>
      </w:r>
      <w:r w:rsidR="003E4B89">
        <w:rPr>
          <w:lang w:val="en-US"/>
        </w:rPr>
        <w:t xml:space="preserve"> calculated</w:t>
      </w:r>
      <w:r w:rsidRPr="004E2584">
        <w:rPr>
          <w:lang w:val="en-US"/>
        </w:rPr>
        <w:t xml:space="preserve"> in accordance with Tables 20-1a, 20-2, 20-3, 20-5, or 20-7 </w:t>
      </w:r>
      <w:r w:rsidR="003833DD" w:rsidRPr="004E2584">
        <w:rPr>
          <w:lang w:val="en-US"/>
        </w:rPr>
        <w:t xml:space="preserve">in </w:t>
      </w:r>
      <w:hyperlink r:id="rId90" w:history="1">
        <w:r w:rsidR="003833DD" w:rsidRPr="00710BB0">
          <w:rPr>
            <w:rStyle w:val="Hyperlink"/>
            <w:noProof w:val="0"/>
            <w:lang w:val="en-US" w:eastAsia="en-US"/>
            <w14:numForm w14:val="default"/>
            <w14:numSpacing w14:val="default"/>
          </w:rPr>
          <w:t>Ontario’s</w:t>
        </w:r>
        <w:r w:rsidR="003833DD" w:rsidRPr="00710BB0">
          <w:rPr>
            <w:rStyle w:val="Hyperlink"/>
            <w:noProof w:val="0"/>
            <w:lang w:eastAsia="en-US"/>
            <w14:numForm w14:val="default"/>
            <w14:numSpacing w14:val="default"/>
          </w:rPr>
          <w:t xml:space="preserve"> </w:t>
        </w:r>
        <w:r w:rsidR="003833DD" w:rsidRPr="00710BB0">
          <w:rPr>
            <w:rStyle w:val="Hyperlink"/>
            <w:noProof w:val="0"/>
            <w:lang w:val="en-US" w:eastAsia="en-US"/>
            <w14:numForm w14:val="default"/>
            <w14:numSpacing w14:val="default"/>
          </w:rPr>
          <w:t>guide for reporting greenhouse gas emissions</w:t>
        </w:r>
      </w:hyperlink>
      <w:r w:rsidR="003833DD" w:rsidRPr="00710BB0">
        <w:rPr>
          <w:lang w:val="en-US"/>
        </w:rPr>
        <w:t xml:space="preserve"> for section 4(1) of Ontario Regulation 452/09 </w:t>
      </w:r>
      <w:r w:rsidRPr="00710BB0">
        <w:rPr>
          <w:lang w:val="en-US"/>
        </w:rPr>
        <w:t>or other methodology allowed</w:t>
      </w:r>
      <w:r w:rsidR="003833DD" w:rsidRPr="00710BB0">
        <w:rPr>
          <w:lang w:val="en-US"/>
        </w:rPr>
        <w:t xml:space="preserve"> </w:t>
      </w:r>
      <w:r w:rsidR="00654102" w:rsidRPr="00710BB0">
        <w:rPr>
          <w:lang w:val="en-US"/>
        </w:rPr>
        <w:t xml:space="preserve">in </w:t>
      </w:r>
      <w:r w:rsidR="003833DD" w:rsidRPr="00710BB0">
        <w:rPr>
          <w:lang w:val="en-US"/>
        </w:rPr>
        <w:t>the guide</w:t>
      </w:r>
      <w:r w:rsidR="00B960E6" w:rsidRPr="00B960E6">
        <w:rPr>
          <w:lang w:val="en-US"/>
        </w:rPr>
        <w:t>.</w:t>
      </w:r>
      <w:r w:rsidR="0008688B" w:rsidRPr="004E2584">
        <w:rPr>
          <w:lang w:val="en-US"/>
        </w:rPr>
        <w:t xml:space="preserve"> </w:t>
      </w:r>
    </w:p>
    <w:p w14:paraId="3921A832" w14:textId="4793B6FC" w:rsidR="00CB1850" w:rsidRDefault="00CC3504" w:rsidP="00CB1850">
      <w:pPr>
        <w:rPr>
          <w:lang w:val="en-US"/>
        </w:rPr>
      </w:pPr>
      <w:r>
        <w:rPr>
          <w:lang w:val="en-US"/>
        </w:rPr>
        <w:t xml:space="preserve">Emission Performance Standard </w:t>
      </w:r>
      <w:r w:rsidR="006A02FA">
        <w:rPr>
          <w:lang w:val="en-US"/>
        </w:rPr>
        <w:t>must</w:t>
      </w:r>
      <w:r w:rsidR="00C9744B" w:rsidRPr="004E2584">
        <w:rPr>
          <w:lang w:val="en-US"/>
        </w:rPr>
        <w:t xml:space="preserve"> be</w:t>
      </w:r>
      <w:r w:rsidR="003E4B89">
        <w:rPr>
          <w:lang w:val="en-US"/>
        </w:rPr>
        <w:t xml:space="preserve"> calculated</w:t>
      </w:r>
      <w:r w:rsidR="00C9744B" w:rsidRPr="004E2584">
        <w:rPr>
          <w:lang w:val="en-US"/>
        </w:rPr>
        <w:t xml:space="preserve"> in accordance with the applicable value for fossil</w:t>
      </w:r>
      <w:r w:rsidR="00DD169C">
        <w:rPr>
          <w:lang w:val="en-US"/>
        </w:rPr>
        <w:t xml:space="preserve"> fuel</w:t>
      </w:r>
      <w:r w:rsidR="00C9744B" w:rsidRPr="004E2584">
        <w:rPr>
          <w:lang w:val="en-US"/>
        </w:rPr>
        <w:t xml:space="preserve"> electricity generation in </w:t>
      </w:r>
      <w:r w:rsidR="00C9744B" w:rsidRPr="00710BB0">
        <w:rPr>
          <w:lang w:val="en-US"/>
        </w:rPr>
        <w:t xml:space="preserve">accordance with </w:t>
      </w:r>
      <w:hyperlink r:id="rId91" w:history="1">
        <w:r w:rsidR="00DD169C" w:rsidRPr="00710BB0">
          <w:rPr>
            <w:rStyle w:val="Hyperlink"/>
            <w:noProof w:val="0"/>
            <w:lang w:val="en-US" w:eastAsia="en-US"/>
            <w14:numForm w14:val="default"/>
            <w14:numSpacing w14:val="default"/>
          </w:rPr>
          <w:t xml:space="preserve">Ontario’s </w:t>
        </w:r>
        <w:r w:rsidR="00C9744B" w:rsidRPr="00710BB0">
          <w:rPr>
            <w:rStyle w:val="Hyperlink"/>
            <w:noProof w:val="0"/>
            <w:lang w:val="en-US" w:eastAsia="en-US"/>
            <w14:numForm w14:val="default"/>
            <w14:numSpacing w14:val="default"/>
          </w:rPr>
          <w:t>Greenhouse Gas Emission Performance Standards (O. Reg. 241/19)</w:t>
        </w:r>
      </w:hyperlink>
      <w:r w:rsidR="005132DE" w:rsidRPr="00710BB0">
        <w:rPr>
          <w:lang w:val="en-US"/>
        </w:rPr>
        <w:t>.</w:t>
      </w:r>
    </w:p>
    <w:p w14:paraId="1F31EAF3" w14:textId="1249ED4F" w:rsidR="00C9744B" w:rsidRPr="00710BB0" w:rsidRDefault="00C9744B" w:rsidP="00E86339">
      <w:pPr>
        <w:keepNext/>
        <w:rPr>
          <w:b/>
          <w:u w:color="E7E6E6" w:themeColor="background2"/>
          <w:lang w:eastAsia="en-CA"/>
        </w:rPr>
      </w:pPr>
      <w:r w:rsidRPr="00710BB0">
        <w:rPr>
          <w:b/>
          <w:u w:color="E7E6E6" w:themeColor="background2"/>
          <w:lang w:eastAsia="en-CA"/>
        </w:rPr>
        <w:t xml:space="preserve">Other Resources </w:t>
      </w:r>
    </w:p>
    <w:p w14:paraId="590F3B07" w14:textId="77777777" w:rsidR="00C9744B" w:rsidRPr="004E2584" w:rsidRDefault="00C9744B" w:rsidP="00E86339">
      <w:pPr>
        <w:keepNext/>
        <w:rPr>
          <w:lang w:val="en-US"/>
        </w:rPr>
      </w:pPr>
      <w:r w:rsidRPr="00710BB0">
        <w:rPr>
          <w:lang w:val="en-US"/>
        </w:rPr>
        <w:t xml:space="preserve">For </w:t>
      </w:r>
      <w:r w:rsidRPr="00710BB0">
        <w:rPr>
          <w:i/>
          <w:lang w:val="en-US"/>
        </w:rPr>
        <w:t>resources</w:t>
      </w:r>
      <w:r w:rsidRPr="00710BB0">
        <w:rPr>
          <w:lang w:val="en-US"/>
        </w:rPr>
        <w:t xml:space="preserve"> that do not qualify for the </w:t>
      </w:r>
      <w:r w:rsidR="003833DD" w:rsidRPr="00710BB0">
        <w:rPr>
          <w:lang w:val="en-US"/>
        </w:rPr>
        <w:t>Emission Performance Standard</w:t>
      </w:r>
      <w:r w:rsidRPr="00710BB0">
        <w:rPr>
          <w:lang w:val="en-US"/>
        </w:rPr>
        <w:t>, eligible emissions costs are based solely on fuel consumption, as reflected</w:t>
      </w:r>
      <w:r w:rsidRPr="004E2584">
        <w:rPr>
          <w:lang w:val="en-US"/>
        </w:rPr>
        <w:t xml:space="preserve"> by the following formula:</w:t>
      </w:r>
    </w:p>
    <w:p w14:paraId="67E116C6" w14:textId="539093BD" w:rsidR="00347553" w:rsidRPr="004E2584" w:rsidRDefault="001E1AF6" w:rsidP="000566B7">
      <w:pPr>
        <w:spacing w:after="120" w:line="240" w:lineRule="auto"/>
        <w:rPr>
          <w:rFonts w:eastAsia="Times New Roman"/>
          <w:lang w:val="en-US"/>
        </w:rPr>
      </w:pPr>
      <w:r>
        <w:rPr>
          <w:noProof/>
          <w:color w:val="2B579A"/>
          <w:shd w:val="clear" w:color="auto" w:fill="E6E6E6"/>
          <w:lang w:eastAsia="en-CA"/>
        </w:rPr>
        <w:drawing>
          <wp:inline distT="0" distB="0" distL="0" distR="0" wp14:anchorId="13E75091" wp14:editId="1125FB51">
            <wp:extent cx="5943600" cy="1162050"/>
            <wp:effectExtent l="0" t="0" r="0" b="0"/>
            <wp:docPr id="269" name="Picture 269" descr="For resources that do not qualify for OBPS, the Emissions Cost expresses the cost of emissions to produce energy. Variables required for the calculation include incremental heat rate, performance factor, emissions factor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162050"/>
                    </a:xfrm>
                    <a:prstGeom prst="rect">
                      <a:avLst/>
                    </a:prstGeom>
                  </pic:spPr>
                </pic:pic>
              </a:graphicData>
            </a:graphic>
          </wp:inline>
        </w:drawing>
      </w:r>
    </w:p>
    <w:p w14:paraId="44CA062C" w14:textId="77777777" w:rsidR="00C9744B" w:rsidRPr="004E2584" w:rsidRDefault="00C9744B" w:rsidP="008F1F25">
      <w:pPr>
        <w:keepNext/>
        <w:rPr>
          <w:b/>
          <w:u w:color="E7E6E6" w:themeColor="background2"/>
          <w:lang w:eastAsia="en-CA"/>
        </w:rPr>
      </w:pPr>
      <w:r w:rsidRPr="004E2584">
        <w:rPr>
          <w:b/>
          <w:u w:color="E7E6E6" w:themeColor="background2"/>
          <w:lang w:eastAsia="en-CA"/>
        </w:rPr>
        <w:t>Supporting Documentation</w:t>
      </w:r>
    </w:p>
    <w:p w14:paraId="155BB16F" w14:textId="180B7305" w:rsidR="00C9744B" w:rsidRPr="004E2584" w:rsidRDefault="0082580C" w:rsidP="00C9744B">
      <w:pPr>
        <w:rPr>
          <w:rFonts w:ascii="Palatino Linotype" w:hAnsi="Palatino Linotype" w:cs="Times New Roman"/>
          <w:szCs w:val="20"/>
          <w:lang w:val="en-US"/>
        </w:rPr>
      </w:pPr>
      <w:r>
        <w:rPr>
          <w:lang w:val="en-US"/>
        </w:rPr>
        <w:t>D</w:t>
      </w:r>
      <w:r w:rsidR="00C9744B" w:rsidRPr="004E2584">
        <w:rPr>
          <w:lang w:val="en-US"/>
        </w:rPr>
        <w:t xml:space="preserve">ocumentation </w:t>
      </w:r>
      <w:r>
        <w:rPr>
          <w:lang w:val="en-US"/>
        </w:rPr>
        <w:t>required to support the inclusion of an</w:t>
      </w:r>
      <w:r w:rsidR="00C9744B" w:rsidRPr="004E2584">
        <w:rPr>
          <w:lang w:val="en-US"/>
        </w:rPr>
        <w:t xml:space="preserve"> emissions cost (required in addition to the supporting documentation </w:t>
      </w:r>
      <w:r w:rsidR="00306687">
        <w:t>submitted</w:t>
      </w:r>
      <w:r w:rsidR="00C9744B" w:rsidRPr="004E2584">
        <w:rPr>
          <w:lang w:val="en-US"/>
        </w:rPr>
        <w:t xml:space="preserve"> for total fuel related costs) </w:t>
      </w:r>
      <w:r>
        <w:rPr>
          <w:lang w:val="en-US"/>
        </w:rPr>
        <w:t xml:space="preserve">in a </w:t>
      </w:r>
      <w:r w:rsidR="00CE0467" w:rsidRPr="00CE0467">
        <w:rPr>
          <w:i/>
          <w:lang w:val="en-US"/>
        </w:rPr>
        <w:t>reference level</w:t>
      </w:r>
      <w:r>
        <w:rPr>
          <w:i/>
          <w:lang w:val="en-US"/>
        </w:rPr>
        <w:t xml:space="preserve"> </w:t>
      </w:r>
      <w:r w:rsidR="008F1F25">
        <w:rPr>
          <w:lang w:val="en-US"/>
        </w:rPr>
        <w:t>is as follows:</w:t>
      </w:r>
    </w:p>
    <w:p w14:paraId="79B2B4EE" w14:textId="77777777" w:rsidR="00C9744B" w:rsidRPr="004E2584" w:rsidRDefault="00C9744B" w:rsidP="008F1F25">
      <w:pPr>
        <w:pStyle w:val="ListBullet0"/>
      </w:pPr>
      <w:r w:rsidRPr="004E2584">
        <w:t xml:space="preserve">For </w:t>
      </w:r>
      <w:r w:rsidRPr="00954EB2">
        <w:rPr>
          <w:i/>
        </w:rPr>
        <w:t>resources</w:t>
      </w:r>
      <w:r w:rsidRPr="004E2584">
        <w:t xml:space="preserve"> in a </w:t>
      </w:r>
      <w:r w:rsidRPr="008E60CB">
        <w:rPr>
          <w:i/>
        </w:rPr>
        <w:t>generation facility</w:t>
      </w:r>
      <w:r w:rsidRPr="004E2584">
        <w:t xml:space="preserve"> that have annual emissions that exceed 50,000 tCO</w:t>
      </w:r>
      <w:r w:rsidRPr="004E2584">
        <w:rPr>
          <w:vertAlign w:val="subscript"/>
        </w:rPr>
        <w:t>2</w:t>
      </w:r>
      <w:r w:rsidRPr="004E2584">
        <w:t xml:space="preserve">e per year or have opted in to the Greenhouse Gas Emission Performance Standards </w:t>
      </w:r>
      <w:r w:rsidRPr="00954EB2">
        <w:rPr>
          <w:i/>
        </w:rPr>
        <w:t>resources</w:t>
      </w:r>
      <w:r w:rsidRPr="004E2584">
        <w:t>:</w:t>
      </w:r>
    </w:p>
    <w:p w14:paraId="57D404D9" w14:textId="08DFAF07" w:rsidR="00C9744B" w:rsidRPr="004E2584" w:rsidRDefault="00C9744B" w:rsidP="6FDD1718">
      <w:pPr>
        <w:pStyle w:val="ListBullet2"/>
        <w:numPr>
          <w:ilvl w:val="0"/>
          <w:numId w:val="0"/>
        </w:numPr>
      </w:pPr>
      <w:r w:rsidRPr="004E2584">
        <w:t xml:space="preserve">Emission Factor, as defined </w:t>
      </w:r>
      <w:r>
        <w:t xml:space="preserve">in </w:t>
      </w:r>
      <w:hyperlink r:id="rId93" w:history="1">
        <w:r w:rsidRPr="00E51D89">
          <w:rPr>
            <w:rStyle w:val="Hyperlink"/>
            <w:noProof w:val="0"/>
            <w:lang w:eastAsia="en-US"/>
            <w14:numForm w14:val="default"/>
            <w14:numSpacing w14:val="default"/>
          </w:rPr>
          <w:t>Guide: Greenhouse Gas Emissions Reporting</w:t>
        </w:r>
      </w:hyperlink>
      <w:r w:rsidRPr="004E2584">
        <w:t xml:space="preserve">. If a </w:t>
      </w:r>
      <w:r w:rsidRPr="6FDD1718">
        <w:rPr>
          <w:i/>
          <w:iCs/>
        </w:rPr>
        <w:t>resource</w:t>
      </w:r>
      <w:r w:rsidRPr="004E2584">
        <w:t xml:space="preserve"> specific Emission Factor is proposed by the </w:t>
      </w:r>
      <w:r w:rsidRPr="6FDD1718">
        <w:rPr>
          <w:i/>
          <w:iCs/>
        </w:rPr>
        <w:t>market participant</w:t>
      </w:r>
      <w:r w:rsidRPr="004E2584">
        <w:t xml:space="preserve"> for the </w:t>
      </w:r>
      <w:r w:rsidR="00CE0467" w:rsidRPr="6FDD1718">
        <w:rPr>
          <w:i/>
          <w:iCs/>
        </w:rPr>
        <w:t>reference level</w:t>
      </w:r>
      <w:r w:rsidRPr="004E2584">
        <w:t xml:space="preserve"> as applicable, supporting documentation must be </w:t>
      </w:r>
      <w:r w:rsidR="00306687">
        <w:t>submitted</w:t>
      </w:r>
      <w:r w:rsidRPr="004E2584">
        <w:t xml:space="preserve"> to substantiate the calculation of an average Emission Factor based on quality of fuel received at the </w:t>
      </w:r>
      <w:r w:rsidRPr="6FDD1718">
        <w:rPr>
          <w:i/>
          <w:iCs/>
        </w:rPr>
        <w:t>generation facility</w:t>
      </w:r>
      <w:r w:rsidRPr="004E2584">
        <w:t xml:space="preserve"> for the last five years.</w:t>
      </w:r>
      <w:r>
        <w:t xml:space="preserve"> </w:t>
      </w:r>
    </w:p>
    <w:p w14:paraId="7BCAD25E" w14:textId="77777777" w:rsidR="00C9744B" w:rsidRPr="004E2584" w:rsidRDefault="00C9744B" w:rsidP="008F1F25">
      <w:pPr>
        <w:pStyle w:val="ListBullet0"/>
      </w:pPr>
      <w:r w:rsidRPr="004E2584">
        <w:t xml:space="preserve">For other </w:t>
      </w:r>
      <w:r w:rsidRPr="004501C3">
        <w:rPr>
          <w:i/>
        </w:rPr>
        <w:t>resources</w:t>
      </w:r>
      <w:r w:rsidRPr="004E2584">
        <w:t>:</w:t>
      </w:r>
    </w:p>
    <w:p w14:paraId="2EF562AD" w14:textId="77777777" w:rsidR="00C9744B" w:rsidRPr="004E2584" w:rsidRDefault="00C9744B" w:rsidP="6FDD1718">
      <w:pPr>
        <w:pStyle w:val="ListBullet2"/>
        <w:numPr>
          <w:ilvl w:val="0"/>
          <w:numId w:val="0"/>
        </w:numPr>
      </w:pPr>
      <w:r>
        <w:t>Invoices including their emissions charge as justification for emissions charges on a $/GJ basis.</w:t>
      </w:r>
    </w:p>
    <w:p w14:paraId="16D74A83" w14:textId="2FF250D4" w:rsidR="00C9744B" w:rsidRPr="004E2584" w:rsidRDefault="005F42D1" w:rsidP="00D64E75">
      <w:pPr>
        <w:pStyle w:val="Heading4"/>
      </w:pPr>
      <w:bookmarkStart w:id="952" w:name="_O&amp;M_Costs"/>
      <w:bookmarkStart w:id="953" w:name="_Ref77149671"/>
      <w:bookmarkEnd w:id="952"/>
      <w:r>
        <w:lastRenderedPageBreak/>
        <w:t>O&amp;M</w:t>
      </w:r>
      <w:r w:rsidR="00C9744B" w:rsidRPr="004E2584">
        <w:t xml:space="preserve"> Costs</w:t>
      </w:r>
      <w:bookmarkEnd w:id="953"/>
    </w:p>
    <w:p w14:paraId="5C5237E3" w14:textId="5E2AD334" w:rsidR="00C9744B" w:rsidRPr="004E2584" w:rsidRDefault="00C9744B" w:rsidP="00D63B5E">
      <w:pPr>
        <w:keepNext/>
      </w:pPr>
      <w:r w:rsidRPr="004E2584">
        <w:t xml:space="preserve">For thermal </w:t>
      </w:r>
      <w:r w:rsidRPr="00954EB2">
        <w:rPr>
          <w:i/>
        </w:rPr>
        <w:t>resources</w:t>
      </w:r>
      <w:r w:rsidRPr="004E2584">
        <w:t xml:space="preserve">, eligible </w:t>
      </w:r>
      <w:r w:rsidR="005F42D1">
        <w:t>O&amp;M</w:t>
      </w:r>
      <w:r w:rsidRPr="004E2584">
        <w:t xml:space="preserve"> costs are calculated according to the following formula:</w:t>
      </w:r>
    </w:p>
    <w:p w14:paraId="152A14A7" w14:textId="2A823D04" w:rsidR="00347553" w:rsidRPr="004E2584" w:rsidRDefault="00347553" w:rsidP="00347553">
      <w:pPr>
        <w:spacing w:line="240" w:lineRule="auto"/>
        <w:jc w:val="center"/>
      </w:pPr>
      <w:r w:rsidRPr="00347553">
        <w:rPr>
          <w:noProof/>
          <w:color w:val="2B579A"/>
          <w:shd w:val="clear" w:color="auto" w:fill="E6E6E6"/>
          <w:lang w:eastAsia="en-CA"/>
        </w:rPr>
        <w:drawing>
          <wp:inline distT="0" distB="0" distL="0" distR="0" wp14:anchorId="616B8DFB" wp14:editId="20630F9B">
            <wp:extent cx="4791076" cy="2019300"/>
            <wp:effectExtent l="0" t="0" r="9525" b="0"/>
            <wp:docPr id="212" name="Picture 212" descr="The operating and maintenance costs for thermal resources are calculated from the variables: scheduled maintenance costs, unscheduled maintenance costs and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3637"/>
                    <a:stretch/>
                  </pic:blipFill>
                  <pic:spPr bwMode="auto">
                    <a:xfrm>
                      <a:off x="0" y="0"/>
                      <a:ext cx="4791744" cy="2019581"/>
                    </a:xfrm>
                    <a:prstGeom prst="rect">
                      <a:avLst/>
                    </a:prstGeom>
                    <a:ln>
                      <a:noFill/>
                    </a:ln>
                    <a:extLst>
                      <a:ext uri="{53640926-AAD7-44D8-BBD7-CCE9431645EC}">
                        <a14:shadowObscured xmlns:a14="http://schemas.microsoft.com/office/drawing/2010/main"/>
                      </a:ext>
                    </a:extLst>
                  </pic:spPr>
                </pic:pic>
              </a:graphicData>
            </a:graphic>
          </wp:inline>
        </w:drawing>
      </w:r>
    </w:p>
    <w:p w14:paraId="047E7F83" w14:textId="692127E5" w:rsidR="00C9744B" w:rsidRPr="004E2584" w:rsidRDefault="00C9744B" w:rsidP="00C9744B">
      <w:r w:rsidRPr="004E2584">
        <w:t xml:space="preserve">The default allocation of each eligible </w:t>
      </w:r>
      <w:r w:rsidR="005F42D1">
        <w:t>O&amp;M</w:t>
      </w:r>
      <w:r w:rsidRPr="004E2584">
        <w:t xml:space="preserve"> costs across these</w:t>
      </w:r>
      <w:r w:rsidRPr="007E5F98">
        <w:rPr>
          <w:i/>
        </w:rPr>
        <w:t xml:space="preserve"> </w:t>
      </w:r>
      <w:r w:rsidR="00CE0467" w:rsidRPr="00CE0467">
        <w:rPr>
          <w:i/>
        </w:rPr>
        <w:t>reference levels</w:t>
      </w:r>
      <w:r w:rsidRPr="004E2584">
        <w:t xml:space="preserve"> is described in the following section discussing the relevant cost (e.g. planned maintenance, unscheduled maintenance, scheduled maintenance). </w:t>
      </w:r>
    </w:p>
    <w:p w14:paraId="10D94A34" w14:textId="430E34F5" w:rsidR="00F30D2C" w:rsidRPr="004E2584" w:rsidRDefault="008E60CB" w:rsidP="00C9744B">
      <w:r w:rsidRPr="008E60CB">
        <w:rPr>
          <w:iCs/>
        </w:rPr>
        <w:t>A</w:t>
      </w:r>
      <w:r>
        <w:rPr>
          <w:i/>
          <w:iCs/>
        </w:rPr>
        <w:t xml:space="preserve"> m</w:t>
      </w:r>
      <w:r w:rsidR="00C9744B" w:rsidRPr="004E2584">
        <w:rPr>
          <w:i/>
          <w:iCs/>
        </w:rPr>
        <w:t>arket participant</w:t>
      </w:r>
      <w:r w:rsidR="00C9744B" w:rsidRPr="004E2584">
        <w:t xml:space="preserve"> may elect to allocate their eligible </w:t>
      </w:r>
      <w:r w:rsidR="005F42D1">
        <w:t>O&amp;M</w:t>
      </w:r>
      <w:r w:rsidR="00C9744B" w:rsidRPr="004E2584">
        <w:t xml:space="preserve"> costs to their </w:t>
      </w:r>
      <w:r w:rsidR="00CE0467" w:rsidRPr="00CE0467">
        <w:rPr>
          <w:i/>
        </w:rPr>
        <w:t>energy offer</w:t>
      </w:r>
      <w:r w:rsidR="007227B4">
        <w:t xml:space="preserve"> </w:t>
      </w:r>
      <w:r w:rsidR="00CE0467" w:rsidRPr="00CE0467">
        <w:rPr>
          <w:i/>
        </w:rPr>
        <w:t>reference level</w:t>
      </w:r>
      <w:r w:rsidR="00C9744B" w:rsidRPr="004E2584">
        <w:t xml:space="preserve">, </w:t>
      </w:r>
      <w:r w:rsidR="00CE0467" w:rsidRPr="00CE0467">
        <w:rPr>
          <w:i/>
        </w:rPr>
        <w:t>start-up offer</w:t>
      </w:r>
      <w:r w:rsidR="00204865" w:rsidRPr="008E60CB">
        <w:rPr>
          <w:i/>
        </w:rPr>
        <w:t xml:space="preserve"> </w:t>
      </w:r>
      <w:r w:rsidR="00CE0467" w:rsidRPr="00CE0467">
        <w:rPr>
          <w:i/>
        </w:rPr>
        <w:t>reference level</w:t>
      </w:r>
      <w:r w:rsidR="00C9744B" w:rsidRPr="004E2584">
        <w:t xml:space="preserve"> or </w:t>
      </w:r>
      <w:r w:rsidR="00C9744B" w:rsidRPr="008E60CB">
        <w:rPr>
          <w:i/>
        </w:rPr>
        <w:t>speed</w:t>
      </w:r>
      <w:r w:rsidRPr="008E60CB">
        <w:rPr>
          <w:i/>
        </w:rPr>
        <w:t xml:space="preserve"> </w:t>
      </w:r>
      <w:r w:rsidR="00C9744B" w:rsidRPr="008E60CB">
        <w:rPr>
          <w:i/>
        </w:rPr>
        <w:t>no-load</w:t>
      </w:r>
      <w:r w:rsidR="00C9744B" w:rsidRPr="004E2584">
        <w:t xml:space="preserve"> </w:t>
      </w:r>
      <w:r>
        <w:rPr>
          <w:i/>
        </w:rPr>
        <w:t xml:space="preserve">offer </w:t>
      </w:r>
      <w:r w:rsidR="00CE0467" w:rsidRPr="00CE0467">
        <w:rPr>
          <w:i/>
        </w:rPr>
        <w:t>reference level</w:t>
      </w:r>
      <w:r w:rsidR="00C9744B" w:rsidRPr="004E2584">
        <w:t xml:space="preserve">. </w:t>
      </w:r>
      <w:r w:rsidR="007C54F8" w:rsidRPr="001B7B24">
        <w:t>W</w:t>
      </w:r>
      <w:r w:rsidR="00463B5F" w:rsidRPr="001B7B24">
        <w:t>here the facility’s O</w:t>
      </w:r>
      <w:r w:rsidR="001E5166" w:rsidRPr="001B7B24">
        <w:t>&amp;M service</w:t>
      </w:r>
      <w:r w:rsidR="00463B5F" w:rsidRPr="001B7B24">
        <w:t xml:space="preserve"> agreement</w:t>
      </w:r>
      <w:r w:rsidR="00D84403">
        <w:rPr>
          <w:i/>
        </w:rPr>
        <w:t xml:space="preserve"> </w:t>
      </w:r>
      <w:r w:rsidR="00D84403" w:rsidRPr="001D19CD">
        <w:rPr>
          <w:iCs/>
        </w:rPr>
        <w:t>does not specify a</w:t>
      </w:r>
      <w:r w:rsidR="00D0100A">
        <w:rPr>
          <w:iCs/>
        </w:rPr>
        <w:t>ny</w:t>
      </w:r>
      <w:r w:rsidR="00D84403" w:rsidRPr="001D19CD">
        <w:rPr>
          <w:iCs/>
        </w:rPr>
        <w:t xml:space="preserve"> basis for </w:t>
      </w:r>
      <w:r w:rsidR="00920FC2">
        <w:rPr>
          <w:iCs/>
        </w:rPr>
        <w:t xml:space="preserve">the </w:t>
      </w:r>
      <w:r w:rsidR="00D84403" w:rsidRPr="001D19CD">
        <w:rPr>
          <w:iCs/>
        </w:rPr>
        <w:t>allocat</w:t>
      </w:r>
      <w:r w:rsidR="00D0100A">
        <w:rPr>
          <w:iCs/>
        </w:rPr>
        <w:t xml:space="preserve">ion of </w:t>
      </w:r>
      <w:r w:rsidR="00D82AD8" w:rsidRPr="004E2584">
        <w:t xml:space="preserve">eligible </w:t>
      </w:r>
      <w:r w:rsidR="00D82AD8">
        <w:t>O&amp;M</w:t>
      </w:r>
      <w:r w:rsidR="00D82AD8" w:rsidRPr="004E2584">
        <w:t xml:space="preserve"> costs</w:t>
      </w:r>
      <w:r w:rsidR="007C54F8">
        <w:rPr>
          <w:iCs/>
        </w:rPr>
        <w:t xml:space="preserve">, </w:t>
      </w:r>
      <w:r w:rsidR="007C54F8">
        <w:t xml:space="preserve">the </w:t>
      </w:r>
      <w:r w:rsidR="007C54F8" w:rsidRPr="003B3549">
        <w:rPr>
          <w:i/>
        </w:rPr>
        <w:t>m</w:t>
      </w:r>
      <w:r w:rsidR="007C54F8" w:rsidRPr="004E2584">
        <w:rPr>
          <w:i/>
          <w:iCs/>
        </w:rPr>
        <w:t>arket participant</w:t>
      </w:r>
      <w:r w:rsidR="007C54F8" w:rsidRPr="004E2584">
        <w:t xml:space="preserve"> must </w:t>
      </w:r>
      <w:r w:rsidR="007C54F8">
        <w:t>submit</w:t>
      </w:r>
      <w:r w:rsidR="007C54F8" w:rsidRPr="004E2584">
        <w:t xml:space="preserve"> </w:t>
      </w:r>
      <w:r w:rsidR="007C54F8">
        <w:t xml:space="preserve">the </w:t>
      </w:r>
      <w:r w:rsidR="007C54F8" w:rsidRPr="004E2584">
        <w:t xml:space="preserve">rationale for the allocation of </w:t>
      </w:r>
      <w:r w:rsidR="00D82AD8">
        <w:t xml:space="preserve">these </w:t>
      </w:r>
      <w:r w:rsidR="007C54F8" w:rsidRPr="004E2584">
        <w:t xml:space="preserve">costs </w:t>
      </w:r>
      <w:r w:rsidR="002117EE">
        <w:t>to be included in</w:t>
      </w:r>
      <w:r w:rsidR="007C54F8">
        <w:t xml:space="preserve"> </w:t>
      </w:r>
      <w:r w:rsidR="008A2108">
        <w:t xml:space="preserve">the applicable </w:t>
      </w:r>
      <w:r w:rsidR="007C54F8" w:rsidRPr="00CE0467">
        <w:rPr>
          <w:i/>
        </w:rPr>
        <w:t>reference levels</w:t>
      </w:r>
      <w:r w:rsidR="00C9744B" w:rsidRPr="0092363D">
        <w:rPr>
          <w:i/>
        </w:rPr>
        <w:t>.</w:t>
      </w:r>
    </w:p>
    <w:p w14:paraId="7A4613D6" w14:textId="09312D45" w:rsidR="0045568C" w:rsidRPr="004E2584" w:rsidRDefault="00C9744B" w:rsidP="0045568C">
      <w:pPr>
        <w:rPr>
          <w:lang w:val="en-US"/>
        </w:rPr>
      </w:pPr>
      <w:r w:rsidRPr="004E2584">
        <w:rPr>
          <w:lang w:val="en-US"/>
        </w:rPr>
        <w:t xml:space="preserve">For </w:t>
      </w:r>
      <w:r w:rsidRPr="00954EB2">
        <w:rPr>
          <w:i/>
          <w:lang w:val="en-US"/>
        </w:rPr>
        <w:t>resources</w:t>
      </w:r>
      <w:r w:rsidRPr="004E2584">
        <w:rPr>
          <w:lang w:val="en-US"/>
        </w:rPr>
        <w:t xml:space="preserve"> that are capable of burning multiple fuels, the </w:t>
      </w:r>
      <w:r w:rsidRPr="00105781">
        <w:rPr>
          <w:i/>
          <w:lang w:val="en-US"/>
        </w:rPr>
        <w:t>market participant</w:t>
      </w:r>
      <w:r w:rsidRPr="004E2584">
        <w:rPr>
          <w:lang w:val="en-US"/>
        </w:rPr>
        <w:t xml:space="preserve"> must submit </w:t>
      </w:r>
      <w:r w:rsidR="0045568C">
        <w:rPr>
          <w:lang w:val="en-US"/>
        </w:rPr>
        <w:t>O&amp;M</w:t>
      </w:r>
      <w:r w:rsidR="0045568C" w:rsidRPr="004E2584">
        <w:rPr>
          <w:lang w:val="en-US"/>
        </w:rPr>
        <w:t xml:space="preserve"> costs inputs into the </w:t>
      </w:r>
      <w:r w:rsidR="00CE0467" w:rsidRPr="00CE0467">
        <w:rPr>
          <w:i/>
          <w:lang w:val="en-US"/>
        </w:rPr>
        <w:t>reference levels</w:t>
      </w:r>
      <w:r w:rsidR="0045568C" w:rsidRPr="004E2584">
        <w:rPr>
          <w:lang w:val="en-US"/>
        </w:rPr>
        <w:t xml:space="preserve"> for each fuel type. </w:t>
      </w:r>
    </w:p>
    <w:p w14:paraId="156FCA3F" w14:textId="77777777" w:rsidR="00C9744B" w:rsidRPr="004E2584" w:rsidRDefault="00C9744B" w:rsidP="00D64E75">
      <w:pPr>
        <w:pStyle w:val="Heading5"/>
      </w:pPr>
      <w:r w:rsidRPr="004E2584">
        <w:t xml:space="preserve">Major Maintenance </w:t>
      </w:r>
    </w:p>
    <w:p w14:paraId="7CAE97BE" w14:textId="77777777" w:rsidR="00C9744B" w:rsidRPr="004E2584" w:rsidRDefault="00C9744B" w:rsidP="00C9744B">
      <w:r w:rsidRPr="004E2584">
        <w:t xml:space="preserve">Eligible major maintenance costs for thermal </w:t>
      </w:r>
      <w:r w:rsidRPr="00954EB2">
        <w:rPr>
          <w:i/>
        </w:rPr>
        <w:t>resources</w:t>
      </w:r>
      <w:r w:rsidRPr="004E2584">
        <w:t xml:space="preserve"> include maintenance related to the gas turbine, steam turbine, heat recovery steam </w:t>
      </w:r>
      <w:r w:rsidR="00F6003A" w:rsidRPr="00F6003A">
        <w:rPr>
          <w:i/>
        </w:rPr>
        <w:t>generation unit</w:t>
      </w:r>
      <w:r w:rsidRPr="004E2584">
        <w:t xml:space="preserve">, or steam </w:t>
      </w:r>
      <w:r w:rsidR="00F6003A" w:rsidRPr="00F6003A">
        <w:rPr>
          <w:i/>
        </w:rPr>
        <w:t>generation unit</w:t>
      </w:r>
      <w:r w:rsidRPr="004E2584">
        <w:t xml:space="preserve">, where applicable. </w:t>
      </w:r>
    </w:p>
    <w:p w14:paraId="51005174" w14:textId="77777777" w:rsidR="00C9744B" w:rsidRPr="004E2584" w:rsidRDefault="00C9744B" w:rsidP="00C9744B">
      <w:r w:rsidRPr="004E2584">
        <w:t>Costs reimbursed by insurance and/or warranty under construction or equipment supply contracts are ineligible.</w:t>
      </w:r>
    </w:p>
    <w:p w14:paraId="1441ABAE" w14:textId="2ECF7B20" w:rsidR="00C9744B" w:rsidRPr="004E2584" w:rsidRDefault="00C9744B" w:rsidP="00C9744B">
      <w:r w:rsidRPr="004E2584">
        <w:rPr>
          <w:iCs/>
        </w:rPr>
        <w:t xml:space="preserve">Eligible costs are determined on the basis of timing that covers </w:t>
      </w:r>
      <w:r w:rsidRPr="004E2584">
        <w:t xml:space="preserve">one major maintenance inspection cycle. The duration of these inspection cycles varies according to the component or service. These durations take the place of the historical study period described above. The contribution of each major maintenance cost to the relevant </w:t>
      </w:r>
      <w:r w:rsidR="00CE0467" w:rsidRPr="00CE0467">
        <w:rPr>
          <w:i/>
        </w:rPr>
        <w:t>reference level</w:t>
      </w:r>
      <w:r w:rsidRPr="004E2584">
        <w:t xml:space="preserve"> is determined according to the formula for pro-rating these costs provided in the following sections (either on an equivalent operating hour (EOH)-basis or on a per-start basis). </w:t>
      </w:r>
    </w:p>
    <w:p w14:paraId="3663F233" w14:textId="77777777" w:rsidR="00C9744B" w:rsidRPr="004E2584" w:rsidRDefault="00C9744B" w:rsidP="00C9744B">
      <w:r w:rsidRPr="004E2584">
        <w:t xml:space="preserve">If such historical information is not available, </w:t>
      </w:r>
      <w:r w:rsidR="00B91A63">
        <w:t xml:space="preserve">a </w:t>
      </w:r>
      <w:r w:rsidRPr="00105781">
        <w:rPr>
          <w:i/>
          <w:iCs/>
        </w:rPr>
        <w:t>market participant</w:t>
      </w:r>
      <w:r w:rsidRPr="004E2584">
        <w:t xml:space="preserve"> may submit forecasted major maintenance expenditures based on costs associated with eligible </w:t>
      </w:r>
      <w:r w:rsidRPr="004E2584">
        <w:lastRenderedPageBreak/>
        <w:t xml:space="preserve">maintenance activities in accordance with the OEM recommended maintenance intervals or prudent industry practices. </w:t>
      </w:r>
    </w:p>
    <w:p w14:paraId="334F6D03" w14:textId="084A4BFB" w:rsidR="00C9744B" w:rsidRPr="004E2584" w:rsidRDefault="00B91A63" w:rsidP="00C9744B">
      <w:r w:rsidRPr="00B91A63">
        <w:rPr>
          <w:iCs/>
        </w:rPr>
        <w:t>The</w:t>
      </w:r>
      <w:r>
        <w:rPr>
          <w:i/>
          <w:iCs/>
        </w:rPr>
        <w:t xml:space="preserve"> m</w:t>
      </w:r>
      <w:r w:rsidR="00C9744B" w:rsidRPr="004E2584">
        <w:rPr>
          <w:i/>
          <w:iCs/>
        </w:rPr>
        <w:t>arket participant</w:t>
      </w:r>
      <w:r w:rsidR="00C9744B" w:rsidRPr="004E2584">
        <w:t xml:space="preserve"> must </w:t>
      </w:r>
      <w:r w:rsidR="00696C67">
        <w:t>submit</w:t>
      </w:r>
      <w:r w:rsidR="00C9744B" w:rsidRPr="004E2584">
        <w:t xml:space="preserve"> sufficient supporting documentation for the forecasts in accordance with </w:t>
      </w:r>
      <w:hyperlink w:anchor="_Supporting_Documentation" w:history="1">
        <w:r w:rsidR="00132411" w:rsidRPr="00132411">
          <w:rPr>
            <w:rStyle w:val="Hyperlink"/>
            <w:noProof w:val="0"/>
            <w:lang w:eastAsia="en-US"/>
            <w14:numForm w14:val="default"/>
            <w14:numSpacing w14:val="default"/>
          </w:rPr>
          <w:t>section 3.2</w:t>
        </w:r>
      </w:hyperlink>
      <w:r w:rsidR="00C9744B" w:rsidRPr="004E2584">
        <w:t>.</w:t>
      </w:r>
    </w:p>
    <w:p w14:paraId="0915E7CE" w14:textId="77777777" w:rsidR="00C9744B" w:rsidRPr="004E2584" w:rsidRDefault="00C9744B" w:rsidP="00D64E75">
      <w:pPr>
        <w:pStyle w:val="Heading6"/>
      </w:pPr>
      <w:r w:rsidRPr="004E2584">
        <w:t>OEM-Recommended Interval on EOH or Operating Hour (h) Basis</w:t>
      </w:r>
    </w:p>
    <w:p w14:paraId="286A89E7" w14:textId="77777777" w:rsidR="00C9744B" w:rsidRPr="004E2584" w:rsidRDefault="00C9744B" w:rsidP="00C9744B">
      <w:r w:rsidRPr="004E2584">
        <w:t>For all major maintenance with maintenance intervals on an hours (h) or EOH-basis (e.</w:t>
      </w:r>
      <w:r w:rsidR="004D67EB">
        <w:t>g.,</w:t>
      </w:r>
      <w:r w:rsidRPr="004E2584">
        <w:t xml:space="preserve"> 25,000-hour gas turbine inspection interval), the default cost allocation by </w:t>
      </w:r>
      <w:r w:rsidRPr="00B91A63">
        <w:rPr>
          <w:i/>
        </w:rPr>
        <w:t>offer</w:t>
      </w:r>
      <w:r w:rsidRPr="004E2584">
        <w:t xml:space="preserve"> type is as follows:</w:t>
      </w:r>
    </w:p>
    <w:p w14:paraId="065845BF" w14:textId="46AE60E0" w:rsidR="00DE1628" w:rsidRPr="004E2584" w:rsidRDefault="00DE1628" w:rsidP="00DE1628">
      <w:pPr>
        <w:spacing w:before="240" w:after="240" w:line="240" w:lineRule="auto"/>
      </w:pPr>
      <w:r w:rsidRPr="00DE1628">
        <w:rPr>
          <w:noProof/>
          <w:color w:val="2B579A"/>
          <w:shd w:val="clear" w:color="auto" w:fill="E6E6E6"/>
          <w:lang w:eastAsia="en-CA"/>
        </w:rPr>
        <w:drawing>
          <wp:inline distT="0" distB="0" distL="0" distR="0" wp14:anchorId="2AC74F69" wp14:editId="577B35D5">
            <wp:extent cx="5353797" cy="676369"/>
            <wp:effectExtent l="0" t="0" r="0" b="9525"/>
            <wp:docPr id="213" name="Picture 213" descr="The major maintenance cost formula measured in dollars per megawatt hour on an operating hour basis includes the variables: maintenance cost, output in megawat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53797" cy="676369"/>
                    </a:xfrm>
                    <a:prstGeom prst="rect">
                      <a:avLst/>
                    </a:prstGeom>
                  </pic:spPr>
                </pic:pic>
              </a:graphicData>
            </a:graphic>
          </wp:inline>
        </w:drawing>
      </w:r>
    </w:p>
    <w:p w14:paraId="359687F1" w14:textId="03E2D9A9"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30C4CD8F" wp14:editId="4C9F51DD">
            <wp:extent cx="5495925" cy="1288254"/>
            <wp:effectExtent l="0" t="0" r="0" b="7620"/>
            <wp:docPr id="214" name="Picture 214" descr="The major maintenance cost formula measured in dollars per start on an operating hour basis includes the variables: maintenance cost, hours per start, equivalent operating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22893" cy="1294575"/>
                    </a:xfrm>
                    <a:prstGeom prst="rect">
                      <a:avLst/>
                    </a:prstGeom>
                  </pic:spPr>
                </pic:pic>
              </a:graphicData>
            </a:graphic>
          </wp:inline>
        </w:drawing>
      </w:r>
    </w:p>
    <w:p w14:paraId="255FBF8F" w14:textId="3B30F9E4"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60EF7A44" wp14:editId="78010F29">
            <wp:extent cx="4086795" cy="581106"/>
            <wp:effectExtent l="0" t="0" r="9525" b="9525"/>
            <wp:docPr id="215" name="Picture 215" descr="The major maintenance cost formula measured in dollars per hour on an operating hour basis includes the variables: maintenance cos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86795" cy="581106"/>
                    </a:xfrm>
                    <a:prstGeom prst="rect">
                      <a:avLst/>
                    </a:prstGeom>
                  </pic:spPr>
                </pic:pic>
              </a:graphicData>
            </a:graphic>
          </wp:inline>
        </w:drawing>
      </w:r>
    </w:p>
    <w:p w14:paraId="4CCFF614" w14:textId="77777777" w:rsidR="00C9744B" w:rsidRPr="004E2584" w:rsidRDefault="00C9744B" w:rsidP="00C9744B">
      <w:r w:rsidRPr="004E2584">
        <w:t xml:space="preserve">The EOH basis </w:t>
      </w:r>
      <w:r w:rsidR="00E17214">
        <w:t>may</w:t>
      </w:r>
      <w:r w:rsidR="00E17214" w:rsidRPr="004E2584">
        <w:t xml:space="preserve"> </w:t>
      </w:r>
      <w:r w:rsidRPr="004E2584">
        <w:t xml:space="preserve">only be used where the OEM provides a recommendation that includes additional weight for each start to calculate an equivalent life to factor in the impact of operating hours and starts on the equipment. </w:t>
      </w:r>
    </w:p>
    <w:p w14:paraId="61203D9F" w14:textId="60764663" w:rsidR="00C9744B" w:rsidRPr="004E2584" w:rsidRDefault="004D0703" w:rsidP="00D64E75">
      <w:pPr>
        <w:pStyle w:val="Heading6"/>
      </w:pPr>
      <w:r>
        <w:t>OEM-Re</w:t>
      </w:r>
      <w:r w:rsidR="00C9744B" w:rsidRPr="004E2584">
        <w:t xml:space="preserve">commended Interval on Per-Start Basis </w:t>
      </w:r>
    </w:p>
    <w:p w14:paraId="7EE1BC8F" w14:textId="6BB74E17" w:rsidR="00C9744B" w:rsidRPr="00AC6F61" w:rsidRDefault="00C9744B" w:rsidP="00AC6F61">
      <w:r w:rsidRPr="004E2584">
        <w:t xml:space="preserve">For all eligible major maintenance costs with maintenance intervals on a start basis (e.g. every 2,400 starts), the default cost allocation </w:t>
      </w:r>
      <w:r w:rsidR="00FD30B9">
        <w:t>may</w:t>
      </w:r>
      <w:r w:rsidR="00FD30B9" w:rsidRPr="004E2584">
        <w:t xml:space="preserve"> </w:t>
      </w:r>
      <w:r w:rsidRPr="004E2584">
        <w:t xml:space="preserve">be proposed by the </w:t>
      </w:r>
      <w:r w:rsidRPr="00111BEE">
        <w:rPr>
          <w:i/>
          <w:iCs/>
        </w:rPr>
        <w:t>market participant</w:t>
      </w:r>
      <w:r w:rsidRPr="004E2584">
        <w:t xml:space="preserve"> as follows:</w:t>
      </w:r>
    </w:p>
    <w:p w14:paraId="48CCAB8C" w14:textId="1A8B4436"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6BC4950B" wp14:editId="04D6B26B">
            <wp:extent cx="5943600" cy="1039495"/>
            <wp:effectExtent l="0" t="0" r="0" b="8255"/>
            <wp:docPr id="216" name="Picture 216" descr="The major maintenance cost formula measured in dollars per megawatt hour on an OEM recommended per-start basis includes the variables: maintenance cost, applicable portion of start costs, output in MWs,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039495"/>
                    </a:xfrm>
                    <a:prstGeom prst="rect">
                      <a:avLst/>
                    </a:prstGeom>
                  </pic:spPr>
                </pic:pic>
              </a:graphicData>
            </a:graphic>
          </wp:inline>
        </w:drawing>
      </w:r>
    </w:p>
    <w:p w14:paraId="2E7B6CF9" w14:textId="6C767E6C" w:rsidR="00AC6F61" w:rsidRPr="004E2584" w:rsidRDefault="00AC6F61" w:rsidP="00236F5A">
      <w:pPr>
        <w:spacing w:before="360" w:after="360" w:line="240" w:lineRule="auto"/>
      </w:pPr>
      <w:r w:rsidRPr="00AC6F61">
        <w:rPr>
          <w:noProof/>
          <w:color w:val="2B579A"/>
          <w:shd w:val="clear" w:color="auto" w:fill="E6E6E6"/>
          <w:lang w:eastAsia="en-CA"/>
        </w:rPr>
        <w:lastRenderedPageBreak/>
        <w:drawing>
          <wp:inline distT="0" distB="0" distL="0" distR="0" wp14:anchorId="18DCE182" wp14:editId="13A53543">
            <wp:extent cx="5943600" cy="928370"/>
            <wp:effectExtent l="0" t="0" r="0" b="5080"/>
            <wp:docPr id="218" name="Picture 218" descr="The major maintenance cost formula in dollars per start on an OEM recommended per-start basis includes the variables: maintenance cost, applicable portion of start cos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928370"/>
                    </a:xfrm>
                    <a:prstGeom prst="rect">
                      <a:avLst/>
                    </a:prstGeom>
                  </pic:spPr>
                </pic:pic>
              </a:graphicData>
            </a:graphic>
          </wp:inline>
        </w:drawing>
      </w:r>
    </w:p>
    <w:p w14:paraId="4748EC36" w14:textId="39CDE6B3" w:rsidR="00AC6F61" w:rsidRPr="004E2584" w:rsidRDefault="00AC6F61" w:rsidP="00C9744B">
      <w:pPr>
        <w:spacing w:line="240" w:lineRule="auto"/>
      </w:pPr>
      <w:r w:rsidRPr="00AC6F61">
        <w:rPr>
          <w:noProof/>
          <w:color w:val="2B579A"/>
          <w:shd w:val="clear" w:color="auto" w:fill="E6E6E6"/>
          <w:lang w:eastAsia="en-CA"/>
        </w:rPr>
        <w:drawing>
          <wp:inline distT="0" distB="0" distL="0" distR="0" wp14:anchorId="2B182E48" wp14:editId="2EDE0259">
            <wp:extent cx="2791215" cy="562053"/>
            <wp:effectExtent l="0" t="0" r="9525" b="0"/>
            <wp:docPr id="219" name="Picture 219" descr="Major maintenance determined per hour is not applicable for OEM recommended intervals on a per-sta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91215" cy="562053"/>
                    </a:xfrm>
                    <a:prstGeom prst="rect">
                      <a:avLst/>
                    </a:prstGeom>
                  </pic:spPr>
                </pic:pic>
              </a:graphicData>
            </a:graphic>
          </wp:inline>
        </w:drawing>
      </w:r>
    </w:p>
    <w:p w14:paraId="38A8BE5D" w14:textId="77777777" w:rsidR="00C9744B" w:rsidRPr="004E2584" w:rsidRDefault="00C9744B" w:rsidP="00D64E75">
      <w:pPr>
        <w:pStyle w:val="Heading6"/>
      </w:pPr>
      <w:r w:rsidRPr="004E2584">
        <w:t xml:space="preserve">Gas Turbines </w:t>
      </w:r>
    </w:p>
    <w:p w14:paraId="3C9BDA57" w14:textId="77777777" w:rsidR="00C9744B" w:rsidRPr="004E2584" w:rsidRDefault="00C9744B" w:rsidP="00C9744B">
      <w:r w:rsidRPr="004E2584">
        <w:t xml:space="preserve">For combustion turbines, either as </w:t>
      </w:r>
      <w:r w:rsidR="002B60D9">
        <w:t xml:space="preserve">a </w:t>
      </w:r>
      <w:r w:rsidRPr="004E2584">
        <w:t xml:space="preserve">standalone </w:t>
      </w:r>
      <w:r w:rsidRPr="002B60D9">
        <w:rPr>
          <w:i/>
        </w:rPr>
        <w:t>resource</w:t>
      </w:r>
      <w:r w:rsidRPr="004E2584">
        <w:t xml:space="preserve"> or as part of a combined cycle installation, eligible major maintenance costs include costs for inspections in accordance with the planned maintenance recommendations provided by the OEM including: </w:t>
      </w:r>
    </w:p>
    <w:p w14:paraId="42140C4E" w14:textId="77777777" w:rsidR="00C9744B" w:rsidRPr="004E2584" w:rsidRDefault="00C9744B" w:rsidP="000D7B1F">
      <w:pPr>
        <w:pStyle w:val="ListBullet0"/>
        <w:numPr>
          <w:ilvl w:val="0"/>
          <w:numId w:val="3"/>
        </w:numPr>
      </w:pPr>
      <w:r w:rsidRPr="004E2584">
        <w:t>combustion inspection;</w:t>
      </w:r>
    </w:p>
    <w:p w14:paraId="1628D7DE" w14:textId="77777777" w:rsidR="00C9744B" w:rsidRPr="004E2584" w:rsidRDefault="00C9744B" w:rsidP="000D7B1F">
      <w:pPr>
        <w:pStyle w:val="ListBullet0"/>
        <w:numPr>
          <w:ilvl w:val="0"/>
          <w:numId w:val="3"/>
        </w:numPr>
      </w:pPr>
      <w:r w:rsidRPr="004E2584">
        <w:t>hot gas path inspection;</w:t>
      </w:r>
    </w:p>
    <w:p w14:paraId="37EE16B9" w14:textId="77777777" w:rsidR="00C9744B" w:rsidRPr="004E2584" w:rsidRDefault="00C9744B" w:rsidP="000D7B1F">
      <w:pPr>
        <w:pStyle w:val="ListBullet0"/>
        <w:numPr>
          <w:ilvl w:val="0"/>
          <w:numId w:val="3"/>
        </w:numPr>
      </w:pPr>
      <w:r w:rsidRPr="004E2584">
        <w:t>major inspection; and</w:t>
      </w:r>
    </w:p>
    <w:p w14:paraId="43EA7E17" w14:textId="77777777" w:rsidR="00C9744B" w:rsidRPr="004E2584" w:rsidRDefault="00C9744B" w:rsidP="000D7B1F">
      <w:pPr>
        <w:pStyle w:val="ListBullet0"/>
        <w:numPr>
          <w:ilvl w:val="0"/>
          <w:numId w:val="3"/>
        </w:numPr>
      </w:pPr>
      <w:r w:rsidRPr="004E2584">
        <w:t>rotor inspection.</w:t>
      </w:r>
    </w:p>
    <w:p w14:paraId="15F40BC1" w14:textId="77777777" w:rsidR="00C9744B" w:rsidRPr="004E2584" w:rsidRDefault="00C9744B" w:rsidP="00C9744B">
      <w:pPr>
        <w:keepNext/>
      </w:pPr>
      <w:r w:rsidRPr="004E2584">
        <w:t>Eligible costs for the above include:</w:t>
      </w:r>
    </w:p>
    <w:p w14:paraId="4E73A4F5" w14:textId="77777777" w:rsidR="00C9744B" w:rsidRPr="004E2584" w:rsidRDefault="00C9744B" w:rsidP="000D7B1F">
      <w:pPr>
        <w:pStyle w:val="ListBullet0"/>
        <w:numPr>
          <w:ilvl w:val="0"/>
          <w:numId w:val="3"/>
        </w:numPr>
      </w:pPr>
      <w:r w:rsidRPr="004E2584">
        <w:t xml:space="preserve">incremental payments made under </w:t>
      </w:r>
      <w:r w:rsidR="004D67EB">
        <w:t>a maintenance service agreement</w:t>
      </w:r>
      <w:r w:rsidRPr="004E2584">
        <w:t>. All or a portion of the incremental amounts may be eligible based on the terms of the relevant contracts based on eligible activities;</w:t>
      </w:r>
    </w:p>
    <w:p w14:paraId="458C2D89" w14:textId="77777777" w:rsidR="00C9744B" w:rsidRPr="004E2584" w:rsidRDefault="00C9744B" w:rsidP="000D7B1F">
      <w:pPr>
        <w:pStyle w:val="ListBullet0"/>
        <w:numPr>
          <w:ilvl w:val="0"/>
          <w:numId w:val="3"/>
        </w:numPr>
      </w:pPr>
      <w:r w:rsidRPr="004E2584">
        <w:t xml:space="preserve">replacement or refurbishment of capital parts for the gas turbine or gas turbine </w:t>
      </w:r>
      <w:r w:rsidR="00F6003A" w:rsidRPr="00F6003A">
        <w:rPr>
          <w:i/>
        </w:rPr>
        <w:t>generation unit</w:t>
      </w:r>
      <w:r w:rsidRPr="004E2584">
        <w:t xml:space="preserve"> consistent with OEM recommendations and prudent industry practice; </w:t>
      </w:r>
    </w:p>
    <w:p w14:paraId="2DBBB524" w14:textId="77777777" w:rsidR="00C9744B" w:rsidRPr="004E2584" w:rsidRDefault="00C9744B" w:rsidP="000D7B1F">
      <w:pPr>
        <w:pStyle w:val="ListBullet0"/>
        <w:numPr>
          <w:ilvl w:val="0"/>
          <w:numId w:val="3"/>
        </w:numPr>
      </w:pPr>
      <w:r w:rsidRPr="004E2584">
        <w:t>miscellaneous hardware or parts that are normally replaced during a gas turbine inspection;</w:t>
      </w:r>
    </w:p>
    <w:p w14:paraId="1520EDCA" w14:textId="77777777" w:rsidR="00C9744B" w:rsidRPr="004E2584" w:rsidRDefault="00F6003A" w:rsidP="000D7B1F">
      <w:pPr>
        <w:pStyle w:val="ListBullet0"/>
        <w:numPr>
          <w:ilvl w:val="0"/>
          <w:numId w:val="3"/>
        </w:numPr>
      </w:pPr>
      <w:r w:rsidRPr="00236F5A">
        <w:rPr>
          <w:i/>
        </w:rPr>
        <w:t>generation unit</w:t>
      </w:r>
      <w:r w:rsidR="00C9744B" w:rsidRPr="00215610">
        <w:t xml:space="preserve"> </w:t>
      </w:r>
      <w:r w:rsidR="00C9744B" w:rsidRPr="004E2584">
        <w:t>inspections;</w:t>
      </w:r>
    </w:p>
    <w:p w14:paraId="2B4F0B57" w14:textId="77777777" w:rsidR="00C9744B" w:rsidRPr="004E2584" w:rsidRDefault="00C9744B" w:rsidP="000D7B1F">
      <w:pPr>
        <w:pStyle w:val="ListBullet0"/>
        <w:numPr>
          <w:ilvl w:val="0"/>
          <w:numId w:val="3"/>
        </w:numPr>
      </w:pPr>
      <w:r w:rsidRPr="004E2584">
        <w:t>consumables required for the outage;</w:t>
      </w:r>
    </w:p>
    <w:p w14:paraId="1272E1D9" w14:textId="77777777" w:rsidR="00C9744B" w:rsidRPr="004E2584" w:rsidRDefault="00C9744B" w:rsidP="000D7B1F">
      <w:pPr>
        <w:pStyle w:val="ListBullet0"/>
        <w:numPr>
          <w:ilvl w:val="0"/>
          <w:numId w:val="3"/>
        </w:numPr>
      </w:pPr>
      <w:r w:rsidRPr="004E2584">
        <w:t>technical advisors required;</w:t>
      </w:r>
    </w:p>
    <w:p w14:paraId="5C4F021E" w14:textId="77777777" w:rsidR="00C9744B" w:rsidRPr="004E2584" w:rsidRDefault="00C9744B" w:rsidP="000D7B1F">
      <w:pPr>
        <w:pStyle w:val="ListBullet0"/>
        <w:numPr>
          <w:ilvl w:val="0"/>
          <w:numId w:val="3"/>
        </w:numPr>
      </w:pPr>
      <w:r w:rsidRPr="004E2584">
        <w:t>temporary incremental labour required;</w:t>
      </w:r>
    </w:p>
    <w:p w14:paraId="5E113341" w14:textId="77777777" w:rsidR="00C9744B" w:rsidRPr="004E2584" w:rsidRDefault="00C9744B" w:rsidP="000D7B1F">
      <w:pPr>
        <w:pStyle w:val="ListBullet0"/>
        <w:numPr>
          <w:ilvl w:val="0"/>
          <w:numId w:val="3"/>
        </w:numPr>
      </w:pPr>
      <w:r w:rsidRPr="004E2584">
        <w:t>crane rentals required; and</w:t>
      </w:r>
    </w:p>
    <w:p w14:paraId="54E83634"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6B7450D0" w14:textId="255184A6" w:rsidR="00C9744B" w:rsidRPr="004E2584" w:rsidRDefault="00C9744B" w:rsidP="00C9744B">
      <w:r w:rsidRPr="004E2584">
        <w:t xml:space="preserve">The supporting documentation required from </w:t>
      </w:r>
      <w:r w:rsidR="00A42661">
        <w:t>a</w:t>
      </w:r>
      <w:r w:rsidR="002B60D9">
        <w:t xml:space="preserve">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684D394A" w14:textId="77777777" w:rsidR="00C9744B" w:rsidRPr="004E2584" w:rsidRDefault="00C9744B" w:rsidP="00D64E75">
      <w:pPr>
        <w:pStyle w:val="Heading6"/>
      </w:pPr>
      <w:r w:rsidRPr="004E2584">
        <w:lastRenderedPageBreak/>
        <w:t>Combined Cycle Steam Resources and Fossil or Biomass Steam Resources</w:t>
      </w:r>
    </w:p>
    <w:p w14:paraId="759BC44A" w14:textId="77777777" w:rsidR="00C9744B" w:rsidRPr="004E2584" w:rsidRDefault="00C9744B" w:rsidP="00C9744B">
      <w:r w:rsidRPr="004E2584">
        <w:t xml:space="preserve">For steam </w:t>
      </w:r>
      <w:r w:rsidRPr="00954EB2">
        <w:rPr>
          <w:i/>
        </w:rPr>
        <w:t>resources</w:t>
      </w:r>
      <w:r w:rsidRPr="004E2584">
        <w:t xml:space="preserve"> in a combined cycle </w:t>
      </w:r>
      <w:r w:rsidRPr="00F02014">
        <w:rPr>
          <w:i/>
        </w:rPr>
        <w:t>facility</w:t>
      </w:r>
      <w:r w:rsidRPr="004E2584">
        <w:t xml:space="preserve"> and fossil biomass steam </w:t>
      </w:r>
      <w:r w:rsidRPr="00954EB2">
        <w:rPr>
          <w:i/>
        </w:rPr>
        <w:t>resources</w:t>
      </w:r>
      <w:r w:rsidRPr="004E2584">
        <w:t xml:space="preserve">, the inspections on the heat recovery steam </w:t>
      </w:r>
      <w:r w:rsidR="00F6003A" w:rsidRPr="00F6003A">
        <w:rPr>
          <w:i/>
        </w:rPr>
        <w:t>generation unit</w:t>
      </w:r>
      <w:r w:rsidRPr="004E2584">
        <w:t xml:space="preserve"> and steam turbine attributed to incremental electricity production are eligible costs where they are consistent with recommendations from the OEMs, which include:</w:t>
      </w:r>
    </w:p>
    <w:p w14:paraId="73C6471C" w14:textId="77777777" w:rsidR="00C9744B" w:rsidRPr="004E2584" w:rsidRDefault="00C9744B" w:rsidP="000D7B1F">
      <w:pPr>
        <w:pStyle w:val="ListBullet0"/>
        <w:numPr>
          <w:ilvl w:val="0"/>
          <w:numId w:val="3"/>
        </w:numPr>
      </w:pPr>
      <w:r w:rsidRPr="004E2584">
        <w:t xml:space="preserve">minor inspection; and </w:t>
      </w:r>
    </w:p>
    <w:p w14:paraId="18A303AC" w14:textId="77777777" w:rsidR="00C9744B" w:rsidRPr="004E2584" w:rsidRDefault="00C9744B" w:rsidP="000D7B1F">
      <w:pPr>
        <w:pStyle w:val="ListBullet0"/>
        <w:numPr>
          <w:ilvl w:val="0"/>
          <w:numId w:val="3"/>
        </w:numPr>
      </w:pPr>
      <w:r w:rsidRPr="004E2584">
        <w:t xml:space="preserve">major inspection. </w:t>
      </w:r>
    </w:p>
    <w:p w14:paraId="40D092C2" w14:textId="77777777" w:rsidR="00C9744B" w:rsidRPr="004E2584" w:rsidRDefault="00C9744B" w:rsidP="00C9744B">
      <w:r w:rsidRPr="004E2584">
        <w:t>Eligible costs for the above include:</w:t>
      </w:r>
    </w:p>
    <w:p w14:paraId="1C9AFBF0" w14:textId="77777777" w:rsidR="00C9744B" w:rsidRPr="004E2584" w:rsidRDefault="00C9744B" w:rsidP="000D7B1F">
      <w:pPr>
        <w:pStyle w:val="ListBullet0"/>
        <w:numPr>
          <w:ilvl w:val="0"/>
          <w:numId w:val="3"/>
        </w:numPr>
      </w:pPr>
      <w:r w:rsidRPr="004E2584">
        <w:t>turbine blade repair or replacement;</w:t>
      </w:r>
    </w:p>
    <w:p w14:paraId="00BFE967" w14:textId="77777777" w:rsidR="00C9744B" w:rsidRPr="004E2584" w:rsidRDefault="00C9744B" w:rsidP="000D7B1F">
      <w:pPr>
        <w:pStyle w:val="ListBullet0"/>
        <w:numPr>
          <w:ilvl w:val="0"/>
          <w:numId w:val="3"/>
        </w:numPr>
      </w:pPr>
      <w:r w:rsidRPr="004E2584">
        <w:t>turbine diaphragm repair;</w:t>
      </w:r>
    </w:p>
    <w:p w14:paraId="5D69C545" w14:textId="77777777" w:rsidR="00C9744B" w:rsidRPr="004E2584" w:rsidRDefault="00C9744B" w:rsidP="000D7B1F">
      <w:pPr>
        <w:pStyle w:val="ListBullet0"/>
        <w:numPr>
          <w:ilvl w:val="0"/>
          <w:numId w:val="3"/>
        </w:numPr>
      </w:pPr>
      <w:r w:rsidRPr="004E2584">
        <w:t>casing repair or replacement;</w:t>
      </w:r>
    </w:p>
    <w:p w14:paraId="3DC1D264" w14:textId="77777777" w:rsidR="00C9744B" w:rsidRPr="004E2584" w:rsidRDefault="00C9744B" w:rsidP="000D7B1F">
      <w:pPr>
        <w:pStyle w:val="ListBullet0"/>
        <w:numPr>
          <w:ilvl w:val="0"/>
          <w:numId w:val="3"/>
        </w:numPr>
      </w:pPr>
      <w:r w:rsidRPr="004E2584">
        <w:t>bearing repair or refurbishment;</w:t>
      </w:r>
    </w:p>
    <w:p w14:paraId="4FB121F7" w14:textId="323AC0C4" w:rsidR="00C9744B" w:rsidRPr="004E2584" w:rsidRDefault="00687BB5" w:rsidP="000D7B1F">
      <w:pPr>
        <w:pStyle w:val="ListBullet0"/>
        <w:numPr>
          <w:ilvl w:val="0"/>
          <w:numId w:val="3"/>
        </w:numPr>
      </w:pPr>
      <w:r w:rsidRPr="00687BB5">
        <w:rPr>
          <w:i/>
        </w:rPr>
        <w:t>generation unit</w:t>
      </w:r>
      <w:r w:rsidR="00C9744B" w:rsidRPr="00215610">
        <w:t xml:space="preserve"> </w:t>
      </w:r>
      <w:r w:rsidR="00C9744B" w:rsidRPr="004E2584">
        <w:t>inspection;</w:t>
      </w:r>
    </w:p>
    <w:p w14:paraId="5970E030" w14:textId="77777777" w:rsidR="00C9744B" w:rsidRPr="004E2584" w:rsidRDefault="00C9744B" w:rsidP="000D7B1F">
      <w:pPr>
        <w:pStyle w:val="ListBullet0"/>
        <w:numPr>
          <w:ilvl w:val="0"/>
          <w:numId w:val="3"/>
        </w:numPr>
      </w:pPr>
      <w:r w:rsidRPr="004E2584">
        <w:t>boiler repairs;</w:t>
      </w:r>
    </w:p>
    <w:p w14:paraId="5A557B03" w14:textId="77777777" w:rsidR="00C9744B" w:rsidRPr="004E2584" w:rsidRDefault="00C9744B" w:rsidP="000D7B1F">
      <w:pPr>
        <w:pStyle w:val="ListBullet0"/>
        <w:numPr>
          <w:ilvl w:val="0"/>
          <w:numId w:val="3"/>
        </w:numPr>
      </w:pPr>
      <w:r w:rsidRPr="004E2584">
        <w:t>primary air fan repairs;</w:t>
      </w:r>
    </w:p>
    <w:p w14:paraId="1C5CF94F" w14:textId="77777777" w:rsidR="00C9744B" w:rsidRPr="004E2584" w:rsidRDefault="00C9744B" w:rsidP="000D7B1F">
      <w:pPr>
        <w:pStyle w:val="ListBullet0"/>
        <w:numPr>
          <w:ilvl w:val="0"/>
          <w:numId w:val="3"/>
        </w:numPr>
      </w:pPr>
      <w:r w:rsidRPr="004E2584">
        <w:t>stop valve inspection and repairs;</w:t>
      </w:r>
    </w:p>
    <w:p w14:paraId="35D50FA9" w14:textId="77777777" w:rsidR="00C9744B" w:rsidRPr="004E2584" w:rsidRDefault="00C9744B" w:rsidP="000D7B1F">
      <w:pPr>
        <w:pStyle w:val="ListBullet0"/>
        <w:numPr>
          <w:ilvl w:val="0"/>
          <w:numId w:val="3"/>
        </w:numPr>
      </w:pPr>
      <w:r w:rsidRPr="004E2584">
        <w:t>throttle valve inspection and repairs;</w:t>
      </w:r>
    </w:p>
    <w:p w14:paraId="49C69691" w14:textId="77777777" w:rsidR="00C9744B" w:rsidRPr="004E2584" w:rsidRDefault="00C9744B" w:rsidP="000D7B1F">
      <w:pPr>
        <w:pStyle w:val="ListBullet0"/>
        <w:numPr>
          <w:ilvl w:val="0"/>
          <w:numId w:val="3"/>
        </w:numPr>
      </w:pPr>
      <w:r w:rsidRPr="004E2584">
        <w:t>nozzle block inspection and repairs;</w:t>
      </w:r>
    </w:p>
    <w:p w14:paraId="628B2026" w14:textId="77777777" w:rsidR="00C9744B" w:rsidRPr="004E2584" w:rsidRDefault="00C9744B" w:rsidP="000D7B1F">
      <w:pPr>
        <w:pStyle w:val="ListBullet0"/>
        <w:numPr>
          <w:ilvl w:val="0"/>
          <w:numId w:val="3"/>
        </w:numPr>
      </w:pPr>
      <w:r w:rsidRPr="004E2584">
        <w:t>intercept valve inspection and repairs;</w:t>
      </w:r>
    </w:p>
    <w:p w14:paraId="0E5D4C17" w14:textId="44D83F2E" w:rsidR="00C9744B" w:rsidRPr="004E2584" w:rsidRDefault="00C9744B" w:rsidP="000D7B1F">
      <w:pPr>
        <w:pStyle w:val="ListBullet0"/>
        <w:numPr>
          <w:ilvl w:val="0"/>
          <w:numId w:val="3"/>
        </w:numPr>
      </w:pPr>
      <w:r w:rsidRPr="004E2584">
        <w:t>P</w:t>
      </w:r>
      <w:r w:rsidR="00496F35">
        <w:t xml:space="preserve">rimary </w:t>
      </w:r>
      <w:r w:rsidRPr="004E2584">
        <w:t>A</w:t>
      </w:r>
      <w:r w:rsidR="00496F35">
        <w:t>ir</w:t>
      </w:r>
      <w:r w:rsidRPr="004E2584">
        <w:t>/I</w:t>
      </w:r>
      <w:r w:rsidR="00496F35">
        <w:t xml:space="preserve">nduced </w:t>
      </w:r>
      <w:r w:rsidRPr="004E2584">
        <w:t>D</w:t>
      </w:r>
      <w:r w:rsidR="00496F35">
        <w:t>raught</w:t>
      </w:r>
      <w:r w:rsidRPr="004E2584">
        <w:t>/F</w:t>
      </w:r>
      <w:r w:rsidR="00496F35">
        <w:t xml:space="preserve">orced </w:t>
      </w:r>
      <w:r w:rsidRPr="004E2584">
        <w:t>D</w:t>
      </w:r>
      <w:r w:rsidR="00496F35">
        <w:t>raft</w:t>
      </w:r>
      <w:r w:rsidRPr="004E2584">
        <w:t xml:space="preserve"> Fan repairs;</w:t>
      </w:r>
    </w:p>
    <w:p w14:paraId="2C3CD29E" w14:textId="77777777" w:rsidR="00C9744B" w:rsidRPr="004E2584" w:rsidRDefault="00C9744B" w:rsidP="000D7B1F">
      <w:pPr>
        <w:pStyle w:val="ListBullet0"/>
        <w:numPr>
          <w:ilvl w:val="0"/>
          <w:numId w:val="3"/>
        </w:numPr>
      </w:pPr>
      <w:r w:rsidRPr="004E2584">
        <w:t>consumables required for the outage;</w:t>
      </w:r>
    </w:p>
    <w:p w14:paraId="3468BD15" w14:textId="77777777" w:rsidR="00C9744B" w:rsidRPr="004E2584" w:rsidRDefault="00C9744B" w:rsidP="000D7B1F">
      <w:pPr>
        <w:pStyle w:val="ListBullet0"/>
        <w:numPr>
          <w:ilvl w:val="0"/>
          <w:numId w:val="3"/>
        </w:numPr>
      </w:pPr>
      <w:r w:rsidRPr="004E2584">
        <w:t>technical advisors required;</w:t>
      </w:r>
    </w:p>
    <w:p w14:paraId="312AA59F" w14:textId="77777777" w:rsidR="00C9744B" w:rsidRPr="004E2584" w:rsidRDefault="00C9744B" w:rsidP="000D7B1F">
      <w:pPr>
        <w:pStyle w:val="ListBullet0"/>
        <w:numPr>
          <w:ilvl w:val="0"/>
          <w:numId w:val="3"/>
        </w:numPr>
      </w:pPr>
      <w:r w:rsidRPr="004E2584">
        <w:t>temporary incremental labour required;</w:t>
      </w:r>
    </w:p>
    <w:p w14:paraId="4C209A2E" w14:textId="77777777" w:rsidR="00C9744B" w:rsidRPr="004E2584" w:rsidRDefault="00C9744B" w:rsidP="000D7B1F">
      <w:pPr>
        <w:pStyle w:val="ListBullet0"/>
        <w:numPr>
          <w:ilvl w:val="0"/>
          <w:numId w:val="3"/>
        </w:numPr>
      </w:pPr>
      <w:r w:rsidRPr="004E2584">
        <w:t>crane rentals required; and</w:t>
      </w:r>
    </w:p>
    <w:p w14:paraId="19C7B340"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1D345E3E" w14:textId="435A8B1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7D1028A4" w14:textId="77777777" w:rsidR="00C9744B" w:rsidRPr="004E2584" w:rsidRDefault="00C9744B" w:rsidP="00D64E75">
      <w:pPr>
        <w:pStyle w:val="Heading5"/>
      </w:pPr>
      <w:r w:rsidRPr="004E2584">
        <w:t>Scheduled Maintenance Costs</w:t>
      </w:r>
    </w:p>
    <w:p w14:paraId="6FF41DA7" w14:textId="77777777" w:rsidR="00C9744B" w:rsidRPr="004E2584" w:rsidRDefault="00C9744B" w:rsidP="00C9744B">
      <w:r w:rsidRPr="004E2584">
        <w:t xml:space="preserve">Eligible scheduled maintenance costs for thermal </w:t>
      </w:r>
      <w:r w:rsidRPr="00954EB2">
        <w:rPr>
          <w:i/>
        </w:rPr>
        <w:t>resources</w:t>
      </w:r>
      <w:r w:rsidRPr="004E2584">
        <w:t xml:space="preserve"> include routine maintenance tasks on </w:t>
      </w:r>
      <w:r w:rsidR="004D67EB">
        <w:t>balance of plant</w:t>
      </w:r>
      <w:r w:rsidRPr="004E2584">
        <w:t xml:space="preserve"> equipment for combined cycle </w:t>
      </w:r>
      <w:r w:rsidRPr="00A42661">
        <w:rPr>
          <w:i/>
        </w:rPr>
        <w:t>generation facilities</w:t>
      </w:r>
      <w:r w:rsidRPr="004E2584">
        <w:t xml:space="preserve"> and fossil or biomass steam </w:t>
      </w:r>
      <w:r w:rsidRPr="00954EB2">
        <w:rPr>
          <w:i/>
        </w:rPr>
        <w:t>resources</w:t>
      </w:r>
      <w:r w:rsidRPr="004E2584">
        <w:t>.</w:t>
      </w:r>
    </w:p>
    <w:p w14:paraId="03227619" w14:textId="77777777" w:rsidR="00C9744B" w:rsidRPr="004E2584" w:rsidRDefault="00C9744B" w:rsidP="00E86339">
      <w:pPr>
        <w:keepNext/>
      </w:pPr>
      <w:r w:rsidRPr="004E2584">
        <w:lastRenderedPageBreak/>
        <w:t>Eligible costs include routine inspections as per the following, where applicable:</w:t>
      </w:r>
    </w:p>
    <w:p w14:paraId="5C195C3F" w14:textId="77777777" w:rsidR="00C9744B" w:rsidRPr="004E2584" w:rsidRDefault="00C9744B" w:rsidP="000D7B1F">
      <w:pPr>
        <w:pStyle w:val="ListBullet0"/>
        <w:numPr>
          <w:ilvl w:val="0"/>
          <w:numId w:val="3"/>
        </w:numPr>
      </w:pPr>
      <w:r w:rsidRPr="004E2584">
        <w:t>inspection and rebuild of fan motors for the air-cooled condenser;</w:t>
      </w:r>
    </w:p>
    <w:p w14:paraId="53F4BB73" w14:textId="77777777" w:rsidR="00C9744B" w:rsidRPr="004E2584" w:rsidRDefault="00C9744B" w:rsidP="000D7B1F">
      <w:pPr>
        <w:pStyle w:val="ListBullet0"/>
        <w:numPr>
          <w:ilvl w:val="0"/>
          <w:numId w:val="3"/>
        </w:numPr>
      </w:pPr>
      <w:r w:rsidRPr="004E2584">
        <w:t>heat transfer unit cleaning (air cooler, air heaters, economizers);</w:t>
      </w:r>
    </w:p>
    <w:p w14:paraId="6EC7FE18" w14:textId="77777777" w:rsidR="00C9744B" w:rsidRPr="004E2584" w:rsidRDefault="00C9744B" w:rsidP="000D7B1F">
      <w:pPr>
        <w:pStyle w:val="ListBullet0"/>
        <w:numPr>
          <w:ilvl w:val="0"/>
          <w:numId w:val="3"/>
        </w:numPr>
      </w:pPr>
      <w:r w:rsidRPr="004E2584">
        <w:t>selective catalytic reduction and CO reduction catalyst replacement;</w:t>
      </w:r>
    </w:p>
    <w:p w14:paraId="096BDE53" w14:textId="77777777" w:rsidR="00C9744B" w:rsidRPr="004E2584" w:rsidRDefault="00C9744B" w:rsidP="000D7B1F">
      <w:pPr>
        <w:pStyle w:val="ListBullet0"/>
        <w:numPr>
          <w:ilvl w:val="0"/>
          <w:numId w:val="3"/>
        </w:numPr>
      </w:pPr>
      <w:r w:rsidRPr="004E2584">
        <w:t>precipitator repairs;</w:t>
      </w:r>
    </w:p>
    <w:p w14:paraId="0A3CD685" w14:textId="77777777" w:rsidR="00C9744B" w:rsidRPr="004E2584" w:rsidRDefault="00C9744B" w:rsidP="000D7B1F">
      <w:pPr>
        <w:pStyle w:val="ListBullet0"/>
        <w:numPr>
          <w:ilvl w:val="0"/>
          <w:numId w:val="3"/>
        </w:numPr>
      </w:pPr>
      <w:r w:rsidRPr="004E2584">
        <w:t>membrane replacements;</w:t>
      </w:r>
    </w:p>
    <w:p w14:paraId="5AFE60EA" w14:textId="77777777" w:rsidR="00C9744B" w:rsidRPr="004E2584" w:rsidRDefault="00C9744B" w:rsidP="000D7B1F">
      <w:pPr>
        <w:pStyle w:val="ListBullet0"/>
        <w:numPr>
          <w:ilvl w:val="0"/>
          <w:numId w:val="3"/>
        </w:numPr>
      </w:pPr>
      <w:r w:rsidRPr="004E2584">
        <w:t>reverse osmosis cartridges replacement;</w:t>
      </w:r>
    </w:p>
    <w:p w14:paraId="6BD8DE7A" w14:textId="77777777" w:rsidR="00C9744B" w:rsidRPr="004E2584" w:rsidRDefault="00C9744B" w:rsidP="000D7B1F">
      <w:pPr>
        <w:pStyle w:val="ListBullet0"/>
        <w:numPr>
          <w:ilvl w:val="0"/>
          <w:numId w:val="3"/>
        </w:numPr>
      </w:pPr>
      <w:r w:rsidRPr="004E2584">
        <w:t>condensate extraction pumps overhauls;</w:t>
      </w:r>
    </w:p>
    <w:p w14:paraId="79DBD69E" w14:textId="77777777" w:rsidR="00C9744B" w:rsidRPr="004E2584" w:rsidRDefault="00C9744B" w:rsidP="000D7B1F">
      <w:pPr>
        <w:pStyle w:val="ListBullet0"/>
        <w:numPr>
          <w:ilvl w:val="0"/>
          <w:numId w:val="3"/>
        </w:numPr>
      </w:pPr>
      <w:r w:rsidRPr="004E2584">
        <w:t>boiler feedwater pumps overhauls;</w:t>
      </w:r>
    </w:p>
    <w:p w14:paraId="01C5659C" w14:textId="77777777" w:rsidR="00C9744B" w:rsidRPr="004E2584" w:rsidRDefault="00C9744B" w:rsidP="000D7B1F">
      <w:pPr>
        <w:pStyle w:val="ListBullet0"/>
        <w:numPr>
          <w:ilvl w:val="0"/>
          <w:numId w:val="3"/>
        </w:numPr>
      </w:pPr>
      <w:r w:rsidRPr="004E2584">
        <w:t>bypass systems and/or sky vents inspections and parts replacements;</w:t>
      </w:r>
    </w:p>
    <w:p w14:paraId="0CD7CF0B" w14:textId="77777777" w:rsidR="00C9744B" w:rsidRPr="004E2584" w:rsidRDefault="00C9744B" w:rsidP="000D7B1F">
      <w:pPr>
        <w:pStyle w:val="ListBullet0"/>
        <w:numPr>
          <w:ilvl w:val="0"/>
          <w:numId w:val="3"/>
        </w:numPr>
      </w:pPr>
      <w:r w:rsidRPr="004E2584">
        <w:t>condenser cooling water pumps overhaul;</w:t>
      </w:r>
    </w:p>
    <w:p w14:paraId="4E2E8368" w14:textId="77777777" w:rsidR="00C9744B" w:rsidRPr="004E2584" w:rsidRDefault="00C9744B" w:rsidP="000D7B1F">
      <w:pPr>
        <w:pStyle w:val="ListBullet0"/>
        <w:numPr>
          <w:ilvl w:val="0"/>
          <w:numId w:val="3"/>
        </w:numPr>
      </w:pPr>
      <w:r w:rsidRPr="004E2584">
        <w:t>gas compressor inspection and overhaul;</w:t>
      </w:r>
    </w:p>
    <w:p w14:paraId="69741645" w14:textId="77777777" w:rsidR="00C9744B" w:rsidRPr="004E2584" w:rsidRDefault="00C9744B" w:rsidP="000D7B1F">
      <w:pPr>
        <w:pStyle w:val="ListBullet0"/>
        <w:numPr>
          <w:ilvl w:val="0"/>
          <w:numId w:val="3"/>
        </w:numPr>
      </w:pPr>
      <w:r w:rsidRPr="004E2584">
        <w:t>auxiliary boilers inspection;</w:t>
      </w:r>
    </w:p>
    <w:p w14:paraId="25873C65" w14:textId="77777777" w:rsidR="00C9744B" w:rsidRPr="004E2584" w:rsidRDefault="00C9744B" w:rsidP="000D7B1F">
      <w:pPr>
        <w:pStyle w:val="ListBullet0"/>
        <w:numPr>
          <w:ilvl w:val="0"/>
          <w:numId w:val="3"/>
        </w:numPr>
      </w:pPr>
      <w:r w:rsidRPr="004E2584">
        <w:t>bucket elevator plant repairs;</w:t>
      </w:r>
    </w:p>
    <w:p w14:paraId="5024B4AC" w14:textId="77777777" w:rsidR="00C9744B" w:rsidRPr="004E2584" w:rsidRDefault="00C9744B" w:rsidP="000D7B1F">
      <w:pPr>
        <w:pStyle w:val="ListBullet0"/>
        <w:numPr>
          <w:ilvl w:val="0"/>
          <w:numId w:val="3"/>
        </w:numPr>
      </w:pPr>
      <w:r w:rsidRPr="004E2584">
        <w:t xml:space="preserve">cooling tower fan motor and gearbox inspection; </w:t>
      </w:r>
    </w:p>
    <w:p w14:paraId="2B341D5A" w14:textId="77777777" w:rsidR="00C9744B" w:rsidRPr="004E2584" w:rsidRDefault="00C9744B" w:rsidP="000D7B1F">
      <w:pPr>
        <w:pStyle w:val="ListBullet0"/>
        <w:numPr>
          <w:ilvl w:val="0"/>
          <w:numId w:val="3"/>
        </w:numPr>
      </w:pPr>
      <w:r w:rsidRPr="004E2584">
        <w:t>cooling tower fill and drift eliminators replacement; and</w:t>
      </w:r>
    </w:p>
    <w:p w14:paraId="0956CAA2" w14:textId="77777777" w:rsidR="00C9744B" w:rsidRPr="004E2584" w:rsidRDefault="00C9744B" w:rsidP="000D7B1F">
      <w:pPr>
        <w:pStyle w:val="ListBullet0"/>
        <w:numPr>
          <w:ilvl w:val="0"/>
          <w:numId w:val="3"/>
        </w:numPr>
      </w:pPr>
      <w:r w:rsidRPr="004E2584">
        <w:t>biomass material handling systems including pulverizer maintenance</w:t>
      </w:r>
    </w:p>
    <w:p w14:paraId="61A86086" w14:textId="03964FA4" w:rsidR="00C9744B"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scheduled maintenance costs for thermal </w:t>
      </w:r>
      <w:r w:rsidRPr="00954EB2">
        <w:rPr>
          <w:i/>
        </w:rPr>
        <w:t>resources</w:t>
      </w:r>
      <w:r w:rsidRPr="004E2584">
        <w:t xml:space="preserve"> is five years</w:t>
      </w:r>
      <w:r w:rsidR="0045568C" w:rsidRPr="004E2584">
        <w:t>.</w:t>
      </w:r>
    </w:p>
    <w:p w14:paraId="47220B8F" w14:textId="77777777" w:rsidR="003E25AD" w:rsidRDefault="003E25AD" w:rsidP="003E25AD">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00223A34" w14:textId="77777777" w:rsidR="003E25AD" w:rsidRPr="00E22A4C" w:rsidRDefault="003E25AD" w:rsidP="003E25AD">
      <w:pPr>
        <w:rPr>
          <w:iCs/>
        </w:rPr>
      </w:pPr>
      <w:r w:rsidRPr="00E22A4C">
        <w:rPr>
          <w:iCs/>
        </w:rPr>
        <w:t>For eligible O&amp;M costs allocated to the</w:t>
      </w:r>
      <w:r>
        <w:rPr>
          <w:i/>
        </w:rPr>
        <w:t xml:space="preserve"> energy offer reference level, </w:t>
      </w:r>
      <w:r w:rsidRPr="00E22A4C">
        <w:rPr>
          <w:iCs/>
        </w:rPr>
        <w:t xml:space="preserve">the incremental O&amp;M costs in the historical study period are those </w:t>
      </w:r>
      <w:r>
        <w:rPr>
          <w:iCs/>
        </w:rPr>
        <w:t xml:space="preserve">that were </w:t>
      </w:r>
      <w:r w:rsidRPr="00E22A4C">
        <w:rPr>
          <w:iCs/>
        </w:rPr>
        <w:t>incurred to produce energy</w:t>
      </w:r>
      <w:r>
        <w:rPr>
          <w:iCs/>
        </w:rPr>
        <w:t>,</w:t>
      </w:r>
      <w:r w:rsidRPr="00E22A4C">
        <w:rPr>
          <w:iCs/>
        </w:rPr>
        <w:t xml:space="preserve"> and </w:t>
      </w:r>
      <w:r>
        <w:rPr>
          <w:iCs/>
        </w:rPr>
        <w:t>must be</w:t>
      </w:r>
      <w:r w:rsidRPr="00E22A4C">
        <w:rPr>
          <w:iCs/>
        </w:rPr>
        <w:t xml:space="preserve"> distributed across the total MWh generated for that period.</w:t>
      </w:r>
    </w:p>
    <w:p w14:paraId="5B672B06" w14:textId="124DAF3D" w:rsidR="00FC53EB" w:rsidRPr="001B7B24" w:rsidRDefault="00FC53EB" w:rsidP="00FC53EB">
      <w:r w:rsidRPr="001B7B24">
        <w:t xml:space="preserve">For eligible O&amp;M costs allocated to the </w:t>
      </w:r>
      <w:r>
        <w:rPr>
          <w:i/>
        </w:rPr>
        <w:t>start-up offer reference level</w:t>
      </w:r>
      <w:r w:rsidRPr="001B7B24">
        <w:t xml:space="preserve">, the incremental O&amp;M costs in the historical study period are those </w:t>
      </w:r>
      <w:r w:rsidR="000C3B60">
        <w:rPr>
          <w:iCs/>
        </w:rPr>
        <w:t xml:space="preserve">that were </w:t>
      </w:r>
      <w:r w:rsidRPr="001B7B24">
        <w:t xml:space="preserve">incurred as a result of starting up the </w:t>
      </w:r>
      <w:r w:rsidRPr="001275DF">
        <w:rPr>
          <w:i/>
        </w:rPr>
        <w:t>resource</w:t>
      </w:r>
      <w:r w:rsidRPr="001B7B24">
        <w:t>, and</w:t>
      </w:r>
      <w:r w:rsidR="00012D04">
        <w:t xml:space="preserve"> must be </w:t>
      </w:r>
      <w:r w:rsidRPr="001B7B24">
        <w:t>distributed across the total starts for that period</w:t>
      </w:r>
      <w:r w:rsidR="001902F1" w:rsidRPr="001B7B24">
        <w:rPr>
          <w:iCs/>
        </w:rPr>
        <w:t>.</w:t>
      </w:r>
    </w:p>
    <w:p w14:paraId="75A1F0A0" w14:textId="3AB7C6BD" w:rsidR="00D439A4" w:rsidRPr="001D19CD" w:rsidRDefault="00D439A4" w:rsidP="00D439A4">
      <w:pPr>
        <w:rPr>
          <w:iCs/>
        </w:rPr>
      </w:pPr>
      <w:r w:rsidRPr="001D19CD">
        <w:rPr>
          <w:iCs/>
        </w:rPr>
        <w:t xml:space="preserve">For eligible O&amp;M costs allocated to the </w:t>
      </w:r>
      <w:r>
        <w:rPr>
          <w:i/>
        </w:rPr>
        <w:t>speed no-load offer reference level</w:t>
      </w:r>
      <w:r w:rsidRPr="001D19CD">
        <w:rPr>
          <w:iCs/>
        </w:rPr>
        <w:t xml:space="preserve">, the incremental O&amp;M costs represent the upkeep and expenses incurred for each hour of operation, regardless of </w:t>
      </w:r>
      <w:r w:rsidR="290D5DA5">
        <w:t xml:space="preserve">loading level or </w:t>
      </w:r>
      <w:r>
        <w:t>how</w:t>
      </w:r>
      <w:r w:rsidRPr="001D19CD">
        <w:rPr>
          <w:iCs/>
        </w:rPr>
        <w:t xml:space="preserve"> much </w:t>
      </w:r>
      <w:r w:rsidRPr="001B7B24">
        <w:rPr>
          <w:i/>
        </w:rPr>
        <w:t>energy</w:t>
      </w:r>
      <w:r w:rsidRPr="001D19CD">
        <w:rPr>
          <w:iCs/>
        </w:rPr>
        <w:t xml:space="preserve"> is supplied in a given hour</w:t>
      </w:r>
      <w:r w:rsidR="00F51D42">
        <w:t xml:space="preserve">. </w:t>
      </w:r>
      <w:r>
        <w:rPr>
          <w:iCs/>
        </w:rPr>
        <w:t xml:space="preserve">Costs allocated to the </w:t>
      </w:r>
      <w:r w:rsidRPr="001B7B24">
        <w:rPr>
          <w:i/>
        </w:rPr>
        <w:t>speed no-load offer reference level</w:t>
      </w:r>
      <w:r>
        <w:rPr>
          <w:iCs/>
        </w:rPr>
        <w:t xml:space="preserve"> do not include costs </w:t>
      </w:r>
      <w:r w:rsidR="00F4710F">
        <w:rPr>
          <w:iCs/>
        </w:rPr>
        <w:t xml:space="preserve">that were </w:t>
      </w:r>
      <w:r>
        <w:rPr>
          <w:iCs/>
        </w:rPr>
        <w:t xml:space="preserve">incurred for each hour of operation </w:t>
      </w:r>
      <w:r w:rsidRPr="00D439A4">
        <w:rPr>
          <w:iCs/>
        </w:rPr>
        <w:t xml:space="preserve">while the </w:t>
      </w:r>
      <w:r w:rsidRPr="001D19CD">
        <w:rPr>
          <w:i/>
        </w:rPr>
        <w:t>resource</w:t>
      </w:r>
      <w:r w:rsidRPr="00D439A4">
        <w:rPr>
          <w:iCs/>
        </w:rPr>
        <w:t xml:space="preserve"> is starting up.</w:t>
      </w:r>
      <w:r>
        <w:rPr>
          <w:iCs/>
        </w:rPr>
        <w:t xml:space="preserve"> </w:t>
      </w:r>
    </w:p>
    <w:p w14:paraId="6099205C" w14:textId="08D7C249" w:rsidR="00D439A4" w:rsidRPr="00D439A4" w:rsidRDefault="00D439A4" w:rsidP="00D439A4">
      <w:pPr>
        <w:rPr>
          <w:iCs/>
        </w:rPr>
      </w:pPr>
      <w:r w:rsidRPr="001D19CD">
        <w:rPr>
          <w:iCs/>
        </w:rPr>
        <w:lastRenderedPageBreak/>
        <w:t xml:space="preserve">The same cost cannot be allocated to more than one </w:t>
      </w:r>
      <w:r w:rsidRPr="001B7B24">
        <w:rPr>
          <w:i/>
        </w:rPr>
        <w:t>reference level</w:t>
      </w:r>
      <w:r w:rsidR="00FC4700">
        <w:rPr>
          <w:iCs/>
        </w:rPr>
        <w:t>.</w:t>
      </w:r>
      <w:r w:rsidRPr="001D19CD">
        <w:rPr>
          <w:iCs/>
        </w:rPr>
        <w:t xml:space="preserve"> </w:t>
      </w:r>
    </w:p>
    <w:p w14:paraId="2465B89B" w14:textId="77777777" w:rsidR="00FC53EB" w:rsidRPr="004E2584" w:rsidRDefault="00FC53EB" w:rsidP="00C9744B"/>
    <w:p w14:paraId="08863499" w14:textId="77777777" w:rsidR="00C9744B" w:rsidRPr="004E2584" w:rsidRDefault="00C9744B" w:rsidP="00D64E75">
      <w:pPr>
        <w:pStyle w:val="Heading5"/>
      </w:pPr>
      <w:r w:rsidRPr="004E2584">
        <w:t>Unscheduled Maintenance Costs</w:t>
      </w:r>
    </w:p>
    <w:p w14:paraId="5D26905A" w14:textId="77777777" w:rsidR="002125F6" w:rsidRDefault="00C9744B" w:rsidP="00E16C22">
      <w:bookmarkStart w:id="954" w:name="_Ref43327780"/>
      <w:r w:rsidRPr="004E2584">
        <w:t xml:space="preserve">The supporting documentation required from </w:t>
      </w:r>
      <w:r w:rsidR="00912E8F">
        <w:t xml:space="preserve">a </w:t>
      </w:r>
      <w:r w:rsidRPr="00105781">
        <w:rPr>
          <w:i/>
        </w:rPr>
        <w:t>market participant</w:t>
      </w:r>
      <w:r w:rsidR="00912E8F">
        <w:rPr>
          <w:i/>
        </w:rPr>
        <w:t xml:space="preserve"> </w:t>
      </w:r>
      <w:r w:rsidRPr="004E2584">
        <w:t xml:space="preserve">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unscheduled maintenance costs for thermal </w:t>
      </w:r>
      <w:r w:rsidRPr="00954EB2">
        <w:rPr>
          <w:i/>
        </w:rPr>
        <w:t>resources</w:t>
      </w:r>
      <w:r w:rsidRPr="004E2584">
        <w:t xml:space="preserve"> is five years</w:t>
      </w:r>
      <w:r w:rsidR="00E16C22">
        <w:t xml:space="preserve">. </w:t>
      </w:r>
    </w:p>
    <w:p w14:paraId="6E49B289" w14:textId="77777777" w:rsidR="00FA1261" w:rsidRDefault="00FA1261" w:rsidP="00FA1261">
      <w:pPr>
        <w:rPr>
          <w:iCs/>
        </w:rPr>
      </w:pP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p>
    <w:p w14:paraId="16DE2B8E" w14:textId="15F31F3D" w:rsidR="00FC53EB" w:rsidRPr="001B7B24" w:rsidRDefault="00FC53EB" w:rsidP="00FC53EB">
      <w:pPr>
        <w:rPr>
          <w:iCs/>
        </w:rPr>
      </w:pPr>
      <w:r w:rsidRPr="001B7B24">
        <w:rPr>
          <w:iCs/>
        </w:rPr>
        <w:t>For eligible O&amp;M costs allocated to the</w:t>
      </w:r>
      <w:r>
        <w:rPr>
          <w:i/>
        </w:rPr>
        <w:t xml:space="preserve"> energy offer reference level, </w:t>
      </w:r>
      <w:r w:rsidRPr="001B7B24">
        <w:rPr>
          <w:iCs/>
        </w:rPr>
        <w:t xml:space="preserve">the incremental O&amp;M costs in the historical study period are those </w:t>
      </w:r>
      <w:r w:rsidR="0071529A">
        <w:rPr>
          <w:iCs/>
        </w:rPr>
        <w:t xml:space="preserve">that were </w:t>
      </w:r>
      <w:r w:rsidRPr="001B7B24">
        <w:rPr>
          <w:iCs/>
        </w:rPr>
        <w:t>incurred to produce energy</w:t>
      </w:r>
      <w:r w:rsidR="0071529A">
        <w:rPr>
          <w:iCs/>
        </w:rPr>
        <w:t>,</w:t>
      </w:r>
      <w:r w:rsidRPr="001B7B24">
        <w:rPr>
          <w:iCs/>
        </w:rPr>
        <w:t xml:space="preserve"> and </w:t>
      </w:r>
      <w:r w:rsidR="004110A5">
        <w:rPr>
          <w:iCs/>
        </w:rPr>
        <w:t>must be</w:t>
      </w:r>
      <w:r w:rsidRPr="001B7B24">
        <w:rPr>
          <w:iCs/>
        </w:rPr>
        <w:t xml:space="preserve"> distributed across the total MWh generated for that period.</w:t>
      </w:r>
    </w:p>
    <w:p w14:paraId="6439A48D" w14:textId="1A585045" w:rsidR="00FC53EB" w:rsidRPr="001B7B24" w:rsidRDefault="00FC53EB" w:rsidP="00FC53EB">
      <w:pPr>
        <w:rPr>
          <w:iCs/>
        </w:rPr>
      </w:pPr>
      <w:r w:rsidRPr="001B7B24">
        <w:rPr>
          <w:iCs/>
        </w:rPr>
        <w:t>For eligible O&amp;M costs allocated to the</w:t>
      </w:r>
      <w:r>
        <w:rPr>
          <w:i/>
        </w:rPr>
        <w:t xml:space="preserve"> start-up offer reference level, </w:t>
      </w:r>
      <w:r w:rsidRPr="001B7B24">
        <w:rPr>
          <w:iCs/>
        </w:rPr>
        <w:t xml:space="preserve">the incremental O&amp;M costs in the historical study period are those </w:t>
      </w:r>
      <w:r w:rsidR="0071529A">
        <w:rPr>
          <w:iCs/>
        </w:rPr>
        <w:t xml:space="preserve">that were </w:t>
      </w:r>
      <w:r w:rsidRPr="001B7B24">
        <w:rPr>
          <w:iCs/>
        </w:rPr>
        <w:t xml:space="preserve">incurred as a result of starting up the </w:t>
      </w:r>
      <w:r w:rsidRPr="006B5918">
        <w:rPr>
          <w:i/>
        </w:rPr>
        <w:t>resource</w:t>
      </w:r>
      <w:r w:rsidRPr="001B7B24">
        <w:rPr>
          <w:iCs/>
        </w:rPr>
        <w:t xml:space="preserve">, and </w:t>
      </w:r>
      <w:r w:rsidR="004110A5">
        <w:rPr>
          <w:iCs/>
        </w:rPr>
        <w:t xml:space="preserve">must be </w:t>
      </w:r>
      <w:r w:rsidRPr="001B7B24">
        <w:rPr>
          <w:iCs/>
        </w:rPr>
        <w:t>distributed across the total starts for that period</w:t>
      </w:r>
      <w:r w:rsidR="00663E9D">
        <w:rPr>
          <w:iCs/>
        </w:rPr>
        <w:t>.</w:t>
      </w:r>
    </w:p>
    <w:p w14:paraId="126A9762" w14:textId="3B111F02" w:rsidR="00FC53EB" w:rsidRPr="001B7B24" w:rsidRDefault="00FC53EB" w:rsidP="00FC53EB">
      <w:pPr>
        <w:rPr>
          <w:iCs/>
        </w:rPr>
      </w:pPr>
      <w:r w:rsidRPr="001B7B24">
        <w:rPr>
          <w:iCs/>
        </w:rPr>
        <w:t xml:space="preserve">For eligible O&amp;M costs allocated to the </w:t>
      </w:r>
      <w:r>
        <w:rPr>
          <w:i/>
        </w:rPr>
        <w:t>speed no-load offer reference level</w:t>
      </w:r>
      <w:r w:rsidRPr="001B7B24">
        <w:rPr>
          <w:iCs/>
        </w:rPr>
        <w:t xml:space="preserve">, the incremental O&amp;M costs represent the upkeep and expenses incurred for each hour of operation, regardless of </w:t>
      </w:r>
      <w:r w:rsidR="00093020">
        <w:rPr>
          <w:iCs/>
        </w:rPr>
        <w:t xml:space="preserve">loading level or </w:t>
      </w:r>
      <w:r w:rsidRPr="001B7B24">
        <w:rPr>
          <w:iCs/>
        </w:rPr>
        <w:t xml:space="preserve">how much </w:t>
      </w:r>
      <w:r w:rsidRPr="00F32F87">
        <w:rPr>
          <w:i/>
        </w:rPr>
        <w:t>energy</w:t>
      </w:r>
      <w:r w:rsidRPr="001B7B24">
        <w:rPr>
          <w:iCs/>
        </w:rPr>
        <w:t xml:space="preserve"> is supplied in a given hour</w:t>
      </w:r>
      <w:r w:rsidR="00093020">
        <w:rPr>
          <w:iCs/>
        </w:rPr>
        <w:t>.</w:t>
      </w:r>
      <w:r w:rsidRPr="001B7B24">
        <w:rPr>
          <w:iCs/>
        </w:rPr>
        <w:t xml:space="preserve"> </w:t>
      </w:r>
      <w:r w:rsidR="008138F2">
        <w:rPr>
          <w:iCs/>
        </w:rPr>
        <w:t xml:space="preserve">Costs allocated to the </w:t>
      </w:r>
      <w:r w:rsidR="008138F2" w:rsidRPr="001B7B24">
        <w:rPr>
          <w:i/>
        </w:rPr>
        <w:t>speed no-load offer reference level</w:t>
      </w:r>
      <w:r w:rsidR="00AC08C1">
        <w:rPr>
          <w:iCs/>
        </w:rPr>
        <w:t xml:space="preserve"> do not include costs </w:t>
      </w:r>
      <w:r w:rsidR="0071529A">
        <w:rPr>
          <w:iCs/>
        </w:rPr>
        <w:t xml:space="preserve">that were </w:t>
      </w:r>
      <w:r w:rsidR="007712C6">
        <w:rPr>
          <w:iCs/>
        </w:rPr>
        <w:t xml:space="preserve">incurred </w:t>
      </w:r>
      <w:r w:rsidR="00447EE2">
        <w:rPr>
          <w:iCs/>
        </w:rPr>
        <w:t xml:space="preserve">for each hour of operation </w:t>
      </w:r>
      <w:r w:rsidR="00D439A4" w:rsidRPr="00D439A4">
        <w:rPr>
          <w:iCs/>
        </w:rPr>
        <w:t xml:space="preserve">while the </w:t>
      </w:r>
      <w:r w:rsidR="00D439A4" w:rsidRPr="001B7B24">
        <w:rPr>
          <w:i/>
        </w:rPr>
        <w:t>resource</w:t>
      </w:r>
      <w:r w:rsidR="00D439A4" w:rsidRPr="00D439A4">
        <w:rPr>
          <w:iCs/>
        </w:rPr>
        <w:t xml:space="preserve"> is starting up.</w:t>
      </w:r>
      <w:r w:rsidR="00D439A4">
        <w:rPr>
          <w:iCs/>
        </w:rPr>
        <w:t xml:space="preserve"> </w:t>
      </w:r>
    </w:p>
    <w:p w14:paraId="1F9C97F1" w14:textId="07877E0D" w:rsidR="00C9744B" w:rsidRPr="00D439A4" w:rsidRDefault="00FC53EB" w:rsidP="00C9744B">
      <w:pPr>
        <w:rPr>
          <w:iCs/>
        </w:rPr>
      </w:pPr>
      <w:r w:rsidRPr="001B7B24">
        <w:rPr>
          <w:iCs/>
        </w:rPr>
        <w:t xml:space="preserve">The same cost cannot be allocated to more than one </w:t>
      </w:r>
      <w:r w:rsidRPr="00F32F87">
        <w:rPr>
          <w:i/>
        </w:rPr>
        <w:t>reference level</w:t>
      </w:r>
      <w:r w:rsidR="0071529A">
        <w:rPr>
          <w:iCs/>
        </w:rPr>
        <w:t>.</w:t>
      </w:r>
      <w:r w:rsidRPr="001B7B24">
        <w:rPr>
          <w:iCs/>
        </w:rPr>
        <w:t xml:space="preserve"> </w:t>
      </w:r>
    </w:p>
    <w:p w14:paraId="557DC188" w14:textId="073E86E8" w:rsidR="00C9744B" w:rsidRPr="004E2584" w:rsidRDefault="00C9744B" w:rsidP="00D64E75">
      <w:pPr>
        <w:pStyle w:val="Heading5"/>
      </w:pPr>
      <w:r w:rsidRPr="004E2584">
        <w:t>Operating Consumables Cost Adder</w:t>
      </w:r>
      <w:bookmarkEnd w:id="954"/>
    </w:p>
    <w:p w14:paraId="54765519" w14:textId="42493013" w:rsidR="00C9744B" w:rsidRPr="004E2584" w:rsidRDefault="00C9744B" w:rsidP="00C9744B">
      <w:pPr>
        <w:rPr>
          <w:rStyle w:val="normaltextrun"/>
          <w:color w:val="000000"/>
          <w:szCs w:val="22"/>
          <w:u w:color="E7E6E6" w:themeColor="background2"/>
          <w:shd w:val="clear" w:color="auto" w:fill="FFFFFF"/>
          <w:lang w:eastAsia="en-CA"/>
        </w:rPr>
      </w:pPr>
      <w:r w:rsidRPr="004E2584">
        <w:t xml:space="preserve">Eligible operating consumable costs for thermal </w:t>
      </w:r>
      <w:r w:rsidRPr="00954EB2">
        <w:rPr>
          <w:i/>
        </w:rPr>
        <w:t>resources</w:t>
      </w:r>
      <w:r w:rsidRPr="004E2584">
        <w:t xml:space="preserve"> are non-labour cost compon</w:t>
      </w:r>
      <w:r w:rsidR="001070F0">
        <w:t>ents which account for material</w:t>
      </w:r>
      <w:r w:rsidRPr="004E2584">
        <w:t xml:space="preserve"> and consumable costs and fees incurred as a result of electrical power production. Costs must be incremental and avoidable to be eligible to contribute to the relevant </w:t>
      </w:r>
      <w:r w:rsidR="00CE0467" w:rsidRPr="00CE0467">
        <w:rPr>
          <w:i/>
        </w:rPr>
        <w:t>reference level</w:t>
      </w:r>
      <w:r w:rsidRPr="004E2584">
        <w:rPr>
          <w:rStyle w:val="normaltextrun"/>
          <w:color w:val="000000"/>
          <w:szCs w:val="22"/>
          <w:shd w:val="clear" w:color="auto" w:fill="FFFFFF"/>
        </w:rPr>
        <w:t>.</w:t>
      </w:r>
    </w:p>
    <w:p w14:paraId="5AAB7FFD" w14:textId="77777777" w:rsidR="00C9744B" w:rsidRPr="004E2584" w:rsidRDefault="00C9744B" w:rsidP="00C9744B">
      <w:pPr>
        <w:rPr>
          <w:rStyle w:val="normaltextrun"/>
          <w:color w:val="000000"/>
          <w:szCs w:val="22"/>
          <w:shd w:val="clear" w:color="auto" w:fill="FFFFFF"/>
        </w:rPr>
      </w:pPr>
      <w:r w:rsidRPr="004E2584">
        <w:t>Eligible costs include:</w:t>
      </w:r>
    </w:p>
    <w:p w14:paraId="0059F9EF" w14:textId="77777777" w:rsidR="00C9744B" w:rsidRPr="004E2584" w:rsidRDefault="00C9744B" w:rsidP="000D7B1F">
      <w:pPr>
        <w:pStyle w:val="ListBullet0"/>
        <w:numPr>
          <w:ilvl w:val="0"/>
          <w:numId w:val="3"/>
        </w:numPr>
      </w:pPr>
      <w:r w:rsidRPr="004E2584">
        <w:t xml:space="preserve">make-up water for the steam cycle (combined cycle steam </w:t>
      </w:r>
      <w:r w:rsidRPr="00954EB2">
        <w:rPr>
          <w:i/>
        </w:rPr>
        <w:t>resources</w:t>
      </w:r>
      <w:r w:rsidRPr="004E2584">
        <w:t xml:space="preserve"> and fossil or biomass steam </w:t>
      </w:r>
      <w:r w:rsidRPr="00954EB2">
        <w:rPr>
          <w:i/>
        </w:rPr>
        <w:t>resources</w:t>
      </w:r>
      <w:r w:rsidRPr="004E2584">
        <w:t xml:space="preserve"> only);</w:t>
      </w:r>
    </w:p>
    <w:p w14:paraId="16D60451" w14:textId="77777777" w:rsidR="00C9744B" w:rsidRPr="004E2584" w:rsidRDefault="00C9744B" w:rsidP="000D7B1F">
      <w:pPr>
        <w:pStyle w:val="ListBullet0"/>
        <w:numPr>
          <w:ilvl w:val="0"/>
          <w:numId w:val="3"/>
        </w:numPr>
      </w:pPr>
      <w:r w:rsidRPr="004E2584">
        <w:t xml:space="preserve">steam cycle chemicals (combined cycle steam </w:t>
      </w:r>
      <w:r w:rsidRPr="00954EB2">
        <w:rPr>
          <w:i/>
        </w:rPr>
        <w:t>resources</w:t>
      </w:r>
      <w:r w:rsidRPr="004E2584">
        <w:t xml:space="preserve"> and fossil or biomass steam </w:t>
      </w:r>
      <w:r w:rsidRPr="00954EB2">
        <w:rPr>
          <w:i/>
        </w:rPr>
        <w:t>resources</w:t>
      </w:r>
      <w:r w:rsidRPr="004E2584">
        <w:t xml:space="preserve"> only);</w:t>
      </w:r>
    </w:p>
    <w:p w14:paraId="2B705DA3" w14:textId="77777777" w:rsidR="00C9744B" w:rsidRPr="004E2584" w:rsidRDefault="00C9744B" w:rsidP="000D7B1F">
      <w:pPr>
        <w:pStyle w:val="ListBullet0"/>
        <w:numPr>
          <w:ilvl w:val="0"/>
          <w:numId w:val="3"/>
        </w:numPr>
      </w:pPr>
      <w:r w:rsidRPr="004E2584">
        <w:t>lubrication oil; and</w:t>
      </w:r>
    </w:p>
    <w:p w14:paraId="10C4FFA1" w14:textId="77777777" w:rsidR="00C9744B" w:rsidRPr="004E2584" w:rsidRDefault="00C9744B" w:rsidP="000D7B1F">
      <w:pPr>
        <w:pStyle w:val="ListBullet0"/>
        <w:numPr>
          <w:ilvl w:val="0"/>
          <w:numId w:val="3"/>
        </w:numPr>
      </w:pPr>
      <w:r w:rsidRPr="004E2584">
        <w:t xml:space="preserve">reagents for emission abatement equipment (e.g. ammonia or urea), if applicable. </w:t>
      </w:r>
    </w:p>
    <w:p w14:paraId="708F7F21" w14:textId="3BFBEB6E" w:rsidR="0045568C" w:rsidRPr="004E2584" w:rsidRDefault="00C9744B" w:rsidP="0045568C">
      <w:r w:rsidRPr="004E2584">
        <w:lastRenderedPageBreak/>
        <w:t xml:space="preserve">The supporting documentation required from </w:t>
      </w:r>
      <w:r w:rsidR="00803BF5">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w:t>
      </w:r>
      <w:r w:rsidR="0045568C" w:rsidRPr="004E2584">
        <w:t xml:space="preserve">The historical study period for the operating consumable cost adder for thermal </w:t>
      </w:r>
      <w:r w:rsidR="0045568C" w:rsidRPr="00954EB2">
        <w:rPr>
          <w:i/>
        </w:rPr>
        <w:t>resources</w:t>
      </w:r>
      <w:r w:rsidR="0045568C" w:rsidRPr="004E2584">
        <w:t xml:space="preserve"> is </w:t>
      </w:r>
      <w:r w:rsidR="00E90F9B">
        <w:t>five</w:t>
      </w:r>
      <w:r w:rsidR="0045568C" w:rsidRPr="004E2584">
        <w:t xml:space="preserve"> years. </w:t>
      </w:r>
    </w:p>
    <w:p w14:paraId="4C0D054E" w14:textId="57C3CF3E" w:rsidR="00C9744B" w:rsidRPr="004E2584" w:rsidRDefault="00C9744B" w:rsidP="00C9744B">
      <w:r w:rsidRPr="004E2584">
        <w:t xml:space="preserve">Eligible operating consumables </w:t>
      </w:r>
      <w:r w:rsidR="00FD30B9">
        <w:t>may</w:t>
      </w:r>
      <w:r w:rsidR="00FD30B9" w:rsidRPr="004E2584">
        <w:t xml:space="preserve"> </w:t>
      </w:r>
      <w:r w:rsidRPr="004E2584">
        <w:t xml:space="preserve">be calculated by either of the following methods depending on whether the </w:t>
      </w:r>
      <w:r w:rsidRPr="00111BEE">
        <w:rPr>
          <w:i/>
        </w:rPr>
        <w:t>market participant</w:t>
      </w:r>
      <w:r w:rsidRPr="004E2584">
        <w:t xml:space="preserve"> allocates these costs to the </w:t>
      </w:r>
      <w:r w:rsidR="00CE0467" w:rsidRPr="00CE0467">
        <w:rPr>
          <w:i/>
        </w:rPr>
        <w:t>energy offer</w:t>
      </w:r>
      <w:r w:rsidR="007227B4">
        <w:t xml:space="preserve"> </w:t>
      </w:r>
      <w:r w:rsidR="00CE0467" w:rsidRPr="00CE0467">
        <w:rPr>
          <w:i/>
        </w:rPr>
        <w:t>reference level</w:t>
      </w:r>
      <w:r w:rsidRPr="004E2584">
        <w:t xml:space="preserve"> or the </w:t>
      </w:r>
      <w:r w:rsidR="00CE0467" w:rsidRPr="00CE0467">
        <w:rPr>
          <w:i/>
        </w:rPr>
        <w:t>start-up offer</w:t>
      </w:r>
      <w:r w:rsidR="007227B4">
        <w:rPr>
          <w:i/>
        </w:rPr>
        <w:t xml:space="preserve"> </w:t>
      </w:r>
      <w:r w:rsidR="00CE0467" w:rsidRPr="00CE0467">
        <w:rPr>
          <w:i/>
        </w:rPr>
        <w:t>reference level</w:t>
      </w:r>
      <w:r w:rsidRPr="004E2584">
        <w:t>:</w:t>
      </w:r>
    </w:p>
    <w:p w14:paraId="2A9165F7" w14:textId="77777777" w:rsidR="00C9744B" w:rsidRPr="004E2584" w:rsidRDefault="00C9744B" w:rsidP="00D64E75">
      <w:pPr>
        <w:pStyle w:val="Heading6"/>
      </w:pPr>
      <w:r w:rsidRPr="004E2584">
        <w:t xml:space="preserve">Allocating Operating Consumables Cost Adder to Energy </w:t>
      </w:r>
      <w:r w:rsidR="007227B4">
        <w:t xml:space="preserve">Offer </w:t>
      </w:r>
      <w:r w:rsidRPr="008C30D4">
        <w:t xml:space="preserve">Reference </w:t>
      </w:r>
      <w:r w:rsidR="008C30D4">
        <w:t>L</w:t>
      </w:r>
      <w:r w:rsidRPr="008C30D4">
        <w:t>evel</w:t>
      </w:r>
    </w:p>
    <w:p w14:paraId="27018C66" w14:textId="002F235E" w:rsidR="00C9744B" w:rsidRPr="004E2584" w:rsidRDefault="00C9744B" w:rsidP="00C9744B">
      <w:r w:rsidRPr="004E2584">
        <w:t xml:space="preserve">The eligible costs per year in the historical study period </w:t>
      </w:r>
      <w:r w:rsidR="006A02FA">
        <w:t>are</w:t>
      </w:r>
      <w:r w:rsidRPr="004E2584">
        <w:t xml:space="preserve"> divided by the generation per year for each year of the historical study period. The average across all years in the historical study period is the eligible operating consumables cost adder to the </w:t>
      </w:r>
      <w:r w:rsidR="00CE0467" w:rsidRPr="00CE0467">
        <w:rPr>
          <w:i/>
        </w:rPr>
        <w:t>energy offer</w:t>
      </w:r>
      <w:r w:rsidR="007227B4">
        <w:t xml:space="preserve"> </w:t>
      </w:r>
      <w:r w:rsidR="00CE0467" w:rsidRPr="00CE0467">
        <w:rPr>
          <w:i/>
        </w:rPr>
        <w:t>reference level</w:t>
      </w:r>
      <w:r w:rsidRPr="004E2584">
        <w:t xml:space="preserve">. Where </w:t>
      </w:r>
      <w:r w:rsidR="00803BF5">
        <w:t xml:space="preserve">a </w:t>
      </w:r>
      <w:r w:rsidRPr="00105781">
        <w:rPr>
          <w:i/>
        </w:rPr>
        <w:t>market participant</w:t>
      </w:r>
      <w:r w:rsidRPr="004E2584">
        <w:t xml:space="preserve"> allocate</w:t>
      </w:r>
      <w:r w:rsidR="00803BF5">
        <w:t>s</w:t>
      </w:r>
      <w:r w:rsidRPr="004E2584">
        <w:t xml:space="preserve"> operating consumables costs on the basis of starts, these costs are not eligible to be considered in the </w:t>
      </w:r>
      <w:r w:rsidR="00CE0467" w:rsidRPr="00CE0467">
        <w:rPr>
          <w:i/>
        </w:rPr>
        <w:t>energy offer</w:t>
      </w:r>
      <w:r w:rsidR="007227B4">
        <w:t xml:space="preserve"> </w:t>
      </w:r>
      <w:r w:rsidR="00CE0467" w:rsidRPr="00CE0467">
        <w:rPr>
          <w:i/>
        </w:rPr>
        <w:t>reference level</w:t>
      </w:r>
      <w:r w:rsidRPr="004E2584">
        <w:t xml:space="preserve">. </w:t>
      </w:r>
    </w:p>
    <w:p w14:paraId="514739FB" w14:textId="5E50E8AA" w:rsidR="006E16C1" w:rsidRPr="004E2584" w:rsidRDefault="006E16C1" w:rsidP="000566B7">
      <w:pPr>
        <w:spacing w:after="120" w:line="240" w:lineRule="auto"/>
      </w:pPr>
      <w:r w:rsidRPr="006E16C1">
        <w:rPr>
          <w:noProof/>
          <w:color w:val="2B579A"/>
          <w:shd w:val="clear" w:color="auto" w:fill="E6E6E6"/>
          <w:lang w:eastAsia="en-CA"/>
        </w:rPr>
        <w:drawing>
          <wp:inline distT="0" distB="0" distL="0" distR="0" wp14:anchorId="60FAA4BD" wp14:editId="536192F6">
            <wp:extent cx="5306165" cy="533474"/>
            <wp:effectExtent l="0" t="0" r="8890" b="0"/>
            <wp:docPr id="220" name="Picture 220" descr="The operating consumables cost adder equation for energy reference levels is the historical operating consumable cost over the historical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6165" cy="533474"/>
                    </a:xfrm>
                    <a:prstGeom prst="rect">
                      <a:avLst/>
                    </a:prstGeom>
                  </pic:spPr>
                </pic:pic>
              </a:graphicData>
            </a:graphic>
          </wp:inline>
        </w:drawing>
      </w:r>
    </w:p>
    <w:p w14:paraId="606174D3" w14:textId="77777777" w:rsidR="00C9744B" w:rsidRPr="004E2584" w:rsidRDefault="00C9744B" w:rsidP="00D64E75">
      <w:pPr>
        <w:pStyle w:val="Heading6"/>
      </w:pPr>
      <w:r w:rsidRPr="004E2584">
        <w:t>Allocating Operating Consumables Cost Adder to Start-</w:t>
      </w:r>
      <w:r w:rsidR="007227B4">
        <w:t>U</w:t>
      </w:r>
      <w:r w:rsidRPr="004E2584">
        <w:t xml:space="preserve">p </w:t>
      </w:r>
      <w:r w:rsidR="007227B4">
        <w:t xml:space="preserve">Offer </w:t>
      </w:r>
      <w:r w:rsidRPr="008C30D4">
        <w:t xml:space="preserve">Reference </w:t>
      </w:r>
      <w:r w:rsidR="008C30D4">
        <w:t>L</w:t>
      </w:r>
      <w:r w:rsidRPr="008C30D4">
        <w:t>evel</w:t>
      </w:r>
    </w:p>
    <w:p w14:paraId="15CBA616" w14:textId="325B94DC" w:rsidR="00C9744B" w:rsidRPr="004E2584" w:rsidRDefault="00BC6F9F" w:rsidP="00C9744B">
      <w:r w:rsidRPr="00BC6F9F">
        <w:t>A</w:t>
      </w:r>
      <w:r>
        <w:rPr>
          <w:i/>
        </w:rPr>
        <w:t xml:space="preserve"> m</w:t>
      </w:r>
      <w:r w:rsidR="00C9744B" w:rsidRPr="00105781">
        <w:rPr>
          <w:i/>
        </w:rPr>
        <w:t>arket participant</w:t>
      </w:r>
      <w:r w:rsidR="00C9744B" w:rsidRPr="004E2584">
        <w:t xml:space="preserve"> may elect to allocate a portion of their operating consumable cost based on the ratio that they typically incur operating consumables during operations. If they typically incur 10% of their operating consumables costs during starts, then 10% of their operating consumables costs are eligible to be allocated on the basis of starts within the historical study period. </w:t>
      </w:r>
    </w:p>
    <w:p w14:paraId="3912A251" w14:textId="00C5F4E3" w:rsidR="006E16C1" w:rsidRPr="004E2584" w:rsidRDefault="006E16C1" w:rsidP="00E6204C">
      <w:pPr>
        <w:spacing w:before="360" w:after="360" w:line="240" w:lineRule="auto"/>
      </w:pPr>
      <w:r w:rsidRPr="006E16C1">
        <w:rPr>
          <w:noProof/>
          <w:color w:val="2B579A"/>
          <w:shd w:val="clear" w:color="auto" w:fill="E6E6E6"/>
          <w:lang w:eastAsia="en-CA"/>
        </w:rPr>
        <w:drawing>
          <wp:inline distT="0" distB="0" distL="0" distR="0" wp14:anchorId="2DE36F3C" wp14:editId="31AA211B">
            <wp:extent cx="5287113" cy="1019317"/>
            <wp:effectExtent l="0" t="0" r="8890" b="9525"/>
            <wp:docPr id="221" name="Picture 221" descr="The operating consumables cost adder equation for start-up reference levels is the historical operating consumable cost related to starts over the historical number of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87113" cy="1019317"/>
                    </a:xfrm>
                    <a:prstGeom prst="rect">
                      <a:avLst/>
                    </a:prstGeom>
                  </pic:spPr>
                </pic:pic>
              </a:graphicData>
            </a:graphic>
          </wp:inline>
        </w:drawing>
      </w:r>
    </w:p>
    <w:p w14:paraId="7C300723" w14:textId="7DCE780E" w:rsidR="00C9744B" w:rsidRPr="004E2584" w:rsidRDefault="001B0B5A" w:rsidP="00D64E75">
      <w:pPr>
        <w:pStyle w:val="Heading4"/>
      </w:pPr>
      <w:bookmarkStart w:id="955" w:name="_Costs_Related_to_1"/>
      <w:bookmarkEnd w:id="955"/>
      <w:r>
        <w:t xml:space="preserve">Costs Related to </w:t>
      </w:r>
      <w:r w:rsidR="007A5D6B">
        <w:t>Start-U</w:t>
      </w:r>
      <w:r w:rsidR="00CE0467" w:rsidRPr="00521364">
        <w:t xml:space="preserve">p </w:t>
      </w:r>
      <w:r w:rsidR="00521364" w:rsidRPr="00521364">
        <w:t>O</w:t>
      </w:r>
      <w:r w:rsidR="00CE0467" w:rsidRPr="00521364">
        <w:t>ffer</w:t>
      </w:r>
      <w:r w:rsidRPr="00521364">
        <w:t>s</w:t>
      </w:r>
    </w:p>
    <w:p w14:paraId="598ED036" w14:textId="58291E87" w:rsidR="00C9744B" w:rsidRPr="004E2584" w:rsidRDefault="0045568C" w:rsidP="00C9744B">
      <w:r w:rsidRPr="004E2584">
        <w:t>Eligible costs</w:t>
      </w:r>
      <w:r>
        <w:t xml:space="preserve"> related to </w:t>
      </w:r>
      <w:r w:rsidR="00CE0467" w:rsidRPr="00CE0467">
        <w:rPr>
          <w:i/>
        </w:rPr>
        <w:t>start-up offer</w:t>
      </w:r>
      <w:r>
        <w:rPr>
          <w:i/>
        </w:rPr>
        <w:t>s</w:t>
      </w:r>
      <w:r w:rsidRPr="004E2584">
        <w:t xml:space="preserve"> for thermal </w:t>
      </w:r>
      <w:r w:rsidRPr="00954EB2">
        <w:rPr>
          <w:i/>
        </w:rPr>
        <w:t>resources</w:t>
      </w:r>
      <w:r w:rsidRPr="004E2584">
        <w:t xml:space="preserve"> are all costs associated with start-up. These include costs required to bring the boiler, turbine, and </w:t>
      </w:r>
      <w:r w:rsidRPr="00F6003A">
        <w:rPr>
          <w:i/>
        </w:rPr>
        <w:t>generation unit</w:t>
      </w:r>
      <w:r w:rsidRPr="004E2584">
        <w:t xml:space="preserve"> from shutdown </w:t>
      </w:r>
      <w:r w:rsidR="00C9744B" w:rsidRPr="004E2584">
        <w:t xml:space="preserve">conditions to the </w:t>
      </w:r>
      <w:r w:rsidR="00136A2F" w:rsidRPr="00136A2F">
        <w:rPr>
          <w:i/>
        </w:rPr>
        <w:t>MLP</w:t>
      </w:r>
      <w:r w:rsidR="00C9744B" w:rsidRPr="004E2584">
        <w:t xml:space="preserve"> of the </w:t>
      </w:r>
      <w:r w:rsidR="00C9744B" w:rsidRPr="003B3549">
        <w:rPr>
          <w:i/>
        </w:rPr>
        <w:t>resource</w:t>
      </w:r>
      <w:r w:rsidR="00C9744B" w:rsidRPr="004E2584">
        <w:t>.</w:t>
      </w:r>
    </w:p>
    <w:p w14:paraId="17B8801E" w14:textId="37EFE16B" w:rsidR="00762210" w:rsidRDefault="00C9744B" w:rsidP="006E16C1">
      <w:r w:rsidRPr="004E2584">
        <w:t xml:space="preserve">Start-up costs for thermal </w:t>
      </w:r>
      <w:r w:rsidRPr="00954EB2">
        <w:rPr>
          <w:i/>
        </w:rPr>
        <w:t>resources</w:t>
      </w:r>
      <w:r w:rsidRPr="004E2584">
        <w:t xml:space="preserve"> will vary according to the </w:t>
      </w:r>
      <w:r w:rsidRPr="00A47976">
        <w:rPr>
          <w:i/>
        </w:rPr>
        <w:t>thermal state</w:t>
      </w:r>
      <w:r w:rsidRPr="004E2584">
        <w:t xml:space="preserve"> of the </w:t>
      </w:r>
      <w:r w:rsidRPr="003B3549">
        <w:rPr>
          <w:i/>
        </w:rPr>
        <w:t>resource</w:t>
      </w:r>
      <w:r w:rsidRPr="004E2584">
        <w:t xml:space="preserve"> where appropriate, resulting in </w:t>
      </w:r>
      <w:r w:rsidR="00CE0467" w:rsidRPr="00CE0467">
        <w:rPr>
          <w:i/>
        </w:rPr>
        <w:t>reference level</w:t>
      </w:r>
      <w:r w:rsidRPr="004E2584">
        <w:t xml:space="preserve"> contributions that vary according to </w:t>
      </w:r>
      <w:r w:rsidRPr="00A47976">
        <w:rPr>
          <w:i/>
        </w:rPr>
        <w:t>thermal state</w:t>
      </w:r>
      <w:r w:rsidRPr="004E2584">
        <w:t>.</w:t>
      </w:r>
    </w:p>
    <w:p w14:paraId="7F912C6A" w14:textId="62BFE43B" w:rsidR="003209CF" w:rsidRDefault="000240C5" w:rsidP="00EE0F43">
      <w:pPr>
        <w:spacing w:line="240" w:lineRule="auto"/>
        <w:rPr>
          <w:rFonts w:eastAsiaTheme="minorEastAsia"/>
        </w:rPr>
      </w:pPr>
      <m:oMathPara>
        <m:oMath>
          <m:r>
            <w:rPr>
              <w:rFonts w:ascii="Cambria Math" w:hAnsi="Cambria Math"/>
              <w:i/>
              <w:noProof/>
              <w:color w:val="2B579A"/>
              <w:shd w:val="clear" w:color="auto" w:fill="E6E6E6"/>
              <w:lang w:eastAsia="en-CA"/>
            </w:rPr>
            <w:lastRenderedPageBreak/>
            <w:drawing>
              <wp:inline distT="0" distB="0" distL="0" distR="0" wp14:anchorId="60657ECA" wp14:editId="4EBB70BD">
                <wp:extent cx="5943600" cy="2327275"/>
                <wp:effectExtent l="0" t="0" r="0" b="0"/>
                <wp:docPr id="301" name="Picture 301" descr="Start up cost is equal to the product of start up fuel consumed, total fuel related cost and performance factor plus the product of station service quantity and station service rate plus start up emissions cost plus start up maintenance adder plus start up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327275"/>
                        </a:xfrm>
                        <a:prstGeom prst="rect">
                          <a:avLst/>
                        </a:prstGeom>
                      </pic:spPr>
                    </pic:pic>
                  </a:graphicData>
                </a:graphic>
              </wp:inline>
            </w:drawing>
          </m:r>
        </m:oMath>
      </m:oMathPara>
    </w:p>
    <w:p w14:paraId="39511631" w14:textId="5A9F27E1" w:rsidR="00C9744B" w:rsidRPr="004E2584" w:rsidRDefault="00C9744B" w:rsidP="00D64E75">
      <w:pPr>
        <w:pStyle w:val="Heading5"/>
      </w:pPr>
      <w:r w:rsidRPr="004E2584">
        <w:t>Start</w:t>
      </w:r>
      <w:r w:rsidR="000F3BF0">
        <w:t>-Up</w:t>
      </w:r>
      <w:r w:rsidRPr="004E2584">
        <w:t xml:space="preserve"> Fuel Consumed</w:t>
      </w:r>
    </w:p>
    <w:p w14:paraId="76CD3A5A" w14:textId="4FBF733A" w:rsidR="00C9744B" w:rsidRPr="004E2584" w:rsidRDefault="00C9744B" w:rsidP="00C9744B">
      <w:pPr>
        <w:rPr>
          <w:b/>
          <w:bCs/>
        </w:rPr>
      </w:pPr>
      <w:r w:rsidRPr="004E2584">
        <w:rPr>
          <w:bCs/>
        </w:rPr>
        <w:t>Start</w:t>
      </w:r>
      <w:r w:rsidR="000F3BF0">
        <w:rPr>
          <w:bCs/>
        </w:rPr>
        <w:t>-up</w:t>
      </w:r>
      <w:r w:rsidRPr="004E2584">
        <w:rPr>
          <w:bCs/>
        </w:rPr>
        <w:t xml:space="preserve"> fuel consumed for thermal </w:t>
      </w:r>
      <w:r w:rsidRPr="00954EB2">
        <w:rPr>
          <w:bCs/>
          <w:i/>
        </w:rPr>
        <w:t>resources</w:t>
      </w:r>
      <w:r w:rsidRPr="004E2584">
        <w:rPr>
          <w:bCs/>
        </w:rPr>
        <w:t xml:space="preserve"> is t</w:t>
      </w:r>
      <w:r w:rsidRPr="004E2584">
        <w:t xml:space="preserve">he quantity of start fuel consumed from the first firing up of the </w:t>
      </w:r>
      <w:r w:rsidRPr="003B3549">
        <w:rPr>
          <w:i/>
        </w:rPr>
        <w:t>resource</w:t>
      </w:r>
      <w:r w:rsidRPr="004E2584">
        <w:t xml:space="preserve"> until its </w:t>
      </w:r>
      <w:r w:rsidR="00136A2F" w:rsidRPr="00136A2F">
        <w:rPr>
          <w:i/>
        </w:rPr>
        <w:t>MLP</w:t>
      </w:r>
      <w:r w:rsidRPr="004E2584">
        <w:t xml:space="preserve">. This value can vary depending on how long the </w:t>
      </w:r>
      <w:r w:rsidRPr="003B3549">
        <w:rPr>
          <w:i/>
        </w:rPr>
        <w:t>resource</w:t>
      </w:r>
      <w:r w:rsidRPr="004E2584">
        <w:t xml:space="preserve"> has been offline or the </w:t>
      </w:r>
      <w:r w:rsidRPr="00A47976">
        <w:rPr>
          <w:i/>
        </w:rPr>
        <w:t>thermal state</w:t>
      </w:r>
      <w:r w:rsidRPr="004E2584">
        <w:t xml:space="preserve"> of the </w:t>
      </w:r>
      <w:r w:rsidRPr="003B3549">
        <w:rPr>
          <w:i/>
        </w:rPr>
        <w:t>resource</w:t>
      </w:r>
      <w:r w:rsidRPr="004E2584">
        <w:t xml:space="preserve">. Thermal </w:t>
      </w:r>
      <w:r w:rsidRPr="00954EB2">
        <w:rPr>
          <w:i/>
        </w:rPr>
        <w:t>resources</w:t>
      </w:r>
      <w:r w:rsidRPr="004E2584">
        <w:t xml:space="preserve"> must submit start-up fuel quantities for starting up from a cold, warm and hot state. The </w:t>
      </w:r>
      <w:r w:rsidR="002E6A47" w:rsidRPr="002E6A47">
        <w:rPr>
          <w:i/>
        </w:rPr>
        <w:t>IESO</w:t>
      </w:r>
      <w:r w:rsidRPr="004E2584">
        <w:t xml:space="preserve"> set</w:t>
      </w:r>
      <w:r w:rsidR="00EC0E15">
        <w:t>s</w:t>
      </w:r>
      <w:r w:rsidRPr="004E2584">
        <w:t xml:space="preserve"> </w:t>
      </w:r>
      <w:r w:rsidR="00CE0467" w:rsidRPr="00CE0467">
        <w:rPr>
          <w:i/>
        </w:rPr>
        <w:t>reference levels</w:t>
      </w:r>
      <w:r w:rsidRPr="004E2584">
        <w:t xml:space="preserve"> for each </w:t>
      </w:r>
      <w:r w:rsidRPr="00A47976">
        <w:rPr>
          <w:i/>
        </w:rPr>
        <w:t>thermal state</w:t>
      </w:r>
      <w:r w:rsidRPr="004E2584">
        <w:t xml:space="preserve">. If multiple types of fuel are required for a </w:t>
      </w:r>
      <w:r w:rsidRPr="00303361">
        <w:rPr>
          <w:i/>
        </w:rPr>
        <w:t>resource</w:t>
      </w:r>
      <w:r w:rsidRPr="004E2584">
        <w:t xml:space="preserve"> to start up, the </w:t>
      </w:r>
      <w:r w:rsidRPr="00111BEE">
        <w:rPr>
          <w:i/>
          <w:iCs/>
        </w:rPr>
        <w:t>market participant</w:t>
      </w:r>
      <w:r w:rsidRPr="004E2584">
        <w:t xml:space="preserve"> must identify the required quantities for each type of fuel required for the start per </w:t>
      </w:r>
      <w:r w:rsidRPr="00A47976">
        <w:rPr>
          <w:i/>
        </w:rPr>
        <w:t>thermal state</w:t>
      </w:r>
      <w:r w:rsidRPr="004E2584">
        <w:t xml:space="preserve">. </w:t>
      </w:r>
    </w:p>
    <w:p w14:paraId="3A4485C2" w14:textId="77777777" w:rsidR="00C9744B" w:rsidRPr="004E2584" w:rsidRDefault="00C9744B" w:rsidP="00D64E75">
      <w:pPr>
        <w:pStyle w:val="Heading5"/>
      </w:pPr>
      <w:r w:rsidRPr="004E2584">
        <w:t>Station Service</w:t>
      </w:r>
      <w:r w:rsidR="004C2B2E">
        <w:t xml:space="preserve"> Quantity</w:t>
      </w:r>
    </w:p>
    <w:p w14:paraId="1EAC6F19" w14:textId="77777777" w:rsidR="00602E19" w:rsidRDefault="00BC6C18" w:rsidP="00BC6C18">
      <w:r>
        <w:t xml:space="preserve">The </w:t>
      </w:r>
      <w:r w:rsidRPr="00E86339">
        <w:rPr>
          <w:i/>
        </w:rPr>
        <w:t>station service</w:t>
      </w:r>
      <w:r>
        <w:t xml:space="preserve"> quantity</w:t>
      </w:r>
      <w:r w:rsidRPr="004E2584">
        <w:t xml:space="preserve"> is the incremental quantity of electricity withdrawals from the </w:t>
      </w:r>
      <w:r w:rsidRPr="0092363D">
        <w:rPr>
          <w:i/>
        </w:rPr>
        <w:t>delivery point</w:t>
      </w:r>
      <w:r w:rsidRPr="004E2584">
        <w:t xml:space="preserve"> included from the initiation of the start sequence of </w:t>
      </w:r>
      <w:r w:rsidR="004C2B2E">
        <w:t>a</w:t>
      </w:r>
      <w:r w:rsidRPr="004E2584">
        <w:t xml:space="preserve"> </w:t>
      </w:r>
      <w:r w:rsidRPr="00236E8B">
        <w:rPr>
          <w:i/>
        </w:rPr>
        <w:t>resource</w:t>
      </w:r>
      <w:r w:rsidRPr="004E2584">
        <w:t xml:space="preserve"> until the </w:t>
      </w:r>
      <w:r w:rsidRPr="00236E8B">
        <w:rPr>
          <w:i/>
        </w:rPr>
        <w:t>resource</w:t>
      </w:r>
      <w:r w:rsidRPr="004E2584">
        <w:t xml:space="preserve"> reaches </w:t>
      </w:r>
      <w:r w:rsidR="00236E8B">
        <w:t xml:space="preserve">its </w:t>
      </w:r>
      <w:r w:rsidR="00136A2F" w:rsidRPr="00136A2F">
        <w:rPr>
          <w:i/>
        </w:rPr>
        <w:t>MLP</w:t>
      </w:r>
      <w:r w:rsidRPr="004E2584">
        <w:t xml:space="preserve">. </w:t>
      </w:r>
    </w:p>
    <w:p w14:paraId="71CC2F14" w14:textId="458F1F31" w:rsidR="00BC6C18" w:rsidRDefault="00BC6C18" w:rsidP="00BC6C18">
      <w:r>
        <w:t>The i</w:t>
      </w:r>
      <w:r w:rsidRPr="004E2584">
        <w:t xml:space="preserve">ncremental quantity of electricity withdrawals </w:t>
      </w:r>
      <w:r w:rsidR="00EC0E15">
        <w:t>is</w:t>
      </w:r>
      <w:r w:rsidRPr="004E2584">
        <w:t xml:space="preserve"> multiplied by the </w:t>
      </w:r>
      <w:r w:rsidRPr="00E86339">
        <w:rPr>
          <w:i/>
        </w:rPr>
        <w:t>station service</w:t>
      </w:r>
      <w:r w:rsidRPr="004E2584">
        <w:t xml:space="preserve"> rate</w:t>
      </w:r>
      <w:r>
        <w:t xml:space="preserve"> to determine the cost of </w:t>
      </w:r>
      <w:r w:rsidRPr="00E86339">
        <w:rPr>
          <w:i/>
        </w:rPr>
        <w:t>station service</w:t>
      </w:r>
      <w:r w:rsidRPr="004E2584">
        <w:t xml:space="preserve">. </w:t>
      </w:r>
    </w:p>
    <w:p w14:paraId="3640EA11" w14:textId="51CD91F8" w:rsidR="009718DB" w:rsidRDefault="006A193B" w:rsidP="00D64E75">
      <w:pPr>
        <w:pStyle w:val="Heading5"/>
      </w:pPr>
      <w:r>
        <w:t>Station Service Rate</w:t>
      </w:r>
    </w:p>
    <w:p w14:paraId="4136F6AB" w14:textId="77777777" w:rsidR="00BC6C18" w:rsidRDefault="00BC6C18" w:rsidP="00BC6C18">
      <w:r w:rsidRPr="004E2584">
        <w:t>For</w:t>
      </w:r>
      <w:r w:rsidR="004C2B2E">
        <w:t xml:space="preserve"> a</w:t>
      </w:r>
      <w:r w:rsidRPr="004E2584">
        <w:t xml:space="preserve"> </w:t>
      </w:r>
      <w:r w:rsidRPr="00954EB2">
        <w:rPr>
          <w:i/>
        </w:rPr>
        <w:t>resource</w:t>
      </w:r>
      <w:r w:rsidRPr="004E2584">
        <w:t xml:space="preserve"> with</w:t>
      </w:r>
      <w:r w:rsidR="004C2B2E">
        <w:t xml:space="preserve"> an</w:t>
      </w:r>
      <w:r w:rsidRPr="004E2584">
        <w:t xml:space="preserve"> electric auxiliary boiler, the incremental </w:t>
      </w:r>
      <w:r w:rsidRPr="00E86339">
        <w:rPr>
          <w:i/>
        </w:rPr>
        <w:t>station service</w:t>
      </w:r>
      <w:r w:rsidRPr="004E2584">
        <w:t xml:space="preserve"> cost associated with operating the auxiliary boiler may be included with the </w:t>
      </w:r>
      <w:r w:rsidRPr="00E86339">
        <w:rPr>
          <w:i/>
        </w:rPr>
        <w:t>station service</w:t>
      </w:r>
      <w:r w:rsidRPr="004E2584">
        <w:t>.</w:t>
      </w:r>
      <w:r>
        <w:t xml:space="preserve"> This i</w:t>
      </w:r>
      <w:r w:rsidRPr="004E2584">
        <w:t xml:space="preserve">ncremental </w:t>
      </w:r>
      <w:r w:rsidRPr="00E86339">
        <w:rPr>
          <w:i/>
        </w:rPr>
        <w:t>station service</w:t>
      </w:r>
      <w:r w:rsidRPr="004E2584">
        <w:t xml:space="preserve"> cost is determined </w:t>
      </w:r>
      <w:r>
        <w:t>based on the</w:t>
      </w:r>
      <w:r w:rsidRPr="004E2584">
        <w:t xml:space="preserve"> incremental electricity withdrawals above an average baseline consumption of the </w:t>
      </w:r>
      <w:r w:rsidRPr="00AC6D27">
        <w:rPr>
          <w:i/>
        </w:rPr>
        <w:t>resource</w:t>
      </w:r>
      <w:r w:rsidRPr="004E2584">
        <w:t xml:space="preserve"> when it is not generating electricity.</w:t>
      </w:r>
    </w:p>
    <w:p w14:paraId="74A1E73E" w14:textId="78858EFE" w:rsidR="00BC6C18" w:rsidRPr="004E2584" w:rsidRDefault="00AC6D27" w:rsidP="00BC6C18">
      <w:r>
        <w:t xml:space="preserve">A </w:t>
      </w:r>
      <w:r w:rsidRPr="00AC6D27">
        <w:rPr>
          <w:i/>
        </w:rPr>
        <w:t>resource</w:t>
      </w:r>
      <w:r w:rsidR="00BC6C18">
        <w:t xml:space="preserve"> that pays the</w:t>
      </w:r>
      <w:r w:rsidR="00BC6C18" w:rsidRPr="004E2584">
        <w:t xml:space="preserve"> </w:t>
      </w:r>
      <w:r w:rsidR="00BC6C18" w:rsidRPr="00AC6D27">
        <w:rPr>
          <w:i/>
        </w:rPr>
        <w:t>LMP</w:t>
      </w:r>
      <w:r w:rsidR="00BC6C18" w:rsidRPr="004E2584">
        <w:t xml:space="preserve"> for </w:t>
      </w:r>
      <w:r w:rsidR="00BC6C18" w:rsidRPr="00E86339">
        <w:rPr>
          <w:i/>
        </w:rPr>
        <w:t>station service</w:t>
      </w:r>
      <w:r w:rsidR="00BC6C18">
        <w:t xml:space="preserve"> must</w:t>
      </w:r>
      <w:r w:rsidR="00BC6C18" w:rsidRPr="004E2584">
        <w:t xml:space="preserve"> use the 12-month average</w:t>
      </w:r>
      <w:r w:rsidR="008F7452">
        <w:t xml:space="preserve"> </w:t>
      </w:r>
      <w:r w:rsidR="00BC6C18" w:rsidRPr="00AC6D27">
        <w:rPr>
          <w:i/>
        </w:rPr>
        <w:t>LMP</w:t>
      </w:r>
      <w:r w:rsidR="00BC6C18" w:rsidRPr="004E2584">
        <w:t xml:space="preserve"> </w:t>
      </w:r>
      <w:r w:rsidR="00BC6C18">
        <w:t xml:space="preserve">at the </w:t>
      </w:r>
      <w:r w:rsidR="00BC6C18" w:rsidRPr="00AC6D27">
        <w:rPr>
          <w:i/>
        </w:rPr>
        <w:t>resource</w:t>
      </w:r>
      <w:r w:rsidR="00BC6C18">
        <w:t xml:space="preserve"> as the </w:t>
      </w:r>
      <w:r w:rsidR="00BC6C18" w:rsidRPr="00E86339">
        <w:rPr>
          <w:i/>
        </w:rPr>
        <w:t>station service</w:t>
      </w:r>
      <w:r w:rsidR="00BC6C18">
        <w:t xml:space="preserve"> rate.</w:t>
      </w:r>
    </w:p>
    <w:p w14:paraId="02312FA9" w14:textId="54BBFCE3" w:rsidR="00BC6C18" w:rsidRDefault="00BC6C18" w:rsidP="00BC6C18">
      <w:r w:rsidRPr="006711FF">
        <w:rPr>
          <w:i/>
        </w:rPr>
        <w:t>Resources</w:t>
      </w:r>
      <w:r w:rsidRPr="004E2584">
        <w:t xml:space="preserve"> that ha</w:t>
      </w:r>
      <w:r>
        <w:t>ve</w:t>
      </w:r>
      <w:r w:rsidRPr="004E2584">
        <w:t xml:space="preserve"> </w:t>
      </w:r>
      <w:r w:rsidR="004C2B2E">
        <w:t>fewer</w:t>
      </w:r>
      <w:r w:rsidRPr="004E2584">
        <w:t xml:space="preserve"> than 12 months </w:t>
      </w:r>
      <w:r w:rsidR="004C2B2E">
        <w:t xml:space="preserve">of </w:t>
      </w:r>
      <w:r w:rsidRPr="004E2584">
        <w:t xml:space="preserve">historical </w:t>
      </w:r>
      <w:r w:rsidRPr="006711FF">
        <w:rPr>
          <w:i/>
        </w:rPr>
        <w:t>LMPs</w:t>
      </w:r>
      <w:r w:rsidRPr="004E2584">
        <w:t xml:space="preserve"> on record </w:t>
      </w:r>
      <w:r>
        <w:t>must</w:t>
      </w:r>
      <w:r w:rsidRPr="004E2584">
        <w:t xml:space="preserve"> use</w:t>
      </w:r>
      <w:r>
        <w:t xml:space="preserve"> the</w:t>
      </w:r>
      <w:r w:rsidR="004C2B2E">
        <w:t xml:space="preserve"> Ontario Energy Board’s</w:t>
      </w:r>
      <w:r w:rsidRPr="004E2584">
        <w:t xml:space="preserve"> </w:t>
      </w:r>
      <w:r w:rsidR="004C2B2E">
        <w:t>Regulated Price Plan Price R</w:t>
      </w:r>
      <w:r>
        <w:t xml:space="preserve">eports for the relevant historical study period to determine the </w:t>
      </w:r>
      <w:r w:rsidRPr="00E86339">
        <w:rPr>
          <w:i/>
        </w:rPr>
        <w:t>station service</w:t>
      </w:r>
      <w:r>
        <w:t xml:space="preserve"> rate</w:t>
      </w:r>
      <w:r w:rsidR="009A7A6B">
        <w:t>, as described below:</w:t>
      </w:r>
    </w:p>
    <w:p w14:paraId="33FE1CDE" w14:textId="47FF5E3F" w:rsidR="00BC6C18" w:rsidRPr="00A143C1" w:rsidRDefault="009A7A6B" w:rsidP="000D7B1F">
      <w:pPr>
        <w:pStyle w:val="ListParagraph"/>
        <w:numPr>
          <w:ilvl w:val="0"/>
          <w:numId w:val="30"/>
        </w:numPr>
      </w:pPr>
      <w:r>
        <w:lastRenderedPageBreak/>
        <w:t>f</w:t>
      </w:r>
      <w:r w:rsidR="00BC6C18" w:rsidRPr="00A143C1">
        <w:t xml:space="preserve">or </w:t>
      </w:r>
      <w:r w:rsidR="00BC6C18" w:rsidRPr="00236E8B">
        <w:rPr>
          <w:i/>
        </w:rPr>
        <w:t>resources</w:t>
      </w:r>
      <w:r w:rsidR="00BC6C18" w:rsidRPr="00A143C1">
        <w:t xml:space="preserve"> that participate in the generation </w:t>
      </w:r>
      <w:r w:rsidR="00BC6C18" w:rsidRPr="00E86339">
        <w:rPr>
          <w:i/>
        </w:rPr>
        <w:t>station service</w:t>
      </w:r>
      <w:r w:rsidR="00BC6C18" w:rsidRPr="00A143C1">
        <w:t xml:space="preserve"> rebate program</w:t>
      </w:r>
      <w:r w:rsidR="006711FF">
        <w:t>,</w:t>
      </w:r>
      <w:r w:rsidR="00BC6C18" w:rsidRPr="00A143C1">
        <w:t xml:space="preserve"> the </w:t>
      </w:r>
      <w:r w:rsidR="00BC6C18" w:rsidRPr="00E86339">
        <w:rPr>
          <w:i/>
        </w:rPr>
        <w:t>station ser</w:t>
      </w:r>
      <w:r w:rsidR="006711FF" w:rsidRPr="00E86339">
        <w:rPr>
          <w:i/>
        </w:rPr>
        <w:t>vice</w:t>
      </w:r>
      <w:r w:rsidR="006711FF">
        <w:t xml:space="preserve"> rate is the commodity cost</w:t>
      </w:r>
      <w:r w:rsidR="00BC6C18" w:rsidRPr="00A143C1">
        <w:t xml:space="preserve"> plus the variance line item from the RPP </w:t>
      </w:r>
      <w:r w:rsidR="00236E8B">
        <w:t>Price R</w:t>
      </w:r>
      <w:r w:rsidR="00BC6C18" w:rsidRPr="00A143C1">
        <w:t>eport</w:t>
      </w:r>
      <w:r>
        <w:t>; and</w:t>
      </w:r>
      <w:r w:rsidR="00BC6C18" w:rsidRPr="00A143C1">
        <w:t xml:space="preserve"> </w:t>
      </w:r>
    </w:p>
    <w:p w14:paraId="36A64C84" w14:textId="2ACF6231" w:rsidR="00BC6C18" w:rsidRPr="00A143C1" w:rsidRDefault="009A7A6B" w:rsidP="000D7B1F">
      <w:pPr>
        <w:pStyle w:val="ListParagraph"/>
        <w:numPr>
          <w:ilvl w:val="0"/>
          <w:numId w:val="30"/>
        </w:numPr>
      </w:pPr>
      <w:r>
        <w:t>f</w:t>
      </w:r>
      <w:r w:rsidR="00BC6C18" w:rsidRPr="00A143C1">
        <w:t xml:space="preserve">or </w:t>
      </w:r>
      <w:r w:rsidR="00BC6C18" w:rsidRPr="003B3549">
        <w:rPr>
          <w:i/>
        </w:rPr>
        <w:t>resources</w:t>
      </w:r>
      <w:r w:rsidR="00BC6C18" w:rsidRPr="00A143C1">
        <w:t xml:space="preserve"> that do not participate in the </w:t>
      </w:r>
      <w:r w:rsidR="00BC6C18" w:rsidRPr="00E86339">
        <w:rPr>
          <w:i/>
        </w:rPr>
        <w:t>generation</w:t>
      </w:r>
      <w:r w:rsidR="00BC6C18" w:rsidRPr="00A143C1">
        <w:t xml:space="preserve"> </w:t>
      </w:r>
      <w:r w:rsidR="00BC6C18" w:rsidRPr="00E86339">
        <w:rPr>
          <w:i/>
        </w:rPr>
        <w:t>station service</w:t>
      </w:r>
      <w:r w:rsidR="00BC6C18" w:rsidRPr="00A143C1">
        <w:t xml:space="preserve"> rebate program, the </w:t>
      </w:r>
      <w:r w:rsidR="00BC6C18" w:rsidRPr="00E86339">
        <w:rPr>
          <w:i/>
        </w:rPr>
        <w:t>station service</w:t>
      </w:r>
      <w:r w:rsidR="00BC6C18" w:rsidRPr="00A143C1">
        <w:t xml:space="preserve"> rate is the commodity cost, plus the </w:t>
      </w:r>
      <w:r w:rsidR="00236E8B">
        <w:t>global adjustment</w:t>
      </w:r>
      <w:r w:rsidR="00BC6C18" w:rsidRPr="00A143C1">
        <w:t>, plus the variance line item from the RPP</w:t>
      </w:r>
      <w:r w:rsidR="00236E8B">
        <w:t xml:space="preserve"> Price R</w:t>
      </w:r>
      <w:r w:rsidR="00BC6C18" w:rsidRPr="00A143C1">
        <w:t>eport.</w:t>
      </w:r>
    </w:p>
    <w:p w14:paraId="24D22298" w14:textId="77777777" w:rsidR="00C9744B" w:rsidRPr="004E2584" w:rsidRDefault="00C9744B" w:rsidP="00D64E75">
      <w:pPr>
        <w:pStyle w:val="Heading5"/>
      </w:pPr>
      <w:r w:rsidRPr="004E2584">
        <w:t>Start-Up Emissions Costs</w:t>
      </w:r>
    </w:p>
    <w:p w14:paraId="2C85F55D" w14:textId="77777777" w:rsidR="00C9744B" w:rsidRPr="004E2584" w:rsidRDefault="00C9744B" w:rsidP="00C9744B">
      <w:r w:rsidRPr="004E2584">
        <w:t xml:space="preserve">Eligible </w:t>
      </w:r>
      <w:r w:rsidRPr="004E2584">
        <w:rPr>
          <w:bCs/>
        </w:rPr>
        <w:t xml:space="preserve">start-up emissions costs for thermal </w:t>
      </w:r>
      <w:r w:rsidRPr="00954EB2">
        <w:rPr>
          <w:bCs/>
          <w:i/>
        </w:rPr>
        <w:t>resources</w:t>
      </w:r>
      <w:r w:rsidRPr="004E2584">
        <w:rPr>
          <w:bCs/>
        </w:rPr>
        <w:t xml:space="preserve"> </w:t>
      </w:r>
      <w:r w:rsidRPr="004E2584">
        <w:t>are the costs based on relevant emissions policy such as the Federal Carbon Pricing Backstop.</w:t>
      </w:r>
    </w:p>
    <w:p w14:paraId="670012C8" w14:textId="481F4633" w:rsidR="00BE45FE" w:rsidRPr="004E2584" w:rsidRDefault="00277564" w:rsidP="00E6204C">
      <w:pPr>
        <w:spacing w:before="360" w:after="360" w:line="240" w:lineRule="auto"/>
      </w:pPr>
      <w:r>
        <w:rPr>
          <w:noProof/>
          <w:color w:val="2B579A"/>
          <w:shd w:val="clear" w:color="auto" w:fill="E6E6E6"/>
          <w:lang w:eastAsia="en-CA"/>
        </w:rPr>
        <w:drawing>
          <wp:inline distT="0" distB="0" distL="0" distR="0" wp14:anchorId="46F4D225" wp14:editId="0AC286A5">
            <wp:extent cx="5943600" cy="1823085"/>
            <wp:effectExtent l="0" t="0" r="0" b="5715"/>
            <wp:docPr id="279" name="Picture 279" descr="Emissions cost is equal to the start fuel consumed times emission factor minus emission performance standard multiplied the electricity generated during start. All multiplied against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823085"/>
                    </a:xfrm>
                    <a:prstGeom prst="rect">
                      <a:avLst/>
                    </a:prstGeom>
                  </pic:spPr>
                </pic:pic>
              </a:graphicData>
            </a:graphic>
          </wp:inline>
        </w:drawing>
      </w:r>
    </w:p>
    <w:p w14:paraId="662D01E8" w14:textId="3751703C" w:rsidR="00C9744B" w:rsidRPr="004E2584" w:rsidRDefault="00C9744B" w:rsidP="00C9744B">
      <w:r w:rsidRPr="004E2584">
        <w:t xml:space="preserve">For the </w:t>
      </w:r>
      <w:r w:rsidR="002E6A47" w:rsidRPr="002E6A47">
        <w:rPr>
          <w:i/>
        </w:rPr>
        <w:t>IESO</w:t>
      </w:r>
      <w:r w:rsidRPr="004E2584">
        <w:t xml:space="preserve"> to calculate the </w:t>
      </w:r>
      <w:r w:rsidR="001070F0">
        <w:t>E</w:t>
      </w:r>
      <w:r w:rsidRPr="004E2584">
        <w:t>mission</w:t>
      </w:r>
      <w:r w:rsidR="001070F0">
        <w:t>s</w:t>
      </w:r>
      <w:r w:rsidRPr="004E2584">
        <w:t xml:space="preserve"> </w:t>
      </w:r>
      <w:r w:rsidR="001070F0">
        <w:t>C</w:t>
      </w:r>
      <w:r w:rsidRPr="004E2584">
        <w:t xml:space="preserve">harge for each type of start (hot, warm and cold), </w:t>
      </w:r>
      <w:r w:rsidR="007B5681">
        <w:t xml:space="preserve">a </w:t>
      </w:r>
      <w:r w:rsidRPr="004A22B3">
        <w:rPr>
          <w:i/>
          <w:iCs/>
        </w:rPr>
        <w:t>market participant</w:t>
      </w:r>
      <w:r w:rsidRPr="004E2584">
        <w:t xml:space="preserve"> </w:t>
      </w:r>
      <w:r w:rsidR="00E77D4C">
        <w:t xml:space="preserve">must </w:t>
      </w:r>
      <w:r w:rsidR="00696C67">
        <w:t>submit</w:t>
      </w:r>
      <w:r w:rsidRPr="004E2584">
        <w:t xml:space="preserve"> supporting </w:t>
      </w:r>
      <w:r w:rsidR="001070F0">
        <w:t>documentation</w:t>
      </w:r>
      <w:r w:rsidRPr="004E2584">
        <w:t xml:space="preserve"> that demonstrate</w:t>
      </w:r>
      <w:r w:rsidR="001070F0">
        <w:t>s</w:t>
      </w:r>
      <w:r w:rsidRPr="004E2584">
        <w:t xml:space="preserve"> the electricity generated from the initiation of the start up until the </w:t>
      </w:r>
      <w:r w:rsidRPr="007B5681">
        <w:rPr>
          <w:i/>
        </w:rPr>
        <w:t>resource</w:t>
      </w:r>
      <w:r w:rsidRPr="004E2584">
        <w:t xml:space="preserve"> reaches its </w:t>
      </w:r>
      <w:r w:rsidR="00136A2F" w:rsidRPr="00136A2F">
        <w:rPr>
          <w:i/>
        </w:rPr>
        <w:t>MLP</w:t>
      </w:r>
      <w:r w:rsidRPr="004E2584">
        <w:t>.</w:t>
      </w:r>
      <w:r w:rsidRPr="004E2584" w:rsidDel="007101D6">
        <w:t xml:space="preserve"> </w:t>
      </w:r>
    </w:p>
    <w:p w14:paraId="67AF133F" w14:textId="77777777" w:rsidR="00C9744B" w:rsidRPr="004E2584" w:rsidRDefault="00C9744B" w:rsidP="00C9744B">
      <w:r w:rsidRPr="004E2584">
        <w:t xml:space="preserve">When thermal </w:t>
      </w:r>
      <w:r w:rsidRPr="00954EB2">
        <w:rPr>
          <w:i/>
        </w:rPr>
        <w:t>resources</w:t>
      </w:r>
      <w:r w:rsidRPr="004E2584">
        <w:t xml:space="preserve"> burn biomass fuels during start-up, there are no resultant eligible start-up emissions costs.</w:t>
      </w:r>
    </w:p>
    <w:p w14:paraId="42823C4A" w14:textId="77777777" w:rsidR="00C9744B" w:rsidRPr="004E2584" w:rsidRDefault="00C9744B" w:rsidP="00D64E75">
      <w:pPr>
        <w:pStyle w:val="Heading5"/>
      </w:pPr>
      <w:r w:rsidRPr="004E2584">
        <w:t>Start-Up Maintenance Adder</w:t>
      </w:r>
    </w:p>
    <w:p w14:paraId="194FCC03" w14:textId="4A83A537" w:rsidR="00C9744B" w:rsidRPr="004E2584" w:rsidRDefault="007B5681" w:rsidP="00C9744B">
      <w:r w:rsidRPr="007B5681">
        <w:t>A</w:t>
      </w:r>
      <w:r>
        <w:rPr>
          <w:i/>
        </w:rPr>
        <w:t xml:space="preserve"> m</w:t>
      </w:r>
      <w:r w:rsidR="00C9744B" w:rsidRPr="004A22B3">
        <w:rPr>
          <w:i/>
        </w:rPr>
        <w:t>arket participant</w:t>
      </w:r>
      <w:r w:rsidR="00C9744B" w:rsidRPr="004E2584">
        <w:t xml:space="preserve"> </w:t>
      </w:r>
      <w:r w:rsidR="00E17214">
        <w:t>may</w:t>
      </w:r>
      <w:r w:rsidR="00E17214" w:rsidRPr="004E2584">
        <w:t xml:space="preserve"> </w:t>
      </w:r>
      <w:r w:rsidR="00C9744B" w:rsidRPr="004E2584">
        <w:t xml:space="preserve">include a </w:t>
      </w:r>
      <w:r w:rsidR="00C9744B" w:rsidRPr="004E2584">
        <w:rPr>
          <w:bCs/>
        </w:rPr>
        <w:t>start</w:t>
      </w:r>
      <w:r w:rsidR="008E25C4">
        <w:rPr>
          <w:bCs/>
        </w:rPr>
        <w:t>-up</w:t>
      </w:r>
      <w:r w:rsidR="00C9744B" w:rsidRPr="004E2584">
        <w:rPr>
          <w:bCs/>
        </w:rPr>
        <w:t xml:space="preserve"> maintenance adder</w:t>
      </w:r>
      <w:r w:rsidR="00C9744B" w:rsidRPr="004E2584">
        <w:rPr>
          <w:b/>
          <w:bCs/>
        </w:rPr>
        <w:t xml:space="preserve"> </w:t>
      </w:r>
      <w:r w:rsidR="00C9744B" w:rsidRPr="004E2584">
        <w:t xml:space="preserve">in the start-up costs using the methodology prescribed in </w:t>
      </w:r>
      <w:hyperlink w:anchor="_O&amp;M_Costs" w:history="1">
        <w:r w:rsidR="007A5D6B"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00C9744B" w:rsidRPr="001D4EBE">
        <w:t>.</w:t>
      </w:r>
    </w:p>
    <w:p w14:paraId="25523C80" w14:textId="77777777" w:rsidR="00C9744B" w:rsidRPr="004E2584" w:rsidRDefault="00C9744B" w:rsidP="00D64E75">
      <w:pPr>
        <w:pStyle w:val="Heading5"/>
      </w:pPr>
      <w:r w:rsidRPr="004E2584">
        <w:t>Start-Up Operating Consumables Adder</w:t>
      </w:r>
    </w:p>
    <w:p w14:paraId="5EE7B0D2" w14:textId="3766090C" w:rsidR="00C9744B" w:rsidRDefault="00C9744B" w:rsidP="00C9744B">
      <w:r w:rsidRPr="004E2584">
        <w:t xml:space="preserve">A </w:t>
      </w:r>
      <w:r w:rsidRPr="004E2584">
        <w:rPr>
          <w:bCs/>
        </w:rPr>
        <w:t>start-up operating consumables adder is eligible to be</w:t>
      </w:r>
      <w:r w:rsidRPr="004E2584">
        <w:rPr>
          <w:b/>
          <w:bCs/>
        </w:rPr>
        <w:t xml:space="preserve"> </w:t>
      </w:r>
      <w:r w:rsidRPr="004E2584">
        <w:t xml:space="preserve">included in the start-up costs using the methodology prescribed in Operating Consumables Adder subsection of </w:t>
      </w:r>
      <w:hyperlink w:anchor="_O&amp;M_Costs" w:history="1">
        <w:r w:rsidR="00E242FE"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Pr="001D4EBE">
        <w:t>.</w:t>
      </w:r>
    </w:p>
    <w:p w14:paraId="5BFA7310" w14:textId="10FCD71F" w:rsidR="007F6342" w:rsidRDefault="007F6342" w:rsidP="00D64E75">
      <w:pPr>
        <w:pStyle w:val="Heading5"/>
      </w:pPr>
      <w:r>
        <w:t>Start-up Offer Escalation Factor</w:t>
      </w:r>
    </w:p>
    <w:p w14:paraId="4ED58246" w14:textId="0F54664C" w:rsidR="007F6342" w:rsidRDefault="007732F3" w:rsidP="00C9744B">
      <w:r>
        <w:t xml:space="preserve">The </w:t>
      </w:r>
      <w:r w:rsidRPr="00C93BF0">
        <w:t>s</w:t>
      </w:r>
      <w:r w:rsidR="007F6342" w:rsidRPr="00C93BF0">
        <w:t xml:space="preserve">tart-up </w:t>
      </w:r>
      <w:r w:rsidRPr="00C93BF0">
        <w:t>o</w:t>
      </w:r>
      <w:r w:rsidR="007F6342" w:rsidRPr="00C93BF0">
        <w:t>ffe</w:t>
      </w:r>
      <w:r w:rsidR="00FD59B3" w:rsidRPr="00C93BF0">
        <w:t>r</w:t>
      </w:r>
      <w:r w:rsidR="00FD59B3">
        <w:t xml:space="preserve"> </w:t>
      </w:r>
      <w:r>
        <w:t>e</w:t>
      </w:r>
      <w:r w:rsidR="00FD59B3">
        <w:t xml:space="preserve">scalation </w:t>
      </w:r>
      <w:r>
        <w:t>f</w:t>
      </w:r>
      <w:r w:rsidR="00FD59B3">
        <w:t>actor is</w:t>
      </w:r>
      <w:r w:rsidR="007F6342">
        <w:t xml:space="preserve"> </w:t>
      </w:r>
      <w:r w:rsidR="007F6342" w:rsidRPr="007F6342">
        <w:t xml:space="preserve">calculated </w:t>
      </w:r>
      <w:r w:rsidR="00FD59B3">
        <w:t xml:space="preserve">by the </w:t>
      </w:r>
      <w:r w:rsidR="00FD59B3" w:rsidRPr="00C93BF0">
        <w:rPr>
          <w:i/>
        </w:rPr>
        <w:t>IESO</w:t>
      </w:r>
      <w:r w:rsidR="00FD59B3">
        <w:t xml:space="preserve"> </w:t>
      </w:r>
      <w:r w:rsidR="00432477">
        <w:t xml:space="preserve">for each </w:t>
      </w:r>
      <w:r w:rsidR="00432477" w:rsidRPr="00432477">
        <w:rPr>
          <w:i/>
        </w:rPr>
        <w:t>dispatch hour</w:t>
      </w:r>
      <w:r w:rsidR="00FD59B3">
        <w:t xml:space="preserve">. </w:t>
      </w:r>
      <w:r>
        <w:t>It</w:t>
      </w:r>
      <w:r w:rsidR="00432477">
        <w:t xml:space="preserve"> is added to the </w:t>
      </w:r>
      <w:r w:rsidR="00432477" w:rsidRPr="00C93BF0">
        <w:rPr>
          <w:i/>
        </w:rPr>
        <w:t>reference level value</w:t>
      </w:r>
      <w:r w:rsidR="00432477">
        <w:t xml:space="preserve"> for </w:t>
      </w:r>
      <w:r>
        <w:t xml:space="preserve">the </w:t>
      </w:r>
      <w:r w:rsidRPr="008F46ED">
        <w:rPr>
          <w:i/>
        </w:rPr>
        <w:t>start</w:t>
      </w:r>
      <w:r>
        <w:rPr>
          <w:i/>
        </w:rPr>
        <w:t>-</w:t>
      </w:r>
      <w:r w:rsidRPr="008F46ED">
        <w:rPr>
          <w:i/>
        </w:rPr>
        <w:t xml:space="preserve">up </w:t>
      </w:r>
      <w:r>
        <w:rPr>
          <w:i/>
        </w:rPr>
        <w:t xml:space="preserve">offer </w:t>
      </w:r>
      <w:r w:rsidRPr="008F46ED">
        <w:rPr>
          <w:i/>
        </w:rPr>
        <w:t>reference level</w:t>
      </w:r>
      <w:r>
        <w:rPr>
          <w:i/>
        </w:rPr>
        <w:t xml:space="preserve"> </w:t>
      </w:r>
      <w:r>
        <w:t>for</w:t>
      </w:r>
      <w:r w:rsidR="00432477">
        <w:t xml:space="preserve"> each </w:t>
      </w:r>
      <w:r w:rsidR="00432477" w:rsidRPr="00432477">
        <w:rPr>
          <w:i/>
        </w:rPr>
        <w:lastRenderedPageBreak/>
        <w:t>dispatch hour</w:t>
      </w:r>
      <w:r w:rsidR="00432477">
        <w:t xml:space="preserve"> so that the commitment costs of a </w:t>
      </w:r>
      <w:r w:rsidR="00432477" w:rsidRPr="00C93BF0">
        <w:rPr>
          <w:i/>
        </w:rPr>
        <w:t>resource</w:t>
      </w:r>
      <w:r w:rsidR="00432477">
        <w:t xml:space="preserve"> are appropriately accounted for in </w:t>
      </w:r>
      <w:r w:rsidR="00432477" w:rsidRPr="00C93BF0">
        <w:rPr>
          <w:i/>
        </w:rPr>
        <w:t>reference level values</w:t>
      </w:r>
      <w:r w:rsidR="00432477">
        <w:t xml:space="preserve"> used for the end of a </w:t>
      </w:r>
      <w:r w:rsidR="00432477" w:rsidRPr="00C93BF0">
        <w:rPr>
          <w:i/>
        </w:rPr>
        <w:t>dispatch day</w:t>
      </w:r>
      <w:r w:rsidR="00432477">
        <w:t>.</w:t>
      </w:r>
    </w:p>
    <w:p w14:paraId="618F8D7C" w14:textId="7EBA5E8A" w:rsidR="00FD59B3" w:rsidRDefault="00FD59B3" w:rsidP="006B436E">
      <w:pPr>
        <w:pStyle w:val="BodyTextNumber"/>
        <w:numPr>
          <w:ilvl w:val="0"/>
          <w:numId w:val="0"/>
        </w:numPr>
        <w:spacing w:line="240" w:lineRule="auto"/>
        <w:ind w:left="504" w:hanging="504"/>
      </w:pPr>
      <w:r>
        <w:t xml:space="preserve">The </w:t>
      </w:r>
      <w:r w:rsidR="007732F3">
        <w:t>s</w:t>
      </w:r>
      <w:r>
        <w:t xml:space="preserve">tart-up </w:t>
      </w:r>
      <w:r w:rsidR="007732F3">
        <w:t>o</w:t>
      </w:r>
      <w:r>
        <w:t xml:space="preserve">ffer </w:t>
      </w:r>
      <w:r w:rsidR="007732F3">
        <w:t>e</w:t>
      </w:r>
      <w:r>
        <w:t xml:space="preserve">scalation </w:t>
      </w:r>
      <w:r w:rsidR="007732F3">
        <w:t>f</w:t>
      </w:r>
      <w:r>
        <w:t xml:space="preserve">actor for a </w:t>
      </w:r>
      <w:r w:rsidRPr="006B436E">
        <w:rPr>
          <w:i/>
        </w:rPr>
        <w:t>dispatch hour</w:t>
      </w:r>
      <w:r>
        <w:t xml:space="preserve"> </w:t>
      </w:r>
      <w:r w:rsidR="002718B1">
        <w:t>is</w:t>
      </w:r>
      <w:r>
        <w:t xml:space="preserve"> calculated as follows:</w:t>
      </w:r>
    </w:p>
    <w:p w14:paraId="20C14F5A" w14:textId="27070A5C" w:rsidR="00973B2D" w:rsidRPr="00232D3F" w:rsidRDefault="00973B2D" w:rsidP="00973B2D">
      <w:pPr>
        <w:pStyle w:val="Figure"/>
        <w:jc w:val="center"/>
      </w:pPr>
      <w:r w:rsidRPr="00973B2D">
        <w:rPr>
          <w:color w:val="2B579A"/>
          <w:shd w:val="clear" w:color="auto" w:fill="E6E6E6"/>
          <w:lang w:eastAsia="en-CA"/>
        </w:rPr>
        <w:drawing>
          <wp:inline distT="0" distB="0" distL="0" distR="0" wp14:anchorId="542525A4" wp14:editId="0E63FB7C">
            <wp:extent cx="4544568" cy="658368"/>
            <wp:effectExtent l="0" t="0" r="0" b="8890"/>
            <wp:docPr id="282" name="Picture 282" descr="This formula depicts the calculation of the start-up offer escalation factor for a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44568" cy="658368"/>
                    </a:xfrm>
                    <a:prstGeom prst="rect">
                      <a:avLst/>
                    </a:prstGeom>
                  </pic:spPr>
                </pic:pic>
              </a:graphicData>
            </a:graphic>
          </wp:inline>
        </w:drawing>
      </w:r>
    </w:p>
    <w:p w14:paraId="7026200B" w14:textId="77777777" w:rsidR="00FD59B3" w:rsidRDefault="00FD59B3" w:rsidP="00EA3B5D">
      <w:pPr>
        <w:pStyle w:val="BodyTextNumber"/>
        <w:numPr>
          <w:ilvl w:val="0"/>
          <w:numId w:val="0"/>
        </w:numPr>
        <w:ind w:left="505" w:hanging="505"/>
      </w:pPr>
      <w:r>
        <w:t>Where</w:t>
      </w:r>
      <w:r>
        <w:tab/>
      </w:r>
    </w:p>
    <w:p w14:paraId="01A829BB" w14:textId="1F60626C" w:rsidR="00FD59B3" w:rsidRDefault="00FD59B3" w:rsidP="000D7B1F">
      <w:pPr>
        <w:pStyle w:val="BodyTextNumber"/>
        <w:numPr>
          <w:ilvl w:val="0"/>
          <w:numId w:val="77"/>
        </w:numPr>
        <w:spacing w:line="240" w:lineRule="auto"/>
      </w:pPr>
      <w:r>
        <w:t xml:space="preserve">‘dispatch hour’ is the numeric value of the </w:t>
      </w:r>
      <w:r w:rsidR="006B436E" w:rsidRPr="006B436E">
        <w:rPr>
          <w:i/>
        </w:rPr>
        <w:t xml:space="preserve">dispatch </w:t>
      </w:r>
      <w:r w:rsidRPr="006B436E">
        <w:rPr>
          <w:i/>
        </w:rPr>
        <w:t>hour</w:t>
      </w:r>
      <w:r>
        <w:t xml:space="preserve"> between 1 and 24</w:t>
      </w:r>
    </w:p>
    <w:p w14:paraId="2B55956B" w14:textId="3C28CC08" w:rsidR="00FD59B3" w:rsidRDefault="00FD59B3" w:rsidP="000D7B1F">
      <w:pPr>
        <w:pStyle w:val="BodyTextNumber"/>
        <w:numPr>
          <w:ilvl w:val="0"/>
          <w:numId w:val="77"/>
        </w:numPr>
        <w:spacing w:line="240" w:lineRule="auto"/>
      </w:pPr>
      <w:r>
        <w:t>‘</w:t>
      </w:r>
      <w:r w:rsidRPr="00D067ED">
        <w:t xml:space="preserve">MGBRT </w:t>
      </w:r>
      <w:r>
        <w:t xml:space="preserve">NFRL’ is the </w:t>
      </w:r>
      <w:r w:rsidR="002718B1">
        <w:rPr>
          <w:i/>
        </w:rPr>
        <w:t>m</w:t>
      </w:r>
      <w:r w:rsidRPr="006B436E">
        <w:rPr>
          <w:i/>
        </w:rPr>
        <w:t xml:space="preserve">inimum </w:t>
      </w:r>
      <w:r w:rsidR="002718B1">
        <w:rPr>
          <w:i/>
        </w:rPr>
        <w:t>g</w:t>
      </w:r>
      <w:r w:rsidRPr="006B436E">
        <w:rPr>
          <w:i/>
        </w:rPr>
        <w:t xml:space="preserve">eneration </w:t>
      </w:r>
      <w:r w:rsidR="002718B1">
        <w:rPr>
          <w:i/>
        </w:rPr>
        <w:t>b</w:t>
      </w:r>
      <w:r w:rsidRPr="006B436E">
        <w:rPr>
          <w:i/>
        </w:rPr>
        <w:t xml:space="preserve">lock </w:t>
      </w:r>
      <w:r w:rsidR="002718B1">
        <w:rPr>
          <w:i/>
        </w:rPr>
        <w:t>r</w:t>
      </w:r>
      <w:r w:rsidRPr="006B436E">
        <w:rPr>
          <w:i/>
        </w:rPr>
        <w:t>un-</w:t>
      </w:r>
      <w:r w:rsidR="002718B1">
        <w:rPr>
          <w:i/>
        </w:rPr>
        <w:t>t</w:t>
      </w:r>
      <w:r w:rsidRPr="006B436E">
        <w:rPr>
          <w:i/>
        </w:rPr>
        <w:t xml:space="preserve">ime </w:t>
      </w:r>
      <w:r w:rsidR="002718B1">
        <w:rPr>
          <w:i/>
        </w:rPr>
        <w:t>r</w:t>
      </w:r>
      <w:r w:rsidRPr="006B436E">
        <w:rPr>
          <w:i/>
        </w:rPr>
        <w:t xml:space="preserve">eference </w:t>
      </w:r>
      <w:r w:rsidR="002718B1">
        <w:rPr>
          <w:i/>
        </w:rPr>
        <w:t>l</w:t>
      </w:r>
      <w:r w:rsidRPr="006B436E">
        <w:rPr>
          <w:i/>
        </w:rPr>
        <w:t>evel</w:t>
      </w:r>
      <w:r w:rsidR="006B436E">
        <w:t>.</w:t>
      </w:r>
    </w:p>
    <w:p w14:paraId="0D520357" w14:textId="329317F9" w:rsidR="00FD59B3" w:rsidRDefault="00FD59B3" w:rsidP="000D7B1F">
      <w:pPr>
        <w:pStyle w:val="BodyTextNumber"/>
        <w:numPr>
          <w:ilvl w:val="0"/>
          <w:numId w:val="77"/>
        </w:numPr>
        <w:spacing w:line="240" w:lineRule="auto"/>
      </w:pPr>
      <w:r>
        <w:t xml:space="preserve">‘MLP NFRL’ is the </w:t>
      </w:r>
      <w:r w:rsidR="002718B1">
        <w:rPr>
          <w:i/>
        </w:rPr>
        <w:t>m</w:t>
      </w:r>
      <w:r w:rsidRPr="006B436E">
        <w:rPr>
          <w:i/>
        </w:rPr>
        <w:t xml:space="preserve">inimum </w:t>
      </w:r>
      <w:r w:rsidR="002718B1">
        <w:rPr>
          <w:i/>
        </w:rPr>
        <w:t>l</w:t>
      </w:r>
      <w:r w:rsidRPr="006B436E">
        <w:rPr>
          <w:i/>
        </w:rPr>
        <w:t xml:space="preserve">oading </w:t>
      </w:r>
      <w:r w:rsidR="002718B1">
        <w:rPr>
          <w:i/>
        </w:rPr>
        <w:t>p</w:t>
      </w:r>
      <w:r w:rsidRPr="006B436E">
        <w:rPr>
          <w:i/>
        </w:rPr>
        <w:t xml:space="preserve">oint </w:t>
      </w:r>
      <w:r w:rsidR="002718B1">
        <w:rPr>
          <w:i/>
        </w:rPr>
        <w:t>r</w:t>
      </w:r>
      <w:r w:rsidRPr="006B436E">
        <w:rPr>
          <w:i/>
        </w:rPr>
        <w:t xml:space="preserve">eference </w:t>
      </w:r>
      <w:r w:rsidR="002718B1">
        <w:rPr>
          <w:i/>
        </w:rPr>
        <w:t>l</w:t>
      </w:r>
      <w:r w:rsidRPr="006B436E">
        <w:rPr>
          <w:i/>
        </w:rPr>
        <w:t>evel</w:t>
      </w:r>
      <w:r w:rsidR="006B436E">
        <w:t>.</w:t>
      </w:r>
    </w:p>
    <w:p w14:paraId="1E56DAF1" w14:textId="3B0A0FE4" w:rsidR="00FD59B3" w:rsidRDefault="00FD59B3" w:rsidP="000D7B1F">
      <w:pPr>
        <w:pStyle w:val="BodyTextNumber"/>
        <w:numPr>
          <w:ilvl w:val="0"/>
          <w:numId w:val="77"/>
        </w:numPr>
        <w:spacing w:line="240" w:lineRule="auto"/>
      </w:pPr>
      <w:r>
        <w:t xml:space="preserve">‘EO MLP RL’ is the price </w:t>
      </w:r>
      <w:r w:rsidR="00432477">
        <w:t xml:space="preserve">of the </w:t>
      </w:r>
      <w:r>
        <w:t>2</w:t>
      </w:r>
      <w:r w:rsidRPr="000222D7">
        <w:rPr>
          <w:vertAlign w:val="superscript"/>
        </w:rPr>
        <w:t>nd</w:t>
      </w:r>
      <w:r>
        <w:t xml:space="preserve"> </w:t>
      </w:r>
      <w:r w:rsidR="00432477">
        <w:t xml:space="preserve">lamination </w:t>
      </w:r>
      <w:r>
        <w:t xml:space="preserve">of the </w:t>
      </w:r>
      <w:r w:rsidR="002718B1">
        <w:rPr>
          <w:i/>
        </w:rPr>
        <w:t>e</w:t>
      </w:r>
      <w:r w:rsidRPr="00432477">
        <w:rPr>
          <w:i/>
        </w:rPr>
        <w:t xml:space="preserve">nergy </w:t>
      </w:r>
      <w:r w:rsidR="002718B1">
        <w:rPr>
          <w:i/>
        </w:rPr>
        <w:t>o</w:t>
      </w:r>
      <w:r w:rsidRPr="00432477">
        <w:rPr>
          <w:i/>
        </w:rPr>
        <w:t xml:space="preserve">ffer </w:t>
      </w:r>
      <w:r w:rsidR="002718B1">
        <w:rPr>
          <w:i/>
        </w:rPr>
        <w:t>r</w:t>
      </w:r>
      <w:r w:rsidRPr="00432477">
        <w:rPr>
          <w:i/>
        </w:rPr>
        <w:t xml:space="preserve">eference </w:t>
      </w:r>
      <w:r w:rsidR="002718B1">
        <w:rPr>
          <w:i/>
        </w:rPr>
        <w:t>l</w:t>
      </w:r>
      <w:r w:rsidRPr="00432477">
        <w:rPr>
          <w:i/>
        </w:rPr>
        <w:t>evel value</w:t>
      </w:r>
      <w:r>
        <w:t xml:space="preserve"> for the </w:t>
      </w:r>
      <w:r w:rsidRPr="00432477">
        <w:rPr>
          <w:i/>
        </w:rPr>
        <w:t>dispatch hour</w:t>
      </w:r>
      <w:r>
        <w:t xml:space="preserve">. </w:t>
      </w:r>
    </w:p>
    <w:p w14:paraId="0519FF79" w14:textId="76A39A40" w:rsidR="00FD59B3" w:rsidRDefault="00FD59B3" w:rsidP="000D7B1F">
      <w:pPr>
        <w:pStyle w:val="BodyTextNumber"/>
        <w:numPr>
          <w:ilvl w:val="0"/>
          <w:numId w:val="77"/>
        </w:numPr>
        <w:spacing w:line="240" w:lineRule="auto"/>
      </w:pPr>
      <w:r>
        <w:t xml:space="preserve">‘SNL RL’ is the </w:t>
      </w:r>
      <w:r w:rsidR="002718B1">
        <w:rPr>
          <w:i/>
        </w:rPr>
        <w:t>r</w:t>
      </w:r>
      <w:r w:rsidRPr="00432477">
        <w:rPr>
          <w:i/>
        </w:rPr>
        <w:t xml:space="preserve">eference </w:t>
      </w:r>
      <w:r w:rsidR="002718B1">
        <w:rPr>
          <w:i/>
        </w:rPr>
        <w:t>l</w:t>
      </w:r>
      <w:r w:rsidRPr="00432477">
        <w:rPr>
          <w:i/>
        </w:rPr>
        <w:t>evel value</w:t>
      </w:r>
      <w:r>
        <w:t xml:space="preserve"> for the </w:t>
      </w:r>
      <w:r w:rsidR="007732F3">
        <w:rPr>
          <w:i/>
        </w:rPr>
        <w:t>s</w:t>
      </w:r>
      <w:r w:rsidR="007732F3" w:rsidRPr="00432477">
        <w:rPr>
          <w:i/>
        </w:rPr>
        <w:t>peed</w:t>
      </w:r>
      <w:r w:rsidR="007B75D1">
        <w:rPr>
          <w:i/>
        </w:rPr>
        <w:t xml:space="preserve"> </w:t>
      </w:r>
      <w:r w:rsidR="007732F3">
        <w:rPr>
          <w:i/>
        </w:rPr>
        <w:t>n</w:t>
      </w:r>
      <w:r w:rsidR="007732F3" w:rsidRPr="00432477">
        <w:rPr>
          <w:i/>
        </w:rPr>
        <w:t>o-</w:t>
      </w:r>
      <w:r w:rsidR="007732F3">
        <w:rPr>
          <w:i/>
        </w:rPr>
        <w:t>l</w:t>
      </w:r>
      <w:r w:rsidR="007732F3" w:rsidRPr="00432477">
        <w:rPr>
          <w:i/>
        </w:rPr>
        <w:t xml:space="preserve">oad </w:t>
      </w:r>
      <w:r w:rsidR="007732F3">
        <w:rPr>
          <w:i/>
        </w:rPr>
        <w:t>offer r</w:t>
      </w:r>
      <w:r w:rsidR="007732F3" w:rsidRPr="00432477">
        <w:rPr>
          <w:i/>
        </w:rPr>
        <w:t xml:space="preserve">eference </w:t>
      </w:r>
      <w:r w:rsidR="007732F3">
        <w:rPr>
          <w:i/>
        </w:rPr>
        <w:t>l</w:t>
      </w:r>
      <w:r w:rsidR="007732F3" w:rsidRPr="00432477">
        <w:rPr>
          <w:i/>
        </w:rPr>
        <w:t>evel</w:t>
      </w:r>
      <w:r w:rsidR="007732F3">
        <w:rPr>
          <w:i/>
        </w:rPr>
        <w:t xml:space="preserve"> </w:t>
      </w:r>
      <w:r w:rsidR="007732F3">
        <w:t>for</w:t>
      </w:r>
      <w:r>
        <w:t xml:space="preserve"> the </w:t>
      </w:r>
      <w:r w:rsidRPr="00432477">
        <w:rPr>
          <w:i/>
        </w:rPr>
        <w:t>dispatch hour</w:t>
      </w:r>
      <w:r w:rsidR="007732F3">
        <w:rPr>
          <w:i/>
        </w:rPr>
        <w:t>.</w:t>
      </w:r>
    </w:p>
    <w:p w14:paraId="79775C93" w14:textId="1FDAB05F" w:rsidR="00C9744B" w:rsidRPr="004E2584" w:rsidRDefault="00C9744B" w:rsidP="00D64E75">
      <w:pPr>
        <w:pStyle w:val="Heading4"/>
      </w:pPr>
      <w:r w:rsidRPr="004E2584">
        <w:t>Speed</w:t>
      </w:r>
      <w:r w:rsidR="007B75D1">
        <w:t xml:space="preserve"> </w:t>
      </w:r>
      <w:r w:rsidRPr="004E2584">
        <w:t>No</w:t>
      </w:r>
      <w:r w:rsidR="007B75D1">
        <w:t>-</w:t>
      </w:r>
      <w:r w:rsidRPr="004E2584">
        <w:t>Load Cost</w:t>
      </w:r>
    </w:p>
    <w:p w14:paraId="73277001" w14:textId="144A947E" w:rsidR="00C9744B" w:rsidRPr="004E2584" w:rsidRDefault="00C9744B" w:rsidP="005E6C2D">
      <w:pPr>
        <w:keepNext/>
      </w:pPr>
      <w:r w:rsidRPr="004E2584">
        <w:t xml:space="preserve">This </w:t>
      </w:r>
      <w:r w:rsidR="00CE0467" w:rsidRPr="00CE0467">
        <w:rPr>
          <w:i/>
        </w:rPr>
        <w:t>reference level</w:t>
      </w:r>
      <w:r w:rsidRPr="004E2584" w:rsidDel="00043802">
        <w:t xml:space="preserve"> </w:t>
      </w:r>
      <w:r w:rsidRPr="004E2584">
        <w:t>methodology uses the approach of separating the fixed hourly costs of synchronized operation from costs associated with incremental production. It is calculated as follows:</w:t>
      </w:r>
    </w:p>
    <w:p w14:paraId="3E514592" w14:textId="030EACE2" w:rsidR="005E6C2D" w:rsidRPr="004E2584" w:rsidRDefault="005E6C2D" w:rsidP="00E6204C">
      <w:pPr>
        <w:spacing w:before="360" w:after="360" w:line="240" w:lineRule="auto"/>
      </w:pPr>
      <w:r w:rsidRPr="005E6C2D">
        <w:rPr>
          <w:noProof/>
          <w:color w:val="2B579A"/>
          <w:shd w:val="clear" w:color="auto" w:fill="E6E6E6"/>
          <w:lang w:eastAsia="en-CA"/>
        </w:rPr>
        <w:drawing>
          <wp:inline distT="0" distB="0" distL="0" distR="0" wp14:anchorId="41934EFE" wp14:editId="38E9790D">
            <wp:extent cx="4933952" cy="1241425"/>
            <wp:effectExtent l="0" t="0" r="0" b="0"/>
            <wp:docPr id="225" name="Picture 225" descr="The speed no load cost per hour of operating in this mode is calculated using the variables: fuel price, speed no load heat consumption and speed no load emission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1338"/>
                    <a:stretch/>
                  </pic:blipFill>
                  <pic:spPr bwMode="auto">
                    <a:xfrm>
                      <a:off x="0" y="0"/>
                      <a:ext cx="4934639" cy="1241598"/>
                    </a:xfrm>
                    <a:prstGeom prst="rect">
                      <a:avLst/>
                    </a:prstGeom>
                    <a:ln>
                      <a:noFill/>
                    </a:ln>
                    <a:extLst>
                      <a:ext uri="{53640926-AAD7-44D8-BBD7-CCE9431645EC}">
                        <a14:shadowObscured xmlns:a14="http://schemas.microsoft.com/office/drawing/2010/main"/>
                      </a:ext>
                    </a:extLst>
                  </pic:spPr>
                </pic:pic>
              </a:graphicData>
            </a:graphic>
          </wp:inline>
        </w:drawing>
      </w:r>
    </w:p>
    <w:p w14:paraId="5C17F12B" w14:textId="3EAE89D1" w:rsidR="00C9744B" w:rsidRPr="004E2584" w:rsidRDefault="00C9744B" w:rsidP="00D64E75">
      <w:pPr>
        <w:pStyle w:val="Heading5"/>
      </w:pPr>
      <w:r w:rsidRPr="004E2584">
        <w:t>Speed</w:t>
      </w:r>
      <w:r w:rsidR="007B75D1">
        <w:t xml:space="preserve"> </w:t>
      </w:r>
      <w:r w:rsidRPr="004E2584">
        <w:t>No</w:t>
      </w:r>
      <w:r w:rsidR="007B75D1">
        <w:t>-</w:t>
      </w:r>
      <w:r w:rsidRPr="004E2584">
        <w:t>Load Heat Consumption</w:t>
      </w:r>
    </w:p>
    <w:p w14:paraId="1D8BEBA5" w14:textId="4B6EEE9D" w:rsidR="00C9744B" w:rsidRPr="004E2584" w:rsidRDefault="00C9744B" w:rsidP="00C9744B">
      <w:r w:rsidRPr="004E2584">
        <w:rPr>
          <w:bCs/>
        </w:rPr>
        <w:t>Speed no-load heat consumption</w:t>
      </w:r>
      <w:r w:rsidRPr="004E2584">
        <w:t xml:space="preserve"> is the minimum fuel burn that would be hypothetically consumed if the </w:t>
      </w:r>
      <w:r w:rsidRPr="004501C3">
        <w:rPr>
          <w:i/>
        </w:rPr>
        <w:t>resource</w:t>
      </w:r>
      <w:r w:rsidRPr="004E2584">
        <w:t xml:space="preserve"> were to back down to a zero-power output while staying synchronized with the </w:t>
      </w:r>
      <w:r w:rsidR="002E6A47" w:rsidRPr="002E6A47">
        <w:rPr>
          <w:i/>
        </w:rPr>
        <w:t>IESO</w:t>
      </w:r>
      <w:r w:rsidRPr="004E2584">
        <w:t xml:space="preserve">-controlled grid. </w:t>
      </w:r>
    </w:p>
    <w:p w14:paraId="1BDBD76F" w14:textId="77777777" w:rsidR="00C9744B" w:rsidRPr="00A2110F" w:rsidRDefault="00C9744B" w:rsidP="00A143C1">
      <w:pPr>
        <w:rPr>
          <w:lang w:val="en-US" w:eastAsia="ko-KR"/>
        </w:rPr>
      </w:pPr>
      <w:r w:rsidRPr="004E2584">
        <w:t xml:space="preserve">This quantity should be determined by </w:t>
      </w:r>
      <w:r w:rsidR="009877AA">
        <w:t xml:space="preserve">a </w:t>
      </w:r>
      <w:r w:rsidRPr="004A22B3">
        <w:rPr>
          <w:i/>
        </w:rPr>
        <w:t>market participant</w:t>
      </w:r>
      <w:r w:rsidRPr="004E2584">
        <w:t xml:space="preserve"> based on a regression analysis of the heat input as a function of net power output of the </w:t>
      </w:r>
      <w:r w:rsidRPr="004501C3">
        <w:rPr>
          <w:i/>
        </w:rPr>
        <w:t>resource</w:t>
      </w:r>
      <w:r w:rsidRPr="004E2584">
        <w:t xml:space="preserve">. The data for the regression analysis </w:t>
      </w:r>
      <w:r w:rsidR="00FD30B9">
        <w:t>may</w:t>
      </w:r>
      <w:r w:rsidR="00FD30B9" w:rsidRPr="004E2584">
        <w:t xml:space="preserve"> </w:t>
      </w:r>
      <w:r w:rsidRPr="004E2584">
        <w:t xml:space="preserve">be derived from test data or design information of the </w:t>
      </w:r>
      <w:r w:rsidRPr="004501C3">
        <w:rPr>
          <w:i/>
        </w:rPr>
        <w:t>resource</w:t>
      </w:r>
      <w:r w:rsidRPr="004E2584">
        <w:t xml:space="preserve">. </w:t>
      </w:r>
    </w:p>
    <w:p w14:paraId="5BE48388" w14:textId="77777777" w:rsidR="00C9744B" w:rsidRPr="004E2584" w:rsidRDefault="00C9744B" w:rsidP="00D64E75">
      <w:pPr>
        <w:pStyle w:val="Heading5"/>
      </w:pPr>
      <w:r w:rsidRPr="004E2584">
        <w:lastRenderedPageBreak/>
        <w:t>Speed No-Load Emission Costs</w:t>
      </w:r>
    </w:p>
    <w:p w14:paraId="6896D9D0" w14:textId="77777777" w:rsidR="00C9744B" w:rsidRPr="004E2584" w:rsidRDefault="00C9744B" w:rsidP="00C9744B">
      <w:r w:rsidRPr="004E2584">
        <w:rPr>
          <w:bCs/>
        </w:rPr>
        <w:t>Eligible speed no-load emission costs</w:t>
      </w:r>
      <w:r w:rsidRPr="004E2584">
        <w:t xml:space="preserve"> are the costs associated with emissions based on the relevant emissions policy such as the Federal Carbon Pricing Backstop. </w:t>
      </w:r>
    </w:p>
    <w:p w14:paraId="4E783149" w14:textId="4B7C6612" w:rsidR="00C9744B" w:rsidRDefault="00D27C07" w:rsidP="005E6C2D">
      <w:pPr>
        <w:spacing w:before="360" w:after="360" w:line="240" w:lineRule="auto"/>
      </w:pPr>
      <w:r>
        <w:rPr>
          <w:noProof/>
          <w:color w:val="2B579A"/>
          <w:shd w:val="clear" w:color="auto" w:fill="E6E6E6"/>
          <w:lang w:eastAsia="en-CA"/>
        </w:rPr>
        <w:drawing>
          <wp:inline distT="0" distB="0" distL="0" distR="0" wp14:anchorId="168058AE" wp14:editId="76B6FBE6">
            <wp:extent cx="5943600" cy="1546225"/>
            <wp:effectExtent l="0" t="0" r="0" b="0"/>
            <wp:docPr id="278" name="Picture 278" descr="Emissions cost is equal to the no load heat consumption multiplied by emissions factor timse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546225"/>
                    </a:xfrm>
                    <a:prstGeom prst="rect">
                      <a:avLst/>
                    </a:prstGeom>
                  </pic:spPr>
                </pic:pic>
              </a:graphicData>
            </a:graphic>
          </wp:inline>
        </w:drawing>
      </w:r>
      <w:r w:rsidR="00C9744B" w:rsidRPr="004E2584">
        <w:t xml:space="preserve">Speed no-load emissions costs do not apply when </w:t>
      </w:r>
      <w:r w:rsidR="00C9744B" w:rsidRPr="004501C3">
        <w:rPr>
          <w:i/>
        </w:rPr>
        <w:t>resources</w:t>
      </w:r>
      <w:r w:rsidR="00C9744B" w:rsidRPr="004E2584">
        <w:t xml:space="preserve"> are firing biomass fuel. </w:t>
      </w:r>
    </w:p>
    <w:p w14:paraId="052E2F61" w14:textId="2D48AB09" w:rsidR="005E6C2D" w:rsidRPr="006103C4" w:rsidRDefault="00BC6C18" w:rsidP="00856A3B">
      <w:pPr>
        <w:rPr>
          <w:rFonts w:eastAsiaTheme="minorEastAsia"/>
          <w:iCs/>
          <w:szCs w:val="22"/>
        </w:rPr>
      </w:pPr>
      <w:r w:rsidRPr="0092363D">
        <w:rPr>
          <w:lang w:val="en-US" w:eastAsia="ko-KR"/>
        </w:rPr>
        <w:t xml:space="preserve">For thermal </w:t>
      </w:r>
      <w:r w:rsidRPr="009877AA">
        <w:rPr>
          <w:i/>
          <w:lang w:val="en-US" w:eastAsia="ko-KR"/>
        </w:rPr>
        <w:t>resources</w:t>
      </w:r>
      <w:r w:rsidRPr="0092363D">
        <w:rPr>
          <w:lang w:val="en-US" w:eastAsia="ko-KR"/>
        </w:rPr>
        <w:t xml:space="preserve"> that</w:t>
      </w:r>
      <w:r>
        <w:rPr>
          <w:lang w:val="en-US" w:eastAsia="ko-KR"/>
        </w:rPr>
        <w:t xml:space="preserve"> have two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 xml:space="preserve"> determined pursuant to </w:t>
      </w:r>
      <w:r w:rsidR="00CA2BB5">
        <w:rPr>
          <w:rFonts w:cs="Tahoma"/>
          <w:b/>
          <w:color w:val="000000"/>
        </w:rPr>
        <w:t>MR Ch.</w:t>
      </w:r>
      <w:r w:rsidR="00994828" w:rsidRPr="001E63DF">
        <w:rPr>
          <w:rFonts w:cs="Tahoma"/>
          <w:b/>
          <w:color w:val="000000"/>
        </w:rPr>
        <w:t>7 s.22.</w:t>
      </w:r>
      <w:r w:rsidR="001E1678" w:rsidRPr="00994828">
        <w:rPr>
          <w:b/>
          <w:lang w:val="en-US" w:eastAsia="ko-KR"/>
        </w:rPr>
        <w:t>4</w:t>
      </w:r>
      <w:r w:rsidR="000E4E55" w:rsidRPr="00994828">
        <w:rPr>
          <w:b/>
          <w:lang w:val="en-US" w:eastAsia="ko-KR"/>
        </w:rPr>
        <w:t>.2</w:t>
      </w:r>
      <w:r>
        <w:rPr>
          <w:lang w:val="en-US" w:eastAsia="ko-KR"/>
        </w:rPr>
        <w:t>,</w:t>
      </w:r>
      <w:r w:rsidRPr="0092363D">
        <w:rPr>
          <w:lang w:val="en-US" w:eastAsia="ko-KR"/>
        </w:rPr>
        <w:t xml:space="preserve"> the following emission charges </w:t>
      </w:r>
      <w:r>
        <w:rPr>
          <w:lang w:val="en-US" w:eastAsia="ko-KR"/>
        </w:rPr>
        <w:t>may be</w:t>
      </w:r>
      <w:r w:rsidRPr="0092363D">
        <w:rPr>
          <w:lang w:val="en-US" w:eastAsia="ko-KR"/>
        </w:rPr>
        <w:t xml:space="preserve"> included </w:t>
      </w:r>
      <w:r>
        <w:rPr>
          <w:lang w:val="en-US" w:eastAsia="ko-KR"/>
        </w:rPr>
        <w:t>in</w:t>
      </w:r>
      <w:r w:rsidRPr="0092363D">
        <w:rPr>
          <w:lang w:val="en-US" w:eastAsia="ko-KR"/>
        </w:rPr>
        <w:t xml:space="preserve"> th</w:t>
      </w:r>
      <w:r>
        <w:rPr>
          <w:lang w:val="en-US" w:eastAsia="ko-KR"/>
        </w:rPr>
        <w:t>os</w:t>
      </w:r>
      <w:r w:rsidRPr="0092363D">
        <w:rPr>
          <w:lang w:val="en-US" w:eastAsia="ko-KR"/>
        </w:rPr>
        <w:t xml:space="preserve">e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w:t>
      </w:r>
    </w:p>
    <w:p w14:paraId="60694072" w14:textId="2BCED77D" w:rsidR="00973B2D" w:rsidRPr="006103C4" w:rsidRDefault="00973B2D" w:rsidP="009F4C9D">
      <w:pPr>
        <w:spacing w:before="360" w:after="360" w:line="240" w:lineRule="auto"/>
        <w:rPr>
          <w:rFonts w:eastAsiaTheme="minorEastAsia"/>
          <w:iCs/>
          <w:szCs w:val="22"/>
        </w:rPr>
      </w:pPr>
      <w:r w:rsidRPr="00973B2D">
        <w:rPr>
          <w:rFonts w:eastAsiaTheme="minorEastAsia"/>
          <w:iCs/>
          <w:noProof/>
          <w:color w:val="2B579A"/>
          <w:szCs w:val="22"/>
          <w:shd w:val="clear" w:color="auto" w:fill="E6E6E6"/>
          <w:lang w:eastAsia="en-CA"/>
        </w:rPr>
        <w:drawing>
          <wp:inline distT="0" distB="0" distL="0" distR="0" wp14:anchorId="392D8E75" wp14:editId="1FD60BC0">
            <wp:extent cx="5943600" cy="1215390"/>
            <wp:effectExtent l="0" t="0" r="0" b="3810"/>
            <wp:docPr id="288" name="Picture 288" descr="Speed-no-load emissions cost for thermal resources that have two energy offer reference levels is calculated using variables: no-load heat consumption, fuel carbon content, carbon price and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215390"/>
                    </a:xfrm>
                    <a:prstGeom prst="rect">
                      <a:avLst/>
                    </a:prstGeom>
                  </pic:spPr>
                </pic:pic>
              </a:graphicData>
            </a:graphic>
          </wp:inline>
        </w:drawing>
      </w:r>
    </w:p>
    <w:p w14:paraId="6FEAF625" w14:textId="4DD3B084" w:rsidR="00C9744B" w:rsidRPr="004E2584" w:rsidRDefault="00CE0467" w:rsidP="00D64E75">
      <w:pPr>
        <w:pStyle w:val="Heading4"/>
      </w:pPr>
      <w:r w:rsidRPr="00CE0467">
        <w:t xml:space="preserve">Operating </w:t>
      </w:r>
      <w:r w:rsidR="00521364">
        <w:t>Reserve O</w:t>
      </w:r>
      <w:r w:rsidRPr="00CE0467">
        <w:t>ffer</w:t>
      </w:r>
      <w:r w:rsidR="007227B4">
        <w:t xml:space="preserve"> </w:t>
      </w:r>
      <w:r w:rsidRPr="00CE0467">
        <w:t>Reference levels</w:t>
      </w:r>
    </w:p>
    <w:p w14:paraId="23F1D890" w14:textId="52B21645" w:rsidR="00C9744B" w:rsidRDefault="00CE0467" w:rsidP="00C9744B">
      <w:pPr>
        <w:rPr>
          <w:rStyle w:val="normaltextrun"/>
          <w:color w:val="000000"/>
          <w:szCs w:val="22"/>
          <w:shd w:val="clear" w:color="auto" w:fill="FFFFFF"/>
        </w:rPr>
      </w:pPr>
      <w:bookmarkStart w:id="956" w:name="_Toc45179286"/>
      <w:bookmarkStart w:id="957" w:name="_Toc45179549"/>
      <w:bookmarkStart w:id="958" w:name="_Toc45179496"/>
      <w:bookmarkStart w:id="959" w:name="_Toc45180022"/>
      <w:bookmarkStart w:id="960" w:name="_Toc45184517"/>
      <w:bookmarkStart w:id="961" w:name="_Toc45184768"/>
      <w:bookmarkStart w:id="962" w:name="_Toc45636690"/>
      <w:bookmarkStart w:id="963" w:name="_Toc45636960"/>
      <w:bookmarkStart w:id="964" w:name="_Toc45179290"/>
      <w:bookmarkStart w:id="965" w:name="_Toc45179553"/>
      <w:bookmarkStart w:id="966" w:name="_Toc45179500"/>
      <w:bookmarkStart w:id="967" w:name="_Toc45180026"/>
      <w:bookmarkStart w:id="968" w:name="_Toc45184521"/>
      <w:bookmarkStart w:id="969" w:name="_Toc45184772"/>
      <w:bookmarkStart w:id="970" w:name="_Toc45636694"/>
      <w:bookmarkStart w:id="971" w:name="_Toc45636964"/>
      <w:bookmarkStart w:id="972" w:name="_Toc38455822"/>
      <w:bookmarkStart w:id="973" w:name="_Toc45179846"/>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CE0467">
        <w:rPr>
          <w:i/>
        </w:rPr>
        <w:t>Operating reserve offer</w:t>
      </w:r>
      <w:r w:rsidR="00C9744B" w:rsidRPr="004E2584">
        <w:t xml:space="preserve"> </w:t>
      </w:r>
      <w:r w:rsidRPr="00CE0467">
        <w:rPr>
          <w:i/>
        </w:rPr>
        <w:t>reference levels</w:t>
      </w:r>
      <w:r w:rsidR="00C9744B" w:rsidRPr="004E2584">
        <w:t xml:space="preserve"> are </w:t>
      </w:r>
      <w:r w:rsidR="00281BD7">
        <w:t xml:space="preserve">determined </w:t>
      </w:r>
      <w:r w:rsidR="00C9744B" w:rsidRPr="004E2584">
        <w:t>based on incremental</w:t>
      </w:r>
      <w:r w:rsidR="006D1D91">
        <w:t xml:space="preserve"> </w:t>
      </w:r>
      <w:r w:rsidR="00C9744B" w:rsidRPr="004E2584">
        <w:t>costs</w:t>
      </w:r>
      <w:r w:rsidR="006D1D91">
        <w:t xml:space="preserve"> </w:t>
      </w:r>
      <w:r w:rsidR="00C9744B" w:rsidRPr="004E2584">
        <w:t xml:space="preserve">incurred by the </w:t>
      </w:r>
      <w:r w:rsidR="00C9744B" w:rsidRPr="004501C3">
        <w:rPr>
          <w:i/>
        </w:rPr>
        <w:t>resource</w:t>
      </w:r>
      <w:r w:rsidR="00C9744B" w:rsidRPr="004E2584">
        <w:t xml:space="preserve"> to</w:t>
      </w:r>
      <w:r w:rsidR="006D1D91">
        <w:t xml:space="preserve"> </w:t>
      </w:r>
      <w:r w:rsidR="00C9744B" w:rsidRPr="004E2584">
        <w:t>make the</w:t>
      </w:r>
      <w:r w:rsidR="006D1D91">
        <w:t xml:space="preserve"> </w:t>
      </w:r>
      <w:r w:rsidR="00C9744B" w:rsidRPr="006103C4">
        <w:rPr>
          <w:i/>
        </w:rPr>
        <w:t>operating reserve</w:t>
      </w:r>
      <w:r w:rsidR="00C9744B" w:rsidRPr="004E2584">
        <w:t xml:space="preserve"> capability</w:t>
      </w:r>
      <w:r w:rsidR="006D1D91">
        <w:t xml:space="preserve"> </w:t>
      </w:r>
      <w:r w:rsidR="00C9744B" w:rsidRPr="004E2584">
        <w:t xml:space="preserve">available. These are the costs incurred by a </w:t>
      </w:r>
      <w:r w:rsidR="00C9744B" w:rsidRPr="004501C3">
        <w:rPr>
          <w:i/>
        </w:rPr>
        <w:t>resource</w:t>
      </w:r>
      <w:r w:rsidR="00C9744B" w:rsidRPr="004E2584">
        <w:t xml:space="preserve"> at the time it is supplying </w:t>
      </w:r>
      <w:r w:rsidR="00C9744B" w:rsidRPr="004F5B71">
        <w:rPr>
          <w:i/>
        </w:rPr>
        <w:t>operating reserve</w:t>
      </w:r>
      <w:r w:rsidR="00C9744B" w:rsidRPr="004E2584">
        <w:t xml:space="preserve">. These costs are not incurred when the </w:t>
      </w:r>
      <w:r w:rsidR="00381446" w:rsidRPr="004501C3">
        <w:rPr>
          <w:i/>
        </w:rPr>
        <w:t>resource</w:t>
      </w:r>
      <w:r w:rsidR="00381446" w:rsidRPr="004E2584">
        <w:t xml:space="preserve"> is not providing </w:t>
      </w:r>
      <w:r w:rsidR="00381446" w:rsidRPr="004F5B71">
        <w:rPr>
          <w:i/>
        </w:rPr>
        <w:t>operating reserve</w:t>
      </w:r>
      <w:r w:rsidR="00381446" w:rsidRPr="004E2584">
        <w:t>.</w:t>
      </w:r>
      <w:r w:rsidR="006D1D91">
        <w:t xml:space="preserve"> </w:t>
      </w:r>
      <w:r w:rsidR="00381446" w:rsidRPr="004E2584">
        <w:t xml:space="preserve">If applicable, </w:t>
      </w:r>
      <w:r w:rsidR="00381446">
        <w:t xml:space="preserve">a </w:t>
      </w:r>
      <w:r w:rsidR="00381446" w:rsidRPr="004A22B3">
        <w:rPr>
          <w:i/>
        </w:rPr>
        <w:t>market participant</w:t>
      </w:r>
      <w:r w:rsidR="00381446" w:rsidRPr="004E2584">
        <w:t xml:space="preserve"> </w:t>
      </w:r>
      <w:r w:rsidR="00E77D4C">
        <w:t>must</w:t>
      </w:r>
      <w:r w:rsidR="00C9744B" w:rsidRPr="004E2584">
        <w:t xml:space="preserve"> demonstrate the costs associated with the provision of </w:t>
      </w:r>
      <w:r w:rsidR="00C9744B" w:rsidRPr="006103C4">
        <w:rPr>
          <w:i/>
        </w:rPr>
        <w:t>operating reserve</w:t>
      </w:r>
      <w:r w:rsidR="00C9744B" w:rsidRPr="004E2584">
        <w:t xml:space="preserve"> on a </w:t>
      </w:r>
      <w:r w:rsidR="00C9744B" w:rsidRPr="004501C3">
        <w:rPr>
          <w:i/>
        </w:rPr>
        <w:t>resource</w:t>
      </w:r>
      <w:r w:rsidR="00C9744B" w:rsidRPr="004E2584">
        <w:t>-specific basis with relevant supporting documentation. No incremental costs</w:t>
      </w:r>
      <w:r w:rsidR="006D1D91">
        <w:t xml:space="preserve"> </w:t>
      </w:r>
      <w:r w:rsidR="00C9744B" w:rsidRPr="004E2584">
        <w:t>are associated with operating and maintaining the equipmen</w:t>
      </w:r>
      <w:r w:rsidR="00C9744B" w:rsidRPr="004E2584">
        <w:rPr>
          <w:rStyle w:val="normaltextrun"/>
          <w:color w:val="000000"/>
          <w:szCs w:val="22"/>
          <w:shd w:val="clear" w:color="auto" w:fill="FFFFFF"/>
        </w:rPr>
        <w:t>t</w:t>
      </w:r>
      <w:r w:rsidR="00C9744B" w:rsidRPr="004E2584">
        <w:t xml:space="preserve"> for providing </w:t>
      </w:r>
      <w:r w:rsidR="00C9744B" w:rsidRPr="006103C4">
        <w:rPr>
          <w:i/>
        </w:rPr>
        <w:t>operating reserve</w:t>
      </w:r>
      <w:r w:rsidR="00C9744B" w:rsidRPr="004E2584">
        <w:rPr>
          <w:rStyle w:val="normaltextrun"/>
          <w:color w:val="000000"/>
          <w:szCs w:val="22"/>
          <w:shd w:val="clear" w:color="auto" w:fill="FFFFFF"/>
        </w:rPr>
        <w:t>.</w:t>
      </w:r>
    </w:p>
    <w:p w14:paraId="16F7C893" w14:textId="28AB18D9" w:rsidR="009275C0" w:rsidRPr="004E2584" w:rsidRDefault="009275C0" w:rsidP="00D64E75">
      <w:pPr>
        <w:pStyle w:val="Heading5"/>
      </w:pPr>
      <w:r>
        <w:t>Thermal Operating Reserve Fuel Efficiency Cost</w:t>
      </w:r>
    </w:p>
    <w:p w14:paraId="15A3D847" w14:textId="5D11F1AD" w:rsidR="009275C0" w:rsidRPr="009275C0" w:rsidRDefault="009275C0" w:rsidP="6FDD1718">
      <w:pPr>
        <w:rPr>
          <w:color w:val="000000"/>
          <w:shd w:val="clear" w:color="auto" w:fill="FFFFFF"/>
        </w:rPr>
      </w:pPr>
      <w:r w:rsidRPr="6FDD1718">
        <w:rPr>
          <w:color w:val="000000"/>
          <w:shd w:val="clear" w:color="auto" w:fill="FFFFFF"/>
        </w:rPr>
        <w:t xml:space="preserve">The </w:t>
      </w:r>
      <w:r w:rsidRPr="6FDD1718">
        <w:rPr>
          <w:color w:val="000000" w:themeColor="text1"/>
        </w:rPr>
        <w:t>Thermal Operating Reserve Fuel Efficiency Cost (</w:t>
      </w:r>
      <w:r w:rsidRPr="6FDD1718">
        <w:rPr>
          <w:color w:val="000000"/>
          <w:shd w:val="clear" w:color="auto" w:fill="FFFFFF"/>
        </w:rPr>
        <w:t>T-ORFEC</w:t>
      </w:r>
      <w:r w:rsidRPr="6FDD1718">
        <w:rPr>
          <w:color w:val="000000" w:themeColor="text1"/>
        </w:rPr>
        <w:t>)</w:t>
      </w:r>
      <w:r w:rsidRPr="6FDD1718">
        <w:rPr>
          <w:color w:val="000000"/>
          <w:shd w:val="clear" w:color="auto" w:fill="FFFFFF"/>
        </w:rPr>
        <w:t xml:space="preserve"> calculates the cost of </w:t>
      </w:r>
      <w:r w:rsidR="00392928" w:rsidRPr="6FDD1718">
        <w:rPr>
          <w:color w:val="000000"/>
          <w:shd w:val="clear" w:color="auto" w:fill="FFFFFF"/>
        </w:rPr>
        <w:t>extra</w:t>
      </w:r>
      <w:r w:rsidRPr="6FDD1718">
        <w:rPr>
          <w:color w:val="000000"/>
          <w:shd w:val="clear" w:color="auto" w:fill="FFFFFF"/>
        </w:rPr>
        <w:t xml:space="preserve"> fuel </w:t>
      </w:r>
      <w:r w:rsidR="00392928" w:rsidRPr="6FDD1718">
        <w:rPr>
          <w:color w:val="000000"/>
          <w:shd w:val="clear" w:color="auto" w:fill="FFFFFF"/>
        </w:rPr>
        <w:t xml:space="preserve">use </w:t>
      </w:r>
      <w:r w:rsidRPr="6FDD1718">
        <w:rPr>
          <w:color w:val="000000"/>
          <w:shd w:val="clear" w:color="auto" w:fill="FFFFFF"/>
        </w:rPr>
        <w:t xml:space="preserve">associated with inefficient </w:t>
      </w:r>
      <w:r w:rsidRPr="6FDD1718">
        <w:rPr>
          <w:i/>
          <w:iCs/>
          <w:color w:val="000000"/>
          <w:shd w:val="clear" w:color="auto" w:fill="FFFFFF"/>
        </w:rPr>
        <w:t>energy</w:t>
      </w:r>
      <w:r w:rsidRPr="6FDD1718">
        <w:rPr>
          <w:color w:val="000000"/>
          <w:shd w:val="clear" w:color="auto" w:fill="FFFFFF"/>
        </w:rPr>
        <w:t xml:space="preserve"> production for thermal resources that are providing </w:t>
      </w:r>
      <w:r w:rsidRPr="6FDD1718">
        <w:rPr>
          <w:i/>
          <w:iCs/>
          <w:color w:val="000000"/>
          <w:shd w:val="clear" w:color="auto" w:fill="FFFFFF"/>
        </w:rPr>
        <w:t>operating reserve</w:t>
      </w:r>
      <w:r w:rsidRPr="6FDD1718">
        <w:rPr>
          <w:color w:val="000000"/>
          <w:shd w:val="clear" w:color="auto" w:fill="FFFFFF"/>
        </w:rPr>
        <w:t xml:space="preserve"> beyond a certain level. </w:t>
      </w:r>
    </w:p>
    <w:p w14:paraId="04310BE8"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thermal </w:t>
      </w:r>
      <w:r w:rsidRPr="00EA3B5D">
        <w:rPr>
          <w:i/>
          <w:color w:val="000000"/>
          <w:szCs w:val="22"/>
          <w:shd w:val="clear" w:color="auto" w:fill="FFFFFF"/>
        </w:rPr>
        <w:t>resources</w:t>
      </w:r>
      <w:r w:rsidRPr="009275C0">
        <w:rPr>
          <w:color w:val="000000"/>
          <w:szCs w:val="22"/>
          <w:shd w:val="clear" w:color="auto" w:fill="FFFFFF"/>
        </w:rPr>
        <w:t xml:space="preserve"> produce </w:t>
      </w:r>
      <w:r w:rsidRPr="00EA3B5D">
        <w:rPr>
          <w:i/>
          <w:color w:val="000000"/>
          <w:szCs w:val="22"/>
          <w:shd w:val="clear" w:color="auto" w:fill="FFFFFF"/>
        </w:rPr>
        <w:t>energy</w:t>
      </w:r>
      <w:r w:rsidRPr="009275C0">
        <w:rPr>
          <w:color w:val="000000"/>
          <w:szCs w:val="22"/>
          <w:shd w:val="clear" w:color="auto" w:fill="FFFFFF"/>
        </w:rPr>
        <w:t xml:space="preserve"> at rates that are less than their baseload level of production, they may use more input per unit of output than would otherwise be the </w:t>
      </w:r>
      <w:r w:rsidRPr="009275C0">
        <w:rPr>
          <w:color w:val="000000"/>
          <w:szCs w:val="22"/>
          <w:shd w:val="clear" w:color="auto" w:fill="FFFFFF"/>
        </w:rPr>
        <w:lastRenderedPageBreak/>
        <w:t xml:space="preserve">case. When thermal </w:t>
      </w:r>
      <w:r w:rsidRPr="00EA3B5D">
        <w:rPr>
          <w:i/>
          <w:color w:val="000000"/>
          <w:szCs w:val="22"/>
          <w:shd w:val="clear" w:color="auto" w:fill="FFFFFF"/>
        </w:rPr>
        <w:t>resources</w:t>
      </w:r>
      <w:r w:rsidRPr="009275C0">
        <w:rPr>
          <w:color w:val="000000"/>
          <w:szCs w:val="22"/>
          <w:shd w:val="clear" w:color="auto" w:fill="FFFFFF"/>
        </w:rPr>
        <w:t xml:space="preserve"> have an </w:t>
      </w:r>
      <w:r w:rsidRPr="00EA3B5D">
        <w:rPr>
          <w:i/>
          <w:color w:val="000000"/>
          <w:szCs w:val="22"/>
          <w:shd w:val="clear" w:color="auto" w:fill="FFFFFF"/>
        </w:rPr>
        <w:t>operating reserve</w:t>
      </w:r>
      <w:r w:rsidRPr="009275C0">
        <w:rPr>
          <w:color w:val="000000"/>
          <w:szCs w:val="22"/>
          <w:shd w:val="clear" w:color="auto" w:fill="FFFFFF"/>
        </w:rPr>
        <w:t xml:space="preserve"> schedule, this can prevent the thermal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as scheduled </w:t>
      </w:r>
      <w:r w:rsidRPr="00EA3B5D">
        <w:rPr>
          <w:i/>
          <w:color w:val="000000"/>
          <w:szCs w:val="22"/>
          <w:shd w:val="clear" w:color="auto" w:fill="FFFFFF"/>
        </w:rPr>
        <w:t>energy</w:t>
      </w:r>
      <w:r w:rsidRPr="009275C0">
        <w:rPr>
          <w:color w:val="000000"/>
          <w:szCs w:val="22"/>
          <w:shd w:val="clear" w:color="auto" w:fill="FFFFFF"/>
        </w:rPr>
        <w:t xml:space="preserve"> plus scheduled </w:t>
      </w:r>
      <w:r w:rsidRPr="00EA3B5D">
        <w:rPr>
          <w:i/>
          <w:color w:val="000000"/>
          <w:szCs w:val="22"/>
          <w:shd w:val="clear" w:color="auto" w:fill="FFFFFF"/>
        </w:rPr>
        <w:t>operating reserve</w:t>
      </w:r>
      <w:r w:rsidRPr="009275C0">
        <w:rPr>
          <w:color w:val="000000"/>
          <w:szCs w:val="22"/>
          <w:shd w:val="clear" w:color="auto" w:fill="FFFFFF"/>
        </w:rPr>
        <w:t xml:space="preserve"> cannot be more than the maximum installed capacity of the </w:t>
      </w:r>
      <w:r w:rsidRPr="00EA3B5D">
        <w:rPr>
          <w:i/>
          <w:color w:val="000000"/>
          <w:szCs w:val="22"/>
          <w:shd w:val="clear" w:color="auto" w:fill="FFFFFF"/>
        </w:rPr>
        <w:t>resource</w:t>
      </w:r>
      <w:r w:rsidRPr="009275C0">
        <w:rPr>
          <w:color w:val="000000"/>
          <w:szCs w:val="22"/>
          <w:shd w:val="clear" w:color="auto" w:fill="FFFFFF"/>
        </w:rPr>
        <w:t>.</w:t>
      </w:r>
    </w:p>
    <w:p w14:paraId="3E17069A" w14:textId="449F6462"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Thermal </w:t>
      </w:r>
      <w:r w:rsidRPr="00EA3B5D">
        <w:rPr>
          <w:i/>
          <w:color w:val="000000"/>
          <w:szCs w:val="22"/>
          <w:shd w:val="clear" w:color="auto" w:fill="FFFFFF"/>
        </w:rPr>
        <w:t>resources</w:t>
      </w:r>
      <w:r w:rsidRPr="009275C0">
        <w:rPr>
          <w:color w:val="000000"/>
          <w:szCs w:val="22"/>
          <w:shd w:val="clear" w:color="auto" w:fill="FFFFFF"/>
        </w:rPr>
        <w:t xml:space="preserve"> that are aggregates combining one or more combustion turbine</w:t>
      </w:r>
      <w:r w:rsidR="00C174D1">
        <w:rPr>
          <w:color w:val="000000"/>
          <w:szCs w:val="22"/>
          <w:shd w:val="clear" w:color="auto" w:fill="FFFFFF"/>
        </w:rPr>
        <w:t>s</w:t>
      </w:r>
      <w:r w:rsidRPr="009275C0">
        <w:rPr>
          <w:color w:val="000000"/>
          <w:szCs w:val="22"/>
          <w:shd w:val="clear" w:color="auto" w:fill="FFFFFF"/>
        </w:rPr>
        <w:t xml:space="preserve"> with a steam turbine may be able to provide duct firing MWs that allow the </w:t>
      </w:r>
      <w:r w:rsidRPr="00EA3B5D">
        <w:rPr>
          <w:i/>
          <w:color w:val="000000"/>
          <w:szCs w:val="22"/>
          <w:shd w:val="clear" w:color="auto" w:fill="FFFFFF"/>
        </w:rPr>
        <w:t>resource</w:t>
      </w:r>
      <w:r w:rsidRPr="009275C0">
        <w:rPr>
          <w:color w:val="000000"/>
          <w:szCs w:val="22"/>
          <w:shd w:val="clear" w:color="auto" w:fill="FFFFFF"/>
        </w:rPr>
        <w:t xml:space="preserve"> to operate at levels of production above baseload. The T-ORFEC only applies to the </w:t>
      </w:r>
      <w:r w:rsidRPr="00EA3B5D">
        <w:rPr>
          <w:i/>
          <w:color w:val="000000"/>
          <w:szCs w:val="22"/>
          <w:shd w:val="clear" w:color="auto" w:fill="FFFFFF"/>
        </w:rPr>
        <w:t>operating reserve</w:t>
      </w:r>
      <w:r w:rsidRPr="009275C0">
        <w:rPr>
          <w:color w:val="000000"/>
          <w:szCs w:val="22"/>
          <w:shd w:val="clear" w:color="auto" w:fill="FFFFFF"/>
        </w:rPr>
        <w:t xml:space="preserve"> MWs that prevent the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MW quantities. The T-ORFEC does not apply to </w:t>
      </w:r>
      <w:r w:rsidRPr="00EA3B5D">
        <w:rPr>
          <w:i/>
          <w:color w:val="000000"/>
          <w:szCs w:val="22"/>
          <w:shd w:val="clear" w:color="auto" w:fill="FFFFFF"/>
        </w:rPr>
        <w:t>operating reserve</w:t>
      </w:r>
      <w:r w:rsidRPr="009275C0">
        <w:rPr>
          <w:color w:val="000000"/>
          <w:szCs w:val="22"/>
          <w:shd w:val="clear" w:color="auto" w:fill="FFFFFF"/>
        </w:rPr>
        <w:t xml:space="preserve"> MWs that allow </w:t>
      </w:r>
      <w:r w:rsidRPr="00EA3B5D">
        <w:rPr>
          <w:i/>
          <w:color w:val="000000"/>
          <w:szCs w:val="22"/>
          <w:shd w:val="clear" w:color="auto" w:fill="FFFFFF"/>
        </w:rPr>
        <w:t>energy</w:t>
      </w:r>
      <w:r w:rsidRPr="009275C0">
        <w:rPr>
          <w:color w:val="000000"/>
          <w:szCs w:val="22"/>
          <w:shd w:val="clear" w:color="auto" w:fill="FFFFFF"/>
        </w:rPr>
        <w:t xml:space="preserve"> production above baseload quantities (the MWs associated with duct firing operation discussed above), despite a less efficient </w:t>
      </w:r>
      <w:r w:rsidR="00585DA2">
        <w:rPr>
          <w:color w:val="000000"/>
          <w:szCs w:val="22"/>
          <w:shd w:val="clear" w:color="auto" w:fill="FFFFFF"/>
        </w:rPr>
        <w:t xml:space="preserve">incremental </w:t>
      </w:r>
      <w:r w:rsidRPr="009275C0">
        <w:rPr>
          <w:color w:val="000000"/>
          <w:szCs w:val="22"/>
          <w:shd w:val="clear" w:color="auto" w:fill="FFFFFF"/>
        </w:rPr>
        <w:t xml:space="preserve">heat rate associated with </w:t>
      </w:r>
      <w:r w:rsidRPr="00EA3B5D">
        <w:rPr>
          <w:i/>
          <w:color w:val="000000"/>
          <w:szCs w:val="22"/>
          <w:shd w:val="clear" w:color="auto" w:fill="FFFFFF"/>
        </w:rPr>
        <w:t>energy</w:t>
      </w:r>
      <w:r w:rsidRPr="009275C0">
        <w:rPr>
          <w:color w:val="000000"/>
          <w:szCs w:val="22"/>
          <w:shd w:val="clear" w:color="auto" w:fill="FFFFFF"/>
        </w:rPr>
        <w:t xml:space="preserve"> production beyond baseload. The increased fuel cost resulting from </w:t>
      </w:r>
      <w:r w:rsidRPr="00EA3B5D">
        <w:rPr>
          <w:i/>
          <w:color w:val="000000"/>
          <w:szCs w:val="22"/>
          <w:shd w:val="clear" w:color="auto" w:fill="FFFFFF"/>
        </w:rPr>
        <w:t>resources</w:t>
      </w:r>
      <w:r w:rsidRPr="009275C0">
        <w:rPr>
          <w:color w:val="000000"/>
          <w:szCs w:val="22"/>
          <w:shd w:val="clear" w:color="auto" w:fill="FFFFFF"/>
        </w:rPr>
        <w:t xml:space="preserve"> producing MWs utilizing duct firing capability is managed through the ability to</w:t>
      </w:r>
      <w:r w:rsidR="004B6503">
        <w:rPr>
          <w:color w:val="000000"/>
          <w:szCs w:val="22"/>
          <w:shd w:val="clear" w:color="auto" w:fill="FFFFFF"/>
        </w:rPr>
        <w:t xml:space="preserve"> submit</w:t>
      </w:r>
      <w:r w:rsidRPr="009275C0">
        <w:rPr>
          <w:color w:val="000000"/>
          <w:szCs w:val="22"/>
          <w:shd w:val="clear" w:color="auto" w:fill="FFFFFF"/>
        </w:rPr>
        <w:t xml:space="preserve"> higher </w:t>
      </w:r>
      <w:r w:rsidRPr="00EA3B5D">
        <w:rPr>
          <w:i/>
          <w:color w:val="000000"/>
          <w:szCs w:val="22"/>
          <w:shd w:val="clear" w:color="auto" w:fill="FFFFFF"/>
        </w:rPr>
        <w:t xml:space="preserve">energy offer </w:t>
      </w:r>
      <w:r w:rsidRPr="00C174D1">
        <w:rPr>
          <w:color w:val="000000"/>
          <w:szCs w:val="22"/>
          <w:shd w:val="clear" w:color="auto" w:fill="FFFFFF"/>
        </w:rPr>
        <w:t>prices</w:t>
      </w:r>
      <w:r w:rsidRPr="009275C0">
        <w:rPr>
          <w:color w:val="000000"/>
          <w:szCs w:val="22"/>
          <w:shd w:val="clear" w:color="auto" w:fill="FFFFFF"/>
        </w:rPr>
        <w:t xml:space="preserve">. </w:t>
      </w:r>
    </w:p>
    <w:p w14:paraId="0685D895" w14:textId="4096E324" w:rsidR="009275C0" w:rsidRDefault="009275C0" w:rsidP="009275C0">
      <w:pPr>
        <w:rPr>
          <w:color w:val="000000"/>
          <w:szCs w:val="22"/>
          <w:shd w:val="clear" w:color="auto" w:fill="FFFFFF"/>
        </w:rPr>
      </w:pPr>
      <w:r w:rsidRPr="009275C0">
        <w:rPr>
          <w:color w:val="000000"/>
          <w:szCs w:val="22"/>
          <w:shd w:val="clear" w:color="auto" w:fill="FFFFFF"/>
        </w:rPr>
        <w:t xml:space="preserve">For example, for a thermal </w:t>
      </w:r>
      <w:r w:rsidRPr="00EA3B5D">
        <w:rPr>
          <w:i/>
          <w:color w:val="000000"/>
          <w:szCs w:val="22"/>
          <w:shd w:val="clear" w:color="auto" w:fill="FFFFFF"/>
        </w:rPr>
        <w:t>resource</w:t>
      </w:r>
      <w:r w:rsidRPr="009275C0">
        <w:rPr>
          <w:color w:val="000000"/>
          <w:szCs w:val="22"/>
          <w:shd w:val="clear" w:color="auto" w:fill="FFFFFF"/>
        </w:rPr>
        <w:t xml:space="preserve"> that has a </w:t>
      </w:r>
      <w:r w:rsidRPr="00C174D1">
        <w:rPr>
          <w:color w:val="000000"/>
          <w:szCs w:val="22"/>
          <w:shd w:val="clear" w:color="auto" w:fill="FFFFFF"/>
        </w:rPr>
        <w:t>MLP</w:t>
      </w:r>
      <w:r w:rsidRPr="009275C0">
        <w:rPr>
          <w:color w:val="000000"/>
          <w:szCs w:val="22"/>
          <w:shd w:val="clear" w:color="auto" w:fill="FFFFFF"/>
        </w:rPr>
        <w:t xml:space="preserve"> of 30 MWs, a baseload capacity of 45 MWs and a maximum installed capacity of 50 MWs, the T-ORFEC can only be requested for the MWs in the </w:t>
      </w:r>
      <w:r w:rsidR="00C174D1">
        <w:rPr>
          <w:i/>
          <w:color w:val="000000"/>
          <w:szCs w:val="22"/>
          <w:shd w:val="clear" w:color="auto" w:fill="FFFFFF"/>
        </w:rPr>
        <w:t>operating reserve</w:t>
      </w:r>
      <w:r w:rsidRPr="00EA3B5D">
        <w:rPr>
          <w:i/>
          <w:color w:val="000000"/>
          <w:szCs w:val="22"/>
          <w:shd w:val="clear" w:color="auto" w:fill="FFFFFF"/>
        </w:rPr>
        <w:t xml:space="preserve"> offer reference level</w:t>
      </w:r>
      <w:r w:rsidRPr="009275C0">
        <w:rPr>
          <w:color w:val="000000"/>
          <w:szCs w:val="22"/>
          <w:shd w:val="clear" w:color="auto" w:fill="FFFFFF"/>
        </w:rPr>
        <w:t xml:space="preserve"> after the 5</w:t>
      </w:r>
      <w:r w:rsidRPr="009275C0">
        <w:rPr>
          <w:color w:val="000000"/>
          <w:szCs w:val="22"/>
          <w:shd w:val="clear" w:color="auto" w:fill="FFFFFF"/>
          <w:vertAlign w:val="superscript"/>
        </w:rPr>
        <w:t>th</w:t>
      </w:r>
      <w:r w:rsidRPr="009275C0">
        <w:rPr>
          <w:color w:val="000000"/>
          <w:szCs w:val="22"/>
          <w:shd w:val="clear" w:color="auto" w:fill="FFFFFF"/>
        </w:rPr>
        <w:t xml:space="preserve"> MW as only an </w:t>
      </w:r>
      <w:r w:rsidR="00C174D1" w:rsidRPr="00EA3B5D">
        <w:rPr>
          <w:i/>
          <w:color w:val="000000"/>
          <w:szCs w:val="22"/>
          <w:shd w:val="clear" w:color="auto" w:fill="FFFFFF"/>
        </w:rPr>
        <w:t>operating reserve</w:t>
      </w:r>
      <w:r w:rsidRPr="009275C0">
        <w:rPr>
          <w:color w:val="000000"/>
          <w:szCs w:val="22"/>
          <w:shd w:val="clear" w:color="auto" w:fill="FFFFFF"/>
        </w:rPr>
        <w:t xml:space="preserve"> schedule of 5MW or more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than baseload capacity, at 45MW (this </w:t>
      </w:r>
      <w:r w:rsidRPr="00952446">
        <w:rPr>
          <w:i/>
          <w:color w:val="000000"/>
          <w:szCs w:val="22"/>
          <w:shd w:val="clear" w:color="auto" w:fill="FFFFFF"/>
        </w:rPr>
        <w:t>resource</w:t>
      </w:r>
      <w:r w:rsidRPr="009275C0">
        <w:rPr>
          <w:color w:val="000000"/>
          <w:szCs w:val="22"/>
          <w:shd w:val="clear" w:color="auto" w:fill="FFFFFF"/>
        </w:rPr>
        <w:t xml:space="preserve"> may have duct firing capability to cover the range of 45.1 MWs to 50 MWs).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might have the</w:t>
      </w:r>
      <w:r w:rsidR="008121CF">
        <w:rPr>
          <w:color w:val="000000"/>
          <w:szCs w:val="22"/>
          <w:shd w:val="clear" w:color="auto" w:fill="FFFFFF"/>
        </w:rPr>
        <w:t xml:space="preserve"> following tranches.</w:t>
      </w:r>
    </w:p>
    <w:p w14:paraId="7794BEFB" w14:textId="37AA443C" w:rsidR="008121CF" w:rsidRPr="009275C0" w:rsidRDefault="008121CF" w:rsidP="008121CF">
      <w:pPr>
        <w:pStyle w:val="Caption"/>
        <w:rPr>
          <w:color w:val="000000"/>
          <w:szCs w:val="22"/>
          <w:shd w:val="clear" w:color="auto" w:fill="FFFFFF"/>
        </w:rPr>
      </w:pPr>
      <w:bookmarkStart w:id="974" w:name="_Toc180348627"/>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1</w:t>
      </w:r>
      <w:r>
        <w:fldChar w:fldCharType="end"/>
      </w:r>
      <w:r>
        <w:t>: T-ORFEC Tranches for a Thermal Resource</w:t>
      </w:r>
      <w:bookmarkEnd w:id="974"/>
    </w:p>
    <w:tbl>
      <w:tblPr>
        <w:tblStyle w:val="TableGrid"/>
        <w:tblW w:w="0" w:type="auto"/>
        <w:jc w:val="center"/>
        <w:tblLook w:val="04A0" w:firstRow="1" w:lastRow="0" w:firstColumn="1" w:lastColumn="0" w:noHBand="0" w:noVBand="1"/>
      </w:tblPr>
      <w:tblGrid>
        <w:gridCol w:w="1096"/>
        <w:gridCol w:w="1556"/>
        <w:gridCol w:w="1168"/>
      </w:tblGrid>
      <w:tr w:rsidR="009275C0" w:rsidRPr="009275C0" w14:paraId="5D28575E" w14:textId="77777777" w:rsidTr="00B70B05">
        <w:trPr>
          <w:tblHeader/>
          <w:jc w:val="center"/>
        </w:trPr>
        <w:tc>
          <w:tcPr>
            <w:tcW w:w="1072" w:type="dxa"/>
            <w:shd w:val="clear" w:color="auto" w:fill="8CD2F4" w:themeFill="accent3"/>
          </w:tcPr>
          <w:p w14:paraId="41EC09AE" w14:textId="77777777" w:rsidR="009275C0" w:rsidRPr="00E80715" w:rsidRDefault="009275C0" w:rsidP="00E80715">
            <w:pPr>
              <w:pStyle w:val="TableHead"/>
            </w:pPr>
            <w:r w:rsidRPr="00E80715">
              <w:t>Tranche</w:t>
            </w:r>
          </w:p>
        </w:tc>
        <w:tc>
          <w:tcPr>
            <w:tcW w:w="1556" w:type="dxa"/>
            <w:shd w:val="clear" w:color="auto" w:fill="8CD2F4" w:themeFill="accent3"/>
          </w:tcPr>
          <w:p w14:paraId="173C2218" w14:textId="77777777" w:rsidR="009275C0" w:rsidRPr="00E80715" w:rsidRDefault="009275C0" w:rsidP="00E80715">
            <w:pPr>
              <w:pStyle w:val="TableHead"/>
            </w:pPr>
            <w:r w:rsidRPr="00E80715">
              <w:t>Price</w:t>
            </w:r>
          </w:p>
        </w:tc>
        <w:tc>
          <w:tcPr>
            <w:tcW w:w="1120" w:type="dxa"/>
            <w:shd w:val="clear" w:color="auto" w:fill="8CD2F4" w:themeFill="accent3"/>
          </w:tcPr>
          <w:p w14:paraId="78F4A9F0" w14:textId="77777777" w:rsidR="009275C0" w:rsidRPr="00E80715" w:rsidRDefault="009275C0" w:rsidP="00E80715">
            <w:pPr>
              <w:pStyle w:val="TableHead"/>
            </w:pPr>
            <w:r w:rsidRPr="00E80715">
              <w:t>Quantity</w:t>
            </w:r>
          </w:p>
        </w:tc>
      </w:tr>
      <w:tr w:rsidR="009275C0" w:rsidRPr="009275C0" w14:paraId="4DE15A5B" w14:textId="77777777" w:rsidTr="00B70B05">
        <w:trPr>
          <w:jc w:val="center"/>
        </w:trPr>
        <w:tc>
          <w:tcPr>
            <w:tcW w:w="1072" w:type="dxa"/>
          </w:tcPr>
          <w:p w14:paraId="6FACA2AA" w14:textId="77777777" w:rsidR="009275C0" w:rsidRPr="009275C0" w:rsidRDefault="009275C0" w:rsidP="009275C0">
            <w:pPr>
              <w:rPr>
                <w:color w:val="000000"/>
                <w:szCs w:val="22"/>
                <w:shd w:val="clear" w:color="auto" w:fill="FFFFFF"/>
              </w:rPr>
            </w:pPr>
            <w:r w:rsidRPr="009275C0">
              <w:rPr>
                <w:color w:val="000000"/>
                <w:szCs w:val="22"/>
                <w:shd w:val="clear" w:color="auto" w:fill="FFFFFF"/>
              </w:rPr>
              <w:t>1</w:t>
            </w:r>
          </w:p>
        </w:tc>
        <w:tc>
          <w:tcPr>
            <w:tcW w:w="1556" w:type="dxa"/>
          </w:tcPr>
          <w:p w14:paraId="4CE934B7" w14:textId="77777777" w:rsidR="009275C0" w:rsidRPr="009275C0" w:rsidRDefault="009275C0" w:rsidP="009275C0">
            <w:pPr>
              <w:rPr>
                <w:color w:val="000000"/>
                <w:szCs w:val="22"/>
                <w:shd w:val="clear" w:color="auto" w:fill="FFFFFF"/>
              </w:rPr>
            </w:pPr>
            <w:r w:rsidRPr="009275C0">
              <w:rPr>
                <w:color w:val="000000"/>
                <w:szCs w:val="22"/>
                <w:shd w:val="clear" w:color="auto" w:fill="FFFFFF"/>
              </w:rPr>
              <w:t>0</w:t>
            </w:r>
          </w:p>
        </w:tc>
        <w:tc>
          <w:tcPr>
            <w:tcW w:w="1120" w:type="dxa"/>
          </w:tcPr>
          <w:p w14:paraId="29982C1F" w14:textId="77777777" w:rsidR="009275C0" w:rsidRPr="009275C0" w:rsidRDefault="009275C0" w:rsidP="009275C0">
            <w:pPr>
              <w:rPr>
                <w:color w:val="000000"/>
                <w:szCs w:val="22"/>
                <w:shd w:val="clear" w:color="auto" w:fill="FFFFFF"/>
              </w:rPr>
            </w:pPr>
            <w:r w:rsidRPr="009275C0">
              <w:rPr>
                <w:color w:val="000000"/>
                <w:szCs w:val="22"/>
                <w:shd w:val="clear" w:color="auto" w:fill="FFFFFF"/>
              </w:rPr>
              <w:t>5</w:t>
            </w:r>
          </w:p>
        </w:tc>
      </w:tr>
      <w:tr w:rsidR="009275C0" w:rsidRPr="009275C0" w14:paraId="7DA1A0AB" w14:textId="77777777" w:rsidTr="00B70B05">
        <w:trPr>
          <w:jc w:val="center"/>
        </w:trPr>
        <w:tc>
          <w:tcPr>
            <w:tcW w:w="1072" w:type="dxa"/>
          </w:tcPr>
          <w:p w14:paraId="59543EA2" w14:textId="77777777" w:rsidR="009275C0" w:rsidRPr="009275C0" w:rsidRDefault="009275C0" w:rsidP="009275C0">
            <w:pPr>
              <w:rPr>
                <w:color w:val="000000"/>
                <w:szCs w:val="22"/>
                <w:shd w:val="clear" w:color="auto" w:fill="FFFFFF"/>
              </w:rPr>
            </w:pPr>
            <w:r w:rsidRPr="009275C0">
              <w:rPr>
                <w:color w:val="000000"/>
                <w:szCs w:val="22"/>
                <w:shd w:val="clear" w:color="auto" w:fill="FFFFFF"/>
              </w:rPr>
              <w:t>2</w:t>
            </w:r>
          </w:p>
        </w:tc>
        <w:tc>
          <w:tcPr>
            <w:tcW w:w="1556" w:type="dxa"/>
          </w:tcPr>
          <w:p w14:paraId="0FF3A412" w14:textId="77777777" w:rsidR="009275C0" w:rsidRPr="009275C0" w:rsidRDefault="009275C0" w:rsidP="009275C0">
            <w:pPr>
              <w:rPr>
                <w:color w:val="000000"/>
                <w:szCs w:val="22"/>
                <w:shd w:val="clear" w:color="auto" w:fill="FFFFFF"/>
              </w:rPr>
            </w:pPr>
            <w:r w:rsidRPr="009275C0">
              <w:rPr>
                <w:color w:val="000000"/>
                <w:szCs w:val="22"/>
                <w:shd w:val="clear" w:color="auto" w:fill="FFFFFF"/>
              </w:rPr>
              <w:t>(0+TORFEC)</w:t>
            </w:r>
          </w:p>
        </w:tc>
        <w:tc>
          <w:tcPr>
            <w:tcW w:w="1120" w:type="dxa"/>
          </w:tcPr>
          <w:p w14:paraId="10EA0A81" w14:textId="77777777" w:rsidR="009275C0" w:rsidRPr="009275C0" w:rsidRDefault="009275C0" w:rsidP="009275C0">
            <w:pPr>
              <w:rPr>
                <w:color w:val="000000"/>
                <w:szCs w:val="22"/>
                <w:shd w:val="clear" w:color="auto" w:fill="FFFFFF"/>
              </w:rPr>
            </w:pPr>
            <w:r w:rsidRPr="009275C0">
              <w:rPr>
                <w:color w:val="000000"/>
                <w:szCs w:val="22"/>
                <w:shd w:val="clear" w:color="auto" w:fill="FFFFFF"/>
              </w:rPr>
              <w:t>50</w:t>
            </w:r>
          </w:p>
        </w:tc>
      </w:tr>
    </w:tbl>
    <w:p w14:paraId="020F465D" w14:textId="1499FBD3" w:rsidR="008121CF" w:rsidRDefault="009275C0" w:rsidP="00952446">
      <w:pPr>
        <w:keepNext/>
        <w:rPr>
          <w:color w:val="000000"/>
          <w:szCs w:val="22"/>
          <w:shd w:val="clear" w:color="auto" w:fill="FFFFFF"/>
        </w:rPr>
      </w:pPr>
      <w:r w:rsidRPr="009275C0">
        <w:rPr>
          <w:color w:val="000000"/>
          <w:szCs w:val="22"/>
          <w:shd w:val="clear" w:color="auto" w:fill="FFFFFF"/>
        </w:rPr>
        <w:t xml:space="preserve">In contrast, for a thermal </w:t>
      </w:r>
      <w:r w:rsidRPr="00952446">
        <w:rPr>
          <w:i/>
          <w:color w:val="000000"/>
          <w:szCs w:val="22"/>
          <w:shd w:val="clear" w:color="auto" w:fill="FFFFFF"/>
        </w:rPr>
        <w:t>resource</w:t>
      </w:r>
      <w:r w:rsidRPr="009275C0">
        <w:rPr>
          <w:color w:val="000000"/>
          <w:szCs w:val="22"/>
          <w:shd w:val="clear" w:color="auto" w:fill="FFFFFF"/>
        </w:rPr>
        <w:t xml:space="preserve"> that has an </w:t>
      </w:r>
      <w:r w:rsidRPr="00952446">
        <w:rPr>
          <w:i/>
          <w:color w:val="000000"/>
          <w:szCs w:val="22"/>
          <w:shd w:val="clear" w:color="auto" w:fill="FFFFFF"/>
        </w:rPr>
        <w:t>MLP</w:t>
      </w:r>
      <w:r w:rsidRPr="009275C0">
        <w:rPr>
          <w:color w:val="000000"/>
          <w:szCs w:val="22"/>
          <w:shd w:val="clear" w:color="auto" w:fill="FFFFFF"/>
        </w:rPr>
        <w:t xml:space="preserve"> of 20 MWs, a baseload capacity of 100 MWs and a maximum installed capacity of 100 MWs, the T-ORFEC can be requested for the entire range of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since any </w:t>
      </w:r>
      <w:r w:rsidR="00C174D1">
        <w:rPr>
          <w:i/>
          <w:color w:val="000000"/>
          <w:szCs w:val="22"/>
          <w:shd w:val="clear" w:color="auto" w:fill="FFFFFF"/>
        </w:rPr>
        <w:t>operating reserve</w:t>
      </w:r>
      <w:r w:rsidRPr="009275C0">
        <w:rPr>
          <w:color w:val="000000"/>
          <w:szCs w:val="22"/>
          <w:shd w:val="clear" w:color="auto" w:fill="FFFFFF"/>
        </w:rPr>
        <w:t xml:space="preserve"> schedule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w:t>
      </w:r>
      <w:r w:rsidR="008121CF">
        <w:rPr>
          <w:color w:val="000000"/>
          <w:szCs w:val="22"/>
          <w:shd w:val="clear" w:color="auto" w:fill="FFFFFF"/>
        </w:rPr>
        <w:t>an baseload capacity, at 100 MW.</w:t>
      </w:r>
    </w:p>
    <w:p w14:paraId="27B5B65B" w14:textId="775C63A9" w:rsidR="008121CF" w:rsidRPr="009275C0" w:rsidRDefault="008121CF" w:rsidP="008121CF">
      <w:pPr>
        <w:pStyle w:val="Caption"/>
        <w:rPr>
          <w:color w:val="000000"/>
          <w:szCs w:val="22"/>
          <w:shd w:val="clear" w:color="auto" w:fill="FFFFFF"/>
        </w:rPr>
      </w:pPr>
      <w:bookmarkStart w:id="975" w:name="_Toc180348628"/>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2</w:t>
      </w:r>
      <w:r>
        <w:fldChar w:fldCharType="end"/>
      </w:r>
      <w:r>
        <w:t>: T-ORFEC Tranches for a Thermal Resource</w:t>
      </w:r>
      <w:bookmarkEnd w:id="975"/>
    </w:p>
    <w:tbl>
      <w:tblPr>
        <w:tblStyle w:val="TableGrid"/>
        <w:tblW w:w="0" w:type="auto"/>
        <w:jc w:val="center"/>
        <w:tblLook w:val="04A0" w:firstRow="1" w:lastRow="0" w:firstColumn="1" w:lastColumn="0" w:noHBand="0" w:noVBand="1"/>
      </w:tblPr>
      <w:tblGrid>
        <w:gridCol w:w="1096"/>
        <w:gridCol w:w="1556"/>
        <w:gridCol w:w="1168"/>
      </w:tblGrid>
      <w:tr w:rsidR="009275C0" w:rsidRPr="009275C0" w14:paraId="1BC9DF1D" w14:textId="77777777" w:rsidTr="00B70B05">
        <w:trPr>
          <w:tblHeader/>
          <w:jc w:val="center"/>
        </w:trPr>
        <w:tc>
          <w:tcPr>
            <w:tcW w:w="1096" w:type="dxa"/>
            <w:shd w:val="clear" w:color="auto" w:fill="8CD2F4" w:themeFill="accent3"/>
          </w:tcPr>
          <w:p w14:paraId="72734403" w14:textId="77777777" w:rsidR="009275C0" w:rsidRPr="00E80715" w:rsidRDefault="009275C0" w:rsidP="00E80715">
            <w:pPr>
              <w:pStyle w:val="TableHead"/>
            </w:pPr>
            <w:r w:rsidRPr="00E80715">
              <w:t>Tranche</w:t>
            </w:r>
          </w:p>
        </w:tc>
        <w:tc>
          <w:tcPr>
            <w:tcW w:w="1556" w:type="dxa"/>
            <w:shd w:val="clear" w:color="auto" w:fill="8CD2F4" w:themeFill="accent3"/>
          </w:tcPr>
          <w:p w14:paraId="4B0524D2" w14:textId="77777777" w:rsidR="009275C0" w:rsidRPr="00E80715" w:rsidRDefault="009275C0" w:rsidP="00E80715">
            <w:pPr>
              <w:pStyle w:val="TableHead"/>
            </w:pPr>
            <w:r w:rsidRPr="00E80715">
              <w:t>Price</w:t>
            </w:r>
          </w:p>
        </w:tc>
        <w:tc>
          <w:tcPr>
            <w:tcW w:w="1168" w:type="dxa"/>
            <w:shd w:val="clear" w:color="auto" w:fill="8CD2F4" w:themeFill="accent3"/>
          </w:tcPr>
          <w:p w14:paraId="1F625E56" w14:textId="77777777" w:rsidR="009275C0" w:rsidRPr="00E80715" w:rsidRDefault="009275C0" w:rsidP="00E80715">
            <w:pPr>
              <w:pStyle w:val="TableHead"/>
            </w:pPr>
            <w:r w:rsidRPr="00E80715">
              <w:t>Quantity</w:t>
            </w:r>
          </w:p>
        </w:tc>
      </w:tr>
      <w:tr w:rsidR="009275C0" w:rsidRPr="009275C0" w14:paraId="10578F4A" w14:textId="77777777" w:rsidTr="00B70B05">
        <w:trPr>
          <w:jc w:val="center"/>
        </w:trPr>
        <w:tc>
          <w:tcPr>
            <w:tcW w:w="1096" w:type="dxa"/>
          </w:tcPr>
          <w:p w14:paraId="2A8115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1</w:t>
            </w:r>
          </w:p>
        </w:tc>
        <w:tc>
          <w:tcPr>
            <w:tcW w:w="1556" w:type="dxa"/>
          </w:tcPr>
          <w:p w14:paraId="35156D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(0+TORFEC)</w:t>
            </w:r>
          </w:p>
        </w:tc>
        <w:tc>
          <w:tcPr>
            <w:tcW w:w="1168" w:type="dxa"/>
          </w:tcPr>
          <w:p w14:paraId="12097844" w14:textId="77777777" w:rsidR="009275C0" w:rsidRPr="009275C0" w:rsidRDefault="009275C0" w:rsidP="009275C0">
            <w:pPr>
              <w:rPr>
                <w:color w:val="000000"/>
                <w:szCs w:val="22"/>
                <w:shd w:val="clear" w:color="auto" w:fill="FFFFFF"/>
              </w:rPr>
            </w:pPr>
            <w:r w:rsidRPr="009275C0">
              <w:rPr>
                <w:color w:val="000000"/>
                <w:szCs w:val="22"/>
                <w:shd w:val="clear" w:color="auto" w:fill="FFFFFF"/>
              </w:rPr>
              <w:t>100</w:t>
            </w:r>
          </w:p>
        </w:tc>
      </w:tr>
    </w:tbl>
    <w:p w14:paraId="25A87D1D" w14:textId="52637FDD"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determining the T-ORFEC, </w:t>
      </w:r>
      <w:r w:rsidRPr="00952446">
        <w:rPr>
          <w:i/>
          <w:color w:val="000000"/>
          <w:szCs w:val="22"/>
          <w:shd w:val="clear" w:color="auto" w:fill="FFFFFF"/>
        </w:rPr>
        <w:t>market participants</w:t>
      </w:r>
      <w:r w:rsidRPr="009275C0">
        <w:rPr>
          <w:color w:val="000000"/>
          <w:szCs w:val="22"/>
          <w:shd w:val="clear" w:color="auto" w:fill="FFFFFF"/>
        </w:rPr>
        <w:t xml:space="preserve"> </w:t>
      </w:r>
      <w:r w:rsidR="00C174D1">
        <w:rPr>
          <w:color w:val="000000"/>
          <w:szCs w:val="22"/>
          <w:shd w:val="clear" w:color="auto" w:fill="FFFFFF"/>
        </w:rPr>
        <w:t xml:space="preserve">must </w:t>
      </w:r>
      <w:r w:rsidRPr="009275C0">
        <w:rPr>
          <w:color w:val="000000"/>
          <w:szCs w:val="22"/>
          <w:shd w:val="clear" w:color="auto" w:fill="FFFFFF"/>
        </w:rPr>
        <w:t xml:space="preserve">use incremental heat rate data that shows the performance of the thermal </w:t>
      </w:r>
      <w:r w:rsidRPr="00952446">
        <w:rPr>
          <w:i/>
          <w:color w:val="000000"/>
          <w:szCs w:val="22"/>
          <w:shd w:val="clear" w:color="auto" w:fill="FFFFFF"/>
        </w:rPr>
        <w:t>resource</w:t>
      </w:r>
      <w:r w:rsidRPr="009275C0">
        <w:rPr>
          <w:color w:val="000000"/>
          <w:szCs w:val="22"/>
          <w:shd w:val="clear" w:color="auto" w:fill="FFFFFF"/>
        </w:rPr>
        <w:t xml:space="preserve"> at various points. </w:t>
      </w:r>
    </w:p>
    <w:p w14:paraId="31ADB959"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lastRenderedPageBreak/>
        <w:t>Step 1:</w:t>
      </w:r>
    </w:p>
    <w:p w14:paraId="70AC58BB"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 first step in the calculation of the T-ORFEC requires the determination of the total fuel that is wasted given the </w:t>
      </w:r>
      <w:r w:rsidRPr="00952446">
        <w:rPr>
          <w:i/>
          <w:color w:val="000000"/>
          <w:szCs w:val="22"/>
          <w:shd w:val="clear" w:color="auto" w:fill="FFFFFF"/>
        </w:rPr>
        <w:t>energy</w:t>
      </w:r>
      <w:r w:rsidRPr="009275C0">
        <w:rPr>
          <w:color w:val="000000"/>
          <w:szCs w:val="22"/>
          <w:shd w:val="clear" w:color="auto" w:fill="FFFFFF"/>
        </w:rPr>
        <w:t xml:space="preserve"> production below baseload, which is the incremental heat rate at </w:t>
      </w:r>
      <w:r w:rsidRPr="00C174D1">
        <w:rPr>
          <w:color w:val="000000"/>
          <w:szCs w:val="22"/>
          <w:shd w:val="clear" w:color="auto" w:fill="FFFFFF"/>
        </w:rPr>
        <w:t>MLP</w:t>
      </w:r>
      <w:r w:rsidRPr="009275C0">
        <w:rPr>
          <w:color w:val="000000"/>
          <w:szCs w:val="22"/>
          <w:shd w:val="clear" w:color="auto" w:fill="FFFFFF"/>
        </w:rPr>
        <w:t xml:space="preserve"> multiplied by the </w:t>
      </w:r>
      <w:r w:rsidRPr="00C174D1">
        <w:rPr>
          <w:color w:val="000000"/>
          <w:szCs w:val="22"/>
          <w:shd w:val="clear" w:color="auto" w:fill="FFFFFF"/>
        </w:rPr>
        <w:t>MLP</w:t>
      </w:r>
      <w:r w:rsidRPr="009275C0">
        <w:rPr>
          <w:color w:val="000000"/>
          <w:szCs w:val="22"/>
          <w:shd w:val="clear" w:color="auto" w:fill="FFFFFF"/>
        </w:rPr>
        <w:t xml:space="preserve"> MW rating, subtracted by the product of the incremental heat rate at baseload and the baseload MW rating. </w:t>
      </w:r>
    </w:p>
    <w:p w14:paraId="7422AB0E" w14:textId="6A362B1C" w:rsidR="00B20C65" w:rsidRPr="00581EF2" w:rsidRDefault="009275C0" w:rsidP="00B20C65">
      <w:r w:rsidRPr="009275C0">
        <w:rPr>
          <w:shd w:val="clear" w:color="auto" w:fill="FFFFFF"/>
        </w:rPr>
        <w:t xml:space="preserve">Note that if the incremental heat rate at baseload is higher than the incremental heat rate at </w:t>
      </w:r>
      <w:r w:rsidRPr="00C174D1">
        <w:rPr>
          <w:shd w:val="clear" w:color="auto" w:fill="FFFFFF"/>
        </w:rPr>
        <w:t>MLP</w:t>
      </w:r>
      <w:r w:rsidRPr="009275C0">
        <w:rPr>
          <w:shd w:val="clear" w:color="auto" w:fill="FFFFFF"/>
        </w:rPr>
        <w:t xml:space="preserve">, the T-ORFEC value will be zero as </w:t>
      </w:r>
      <w:r w:rsidRPr="00952446">
        <w:rPr>
          <w:i/>
          <w:shd w:val="clear" w:color="auto" w:fill="FFFFFF"/>
        </w:rPr>
        <w:t>market participants</w:t>
      </w:r>
      <w:r w:rsidRPr="009275C0">
        <w:rPr>
          <w:shd w:val="clear" w:color="auto" w:fill="FFFFFF"/>
        </w:rPr>
        <w:t xml:space="preserve"> are able to communicate the increased fuel costs associated with an increased incremental heat rate at baseload in their </w:t>
      </w:r>
      <w:r w:rsidRPr="00952446">
        <w:rPr>
          <w:i/>
          <w:shd w:val="clear" w:color="auto" w:fill="FFFFFF"/>
        </w:rPr>
        <w:t>energy offers</w:t>
      </w:r>
      <w:r w:rsidRPr="009275C0">
        <w:rPr>
          <w:shd w:val="clear" w:color="auto" w:fill="FFFFFF"/>
        </w:rPr>
        <w:t>.</w:t>
      </w:r>
    </w:p>
    <w:p w14:paraId="57DC331F" w14:textId="011963D1" w:rsidR="005E306E" w:rsidRPr="005E306E" w:rsidRDefault="005E306E" w:rsidP="005E306E">
      <w:pPr>
        <w:pStyle w:val="Figure"/>
      </w:pPr>
      <w:r w:rsidRPr="005E306E">
        <w:drawing>
          <wp:inline distT="0" distB="0" distL="0" distR="0" wp14:anchorId="4616F848" wp14:editId="6B2363E1">
            <wp:extent cx="3701953" cy="644236"/>
            <wp:effectExtent l="0" t="0" r="0" b="3810"/>
            <wp:docPr id="77969221" name="Picture 1" descr="The wasted fuel is equal to the heat rate at MLP less the heat rate at baseload over the heat rate at baseload. This is multiplied by the product of the heat rate at MLP to the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221" name="Picture 1" descr="The wasted fuel is equal to the heat rate at MLP less the heat rate at baseload over the heat rate at baseload. This is multiplied by the product of the heat rate at MLP to the megawatts at MLP."/>
                    <pic:cNvPicPr/>
                  </pic:nvPicPr>
                  <pic:blipFill>
                    <a:blip r:embed="rId109"/>
                    <a:stretch>
                      <a:fillRect/>
                    </a:stretch>
                  </pic:blipFill>
                  <pic:spPr>
                    <a:xfrm>
                      <a:off x="0" y="0"/>
                      <a:ext cx="3714441" cy="646409"/>
                    </a:xfrm>
                    <a:prstGeom prst="rect">
                      <a:avLst/>
                    </a:prstGeom>
                  </pic:spPr>
                </pic:pic>
              </a:graphicData>
            </a:graphic>
          </wp:inline>
        </w:drawing>
      </w:r>
    </w:p>
    <w:p w14:paraId="0F440FE8" w14:textId="3B20C35D" w:rsidR="009275C0" w:rsidRPr="009275C0" w:rsidRDefault="009275C0" w:rsidP="009275C0">
      <w:pPr>
        <w:rPr>
          <w:b/>
          <w:color w:val="000000"/>
          <w:szCs w:val="22"/>
          <w:shd w:val="clear" w:color="auto" w:fill="FFFFFF"/>
        </w:rPr>
      </w:pPr>
      <w:r w:rsidRPr="009275C0">
        <w:rPr>
          <w:b/>
          <w:color w:val="000000"/>
          <w:szCs w:val="22"/>
          <w:shd w:val="clear" w:color="auto" w:fill="FFFFFF"/>
        </w:rPr>
        <w:t>Step 2:</w:t>
      </w:r>
    </w:p>
    <w:p w14:paraId="53BB443E" w14:textId="7110533E" w:rsidR="009275C0" w:rsidDel="00374A67" w:rsidRDefault="009275C0" w:rsidP="009275C0">
      <w:pPr>
        <w:rPr>
          <w:rFonts w:eastAsiaTheme="minorEastAsia"/>
          <w:color w:val="000000"/>
          <w:szCs w:val="22"/>
          <w:shd w:val="clear" w:color="auto" w:fill="FFFFFF"/>
        </w:rPr>
      </w:pPr>
      <w:r w:rsidRPr="009275C0">
        <w:rPr>
          <w:color w:val="000000"/>
          <w:szCs w:val="22"/>
          <w:shd w:val="clear" w:color="auto" w:fill="FFFFFF"/>
        </w:rPr>
        <w:t xml:space="preserve">The total fuel wasted is then multiplied by the fuel cost to obtain the value of the wasted fuel. </w:t>
      </w:r>
    </w:p>
    <w:p w14:paraId="5B696398" w14:textId="1A56745A" w:rsidR="00374A67" w:rsidRPr="009275C0" w:rsidRDefault="00952446" w:rsidP="00952446">
      <w:pPr>
        <w:pStyle w:val="Figure"/>
        <w:rPr>
          <w:color w:val="000000"/>
          <w:szCs w:val="22"/>
          <w:shd w:val="clear" w:color="auto" w:fill="FFFFFF"/>
        </w:rPr>
      </w:pPr>
      <w:r w:rsidRPr="00952446">
        <w:rPr>
          <w:color w:val="2B579A"/>
          <w:shd w:val="clear" w:color="auto" w:fill="FFFFFF"/>
          <w:lang w:eastAsia="en-CA"/>
        </w:rPr>
        <w:drawing>
          <wp:inline distT="0" distB="0" distL="0" distR="0" wp14:anchorId="2F308339" wp14:editId="03FD0AB4">
            <wp:extent cx="3374074" cy="263705"/>
            <wp:effectExtent l="0" t="0" r="0" b="3175"/>
            <wp:docPr id="291" name="Picture 291" descr="The value of wasted fuel is equal to the wasted fuel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87335" cy="272557"/>
                    </a:xfrm>
                    <a:prstGeom prst="rect">
                      <a:avLst/>
                    </a:prstGeom>
                  </pic:spPr>
                </pic:pic>
              </a:graphicData>
            </a:graphic>
          </wp:inline>
        </w:drawing>
      </w:r>
    </w:p>
    <w:p w14:paraId="43BAD115" w14:textId="75AB258A" w:rsidR="009275C0" w:rsidRPr="009275C0" w:rsidRDefault="009275C0" w:rsidP="009275C0">
      <w:pPr>
        <w:rPr>
          <w:b/>
          <w:color w:val="000000"/>
          <w:szCs w:val="22"/>
          <w:shd w:val="clear" w:color="auto" w:fill="FFFFFF"/>
        </w:rPr>
      </w:pPr>
      <w:r w:rsidRPr="009275C0">
        <w:rPr>
          <w:b/>
          <w:color w:val="000000"/>
          <w:szCs w:val="22"/>
          <w:shd w:val="clear" w:color="auto" w:fill="FFFFFF"/>
        </w:rPr>
        <w:t>Step 3:</w:t>
      </w:r>
    </w:p>
    <w:p w14:paraId="70F3D96F" w14:textId="01BA59DF" w:rsidR="009275C0" w:rsidRPr="009275C0" w:rsidRDefault="009275C0" w:rsidP="009275C0">
      <w:pPr>
        <w:rPr>
          <w:color w:val="000000"/>
          <w:szCs w:val="22"/>
          <w:shd w:val="clear" w:color="auto" w:fill="FFFFFF"/>
        </w:rPr>
      </w:pPr>
      <w:r w:rsidRPr="009275C0">
        <w:rPr>
          <w:color w:val="000000"/>
          <w:szCs w:val="22"/>
          <w:shd w:val="clear" w:color="auto" w:fill="FFFFFF"/>
        </w:rPr>
        <w:t xml:space="preserve">Finally, in order to arrive at the $/MW value that will be assigned to the </w:t>
      </w:r>
      <w:r w:rsidRPr="00952446">
        <w:rPr>
          <w:i/>
          <w:color w:val="000000"/>
          <w:szCs w:val="22"/>
          <w:shd w:val="clear" w:color="auto" w:fill="FFFFFF"/>
        </w:rPr>
        <w:t>operating reserve offer reference level</w:t>
      </w:r>
      <w:r w:rsidRPr="009275C0">
        <w:rPr>
          <w:color w:val="000000"/>
          <w:szCs w:val="22"/>
          <w:shd w:val="clear" w:color="auto" w:fill="FFFFFF"/>
        </w:rPr>
        <w:t xml:space="preserve">, the total value of the wasted fuel is divided by the difference of the baseload MW rating and the MLP MW rating, as this difference represents the </w:t>
      </w:r>
      <w:r w:rsidRPr="00952446">
        <w:rPr>
          <w:i/>
          <w:color w:val="000000"/>
          <w:szCs w:val="22"/>
          <w:shd w:val="clear" w:color="auto" w:fill="FFFFFF"/>
        </w:rPr>
        <w:t>operating reserve</w:t>
      </w:r>
      <w:r w:rsidRPr="009275C0">
        <w:rPr>
          <w:color w:val="000000"/>
          <w:szCs w:val="22"/>
          <w:shd w:val="clear" w:color="auto" w:fill="FFFFFF"/>
        </w:rPr>
        <w:t xml:space="preserve"> quantity that</w:t>
      </w:r>
      <w:r w:rsidR="00C174D1">
        <w:rPr>
          <w:color w:val="000000"/>
          <w:szCs w:val="22"/>
          <w:shd w:val="clear" w:color="auto" w:fill="FFFFFF"/>
        </w:rPr>
        <w:t>,</w:t>
      </w:r>
      <w:r w:rsidRPr="009275C0">
        <w:rPr>
          <w:color w:val="000000"/>
          <w:szCs w:val="22"/>
          <w:shd w:val="clear" w:color="auto" w:fill="FFFFFF"/>
        </w:rPr>
        <w:t xml:space="preserve"> if dispatched, would prevent the efficient </w:t>
      </w:r>
      <w:r w:rsidRPr="00952446">
        <w:rPr>
          <w:i/>
          <w:color w:val="000000"/>
          <w:szCs w:val="22"/>
          <w:shd w:val="clear" w:color="auto" w:fill="FFFFFF"/>
        </w:rPr>
        <w:t>energy</w:t>
      </w:r>
      <w:r w:rsidRPr="009275C0">
        <w:rPr>
          <w:color w:val="000000"/>
          <w:szCs w:val="22"/>
          <w:shd w:val="clear" w:color="auto" w:fill="FFFFFF"/>
        </w:rPr>
        <w:t xml:space="preserve"> production of the unit. </w:t>
      </w:r>
    </w:p>
    <w:p w14:paraId="714FF357" w14:textId="380322F6" w:rsidR="000278EF" w:rsidRPr="009275C0" w:rsidRDefault="00FE4031" w:rsidP="00581EF2">
      <w:pPr>
        <w:pStyle w:val="Figure"/>
        <w:rPr>
          <w:color w:val="000000"/>
          <w:szCs w:val="22"/>
          <w:shd w:val="clear" w:color="auto" w:fill="FFFFFF"/>
        </w:rPr>
      </w:pPr>
      <w:r w:rsidRPr="00FE4031">
        <w:rPr>
          <w:color w:val="2B579A"/>
          <w:shd w:val="clear" w:color="auto" w:fill="FFFFFF"/>
          <w:lang w:eastAsia="en-CA"/>
        </w:rPr>
        <w:drawing>
          <wp:inline distT="0" distB="0" distL="0" distR="0" wp14:anchorId="21F712E6" wp14:editId="4A53F374">
            <wp:extent cx="2306268" cy="487038"/>
            <wp:effectExtent l="0" t="0" r="0" b="8890"/>
            <wp:docPr id="300" name="Picture 300" descr="The total operating reserve fuel efficiency cost is equal to the value of wasted fuel divided by the difference between megawatts at baseload and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3205" cy="513845"/>
                    </a:xfrm>
                    <a:prstGeom prst="rect">
                      <a:avLst/>
                    </a:prstGeom>
                  </pic:spPr>
                </pic:pic>
              </a:graphicData>
            </a:graphic>
          </wp:inline>
        </w:drawing>
      </w:r>
    </w:p>
    <w:p w14:paraId="7306F517" w14:textId="2810A345" w:rsidR="009275C0" w:rsidRPr="009275C0" w:rsidRDefault="009275C0" w:rsidP="009275C0">
      <w:pPr>
        <w:rPr>
          <w:b/>
          <w:color w:val="000000"/>
          <w:szCs w:val="22"/>
          <w:shd w:val="clear" w:color="auto" w:fill="FFFFFF"/>
        </w:rPr>
      </w:pPr>
      <w:r w:rsidRPr="009275C0">
        <w:rPr>
          <w:b/>
          <w:color w:val="000000"/>
          <w:szCs w:val="22"/>
          <w:shd w:val="clear" w:color="auto" w:fill="FFFFFF"/>
        </w:rPr>
        <w:t>Formulation:</w:t>
      </w:r>
    </w:p>
    <w:p w14:paraId="64FC6900" w14:textId="60C14902" w:rsidR="009275C0" w:rsidDel="008B7CC6" w:rsidRDefault="009275C0" w:rsidP="003209CF">
      <w:pPr>
        <w:spacing w:line="240" w:lineRule="auto"/>
        <w:rPr>
          <w:rFonts w:eastAsiaTheme="minorEastAsia"/>
          <w:color w:val="000000"/>
          <w:szCs w:val="22"/>
          <w:shd w:val="clear" w:color="auto" w:fill="FFFFFF"/>
        </w:rPr>
      </w:pPr>
      <w:r w:rsidRPr="009275C0">
        <w:rPr>
          <w:color w:val="000000"/>
          <w:szCs w:val="22"/>
          <w:shd w:val="clear" w:color="auto" w:fill="FFFFFF"/>
        </w:rPr>
        <w:t>Combing the above, the un-factored formula for T-FEOC is:</w:t>
      </w:r>
    </w:p>
    <w:p w14:paraId="44C076E2" w14:textId="0F40085B" w:rsidR="005E306E" w:rsidRPr="005E306E" w:rsidRDefault="005E306E" w:rsidP="005E306E">
      <w:pPr>
        <w:pStyle w:val="Figure"/>
      </w:pPr>
      <w:r w:rsidRPr="005E306E">
        <w:drawing>
          <wp:inline distT="0" distB="0" distL="0" distR="0" wp14:anchorId="268D3BFD" wp14:editId="048D22A7">
            <wp:extent cx="5001768" cy="822960"/>
            <wp:effectExtent l="0" t="0" r="8890" b="0"/>
            <wp:docPr id="702639730" name="Picture 1" descr="The total operating reserve fuel efficiency cost expanded formula combines the previous three steps'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9730" name="Picture 1" descr="The total operating reserve fuel efficiency cost expanded formula combines the previous three steps' base units."/>
                    <pic:cNvPicPr/>
                  </pic:nvPicPr>
                  <pic:blipFill>
                    <a:blip r:embed="rId112"/>
                    <a:stretch>
                      <a:fillRect/>
                    </a:stretch>
                  </pic:blipFill>
                  <pic:spPr>
                    <a:xfrm>
                      <a:off x="0" y="0"/>
                      <a:ext cx="5001768" cy="822960"/>
                    </a:xfrm>
                    <a:prstGeom prst="rect">
                      <a:avLst/>
                    </a:prstGeom>
                  </pic:spPr>
                </pic:pic>
              </a:graphicData>
            </a:graphic>
          </wp:inline>
        </w:drawing>
      </w:r>
    </w:p>
    <w:p w14:paraId="565EBAA0" w14:textId="5ED3778C" w:rsidR="009275C0" w:rsidRPr="009275C0" w:rsidRDefault="009275C0" w:rsidP="00CB6189">
      <w:pPr>
        <w:pStyle w:val="Figure"/>
        <w:rPr>
          <w:shd w:val="clear" w:color="auto" w:fill="FFFFFF"/>
        </w:rPr>
      </w:pPr>
      <w:r w:rsidRPr="009275C0">
        <w:rPr>
          <w:shd w:val="clear" w:color="auto" w:fill="FFFFFF"/>
        </w:rPr>
        <w:t>The factored formula is:</w:t>
      </w:r>
    </w:p>
    <w:p w14:paraId="436B9F2A" w14:textId="4AAC9ED5" w:rsidR="005E306E" w:rsidRPr="005E306E" w:rsidRDefault="005E306E" w:rsidP="005E306E">
      <w:pPr>
        <w:pStyle w:val="Figure"/>
      </w:pPr>
      <w:r w:rsidRPr="005E306E">
        <w:drawing>
          <wp:inline distT="0" distB="0" distL="0" distR="0" wp14:anchorId="5B563B1A" wp14:editId="7986CA4A">
            <wp:extent cx="3986784" cy="576072"/>
            <wp:effectExtent l="0" t="0" r="0" b="0"/>
            <wp:docPr id="2023865200" name="Picture 1" descr="The total operating reserve fuel efficiency cost is further simplified taking out a factor of heat rate at MLP less heat rate at baseload over the megawatt difference between baseload and M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5200" name="Picture 1" descr="The total operating reserve fuel efficiency cost is further simplified taking out a factor of heat rate at MLP less heat rate at baseload over the megawatt difference between baseload and MLP. "/>
                    <pic:cNvPicPr/>
                  </pic:nvPicPr>
                  <pic:blipFill>
                    <a:blip r:embed="rId113"/>
                    <a:stretch>
                      <a:fillRect/>
                    </a:stretch>
                  </pic:blipFill>
                  <pic:spPr>
                    <a:xfrm>
                      <a:off x="0" y="0"/>
                      <a:ext cx="3986784" cy="576072"/>
                    </a:xfrm>
                    <a:prstGeom prst="rect">
                      <a:avLst/>
                    </a:prstGeom>
                  </pic:spPr>
                </pic:pic>
              </a:graphicData>
            </a:graphic>
          </wp:inline>
        </w:drawing>
      </w:r>
    </w:p>
    <w:p w14:paraId="3A8130BF" w14:textId="5A8E16AC" w:rsidR="009275C0" w:rsidRPr="009275C0" w:rsidRDefault="009275C0" w:rsidP="009275C0">
      <w:pPr>
        <w:rPr>
          <w:color w:val="000000"/>
          <w:szCs w:val="22"/>
          <w:shd w:val="clear" w:color="auto" w:fill="FFFFFF"/>
        </w:rPr>
      </w:pPr>
      <w:r w:rsidRPr="009275C0">
        <w:rPr>
          <w:color w:val="000000"/>
          <w:szCs w:val="22"/>
          <w:shd w:val="clear" w:color="auto" w:fill="FFFFFF"/>
        </w:rPr>
        <w:lastRenderedPageBreak/>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fuel index that is determined dynamically by the </w:t>
      </w:r>
      <w:r w:rsidRPr="00581EF2">
        <w:rPr>
          <w:i/>
          <w:color w:val="000000"/>
          <w:szCs w:val="22"/>
          <w:shd w:val="clear" w:color="auto" w:fill="FFFFFF"/>
        </w:rPr>
        <w:t>IESO</w:t>
      </w:r>
      <w:r w:rsidRPr="009275C0">
        <w:rPr>
          <w:color w:val="000000"/>
          <w:szCs w:val="22"/>
          <w:shd w:val="clear" w:color="auto" w:fill="FFFFFF"/>
        </w:rPr>
        <w:t xml:space="preserve">, then the </w:t>
      </w:r>
      <w:r w:rsidRPr="00581EF2">
        <w:rPr>
          <w:i/>
          <w:color w:val="000000"/>
          <w:szCs w:val="22"/>
          <w:shd w:val="clear" w:color="auto" w:fill="FFFFFF"/>
        </w:rPr>
        <w:t>market participant</w:t>
      </w:r>
      <w:r w:rsidRPr="009275C0">
        <w:rPr>
          <w:color w:val="000000"/>
          <w:szCs w:val="22"/>
          <w:shd w:val="clear" w:color="auto" w:fill="FFFFFF"/>
        </w:rPr>
        <w:t xml:space="preserve"> would enter in numbers for all variables except the fuel cost. The T-ORFEC would then be registered as a formula that includes the fuel cost as a dynamic variable. </w:t>
      </w:r>
    </w:p>
    <w:p w14:paraId="3EC4E138" w14:textId="6FDD8B3D"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fixed value, then the </w:t>
      </w:r>
      <w:r w:rsidRPr="00581EF2">
        <w:rPr>
          <w:i/>
          <w:color w:val="000000"/>
          <w:szCs w:val="22"/>
          <w:shd w:val="clear" w:color="auto" w:fill="FFFFFF"/>
        </w:rPr>
        <w:t xml:space="preserve">market participant </w:t>
      </w:r>
      <w:r w:rsidRPr="009275C0">
        <w:rPr>
          <w:color w:val="000000"/>
          <w:szCs w:val="22"/>
          <w:shd w:val="clear" w:color="auto" w:fill="FFFFFF"/>
        </w:rPr>
        <w:t xml:space="preserve">would enter in numbers for all variables. The T-ORFEC would then be registered as a fixed value. </w:t>
      </w:r>
    </w:p>
    <w:p w14:paraId="1B8E61CA"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Note that if the </w:t>
      </w:r>
      <w:r w:rsidRPr="00581EF2">
        <w:rPr>
          <w:i/>
          <w:color w:val="000000"/>
          <w:szCs w:val="22"/>
          <w:shd w:val="clear" w:color="auto" w:fill="FFFFFF"/>
        </w:rPr>
        <w:t>resource</w:t>
      </w:r>
      <w:r w:rsidRPr="009275C0">
        <w:rPr>
          <w:color w:val="000000"/>
          <w:szCs w:val="22"/>
          <w:shd w:val="clear" w:color="auto" w:fill="FFFFFF"/>
        </w:rPr>
        <w:t xml:space="preserve"> is more efficient at MLP than baseload, then the value of the T-ORFEC will be a negative number.</w:t>
      </w:r>
    </w:p>
    <w:p w14:paraId="7E1FFB21"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Example 1:</w:t>
      </w:r>
    </w:p>
    <w:p w14:paraId="2BF2107C" w14:textId="0C64B18A" w:rsidR="009275C0" w:rsidRPr="009275C0" w:rsidRDefault="009275C0" w:rsidP="009275C0">
      <w:pPr>
        <w:rPr>
          <w:color w:val="000000"/>
          <w:szCs w:val="22"/>
          <w:shd w:val="clear" w:color="auto" w:fill="FFFFFF"/>
        </w:rPr>
      </w:pPr>
      <w:r w:rsidRPr="009275C0">
        <w:rPr>
          <w:color w:val="000000"/>
          <w:szCs w:val="22"/>
          <w:shd w:val="clear" w:color="auto" w:fill="FFFFFF"/>
        </w:rPr>
        <w:t>The following is an illustrative example of a hypothetical T-ORFEC for Resource B</w:t>
      </w:r>
      <w:r w:rsidR="00C174D1">
        <w:rPr>
          <w:color w:val="000000"/>
          <w:szCs w:val="22"/>
          <w:shd w:val="clear" w:color="auto" w:fill="FFFFFF"/>
        </w:rPr>
        <w:t>,</w:t>
      </w:r>
      <w:r w:rsidRPr="009275C0">
        <w:rPr>
          <w:color w:val="000000"/>
          <w:szCs w:val="22"/>
          <w:shd w:val="clear" w:color="auto" w:fill="FFFFFF"/>
        </w:rPr>
        <w:t xml:space="preserve"> which is a Variant B thermal unit that has an MLP of 30 MW with an incremental HR of 15 GJ/MWh at MLP, a baseload rating of 50 MW </w:t>
      </w:r>
      <w:r w:rsidR="00C174D1">
        <w:rPr>
          <w:color w:val="000000"/>
          <w:szCs w:val="22"/>
          <w:shd w:val="clear" w:color="auto" w:fill="FFFFFF"/>
        </w:rPr>
        <w:t>and</w:t>
      </w:r>
      <w:r w:rsidRPr="009275C0">
        <w:rPr>
          <w:color w:val="000000"/>
          <w:szCs w:val="22"/>
          <w:shd w:val="clear" w:color="auto" w:fill="FFFFFF"/>
        </w:rPr>
        <w:t xml:space="preserve"> an incremental HR of 12 GJ/MWh at baseload. </w:t>
      </w:r>
    </w:p>
    <w:p w14:paraId="3E8C16D4" w14:textId="653C7536" w:rsidR="008B7CC6" w:rsidRPr="00581EF2" w:rsidRDefault="009275C0" w:rsidP="00665848">
      <w:pPr>
        <w:keepNext/>
        <w:rPr>
          <w:rFonts w:eastAsiaTheme="minorEastAsia"/>
          <w:color w:val="000000"/>
          <w:szCs w:val="22"/>
          <w:shd w:val="clear" w:color="auto" w:fill="FFFFFF"/>
        </w:rPr>
      </w:pPr>
      <w:r w:rsidRPr="009275C0">
        <w:rPr>
          <w:color w:val="000000"/>
          <w:szCs w:val="22"/>
          <w:shd w:val="clear" w:color="auto" w:fill="FFFFFF"/>
        </w:rPr>
        <w:t>The total wasted fuel is determined by solving the following:</w:t>
      </w:r>
    </w:p>
    <w:p w14:paraId="5528CA83" w14:textId="523CE373" w:rsidR="005E306E" w:rsidRPr="005E306E" w:rsidRDefault="005E306E" w:rsidP="005E306E">
      <w:pPr>
        <w:pStyle w:val="Figure"/>
      </w:pPr>
      <w:r w:rsidRPr="005E306E">
        <w:drawing>
          <wp:inline distT="0" distB="0" distL="0" distR="0" wp14:anchorId="04EE91F9" wp14:editId="17C23D47">
            <wp:extent cx="5632704" cy="667512"/>
            <wp:effectExtent l="0" t="0" r="6350" b="0"/>
            <wp:docPr id="660306580" name="Picture 1" descr="This is an example of the wasted fuel formula above using 15GJ/h as the heat rate at MLP, 12 GJ/h as the heat rate at baseload and 30MW as the schedule megawatt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6580" name="Picture 1" descr="This is an example of the wasted fuel formula above using 15GJ/h as the heat rate at MLP, 12 GJ/h as the heat rate at baseload and 30MW as the schedule megawatt at MLP."/>
                    <pic:cNvPicPr/>
                  </pic:nvPicPr>
                  <pic:blipFill>
                    <a:blip r:embed="rId114"/>
                    <a:stretch>
                      <a:fillRect/>
                    </a:stretch>
                  </pic:blipFill>
                  <pic:spPr>
                    <a:xfrm>
                      <a:off x="0" y="0"/>
                      <a:ext cx="5632704" cy="667512"/>
                    </a:xfrm>
                    <a:prstGeom prst="rect">
                      <a:avLst/>
                    </a:prstGeom>
                  </pic:spPr>
                </pic:pic>
              </a:graphicData>
            </a:graphic>
          </wp:inline>
        </w:drawing>
      </w:r>
    </w:p>
    <w:p w14:paraId="2CE6FCDC" w14:textId="39C254E4" w:rsidR="009275C0" w:rsidRPr="00581EF2" w:rsidRDefault="009275C0" w:rsidP="009275C0">
      <w:pPr>
        <w:rPr>
          <w:rFonts w:eastAsiaTheme="minorEastAsia"/>
          <w:color w:val="000000"/>
          <w:szCs w:val="22"/>
          <w:shd w:val="clear" w:color="auto" w:fill="FFFFFF"/>
        </w:rPr>
      </w:pPr>
      <w:r w:rsidRPr="009275C0">
        <w:rPr>
          <w:color w:val="000000"/>
          <w:szCs w:val="22"/>
          <w:shd w:val="clear" w:color="auto" w:fill="FFFFFF"/>
        </w:rPr>
        <w:t>The value of the total wasted fuel for Resource B is determined by solving the following:</w:t>
      </w:r>
    </w:p>
    <w:p w14:paraId="1C3D0D7B" w14:textId="28A9114F" w:rsidR="005E306E" w:rsidRPr="005E306E" w:rsidRDefault="005E306E" w:rsidP="005E306E">
      <w:pPr>
        <w:pStyle w:val="Figure"/>
      </w:pPr>
      <w:r w:rsidRPr="005E306E">
        <w:drawing>
          <wp:inline distT="0" distB="0" distL="0" distR="0" wp14:anchorId="7909CF39" wp14:editId="1100C7CA">
            <wp:extent cx="3758184" cy="365760"/>
            <wp:effectExtent l="0" t="0" r="0" b="0"/>
            <wp:docPr id="1050553658" name="Picture 1" descr="The value of wasted fuel example is determined as $270 using a wasted fuel value of 90 GJ/h and a fuel price of $3/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3658" name="Picture 1" descr="The value of wasted fuel example is determined as $270 using a wasted fuel value of 90 GJ/h and a fuel price of $3/GJ."/>
                    <pic:cNvPicPr/>
                  </pic:nvPicPr>
                  <pic:blipFill>
                    <a:blip r:embed="rId115"/>
                    <a:stretch>
                      <a:fillRect/>
                    </a:stretch>
                  </pic:blipFill>
                  <pic:spPr>
                    <a:xfrm>
                      <a:off x="0" y="0"/>
                      <a:ext cx="3758184" cy="365760"/>
                    </a:xfrm>
                    <a:prstGeom prst="rect">
                      <a:avLst/>
                    </a:prstGeom>
                  </pic:spPr>
                </pic:pic>
              </a:graphicData>
            </a:graphic>
          </wp:inline>
        </w:drawing>
      </w:r>
    </w:p>
    <w:p w14:paraId="414BF5EB" w14:textId="10DD6D82" w:rsidR="009275C0" w:rsidRPr="004F0BA2" w:rsidDel="001823BE" w:rsidRDefault="009275C0" w:rsidP="00E80715">
      <w:pPr>
        <w:rPr>
          <w:rFonts w:eastAsiaTheme="minorEastAsia"/>
          <w:color w:val="000000"/>
          <w:szCs w:val="22"/>
          <w:shd w:val="clear" w:color="auto" w:fill="FFFFFF"/>
        </w:rPr>
      </w:pPr>
      <w:r w:rsidRPr="009275C0">
        <w:rPr>
          <w:color w:val="000000"/>
          <w:szCs w:val="22"/>
          <w:shd w:val="clear" w:color="auto" w:fill="FFFFFF"/>
        </w:rPr>
        <w:t xml:space="preserve">If Resource B used a dynamic fuel index rather than a fixed fuel cost, then the </w:t>
      </w:r>
      <w:r w:rsidRPr="0009578C">
        <w:rPr>
          <w:i/>
          <w:color w:val="000000"/>
          <w:szCs w:val="22"/>
          <w:shd w:val="clear" w:color="auto" w:fill="FFFFFF"/>
        </w:rPr>
        <w:t>market participant</w:t>
      </w:r>
      <w:r w:rsidRPr="009275C0">
        <w:rPr>
          <w:color w:val="000000"/>
          <w:szCs w:val="22"/>
          <w:shd w:val="clear" w:color="auto" w:fill="FFFFFF"/>
        </w:rPr>
        <w:t xml:space="preserve"> would submit the following data to register the T-ORFEC:</w:t>
      </w:r>
    </w:p>
    <w:p w14:paraId="68A45092" w14:textId="22AA5B6B" w:rsidR="00BE5924" w:rsidRDefault="004F0BA2" w:rsidP="00665848">
      <w:pPr>
        <w:pStyle w:val="Figure"/>
        <w:rPr>
          <w:shd w:val="clear" w:color="auto" w:fill="FFFFFF"/>
        </w:rPr>
      </w:pPr>
      <w:r w:rsidRPr="004F0BA2">
        <w:rPr>
          <w:color w:val="2B579A"/>
          <w:shd w:val="clear" w:color="auto" w:fill="FFFFFF"/>
          <w:lang w:eastAsia="en-CA"/>
        </w:rPr>
        <w:drawing>
          <wp:inline distT="0" distB="0" distL="0" distR="0" wp14:anchorId="54A79093" wp14:editId="61752FC8">
            <wp:extent cx="3577641" cy="462989"/>
            <wp:effectExtent l="0" t="0" r="3810" b="0"/>
            <wp:docPr id="306" name="Picture 306" descr="In this example, the inputs are substituted into the total operating reserve fuel efficiency cost equation as 4.5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45544" cy="471776"/>
                    </a:xfrm>
                    <a:prstGeom prst="rect">
                      <a:avLst/>
                    </a:prstGeom>
                  </pic:spPr>
                </pic:pic>
              </a:graphicData>
            </a:graphic>
          </wp:inline>
        </w:drawing>
      </w:r>
    </w:p>
    <w:p w14:paraId="70FA842F" w14:textId="774E3298" w:rsidR="009275C0" w:rsidRPr="00BE5924" w:rsidDel="005D78B4" w:rsidRDefault="009275C0" w:rsidP="00E80715">
      <w:pPr>
        <w:rPr>
          <w:rFonts w:eastAsiaTheme="minorEastAsia"/>
          <w:color w:val="000000"/>
          <w:szCs w:val="22"/>
          <w:shd w:val="clear" w:color="auto" w:fill="FFFFFF"/>
        </w:rPr>
      </w:pPr>
      <w:r w:rsidRPr="009275C0">
        <w:rPr>
          <w:color w:val="000000"/>
          <w:szCs w:val="22"/>
          <w:shd w:val="clear" w:color="auto" w:fill="FFFFFF"/>
        </w:rPr>
        <w:t>If Resource B used a fixed fuel cost of $3/GJ instead of a dynamic fuel cost, then Resource B would register the following as its T-ORFEC:</w:t>
      </w:r>
    </w:p>
    <w:p w14:paraId="4296A3F9" w14:textId="280F8F72" w:rsidR="005E306E" w:rsidRPr="009275C0" w:rsidRDefault="005E306E" w:rsidP="004F0BA2">
      <w:pPr>
        <w:spacing w:line="240" w:lineRule="auto"/>
        <w:rPr>
          <w:color w:val="000000"/>
          <w:szCs w:val="22"/>
          <w:shd w:val="clear" w:color="auto" w:fill="FFFFFF"/>
        </w:rPr>
      </w:pPr>
      <w:r w:rsidRPr="005E306E">
        <w:rPr>
          <w:noProof/>
          <w:color w:val="000000"/>
          <w:szCs w:val="22"/>
          <w:shd w:val="clear" w:color="auto" w:fill="FFFFFF"/>
        </w:rPr>
        <w:drawing>
          <wp:inline distT="0" distB="0" distL="0" distR="0" wp14:anchorId="77FED9A2" wp14:editId="39593CB8">
            <wp:extent cx="3383280" cy="640080"/>
            <wp:effectExtent l="0" t="0" r="7620" b="7620"/>
            <wp:docPr id="1967206031" name="Picture 1" descr="A fuel cost of $3/GJ leads to a total operating reserve fuel efficiency cost of $13.50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031" name="Picture 1" descr="A fuel cost of $3/GJ leads to a total operating reserve fuel efficiency cost of $13.50 per MW."/>
                    <pic:cNvPicPr/>
                  </pic:nvPicPr>
                  <pic:blipFill>
                    <a:blip r:embed="rId117"/>
                    <a:stretch>
                      <a:fillRect/>
                    </a:stretch>
                  </pic:blipFill>
                  <pic:spPr>
                    <a:xfrm>
                      <a:off x="0" y="0"/>
                      <a:ext cx="3383280" cy="640080"/>
                    </a:xfrm>
                    <a:prstGeom prst="rect">
                      <a:avLst/>
                    </a:prstGeom>
                  </pic:spPr>
                </pic:pic>
              </a:graphicData>
            </a:graphic>
          </wp:inline>
        </w:drawing>
      </w:r>
    </w:p>
    <w:p w14:paraId="55BDAF7B" w14:textId="64A8D9F0" w:rsidR="00C9744B" w:rsidRPr="004E2584" w:rsidRDefault="00C9744B" w:rsidP="00923DAE">
      <w:pPr>
        <w:pStyle w:val="Heading3"/>
      </w:pPr>
      <w:bookmarkStart w:id="976" w:name="_Toc68159505"/>
      <w:bookmarkStart w:id="977" w:name="_Toc69163578"/>
      <w:bookmarkStart w:id="978" w:name="_Toc71096870"/>
      <w:bookmarkStart w:id="979" w:name="_Toc73717000"/>
      <w:bookmarkStart w:id="980" w:name="_Toc76476485"/>
      <w:bookmarkStart w:id="981" w:name="_Toc76977579"/>
      <w:bookmarkStart w:id="982" w:name="_Toc76995609"/>
      <w:bookmarkStart w:id="983" w:name="_Toc77155699"/>
      <w:bookmarkStart w:id="984" w:name="_Toc78621132"/>
      <w:bookmarkStart w:id="985" w:name="_Toc78959626"/>
      <w:bookmarkStart w:id="986" w:name="_Toc128581690"/>
      <w:bookmarkStart w:id="987" w:name="_Toc210982462"/>
      <w:r w:rsidRPr="004E2584">
        <w:t>Hydro</w:t>
      </w:r>
      <w:bookmarkEnd w:id="972"/>
      <w:r w:rsidRPr="004E2584">
        <w:t>electric</w:t>
      </w:r>
      <w:bookmarkEnd w:id="976"/>
      <w:bookmarkEnd w:id="977"/>
      <w:bookmarkEnd w:id="978"/>
      <w:bookmarkEnd w:id="979"/>
      <w:bookmarkEnd w:id="980"/>
      <w:bookmarkEnd w:id="981"/>
      <w:bookmarkEnd w:id="982"/>
      <w:bookmarkEnd w:id="983"/>
      <w:bookmarkEnd w:id="984"/>
      <w:bookmarkEnd w:id="985"/>
      <w:bookmarkEnd w:id="986"/>
      <w:bookmarkEnd w:id="987"/>
      <w:r w:rsidRPr="004E2584">
        <w:t xml:space="preserve"> </w:t>
      </w:r>
      <w:bookmarkEnd w:id="973"/>
    </w:p>
    <w:p w14:paraId="6901F18D" w14:textId="2EF1D471" w:rsidR="00C9744B" w:rsidRPr="004E2584" w:rsidRDefault="00A16E69" w:rsidP="00C9744B">
      <w:pPr>
        <w:rPr>
          <w:szCs w:val="20"/>
        </w:rPr>
      </w:pPr>
      <w:bookmarkStart w:id="988" w:name="_Toc38455823"/>
      <w:bookmarkStart w:id="989" w:name="_Toc45179847"/>
      <w:r>
        <w:rPr>
          <w:szCs w:val="20"/>
        </w:rPr>
        <w:t xml:space="preserve">For the purposes of establishing </w:t>
      </w:r>
      <w:r w:rsidR="00CE0467" w:rsidRPr="00CE0467">
        <w:rPr>
          <w:i/>
          <w:szCs w:val="20"/>
        </w:rPr>
        <w:t>reference levels</w:t>
      </w:r>
      <w:r>
        <w:rPr>
          <w:szCs w:val="20"/>
        </w:rPr>
        <w:t>,</w:t>
      </w:r>
      <w:r w:rsidRPr="004E2584">
        <w:rPr>
          <w:szCs w:val="20"/>
        </w:rPr>
        <w:t xml:space="preserve"> </w:t>
      </w:r>
      <w:r w:rsidR="008D100D" w:rsidRPr="008D100D">
        <w:rPr>
          <w:szCs w:val="20"/>
        </w:rPr>
        <w:t>hydroelectr</w:t>
      </w:r>
      <w:r w:rsidR="008D100D" w:rsidRPr="00012B65">
        <w:rPr>
          <w:szCs w:val="20"/>
        </w:rPr>
        <w:t>ic</w:t>
      </w:r>
      <w:r w:rsidRPr="004E2584">
        <w:rPr>
          <w:szCs w:val="20"/>
        </w:rPr>
        <w:t xml:space="preserve"> </w:t>
      </w:r>
      <w:r w:rsidR="00381446" w:rsidRPr="004501C3">
        <w:rPr>
          <w:i/>
          <w:szCs w:val="20"/>
        </w:rPr>
        <w:t>resources</w:t>
      </w:r>
      <w:r w:rsidR="00381446" w:rsidRPr="004E2584">
        <w:rPr>
          <w:szCs w:val="20"/>
        </w:rPr>
        <w:t xml:space="preserve"> </w:t>
      </w:r>
      <w:r w:rsidR="008D100D">
        <w:rPr>
          <w:szCs w:val="20"/>
        </w:rPr>
        <w:t xml:space="preserve">are considered to be </w:t>
      </w:r>
      <w:r w:rsidR="00381446" w:rsidRPr="004501C3">
        <w:rPr>
          <w:i/>
          <w:szCs w:val="20"/>
        </w:rPr>
        <w:t>resources</w:t>
      </w:r>
      <w:r w:rsidR="00381446">
        <w:rPr>
          <w:i/>
          <w:szCs w:val="20"/>
        </w:rPr>
        <w:t xml:space="preserve"> </w:t>
      </w:r>
      <w:r>
        <w:rPr>
          <w:szCs w:val="20"/>
        </w:rPr>
        <w:t xml:space="preserve">that </w:t>
      </w:r>
      <w:r w:rsidR="00381446" w:rsidRPr="004E2584">
        <w:rPr>
          <w:szCs w:val="20"/>
        </w:rPr>
        <w:t>produce electricity</w:t>
      </w:r>
      <w:r w:rsidR="00381446" w:rsidRPr="004E2584" w:rsidDel="00780730">
        <w:rPr>
          <w:szCs w:val="20"/>
        </w:rPr>
        <w:t xml:space="preserve"> </w:t>
      </w:r>
      <w:r w:rsidR="00381446" w:rsidRPr="004E2584">
        <w:rPr>
          <w:szCs w:val="20"/>
        </w:rPr>
        <w:t xml:space="preserve">by using the power of flowing </w:t>
      </w:r>
      <w:r w:rsidR="00381446" w:rsidRPr="004E2584">
        <w:rPr>
          <w:szCs w:val="20"/>
        </w:rPr>
        <w:lastRenderedPageBreak/>
        <w:t xml:space="preserve">water. Hydroelectric </w:t>
      </w:r>
      <w:r w:rsidR="00C9744B" w:rsidRPr="004501C3">
        <w:rPr>
          <w:i/>
          <w:szCs w:val="20"/>
        </w:rPr>
        <w:t>resources</w:t>
      </w:r>
      <w:r w:rsidR="00C9744B" w:rsidRPr="004E2584">
        <w:rPr>
          <w:szCs w:val="20"/>
        </w:rPr>
        <w:t xml:space="preserve"> have both an </w:t>
      </w:r>
      <w:r w:rsidR="00CE0467" w:rsidRPr="00CE0467">
        <w:rPr>
          <w:i/>
          <w:szCs w:val="20"/>
        </w:rPr>
        <w:t>energy offer</w:t>
      </w:r>
      <w:r w:rsidR="00816092">
        <w:rPr>
          <w:szCs w:val="20"/>
        </w:rPr>
        <w:t xml:space="preserve"> </w:t>
      </w:r>
      <w:r w:rsidR="00CE0467" w:rsidRPr="00CE0467">
        <w:rPr>
          <w:i/>
          <w:szCs w:val="20"/>
        </w:rPr>
        <w:t>reference level</w:t>
      </w:r>
      <w:r w:rsidR="00C9744B" w:rsidRPr="004E2584">
        <w:rPr>
          <w:szCs w:val="20"/>
        </w:rPr>
        <w:t xml:space="preserve"> and an </w:t>
      </w:r>
      <w:r w:rsidR="00CE0467" w:rsidRPr="00CE0467">
        <w:rPr>
          <w:i/>
          <w:szCs w:val="20"/>
        </w:rPr>
        <w:t>operating reserve offer</w:t>
      </w:r>
      <w:r w:rsidR="00816092">
        <w:rPr>
          <w:szCs w:val="20"/>
        </w:rPr>
        <w:t xml:space="preserve"> </w:t>
      </w:r>
      <w:r w:rsidR="00CE0467" w:rsidRPr="00CE0467">
        <w:rPr>
          <w:i/>
          <w:szCs w:val="20"/>
        </w:rPr>
        <w:t>reference level</w:t>
      </w:r>
      <w:r w:rsidR="00C9744B" w:rsidRPr="004E2584">
        <w:rPr>
          <w:szCs w:val="20"/>
        </w:rPr>
        <w:t>.</w:t>
      </w:r>
    </w:p>
    <w:p w14:paraId="7AA2C794" w14:textId="71C0BC3F" w:rsidR="00C9744B" w:rsidRPr="004E2584" w:rsidRDefault="00C9744B" w:rsidP="00C9744B">
      <w:r w:rsidRPr="004E2584">
        <w:t xml:space="preserve">This section describes how </w:t>
      </w:r>
      <w:r w:rsidR="00816092">
        <w:t xml:space="preserve">a </w:t>
      </w:r>
      <w:r w:rsidRPr="004A22B3">
        <w:rPr>
          <w:i/>
        </w:rPr>
        <w:t>market participant</w:t>
      </w:r>
      <w:r w:rsidRPr="004E2584">
        <w:t xml:space="preserve"> </w:t>
      </w:r>
      <w:r w:rsidR="00696C67">
        <w:t>must submit</w:t>
      </w:r>
      <w:r w:rsidRPr="004E2584">
        <w:t xml:space="preserve"> the inputs for the applicable form to</w:t>
      </w:r>
      <w:r w:rsidRPr="004E2584" w:rsidDel="003944A3">
        <w:t xml:space="preserve"> </w:t>
      </w:r>
      <w:r w:rsidRPr="004E2584">
        <w:t xml:space="preserve">facilitate the calculation of each relevant </w:t>
      </w:r>
      <w:r w:rsidR="00CE0467" w:rsidRPr="00CE0467">
        <w:rPr>
          <w:i/>
        </w:rPr>
        <w:t>reference level</w:t>
      </w:r>
      <w:r w:rsidRPr="004E2584">
        <w:t xml:space="preserve">. </w:t>
      </w:r>
    </w:p>
    <w:p w14:paraId="51CF6E8D" w14:textId="124E4034" w:rsidR="00C9744B" w:rsidRPr="004E2584" w:rsidRDefault="00C9744B" w:rsidP="00C9744B">
      <w:r w:rsidRPr="004E2584">
        <w:t xml:space="preserve">For hydroelectric </w:t>
      </w:r>
      <w:r w:rsidRPr="004501C3">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816092">
        <w:t xml:space="preserve"> </w:t>
      </w:r>
      <w:r w:rsidR="00CE0467" w:rsidRPr="00CE0467">
        <w:rPr>
          <w:i/>
        </w:rPr>
        <w:t>reference level</w:t>
      </w:r>
      <w:r w:rsidRPr="004E2584">
        <w:t xml:space="preserve"> and the components are described in subsequent sections.</w:t>
      </w:r>
    </w:p>
    <w:p w14:paraId="7BB8B04A" w14:textId="11E4FB4B" w:rsidR="005A16BF" w:rsidRPr="004E2584" w:rsidRDefault="005A16BF" w:rsidP="005A16BF">
      <w:pPr>
        <w:spacing w:before="360" w:after="360" w:line="240" w:lineRule="auto"/>
        <w:jc w:val="center"/>
      </w:pPr>
      <w:bookmarkStart w:id="990" w:name="OLE_LINK4"/>
      <w:r w:rsidRPr="005A16BF">
        <w:rPr>
          <w:noProof/>
          <w:color w:val="2B579A"/>
          <w:shd w:val="clear" w:color="auto" w:fill="E6E6E6"/>
          <w:lang w:eastAsia="en-CA"/>
        </w:rPr>
        <w:drawing>
          <wp:inline distT="0" distB="0" distL="0" distR="0" wp14:anchorId="188933A8" wp14:editId="54CD3347">
            <wp:extent cx="5487166" cy="2362530"/>
            <wp:effectExtent l="0" t="0" r="0" b="0"/>
            <wp:docPr id="228" name="Picture 228" descr="This formula depicts the calculation of the energy reference level using the total fuel related costs, major maintenance, scheduled maintenance, unscheduled maintenance, EOH factor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7166" cy="2362530"/>
                    </a:xfrm>
                    <a:prstGeom prst="rect">
                      <a:avLst/>
                    </a:prstGeom>
                  </pic:spPr>
                </pic:pic>
              </a:graphicData>
            </a:graphic>
          </wp:inline>
        </w:drawing>
      </w:r>
    </w:p>
    <w:p w14:paraId="4F581232" w14:textId="77777777" w:rsidR="00C9744B" w:rsidRPr="004E2584" w:rsidRDefault="00C9744B" w:rsidP="00D64E75">
      <w:pPr>
        <w:pStyle w:val="Heading4"/>
      </w:pPr>
      <w:bookmarkStart w:id="991" w:name="_Toc47524727"/>
      <w:bookmarkStart w:id="992" w:name="_Toc47535029"/>
      <w:bookmarkStart w:id="993" w:name="_Toc47535880"/>
      <w:bookmarkEnd w:id="990"/>
      <w:r w:rsidRPr="004E2584">
        <w:t>Total Fuel-Related Cost</w:t>
      </w:r>
      <w:bookmarkEnd w:id="991"/>
      <w:bookmarkEnd w:id="992"/>
      <w:bookmarkEnd w:id="993"/>
      <w:r w:rsidRPr="004E2584">
        <w:t>s</w:t>
      </w:r>
    </w:p>
    <w:p w14:paraId="00BEE89A" w14:textId="77777777" w:rsidR="00C9744B" w:rsidRPr="004E2584" w:rsidRDefault="00C9744B" w:rsidP="00C9744B">
      <w:r w:rsidRPr="004E2584">
        <w:t xml:space="preserve">The total fuel-related costs for hydroelectric </w:t>
      </w:r>
      <w:r w:rsidRPr="004501C3">
        <w:rPr>
          <w:i/>
        </w:rPr>
        <w:t>resources</w:t>
      </w:r>
      <w:r w:rsidRPr="004E2584">
        <w:t xml:space="preserve"> includes the gross revenue charges and the pumped </w:t>
      </w:r>
      <w:r w:rsidR="007761FC">
        <w:t>hydroelectric</w:t>
      </w:r>
      <w:r w:rsidRPr="004E2584">
        <w:t xml:space="preserve"> fuel costs.</w:t>
      </w:r>
    </w:p>
    <w:p w14:paraId="36EE06A8" w14:textId="77777777" w:rsidR="00C9744B" w:rsidRPr="004E2584" w:rsidRDefault="00C9744B" w:rsidP="00D64E75">
      <w:pPr>
        <w:pStyle w:val="Heading5"/>
      </w:pPr>
      <w:bookmarkStart w:id="994" w:name="_Toc47524728"/>
      <w:bookmarkStart w:id="995" w:name="_Toc47535030"/>
      <w:bookmarkStart w:id="996" w:name="_Toc47535881"/>
      <w:r w:rsidRPr="004E2584">
        <w:t>Gross Revenue Charges</w:t>
      </w:r>
      <w:bookmarkEnd w:id="994"/>
      <w:bookmarkEnd w:id="995"/>
      <w:bookmarkEnd w:id="996"/>
    </w:p>
    <w:p w14:paraId="64822309" w14:textId="77777777" w:rsidR="00C9744B" w:rsidRPr="004E2584" w:rsidRDefault="00C9744B" w:rsidP="00C9744B">
      <w:r w:rsidRPr="004E2584">
        <w:t xml:space="preserve">Hydroelectric </w:t>
      </w:r>
      <w:r w:rsidRPr="004501C3">
        <w:rPr>
          <w:i/>
        </w:rPr>
        <w:t>resource</w:t>
      </w:r>
      <w:r w:rsidRPr="004E2584">
        <w:t xml:space="preserve"> owners pay taxes and charges based on gross revenue on a $/MWh basis. These taxes and charges are known as the gross revenue charges (GRC). GRC is an eligible fuel-related cost for hydroelectric </w:t>
      </w:r>
      <w:r w:rsidRPr="004501C3">
        <w:rPr>
          <w:i/>
        </w:rPr>
        <w:t>resources</w:t>
      </w:r>
      <w:r w:rsidRPr="004E2584">
        <w:t>.</w:t>
      </w:r>
    </w:p>
    <w:p w14:paraId="6F870AED" w14:textId="77777777" w:rsidR="00C9744B" w:rsidRPr="004E2584" w:rsidRDefault="00C9744B" w:rsidP="00C9744B">
      <w:r w:rsidRPr="004E2584">
        <w:t>Examples of GRC components include:</w:t>
      </w:r>
    </w:p>
    <w:p w14:paraId="2ABB0D33" w14:textId="77777777" w:rsidR="00C9744B" w:rsidRPr="004E2584" w:rsidRDefault="00C9744B" w:rsidP="005A4C61">
      <w:pPr>
        <w:pStyle w:val="ListBullet0"/>
      </w:pPr>
      <w:r w:rsidRPr="004E2584">
        <w:t>property taxes payable to the Minister of Finance;</w:t>
      </w:r>
    </w:p>
    <w:p w14:paraId="64F634F7" w14:textId="77777777" w:rsidR="00C9744B" w:rsidRPr="004E2584" w:rsidRDefault="00C9744B" w:rsidP="005A4C61">
      <w:pPr>
        <w:pStyle w:val="ListBullet0"/>
      </w:pPr>
      <w:r w:rsidRPr="004E2584">
        <w:t>property taxes payable to the Ontario Electricity Financial Corporation;</w:t>
      </w:r>
    </w:p>
    <w:p w14:paraId="545AE6F5" w14:textId="77777777" w:rsidR="00C9744B" w:rsidRPr="004E2584" w:rsidRDefault="00C9744B" w:rsidP="005A4C61">
      <w:pPr>
        <w:pStyle w:val="ListBullet0"/>
      </w:pPr>
      <w:r w:rsidRPr="004E2584">
        <w:t>water rental charges payable to the Minister of Finance;</w:t>
      </w:r>
    </w:p>
    <w:p w14:paraId="3E5B2F2D" w14:textId="77777777" w:rsidR="00C9744B" w:rsidRPr="004E2584" w:rsidRDefault="00C9744B" w:rsidP="005A4C61">
      <w:pPr>
        <w:pStyle w:val="ListBullet0"/>
      </w:pPr>
      <w:r w:rsidRPr="004E2584">
        <w:t>charges from the Niagara Parks Commission; and</w:t>
      </w:r>
    </w:p>
    <w:p w14:paraId="4B2DB9F2" w14:textId="77777777" w:rsidR="00C9744B" w:rsidRPr="004E2584" w:rsidRDefault="00C9744B" w:rsidP="005A4C61">
      <w:pPr>
        <w:pStyle w:val="ListBullet0"/>
      </w:pPr>
      <w:r w:rsidRPr="004E2584">
        <w:t>charges from the Province of Quebec.</w:t>
      </w:r>
    </w:p>
    <w:p w14:paraId="344368A2" w14:textId="77777777" w:rsidR="00C9744B" w:rsidRPr="004E2584" w:rsidRDefault="00C9744B" w:rsidP="00C9744B">
      <w:r w:rsidRPr="004E2584">
        <w:t>Supporting documentation for the GRC include invoices issued by the relevant authority.</w:t>
      </w:r>
    </w:p>
    <w:p w14:paraId="1911E206" w14:textId="0208E3B9" w:rsidR="00C9744B" w:rsidRPr="004E2584" w:rsidRDefault="00C9744B" w:rsidP="00FF2465">
      <w:pPr>
        <w:keepNext/>
      </w:pPr>
      <w:r w:rsidRPr="004E2584">
        <w:lastRenderedPageBreak/>
        <w:t xml:space="preserve">The following equation specifies the contribution of GRC to the </w:t>
      </w:r>
      <w:r w:rsidR="00CE0467" w:rsidRPr="00CE0467">
        <w:rPr>
          <w:i/>
        </w:rPr>
        <w:t>energy offer</w:t>
      </w:r>
      <w:r w:rsidR="00AD6F09">
        <w:t xml:space="preserve"> </w:t>
      </w:r>
      <w:r w:rsidR="00CE0467" w:rsidRPr="00CE0467">
        <w:rPr>
          <w:i/>
        </w:rPr>
        <w:t>reference level</w:t>
      </w:r>
      <w:r w:rsidRPr="004E2584">
        <w:t>:</w:t>
      </w:r>
    </w:p>
    <w:p w14:paraId="4C5D37B2" w14:textId="70855D45" w:rsidR="00C9744B" w:rsidRPr="004E2584" w:rsidRDefault="005A16BF" w:rsidP="00FF2465">
      <w:pPr>
        <w:spacing w:before="360" w:after="360" w:line="240" w:lineRule="auto"/>
        <w:rPr>
          <w:lang w:val="en-US"/>
        </w:rPr>
      </w:pPr>
      <w:r w:rsidRPr="005A16BF">
        <w:rPr>
          <w:rFonts w:ascii="Calibri" w:hAnsi="Calibri" w:cs="Calibri"/>
          <w:noProof/>
          <w:color w:val="2B579A"/>
          <w:sz w:val="28"/>
          <w:shd w:val="clear" w:color="auto" w:fill="E6E6E6"/>
          <w:lang w:eastAsia="en-CA"/>
        </w:rPr>
        <w:drawing>
          <wp:inline distT="0" distB="0" distL="0" distR="0" wp14:anchorId="4A68F694" wp14:editId="4DEBB8BE">
            <wp:extent cx="5782482" cy="685896"/>
            <wp:effectExtent l="0" t="0" r="0" b="0"/>
            <wp:docPr id="229" name="Picture 229" descr="This formula depicts the calculation for marginal gross revenue charge using property tax charge, water rental charge, and long term averag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82482" cy="685896"/>
                    </a:xfrm>
                    <a:prstGeom prst="rect">
                      <a:avLst/>
                    </a:prstGeom>
                  </pic:spPr>
                </pic:pic>
              </a:graphicData>
            </a:graphic>
          </wp:inline>
        </w:drawing>
      </w:r>
      <w:r w:rsidR="00C9744B" w:rsidRPr="004E2584">
        <w:rPr>
          <w:lang w:val="en-US"/>
        </w:rPr>
        <w:t>Where:</w:t>
      </w:r>
    </w:p>
    <w:p w14:paraId="2F2E8D0B" w14:textId="77777777" w:rsidR="00AD6F09" w:rsidRDefault="00C9744B" w:rsidP="005A4C61">
      <w:pPr>
        <w:pStyle w:val="ListBullet0"/>
        <w:rPr>
          <w:lang w:val="en-US"/>
        </w:rPr>
      </w:pPr>
      <w:r w:rsidRPr="004E2584">
        <w:rPr>
          <w:lang w:val="en-US"/>
        </w:rPr>
        <w:t xml:space="preserve">Property Tax Charge is calculated from the marginal tax rate, the water rental charge and the long term average </w:t>
      </w:r>
      <w:r w:rsidRPr="00146574">
        <w:rPr>
          <w:i/>
          <w:lang w:val="en-US"/>
        </w:rPr>
        <w:t>energy</w:t>
      </w:r>
      <w:r w:rsidRPr="004E2584">
        <w:rPr>
          <w:lang w:val="en-US"/>
        </w:rPr>
        <w:t xml:space="preserve">. </w:t>
      </w:r>
    </w:p>
    <w:p w14:paraId="27E5AF9F" w14:textId="77777777" w:rsidR="00C9744B" w:rsidRPr="004E2584" w:rsidRDefault="00C9744B" w:rsidP="005A4C61">
      <w:pPr>
        <w:pStyle w:val="ListBullet0"/>
        <w:rPr>
          <w:lang w:val="en-US"/>
        </w:rPr>
      </w:pPr>
      <w:r w:rsidRPr="004E2584">
        <w:rPr>
          <w:lang w:val="en-US"/>
        </w:rPr>
        <w:t xml:space="preserve">Long Term Average Energy is the annual </w:t>
      </w:r>
      <w:r w:rsidRPr="00146574">
        <w:rPr>
          <w:i/>
          <w:lang w:val="en-US"/>
        </w:rPr>
        <w:t>energy</w:t>
      </w:r>
      <w:r w:rsidRPr="004E2584">
        <w:rPr>
          <w:lang w:val="en-US"/>
        </w:rPr>
        <w:t xml:space="preserve"> which is expected to be produced during the average hydrological year, also known as the P50 Energy generation.</w:t>
      </w:r>
    </w:p>
    <w:p w14:paraId="318F2B53" w14:textId="77777777" w:rsidR="00C9744B" w:rsidRPr="004E2584" w:rsidRDefault="00C9744B" w:rsidP="005A4C61">
      <w:pPr>
        <w:pStyle w:val="ListBullet0"/>
        <w:rPr>
          <w:rFonts w:ascii="Calibri" w:hAnsi="Calibri" w:cs="Calibri"/>
          <w:lang w:val="en-US"/>
        </w:rPr>
      </w:pPr>
      <w:r w:rsidRPr="004E2584">
        <w:rPr>
          <w:lang w:val="en-US"/>
        </w:rPr>
        <w:t>The Long Term Average Energy should be calculated using at least 10 years of actual generation records, or calculated via an hourly simulation model with at least 10 years of hydrological records.</w:t>
      </w:r>
    </w:p>
    <w:p w14:paraId="5C7DCA58" w14:textId="77777777" w:rsidR="00C9744B" w:rsidRPr="004E2584" w:rsidRDefault="00C9744B" w:rsidP="00D64E75">
      <w:pPr>
        <w:pStyle w:val="Heading5"/>
      </w:pPr>
      <w:bookmarkStart w:id="997" w:name="_Toc47524729"/>
      <w:bookmarkStart w:id="998" w:name="_Toc47535031"/>
      <w:bookmarkStart w:id="999" w:name="_Toc47535882"/>
      <w:r w:rsidRPr="004E2584">
        <w:t xml:space="preserve">Pumped </w:t>
      </w:r>
      <w:r w:rsidR="007761FC">
        <w:t>Hydroelectric</w:t>
      </w:r>
      <w:r w:rsidRPr="004E2584">
        <w:t xml:space="preserve"> Fuel Cost</w:t>
      </w:r>
      <w:bookmarkEnd w:id="997"/>
      <w:bookmarkEnd w:id="998"/>
      <w:bookmarkEnd w:id="999"/>
    </w:p>
    <w:p w14:paraId="60C87ED6" w14:textId="77777777" w:rsidR="00C9744B" w:rsidRPr="004E2584" w:rsidRDefault="00C9744B" w:rsidP="00C9744B">
      <w:r w:rsidRPr="004E2584">
        <w:t xml:space="preserve">Pumped-storage hydropower is a type of hydroelectric </w:t>
      </w:r>
      <w:r w:rsidRPr="008B2348">
        <w:rPr>
          <w:i/>
        </w:rPr>
        <w:t>energy</w:t>
      </w:r>
      <w:r w:rsidRPr="004E2584">
        <w:t xml:space="preserve"> storage. It is configured with two reservoirs at different elevations that generate power as water moves past a turbine</w:t>
      </w:r>
      <w:r>
        <w:t xml:space="preserve"> at the lower elevation</w:t>
      </w:r>
      <w:r w:rsidRPr="004E2584">
        <w:t>. The water from the lower reservoir is pumped up into the higher reservoir to refill it for power generation later.</w:t>
      </w:r>
    </w:p>
    <w:p w14:paraId="06B6D507" w14:textId="39553CC4" w:rsidR="00C9744B" w:rsidRDefault="00C9744B" w:rsidP="00C9744B">
      <w:r w:rsidRPr="004E2584">
        <w:t xml:space="preserve">For hydroelectric </w:t>
      </w:r>
      <w:r w:rsidRPr="004501C3">
        <w:rPr>
          <w:i/>
        </w:rPr>
        <w:t>resources</w:t>
      </w:r>
      <w:r w:rsidRPr="004E2584">
        <w:t xml:space="preserve"> that are configured in this way</w:t>
      </w:r>
      <w:r w:rsidR="00A10787">
        <w:t xml:space="preserve"> </w:t>
      </w:r>
      <w:r w:rsidR="003D2D54">
        <w:t xml:space="preserve">and </w:t>
      </w:r>
      <w:r w:rsidR="00A10787">
        <w:t>are not</w:t>
      </w:r>
      <w:r w:rsidR="00817BC9">
        <w:t xml:space="preserve"> registered as</w:t>
      </w:r>
      <w:r w:rsidR="00A10787">
        <w:t xml:space="preserve"> part of an </w:t>
      </w:r>
      <w:r w:rsidR="00A10787" w:rsidRPr="0039419D">
        <w:rPr>
          <w:i/>
        </w:rPr>
        <w:t>electricity storage facility</w:t>
      </w:r>
      <w:r w:rsidRPr="004E2584">
        <w:t xml:space="preserve">, the cost of </w:t>
      </w:r>
      <w:r w:rsidRPr="00F31C76">
        <w:rPr>
          <w:i/>
        </w:rPr>
        <w:t>energy</w:t>
      </w:r>
      <w:r w:rsidRPr="004E2584">
        <w:t xml:space="preserve"> necessary to pump water from the lower reservoir and move it up to the upper reservoir is an eligible cost for the </w:t>
      </w:r>
      <w:r w:rsidR="00CE0467" w:rsidRPr="00CE0467">
        <w:rPr>
          <w:i/>
        </w:rPr>
        <w:t>energy offer</w:t>
      </w:r>
      <w:r w:rsidR="007227B4">
        <w:t xml:space="preserve"> </w:t>
      </w:r>
      <w:r w:rsidR="00CE0467" w:rsidRPr="00CE0467">
        <w:rPr>
          <w:i/>
        </w:rPr>
        <w:t>reference level</w:t>
      </w:r>
      <w:r w:rsidRPr="004E2584">
        <w:t>.</w:t>
      </w:r>
    </w:p>
    <w:p w14:paraId="0CB7F9D0" w14:textId="70D9CEE6" w:rsidR="00A10787" w:rsidRPr="004E2584" w:rsidRDefault="00A10787" w:rsidP="00C9744B">
      <w:r>
        <w:t xml:space="preserve">For hydroelectric </w:t>
      </w:r>
      <w:r w:rsidRPr="3BA95937">
        <w:rPr>
          <w:i/>
          <w:iCs/>
        </w:rPr>
        <w:t>resources</w:t>
      </w:r>
      <w:r>
        <w:t xml:space="preserve"> that are configure</w:t>
      </w:r>
      <w:r w:rsidR="00817BC9">
        <w:t xml:space="preserve">d in this way </w:t>
      </w:r>
      <w:r w:rsidR="003D2D54">
        <w:t xml:space="preserve">and </w:t>
      </w:r>
      <w:r w:rsidR="00817BC9">
        <w:t xml:space="preserve">are registered as an </w:t>
      </w:r>
      <w:r w:rsidR="00853B2F" w:rsidRPr="00E90F9B">
        <w:rPr>
          <w:i/>
          <w:iCs/>
        </w:rPr>
        <w:t xml:space="preserve">electricity </w:t>
      </w:r>
      <w:r w:rsidR="00817BC9" w:rsidRPr="00E90F9B">
        <w:rPr>
          <w:i/>
          <w:iCs/>
        </w:rPr>
        <w:t>storage facility</w:t>
      </w:r>
      <w:r w:rsidR="00817BC9">
        <w:t xml:space="preserve">, refer to </w:t>
      </w:r>
      <w:hyperlink w:anchor="_Electricity_Storage" w:history="1">
        <w:r w:rsidR="00817BC9" w:rsidRPr="003D2D54">
          <w:rPr>
            <w:rStyle w:val="Hyperlink"/>
            <w:noProof w:val="0"/>
            <w:spacing w:val="10"/>
            <w:lang w:eastAsia="en-US"/>
            <w14:numForm w14:val="default"/>
            <w14:numSpacing w14:val="default"/>
          </w:rPr>
          <w:t xml:space="preserve">Section </w:t>
        </w:r>
        <w:r w:rsidRPr="003D2D54">
          <w:rPr>
            <w:rStyle w:val="Hyperlink"/>
            <w:noProof w:val="0"/>
            <w:spacing w:val="10"/>
            <w:lang w:eastAsia="en-US"/>
            <w14:numForm w14:val="default"/>
            <w14:numSpacing w14:val="default"/>
          </w:rPr>
          <w:fldChar w:fldCharType="begin"/>
        </w:r>
        <w:r w:rsidRPr="003D2D54">
          <w:rPr>
            <w:rStyle w:val="Hyperlink"/>
            <w:noProof w:val="0"/>
            <w:spacing w:val="10"/>
            <w:lang w:eastAsia="en-US"/>
            <w14:numForm w14:val="default"/>
            <w14:numSpacing w14:val="default"/>
          </w:rPr>
          <w:instrText xml:space="preserve"> REF _Ref85703950 \r \h </w:instrText>
        </w:r>
        <w:r w:rsidRPr="003D2D54">
          <w:rPr>
            <w:rStyle w:val="Hyperlink"/>
            <w:noProof w:val="0"/>
            <w:spacing w:val="10"/>
            <w:lang w:eastAsia="en-US"/>
            <w14:numForm w14:val="default"/>
            <w14:numSpacing w14:val="default"/>
          </w:rPr>
        </w:r>
        <w:r w:rsidRPr="003D2D54">
          <w:rPr>
            <w:rStyle w:val="Hyperlink"/>
            <w:noProof w:val="0"/>
            <w:spacing w:val="10"/>
            <w:lang w:eastAsia="en-US"/>
            <w14:numForm w14:val="default"/>
            <w14:numSpacing w14:val="default"/>
          </w:rPr>
          <w:fldChar w:fldCharType="separate"/>
        </w:r>
        <w:r w:rsidR="004323B2">
          <w:rPr>
            <w:rStyle w:val="Hyperlink"/>
            <w:noProof w:val="0"/>
            <w:spacing w:val="10"/>
            <w:lang w:eastAsia="en-US"/>
            <w14:numForm w14:val="default"/>
            <w14:numSpacing w14:val="default"/>
          </w:rPr>
          <w:t>7.6</w:t>
        </w:r>
        <w:r w:rsidRPr="003D2D54">
          <w:rPr>
            <w:rStyle w:val="Hyperlink"/>
            <w:noProof w:val="0"/>
            <w:spacing w:val="10"/>
            <w:lang w:eastAsia="en-US"/>
            <w14:numForm w14:val="default"/>
            <w14:numSpacing w14:val="default"/>
          </w:rPr>
          <w:fldChar w:fldCharType="end"/>
        </w:r>
      </w:hyperlink>
      <w:r w:rsidR="00817BC9">
        <w:t xml:space="preserve"> on </w:t>
      </w:r>
      <w:r w:rsidR="00817BC9" w:rsidRPr="3BA95937">
        <w:rPr>
          <w:i/>
          <w:iCs/>
        </w:rPr>
        <w:t>reference levels</w:t>
      </w:r>
      <w:r w:rsidR="00817BC9">
        <w:t xml:space="preserve"> for </w:t>
      </w:r>
      <w:r w:rsidR="00817BC9" w:rsidRPr="3BA95937">
        <w:rPr>
          <w:i/>
          <w:iCs/>
        </w:rPr>
        <w:t>financial dispatch data parameters</w:t>
      </w:r>
      <w:r w:rsidR="00817BC9">
        <w:t xml:space="preserve"> pertaining to </w:t>
      </w:r>
      <w:r w:rsidR="00853B2F" w:rsidRPr="3BA95937">
        <w:rPr>
          <w:i/>
          <w:iCs/>
        </w:rPr>
        <w:t>electricity storage resource</w:t>
      </w:r>
      <w:r w:rsidR="0039419D">
        <w:rPr>
          <w:i/>
          <w:iCs/>
        </w:rPr>
        <w:t>s</w:t>
      </w:r>
      <w:r w:rsidR="00817BC9">
        <w:t>.</w:t>
      </w:r>
    </w:p>
    <w:p w14:paraId="0E10F17C" w14:textId="71EE898E" w:rsidR="003F5640" w:rsidRDefault="00C9744B" w:rsidP="00581EF2">
      <w:r w:rsidRPr="004E2584">
        <w:t xml:space="preserve">The </w:t>
      </w:r>
      <w:r w:rsidR="002E6A47" w:rsidRPr="002E6A47">
        <w:rPr>
          <w:i/>
        </w:rPr>
        <w:t>IESO</w:t>
      </w:r>
      <w:r w:rsidRPr="004E2584">
        <w:t xml:space="preserve"> calculates the pumping power cost on a seven-day</w:t>
      </w:r>
      <w:r w:rsidRPr="004E2584" w:rsidDel="000D548B">
        <w:t xml:space="preserve"> </w:t>
      </w:r>
      <w:r w:rsidRPr="004E2584">
        <w:t>rolling average basis by multiplying the costs to withdraw power by the power consumed during each hour, divided by the total power consumed over the seven-day period (168 hours) to determine the average cost, as described below:</w:t>
      </w:r>
    </w:p>
    <w:p w14:paraId="27BE3BB2" w14:textId="13397180" w:rsidR="007B334A" w:rsidRDefault="007B334A" w:rsidP="003F5640">
      <w:pPr>
        <w:spacing w:before="360" w:after="360" w:line="240" w:lineRule="auto"/>
        <w:rPr>
          <w:rFonts w:eastAsiaTheme="minorEastAsia"/>
          <w:sz w:val="20"/>
        </w:rPr>
      </w:pPr>
      <w:r>
        <w:rPr>
          <w:noProof/>
          <w:color w:val="2B579A"/>
          <w:shd w:val="clear" w:color="auto" w:fill="E6E6E6"/>
          <w:lang w:eastAsia="en-CA"/>
        </w:rPr>
        <w:lastRenderedPageBreak/>
        <w:drawing>
          <wp:inline distT="0" distB="0" distL="0" distR="0" wp14:anchorId="1DC3FD37" wp14:editId="0F22D9AA">
            <wp:extent cx="5915025" cy="1314450"/>
            <wp:effectExtent l="0" t="0" r="9525" b="0"/>
            <wp:docPr id="294" name="Picture 294" descr="Pumping power cost is the sum of the past 2016 intervals' pumping withdrawal cost multiplied against the schedule over the scheduled power for that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15025" cy="1314450"/>
                    </a:xfrm>
                    <a:prstGeom prst="rect">
                      <a:avLst/>
                    </a:prstGeom>
                  </pic:spPr>
                </pic:pic>
              </a:graphicData>
            </a:graphic>
          </wp:inline>
        </w:drawing>
      </w:r>
    </w:p>
    <w:p w14:paraId="74DB9932" w14:textId="1A18C87A" w:rsidR="003F5640" w:rsidRPr="00581EF2" w:rsidRDefault="003F5640" w:rsidP="003F5640">
      <w:pPr>
        <w:spacing w:before="360" w:after="360" w:line="240" w:lineRule="auto"/>
      </w:pPr>
      <w:r w:rsidRPr="00581EF2">
        <w:rPr>
          <w:rFonts w:eastAsiaTheme="minorEastAsia"/>
        </w:rPr>
        <w:t>Where n is the n</w:t>
      </w:r>
      <w:r w:rsidRPr="00581EF2">
        <w:rPr>
          <w:rFonts w:eastAsiaTheme="minorEastAsia"/>
          <w:vertAlign w:val="superscript"/>
        </w:rPr>
        <w:t>th</w:t>
      </w:r>
      <w:r w:rsidRPr="00581EF2">
        <w:rPr>
          <w:rFonts w:eastAsiaTheme="minorEastAsia"/>
        </w:rPr>
        <w:t xml:space="preserve"> number of </w:t>
      </w:r>
      <w:r w:rsidRPr="00581EF2">
        <w:rPr>
          <w:rFonts w:eastAsiaTheme="minorEastAsia"/>
          <w:i/>
        </w:rPr>
        <w:t>dispatchable load resources</w:t>
      </w:r>
      <w:r w:rsidRPr="00581EF2">
        <w:rPr>
          <w:rFonts w:eastAsiaTheme="minorEastAsia"/>
        </w:rPr>
        <w:t xml:space="preserve"> associated </w:t>
      </w:r>
      <w:r w:rsidR="00B50C0E">
        <w:rPr>
          <w:rFonts w:eastAsiaTheme="minorEastAsia"/>
        </w:rPr>
        <w:t>with</w:t>
      </w:r>
      <w:r w:rsidRPr="00581EF2">
        <w:rPr>
          <w:rFonts w:eastAsiaTheme="minorEastAsia"/>
        </w:rPr>
        <w:t xml:space="preserve"> the pumped hydro</w:t>
      </w:r>
      <w:r w:rsidR="00425522">
        <w:rPr>
          <w:rFonts w:eastAsiaTheme="minorEastAsia"/>
        </w:rPr>
        <w:t>electric</w:t>
      </w:r>
      <w:r w:rsidRPr="00581EF2">
        <w:rPr>
          <w:rFonts w:eastAsiaTheme="minorEastAsia"/>
        </w:rPr>
        <w:t xml:space="preserve"> </w:t>
      </w:r>
      <w:r w:rsidRPr="00581EF2">
        <w:rPr>
          <w:rFonts w:eastAsiaTheme="minorEastAsia"/>
          <w:i/>
        </w:rPr>
        <w:t>facility</w:t>
      </w:r>
      <w:r w:rsidR="00B50C0E">
        <w:rPr>
          <w:rFonts w:eastAsiaTheme="minorEastAsia"/>
        </w:rPr>
        <w:t>.</w:t>
      </w:r>
    </w:p>
    <w:p w14:paraId="27910C2D" w14:textId="0EE5A521" w:rsidR="003F5640" w:rsidRPr="00581EF2" w:rsidRDefault="003F5640" w:rsidP="003F5640">
      <w:pPr>
        <w:spacing w:line="240" w:lineRule="auto"/>
      </w:pPr>
      <w:r w:rsidRPr="00581EF2">
        <w:t xml:space="preserve">The Pumping Withdrawal Costs include the </w:t>
      </w:r>
      <w:r w:rsidRPr="00581EF2">
        <w:rPr>
          <w:i/>
        </w:rPr>
        <w:t>real-time market LMP</w:t>
      </w:r>
      <w:r w:rsidRPr="00581EF2">
        <w:t xml:space="preserve"> paid for pumping withdrawals for all </w:t>
      </w:r>
      <w:r w:rsidRPr="00581EF2">
        <w:rPr>
          <w:i/>
        </w:rPr>
        <w:t>dispatchable load</w:t>
      </w:r>
      <w:r w:rsidR="00213934">
        <w:rPr>
          <w:i/>
        </w:rPr>
        <w:t>s</w:t>
      </w:r>
      <w:r w:rsidRPr="00581EF2">
        <w:rPr>
          <w:i/>
        </w:rPr>
        <w:t xml:space="preserve"> </w:t>
      </w:r>
      <w:r w:rsidRPr="00581EF2">
        <w:t>associated with the pumped hydro</w:t>
      </w:r>
      <w:r w:rsidR="00425522">
        <w:t>electric</w:t>
      </w:r>
      <w:r w:rsidRPr="00581EF2">
        <w:t xml:space="preserve"> </w:t>
      </w:r>
      <w:r w:rsidRPr="00581EF2">
        <w:rPr>
          <w:i/>
        </w:rPr>
        <w:t>facility</w:t>
      </w:r>
      <w:r w:rsidRPr="00581EF2">
        <w:t xml:space="preserve">. </w:t>
      </w:r>
    </w:p>
    <w:p w14:paraId="18065684" w14:textId="1AFCACCC" w:rsidR="00B77FA9" w:rsidRPr="00491323" w:rsidRDefault="003F5640" w:rsidP="00581EF2">
      <w:pPr>
        <w:spacing w:line="240" w:lineRule="auto"/>
      </w:pPr>
      <w:r w:rsidRPr="00581EF2">
        <w:t xml:space="preserve">Pumping power cost includes a fixed $/MWh adder for related </w:t>
      </w:r>
      <w:r w:rsidRPr="00581EF2">
        <w:rPr>
          <w:i/>
        </w:rPr>
        <w:t>energy</w:t>
      </w:r>
      <w:r w:rsidRPr="00581EF2">
        <w:t xml:space="preserve"> regulatory charges incurred during withdrawal operations.</w:t>
      </w:r>
      <w:r w:rsidRPr="00581EF2" w:rsidDel="00005F2C">
        <w:t xml:space="preserve"> </w:t>
      </w:r>
      <w:r w:rsidRPr="00581EF2">
        <w:t>This adder will be added to the total fuel-related costs.</w:t>
      </w:r>
    </w:p>
    <w:p w14:paraId="65C3E3D3" w14:textId="6819C49D" w:rsidR="00C9744B" w:rsidRPr="004E2584" w:rsidRDefault="00C9744B" w:rsidP="00005F2C">
      <w:pPr>
        <w:spacing w:line="240" w:lineRule="auto"/>
      </w:pPr>
      <w:r w:rsidRPr="004E2584">
        <w:t xml:space="preserve">If no water has been pumped during the previous seven-day period, the </w:t>
      </w:r>
      <w:r w:rsidR="002E6A47" w:rsidRPr="002E6A47">
        <w:rPr>
          <w:i/>
        </w:rPr>
        <w:t>IESO</w:t>
      </w:r>
      <w:r w:rsidRPr="004E2584">
        <w:t xml:space="preserve"> uses the last non-zero value for pumping power cost calculated for the hydroelectric </w:t>
      </w:r>
      <w:r w:rsidRPr="004501C3">
        <w:rPr>
          <w:i/>
        </w:rPr>
        <w:t>resource</w:t>
      </w:r>
      <w:r w:rsidRPr="004E2584">
        <w:t>.</w:t>
      </w:r>
    </w:p>
    <w:p w14:paraId="2707FA6F" w14:textId="77777777" w:rsidR="00C9744B" w:rsidRPr="004E2584" w:rsidRDefault="00C9744B" w:rsidP="003F7CD7">
      <w:pPr>
        <w:keepNext/>
      </w:pPr>
      <w:r w:rsidRPr="004E2584">
        <w:t>The pumped storage fuel cost is calculated by dividing the pumping power cost by the pumping efficiency, as described below:</w:t>
      </w:r>
    </w:p>
    <w:p w14:paraId="7D8FAFAD" w14:textId="3ED9245E" w:rsidR="005A16BF" w:rsidRPr="004E2584" w:rsidRDefault="005A16BF" w:rsidP="005A16BF">
      <w:pPr>
        <w:spacing w:before="360" w:after="360" w:line="240" w:lineRule="auto"/>
        <w:jc w:val="center"/>
      </w:pPr>
      <w:r w:rsidRPr="005A16BF">
        <w:rPr>
          <w:noProof/>
          <w:color w:val="2B579A"/>
          <w:shd w:val="clear" w:color="auto" w:fill="E6E6E6"/>
          <w:lang w:eastAsia="en-CA"/>
        </w:rPr>
        <w:drawing>
          <wp:inline distT="0" distB="0" distL="0" distR="0" wp14:anchorId="2B54EF16" wp14:editId="6535F23E">
            <wp:extent cx="4639322" cy="676369"/>
            <wp:effectExtent l="0" t="0" r="8890" b="9525"/>
            <wp:docPr id="231" name="Picture 231" descr="This formula depicts the pumped storage fuel cost calculation using pumping power cost and pump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9322" cy="676369"/>
                    </a:xfrm>
                    <a:prstGeom prst="rect">
                      <a:avLst/>
                    </a:prstGeom>
                  </pic:spPr>
                </pic:pic>
              </a:graphicData>
            </a:graphic>
          </wp:inline>
        </w:drawing>
      </w:r>
    </w:p>
    <w:p w14:paraId="5197FA16" w14:textId="3E0ACA3E" w:rsidR="00C9744B" w:rsidRPr="004E2584" w:rsidRDefault="00C9744B" w:rsidP="00C9744B">
      <w:r w:rsidRPr="004E2584">
        <w:t xml:space="preserve">Pumping efficiency is measured using the ratio of generation produced to the amount of generation used as fuel. It is calculated as the generation produced in MWh over the </w:t>
      </w:r>
      <w:r w:rsidRPr="00F31C76">
        <w:rPr>
          <w:i/>
        </w:rPr>
        <w:t>energy</w:t>
      </w:r>
      <w:r w:rsidRPr="004E2584">
        <w:t xml:space="preserve"> consumed to pump that MWh of generation produced. This component is applicable to pumped storage hydroelectric generation </w:t>
      </w:r>
      <w:r w:rsidRPr="004501C3">
        <w:rPr>
          <w:i/>
        </w:rPr>
        <w:t>resources</w:t>
      </w:r>
      <w:r w:rsidRPr="004E2584">
        <w:t xml:space="preserve"> only.</w:t>
      </w:r>
    </w:p>
    <w:p w14:paraId="6A169F39" w14:textId="4D6C859E" w:rsidR="005A16BF" w:rsidRPr="005A16BF" w:rsidRDefault="005A16BF" w:rsidP="005A16BF">
      <w:pPr>
        <w:spacing w:before="360" w:after="360" w:line="240" w:lineRule="auto"/>
        <w:jc w:val="center"/>
        <w:rPr>
          <w:rFonts w:eastAsiaTheme="minorEastAsia"/>
        </w:rPr>
      </w:pPr>
      <w:r w:rsidRPr="005A16BF">
        <w:rPr>
          <w:rFonts w:eastAsiaTheme="minorEastAsia"/>
          <w:noProof/>
          <w:color w:val="2B579A"/>
          <w:shd w:val="clear" w:color="auto" w:fill="E6E6E6"/>
          <w:lang w:eastAsia="en-CA"/>
        </w:rPr>
        <w:drawing>
          <wp:inline distT="0" distB="0" distL="0" distR="0" wp14:anchorId="574EEA5F" wp14:editId="306F0C00">
            <wp:extent cx="4010585" cy="514422"/>
            <wp:effectExtent l="0" t="0" r="0" b="0"/>
            <wp:docPr id="233" name="Picture 233" descr="This formula depicts pumping efficiency calculation using generation produced and pumping energy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10585" cy="514422"/>
                    </a:xfrm>
                    <a:prstGeom prst="rect">
                      <a:avLst/>
                    </a:prstGeom>
                  </pic:spPr>
                </pic:pic>
              </a:graphicData>
            </a:graphic>
          </wp:inline>
        </w:drawing>
      </w:r>
    </w:p>
    <w:p w14:paraId="27618E6A" w14:textId="5EF2803F" w:rsidR="002E32C9" w:rsidRPr="004E2584" w:rsidRDefault="00C9744B" w:rsidP="002E32C9">
      <w:r w:rsidRPr="004E2584">
        <w:t xml:space="preserve">Supporting documentation for this cost is the calculation of pumping efficiency by the </w:t>
      </w:r>
      <w:r w:rsidRPr="00111BEE">
        <w:rPr>
          <w:i/>
        </w:rPr>
        <w:t>market participant</w:t>
      </w:r>
      <w:r w:rsidRPr="004E2584">
        <w:t xml:space="preserve">, using the </w:t>
      </w:r>
      <w:r w:rsidRPr="004501C3">
        <w:rPr>
          <w:i/>
        </w:rPr>
        <w:t>resource</w:t>
      </w:r>
      <w:r w:rsidRPr="004E2584">
        <w:t xml:space="preserve">’s </w:t>
      </w:r>
      <w:r w:rsidRPr="0039091A">
        <w:rPr>
          <w:i/>
        </w:rPr>
        <w:t>revenue meter</w:t>
      </w:r>
      <w:r w:rsidRPr="004E2584" w:rsidDel="006C1C23">
        <w:t xml:space="preserve"> </w:t>
      </w:r>
      <w:r w:rsidRPr="004E2584">
        <w:t xml:space="preserve">data to determine the generation produced in MWh. </w:t>
      </w:r>
      <w:r w:rsidR="00803BF5">
        <w:t xml:space="preserve">A </w:t>
      </w:r>
      <w:r w:rsidR="00803BF5" w:rsidRPr="00803BF5">
        <w:rPr>
          <w:i/>
        </w:rPr>
        <w:t>m</w:t>
      </w:r>
      <w:r w:rsidRPr="004A22B3">
        <w:rPr>
          <w:i/>
        </w:rPr>
        <w:t>arket participant</w:t>
      </w:r>
      <w:r w:rsidR="00803BF5">
        <w:rPr>
          <w:i/>
        </w:rPr>
        <w:t xml:space="preserve"> </w:t>
      </w:r>
      <w:r w:rsidR="00E17214">
        <w:t>may</w:t>
      </w:r>
      <w:r w:rsidR="00E17214" w:rsidRPr="004E2584">
        <w:t xml:space="preserve"> </w:t>
      </w:r>
      <w:r w:rsidRPr="004E2584">
        <w:t>also calculate and submit</w:t>
      </w:r>
      <w:r>
        <w:t xml:space="preserve"> </w:t>
      </w:r>
      <w:r w:rsidRPr="004E2584">
        <w:t>seasonal pumping efficiencies</w:t>
      </w:r>
      <w:r>
        <w:t xml:space="preserve"> for </w:t>
      </w:r>
      <w:r w:rsidR="002E32C9">
        <w:t xml:space="preserve">the </w:t>
      </w:r>
      <w:r w:rsidR="002E32C9" w:rsidRPr="003B3549">
        <w:rPr>
          <w:i/>
        </w:rPr>
        <w:t>resource</w:t>
      </w:r>
      <w:r w:rsidR="002E32C9">
        <w:t xml:space="preserve"> to the </w:t>
      </w:r>
      <w:r w:rsidR="002E6A47" w:rsidRPr="002E6A47">
        <w:rPr>
          <w:i/>
        </w:rPr>
        <w:t>IESO</w:t>
      </w:r>
      <w:r w:rsidR="002E32C9" w:rsidRPr="004E2584">
        <w:t xml:space="preserve">. </w:t>
      </w:r>
    </w:p>
    <w:p w14:paraId="67710DF0" w14:textId="289AB4A9" w:rsidR="00C9744B" w:rsidRPr="004E2584" w:rsidRDefault="005F42D1" w:rsidP="00D64E75">
      <w:pPr>
        <w:pStyle w:val="Heading4"/>
      </w:pPr>
      <w:r>
        <w:lastRenderedPageBreak/>
        <w:t>O&amp;M</w:t>
      </w:r>
      <w:r w:rsidR="00C9744B" w:rsidRPr="004E2584">
        <w:t xml:space="preserve"> Costs</w:t>
      </w:r>
    </w:p>
    <w:p w14:paraId="77309244" w14:textId="0B0859C2" w:rsidR="00C9744B" w:rsidRPr="004E2584" w:rsidRDefault="00C9744B" w:rsidP="00C9744B">
      <w:r w:rsidRPr="004E2584">
        <w:t xml:space="preserve">Eligible maintenance costs included in the </w:t>
      </w:r>
      <w:r w:rsidR="00CE0467" w:rsidRPr="00CE0467">
        <w:rPr>
          <w:i/>
        </w:rPr>
        <w:t>reference levels</w:t>
      </w:r>
      <w:r w:rsidRPr="004E2584">
        <w:t xml:space="preserve"> must be related to expenses incurred as a result of </w:t>
      </w:r>
      <w:r w:rsidRPr="00752CAC">
        <w:rPr>
          <w:i/>
        </w:rPr>
        <w:t>energy</w:t>
      </w:r>
      <w:r w:rsidRPr="004E2584">
        <w:t xml:space="preserve"> production and considered variable costs that are directly attributable to the production of </w:t>
      </w:r>
      <w:r w:rsidRPr="00752CAC">
        <w:rPr>
          <w:i/>
        </w:rPr>
        <w:t>energy</w:t>
      </w:r>
      <w:r w:rsidRPr="004E2584">
        <w:t xml:space="preserve">. Costs must be incremental and avoidable to be considered eligible for the </w:t>
      </w:r>
      <w:r w:rsidR="00CE0467" w:rsidRPr="00CE0467">
        <w:rPr>
          <w:i/>
        </w:rPr>
        <w:t>reference level</w:t>
      </w:r>
      <w:r w:rsidRPr="004E2584">
        <w:t xml:space="preserve"> determination for the </w:t>
      </w:r>
      <w:r w:rsidRPr="004501C3">
        <w:rPr>
          <w:i/>
        </w:rPr>
        <w:t>resource</w:t>
      </w:r>
      <w:r w:rsidRPr="004E2584">
        <w:t>.</w:t>
      </w:r>
    </w:p>
    <w:p w14:paraId="1D6831FE" w14:textId="77777777" w:rsidR="00C9744B" w:rsidRPr="004E2584" w:rsidRDefault="00C9744B" w:rsidP="0008403D">
      <w:pPr>
        <w:keepNext/>
      </w:pPr>
      <w:r w:rsidRPr="004E2584">
        <w:t>Costs that do not vary due to increased electricity production are considered ineligible. Examples of ineligible costs include, but are not limited to:</w:t>
      </w:r>
    </w:p>
    <w:p w14:paraId="41529758" w14:textId="77777777" w:rsidR="00C9744B" w:rsidRPr="004E2584" w:rsidRDefault="00C9744B" w:rsidP="005A4C61">
      <w:pPr>
        <w:pStyle w:val="ListBullet0"/>
      </w:pPr>
      <w:r w:rsidRPr="004E2584">
        <w:t>building maintenance;</w:t>
      </w:r>
    </w:p>
    <w:p w14:paraId="1884DC0B" w14:textId="7ED163EF" w:rsidR="00C9744B" w:rsidRPr="004E2584" w:rsidRDefault="00C9744B" w:rsidP="005A4C61">
      <w:pPr>
        <w:pStyle w:val="ListBullet0"/>
      </w:pPr>
      <w:r w:rsidRPr="004E2584">
        <w:t>roads,</w:t>
      </w:r>
      <w:r w:rsidRPr="009D17C9">
        <w:rPr>
          <w:i/>
        </w:rPr>
        <w:t xml:space="preserve"> </w:t>
      </w:r>
      <w:r w:rsidR="00646331">
        <w:t xml:space="preserve">dams </w:t>
      </w:r>
      <w:r w:rsidRPr="004E2584">
        <w:t>and</w:t>
      </w:r>
      <w:r w:rsidRPr="009D17C9">
        <w:rPr>
          <w:i/>
        </w:rPr>
        <w:t xml:space="preserve"> </w:t>
      </w:r>
      <w:r w:rsidR="00646331">
        <w:t xml:space="preserve">dam </w:t>
      </w:r>
      <w:r w:rsidRPr="004E2584">
        <w:t>safety;</w:t>
      </w:r>
    </w:p>
    <w:p w14:paraId="3BFA5A01" w14:textId="77777777" w:rsidR="00C9744B" w:rsidRPr="004E2584" w:rsidRDefault="007761FC" w:rsidP="005A4C61">
      <w:pPr>
        <w:pStyle w:val="ListBullet0"/>
      </w:pPr>
      <w:r>
        <w:t>hydroelectric</w:t>
      </w:r>
      <w:r w:rsidR="00C9744B" w:rsidRPr="004E2584">
        <w:t>-mechanical equipment;</w:t>
      </w:r>
    </w:p>
    <w:p w14:paraId="0E5BA132" w14:textId="77777777" w:rsidR="00C9744B" w:rsidRPr="004E2584" w:rsidRDefault="00C9744B" w:rsidP="005A4C61">
      <w:pPr>
        <w:pStyle w:val="ListBullet0"/>
      </w:pPr>
      <w:r w:rsidRPr="004E2584">
        <w:t>penstocks and water conveyance systems;</w:t>
      </w:r>
    </w:p>
    <w:p w14:paraId="6C43C3EB" w14:textId="77777777" w:rsidR="00C9744B" w:rsidRPr="004E2584" w:rsidRDefault="00C9744B" w:rsidP="005A4C61">
      <w:pPr>
        <w:pStyle w:val="ListBullet0"/>
      </w:pPr>
      <w:r w:rsidRPr="004E2584">
        <w:t>HVAC systems;</w:t>
      </w:r>
    </w:p>
    <w:p w14:paraId="7EBFF685" w14:textId="77777777" w:rsidR="00C9744B" w:rsidRPr="004E2584" w:rsidRDefault="00C9744B" w:rsidP="005A4C61">
      <w:pPr>
        <w:pStyle w:val="ListBullet0"/>
      </w:pPr>
      <w:r w:rsidRPr="004E2584">
        <w:t>service air and water systems;</w:t>
      </w:r>
    </w:p>
    <w:p w14:paraId="256138BD" w14:textId="77777777" w:rsidR="00C9744B" w:rsidRPr="004E2584" w:rsidRDefault="00C9744B" w:rsidP="005A4C61">
      <w:pPr>
        <w:pStyle w:val="ListBullet0"/>
      </w:pPr>
      <w:r w:rsidRPr="004E2584">
        <w:t xml:space="preserve">water treatment; and </w:t>
      </w:r>
    </w:p>
    <w:p w14:paraId="1DCA7E35" w14:textId="77777777" w:rsidR="00C9744B" w:rsidRPr="004E2584" w:rsidRDefault="00C9744B" w:rsidP="005A4C61">
      <w:pPr>
        <w:pStyle w:val="ListBullet0"/>
        <w:rPr>
          <w:rFonts w:ascii="Arial" w:hAnsi="Arial"/>
          <w:sz w:val="20"/>
        </w:rPr>
      </w:pPr>
      <w:r w:rsidRPr="004E2584">
        <w:t xml:space="preserve">drainage and dewatering. </w:t>
      </w:r>
    </w:p>
    <w:p w14:paraId="7C587F08" w14:textId="77777777" w:rsidR="00C9744B" w:rsidRPr="004E2584" w:rsidRDefault="00C9744B" w:rsidP="00D64E75">
      <w:pPr>
        <w:pStyle w:val="Heading5"/>
      </w:pPr>
      <w:bookmarkStart w:id="1000" w:name="_Toc47524731"/>
      <w:bookmarkStart w:id="1001" w:name="_Toc47535033"/>
      <w:bookmarkStart w:id="1002" w:name="_Toc47535884"/>
      <w:r w:rsidRPr="004E2584">
        <w:t>Major Maintenance</w:t>
      </w:r>
      <w:bookmarkEnd w:id="1000"/>
      <w:bookmarkEnd w:id="1001"/>
      <w:bookmarkEnd w:id="1002"/>
      <w:r w:rsidRPr="004E2584">
        <w:t xml:space="preserve"> Costs</w:t>
      </w:r>
    </w:p>
    <w:p w14:paraId="6A0E568E" w14:textId="77777777" w:rsidR="00C9744B" w:rsidRPr="004E2584" w:rsidRDefault="00C9744B" w:rsidP="00C9744B">
      <w:bookmarkStart w:id="1003" w:name="_Toc47535034"/>
      <w:bookmarkStart w:id="1004" w:name="_Toc47535885"/>
      <w:r w:rsidRPr="004E2584">
        <w:t xml:space="preserve">Eligible major maintenance costs for hydroelectric </w:t>
      </w:r>
      <w:r w:rsidRPr="004501C3">
        <w:rPr>
          <w:i/>
        </w:rPr>
        <w:t>resources</w:t>
      </w:r>
      <w:r w:rsidRPr="004E2584">
        <w:t xml:space="preserve"> include:</w:t>
      </w:r>
      <w:bookmarkEnd w:id="1003"/>
      <w:bookmarkEnd w:id="1004"/>
    </w:p>
    <w:p w14:paraId="431B8125" w14:textId="77777777" w:rsidR="00C9744B" w:rsidRPr="004E2584" w:rsidRDefault="00C9744B" w:rsidP="000D7B1F">
      <w:pPr>
        <w:pStyle w:val="ListBullet0"/>
        <w:numPr>
          <w:ilvl w:val="0"/>
          <w:numId w:val="11"/>
        </w:numPr>
      </w:pPr>
      <w:r w:rsidRPr="004E2584">
        <w:t>turbine refurbishment;</w:t>
      </w:r>
    </w:p>
    <w:p w14:paraId="11363013" w14:textId="77777777" w:rsidR="00C9744B" w:rsidRPr="004E2584" w:rsidRDefault="00C9744B" w:rsidP="000D7B1F">
      <w:pPr>
        <w:pStyle w:val="ListBullet0"/>
        <w:numPr>
          <w:ilvl w:val="0"/>
          <w:numId w:val="11"/>
        </w:numPr>
      </w:pPr>
      <w:r w:rsidRPr="004E2584">
        <w:t>runner blade repair;</w:t>
      </w:r>
    </w:p>
    <w:p w14:paraId="66DF1541" w14:textId="54313598" w:rsidR="00C9744B" w:rsidRDefault="00C9744B" w:rsidP="000D7B1F">
      <w:pPr>
        <w:pStyle w:val="ListBullet0"/>
        <w:numPr>
          <w:ilvl w:val="0"/>
          <w:numId w:val="11"/>
        </w:numPr>
      </w:pPr>
      <w:r w:rsidRPr="004E2584">
        <w:t>turbine/</w:t>
      </w:r>
      <w:r w:rsidR="00F6003A" w:rsidRPr="00F6003A">
        <w:rPr>
          <w:i/>
        </w:rPr>
        <w:t>generation unit</w:t>
      </w:r>
      <w:r w:rsidRPr="004E2584">
        <w:t xml:space="preserve"> bearing refurbishment or replacement;</w:t>
      </w:r>
    </w:p>
    <w:p w14:paraId="7EE1D7DD" w14:textId="3E131D99" w:rsidR="009C6F66" w:rsidRDefault="00C877A1" w:rsidP="000D7B1F">
      <w:pPr>
        <w:pStyle w:val="ListBullet0"/>
        <w:numPr>
          <w:ilvl w:val="0"/>
          <w:numId w:val="11"/>
        </w:numPr>
      </w:pPr>
      <w:r>
        <w:t xml:space="preserve">refurbishment or replacement of </w:t>
      </w:r>
      <w:r w:rsidR="009C6F66">
        <w:t>turbine moving component</w:t>
      </w:r>
      <w:r>
        <w:t>s</w:t>
      </w:r>
      <w:r w:rsidR="009C6F66">
        <w:t xml:space="preserve"> including wicket gates, gate linkages and lubrication systems;</w:t>
      </w:r>
    </w:p>
    <w:p w14:paraId="3BA56853" w14:textId="50AAE24A" w:rsidR="009C6F66" w:rsidRDefault="00C877A1" w:rsidP="000D7B1F">
      <w:pPr>
        <w:pStyle w:val="ListBullet0"/>
        <w:numPr>
          <w:ilvl w:val="0"/>
          <w:numId w:val="11"/>
        </w:numPr>
      </w:pPr>
      <w:r>
        <w:t xml:space="preserve">refurbishment or replacement of the main generation components of </w:t>
      </w:r>
      <w:r w:rsidR="009C6F66" w:rsidRPr="00B66D4B">
        <w:rPr>
          <w:i/>
        </w:rPr>
        <w:t>generat</w:t>
      </w:r>
      <w:r w:rsidR="00521BFB" w:rsidRPr="00B66D4B">
        <w:rPr>
          <w:i/>
        </w:rPr>
        <w:t>i</w:t>
      </w:r>
      <w:r w:rsidR="009C6F66" w:rsidRPr="00B66D4B">
        <w:rPr>
          <w:i/>
        </w:rPr>
        <w:t>o</w:t>
      </w:r>
      <w:r w:rsidR="00521BFB" w:rsidRPr="00B66D4B">
        <w:rPr>
          <w:i/>
        </w:rPr>
        <w:t>n unit</w:t>
      </w:r>
      <w:r w:rsidR="009C6F66">
        <w:t xml:space="preserve"> synchronizing breaker and field breaker;</w:t>
      </w:r>
    </w:p>
    <w:p w14:paraId="3CA33C62" w14:textId="0A292BBF" w:rsidR="009C6F66" w:rsidRDefault="00C877A1" w:rsidP="000D7B1F">
      <w:pPr>
        <w:pStyle w:val="ListBullet0"/>
        <w:numPr>
          <w:ilvl w:val="0"/>
          <w:numId w:val="11"/>
        </w:numPr>
      </w:pPr>
      <w:r>
        <w:t xml:space="preserve">refurbishment or replacement of the main generation component of </w:t>
      </w:r>
      <w:r w:rsidR="009C6F66">
        <w:t>brushgear and excitation systems (including rotation exciters);</w:t>
      </w:r>
    </w:p>
    <w:p w14:paraId="3EF6ED8C" w14:textId="0F5449B2" w:rsidR="009C6F66" w:rsidRDefault="00C877A1" w:rsidP="000D7B1F">
      <w:pPr>
        <w:pStyle w:val="ListBullet0"/>
        <w:numPr>
          <w:ilvl w:val="0"/>
          <w:numId w:val="11"/>
        </w:numPr>
      </w:pPr>
      <w:r>
        <w:t>b</w:t>
      </w:r>
      <w:r w:rsidR="009C6F66">
        <w:t>reaker</w:t>
      </w:r>
      <w:r>
        <w:t xml:space="preserve"> service</w:t>
      </w:r>
      <w:r w:rsidR="009C6F66">
        <w:t>;</w:t>
      </w:r>
    </w:p>
    <w:p w14:paraId="24764627" w14:textId="7F1250B7" w:rsidR="009C6F66" w:rsidRPr="004E2584" w:rsidRDefault="00C877A1" w:rsidP="000D7B1F">
      <w:pPr>
        <w:pStyle w:val="ListBullet0"/>
        <w:numPr>
          <w:ilvl w:val="0"/>
          <w:numId w:val="11"/>
        </w:numPr>
      </w:pPr>
      <w:r>
        <w:t xml:space="preserve">service of </w:t>
      </w:r>
      <w:r w:rsidR="009C6F66">
        <w:t>compressed air systems related to braking systems;</w:t>
      </w:r>
    </w:p>
    <w:p w14:paraId="173F3BFA" w14:textId="77777777" w:rsidR="00C9744B" w:rsidRPr="004E2584" w:rsidRDefault="00C9744B" w:rsidP="000D7B1F">
      <w:pPr>
        <w:pStyle w:val="ListBullet0"/>
        <w:numPr>
          <w:ilvl w:val="0"/>
          <w:numId w:val="11"/>
        </w:numPr>
      </w:pPr>
      <w:r w:rsidRPr="004E2584">
        <w:t>wear ring replacement;</w:t>
      </w:r>
    </w:p>
    <w:p w14:paraId="6FECA5BB" w14:textId="657598D5" w:rsidR="00C9744B" w:rsidRPr="004E2584" w:rsidRDefault="00687BB5" w:rsidP="000D7B1F">
      <w:pPr>
        <w:pStyle w:val="ListBullet0"/>
        <w:numPr>
          <w:ilvl w:val="0"/>
          <w:numId w:val="11"/>
        </w:numPr>
      </w:pPr>
      <w:r w:rsidRPr="00687BB5">
        <w:rPr>
          <w:i/>
        </w:rPr>
        <w:t>generation unit</w:t>
      </w:r>
      <w:r w:rsidR="00C9744B" w:rsidRPr="00215610">
        <w:t xml:space="preserve"> </w:t>
      </w:r>
      <w:r w:rsidR="00C9744B" w:rsidRPr="004E2584">
        <w:t>rewinds;</w:t>
      </w:r>
    </w:p>
    <w:p w14:paraId="649EF4D0" w14:textId="77777777" w:rsidR="00C9744B" w:rsidRPr="004E2584" w:rsidRDefault="00C9744B" w:rsidP="000D7B1F">
      <w:pPr>
        <w:pStyle w:val="ListBullet0"/>
        <w:numPr>
          <w:ilvl w:val="0"/>
          <w:numId w:val="11"/>
        </w:numPr>
      </w:pPr>
      <w:r w:rsidRPr="004E2584">
        <w:t>stator core refurbishment/replacement;</w:t>
      </w:r>
    </w:p>
    <w:p w14:paraId="4122AF65" w14:textId="77777777" w:rsidR="00C9744B" w:rsidRPr="004E2584" w:rsidRDefault="00C9744B" w:rsidP="000D7B1F">
      <w:pPr>
        <w:pStyle w:val="ListBullet0"/>
        <w:numPr>
          <w:ilvl w:val="0"/>
          <w:numId w:val="11"/>
        </w:numPr>
      </w:pPr>
      <w:r w:rsidRPr="004E2584">
        <w:t>rotor pole rewinding;</w:t>
      </w:r>
    </w:p>
    <w:p w14:paraId="7B511F10" w14:textId="1BE2B417" w:rsidR="009C6F66" w:rsidRPr="004E2584" w:rsidRDefault="00C9744B" w:rsidP="000D7B1F">
      <w:pPr>
        <w:pStyle w:val="ListBullet0"/>
        <w:numPr>
          <w:ilvl w:val="0"/>
          <w:numId w:val="11"/>
        </w:numPr>
      </w:pPr>
      <w:r w:rsidRPr="004E2584">
        <w:lastRenderedPageBreak/>
        <w:t>governor/</w:t>
      </w:r>
      <w:r w:rsidR="00646331">
        <w:t xml:space="preserve">hydraulic power unit </w:t>
      </w:r>
      <w:r w:rsidRPr="004E2584">
        <w:t>refurbishment;</w:t>
      </w:r>
    </w:p>
    <w:p w14:paraId="6DF6B0FF" w14:textId="77777777" w:rsidR="00C9744B" w:rsidRPr="004E2584" w:rsidRDefault="00C9744B" w:rsidP="000D7B1F">
      <w:pPr>
        <w:pStyle w:val="ListBullet0"/>
        <w:numPr>
          <w:ilvl w:val="0"/>
          <w:numId w:val="11"/>
        </w:numPr>
      </w:pPr>
      <w:r w:rsidRPr="004E2584">
        <w:t>transformer oil filtration/replacement; and</w:t>
      </w:r>
    </w:p>
    <w:p w14:paraId="2BF112D6" w14:textId="77777777" w:rsidR="00A93539" w:rsidRPr="004E2584" w:rsidRDefault="00A93539" w:rsidP="000D7B1F">
      <w:pPr>
        <w:pStyle w:val="ListBullet0"/>
        <w:numPr>
          <w:ilvl w:val="0"/>
          <w:numId w:val="11"/>
        </w:numPr>
      </w:pPr>
      <w:r w:rsidRPr="004E2584">
        <w:t>transformer replacement.</w:t>
      </w:r>
    </w:p>
    <w:p w14:paraId="5A6C5A4E" w14:textId="77777777" w:rsidR="00A93539" w:rsidRPr="004E2584" w:rsidRDefault="00A93539" w:rsidP="00A93539">
      <w:r w:rsidRPr="004E2584">
        <w:t xml:space="preserve">Costs reimbursed by insurance and/or not directly incurred by the </w:t>
      </w:r>
      <w:r w:rsidRPr="00111BEE">
        <w:rPr>
          <w:i/>
        </w:rPr>
        <w:t>market participant</w:t>
      </w:r>
      <w:r w:rsidRPr="004E2584">
        <w:t xml:space="preserve"> due to warranty of the </w:t>
      </w:r>
      <w:r w:rsidRPr="004501C3">
        <w:rPr>
          <w:i/>
        </w:rPr>
        <w:t>resource</w:t>
      </w:r>
      <w:r w:rsidRPr="004E2584">
        <w:t xml:space="preserve"> or any sub-component under construction or equipment supply contracts </w:t>
      </w:r>
      <w:r w:rsidRPr="004E2584" w:rsidDel="005422AF">
        <w:t xml:space="preserve">are </w:t>
      </w:r>
      <w:r w:rsidRPr="004E2584">
        <w:t>excluded.</w:t>
      </w:r>
    </w:p>
    <w:p w14:paraId="0B74E5B5" w14:textId="307F9495" w:rsidR="00C9744B" w:rsidRPr="004E2584" w:rsidRDefault="00C9744B" w:rsidP="00C9744B">
      <w:pPr>
        <w:rPr>
          <w:u w:val="single"/>
        </w:rPr>
      </w:pPr>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major maintenance costs for hydroelectric </w:t>
      </w:r>
      <w:r w:rsidRPr="004501C3">
        <w:rPr>
          <w:i/>
        </w:rPr>
        <w:t>resources</w:t>
      </w:r>
      <w:r w:rsidRPr="004E2584">
        <w:t xml:space="preserve"> is 40 years. </w:t>
      </w:r>
    </w:p>
    <w:p w14:paraId="1E9D0608" w14:textId="77777777" w:rsidR="00C9744B" w:rsidRPr="004E2584" w:rsidRDefault="00C9744B" w:rsidP="00D64E75">
      <w:pPr>
        <w:pStyle w:val="Heading5"/>
      </w:pPr>
      <w:bookmarkStart w:id="1005" w:name="_Toc47524732"/>
      <w:bookmarkStart w:id="1006" w:name="_Toc47535035"/>
      <w:bookmarkStart w:id="1007" w:name="_Toc47535886"/>
      <w:r w:rsidRPr="004E2584">
        <w:t>Scheduled Maintenance</w:t>
      </w:r>
      <w:bookmarkEnd w:id="1005"/>
      <w:bookmarkEnd w:id="1006"/>
      <w:bookmarkEnd w:id="1007"/>
      <w:r w:rsidRPr="004E2584">
        <w:t xml:space="preserve"> Costs</w:t>
      </w:r>
    </w:p>
    <w:p w14:paraId="08FD1A01" w14:textId="77777777" w:rsidR="00C9744B" w:rsidRPr="004E2584" w:rsidRDefault="00C9744B" w:rsidP="00C9744B">
      <w:pPr>
        <w:rPr>
          <w:u w:val="single"/>
        </w:rPr>
      </w:pPr>
      <w:r w:rsidRPr="004E2584">
        <w:t xml:space="preserve">Eligible scheduled maintenance costs for hydroelectric </w:t>
      </w:r>
      <w:r w:rsidRPr="004501C3">
        <w:rPr>
          <w:i/>
        </w:rPr>
        <w:t>resources</w:t>
      </w:r>
      <w:r w:rsidRPr="004E2584">
        <w:t xml:space="preserve"> include:</w:t>
      </w:r>
    </w:p>
    <w:p w14:paraId="70DB5B92" w14:textId="77777777" w:rsidR="00C9744B" w:rsidRPr="004E2584" w:rsidRDefault="00C9744B" w:rsidP="000D7B1F">
      <w:pPr>
        <w:pStyle w:val="ListBullet0"/>
        <w:numPr>
          <w:ilvl w:val="0"/>
          <w:numId w:val="12"/>
        </w:numPr>
      </w:pPr>
      <w:r w:rsidRPr="004E2584">
        <w:t>oil and lubricant replacement;</w:t>
      </w:r>
    </w:p>
    <w:p w14:paraId="2A54ED9F" w14:textId="77777777" w:rsidR="00C9744B" w:rsidRPr="004E2584" w:rsidRDefault="00C9744B" w:rsidP="000D7B1F">
      <w:pPr>
        <w:pStyle w:val="ListBullet0"/>
        <w:numPr>
          <w:ilvl w:val="0"/>
          <w:numId w:val="12"/>
        </w:numPr>
      </w:pPr>
      <w:r w:rsidRPr="004E2584">
        <w:t>filter replacements;</w:t>
      </w:r>
    </w:p>
    <w:p w14:paraId="172CB0B9" w14:textId="77777777" w:rsidR="00C9744B" w:rsidRPr="004E2584" w:rsidRDefault="00C9744B" w:rsidP="000D7B1F">
      <w:pPr>
        <w:pStyle w:val="ListBullet0"/>
        <w:numPr>
          <w:ilvl w:val="0"/>
          <w:numId w:val="12"/>
        </w:numPr>
      </w:pPr>
      <w:r w:rsidRPr="004E2584">
        <w:t>feedwater piping repair;</w:t>
      </w:r>
    </w:p>
    <w:p w14:paraId="28847962" w14:textId="79F09CDF" w:rsidR="00C9744B" w:rsidRDefault="00C9744B" w:rsidP="000D7B1F">
      <w:pPr>
        <w:pStyle w:val="ListBullet0"/>
        <w:numPr>
          <w:ilvl w:val="0"/>
          <w:numId w:val="12"/>
        </w:numPr>
      </w:pPr>
      <w:r w:rsidRPr="004E2584">
        <w:t>water treatment plant service</w:t>
      </w:r>
      <w:r w:rsidR="009C6F66">
        <w:t>;</w:t>
      </w:r>
    </w:p>
    <w:p w14:paraId="1EBF18B7" w14:textId="20484DC6" w:rsidR="009C6F66" w:rsidRDefault="00C877A1" w:rsidP="000D7B1F">
      <w:pPr>
        <w:pStyle w:val="ListBullet0"/>
        <w:numPr>
          <w:ilvl w:val="0"/>
          <w:numId w:val="12"/>
        </w:numPr>
      </w:pPr>
      <w:r>
        <w:t xml:space="preserve">service of </w:t>
      </w:r>
      <w:r w:rsidR="009C6F66">
        <w:t>t</w:t>
      </w:r>
      <w:r>
        <w:t>rash rack</w:t>
      </w:r>
      <w:r w:rsidR="009C6F66">
        <w:t>, rack cleaner and associated equipment;</w:t>
      </w:r>
    </w:p>
    <w:p w14:paraId="569477E3" w14:textId="6B4CB20B" w:rsidR="009C6F66" w:rsidRPr="004E2584" w:rsidRDefault="00C877A1" w:rsidP="000D7B1F">
      <w:pPr>
        <w:pStyle w:val="ListBullet0"/>
        <w:numPr>
          <w:ilvl w:val="0"/>
          <w:numId w:val="12"/>
        </w:numPr>
      </w:pPr>
      <w:r>
        <w:t xml:space="preserve">service of </w:t>
      </w:r>
      <w:r w:rsidR="009C6F66">
        <w:t>headgate and draft tube (including hoists);</w:t>
      </w:r>
    </w:p>
    <w:p w14:paraId="7D3165B6" w14:textId="77777777" w:rsidR="00C9744B" w:rsidRPr="004E2584" w:rsidRDefault="00C9744B" w:rsidP="000D7B1F">
      <w:pPr>
        <w:pStyle w:val="ListBullet0"/>
        <w:numPr>
          <w:ilvl w:val="0"/>
          <w:numId w:val="12"/>
        </w:numPr>
      </w:pPr>
      <w:r w:rsidRPr="004E2584">
        <w:t>mechanical seal replacement; and</w:t>
      </w:r>
    </w:p>
    <w:p w14:paraId="6B17F166" w14:textId="77777777" w:rsidR="00C9744B" w:rsidRPr="004E2584" w:rsidRDefault="00C9744B" w:rsidP="000D7B1F">
      <w:pPr>
        <w:pStyle w:val="ListBullet0"/>
        <w:numPr>
          <w:ilvl w:val="0"/>
          <w:numId w:val="12"/>
        </w:numPr>
      </w:pPr>
      <w:r w:rsidRPr="004E2584">
        <w:t>consumable materials for the maintenance of turbine/</w:t>
      </w:r>
      <w:r w:rsidR="00F6003A" w:rsidRPr="00F6003A">
        <w:rPr>
          <w:i/>
        </w:rPr>
        <w:t>generation unit</w:t>
      </w:r>
      <w:r w:rsidRPr="004E2584">
        <w:t xml:space="preserve"> components.</w:t>
      </w:r>
    </w:p>
    <w:p w14:paraId="1094C0AE" w14:textId="2973E4C8" w:rsidR="00C9744B" w:rsidRPr="004E2584" w:rsidRDefault="00C9744B" w:rsidP="00C9744B">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scheduled maintenance costs for hydroelectric </w:t>
      </w:r>
      <w:r w:rsidRPr="004501C3">
        <w:rPr>
          <w:i/>
        </w:rPr>
        <w:t>resources</w:t>
      </w:r>
      <w:r w:rsidRPr="004E2584">
        <w:t xml:space="preserve"> is five years.</w:t>
      </w:r>
    </w:p>
    <w:p w14:paraId="35B098F8" w14:textId="77777777" w:rsidR="00C9744B" w:rsidRPr="004E2584" w:rsidRDefault="00C9744B" w:rsidP="00D64E75">
      <w:pPr>
        <w:pStyle w:val="Heading5"/>
      </w:pPr>
      <w:bookmarkStart w:id="1008" w:name="_Toc47524733"/>
      <w:bookmarkStart w:id="1009" w:name="_Toc47535036"/>
      <w:bookmarkStart w:id="1010" w:name="_Toc47535887"/>
      <w:r w:rsidRPr="004E2584">
        <w:t>Unscheduled Maintenance</w:t>
      </w:r>
      <w:bookmarkEnd w:id="1008"/>
      <w:bookmarkEnd w:id="1009"/>
      <w:bookmarkEnd w:id="1010"/>
      <w:r w:rsidRPr="004E2584">
        <w:t xml:space="preserve"> Costs</w:t>
      </w:r>
    </w:p>
    <w:p w14:paraId="52E9400E" w14:textId="0B20D3D7" w:rsidR="00C9744B" w:rsidRPr="004E2584" w:rsidRDefault="00C9744B" w:rsidP="00C9744B">
      <w:pPr>
        <w:rPr>
          <w:u w:val="single"/>
        </w:rPr>
      </w:pPr>
      <w:hyperlink w:anchor="_Costs_Related_to_2" w:history="1">
        <w:r w:rsidRPr="00F10877" w:rsidDel="00A03486">
          <w:rPr>
            <w:rStyle w:val="Hyperlink"/>
            <w:noProof w:val="0"/>
            <w:lang w:eastAsia="en-US"/>
            <w14:numForm w14:val="default"/>
            <w14:numSpacing w14:val="default"/>
          </w:rPr>
          <w:t>Section</w:t>
        </w:r>
        <w:r w:rsidR="00F10877" w:rsidRPr="00F10877">
          <w:rPr>
            <w:rStyle w:val="Hyperlink"/>
            <w:noProof w:val="0"/>
            <w:lang w:eastAsia="en-US"/>
            <w14:numForm w14:val="default"/>
            <w14:numSpacing w14:val="default"/>
          </w:rPr>
          <w:t xml:space="preserve"> 6.3</w:t>
        </w:r>
      </w:hyperlink>
      <w:r w:rsidRPr="004E2584">
        <w:t xml:space="preserve"> describes the eligible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The supporting documentation required from </w:t>
      </w:r>
      <w:r w:rsidR="00F64469">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t>.</w:t>
      </w:r>
      <w:r w:rsidRPr="004E2584">
        <w:t xml:space="preserve"> The historical study period for unscheduled maintenance costs for hydroelectric </w:t>
      </w:r>
      <w:r w:rsidRPr="004501C3">
        <w:rPr>
          <w:i/>
        </w:rPr>
        <w:t>resources</w:t>
      </w:r>
      <w:r w:rsidRPr="004E2584">
        <w:t xml:space="preserve"> is five years.</w:t>
      </w:r>
    </w:p>
    <w:p w14:paraId="594B2A62" w14:textId="77777777" w:rsidR="00C9744B" w:rsidRPr="004E2584" w:rsidRDefault="00C9744B" w:rsidP="00D64E75">
      <w:pPr>
        <w:pStyle w:val="Heading4"/>
      </w:pPr>
      <w:bookmarkStart w:id="1011" w:name="_Toc47524734"/>
      <w:bookmarkStart w:id="1012" w:name="_Toc47535037"/>
      <w:bookmarkStart w:id="1013" w:name="_Toc47535888"/>
      <w:r w:rsidRPr="004E2584">
        <w:t>Modifying Historical Eligible Maintenance Costs to Account for Changing Operational Profiles</w:t>
      </w:r>
      <w:bookmarkEnd w:id="1011"/>
      <w:bookmarkEnd w:id="1012"/>
      <w:bookmarkEnd w:id="1013"/>
    </w:p>
    <w:p w14:paraId="33A5CE84" w14:textId="77E61FF7" w:rsidR="00C9744B" w:rsidRPr="004E2584" w:rsidRDefault="00C9744B" w:rsidP="00C9744B">
      <w:r w:rsidRPr="004E2584">
        <w:t xml:space="preserve">The contributions of the eligible maintenance costs described above (major maintenance, scheduled maintenance, unscheduled maintenance) to the </w:t>
      </w:r>
      <w:r w:rsidR="00CE0467" w:rsidRPr="00CE0467">
        <w:rPr>
          <w:i/>
        </w:rPr>
        <w:t>energy offer</w:t>
      </w:r>
      <w:r w:rsidR="00F64469">
        <w:t xml:space="preserve"> </w:t>
      </w:r>
      <w:r w:rsidR="00CE0467" w:rsidRPr="00CE0467">
        <w:rPr>
          <w:i/>
        </w:rPr>
        <w:t>reference level</w:t>
      </w:r>
      <w:r w:rsidRPr="004E2584">
        <w:t xml:space="preserve"> are derived based on the historical operation of the unit. </w:t>
      </w:r>
    </w:p>
    <w:p w14:paraId="7AF05A6B" w14:textId="093AB1F9" w:rsidR="00C9744B" w:rsidRPr="004E2584" w:rsidRDefault="00C9744B" w:rsidP="00C9744B">
      <w:r w:rsidRPr="004E2584">
        <w:lastRenderedPageBreak/>
        <w:t xml:space="preserve">There might be changes in how a </w:t>
      </w:r>
      <w:r w:rsidRPr="004501C3">
        <w:rPr>
          <w:i/>
        </w:rPr>
        <w:t>resource</w:t>
      </w:r>
      <w:r w:rsidRPr="004E2584">
        <w:t xml:space="preserve"> was </w:t>
      </w:r>
      <w:r w:rsidRPr="00D02DB5">
        <w:rPr>
          <w:i/>
        </w:rPr>
        <w:t>dispatch</w:t>
      </w:r>
      <w:r w:rsidRPr="004E2584">
        <w:t xml:space="preserve">ed in the most recent year of operation, which is referred to as the current operating period, compared to how a </w:t>
      </w:r>
      <w:r w:rsidRPr="004501C3">
        <w:rPr>
          <w:i/>
        </w:rPr>
        <w:t>resource</w:t>
      </w:r>
      <w:r w:rsidRPr="004E2584">
        <w:t xml:space="preserve"> was </w:t>
      </w:r>
      <w:r w:rsidRPr="00D02DB5">
        <w:rPr>
          <w:i/>
        </w:rPr>
        <w:t>dispatch</w:t>
      </w:r>
      <w:r w:rsidRPr="004E2584">
        <w:t xml:space="preserve">ed in the historical study period. To account for these changes, </w:t>
      </w:r>
      <w:r w:rsidR="0035368C">
        <w:t xml:space="preserve">a </w:t>
      </w:r>
      <w:r w:rsidRPr="004A22B3">
        <w:rPr>
          <w:i/>
        </w:rPr>
        <w:t>market participant</w:t>
      </w:r>
      <w:r>
        <w:rPr>
          <w:i/>
        </w:rPr>
        <w:t xml:space="preserve"> </w:t>
      </w:r>
      <w:r w:rsidRPr="004E2584">
        <w:t xml:space="preserve">may elect to apply a correction factor to eligible historical maintenance costs based on the equivalent operating hours (EOH) methodology. This correction factor is applied to improve how accurately the </w:t>
      </w:r>
      <w:r w:rsidR="00CE0467" w:rsidRPr="00CE0467">
        <w:rPr>
          <w:i/>
        </w:rPr>
        <w:t>energy offer</w:t>
      </w:r>
      <w:r w:rsidR="00491EF6">
        <w:t xml:space="preserve"> </w:t>
      </w:r>
      <w:r w:rsidR="00CE0467" w:rsidRPr="00CE0467">
        <w:rPr>
          <w:i/>
        </w:rPr>
        <w:t>reference level</w:t>
      </w:r>
      <w:r w:rsidRPr="004E2584">
        <w:t xml:space="preserve"> reflects historical eligible costs under the current operating period of a hydroelectric </w:t>
      </w:r>
      <w:r w:rsidRPr="004501C3">
        <w:rPr>
          <w:i/>
        </w:rPr>
        <w:t>resource</w:t>
      </w:r>
      <w:r w:rsidRPr="004E2584">
        <w:t xml:space="preserve">. </w:t>
      </w:r>
    </w:p>
    <w:p w14:paraId="71C9AB1C" w14:textId="6DF8C4A3" w:rsidR="00C9744B" w:rsidRPr="004E2584" w:rsidRDefault="00C9744B" w:rsidP="00C9744B">
      <w:r w:rsidRPr="004E2584">
        <w:t xml:space="preserve">The EOH should be calculated for the relevant historical study period according to the type of maintenance cost as discussed above. </w:t>
      </w:r>
      <w:r w:rsidR="007A2B5F" w:rsidRPr="007A2B5F">
        <w:t xml:space="preserve">An updated EOH </w:t>
      </w:r>
      <w:r w:rsidR="007A2B5F">
        <w:t>may</w:t>
      </w:r>
      <w:r w:rsidR="007A2B5F" w:rsidRPr="007A2B5F">
        <w:t xml:space="preserve"> be determined if fundamental attributes of the </w:t>
      </w:r>
      <w:r w:rsidR="007A2B5F" w:rsidRPr="00581EF2">
        <w:rPr>
          <w:i/>
        </w:rPr>
        <w:t>resource</w:t>
      </w:r>
      <w:r w:rsidR="007A2B5F" w:rsidRPr="007A2B5F">
        <w:t xml:space="preserve"> have significantly changed due to upgrades or modifications</w:t>
      </w:r>
      <w:r w:rsidRPr="004E2584">
        <w:t xml:space="preserve">. To determine the baseline EOH of the </w:t>
      </w:r>
      <w:r w:rsidRPr="004501C3">
        <w:rPr>
          <w:i/>
        </w:rPr>
        <w:t>resource</w:t>
      </w:r>
      <w:r w:rsidRPr="004E2584">
        <w:t xml:space="preserve">, only those years in the historical study period are used in which the </w:t>
      </w:r>
      <w:r w:rsidRPr="004501C3">
        <w:rPr>
          <w:i/>
        </w:rPr>
        <w:t>resource</w:t>
      </w:r>
      <w:r w:rsidRPr="004E2584">
        <w:t xml:space="preserve"> had fundamental attributes that are consistent with the current attributes of the </w:t>
      </w:r>
      <w:r w:rsidRPr="004501C3">
        <w:rPr>
          <w:i/>
        </w:rPr>
        <w:t>resource</w:t>
      </w:r>
      <w:r w:rsidRPr="004E2584">
        <w:t xml:space="preserve">. The EOH should also be calculated for the last year of operation (the current operating period). </w:t>
      </w:r>
    </w:p>
    <w:p w14:paraId="60B65545" w14:textId="77777777" w:rsidR="00C9744B" w:rsidRPr="004E2584" w:rsidRDefault="00C9744B" w:rsidP="00C9744B">
      <w:r w:rsidRPr="004E2584">
        <w:t>The ratio of the EOH from the historical study period to the EOH from the current operating period is the correction factor. The correction factor is used to index eligible maintenance costs from all maintenance cost categories (major maintenance, scheduled maintenance and unscheduled maintenance).</w:t>
      </w:r>
    </w:p>
    <w:p w14:paraId="20E14C6E" w14:textId="77777777" w:rsidR="005D58D4" w:rsidRDefault="00C9744B" w:rsidP="005D58D4">
      <w:r w:rsidRPr="004E2584">
        <w:t>The value of EOH for a given year is calculated using the following equation:</w:t>
      </w:r>
    </w:p>
    <w:p w14:paraId="1352A4D1" w14:textId="47794481" w:rsidR="00BC676A" w:rsidRPr="004E2584" w:rsidRDefault="00BC676A" w:rsidP="00BC676A">
      <w:pPr>
        <w:pStyle w:val="Figure"/>
      </w:pPr>
      <w:r w:rsidRPr="00BC676A">
        <w:rPr>
          <w:color w:val="2B579A"/>
          <w:shd w:val="clear" w:color="auto" w:fill="E6E6E6"/>
          <w:lang w:eastAsia="en-CA"/>
        </w:rPr>
        <w:drawing>
          <wp:inline distT="0" distB="0" distL="0" distR="0" wp14:anchorId="1245D5F8" wp14:editId="0C12A440">
            <wp:extent cx="5867400" cy="526562"/>
            <wp:effectExtent l="0" t="0" r="0" b="6985"/>
            <wp:docPr id="234" name="Picture 234" descr="This formula depicts the equivalent operating hour calculation using the hours of operation, number of start/stops and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77186" cy="527440"/>
                    </a:xfrm>
                    <a:prstGeom prst="rect">
                      <a:avLst/>
                    </a:prstGeom>
                  </pic:spPr>
                </pic:pic>
              </a:graphicData>
            </a:graphic>
          </wp:inline>
        </w:drawing>
      </w:r>
    </w:p>
    <w:p w14:paraId="04DEFFB3" w14:textId="77777777" w:rsidR="00C9744B" w:rsidRPr="004E2584" w:rsidRDefault="00C9744B" w:rsidP="00C3126F">
      <w:pPr>
        <w:keepNext/>
      </w:pPr>
      <w:r w:rsidRPr="004E2584">
        <w:t>Where:</w:t>
      </w:r>
    </w:p>
    <w:p w14:paraId="7A042B4C" w14:textId="77777777" w:rsidR="00C9744B" w:rsidRPr="004E2584" w:rsidRDefault="00C9744B" w:rsidP="005A4C61">
      <w:pPr>
        <w:pStyle w:val="ListBullet0"/>
      </w:pPr>
      <w:r w:rsidRPr="004E2584">
        <w:rPr>
          <w:bCs/>
        </w:rPr>
        <w:t xml:space="preserve">hours of operation </w:t>
      </w:r>
      <w:r w:rsidRPr="004E2584">
        <w:t>are the total number of hours the unit is used for generating electricity;</w:t>
      </w:r>
    </w:p>
    <w:p w14:paraId="0CFE086F" w14:textId="77777777" w:rsidR="00C9744B" w:rsidRPr="004E2584" w:rsidRDefault="00C9744B" w:rsidP="005A4C61">
      <w:pPr>
        <w:pStyle w:val="ListBullet0"/>
      </w:pPr>
      <w:r w:rsidRPr="004E2584">
        <w:rPr>
          <w:bCs/>
        </w:rPr>
        <w:t xml:space="preserve"># of start/stops </w:t>
      </w:r>
      <w:r w:rsidRPr="004E2584">
        <w:t>are the total number of start/stop cycles of the unit; and</w:t>
      </w:r>
    </w:p>
    <w:p w14:paraId="08964DB0" w14:textId="77777777" w:rsidR="00C9744B" w:rsidRPr="004E2584" w:rsidRDefault="00C9744B" w:rsidP="005A4C61">
      <w:pPr>
        <w:pStyle w:val="ListBullet0"/>
      </w:pPr>
      <w:r w:rsidRPr="004E2584">
        <w:rPr>
          <w:bCs/>
        </w:rPr>
        <w:t xml:space="preserve">start/stop equivalent hours </w:t>
      </w:r>
      <w:r w:rsidRPr="004E2584">
        <w:t xml:space="preserve">are the number of hours of operation associated with each start/stop. </w:t>
      </w:r>
      <w:r w:rsidR="00491EF6">
        <w:t xml:space="preserve">A </w:t>
      </w:r>
      <w:r w:rsidR="00491EF6" w:rsidRPr="00491EF6">
        <w:rPr>
          <w:i/>
        </w:rPr>
        <w:t>m</w:t>
      </w:r>
      <w:r w:rsidRPr="00491EF6">
        <w:rPr>
          <w:i/>
        </w:rPr>
        <w:t>arket</w:t>
      </w:r>
      <w:r w:rsidRPr="004A22B3">
        <w:rPr>
          <w:i/>
        </w:rPr>
        <w:t xml:space="preserve"> participant</w:t>
      </w:r>
      <w:r w:rsidRPr="004E2584">
        <w:t xml:space="preserve"> </w:t>
      </w:r>
      <w:r w:rsidR="001070F0">
        <w:t>must</w:t>
      </w:r>
      <w:r w:rsidRPr="004E2584">
        <w:t xml:space="preserve"> state their assumptions and </w:t>
      </w:r>
      <w:r w:rsidR="00696C67">
        <w:t>submit</w:t>
      </w:r>
      <w:r w:rsidRPr="004E2584">
        <w:t xml:space="preserve"> supporting </w:t>
      </w:r>
      <w:r w:rsidR="001070F0">
        <w:t>documentation</w:t>
      </w:r>
      <w:r w:rsidRPr="004E2584">
        <w:t xml:space="preserve"> for this value, which may include research studies in determining EOH start/stop hours.</w:t>
      </w:r>
    </w:p>
    <w:p w14:paraId="092F17BB" w14:textId="0F9DB9F6" w:rsidR="00C9744B" w:rsidRPr="004E2584" w:rsidRDefault="00C9744B" w:rsidP="00581EF2">
      <w:pPr>
        <w:keepNext/>
      </w:pPr>
      <w:r w:rsidRPr="004E2584">
        <w:lastRenderedPageBreak/>
        <w:t>The following case study illustrates example calc</w:t>
      </w:r>
      <w:r w:rsidR="005D58D4">
        <w:t>ulations for the EOH multiplier.</w:t>
      </w:r>
    </w:p>
    <w:p w14:paraId="6EAE1CA6" w14:textId="724A60B3" w:rsidR="00C9744B" w:rsidRPr="004E2584" w:rsidRDefault="008646B3" w:rsidP="00C9744B">
      <w:pPr>
        <w:pStyle w:val="TableCaption"/>
      </w:pPr>
      <w:bookmarkStart w:id="1014" w:name="_Toc180348629"/>
      <w:bookmarkStart w:id="1015" w:name="_Toc63095542"/>
      <w:bookmarkStart w:id="1016" w:name="_Toc78621090"/>
      <w:bookmarkStart w:id="1017" w:name="_Toc78959656"/>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3</w:t>
      </w:r>
      <w:r>
        <w:fldChar w:fldCharType="end"/>
      </w:r>
      <w:r w:rsidR="00C9744B" w:rsidRPr="004E2584">
        <w:t xml:space="preserve">: </w:t>
      </w:r>
      <w:r w:rsidR="00204EA0">
        <w:t xml:space="preserve">Example of </w:t>
      </w:r>
      <w:r w:rsidR="00C9744B" w:rsidRPr="004E2584">
        <w:t>EOH Methodology Illustrative</w:t>
      </w:r>
      <w:bookmarkEnd w:id="1014"/>
      <w:r w:rsidR="00C9744B" w:rsidRPr="004E2584">
        <w:t xml:space="preserve"> </w:t>
      </w:r>
      <w:bookmarkEnd w:id="1015"/>
      <w:bookmarkEnd w:id="1016"/>
      <w:bookmarkEnd w:id="1017"/>
    </w:p>
    <w:tbl>
      <w:tblPr>
        <w:tblStyle w:val="TableGrid"/>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1"/>
        <w:gridCol w:w="2751"/>
        <w:gridCol w:w="2751"/>
      </w:tblGrid>
      <w:tr w:rsidR="00C9744B" w:rsidRPr="004E2584" w14:paraId="7965C228" w14:textId="77777777" w:rsidTr="00B70B05">
        <w:trPr>
          <w:tblHeader/>
        </w:trPr>
        <w:tc>
          <w:tcPr>
            <w:tcW w:w="2751" w:type="dxa"/>
            <w:tcBorders>
              <w:top w:val="single" w:sz="12" w:space="0" w:color="auto"/>
              <w:left w:val="single" w:sz="12" w:space="0" w:color="auto"/>
              <w:bottom w:val="single" w:sz="6" w:space="0" w:color="auto"/>
              <w:right w:val="single" w:sz="6" w:space="0" w:color="auto"/>
            </w:tcBorders>
            <w:shd w:val="clear" w:color="auto" w:fill="8CD2F4" w:themeFill="accent3"/>
            <w:hideMark/>
          </w:tcPr>
          <w:p w14:paraId="288E0398" w14:textId="77777777" w:rsidR="00C9744B" w:rsidRPr="004E2584" w:rsidRDefault="00C9744B" w:rsidP="002A0139">
            <w:pPr>
              <w:pStyle w:val="TableText"/>
              <w:rPr>
                <w:b/>
              </w:rPr>
            </w:pPr>
            <w:r w:rsidRPr="004E2584">
              <w:rPr>
                <w:b/>
              </w:rPr>
              <w:t>Parameter</w:t>
            </w:r>
          </w:p>
        </w:tc>
        <w:tc>
          <w:tcPr>
            <w:tcW w:w="2751" w:type="dxa"/>
            <w:tcBorders>
              <w:top w:val="single" w:sz="12" w:space="0" w:color="auto"/>
              <w:left w:val="single" w:sz="6" w:space="0" w:color="auto"/>
              <w:bottom w:val="single" w:sz="6" w:space="0" w:color="auto"/>
              <w:right w:val="single" w:sz="6" w:space="0" w:color="auto"/>
            </w:tcBorders>
            <w:shd w:val="clear" w:color="auto" w:fill="8CD2F4" w:themeFill="accent3"/>
            <w:hideMark/>
          </w:tcPr>
          <w:p w14:paraId="6B2C9849" w14:textId="77777777" w:rsidR="00C9744B" w:rsidRPr="004E2584" w:rsidRDefault="00C9744B" w:rsidP="002A0139">
            <w:pPr>
              <w:pStyle w:val="TableText"/>
              <w:rPr>
                <w:b/>
              </w:rPr>
            </w:pPr>
            <w:r w:rsidRPr="004E2584">
              <w:rPr>
                <w:b/>
              </w:rPr>
              <w:t>Historical Annual Operation (last 5 years)</w:t>
            </w:r>
          </w:p>
        </w:tc>
        <w:tc>
          <w:tcPr>
            <w:tcW w:w="2751" w:type="dxa"/>
            <w:tcBorders>
              <w:top w:val="single" w:sz="12" w:space="0" w:color="auto"/>
              <w:left w:val="single" w:sz="6" w:space="0" w:color="auto"/>
              <w:bottom w:val="single" w:sz="6" w:space="0" w:color="auto"/>
              <w:right w:val="single" w:sz="12" w:space="0" w:color="auto"/>
            </w:tcBorders>
            <w:shd w:val="clear" w:color="auto" w:fill="8CD2F4" w:themeFill="accent3"/>
            <w:hideMark/>
          </w:tcPr>
          <w:p w14:paraId="28DB1FF5" w14:textId="77777777" w:rsidR="00C9744B" w:rsidRPr="004E2584" w:rsidRDefault="00C9744B" w:rsidP="002A0139">
            <w:pPr>
              <w:pStyle w:val="TableText"/>
              <w:rPr>
                <w:b/>
              </w:rPr>
            </w:pPr>
            <w:r w:rsidRPr="004E2584">
              <w:rPr>
                <w:b/>
              </w:rPr>
              <w:t>Current Operating Period (last year)</w:t>
            </w:r>
          </w:p>
        </w:tc>
      </w:tr>
      <w:tr w:rsidR="00C9744B" w:rsidRPr="004E2584" w14:paraId="1BF872E4"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4FD675A9" w14:textId="77777777" w:rsidR="00C9744B" w:rsidRPr="004E2584" w:rsidRDefault="00C9744B" w:rsidP="00581EF2">
            <w:pPr>
              <w:pStyle w:val="TableText"/>
              <w:keepNext/>
            </w:pPr>
            <w:r w:rsidRPr="004E2584">
              <w:t>Hours of operation</w:t>
            </w:r>
          </w:p>
        </w:tc>
        <w:tc>
          <w:tcPr>
            <w:tcW w:w="2751" w:type="dxa"/>
            <w:tcBorders>
              <w:top w:val="single" w:sz="6" w:space="0" w:color="auto"/>
              <w:left w:val="single" w:sz="6" w:space="0" w:color="auto"/>
              <w:bottom w:val="single" w:sz="6" w:space="0" w:color="auto"/>
              <w:right w:val="single" w:sz="6" w:space="0" w:color="auto"/>
            </w:tcBorders>
            <w:hideMark/>
          </w:tcPr>
          <w:p w14:paraId="716CBB6B" w14:textId="77777777" w:rsidR="00C9744B" w:rsidRPr="004E2584" w:rsidRDefault="00C9744B" w:rsidP="002A0139">
            <w:pPr>
              <w:pStyle w:val="TableText"/>
            </w:pPr>
            <w:r w:rsidRPr="004E2584">
              <w:t>5000 h</w:t>
            </w:r>
          </w:p>
        </w:tc>
        <w:tc>
          <w:tcPr>
            <w:tcW w:w="2751" w:type="dxa"/>
            <w:tcBorders>
              <w:top w:val="single" w:sz="6" w:space="0" w:color="auto"/>
              <w:left w:val="single" w:sz="6" w:space="0" w:color="auto"/>
              <w:bottom w:val="single" w:sz="6" w:space="0" w:color="auto"/>
              <w:right w:val="single" w:sz="12" w:space="0" w:color="auto"/>
            </w:tcBorders>
            <w:hideMark/>
          </w:tcPr>
          <w:p w14:paraId="735EEEB4" w14:textId="77777777" w:rsidR="00C9744B" w:rsidRPr="004E2584" w:rsidRDefault="00C9744B" w:rsidP="002A0139">
            <w:pPr>
              <w:pStyle w:val="TableText"/>
            </w:pPr>
            <w:r w:rsidRPr="004E2584">
              <w:t>5000 h</w:t>
            </w:r>
          </w:p>
        </w:tc>
      </w:tr>
      <w:tr w:rsidR="00C9744B" w:rsidRPr="004E2584" w14:paraId="10FEE63C"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255C6647" w14:textId="77777777" w:rsidR="00C9744B" w:rsidRPr="004E2584" w:rsidRDefault="00C9744B" w:rsidP="00581EF2">
            <w:pPr>
              <w:pStyle w:val="TableText"/>
              <w:keepNext/>
            </w:pPr>
            <w:r w:rsidRPr="004E2584">
              <w:t># of start/stops</w:t>
            </w:r>
          </w:p>
        </w:tc>
        <w:tc>
          <w:tcPr>
            <w:tcW w:w="2751" w:type="dxa"/>
            <w:tcBorders>
              <w:top w:val="single" w:sz="6" w:space="0" w:color="auto"/>
              <w:left w:val="single" w:sz="6" w:space="0" w:color="auto"/>
              <w:bottom w:val="single" w:sz="6" w:space="0" w:color="auto"/>
              <w:right w:val="single" w:sz="6" w:space="0" w:color="auto"/>
            </w:tcBorders>
            <w:hideMark/>
          </w:tcPr>
          <w:p w14:paraId="64CC7647" w14:textId="77777777" w:rsidR="00C9744B" w:rsidRPr="004E2584" w:rsidRDefault="00C9744B" w:rsidP="002A0139">
            <w:pPr>
              <w:pStyle w:val="TableText"/>
            </w:pPr>
            <w:r w:rsidRPr="004E2584">
              <w:t>100</w:t>
            </w:r>
          </w:p>
        </w:tc>
        <w:tc>
          <w:tcPr>
            <w:tcW w:w="2751" w:type="dxa"/>
            <w:tcBorders>
              <w:top w:val="single" w:sz="6" w:space="0" w:color="auto"/>
              <w:left w:val="single" w:sz="6" w:space="0" w:color="auto"/>
              <w:bottom w:val="single" w:sz="6" w:space="0" w:color="auto"/>
              <w:right w:val="single" w:sz="12" w:space="0" w:color="auto"/>
            </w:tcBorders>
            <w:hideMark/>
          </w:tcPr>
          <w:p w14:paraId="12E25C62" w14:textId="77777777" w:rsidR="00C9744B" w:rsidRPr="004E2584" w:rsidRDefault="00C9744B" w:rsidP="002A0139">
            <w:pPr>
              <w:pStyle w:val="TableText"/>
            </w:pPr>
            <w:r w:rsidRPr="004E2584">
              <w:t>300</w:t>
            </w:r>
          </w:p>
        </w:tc>
      </w:tr>
      <w:tr w:rsidR="00C9744B" w:rsidRPr="004E2584" w14:paraId="52505F0B"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1DD33BFA" w14:textId="77777777" w:rsidR="00C9744B" w:rsidRPr="004E2584" w:rsidRDefault="00C9744B" w:rsidP="00581EF2">
            <w:pPr>
              <w:pStyle w:val="TableText"/>
              <w:keepNext/>
            </w:pPr>
            <w:r w:rsidRPr="004E2584">
              <w:t>Start/stop equivalent hours</w:t>
            </w:r>
          </w:p>
        </w:tc>
        <w:tc>
          <w:tcPr>
            <w:tcW w:w="2751" w:type="dxa"/>
            <w:tcBorders>
              <w:top w:val="single" w:sz="6" w:space="0" w:color="auto"/>
              <w:left w:val="single" w:sz="6" w:space="0" w:color="auto"/>
              <w:bottom w:val="single" w:sz="6" w:space="0" w:color="auto"/>
              <w:right w:val="single" w:sz="6" w:space="0" w:color="auto"/>
            </w:tcBorders>
            <w:hideMark/>
          </w:tcPr>
          <w:p w14:paraId="4BB0B7CB" w14:textId="77777777" w:rsidR="00C9744B" w:rsidRPr="004E2584" w:rsidRDefault="00C9744B" w:rsidP="002A0139">
            <w:pPr>
              <w:pStyle w:val="TableText"/>
            </w:pPr>
            <w:r w:rsidRPr="004E2584">
              <w:t>5 hours per start/stop</w:t>
            </w:r>
          </w:p>
        </w:tc>
        <w:tc>
          <w:tcPr>
            <w:tcW w:w="2751" w:type="dxa"/>
            <w:tcBorders>
              <w:top w:val="single" w:sz="6" w:space="0" w:color="auto"/>
              <w:left w:val="single" w:sz="6" w:space="0" w:color="auto"/>
              <w:bottom w:val="single" w:sz="6" w:space="0" w:color="auto"/>
              <w:right w:val="single" w:sz="12" w:space="0" w:color="auto"/>
            </w:tcBorders>
            <w:hideMark/>
          </w:tcPr>
          <w:p w14:paraId="5587B5A5" w14:textId="77777777" w:rsidR="00C9744B" w:rsidRPr="004E2584" w:rsidRDefault="00C9744B" w:rsidP="002A0139">
            <w:pPr>
              <w:pStyle w:val="TableText"/>
            </w:pPr>
            <w:r w:rsidRPr="004E2584">
              <w:t>5 hours per start/stop</w:t>
            </w:r>
          </w:p>
        </w:tc>
      </w:tr>
    </w:tbl>
    <w:p w14:paraId="726570EC" w14:textId="77777777" w:rsidR="00C9744B" w:rsidRPr="004E2584" w:rsidRDefault="00C9744B" w:rsidP="00C9744B">
      <w:r w:rsidRPr="004E2584">
        <w:t>Historical EOH is calculated as:</w:t>
      </w:r>
    </w:p>
    <w:p w14:paraId="086EAC57" w14:textId="41DA4330" w:rsidR="00BC676A" w:rsidRPr="004E2584" w:rsidRDefault="00BC676A" w:rsidP="00BC676A">
      <w:pPr>
        <w:pStyle w:val="Figure"/>
        <w:jc w:val="center"/>
      </w:pPr>
      <w:r w:rsidRPr="00BC676A">
        <w:rPr>
          <w:color w:val="2B579A"/>
          <w:shd w:val="clear" w:color="auto" w:fill="E6E6E6"/>
          <w:lang w:eastAsia="en-CA"/>
        </w:rPr>
        <w:drawing>
          <wp:inline distT="0" distB="0" distL="0" distR="0" wp14:anchorId="6D505ED4" wp14:editId="69E8D58F">
            <wp:extent cx="4429743" cy="400106"/>
            <wp:effectExtent l="0" t="0" r="0" b="0"/>
            <wp:docPr id="235" name="Picture 235" descr="This is a numeric example to calculate the historical equivalent operating hours. The historiacl hours of operation is added to the product of the historical number of starts-stops and the historical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29743" cy="400106"/>
                    </a:xfrm>
                    <a:prstGeom prst="rect">
                      <a:avLst/>
                    </a:prstGeom>
                  </pic:spPr>
                </pic:pic>
              </a:graphicData>
            </a:graphic>
          </wp:inline>
        </w:drawing>
      </w:r>
    </w:p>
    <w:p w14:paraId="47C05373" w14:textId="77777777" w:rsidR="00C9744B" w:rsidRPr="004E2584" w:rsidRDefault="00C9744B" w:rsidP="00BC676A">
      <w:pPr>
        <w:keepNext/>
      </w:pPr>
      <w:r w:rsidRPr="004E2584">
        <w:t>And current operating regime EOH is calculated as:</w:t>
      </w:r>
    </w:p>
    <w:p w14:paraId="6796D4E9" w14:textId="3CDA7DD9" w:rsidR="00BC676A" w:rsidRPr="004E2584" w:rsidRDefault="00BC676A" w:rsidP="00BC676A">
      <w:pPr>
        <w:pStyle w:val="Figure"/>
        <w:jc w:val="center"/>
      </w:pPr>
      <w:r w:rsidRPr="00BC676A">
        <w:rPr>
          <w:color w:val="2B579A"/>
          <w:shd w:val="clear" w:color="auto" w:fill="E6E6E6"/>
          <w:lang w:eastAsia="en-CA"/>
        </w:rPr>
        <w:drawing>
          <wp:inline distT="0" distB="0" distL="0" distR="0" wp14:anchorId="251ABE62" wp14:editId="135F8E28">
            <wp:extent cx="4486901" cy="323895"/>
            <wp:effectExtent l="0" t="0" r="9525" b="0"/>
            <wp:docPr id="236" name="Picture 236" descr="This is a numeric example to calculate the current regime equivalent operating hours. The current hours of operation is added to the product of the current number of starts-stops and the current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86901" cy="323895"/>
                    </a:xfrm>
                    <a:prstGeom prst="rect">
                      <a:avLst/>
                    </a:prstGeom>
                  </pic:spPr>
                </pic:pic>
              </a:graphicData>
            </a:graphic>
          </wp:inline>
        </w:drawing>
      </w:r>
    </w:p>
    <w:p w14:paraId="27FAA549" w14:textId="77777777" w:rsidR="00C9744B" w:rsidRPr="004E2584" w:rsidRDefault="00C9744B" w:rsidP="00C9744B">
      <w:r w:rsidRPr="004E2584">
        <w:t xml:space="preserve">Therefore, the appropriate correction factor is calculated as: </w:t>
      </w:r>
    </w:p>
    <w:p w14:paraId="55A3BA62" w14:textId="77777777" w:rsidR="00C9744B" w:rsidRPr="004E2584" w:rsidRDefault="00C9744B" w:rsidP="006F55B3">
      <w:pPr>
        <w:jc w:val="center"/>
      </w:pPr>
      <w:r w:rsidRPr="004E2584">
        <w:t>6,500/5,500 = 1.18</w:t>
      </w:r>
    </w:p>
    <w:p w14:paraId="05322BC7" w14:textId="6AA9D7A1" w:rsidR="00C9744B" w:rsidRPr="004E2584" w:rsidRDefault="00E73B14" w:rsidP="00D64E75">
      <w:pPr>
        <w:pStyle w:val="Heading4"/>
      </w:pPr>
      <w:r>
        <w:t>Operating R</w:t>
      </w:r>
      <w:r w:rsidR="00CE0467" w:rsidRPr="00CE0467">
        <w:t xml:space="preserve">eserve </w:t>
      </w:r>
      <w:r>
        <w:t>O</w:t>
      </w:r>
      <w:r w:rsidR="00CE0467" w:rsidRPr="00CE0467">
        <w:t>ffer</w:t>
      </w:r>
      <w:r w:rsidR="007227B4">
        <w:t xml:space="preserve"> </w:t>
      </w:r>
      <w:r w:rsidR="00CE0467" w:rsidRPr="00CE0467">
        <w:t xml:space="preserve">Reference </w:t>
      </w:r>
      <w:r>
        <w:t>L</w:t>
      </w:r>
      <w:r w:rsidR="00CE0467" w:rsidRPr="00CE0467">
        <w:t>evels</w:t>
      </w:r>
    </w:p>
    <w:p w14:paraId="07030204" w14:textId="0F7743C7" w:rsidR="00576F8D" w:rsidRDefault="00CE0467" w:rsidP="00A93539">
      <w:r w:rsidRPr="00CE0467">
        <w:rPr>
          <w:i/>
        </w:rPr>
        <w:t>Operating reserve offer</w:t>
      </w:r>
      <w:r w:rsidR="00A93539">
        <w:rPr>
          <w:i/>
        </w:rPr>
        <w:t xml:space="preserve"> </w:t>
      </w:r>
      <w:r w:rsidRPr="00CE0467">
        <w:rPr>
          <w:i/>
        </w:rPr>
        <w:t>reference levels</w:t>
      </w:r>
      <w:r w:rsidR="00A93539" w:rsidRPr="004E2584">
        <w:t xml:space="preserve"> are </w:t>
      </w:r>
      <w:r w:rsidR="00E15D1E">
        <w:t>determined</w:t>
      </w:r>
      <w:r w:rsidR="00E15D1E" w:rsidRPr="004E2584">
        <w:t> </w:t>
      </w:r>
      <w:r w:rsidR="00A93539" w:rsidRPr="004E2584">
        <w:t>based on incremental</w:t>
      </w:r>
      <w:r w:rsidR="00402DD3">
        <w:t xml:space="preserve"> costs </w:t>
      </w:r>
      <w:r w:rsidR="00A93539" w:rsidRPr="004E2584">
        <w:t xml:space="preserve">incurred by the </w:t>
      </w:r>
      <w:r w:rsidR="00A93539" w:rsidRPr="004E2584">
        <w:rPr>
          <w:i/>
        </w:rPr>
        <w:t>resource</w:t>
      </w:r>
      <w:r w:rsidR="00A93539" w:rsidRPr="004E2584">
        <w:t xml:space="preserve"> to make the </w:t>
      </w:r>
      <w:r w:rsidR="00A93539" w:rsidRPr="004E2584">
        <w:rPr>
          <w:i/>
        </w:rPr>
        <w:t>operating reserve</w:t>
      </w:r>
      <w:r w:rsidR="00A93539" w:rsidRPr="004E2584">
        <w:t xml:space="preserve"> capability available.</w:t>
      </w:r>
      <w:r w:rsidR="00E15D1E">
        <w:t xml:space="preserve"> </w:t>
      </w:r>
    </w:p>
    <w:p w14:paraId="6710C9C3" w14:textId="761972E2" w:rsidR="00576F8D" w:rsidRPr="004E2584" w:rsidRDefault="000F0E7E" w:rsidP="00D64E75">
      <w:pPr>
        <w:pStyle w:val="Heading5"/>
      </w:pPr>
      <w:r>
        <w:t xml:space="preserve">Synchronized Ten-Minute </w:t>
      </w:r>
      <w:r w:rsidR="004B4459">
        <w:t>Operating Reserve Offer Reference Levels</w:t>
      </w:r>
    </w:p>
    <w:p w14:paraId="1EA8F924" w14:textId="01266ADD" w:rsidR="004B4459" w:rsidRPr="004E2584" w:rsidRDefault="004B4459" w:rsidP="00D64E75">
      <w:pPr>
        <w:pStyle w:val="Heading5"/>
        <w:numPr>
          <w:ilvl w:val="0"/>
          <w:numId w:val="0"/>
        </w:numPr>
      </w:pPr>
      <w:r>
        <w:t xml:space="preserve">Costs Associated with Condense Mode to Support Provision of </w:t>
      </w:r>
      <w:r w:rsidR="000F0E7E">
        <w:t>Synchronized Ten</w:t>
      </w:r>
      <w:r>
        <w:t>-</w:t>
      </w:r>
      <w:r w:rsidR="00491E6C">
        <w:t>M</w:t>
      </w:r>
      <w:r>
        <w:t>inute Operating Reserve</w:t>
      </w:r>
    </w:p>
    <w:p w14:paraId="262711AD" w14:textId="4A9707D4" w:rsidR="004B4459" w:rsidRDefault="003D483C" w:rsidP="005C397A">
      <w:pPr>
        <w:spacing w:before="0" w:after="160" w:line="259" w:lineRule="auto"/>
        <w:rPr>
          <w:lang w:val="en-US"/>
        </w:rPr>
      </w:pPr>
      <w:r w:rsidRPr="005C397A">
        <w:rPr>
          <w:i/>
          <w:lang w:val="en-US"/>
        </w:rPr>
        <w:t>Market participants</w:t>
      </w:r>
      <w:r w:rsidRPr="005C397A">
        <w:rPr>
          <w:lang w:val="en-US"/>
        </w:rPr>
        <w:t xml:space="preserve"> relying on condense mode costs to establish a </w:t>
      </w:r>
      <w:r w:rsidR="000F0E7E">
        <w:rPr>
          <w:lang w:val="en-US"/>
        </w:rPr>
        <w:t xml:space="preserve">synchronized </w:t>
      </w:r>
      <w:r w:rsidR="000F0E7E" w:rsidRPr="005C397A">
        <w:rPr>
          <w:i/>
          <w:lang w:val="en-US"/>
        </w:rPr>
        <w:t>ten-minute</w:t>
      </w:r>
      <w:r w:rsidR="000F0E7E">
        <w:rPr>
          <w:lang w:val="en-US"/>
        </w:rPr>
        <w:t xml:space="preserve"> </w:t>
      </w:r>
      <w:r w:rsidRPr="005C397A">
        <w:rPr>
          <w:i/>
          <w:lang w:val="en-US"/>
        </w:rPr>
        <w:t>operating reserve offer reference level</w:t>
      </w:r>
      <w:r w:rsidRPr="005C397A">
        <w:rPr>
          <w:lang w:val="en-US"/>
        </w:rPr>
        <w:t xml:space="preserve"> must provide supporting documentation that shows the presence of the condenser at the </w:t>
      </w:r>
      <w:r w:rsidRPr="005C397A">
        <w:rPr>
          <w:i/>
          <w:lang w:val="en-US"/>
        </w:rPr>
        <w:t>resource</w:t>
      </w:r>
      <w:r w:rsidRPr="005C397A">
        <w:rPr>
          <w:lang w:val="en-US"/>
        </w:rPr>
        <w:t xml:space="preserve">. These supporting documents must also show unit rating tables for the </w:t>
      </w:r>
      <w:r w:rsidRPr="005C397A">
        <w:rPr>
          <w:i/>
          <w:lang w:val="en-US"/>
        </w:rPr>
        <w:t>resource</w:t>
      </w:r>
      <w:r w:rsidRPr="005C397A">
        <w:rPr>
          <w:lang w:val="en-US"/>
        </w:rPr>
        <w:t xml:space="preserve"> detailing </w:t>
      </w:r>
      <w:r w:rsidR="005714B1">
        <w:rPr>
          <w:lang w:val="en-US"/>
        </w:rPr>
        <w:t xml:space="preserve">the </w:t>
      </w:r>
      <w:r w:rsidRPr="005C397A">
        <w:rPr>
          <w:lang w:val="en-US"/>
        </w:rPr>
        <w:t xml:space="preserve">condense mode operation and drawdown levels. </w:t>
      </w:r>
    </w:p>
    <w:p w14:paraId="11A8BA1D" w14:textId="1F143F5D" w:rsidR="00F45E95" w:rsidRDefault="004B4459" w:rsidP="005C397A">
      <w:pPr>
        <w:spacing w:before="0" w:after="160" w:line="259" w:lineRule="auto"/>
        <w:rPr>
          <w:lang w:val="en-US"/>
        </w:rPr>
      </w:pPr>
      <w:r>
        <w:rPr>
          <w:lang w:val="en-US"/>
        </w:rPr>
        <w:t>The components of condense</w:t>
      </w:r>
      <w:r w:rsidR="005714B1">
        <w:rPr>
          <w:lang w:val="en-US"/>
        </w:rPr>
        <w:t>r</w:t>
      </w:r>
      <w:r>
        <w:rPr>
          <w:lang w:val="en-US"/>
        </w:rPr>
        <w:t xml:space="preserve"> costs apart from the </w:t>
      </w:r>
      <w:r w:rsidRPr="005C397A">
        <w:rPr>
          <w:i/>
          <w:lang w:val="en-US"/>
        </w:rPr>
        <w:t>IESO</w:t>
      </w:r>
      <w:r>
        <w:rPr>
          <w:lang w:val="en-US"/>
        </w:rPr>
        <w:t xml:space="preserve"> annual escalation are registered values that are fixed. The </w:t>
      </w:r>
      <w:r w:rsidRPr="00E4716E">
        <w:rPr>
          <w:i/>
          <w:lang w:val="en-US"/>
        </w:rPr>
        <w:t>IESO</w:t>
      </w:r>
      <w:r>
        <w:rPr>
          <w:lang w:val="en-US"/>
        </w:rPr>
        <w:t xml:space="preserve"> annual escalation is determined dynamically by the </w:t>
      </w:r>
      <w:r w:rsidRPr="00E4716E">
        <w:rPr>
          <w:i/>
          <w:lang w:val="en-US"/>
        </w:rPr>
        <w:t>IESO</w:t>
      </w:r>
      <w:r>
        <w:rPr>
          <w:lang w:val="en-US"/>
        </w:rPr>
        <w:t xml:space="preserve"> as part of calculating </w:t>
      </w:r>
      <w:r w:rsidRPr="00E4716E">
        <w:rPr>
          <w:i/>
          <w:lang w:val="en-US"/>
        </w:rPr>
        <w:t>reference level values</w:t>
      </w:r>
      <w:r>
        <w:rPr>
          <w:lang w:val="en-US"/>
        </w:rPr>
        <w:t xml:space="preserve"> for a </w:t>
      </w:r>
      <w:r w:rsidRPr="00E4716E">
        <w:rPr>
          <w:i/>
          <w:lang w:val="en-US"/>
        </w:rPr>
        <w:t>resource</w:t>
      </w:r>
      <w:r>
        <w:rPr>
          <w:lang w:val="en-US"/>
        </w:rPr>
        <w:t xml:space="preserve"> and a </w:t>
      </w:r>
      <w:r w:rsidRPr="00E4716E">
        <w:rPr>
          <w:i/>
          <w:lang w:val="en-US"/>
        </w:rPr>
        <w:t>dispatch da</w:t>
      </w:r>
      <w:r w:rsidR="00274CAE" w:rsidRPr="00E4716E">
        <w:rPr>
          <w:i/>
          <w:lang w:val="en-US"/>
        </w:rPr>
        <w:t>y</w:t>
      </w:r>
      <w:r>
        <w:rPr>
          <w:lang w:val="en-US"/>
        </w:rPr>
        <w:t>.</w:t>
      </w:r>
    </w:p>
    <w:p w14:paraId="2A73D908" w14:textId="66CF831D" w:rsidR="00F45E95" w:rsidRDefault="003D483C" w:rsidP="005C397A">
      <w:pPr>
        <w:spacing w:before="0" w:after="160" w:line="259" w:lineRule="auto"/>
        <w:rPr>
          <w:lang w:val="en-US"/>
        </w:rPr>
      </w:pPr>
      <w:r w:rsidRPr="00E4716E">
        <w:rPr>
          <w:lang w:val="en-US"/>
        </w:rPr>
        <w:t xml:space="preserve">The </w:t>
      </w:r>
      <w:r w:rsidR="004B4459">
        <w:rPr>
          <w:lang w:val="en-US"/>
        </w:rPr>
        <w:t>condense</w:t>
      </w:r>
      <w:r w:rsidR="005714B1">
        <w:rPr>
          <w:lang w:val="en-US"/>
        </w:rPr>
        <w:t>r</w:t>
      </w:r>
      <w:r w:rsidR="004B4459">
        <w:rPr>
          <w:lang w:val="en-US"/>
        </w:rPr>
        <w:t xml:space="preserve"> costs</w:t>
      </w:r>
      <w:r w:rsidRPr="00E4716E">
        <w:rPr>
          <w:lang w:val="en-US"/>
        </w:rPr>
        <w:t xml:space="preserve"> </w:t>
      </w:r>
      <w:r w:rsidRPr="00E4716E">
        <w:rPr>
          <w:i/>
          <w:lang w:val="en-US"/>
        </w:rPr>
        <w:t xml:space="preserve">operating reserve reference level </w:t>
      </w:r>
      <w:r w:rsidR="004B4459" w:rsidRPr="00E4716E">
        <w:rPr>
          <w:i/>
          <w:lang w:val="en-US"/>
        </w:rPr>
        <w:t>value</w:t>
      </w:r>
      <w:r w:rsidR="004B4459">
        <w:rPr>
          <w:lang w:val="en-US"/>
        </w:rPr>
        <w:t xml:space="preserve"> component </w:t>
      </w:r>
      <w:r w:rsidRPr="00E4716E">
        <w:rPr>
          <w:lang w:val="en-US"/>
        </w:rPr>
        <w:t xml:space="preserve">is determined using the </w:t>
      </w:r>
      <w:r w:rsidR="000240C5">
        <w:rPr>
          <w:lang w:val="en-US"/>
        </w:rPr>
        <w:t xml:space="preserve">following </w:t>
      </w:r>
      <w:r w:rsidRPr="00E4716E">
        <w:rPr>
          <w:lang w:val="en-US"/>
        </w:rPr>
        <w:t xml:space="preserve">equation: </w:t>
      </w:r>
    </w:p>
    <w:p w14:paraId="19CEF80D" w14:textId="2A428AE7" w:rsidR="00576F8D" w:rsidRDefault="007B334A" w:rsidP="005C397A">
      <w:pPr>
        <w:spacing w:before="0" w:after="160" w:line="259" w:lineRule="auto"/>
        <w:rPr>
          <w:rFonts w:eastAsiaTheme="minorEastAsia"/>
          <w:lang w:val="en-US"/>
        </w:rPr>
      </w:pPr>
      <w:r>
        <w:rPr>
          <w:noProof/>
          <w:color w:val="2B579A"/>
          <w:shd w:val="clear" w:color="auto" w:fill="E6E6E6"/>
          <w:lang w:eastAsia="en-CA"/>
        </w:rPr>
        <w:lastRenderedPageBreak/>
        <w:drawing>
          <wp:inline distT="0" distB="0" distL="0" distR="0" wp14:anchorId="0B065A68" wp14:editId="28C55F28">
            <wp:extent cx="5943600" cy="1591310"/>
            <wp:effectExtent l="0" t="0" r="0" b="8890"/>
            <wp:docPr id="296" name="Picture 296" descr="Condense cost is the condenser energy costs per hour times the withdrawn energy over the schedule MW for the hour times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591310"/>
                    </a:xfrm>
                    <a:prstGeom prst="rect">
                      <a:avLst/>
                    </a:prstGeom>
                  </pic:spPr>
                </pic:pic>
              </a:graphicData>
            </a:graphic>
          </wp:inline>
        </w:drawing>
      </w:r>
      <w:r w:rsidR="00576F8D">
        <w:rPr>
          <w:rFonts w:eastAsiaTheme="minorEastAsia"/>
          <w:lang w:val="en-US"/>
        </w:rPr>
        <w:t xml:space="preserve">Where, </w:t>
      </w:r>
    </w:p>
    <w:p w14:paraId="26C5E02F" w14:textId="46950E4D" w:rsidR="003D483C" w:rsidRPr="00E4716E" w:rsidRDefault="00576F8D" w:rsidP="005C397A">
      <w:pPr>
        <w:spacing w:before="0" w:after="160" w:line="259" w:lineRule="auto"/>
        <w:rPr>
          <w:lang w:val="en-US"/>
        </w:rPr>
      </w:pPr>
      <w:r w:rsidRPr="1BB3D94F">
        <w:rPr>
          <w:rFonts w:eastAsiaTheme="minorEastAsia"/>
          <w:lang w:val="en-US"/>
        </w:rPr>
        <w:t xml:space="preserve">Condenser </w:t>
      </w:r>
      <w:r w:rsidRPr="00E4716E">
        <w:rPr>
          <w:rFonts w:eastAsiaTheme="minorEastAsia"/>
          <w:i/>
          <w:lang w:val="en-US"/>
        </w:rPr>
        <w:t>energy</w:t>
      </w:r>
      <w:r w:rsidRPr="1BB3D94F">
        <w:rPr>
          <w:rFonts w:eastAsiaTheme="minorEastAsia"/>
          <w:lang w:val="en-US"/>
        </w:rPr>
        <w:t xml:space="preserve"> costs </w:t>
      </w:r>
      <w:r w:rsidR="003D483C" w:rsidRPr="00E4716E">
        <w:rPr>
          <w:lang w:val="en-US"/>
        </w:rPr>
        <w:t xml:space="preserve">are the average </w:t>
      </w:r>
      <w:r w:rsidR="003D483C" w:rsidRPr="00E4716E">
        <w:rPr>
          <w:i/>
          <w:lang w:val="en-US"/>
        </w:rPr>
        <w:t>real-time LMPs</w:t>
      </w:r>
      <w:r w:rsidR="003D483C" w:rsidRPr="00E4716E">
        <w:rPr>
          <w:lang w:val="en-US"/>
        </w:rPr>
        <w:t xml:space="preserve"> paid by the resource </w:t>
      </w:r>
      <w:r w:rsidRPr="1BB3D94F">
        <w:rPr>
          <w:lang w:val="en-US"/>
        </w:rPr>
        <w:t xml:space="preserve">over the historical study period </w:t>
      </w:r>
      <w:r w:rsidR="003D483C" w:rsidRPr="00E4716E">
        <w:rPr>
          <w:lang w:val="en-US"/>
        </w:rPr>
        <w:t xml:space="preserve">when the condenser is in operation providing </w:t>
      </w:r>
      <w:r w:rsidR="005714B1">
        <w:rPr>
          <w:lang w:val="en-US"/>
        </w:rPr>
        <w:t xml:space="preserve">synchronized </w:t>
      </w:r>
      <w:r w:rsidR="005714B1" w:rsidRPr="00E4716E">
        <w:rPr>
          <w:i/>
          <w:lang w:val="en-US"/>
        </w:rPr>
        <w:t xml:space="preserve">ten-minute </w:t>
      </w:r>
      <w:r w:rsidR="003D483C" w:rsidRPr="003830DC">
        <w:rPr>
          <w:i/>
          <w:lang w:val="en-US"/>
        </w:rPr>
        <w:t>operating reserve</w:t>
      </w:r>
      <w:r w:rsidR="003D483C">
        <w:t xml:space="preserve"> plus a fixed $/MWh adder for related </w:t>
      </w:r>
      <w:r w:rsidR="003D483C" w:rsidRPr="00E4716E">
        <w:rPr>
          <w:i/>
        </w:rPr>
        <w:t>energy</w:t>
      </w:r>
      <w:r w:rsidR="003D483C">
        <w:t xml:space="preserve"> regulatory charges incurred</w:t>
      </w:r>
      <w:r w:rsidR="003D483C" w:rsidRPr="00092B64">
        <w:rPr>
          <w:lang w:val="en-US"/>
        </w:rPr>
        <w:t xml:space="preserve">. For clarity, global adjustment charges are not eligible to be included as condenser </w:t>
      </w:r>
      <w:r w:rsidR="003D483C" w:rsidRPr="00E4716E">
        <w:rPr>
          <w:i/>
          <w:lang w:val="en-US"/>
        </w:rPr>
        <w:t>energy</w:t>
      </w:r>
      <w:r w:rsidR="003D483C" w:rsidRPr="00E4716E">
        <w:rPr>
          <w:lang w:val="en-US"/>
        </w:rPr>
        <w:t xml:space="preserve"> costs</w:t>
      </w:r>
      <w:r w:rsidR="006263C4">
        <w:rPr>
          <w:lang w:val="en-US"/>
        </w:rPr>
        <w:t>,</w:t>
      </w:r>
      <w:r w:rsidR="003D483C" w:rsidRPr="00E4716E">
        <w:rPr>
          <w:lang w:val="en-US"/>
        </w:rPr>
        <w:t xml:space="preserve"> as these charges are not incurred if the </w:t>
      </w:r>
      <w:r w:rsidR="003D483C" w:rsidRPr="00E4716E">
        <w:rPr>
          <w:i/>
          <w:lang w:val="en-US"/>
        </w:rPr>
        <w:t>resource</w:t>
      </w:r>
      <w:r w:rsidR="003D483C" w:rsidRPr="00E4716E">
        <w:rPr>
          <w:lang w:val="en-US"/>
        </w:rPr>
        <w:t xml:space="preserve"> receives a </w:t>
      </w:r>
      <w:r w:rsidR="00374639">
        <w:rPr>
          <w:lang w:val="en-US"/>
        </w:rPr>
        <w:t xml:space="preserve">synchronized </w:t>
      </w:r>
      <w:r w:rsidR="00374639">
        <w:rPr>
          <w:i/>
          <w:lang w:val="en-US"/>
        </w:rPr>
        <w:t xml:space="preserve">ten-minute </w:t>
      </w:r>
      <w:r w:rsidR="000240C5" w:rsidRPr="00E4716E">
        <w:rPr>
          <w:i/>
          <w:lang w:val="en-US"/>
        </w:rPr>
        <w:t>o</w:t>
      </w:r>
      <w:r w:rsidR="000240C5">
        <w:rPr>
          <w:i/>
          <w:lang w:val="en-US"/>
        </w:rPr>
        <w:t xml:space="preserve">perating reserve </w:t>
      </w:r>
      <w:r w:rsidR="003D483C" w:rsidRPr="00E4716E">
        <w:rPr>
          <w:i/>
          <w:lang w:val="en-US"/>
        </w:rPr>
        <w:t>schedule</w:t>
      </w:r>
      <w:r w:rsidR="003D483C" w:rsidRPr="00E4716E">
        <w:rPr>
          <w:lang w:val="en-US"/>
        </w:rPr>
        <w:t xml:space="preserve">. </w:t>
      </w:r>
    </w:p>
    <w:p w14:paraId="103636D4" w14:textId="5F527F21" w:rsidR="003D483C" w:rsidRPr="003830DC" w:rsidRDefault="003D483C" w:rsidP="00E4716E">
      <w:pPr>
        <w:rPr>
          <w:lang w:val="en-US"/>
        </w:rPr>
      </w:pPr>
      <w:r w:rsidRPr="00E4716E">
        <w:rPr>
          <w:lang w:val="en-US"/>
        </w:rPr>
        <w:t xml:space="preserve">Consumed </w:t>
      </w:r>
      <w:r w:rsidR="000240C5" w:rsidRPr="003830DC">
        <w:rPr>
          <w:i/>
          <w:lang w:val="en-US"/>
        </w:rPr>
        <w:t>e</w:t>
      </w:r>
      <w:r w:rsidRPr="00E4716E">
        <w:rPr>
          <w:i/>
          <w:lang w:val="en-US"/>
        </w:rPr>
        <w:t>nergy</w:t>
      </w:r>
      <w:r w:rsidRPr="003830DC">
        <w:rPr>
          <w:lang w:val="en-US"/>
        </w:rPr>
        <w:t xml:space="preserve"> is the MWh withdrawn in each </w:t>
      </w:r>
      <w:r w:rsidRPr="00E4716E">
        <w:rPr>
          <w:i/>
          <w:lang w:val="en-US"/>
        </w:rPr>
        <w:t>dispatch hour</w:t>
      </w:r>
      <w:r w:rsidRPr="003830DC">
        <w:rPr>
          <w:lang w:val="en-US"/>
        </w:rPr>
        <w:t xml:space="preserve"> to operate the condenser for each </w:t>
      </w:r>
      <w:r w:rsidRPr="003830DC">
        <w:rPr>
          <w:i/>
          <w:lang w:val="en-US"/>
        </w:rPr>
        <w:t>dispatch hour</w:t>
      </w:r>
      <w:r w:rsidRPr="003830DC">
        <w:rPr>
          <w:lang w:val="en-US"/>
        </w:rPr>
        <w:t xml:space="preserve"> when the </w:t>
      </w:r>
      <w:r w:rsidRPr="003830DC">
        <w:rPr>
          <w:i/>
          <w:lang w:val="en-US"/>
        </w:rPr>
        <w:t>resource</w:t>
      </w:r>
      <w:r w:rsidRPr="003830DC">
        <w:rPr>
          <w:lang w:val="en-US"/>
        </w:rPr>
        <w:t xml:space="preserve"> is operating in </w:t>
      </w:r>
      <w:r w:rsidR="000240C5">
        <w:rPr>
          <w:lang w:val="en-US"/>
        </w:rPr>
        <w:t xml:space="preserve">the </w:t>
      </w:r>
      <w:r w:rsidRPr="003830DC">
        <w:rPr>
          <w:lang w:val="en-US"/>
        </w:rPr>
        <w:t xml:space="preserve">condense mode across the </w:t>
      </w:r>
      <w:r w:rsidR="00946434">
        <w:rPr>
          <w:lang w:val="en-US"/>
        </w:rPr>
        <w:t xml:space="preserve">historical </w:t>
      </w:r>
      <w:r w:rsidRPr="003830DC">
        <w:rPr>
          <w:lang w:val="en-US"/>
        </w:rPr>
        <w:t>study period.</w:t>
      </w:r>
    </w:p>
    <w:p w14:paraId="0AE22EFF" w14:textId="29335257" w:rsidR="003D483C" w:rsidRPr="003830DC" w:rsidRDefault="003D483C" w:rsidP="00E4716E">
      <w:pPr>
        <w:rPr>
          <w:lang w:val="en-US"/>
        </w:rPr>
      </w:pPr>
      <w:r w:rsidRPr="6FDD1718">
        <w:rPr>
          <w:lang w:val="en-US"/>
        </w:rPr>
        <w:t>Scheduled MW</w:t>
      </w:r>
      <w:r w:rsidRPr="00090485">
        <w:rPr>
          <w:shd w:val="clear" w:color="auto" w:fill="E6E6E6"/>
          <w:lang w:val="en-US"/>
        </w:rPr>
        <w:t>h</w:t>
      </w:r>
      <w:r w:rsidRPr="6FDD1718">
        <w:rPr>
          <w:vertAlign w:val="subscript"/>
          <w:lang w:val="en-US"/>
        </w:rPr>
        <w:t xml:space="preserve"> </w:t>
      </w:r>
      <w:r w:rsidRPr="6FDD1718">
        <w:rPr>
          <w:lang w:val="en-US"/>
        </w:rPr>
        <w:t xml:space="preserve">is the scheduled </w:t>
      </w:r>
      <w:r w:rsidR="00CB6DBE">
        <w:t xml:space="preserve">synchronized </w:t>
      </w:r>
      <w:r w:rsidR="00CB6DBE" w:rsidRPr="6FDD1718">
        <w:rPr>
          <w:i/>
          <w:iCs/>
          <w:lang w:val="en-US"/>
        </w:rPr>
        <w:t>ten-minute</w:t>
      </w:r>
      <w:r w:rsidR="00CB6DBE">
        <w:t xml:space="preserve"> </w:t>
      </w:r>
      <w:r w:rsidR="00CB6DBE" w:rsidRPr="6FDD1718">
        <w:rPr>
          <w:i/>
          <w:iCs/>
        </w:rPr>
        <w:t>operating reserve</w:t>
      </w:r>
      <w:r w:rsidRPr="6FDD1718">
        <w:rPr>
          <w:lang w:val="en-US"/>
        </w:rPr>
        <w:t xml:space="preserve"> MWs for each </w:t>
      </w:r>
      <w:r w:rsidRPr="6FDD1718">
        <w:rPr>
          <w:i/>
          <w:iCs/>
          <w:lang w:val="en-US"/>
        </w:rPr>
        <w:t>dispatch hour</w:t>
      </w:r>
      <w:r w:rsidRPr="6FDD1718">
        <w:rPr>
          <w:lang w:val="en-US"/>
        </w:rPr>
        <w:t xml:space="preserve"> when the </w:t>
      </w:r>
      <w:r w:rsidRPr="6FDD1718">
        <w:rPr>
          <w:i/>
          <w:iCs/>
          <w:lang w:val="en-US"/>
        </w:rPr>
        <w:t>resource</w:t>
      </w:r>
      <w:r w:rsidRPr="6FDD1718">
        <w:rPr>
          <w:lang w:val="en-US"/>
        </w:rPr>
        <w:t xml:space="preserve"> is operating in </w:t>
      </w:r>
      <w:r w:rsidR="003C56DB" w:rsidRPr="6FDD1718">
        <w:rPr>
          <w:lang w:val="en-US"/>
        </w:rPr>
        <w:t xml:space="preserve">the </w:t>
      </w:r>
      <w:r w:rsidRPr="6FDD1718">
        <w:rPr>
          <w:lang w:val="en-US"/>
        </w:rPr>
        <w:t xml:space="preserve">condense mode across the </w:t>
      </w:r>
      <w:r w:rsidR="00946434" w:rsidRPr="6FDD1718">
        <w:rPr>
          <w:lang w:val="en-US"/>
        </w:rPr>
        <w:t xml:space="preserve">historical </w:t>
      </w:r>
      <w:r w:rsidRPr="6FDD1718">
        <w:rPr>
          <w:lang w:val="en-US"/>
        </w:rPr>
        <w:t>study period.</w:t>
      </w:r>
    </w:p>
    <w:p w14:paraId="3053A9AB" w14:textId="77777777" w:rsidR="00F45E95" w:rsidRDefault="003D483C" w:rsidP="00E4716E">
      <w:pPr>
        <w:rPr>
          <w:lang w:val="en-US"/>
        </w:rPr>
      </w:pPr>
      <w:r w:rsidRPr="003830DC">
        <w:rPr>
          <w:i/>
          <w:lang w:val="en-US"/>
        </w:rPr>
        <w:t>IESO</w:t>
      </w:r>
      <w:r w:rsidRPr="003830DC">
        <w:rPr>
          <w:lang w:val="en-US"/>
        </w:rPr>
        <w:t xml:space="preserve"> annual escalation </w:t>
      </w:r>
      <w:r w:rsidR="00392928">
        <w:rPr>
          <w:lang w:val="en-US"/>
        </w:rPr>
        <w:t>for condense</w:t>
      </w:r>
      <w:r w:rsidR="003C56DB">
        <w:rPr>
          <w:lang w:val="en-US"/>
        </w:rPr>
        <w:t>r</w:t>
      </w:r>
      <w:r w:rsidR="00392928">
        <w:rPr>
          <w:lang w:val="en-US"/>
        </w:rPr>
        <w:t xml:space="preserve"> costs </w:t>
      </w:r>
      <w:r w:rsidRPr="003830DC">
        <w:rPr>
          <w:lang w:val="en-US"/>
        </w:rPr>
        <w:t>is the</w:t>
      </w:r>
      <w:r w:rsidR="006406E8">
        <w:rPr>
          <w:lang w:val="en-US"/>
        </w:rPr>
        <w:t xml:space="preserve"> LMP or O</w:t>
      </w:r>
      <w:r w:rsidR="004B6503">
        <w:rPr>
          <w:lang w:val="en-US"/>
        </w:rPr>
        <w:t xml:space="preserve">ntario </w:t>
      </w:r>
      <w:r w:rsidR="006406E8">
        <w:rPr>
          <w:lang w:val="en-US"/>
        </w:rPr>
        <w:t>Z</w:t>
      </w:r>
      <w:r w:rsidR="004B6503">
        <w:rPr>
          <w:lang w:val="en-US"/>
        </w:rPr>
        <w:t xml:space="preserve">onal </w:t>
      </w:r>
      <w:r w:rsidR="006406E8">
        <w:rPr>
          <w:lang w:val="en-US"/>
        </w:rPr>
        <w:t>P</w:t>
      </w:r>
      <w:r w:rsidR="004B6503">
        <w:rPr>
          <w:lang w:val="en-US"/>
        </w:rPr>
        <w:t>rice</w:t>
      </w:r>
      <w:r w:rsidR="006406E8">
        <w:rPr>
          <w:lang w:val="en-US"/>
        </w:rPr>
        <w:t xml:space="preserve"> paid by the </w:t>
      </w:r>
      <w:r w:rsidR="006406E8">
        <w:rPr>
          <w:i/>
          <w:lang w:val="en-US"/>
        </w:rPr>
        <w:t>market participant</w:t>
      </w:r>
      <w:r w:rsidR="006406E8">
        <w:rPr>
          <w:lang w:val="en-US"/>
        </w:rPr>
        <w:t>, as applicable,</w:t>
      </w:r>
      <w:r w:rsidRPr="003830DC">
        <w:rPr>
          <w:lang w:val="en-US"/>
        </w:rPr>
        <w:t xml:space="preserve"> escalated by the calendar year-over-year electricity price increase, if any, that is </w:t>
      </w:r>
      <w:r w:rsidR="006406E8">
        <w:rPr>
          <w:lang w:val="en-US"/>
        </w:rPr>
        <w:t>determined</w:t>
      </w:r>
      <w:r w:rsidRPr="00357F5B">
        <w:rPr>
          <w:lang w:val="en-US"/>
        </w:rPr>
        <w:t xml:space="preserve"> by the </w:t>
      </w:r>
      <w:r w:rsidRPr="00C600D4">
        <w:rPr>
          <w:i/>
          <w:lang w:val="en-US"/>
        </w:rPr>
        <w:t>IESO</w:t>
      </w:r>
      <w:r w:rsidRPr="00357F5B">
        <w:rPr>
          <w:lang w:val="en-US"/>
        </w:rPr>
        <w:t xml:space="preserve"> and is relevant for the </w:t>
      </w:r>
      <w:r w:rsidRPr="005C397A">
        <w:rPr>
          <w:i/>
          <w:lang w:val="en-US"/>
        </w:rPr>
        <w:t>resource</w:t>
      </w:r>
      <w:r w:rsidRPr="00C600D4">
        <w:rPr>
          <w:lang w:val="en-US"/>
        </w:rPr>
        <w:t xml:space="preserve">. This escalation factor is the change in </w:t>
      </w:r>
      <w:r w:rsidR="004B46BD">
        <w:rPr>
          <w:lang w:val="en-US"/>
        </w:rPr>
        <w:t xml:space="preserve">the simple average </w:t>
      </w:r>
      <w:r w:rsidRPr="00C600D4">
        <w:rPr>
          <w:lang w:val="en-US"/>
        </w:rPr>
        <w:t xml:space="preserve">hourly electricity price </w:t>
      </w:r>
      <w:r w:rsidR="004B46BD">
        <w:rPr>
          <w:lang w:val="en-US"/>
        </w:rPr>
        <w:t>between the previous year and the current year and is limited to a value no smaller than one</w:t>
      </w:r>
      <w:r w:rsidRPr="00C600D4">
        <w:rPr>
          <w:lang w:val="en-US"/>
        </w:rPr>
        <w:t>.</w:t>
      </w:r>
    </w:p>
    <w:p w14:paraId="65E67E0C" w14:textId="1A482CB6" w:rsidR="003D483C" w:rsidRDefault="003D483C" w:rsidP="00E4716E">
      <w:pPr>
        <w:rPr>
          <w:lang w:val="en-US"/>
        </w:rPr>
      </w:pPr>
      <w:r w:rsidRPr="00C600D4">
        <w:rPr>
          <w:lang w:val="en-US"/>
        </w:rPr>
        <w:t xml:space="preserve">The </w:t>
      </w:r>
      <w:r w:rsidR="00576F8D">
        <w:rPr>
          <w:lang w:val="en-US"/>
        </w:rPr>
        <w:t xml:space="preserve">historical </w:t>
      </w:r>
      <w:r w:rsidRPr="00C600D4">
        <w:rPr>
          <w:lang w:val="en-US"/>
        </w:rPr>
        <w:t xml:space="preserve">study period for total condenser </w:t>
      </w:r>
      <w:r w:rsidRPr="00C600D4">
        <w:rPr>
          <w:i/>
          <w:lang w:val="en-US"/>
        </w:rPr>
        <w:t>energy</w:t>
      </w:r>
      <w:r w:rsidRPr="00C600D4">
        <w:rPr>
          <w:lang w:val="en-US"/>
        </w:rPr>
        <w:t xml:space="preserve"> costs and total condense </w:t>
      </w:r>
      <w:r w:rsidR="00705F07">
        <w:rPr>
          <w:lang w:val="en-US"/>
        </w:rPr>
        <w:t xml:space="preserve">synchronized </w:t>
      </w:r>
      <w:r w:rsidR="00705F07">
        <w:rPr>
          <w:i/>
          <w:lang w:val="en-US"/>
        </w:rPr>
        <w:t xml:space="preserve">ten-minute operating reserve </w:t>
      </w:r>
      <w:r w:rsidRPr="00C600D4">
        <w:rPr>
          <w:lang w:val="en-US"/>
        </w:rPr>
        <w:t xml:space="preserve">MWs is </w:t>
      </w:r>
      <w:r w:rsidR="00705F07">
        <w:rPr>
          <w:lang w:val="en-US"/>
        </w:rPr>
        <w:t>five</w:t>
      </w:r>
      <w:r>
        <w:rPr>
          <w:lang w:val="en-US"/>
        </w:rPr>
        <w:t xml:space="preserve"> </w:t>
      </w:r>
      <w:r w:rsidRPr="00C600D4">
        <w:rPr>
          <w:lang w:val="en-US"/>
        </w:rPr>
        <w:t>year</w:t>
      </w:r>
      <w:r w:rsidR="00946434">
        <w:rPr>
          <w:lang w:val="en-US"/>
        </w:rPr>
        <w:t>s</w:t>
      </w:r>
      <w:r w:rsidRPr="00C600D4">
        <w:rPr>
          <w:lang w:val="en-US"/>
        </w:rPr>
        <w:t>.</w:t>
      </w:r>
    </w:p>
    <w:p w14:paraId="25D06934" w14:textId="5DE808EC" w:rsidR="00946434" w:rsidRPr="004E2584" w:rsidRDefault="00946434" w:rsidP="00D64E75">
      <w:pPr>
        <w:pStyle w:val="Heading5"/>
        <w:numPr>
          <w:ilvl w:val="0"/>
          <w:numId w:val="0"/>
        </w:numPr>
      </w:pPr>
      <w:r>
        <w:t>Costs Associated with Speed</w:t>
      </w:r>
      <w:r w:rsidR="00357F5B">
        <w:t xml:space="preserve"> </w:t>
      </w:r>
      <w:r>
        <w:t>No-Load Operations to Support Provision of 10-minute Spinning Operating Reserve</w:t>
      </w:r>
    </w:p>
    <w:p w14:paraId="5028773A" w14:textId="0B9D04FF" w:rsidR="003D483C" w:rsidRPr="00357F5B" w:rsidRDefault="003D483C" w:rsidP="00357F5B">
      <w:pPr>
        <w:spacing w:before="0" w:after="160" w:line="259" w:lineRule="auto"/>
        <w:rPr>
          <w:lang w:val="en-US"/>
        </w:rPr>
      </w:pPr>
      <w:r w:rsidRPr="00357F5B">
        <w:rPr>
          <w:i/>
          <w:lang w:val="en-US"/>
        </w:rPr>
        <w:t>Market participants</w:t>
      </w:r>
      <w:r w:rsidRPr="00357F5B">
        <w:rPr>
          <w:lang w:val="en-US"/>
        </w:rPr>
        <w:t xml:space="preserve"> that </w:t>
      </w:r>
      <w:r w:rsidR="00705F07">
        <w:rPr>
          <w:lang w:val="en-US"/>
        </w:rPr>
        <w:t xml:space="preserve">do not </w:t>
      </w:r>
      <w:r w:rsidRPr="00357F5B">
        <w:rPr>
          <w:lang w:val="en-US"/>
        </w:rPr>
        <w:t xml:space="preserve">rely on </w:t>
      </w:r>
      <w:r w:rsidR="00705F07">
        <w:rPr>
          <w:lang w:val="en-US"/>
        </w:rPr>
        <w:t xml:space="preserve">the </w:t>
      </w:r>
      <w:r w:rsidRPr="00357F5B">
        <w:rPr>
          <w:lang w:val="en-US"/>
        </w:rPr>
        <w:t xml:space="preserve">use of a condenser to establish </w:t>
      </w:r>
      <w:r w:rsidR="00705F07">
        <w:rPr>
          <w:lang w:val="en-US"/>
        </w:rPr>
        <w:t xml:space="preserve">their synchronized </w:t>
      </w:r>
      <w:r w:rsidR="00705F07">
        <w:rPr>
          <w:i/>
          <w:lang w:val="en-US"/>
        </w:rPr>
        <w:t xml:space="preserve">ten-minute </w:t>
      </w:r>
      <w:r w:rsidRPr="00357F5B">
        <w:rPr>
          <w:i/>
          <w:lang w:val="en-US"/>
        </w:rPr>
        <w:t>operating reserve offer reference levels</w:t>
      </w:r>
      <w:r w:rsidRPr="00357F5B">
        <w:rPr>
          <w:lang w:val="en-US"/>
        </w:rPr>
        <w:t xml:space="preserve"> can instead rely on costs associated to operate in speed</w:t>
      </w:r>
      <w:r w:rsidR="00357F5B">
        <w:rPr>
          <w:lang w:val="en-US"/>
        </w:rPr>
        <w:t xml:space="preserve"> </w:t>
      </w:r>
      <w:r w:rsidRPr="00357F5B">
        <w:rPr>
          <w:lang w:val="en-US"/>
        </w:rPr>
        <w:t>no-load mode</w:t>
      </w:r>
      <w:r w:rsidR="00946434">
        <w:rPr>
          <w:lang w:val="en-US"/>
        </w:rPr>
        <w:t xml:space="preserve">, where the </w:t>
      </w:r>
      <w:r w:rsidR="00946434" w:rsidRPr="00357F5B">
        <w:rPr>
          <w:i/>
          <w:lang w:val="en-US"/>
        </w:rPr>
        <w:t>resource</w:t>
      </w:r>
      <w:r w:rsidR="00946434">
        <w:rPr>
          <w:lang w:val="en-US"/>
        </w:rPr>
        <w:t xml:space="preserve"> is synchronized but not injecting </w:t>
      </w:r>
      <w:r w:rsidR="00946434" w:rsidRPr="00357F5B">
        <w:rPr>
          <w:i/>
          <w:lang w:val="en-US"/>
        </w:rPr>
        <w:t>energy</w:t>
      </w:r>
      <w:r w:rsidR="00946434">
        <w:rPr>
          <w:lang w:val="en-US"/>
        </w:rPr>
        <w:t>,</w:t>
      </w:r>
      <w:r w:rsidRPr="00357F5B">
        <w:rPr>
          <w:lang w:val="en-US"/>
        </w:rPr>
        <w:t xml:space="preserve"> to set th</w:t>
      </w:r>
      <w:r w:rsidR="00946434">
        <w:rPr>
          <w:lang w:val="en-US"/>
        </w:rPr>
        <w:t>is</w:t>
      </w:r>
      <w:r w:rsidRPr="00357F5B">
        <w:rPr>
          <w:lang w:val="en-US"/>
        </w:rPr>
        <w:t xml:space="preserve"> </w:t>
      </w:r>
      <w:r w:rsidRPr="00C600D4">
        <w:rPr>
          <w:i/>
          <w:lang w:val="en-US"/>
        </w:rPr>
        <w:t>reference level</w:t>
      </w:r>
      <w:r w:rsidRPr="00357F5B">
        <w:rPr>
          <w:lang w:val="en-US"/>
        </w:rPr>
        <w:t>.</w:t>
      </w:r>
      <w:r w:rsidR="004B4459">
        <w:rPr>
          <w:lang w:val="en-US"/>
        </w:rPr>
        <w:t xml:space="preserve"> This cost component is referred to as “SNL Cost”.</w:t>
      </w:r>
      <w:r w:rsidRPr="00357F5B">
        <w:rPr>
          <w:lang w:val="en-US"/>
        </w:rPr>
        <w:t xml:space="preserve"> </w:t>
      </w:r>
    </w:p>
    <w:p w14:paraId="5172C999" w14:textId="036DC0DD" w:rsidR="003D483C" w:rsidRPr="00357F5B" w:rsidRDefault="00CA416F" w:rsidP="00623985">
      <w:pPr>
        <w:rPr>
          <w:rFonts w:eastAsiaTheme="minorEastAsia"/>
          <w:lang w:val="en-US"/>
        </w:rPr>
      </w:pPr>
      <w:r>
        <w:rPr>
          <w:noProof/>
          <w:color w:val="2B579A"/>
          <w:shd w:val="clear" w:color="auto" w:fill="E6E6E6"/>
          <w:lang w:eastAsia="en-CA"/>
        </w:rPr>
        <w:lastRenderedPageBreak/>
        <w:drawing>
          <wp:anchor distT="0" distB="0" distL="114300" distR="114300" simplePos="0" relativeHeight="251658248" behindDoc="0" locked="0" layoutInCell="1" allowOverlap="1" wp14:anchorId="6BD6849D" wp14:editId="03143DBD">
            <wp:simplePos x="0" y="0"/>
            <wp:positionH relativeFrom="column">
              <wp:posOffset>1143635</wp:posOffset>
            </wp:positionH>
            <wp:positionV relativeFrom="paragraph">
              <wp:posOffset>464185</wp:posOffset>
            </wp:positionV>
            <wp:extent cx="3609975" cy="685800"/>
            <wp:effectExtent l="0" t="0" r="9525" b="0"/>
            <wp:wrapTopAndBottom/>
            <wp:docPr id="289" name="Picture 289" descr="Speed no load costs is equal to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609975" cy="685800"/>
                    </a:xfrm>
                    <a:prstGeom prst="rect">
                      <a:avLst/>
                    </a:prstGeom>
                  </pic:spPr>
                </pic:pic>
              </a:graphicData>
            </a:graphic>
          </wp:anchor>
        </w:drawing>
      </w:r>
      <w:r w:rsidR="004B4459">
        <w:rPr>
          <w:lang w:val="en-US"/>
        </w:rPr>
        <w:t xml:space="preserve">SNL Cost is determined dynamically by the </w:t>
      </w:r>
      <w:r w:rsidR="004B4459" w:rsidRPr="00357F5B">
        <w:rPr>
          <w:i/>
          <w:lang w:val="en-US"/>
        </w:rPr>
        <w:t>IESO</w:t>
      </w:r>
      <w:r w:rsidR="004B4459">
        <w:rPr>
          <w:lang w:val="en-US"/>
        </w:rPr>
        <w:t xml:space="preserve"> as part of calculating </w:t>
      </w:r>
      <w:r w:rsidR="004B4459" w:rsidRPr="00357F5B">
        <w:rPr>
          <w:i/>
          <w:lang w:val="en-US"/>
        </w:rPr>
        <w:t>reference level values</w:t>
      </w:r>
      <w:r w:rsidR="004B4459">
        <w:rPr>
          <w:lang w:val="en-US"/>
        </w:rPr>
        <w:t xml:space="preserve"> for a </w:t>
      </w:r>
      <w:r w:rsidR="004B4459" w:rsidRPr="00357F5B">
        <w:rPr>
          <w:i/>
          <w:lang w:val="en-US"/>
        </w:rPr>
        <w:t>resource</w:t>
      </w:r>
      <w:r w:rsidR="004B4459">
        <w:rPr>
          <w:lang w:val="en-US"/>
        </w:rPr>
        <w:t xml:space="preserve"> and a dispatch da</w:t>
      </w:r>
      <w:r w:rsidR="00494B8C">
        <w:rPr>
          <w:lang w:val="en-US"/>
        </w:rPr>
        <w:t>y</w:t>
      </w:r>
      <w:r w:rsidR="004B4459">
        <w:rPr>
          <w:lang w:val="en-US"/>
        </w:rPr>
        <w:t xml:space="preserve"> and </w:t>
      </w:r>
      <w:r w:rsidR="004B4459" w:rsidRPr="00CF2ACD">
        <w:rPr>
          <w:lang w:val="en-US"/>
        </w:rPr>
        <w:t>is determined using the equation below</w:t>
      </w:r>
      <w:r w:rsidR="007A5EB7">
        <w:rPr>
          <w:lang w:val="en-US"/>
        </w:rPr>
        <w:t>:</w:t>
      </w:r>
      <w:r w:rsidR="003D483C" w:rsidRPr="00357F5B">
        <w:rPr>
          <w:lang w:val="en-US"/>
        </w:rPr>
        <w:br/>
      </w:r>
      <w:r w:rsidR="003D483C" w:rsidRPr="00357F5B">
        <w:rPr>
          <w:rFonts w:eastAsiaTheme="minorEastAsia"/>
          <w:lang w:val="en-US"/>
        </w:rPr>
        <w:t xml:space="preserve">Where the </w:t>
      </w:r>
      <w:r w:rsidR="003D483C" w:rsidRPr="00357F5B">
        <w:rPr>
          <w:rFonts w:eastAsiaTheme="minorEastAsia"/>
          <w:i/>
          <w:lang w:val="en-US"/>
        </w:rPr>
        <w:t>energy offer reference level</w:t>
      </w:r>
      <w:r w:rsidR="003D483C" w:rsidRPr="00357F5B">
        <w:rPr>
          <w:rFonts w:eastAsiaTheme="minorEastAsia"/>
          <w:lang w:val="en-US"/>
        </w:rPr>
        <w:t xml:space="preserve"> is the </w:t>
      </w:r>
      <w:r w:rsidR="003D483C" w:rsidRPr="00357F5B">
        <w:rPr>
          <w:rFonts w:eastAsiaTheme="minorEastAsia"/>
          <w:i/>
          <w:lang w:val="en-US"/>
        </w:rPr>
        <w:t>reference level value</w:t>
      </w:r>
      <w:r w:rsidR="003D483C" w:rsidRPr="00357F5B">
        <w:rPr>
          <w:rFonts w:eastAsiaTheme="minorEastAsia"/>
          <w:lang w:val="en-US"/>
        </w:rPr>
        <w:t xml:space="preserve"> calculated for the </w:t>
      </w:r>
      <w:r w:rsidR="003D483C" w:rsidRPr="00357F5B">
        <w:rPr>
          <w:rFonts w:eastAsiaTheme="minorEastAsia"/>
          <w:i/>
          <w:lang w:val="en-US"/>
        </w:rPr>
        <w:t>resource</w:t>
      </w:r>
      <w:r w:rsidR="003D483C" w:rsidRPr="00357F5B">
        <w:rPr>
          <w:rFonts w:eastAsiaTheme="minorEastAsia"/>
          <w:lang w:val="en-US"/>
        </w:rPr>
        <w:t xml:space="preserve"> for </w:t>
      </w:r>
      <w:r w:rsidR="003D483C" w:rsidRPr="00357F5B">
        <w:rPr>
          <w:rFonts w:eastAsiaTheme="minorEastAsia"/>
          <w:i/>
          <w:lang w:val="en-US"/>
        </w:rPr>
        <w:t>dispatch day</w:t>
      </w:r>
      <w:r w:rsidR="003D483C" w:rsidRPr="00357F5B">
        <w:rPr>
          <w:rFonts w:eastAsiaTheme="minorEastAsia"/>
          <w:lang w:val="en-US"/>
        </w:rPr>
        <w:t xml:space="preserve"> d and hour h. </w:t>
      </w:r>
      <w:r w:rsidR="004B4459">
        <w:rPr>
          <w:rFonts w:eastAsiaTheme="minorEastAsia"/>
          <w:lang w:val="en-US"/>
        </w:rPr>
        <w:t xml:space="preserve">This </w:t>
      </w:r>
      <w:r w:rsidR="004B4459" w:rsidRPr="00357F5B">
        <w:rPr>
          <w:rFonts w:eastAsiaTheme="minorEastAsia"/>
          <w:i/>
          <w:lang w:val="en-US"/>
        </w:rPr>
        <w:t xml:space="preserve">reference level </w:t>
      </w:r>
      <w:r w:rsidR="004B4459">
        <w:rPr>
          <w:rFonts w:eastAsiaTheme="minorEastAsia"/>
          <w:lang w:val="en-US"/>
        </w:rPr>
        <w:t>component is a dynamic component and the</w:t>
      </w:r>
      <w:r w:rsidR="007A5EB7">
        <w:rPr>
          <w:rFonts w:eastAsiaTheme="minorEastAsia"/>
          <w:lang w:val="en-US"/>
        </w:rPr>
        <w:t xml:space="preserve"> </w:t>
      </w:r>
      <w:r w:rsidR="007A5EB7">
        <w:rPr>
          <w:rFonts w:eastAsiaTheme="minorEastAsia"/>
          <w:i/>
          <w:lang w:val="en-US"/>
        </w:rPr>
        <w:t xml:space="preserve">IESO </w:t>
      </w:r>
      <w:r w:rsidR="007A5EB7">
        <w:rPr>
          <w:rFonts w:eastAsiaTheme="minorEastAsia"/>
          <w:lang w:val="en-US"/>
        </w:rPr>
        <w:t>calculates the</w:t>
      </w:r>
      <w:r w:rsidR="004B4459">
        <w:rPr>
          <w:rFonts w:eastAsiaTheme="minorEastAsia"/>
          <w:lang w:val="en-US"/>
        </w:rPr>
        <w:t xml:space="preserve"> </w:t>
      </w:r>
      <w:r w:rsidR="004B4459" w:rsidRPr="00357F5B">
        <w:rPr>
          <w:rFonts w:eastAsiaTheme="minorEastAsia"/>
          <w:i/>
          <w:lang w:val="en-US"/>
        </w:rPr>
        <w:t>reference level values</w:t>
      </w:r>
      <w:r w:rsidR="004B4459">
        <w:rPr>
          <w:rFonts w:eastAsiaTheme="minorEastAsia"/>
          <w:lang w:val="en-US"/>
        </w:rPr>
        <w:t xml:space="preserve"> daily. </w:t>
      </w:r>
    </w:p>
    <w:p w14:paraId="6D8A4FA8" w14:textId="3920C508" w:rsidR="003D483C" w:rsidRDefault="003D483C" w:rsidP="00357F5B">
      <w:pPr>
        <w:rPr>
          <w:lang w:val="en-US"/>
        </w:rPr>
      </w:pPr>
      <w:r w:rsidRPr="00357F5B">
        <w:rPr>
          <w:i/>
          <w:lang w:val="en-US"/>
        </w:rPr>
        <w:t>Resources</w:t>
      </w:r>
      <w:r w:rsidRPr="00357F5B">
        <w:rPr>
          <w:lang w:val="en-US"/>
        </w:rPr>
        <w:t xml:space="preserve"> with a condenser cannot establish a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357F5B">
        <w:rPr>
          <w:i/>
          <w:lang w:val="en-US"/>
        </w:rPr>
        <w:t>offer reference level</w:t>
      </w:r>
      <w:r w:rsidRPr="00357F5B">
        <w:rPr>
          <w:lang w:val="en-US"/>
        </w:rPr>
        <w:t xml:space="preserve"> based on speed</w:t>
      </w:r>
      <w:r w:rsidR="007B75D1">
        <w:rPr>
          <w:lang w:val="en-US"/>
        </w:rPr>
        <w:t xml:space="preserve"> </w:t>
      </w:r>
      <w:r w:rsidRPr="00357F5B">
        <w:rPr>
          <w:lang w:val="en-US"/>
        </w:rPr>
        <w:t>no-load mode costs.</w:t>
      </w:r>
    </w:p>
    <w:p w14:paraId="7DB04341" w14:textId="117232FB" w:rsidR="004B4459" w:rsidRPr="004E2584" w:rsidRDefault="004B4459" w:rsidP="00D64E75">
      <w:pPr>
        <w:pStyle w:val="Heading5"/>
      </w:pPr>
      <w:r>
        <w:t>10N Operating Reserve Offer Reference Levels</w:t>
      </w:r>
    </w:p>
    <w:p w14:paraId="010CAA72" w14:textId="3D53D372" w:rsidR="003D483C" w:rsidRPr="003F5640" w:rsidRDefault="003D483C" w:rsidP="003D483C">
      <w:r w:rsidRPr="003D483C">
        <w:rPr>
          <w:i/>
        </w:rPr>
        <w:t>Operating reserve offer reference levels</w:t>
      </w:r>
      <w:r w:rsidRPr="003D483C">
        <w:t xml:space="preserve"> are </w:t>
      </w:r>
      <w:r w:rsidR="007A5EB7">
        <w:t>determined</w:t>
      </w:r>
      <w:r w:rsidRPr="003D483C">
        <w:t xml:space="preserve"> based on incremental costs incurred by the </w:t>
      </w:r>
      <w:r w:rsidRPr="003D483C">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762B3E2D" w14:textId="186DE9EC" w:rsidR="004B4459" w:rsidRPr="004E2584" w:rsidRDefault="004B4459" w:rsidP="00D64E75">
      <w:pPr>
        <w:pStyle w:val="Heading5"/>
      </w:pPr>
      <w:r>
        <w:t>30R Operating Reserve Offer Reference Levels</w:t>
      </w:r>
    </w:p>
    <w:p w14:paraId="139DB016" w14:textId="53E39D98" w:rsidR="003D483C" w:rsidRPr="003F5640" w:rsidRDefault="003D483C" w:rsidP="003D483C">
      <w:r w:rsidRPr="003D483C">
        <w:rPr>
          <w:i/>
        </w:rPr>
        <w:t>Operating reserve offer reference levels</w:t>
      </w:r>
      <w:r w:rsidRPr="003D483C">
        <w:t xml:space="preserve"> are </w:t>
      </w:r>
      <w:r w:rsidR="00624537">
        <w:t>determine</w:t>
      </w:r>
      <w:r w:rsidR="00420F89">
        <w:t>d</w:t>
      </w:r>
      <w:r w:rsidRPr="003D483C">
        <w:t xml:space="preserve"> based on incremental costs incurred by the </w:t>
      </w:r>
      <w:r w:rsidRPr="003F5640">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142C67B7" w14:textId="491233C0" w:rsidR="00CA653F" w:rsidRPr="004E2584" w:rsidRDefault="00CA653F" w:rsidP="00D64E75">
      <w:pPr>
        <w:pStyle w:val="Heading5"/>
      </w:pPr>
      <w:r>
        <w:t>Operating Reserve Offer Reference Levels for Any Class</w:t>
      </w:r>
    </w:p>
    <w:p w14:paraId="43B74F6E" w14:textId="1F660860" w:rsidR="007E1326" w:rsidRPr="007E1326" w:rsidRDefault="00CA653F" w:rsidP="007E1326">
      <w:r>
        <w:t>Costs Associated with Fuel Efficiency Impacts of Providing Operating Reserve</w:t>
      </w:r>
      <w:r w:rsidR="00183BA2">
        <w:t xml:space="preserve">. </w:t>
      </w:r>
      <w:r w:rsidR="007E1326">
        <w:t xml:space="preserve">The </w:t>
      </w:r>
      <w:r>
        <w:t>Hydroelectric - Operating Reserve Fuel Efficiency Cost (</w:t>
      </w:r>
      <w:r w:rsidR="007E1326">
        <w:t>H-ORFEC</w:t>
      </w:r>
      <w:r>
        <w:t>)</w:t>
      </w:r>
      <w:r w:rsidR="007E1326">
        <w:t xml:space="preserve"> </w:t>
      </w:r>
      <w:r w:rsidR="00541CB6">
        <w:t>is</w:t>
      </w:r>
      <w:r w:rsidR="007E1326">
        <w:t xml:space="preserve"> the cost of </w:t>
      </w:r>
      <w:r w:rsidR="00392928">
        <w:t xml:space="preserve">extra </w:t>
      </w:r>
      <w:r w:rsidR="007E1326">
        <w:t xml:space="preserve">fuel </w:t>
      </w:r>
      <w:r w:rsidR="00392928">
        <w:t xml:space="preserve">use </w:t>
      </w:r>
      <w:r w:rsidR="007E1326">
        <w:t xml:space="preserve">associated with inefficient </w:t>
      </w:r>
      <w:r w:rsidR="007E1326" w:rsidRPr="6FDD1718">
        <w:rPr>
          <w:i/>
          <w:iCs/>
        </w:rPr>
        <w:t>energy</w:t>
      </w:r>
      <w:r w:rsidR="007E1326">
        <w:t xml:space="preserve"> production for hydroelectric </w:t>
      </w:r>
      <w:r w:rsidR="007E1326" w:rsidRPr="6FDD1718">
        <w:rPr>
          <w:i/>
          <w:iCs/>
        </w:rPr>
        <w:t>resources</w:t>
      </w:r>
      <w:r w:rsidR="007E1326">
        <w:t xml:space="preserve"> that are providing </w:t>
      </w:r>
      <w:r w:rsidR="007E1326" w:rsidRPr="6FDD1718">
        <w:rPr>
          <w:i/>
          <w:iCs/>
        </w:rPr>
        <w:t>operating reserve</w:t>
      </w:r>
      <w:r w:rsidR="007E1326">
        <w:t xml:space="preserve"> beyond a certain level. As hydroelectric </w:t>
      </w:r>
      <w:r w:rsidR="007E1326" w:rsidRPr="6FDD1718">
        <w:rPr>
          <w:i/>
          <w:iCs/>
        </w:rPr>
        <w:t>resources</w:t>
      </w:r>
      <w:r w:rsidR="007E1326">
        <w:t xml:space="preserve"> can provide </w:t>
      </w:r>
      <w:r w:rsidR="007E1326" w:rsidRPr="6FDD1718">
        <w:rPr>
          <w:i/>
          <w:iCs/>
        </w:rPr>
        <w:t>operating reserve</w:t>
      </w:r>
      <w:r w:rsidR="007E1326">
        <w:t xml:space="preserve"> for the MWs above their efficiency rating up to their maximum capacity, the H-ORFEC only applies to the </w:t>
      </w:r>
      <w:r w:rsidR="007E1326" w:rsidRPr="6FDD1718">
        <w:rPr>
          <w:i/>
          <w:iCs/>
        </w:rPr>
        <w:t>operating reserve</w:t>
      </w:r>
      <w:r w:rsidR="007E1326">
        <w:t xml:space="preserve"> MWs that prevent the </w:t>
      </w:r>
      <w:r w:rsidR="007E1326" w:rsidRPr="6FDD1718">
        <w:rPr>
          <w:i/>
          <w:iCs/>
        </w:rPr>
        <w:t>resource</w:t>
      </w:r>
      <w:r w:rsidR="007E1326">
        <w:t xml:space="preserve"> from producing </w:t>
      </w:r>
      <w:r w:rsidR="007E1326" w:rsidRPr="6FDD1718">
        <w:rPr>
          <w:i/>
          <w:iCs/>
        </w:rPr>
        <w:t>energy</w:t>
      </w:r>
      <w:r w:rsidR="007E1326">
        <w:t xml:space="preserve"> at </w:t>
      </w:r>
      <w:r w:rsidR="00541CB6">
        <w:t>its</w:t>
      </w:r>
      <w:r w:rsidR="007E1326">
        <w:t xml:space="preserve"> most efficient rate of production. </w:t>
      </w:r>
    </w:p>
    <w:p w14:paraId="41DF4491" w14:textId="01B96817" w:rsidR="007E1326" w:rsidRPr="007E1326" w:rsidRDefault="007E1326" w:rsidP="007E1326">
      <w:r w:rsidRPr="007E1326">
        <w:t>Th</w:t>
      </w:r>
      <w:r w:rsidR="006974B8">
        <w:t xml:space="preserve">e H-ORFEC </w:t>
      </w:r>
      <w:r w:rsidRPr="007E1326">
        <w:t xml:space="preserve">applies only to the last Y MWs of </w:t>
      </w:r>
      <w:r w:rsidR="006974B8">
        <w:t xml:space="preserve">the </w:t>
      </w:r>
      <w:r w:rsidR="006974B8" w:rsidRPr="00C600D4">
        <w:rPr>
          <w:i/>
        </w:rPr>
        <w:t>operating reserve reference level</w:t>
      </w:r>
      <w:r w:rsidRPr="007E1326">
        <w:t xml:space="preserve">, where Y equals the maximum capacity of the </w:t>
      </w:r>
      <w:r w:rsidRPr="00C600D4">
        <w:rPr>
          <w:i/>
        </w:rPr>
        <w:t>resource</w:t>
      </w:r>
      <w:r w:rsidRPr="007E1326">
        <w:t xml:space="preserve"> less the number of MWs equal to the </w:t>
      </w:r>
      <w:r w:rsidRPr="00C600D4">
        <w:rPr>
          <w:i/>
        </w:rPr>
        <w:t>energy</w:t>
      </w:r>
      <w:r w:rsidRPr="007E1326">
        <w:t xml:space="preserve"> schedule when the </w:t>
      </w:r>
      <w:r w:rsidRPr="00C600D4">
        <w:rPr>
          <w:i/>
        </w:rPr>
        <w:t>resource</w:t>
      </w:r>
      <w:r w:rsidRPr="007E1326">
        <w:t xml:space="preserve"> is producing </w:t>
      </w:r>
      <w:r w:rsidRPr="00C600D4">
        <w:rPr>
          <w:i/>
        </w:rPr>
        <w:t>energy</w:t>
      </w:r>
      <w:r w:rsidRPr="007E1326">
        <w:t xml:space="preserve"> at </w:t>
      </w:r>
      <w:r w:rsidR="00541CB6">
        <w:t>its</w:t>
      </w:r>
      <w:r w:rsidRPr="007E1326">
        <w:t xml:space="preserve"> most efficient rate of production. </w:t>
      </w:r>
    </w:p>
    <w:p w14:paraId="219D4ECF" w14:textId="2923C13D" w:rsidR="007E1326" w:rsidRPr="007E1326" w:rsidRDefault="007E1326" w:rsidP="007E1326">
      <w:r w:rsidRPr="007E1326">
        <w:t>When</w:t>
      </w:r>
      <w:r w:rsidR="00541CB6">
        <w:t xml:space="preserve"> a</w:t>
      </w:r>
      <w:r w:rsidRPr="007E1326">
        <w:t xml:space="preserve"> hydroelectric </w:t>
      </w:r>
      <w:r w:rsidRPr="006B1B16">
        <w:rPr>
          <w:i/>
        </w:rPr>
        <w:t>resource</w:t>
      </w:r>
      <w:r w:rsidRPr="007E1326">
        <w:t xml:space="preserve"> produce</w:t>
      </w:r>
      <w:r w:rsidR="00541CB6">
        <w:t>s</w:t>
      </w:r>
      <w:r w:rsidRPr="007E1326">
        <w:t xml:space="preserve"> </w:t>
      </w:r>
      <w:r w:rsidRPr="006B1B16">
        <w:rPr>
          <w:i/>
        </w:rPr>
        <w:t>energy</w:t>
      </w:r>
      <w:r w:rsidRPr="007E1326">
        <w:t xml:space="preserve"> at rates below </w:t>
      </w:r>
      <w:r w:rsidR="00541CB6">
        <w:t>its</w:t>
      </w:r>
      <w:r w:rsidRPr="007E1326">
        <w:t xml:space="preserve"> most efficient level of production, </w:t>
      </w:r>
      <w:r w:rsidR="00541CB6">
        <w:t>it</w:t>
      </w:r>
      <w:r w:rsidRPr="007E1326">
        <w:t xml:space="preserve"> use</w:t>
      </w:r>
      <w:r w:rsidR="00541CB6">
        <w:t>s</w:t>
      </w:r>
      <w:r w:rsidRPr="007E1326">
        <w:t xml:space="preserve"> more water per unit of output than would otherwise be the case. When </w:t>
      </w:r>
      <w:r w:rsidR="00541CB6">
        <w:t xml:space="preserve">a </w:t>
      </w:r>
      <w:r w:rsidRPr="007E1326">
        <w:t xml:space="preserve">hydroelectric </w:t>
      </w:r>
      <w:r w:rsidRPr="006B1B16">
        <w:rPr>
          <w:i/>
        </w:rPr>
        <w:t>resource</w:t>
      </w:r>
      <w:r w:rsidRPr="007E1326">
        <w:t xml:space="preserve"> </w:t>
      </w:r>
      <w:r w:rsidR="00541CB6">
        <w:t>is</w:t>
      </w:r>
      <w:r w:rsidRPr="007E1326">
        <w:t xml:space="preserve"> scheduled for </w:t>
      </w:r>
      <w:r w:rsidR="006974B8">
        <w:t>more than a certain amount of</w:t>
      </w:r>
      <w:r w:rsidRPr="007E1326">
        <w:t xml:space="preserve"> </w:t>
      </w:r>
      <w:r w:rsidRPr="006B1B16">
        <w:rPr>
          <w:i/>
        </w:rPr>
        <w:t>operating reserve</w:t>
      </w:r>
      <w:r w:rsidRPr="007E1326">
        <w:t xml:space="preserve">, this prevents the hydroelectric </w:t>
      </w:r>
      <w:r w:rsidRPr="006B1B16">
        <w:rPr>
          <w:i/>
        </w:rPr>
        <w:t>resource</w:t>
      </w:r>
      <w:r w:rsidRPr="007E1326">
        <w:t xml:space="preserve"> from producing </w:t>
      </w:r>
      <w:r w:rsidRPr="006B1B16">
        <w:rPr>
          <w:i/>
        </w:rPr>
        <w:t>energy</w:t>
      </w:r>
      <w:r w:rsidRPr="007E1326">
        <w:t xml:space="preserve"> at </w:t>
      </w:r>
      <w:r w:rsidR="00541CB6">
        <w:t>its</w:t>
      </w:r>
      <w:r w:rsidRPr="007E1326">
        <w:t xml:space="preserve"> most efficient production level, as scheduled </w:t>
      </w:r>
      <w:r w:rsidRPr="006B1B16">
        <w:rPr>
          <w:i/>
        </w:rPr>
        <w:t>energy</w:t>
      </w:r>
      <w:r w:rsidRPr="007E1326">
        <w:t xml:space="preserve"> plus scheduled </w:t>
      </w:r>
      <w:r w:rsidRPr="006B1B16">
        <w:rPr>
          <w:i/>
        </w:rPr>
        <w:t>operating reserve</w:t>
      </w:r>
      <w:r w:rsidRPr="007E1326">
        <w:t xml:space="preserve"> cannot be more than the capacity of the resource.</w:t>
      </w:r>
      <w:r w:rsidR="00541CB6">
        <w:t xml:space="preserve"> </w:t>
      </w:r>
      <w:r w:rsidRPr="007E1326">
        <w:t xml:space="preserve">This inefficient </w:t>
      </w:r>
      <w:r w:rsidRPr="006B1B16">
        <w:rPr>
          <w:i/>
        </w:rPr>
        <w:t>energy</w:t>
      </w:r>
      <w:r w:rsidRPr="007E1326">
        <w:t xml:space="preserve"> production </w:t>
      </w:r>
      <w:r w:rsidR="006974B8">
        <w:t xml:space="preserve">can </w:t>
      </w:r>
      <w:r w:rsidRPr="007E1326">
        <w:t>result in wasted fuel.</w:t>
      </w:r>
    </w:p>
    <w:p w14:paraId="31D5447C" w14:textId="5BB91587" w:rsidR="007E1326" w:rsidRPr="007E1326" w:rsidRDefault="007E1326" w:rsidP="007E1326">
      <w:r w:rsidRPr="007E1326">
        <w:lastRenderedPageBreak/>
        <w:t>When determining the</w:t>
      </w:r>
      <w:r w:rsidR="006974B8">
        <w:t xml:space="preserve"> registered components of the</w:t>
      </w:r>
      <w:r w:rsidRPr="007E1326">
        <w:t xml:space="preserve"> H-ORFEC, </w:t>
      </w:r>
      <w:r w:rsidRPr="006B1B16">
        <w:rPr>
          <w:i/>
        </w:rPr>
        <w:t>market participants</w:t>
      </w:r>
      <w:r w:rsidRPr="007E1326">
        <w:t xml:space="preserve"> </w:t>
      </w:r>
      <w:r w:rsidR="009005A9">
        <w:t>must</w:t>
      </w:r>
      <w:r w:rsidRPr="007E1326">
        <w:t xml:space="preserve"> use data that shows the performance of the hydroelectric </w:t>
      </w:r>
      <w:r w:rsidRPr="006B1B16">
        <w:rPr>
          <w:i/>
        </w:rPr>
        <w:t>resource</w:t>
      </w:r>
      <w:r w:rsidRPr="007E1326">
        <w:t xml:space="preserve"> under reference head conditions.</w:t>
      </w:r>
      <w:r w:rsidR="009005A9">
        <w:t xml:space="preserve"> The </w:t>
      </w:r>
      <w:r w:rsidR="009005A9" w:rsidRPr="006B1B16">
        <w:rPr>
          <w:i/>
        </w:rPr>
        <w:t>IESO</w:t>
      </w:r>
      <w:r w:rsidR="009005A9">
        <w:t xml:space="preserve"> uses a </w:t>
      </w:r>
      <w:r w:rsidR="00D803E0">
        <w:t>three</w:t>
      </w:r>
      <w:r w:rsidR="009005A9">
        <w:t>-step process to determine the H-ORFEC.</w:t>
      </w:r>
    </w:p>
    <w:p w14:paraId="6DAB861F" w14:textId="77777777" w:rsidR="007E1326" w:rsidRPr="007E1326" w:rsidRDefault="007E1326" w:rsidP="007E1326">
      <w:pPr>
        <w:rPr>
          <w:b/>
        </w:rPr>
      </w:pPr>
      <w:r w:rsidRPr="007E1326">
        <w:rPr>
          <w:b/>
        </w:rPr>
        <w:t>Step 1:</w:t>
      </w:r>
    </w:p>
    <w:p w14:paraId="684536B0" w14:textId="77777777" w:rsidR="007E1326" w:rsidRPr="007E1326" w:rsidRDefault="007E1326" w:rsidP="007E1326">
      <w:r w:rsidRPr="007E1326">
        <w:t xml:space="preserve">The first step to determine the value of the H-ORFEC is for the </w:t>
      </w:r>
      <w:r w:rsidRPr="006B1B16">
        <w:rPr>
          <w:i/>
        </w:rPr>
        <w:t>market participant</w:t>
      </w:r>
      <w:r w:rsidRPr="007E1326">
        <w:t xml:space="preserve"> to choose a combination of </w:t>
      </w:r>
      <w:r w:rsidRPr="006B1B16">
        <w:rPr>
          <w:i/>
        </w:rPr>
        <w:t>energy</w:t>
      </w:r>
      <w:r w:rsidRPr="007E1326">
        <w:t xml:space="preserve"> schedules and </w:t>
      </w:r>
      <w:r w:rsidRPr="006B1B16">
        <w:rPr>
          <w:i/>
        </w:rPr>
        <w:t>operating reserve</w:t>
      </w:r>
      <w:r w:rsidRPr="007E1326">
        <w:t xml:space="preserve"> schedules for a hypothetical </w:t>
      </w:r>
      <w:r w:rsidRPr="006B1B16">
        <w:rPr>
          <w:i/>
        </w:rPr>
        <w:t>dispatch hour</w:t>
      </w:r>
      <w:r w:rsidRPr="007E1326">
        <w:t xml:space="preserve"> for which the following are true:</w:t>
      </w:r>
    </w:p>
    <w:p w14:paraId="424FFFA3" w14:textId="233070B2" w:rsidR="007E1326" w:rsidRPr="007E1326" w:rsidRDefault="007E1326" w:rsidP="000D7B1F">
      <w:pPr>
        <w:numPr>
          <w:ilvl w:val="0"/>
          <w:numId w:val="86"/>
        </w:numPr>
      </w:pPr>
      <w:r w:rsidRPr="006B1B16">
        <w:rPr>
          <w:i/>
        </w:rPr>
        <w:t>Energy</w:t>
      </w:r>
      <w:r w:rsidRPr="007E1326">
        <w:t xml:space="preserve"> schedule is less than the </w:t>
      </w:r>
      <w:r w:rsidR="009005A9" w:rsidRPr="006B1B16">
        <w:rPr>
          <w:i/>
        </w:rPr>
        <w:t>resource’s</w:t>
      </w:r>
      <w:r w:rsidR="009005A9">
        <w:t xml:space="preserve"> </w:t>
      </w:r>
      <w:r w:rsidRPr="007E1326">
        <w:t>best efficiency production level; and</w:t>
      </w:r>
    </w:p>
    <w:p w14:paraId="120EFA2B" w14:textId="77777777" w:rsidR="007E1326" w:rsidRPr="007E1326" w:rsidRDefault="007E1326" w:rsidP="000D7B1F">
      <w:pPr>
        <w:numPr>
          <w:ilvl w:val="0"/>
          <w:numId w:val="86"/>
        </w:numPr>
      </w:pPr>
      <w:r w:rsidRPr="6FDD1718">
        <w:rPr>
          <w:i/>
          <w:iCs/>
        </w:rPr>
        <w:t>Energy</w:t>
      </w:r>
      <w:r>
        <w:t xml:space="preserve"> schedule </w:t>
      </w:r>
      <w:r w:rsidRPr="00C817D8">
        <w:t xml:space="preserve">plus </w:t>
      </w:r>
      <w:r w:rsidRPr="6FDD1718">
        <w:rPr>
          <w:i/>
          <w:iCs/>
        </w:rPr>
        <w:t>operating reserve</w:t>
      </w:r>
      <w:r>
        <w:t xml:space="preserve"> schedule is equal to the maximum installed capacity of the </w:t>
      </w:r>
      <w:r w:rsidRPr="6FDD1718">
        <w:rPr>
          <w:i/>
          <w:iCs/>
        </w:rPr>
        <w:t>resource</w:t>
      </w:r>
      <w:r>
        <w:t>.</w:t>
      </w:r>
    </w:p>
    <w:p w14:paraId="09EB965D" w14:textId="77777777" w:rsidR="007E1326" w:rsidRPr="007E1326" w:rsidRDefault="007E1326" w:rsidP="007E1326">
      <w:r w:rsidRPr="007E1326">
        <w:t xml:space="preserve">This combination of </w:t>
      </w:r>
      <w:r w:rsidRPr="006B1B16">
        <w:rPr>
          <w:i/>
        </w:rPr>
        <w:t>energy</w:t>
      </w:r>
      <w:r w:rsidRPr="007E1326">
        <w:t xml:space="preserve"> schedule and </w:t>
      </w:r>
      <w:r w:rsidRPr="00972939">
        <w:rPr>
          <w:i/>
        </w:rPr>
        <w:t>operating reserve</w:t>
      </w:r>
      <w:r w:rsidRPr="007E1326">
        <w:t xml:space="preserve"> schedule is referred to as “Point X” for the purpose of determining the H-ORFEC.</w:t>
      </w:r>
    </w:p>
    <w:p w14:paraId="0881E677" w14:textId="77777777" w:rsidR="007E1326" w:rsidRPr="007E1326" w:rsidRDefault="007E1326" w:rsidP="007E1326">
      <w:pPr>
        <w:rPr>
          <w:u w:val="single"/>
        </w:rPr>
      </w:pPr>
      <w:r w:rsidRPr="007E1326">
        <w:rPr>
          <w:u w:val="single"/>
        </w:rPr>
        <w:t>Example:</w:t>
      </w:r>
    </w:p>
    <w:p w14:paraId="3E8DED06" w14:textId="36058DDB" w:rsidR="007E1326" w:rsidRPr="007E1326" w:rsidRDefault="007E1326" w:rsidP="007E1326">
      <w:r w:rsidRPr="007E1326">
        <w:t xml:space="preserve">Resource A has a maximum installed capacity of 20MW and </w:t>
      </w:r>
      <w:r w:rsidR="00D803E0">
        <w:t>its</w:t>
      </w:r>
      <w:r w:rsidRPr="007E1326">
        <w:t xml:space="preserve"> best efficiency level of </w:t>
      </w:r>
      <w:r w:rsidRPr="006B1B16">
        <w:rPr>
          <w:i/>
        </w:rPr>
        <w:t>energy</w:t>
      </w:r>
      <w:r w:rsidRPr="007E1326">
        <w:t xml:space="preserve"> production is 18 MW. </w:t>
      </w:r>
    </w:p>
    <w:p w14:paraId="2F11A7BA" w14:textId="0070CEF0" w:rsidR="007E1326" w:rsidRPr="007E1326" w:rsidRDefault="007E1326" w:rsidP="007E1326">
      <w:r w:rsidRPr="007E1326">
        <w:t xml:space="preserve">The </w:t>
      </w:r>
      <w:r w:rsidRPr="006B1B16">
        <w:rPr>
          <w:i/>
        </w:rPr>
        <w:t>market participant</w:t>
      </w:r>
      <w:r w:rsidRPr="007E1326">
        <w:t xml:space="preserve"> for Resource A can choose Point X anywhere that the conditions </w:t>
      </w:r>
      <w:r w:rsidR="00D803E0">
        <w:t xml:space="preserve">set out in (i) and (ii) </w:t>
      </w:r>
      <w:r w:rsidRPr="007E1326">
        <w:t xml:space="preserve">above are true. </w:t>
      </w:r>
      <w:r w:rsidR="00D803E0" w:rsidRPr="0016506E">
        <w:rPr>
          <w:i/>
        </w:rPr>
        <w:t>Market participants</w:t>
      </w:r>
      <w:r w:rsidR="00D803E0" w:rsidRPr="007E1326">
        <w:t xml:space="preserve"> are free to determine Point X as any combination of </w:t>
      </w:r>
      <w:r w:rsidR="00D803E0" w:rsidRPr="0016506E">
        <w:rPr>
          <w:i/>
        </w:rPr>
        <w:t>energy</w:t>
      </w:r>
      <w:r w:rsidR="00D803E0" w:rsidRPr="007E1326">
        <w:t xml:space="preserve"> and </w:t>
      </w:r>
      <w:r w:rsidR="00D803E0" w:rsidRPr="0016506E">
        <w:rPr>
          <w:i/>
        </w:rPr>
        <w:t>operating reserve</w:t>
      </w:r>
      <w:r w:rsidR="00D803E0" w:rsidRPr="007E1326">
        <w:t xml:space="preserve"> schedules where the</w:t>
      </w:r>
      <w:r w:rsidR="00D803E0">
        <w:t>se</w:t>
      </w:r>
      <w:r w:rsidR="00D803E0" w:rsidRPr="007E1326">
        <w:t xml:space="preserve"> conditions are met.</w:t>
      </w:r>
      <w:r w:rsidR="00D803E0">
        <w:t xml:space="preserve"> </w:t>
      </w:r>
      <w:r w:rsidRPr="007E1326">
        <w:t xml:space="preserve">In this case, the market participant chooses Point X such that the </w:t>
      </w:r>
      <w:r w:rsidRPr="006B1B16">
        <w:rPr>
          <w:i/>
        </w:rPr>
        <w:t>energy</w:t>
      </w:r>
      <w:r w:rsidRPr="007E1326">
        <w:t xml:space="preserve"> schedule is 13 MW and the </w:t>
      </w:r>
      <w:r w:rsidRPr="006B1B16">
        <w:rPr>
          <w:i/>
        </w:rPr>
        <w:t>operating reserve</w:t>
      </w:r>
      <w:r w:rsidRPr="007E1326">
        <w:t xml:space="preserve"> schedule is 7 MW. </w:t>
      </w:r>
    </w:p>
    <w:p w14:paraId="1831DC97" w14:textId="09B1B4AC" w:rsidR="007E1326" w:rsidRPr="007E1326" w:rsidRDefault="007E1326" w:rsidP="007E1326">
      <w:r w:rsidRPr="007E1326">
        <w:t xml:space="preserve">The calculation of the H-ORFEC requires the determination of the total fuel that is wasted given the </w:t>
      </w:r>
      <w:r w:rsidRPr="006B1B16">
        <w:rPr>
          <w:i/>
        </w:rPr>
        <w:t>energy</w:t>
      </w:r>
      <w:r w:rsidRPr="007E1326">
        <w:t xml:space="preserve"> production at Point X. Calculating the wasted fuel first involves determining the percentage difference in efficiency ratings by comparing the efficiency ratings at the best efficiency level of production to the efficiency rating when the </w:t>
      </w:r>
      <w:r w:rsidRPr="006B1B16">
        <w:rPr>
          <w:i/>
        </w:rPr>
        <w:t>energy</w:t>
      </w:r>
      <w:r w:rsidRPr="007E1326">
        <w:t xml:space="preserve"> schedule is at the level in Point X. When determining this percentage difference, </w:t>
      </w:r>
      <w:r w:rsidRPr="006B1B16">
        <w:rPr>
          <w:i/>
        </w:rPr>
        <w:t>market participants</w:t>
      </w:r>
      <w:r w:rsidRPr="007E1326">
        <w:t xml:space="preserve"> can express efficiency either in % terms or in terms of cms/MWh</w:t>
      </w:r>
      <w:r w:rsidR="00D803E0">
        <w:t>,</w:t>
      </w:r>
      <w:r w:rsidRPr="007E1326">
        <w:t xml:space="preserve"> at their discretion. When choosing which units to use to express efficiency differences, </w:t>
      </w:r>
      <w:r w:rsidRPr="006B1B16">
        <w:rPr>
          <w:i/>
        </w:rPr>
        <w:t>market participants</w:t>
      </w:r>
      <w:r w:rsidRPr="007E1326">
        <w:t xml:space="preserve"> should be cogni</w:t>
      </w:r>
      <w:r w:rsidR="00DD39C7">
        <w:t>z</w:t>
      </w:r>
      <w:r w:rsidRPr="007E1326">
        <w:t xml:space="preserve">ant of which data </w:t>
      </w:r>
      <w:r w:rsidR="00D803E0">
        <w:t>can be</w:t>
      </w:r>
      <w:r w:rsidRPr="007E1326">
        <w:t xml:space="preserve"> support</w:t>
      </w:r>
      <w:r w:rsidR="00D803E0">
        <w:t>ed</w:t>
      </w:r>
      <w:r w:rsidRPr="007E1326">
        <w:t xml:space="preserve"> with documentation that can be provided to the </w:t>
      </w:r>
      <w:r w:rsidRPr="006B1B16">
        <w:rPr>
          <w:i/>
        </w:rPr>
        <w:t>IESO</w:t>
      </w:r>
      <w:r w:rsidRPr="007E1326">
        <w:t>.</w:t>
      </w:r>
    </w:p>
    <w:p w14:paraId="29435FAE" w14:textId="77777777" w:rsidR="007E1326" w:rsidRPr="007E1326" w:rsidRDefault="007E1326" w:rsidP="007E1326">
      <w:pPr>
        <w:rPr>
          <w:b/>
        </w:rPr>
      </w:pPr>
      <w:r w:rsidRPr="007E1326">
        <w:rPr>
          <w:b/>
        </w:rPr>
        <w:t>Step 2:</w:t>
      </w:r>
    </w:p>
    <w:p w14:paraId="18BA620B" w14:textId="016CEC9C" w:rsidR="007E1326" w:rsidRPr="007E1326" w:rsidRDefault="007E1326" w:rsidP="007E1326">
      <w:r w:rsidRPr="007E1326">
        <w:t>Multiply th</w:t>
      </w:r>
      <w:r w:rsidR="00D803E0">
        <w:t>e</w:t>
      </w:r>
      <w:r w:rsidRPr="007E1326">
        <w:t xml:space="preserve"> efficiency difference</w:t>
      </w:r>
      <w:r w:rsidR="00D803E0">
        <w:t xml:space="preserve"> determined in Step 1</w:t>
      </w:r>
      <w:r w:rsidRPr="007E1326">
        <w:t xml:space="preserve"> by the </w:t>
      </w:r>
      <w:r w:rsidRPr="006B1B16">
        <w:rPr>
          <w:i/>
        </w:rPr>
        <w:t>energy</w:t>
      </w:r>
      <w:r w:rsidRPr="007E1326">
        <w:t xml:space="preserve"> schedule at Point X to determine the total wasted fuel at Point X (expressed as a MW quantity). </w:t>
      </w:r>
    </w:p>
    <w:p w14:paraId="3233C687" w14:textId="4ABDD7C3" w:rsidR="007E1326" w:rsidRPr="007E1326" w:rsidRDefault="007E1326" w:rsidP="007E1326">
      <w:r w:rsidRPr="007E1326">
        <w:t xml:space="preserve">The value of </w:t>
      </w:r>
      <w:r w:rsidR="00D803E0">
        <w:t>the</w:t>
      </w:r>
      <w:r w:rsidRPr="007E1326">
        <w:t xml:space="preserve"> wasted fuel is then calculated by multiplying this quantity by the </w:t>
      </w:r>
      <w:r w:rsidRPr="006B1B16">
        <w:rPr>
          <w:i/>
        </w:rPr>
        <w:t>energy offer reference level value</w:t>
      </w:r>
      <w:r w:rsidRPr="007E1326">
        <w:t xml:space="preserve"> of the resource. This product is determined dynamically by the </w:t>
      </w:r>
      <w:r w:rsidRPr="006B1B16">
        <w:rPr>
          <w:i/>
        </w:rPr>
        <w:t>IESO</w:t>
      </w:r>
      <w:r w:rsidRPr="007E1326">
        <w:t xml:space="preserve"> as it calculates</w:t>
      </w:r>
      <w:r w:rsidR="00D803E0">
        <w:t xml:space="preserve"> a </w:t>
      </w:r>
      <w:r w:rsidR="00D803E0" w:rsidRPr="006B1B16">
        <w:rPr>
          <w:i/>
        </w:rPr>
        <w:t>resource’s</w:t>
      </w:r>
      <w:r w:rsidRPr="007E1326">
        <w:t xml:space="preserve"> </w:t>
      </w:r>
      <w:r w:rsidRPr="006B1B16">
        <w:rPr>
          <w:i/>
        </w:rPr>
        <w:t>reference level values</w:t>
      </w:r>
      <w:r w:rsidRPr="007E1326">
        <w:t xml:space="preserve"> for each </w:t>
      </w:r>
      <w:r w:rsidRPr="006B1B16">
        <w:rPr>
          <w:i/>
        </w:rPr>
        <w:t>dispatch day</w:t>
      </w:r>
      <w:r w:rsidRPr="007E1326">
        <w:t xml:space="preserve">. The value of this product is the total value of the wasted fuel at Point X. </w:t>
      </w:r>
    </w:p>
    <w:p w14:paraId="3F625D89" w14:textId="77777777" w:rsidR="007E1326" w:rsidRPr="007E1326" w:rsidRDefault="007E1326" w:rsidP="007E1326">
      <w:pPr>
        <w:rPr>
          <w:u w:val="single"/>
        </w:rPr>
      </w:pPr>
      <w:r w:rsidRPr="007E1326">
        <w:rPr>
          <w:u w:val="single"/>
        </w:rPr>
        <w:lastRenderedPageBreak/>
        <w:t>Example:</w:t>
      </w:r>
    </w:p>
    <w:p w14:paraId="3BAB2CA2" w14:textId="77777777" w:rsidR="007E1326" w:rsidRPr="007E1326" w:rsidRDefault="007E1326" w:rsidP="007E1326">
      <w:r w:rsidRPr="007E1326">
        <w:t xml:space="preserve">In the example above, say Resource A has an efficiency level of 80% at the efficiency level of production (18 MWs) and an efficiency level of 60% at the </w:t>
      </w:r>
      <w:r w:rsidRPr="006B1B16">
        <w:rPr>
          <w:i/>
        </w:rPr>
        <w:t>energy</w:t>
      </w:r>
      <w:r w:rsidRPr="007E1326">
        <w:t xml:space="preserve"> schedule from Point X (13 MWs).</w:t>
      </w:r>
    </w:p>
    <w:p w14:paraId="29AD9306" w14:textId="2FBDC8BD" w:rsidR="007E1326" w:rsidDel="00DD0760" w:rsidRDefault="007E1326" w:rsidP="007E1326">
      <w:pPr>
        <w:rPr>
          <w:rFonts w:eastAsiaTheme="minorEastAsia"/>
        </w:rPr>
      </w:pPr>
      <w:r w:rsidRPr="007E1326">
        <w:t>The total wasted fuel is determined by solving the following:</w:t>
      </w:r>
      <w:r w:rsidR="00DD0760" w:rsidRPr="00DD0760">
        <w:rPr>
          <w:noProof/>
          <w:lang w:eastAsia="en-CA"/>
        </w:rPr>
        <w:t xml:space="preserve"> </w:t>
      </w:r>
    </w:p>
    <w:p w14:paraId="22DA9B8C" w14:textId="352B67BF" w:rsidR="00D2520E" w:rsidRPr="007E1326" w:rsidRDefault="00D2520E" w:rsidP="00581EF2">
      <w:pPr>
        <w:spacing w:line="240" w:lineRule="auto"/>
        <w:jc w:val="center"/>
      </w:pPr>
      <w:r w:rsidRPr="00D2520E">
        <w:rPr>
          <w:noProof/>
          <w:color w:val="2B579A"/>
          <w:shd w:val="clear" w:color="auto" w:fill="E6E6E6"/>
          <w:lang w:eastAsia="en-CA"/>
        </w:rPr>
        <w:drawing>
          <wp:inline distT="0" distB="0" distL="0" distR="0" wp14:anchorId="5D37D490" wp14:editId="62A07086">
            <wp:extent cx="3666744" cy="484632"/>
            <wp:effectExtent l="0" t="0" r="0" b="0"/>
            <wp:docPr id="298" name="Picture 298" descr="Wasted fuel is equal to the 0.8 less 0.6 over 0.8 mutplified by 13 MW. The output is 3.25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66744" cy="484632"/>
                    </a:xfrm>
                    <a:prstGeom prst="rect">
                      <a:avLst/>
                    </a:prstGeom>
                  </pic:spPr>
                </pic:pic>
              </a:graphicData>
            </a:graphic>
          </wp:inline>
        </w:drawing>
      </w:r>
    </w:p>
    <w:p w14:paraId="7D95AC84" w14:textId="6486C7A6" w:rsidR="007E1326" w:rsidDel="00DD0760" w:rsidRDefault="00D803E0" w:rsidP="007E1326">
      <w:pPr>
        <w:rPr>
          <w:rFonts w:eastAsiaTheme="minorEastAsia"/>
        </w:rPr>
      </w:pPr>
      <w:r>
        <w:t>If</w:t>
      </w:r>
      <w:r w:rsidR="007E1326" w:rsidRPr="007E1326">
        <w:t xml:space="preserve"> the </w:t>
      </w:r>
      <w:r w:rsidRPr="005E0203">
        <w:rPr>
          <w:i/>
        </w:rPr>
        <w:t>resource’s</w:t>
      </w:r>
      <w:r w:rsidR="007E1326" w:rsidRPr="007E1326">
        <w:t xml:space="preserve"> </w:t>
      </w:r>
      <w:r w:rsidR="007E1326" w:rsidRPr="001F0DC7">
        <w:rPr>
          <w:i/>
        </w:rPr>
        <w:t xml:space="preserve">energy offer reference level value </w:t>
      </w:r>
      <w:r w:rsidR="007E1326" w:rsidRPr="007E1326">
        <w:t>is $400/MWh in this case</w:t>
      </w:r>
      <w:r>
        <w:t>, then t</w:t>
      </w:r>
      <w:r w:rsidR="007E1326" w:rsidRPr="007E1326">
        <w:t xml:space="preserve">he value of the wasted fuel is equal to 3.25 times this </w:t>
      </w:r>
      <w:r w:rsidR="007E1326" w:rsidRPr="001F0DC7">
        <w:rPr>
          <w:i/>
        </w:rPr>
        <w:t>energy offer reference level value</w:t>
      </w:r>
      <w:r w:rsidR="007E1326" w:rsidRPr="007E1326">
        <w:t xml:space="preserve"> of $400/MWh:</w:t>
      </w:r>
    </w:p>
    <w:p w14:paraId="742477E2" w14:textId="3AD1B36C" w:rsidR="00D2520E" w:rsidRPr="007E1326" w:rsidRDefault="00D2520E" w:rsidP="00581EF2">
      <w:pPr>
        <w:pStyle w:val="Figure"/>
        <w:jc w:val="center"/>
      </w:pPr>
      <w:r w:rsidRPr="00D2520E">
        <w:rPr>
          <w:color w:val="2B579A"/>
          <w:shd w:val="clear" w:color="auto" w:fill="E6E6E6"/>
          <w:lang w:eastAsia="en-CA"/>
        </w:rPr>
        <w:drawing>
          <wp:inline distT="0" distB="0" distL="0" distR="0" wp14:anchorId="19DD0E94" wp14:editId="09F15905">
            <wp:extent cx="4105656" cy="301752"/>
            <wp:effectExtent l="0" t="0" r="0" b="3175"/>
            <wp:docPr id="299" name="Picture 299" descr="The value of wasted fuel is 3.25 MW multiplied by $400/MWh equal to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05656" cy="301752"/>
                    </a:xfrm>
                    <a:prstGeom prst="rect">
                      <a:avLst/>
                    </a:prstGeom>
                  </pic:spPr>
                </pic:pic>
              </a:graphicData>
            </a:graphic>
          </wp:inline>
        </w:drawing>
      </w:r>
    </w:p>
    <w:p w14:paraId="43031AA7" w14:textId="77777777" w:rsidR="007E1326" w:rsidRPr="007E1326" w:rsidRDefault="007E1326" w:rsidP="007E1326">
      <w:pPr>
        <w:rPr>
          <w:b/>
        </w:rPr>
      </w:pPr>
      <w:r w:rsidRPr="007E1326">
        <w:rPr>
          <w:b/>
        </w:rPr>
        <w:t>Step 3:</w:t>
      </w:r>
    </w:p>
    <w:p w14:paraId="69225DE5" w14:textId="21A6261D" w:rsidR="007E1326" w:rsidRPr="007E1326" w:rsidRDefault="007E1326" w:rsidP="007E1326">
      <w:r w:rsidRPr="007E1326">
        <w:t xml:space="preserve">The final step is to determine the $/MW value that will be assigned to the </w:t>
      </w:r>
      <w:r w:rsidRPr="001F0DC7">
        <w:rPr>
          <w:i/>
        </w:rPr>
        <w:t>operating reserve offer reference level</w:t>
      </w:r>
      <w:r w:rsidRPr="007E1326">
        <w:t xml:space="preserve">. This is done by dividing the total value of the wasted fuel at Point X into the </w:t>
      </w:r>
      <w:r w:rsidRPr="001F0DC7">
        <w:rPr>
          <w:i/>
        </w:rPr>
        <w:t>operating reserve</w:t>
      </w:r>
      <w:r w:rsidRPr="007E1326">
        <w:t xml:space="preserve"> schedule at Point X. </w:t>
      </w:r>
    </w:p>
    <w:p w14:paraId="4B7E2E53" w14:textId="77777777" w:rsidR="007E1326" w:rsidRPr="007E1326" w:rsidRDefault="007E1326" w:rsidP="007E1326">
      <w:pPr>
        <w:rPr>
          <w:u w:val="single"/>
        </w:rPr>
      </w:pPr>
      <w:r w:rsidRPr="007E1326">
        <w:rPr>
          <w:u w:val="single"/>
        </w:rPr>
        <w:t>Example:</w:t>
      </w:r>
    </w:p>
    <w:p w14:paraId="79CD8922" w14:textId="65DC03B9" w:rsidR="007E1326" w:rsidDel="00DD0760" w:rsidRDefault="00D803E0" w:rsidP="007E1326">
      <w:pPr>
        <w:rPr>
          <w:rFonts w:eastAsiaTheme="minorEastAsia"/>
        </w:rPr>
      </w:pPr>
      <w:r>
        <w:t>Continuing the</w:t>
      </w:r>
      <w:r w:rsidR="007E1326" w:rsidRPr="007E1326">
        <w:t xml:space="preserve"> example</w:t>
      </w:r>
      <w:r w:rsidR="00B2789E">
        <w:t xml:space="preserve"> above</w:t>
      </w:r>
      <w:r w:rsidR="007E1326" w:rsidRPr="007E1326">
        <w:t xml:space="preserve">, the value of the H-ORFEC is determined by dividing the value of the wasted fuel ($1,300) by the </w:t>
      </w:r>
      <w:r w:rsidR="007E1326" w:rsidRPr="00972939">
        <w:rPr>
          <w:i/>
        </w:rPr>
        <w:t>operating reserve</w:t>
      </w:r>
      <w:r w:rsidR="007E1326" w:rsidRPr="007E1326">
        <w:t xml:space="preserve"> schedule at Point X (7 MWs):</w:t>
      </w:r>
    </w:p>
    <w:p w14:paraId="46064621" w14:textId="3A9AA5E5" w:rsidR="00063F0A" w:rsidRPr="007E1326" w:rsidRDefault="00063F0A" w:rsidP="00581EF2">
      <w:pPr>
        <w:spacing w:line="240" w:lineRule="auto"/>
        <w:jc w:val="center"/>
      </w:pPr>
      <w:r w:rsidRPr="00063F0A">
        <w:rPr>
          <w:noProof/>
          <w:color w:val="2B579A"/>
          <w:shd w:val="clear" w:color="auto" w:fill="E6E6E6"/>
          <w:lang w:eastAsia="en-CA"/>
        </w:rPr>
        <w:drawing>
          <wp:inline distT="0" distB="0" distL="0" distR="0" wp14:anchorId="59DB1B0E" wp14:editId="3F188DA4">
            <wp:extent cx="2386584" cy="475488"/>
            <wp:effectExtent l="0" t="0" r="0" b="1270"/>
            <wp:docPr id="304" name="Picture 304" descr="The hydro operating reserve fuel efficiency cost is equal to $1300 over 7 totalling $185.71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86584" cy="475488"/>
                    </a:xfrm>
                    <a:prstGeom prst="rect">
                      <a:avLst/>
                    </a:prstGeom>
                  </pic:spPr>
                </pic:pic>
              </a:graphicData>
            </a:graphic>
          </wp:inline>
        </w:drawing>
      </w:r>
    </w:p>
    <w:p w14:paraId="358B7C33" w14:textId="77777777" w:rsidR="007E1326" w:rsidRPr="007E1326" w:rsidRDefault="007E1326" w:rsidP="007E1326">
      <w:r w:rsidRPr="007E1326">
        <w:t xml:space="preserve">In this example, the H-ORFEC is equal to $185.71/MW for a particular </w:t>
      </w:r>
      <w:r w:rsidRPr="00972939">
        <w:rPr>
          <w:i/>
        </w:rPr>
        <w:t>dispatch day</w:t>
      </w:r>
      <w:r w:rsidRPr="007E1326">
        <w:t xml:space="preserve"> given the </w:t>
      </w:r>
      <w:r w:rsidRPr="00972939">
        <w:rPr>
          <w:i/>
        </w:rPr>
        <w:t>energy offer reference level value</w:t>
      </w:r>
      <w:r w:rsidRPr="007E1326">
        <w:t xml:space="preserve"> of $400/MWh.</w:t>
      </w:r>
    </w:p>
    <w:p w14:paraId="035440B7" w14:textId="2719F76D" w:rsidR="007E1326" w:rsidRPr="007E1326" w:rsidRDefault="007E1326" w:rsidP="00AA566C">
      <w:pPr>
        <w:keepNext/>
        <w:rPr>
          <w:b/>
        </w:rPr>
      </w:pPr>
      <w:r w:rsidRPr="007E1326">
        <w:rPr>
          <w:b/>
        </w:rPr>
        <w:t>Register</w:t>
      </w:r>
      <w:r w:rsidR="009B211F">
        <w:rPr>
          <w:b/>
        </w:rPr>
        <w:t>ing</w:t>
      </w:r>
      <w:r w:rsidRPr="007E1326">
        <w:rPr>
          <w:b/>
        </w:rPr>
        <w:t xml:space="preserve"> the H-ORFEC Reference Level Component:</w:t>
      </w:r>
    </w:p>
    <w:p w14:paraId="7DC7EB8C" w14:textId="77777777" w:rsidR="007E1326" w:rsidRPr="007E1326" w:rsidRDefault="007E1326" w:rsidP="007E1326">
      <w:pPr>
        <w:rPr>
          <w:u w:val="single"/>
        </w:rPr>
      </w:pPr>
      <w:r w:rsidRPr="007E1326">
        <w:rPr>
          <w:u w:val="single"/>
        </w:rPr>
        <w:t>Considerations Regarding Choice of Point X:</w:t>
      </w:r>
    </w:p>
    <w:p w14:paraId="18ED71BE" w14:textId="6D2B4D80" w:rsidR="007E1326" w:rsidRPr="007E1326" w:rsidRDefault="007E1326" w:rsidP="007E1326">
      <w:r w:rsidRPr="007E1326">
        <w:t xml:space="preserve">The value of the H-ORFEC is impacted by a number of factors. The value of the H-ORFEC will increase as: (i) the difference in efficiency ratings between the best efficiency level of production and the </w:t>
      </w:r>
      <w:r w:rsidRPr="00972939">
        <w:rPr>
          <w:i/>
        </w:rPr>
        <w:t>energy</w:t>
      </w:r>
      <w:r w:rsidRPr="007E1326">
        <w:t xml:space="preserve"> schedule at Point X increases; and (ii) the </w:t>
      </w:r>
      <w:r w:rsidRPr="00972939">
        <w:rPr>
          <w:i/>
        </w:rPr>
        <w:t>energy</w:t>
      </w:r>
      <w:r w:rsidRPr="007E1326">
        <w:t xml:space="preserve"> schedule at Point X increases. The value of the H-ORFEC will decrease as the </w:t>
      </w:r>
      <w:r w:rsidRPr="00972939">
        <w:rPr>
          <w:i/>
        </w:rPr>
        <w:t>operating reserve</w:t>
      </w:r>
      <w:r w:rsidRPr="007E1326">
        <w:t xml:space="preserve"> schedule at Point X increases.</w:t>
      </w:r>
    </w:p>
    <w:p w14:paraId="4332B847" w14:textId="77777777" w:rsidR="007E1326" w:rsidRPr="007E1326" w:rsidRDefault="007E1326" w:rsidP="007E1326">
      <w:pPr>
        <w:rPr>
          <w:u w:val="single"/>
        </w:rPr>
      </w:pPr>
      <w:r w:rsidRPr="007E1326">
        <w:rPr>
          <w:u w:val="single"/>
        </w:rPr>
        <w:t>Reference Level Registration:</w:t>
      </w:r>
    </w:p>
    <w:p w14:paraId="6967D63B" w14:textId="0CC94FD9" w:rsidR="007E1326" w:rsidRPr="007E1326" w:rsidRDefault="007E1326" w:rsidP="007E1326">
      <w:r w:rsidRPr="007E1326">
        <w:t xml:space="preserve">The </w:t>
      </w:r>
      <w:r w:rsidRPr="00972939">
        <w:rPr>
          <w:i/>
        </w:rPr>
        <w:t>energy offer reference level value</w:t>
      </w:r>
      <w:r w:rsidRPr="007E1326">
        <w:t xml:space="preserve"> is determined by the </w:t>
      </w:r>
      <w:r w:rsidRPr="00972939">
        <w:rPr>
          <w:i/>
        </w:rPr>
        <w:t>IESO</w:t>
      </w:r>
      <w:r w:rsidRPr="007E1326">
        <w:t xml:space="preserve"> on a dynamic basis for each </w:t>
      </w:r>
      <w:r w:rsidRPr="00972939">
        <w:rPr>
          <w:i/>
        </w:rPr>
        <w:t>dispatch day</w:t>
      </w:r>
      <w:r w:rsidRPr="007E1326">
        <w:t xml:space="preserve">. As a result, when </w:t>
      </w:r>
      <w:r w:rsidRPr="00972939">
        <w:rPr>
          <w:i/>
        </w:rPr>
        <w:t>market participants</w:t>
      </w:r>
      <w:r w:rsidRPr="007E1326">
        <w:t xml:space="preserve"> register the H-ORFEC, they do not register a particular value for the </w:t>
      </w:r>
      <w:r w:rsidRPr="00972939">
        <w:rPr>
          <w:i/>
        </w:rPr>
        <w:t>energy offer reference level value</w:t>
      </w:r>
      <w:r w:rsidRPr="007E1326">
        <w:t xml:space="preserve"> in the H-ORFEC. All other terms in the H-ORFEC are registered and the value of the H-ORFEC </w:t>
      </w:r>
      <w:r w:rsidRPr="007E1326">
        <w:lastRenderedPageBreak/>
        <w:t>is determined as part of the calculations to determine</w:t>
      </w:r>
      <w:r w:rsidR="00B2789E">
        <w:t xml:space="preserve"> a </w:t>
      </w:r>
      <w:r w:rsidR="00B2789E" w:rsidRPr="00972939">
        <w:rPr>
          <w:i/>
        </w:rPr>
        <w:t>resource’s</w:t>
      </w:r>
      <w:r w:rsidRPr="007E1326">
        <w:t xml:space="preserve"> </w:t>
      </w:r>
      <w:r w:rsidRPr="00972939">
        <w:rPr>
          <w:i/>
        </w:rPr>
        <w:t>reference level values</w:t>
      </w:r>
      <w:r w:rsidRPr="007E1326">
        <w:t xml:space="preserve"> for each </w:t>
      </w:r>
      <w:r w:rsidRPr="00972939">
        <w:rPr>
          <w:i/>
        </w:rPr>
        <w:t>dispatch day</w:t>
      </w:r>
      <w:r w:rsidRPr="007E1326">
        <w:t xml:space="preserve">. </w:t>
      </w:r>
    </w:p>
    <w:p w14:paraId="4491EAC0" w14:textId="30D3E814" w:rsidR="007E1326" w:rsidRDefault="00DD0760" w:rsidP="007E1326">
      <w:r>
        <w:rPr>
          <w:noProof/>
          <w:color w:val="2B579A"/>
          <w:shd w:val="clear" w:color="auto" w:fill="E6E6E6"/>
          <w:lang w:eastAsia="en-CA"/>
        </w:rPr>
        <w:drawing>
          <wp:anchor distT="0" distB="0" distL="114300" distR="114300" simplePos="0" relativeHeight="251658247" behindDoc="0" locked="0" layoutInCell="1" allowOverlap="1" wp14:anchorId="61E741D9" wp14:editId="7AC18BA8">
            <wp:simplePos x="0" y="0"/>
            <wp:positionH relativeFrom="margin">
              <wp:align>left</wp:align>
            </wp:positionH>
            <wp:positionV relativeFrom="paragraph">
              <wp:posOffset>484505</wp:posOffset>
            </wp:positionV>
            <wp:extent cx="4257675" cy="1066800"/>
            <wp:effectExtent l="0" t="0" r="9525" b="0"/>
            <wp:wrapTopAndBottom/>
            <wp:docPr id="287" name="Picture 287" descr="The hydro operating reserve fuel efficiency cost is equal to the efficiency rating minus the efficiency rating at point x over the efficiency rating. This is multiplied by the energy scheduled at point x over the operating reserve scheduled at point x. This is lastly multiplied by the energy offer reference leve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4257675" cy="1066800"/>
                    </a:xfrm>
                    <a:prstGeom prst="rect">
                      <a:avLst/>
                    </a:prstGeom>
                  </pic:spPr>
                </pic:pic>
              </a:graphicData>
            </a:graphic>
          </wp:anchor>
        </w:drawing>
      </w:r>
      <w:r w:rsidR="007E1326" w:rsidRPr="007E1326">
        <w:t xml:space="preserve">As a result, to register the H-ORFEC component, the formula that is used by the </w:t>
      </w:r>
      <w:r w:rsidR="007E1326" w:rsidRPr="001F0DC7">
        <w:rPr>
          <w:i/>
        </w:rPr>
        <w:t>market participant</w:t>
      </w:r>
      <w:r w:rsidR="007E1326" w:rsidRPr="007E1326">
        <w:t xml:space="preserve"> to register the H-ORFEC is:</w:t>
      </w:r>
    </w:p>
    <w:p w14:paraId="04303CC5" w14:textId="77777777" w:rsidR="007E1326" w:rsidRPr="007E1326" w:rsidRDefault="007E1326" w:rsidP="007E1326">
      <w:r w:rsidRPr="007E1326">
        <w:t>Where:</w:t>
      </w:r>
    </w:p>
    <w:p w14:paraId="49980830" w14:textId="1ACDFC84" w:rsidR="007E1326" w:rsidRPr="007E1326" w:rsidRDefault="007E1326" w:rsidP="000D7B1F">
      <w:pPr>
        <w:numPr>
          <w:ilvl w:val="0"/>
          <w:numId w:val="87"/>
        </w:numPr>
      </w:pPr>
      <w:r w:rsidRPr="007E1326">
        <w:t xml:space="preserve">EORL is the </w:t>
      </w:r>
      <w:r w:rsidRPr="001F0DC7">
        <w:rPr>
          <w:i/>
        </w:rPr>
        <w:t>energy offer reference level value</w:t>
      </w:r>
      <w:r w:rsidRPr="007E1326">
        <w:t xml:space="preserve"> that is determined for each </w:t>
      </w:r>
      <w:r w:rsidRPr="001F0DC7">
        <w:rPr>
          <w:i/>
        </w:rPr>
        <w:t>dispatch day</w:t>
      </w:r>
      <w:r w:rsidRPr="007E1326">
        <w:t xml:space="preserve"> by the </w:t>
      </w:r>
      <w:r w:rsidRPr="001F0DC7">
        <w:rPr>
          <w:i/>
        </w:rPr>
        <w:t>IESO</w:t>
      </w:r>
      <w:r w:rsidR="00B2789E">
        <w:t>;</w:t>
      </w:r>
    </w:p>
    <w:p w14:paraId="687F033C" w14:textId="1285BDE8" w:rsidR="007E1326" w:rsidRPr="007E1326" w:rsidRDefault="007E1326" w:rsidP="000D7B1F">
      <w:pPr>
        <w:numPr>
          <w:ilvl w:val="0"/>
          <w:numId w:val="87"/>
        </w:numPr>
      </w:pPr>
      <w:r w:rsidRPr="007E1326">
        <w:t xml:space="preserve">Efficiency Rating is the efficiency rating that the </w:t>
      </w:r>
      <w:r w:rsidRPr="001F0DC7">
        <w:rPr>
          <w:i/>
        </w:rPr>
        <w:t>resource</w:t>
      </w:r>
      <w:r w:rsidRPr="007E1326">
        <w:t xml:space="preserve"> produces </w:t>
      </w:r>
      <w:r w:rsidRPr="001F0DC7">
        <w:rPr>
          <w:i/>
        </w:rPr>
        <w:t>energy</w:t>
      </w:r>
      <w:r w:rsidRPr="007E1326">
        <w:t xml:space="preserve"> at the most efficiency level of production</w:t>
      </w:r>
      <w:r w:rsidR="00B2789E">
        <w:t>; and</w:t>
      </w:r>
    </w:p>
    <w:p w14:paraId="6BAC00EB" w14:textId="3F4ED918" w:rsidR="007E1326" w:rsidRPr="007E1326" w:rsidRDefault="007E1326" w:rsidP="000D7B1F">
      <w:pPr>
        <w:numPr>
          <w:ilvl w:val="0"/>
          <w:numId w:val="87"/>
        </w:numPr>
      </w:pPr>
      <w:r w:rsidRPr="007E1326">
        <w:t xml:space="preserve">Efficiency at Point X is the efficiency rating that the </w:t>
      </w:r>
      <w:r w:rsidRPr="001F0DC7">
        <w:rPr>
          <w:i/>
        </w:rPr>
        <w:t>resource</w:t>
      </w:r>
      <w:r w:rsidRPr="007E1326">
        <w:t xml:space="preserve"> produces </w:t>
      </w:r>
      <w:r w:rsidRPr="001F0DC7">
        <w:rPr>
          <w:i/>
        </w:rPr>
        <w:t>energy</w:t>
      </w:r>
      <w:r w:rsidRPr="007E1326">
        <w:t xml:space="preserve"> at the </w:t>
      </w:r>
      <w:r w:rsidRPr="001F0DC7">
        <w:rPr>
          <w:i/>
        </w:rPr>
        <w:t>energy</w:t>
      </w:r>
      <w:r w:rsidRPr="007E1326">
        <w:t xml:space="preserve"> schedule from Point X</w:t>
      </w:r>
      <w:r w:rsidR="00B2789E">
        <w:t>.</w:t>
      </w:r>
    </w:p>
    <w:p w14:paraId="24BB2F54" w14:textId="43EA9717" w:rsidR="007E1326" w:rsidRPr="007E1326" w:rsidRDefault="007E1326" w:rsidP="007E1326">
      <w:r w:rsidRPr="007E1326">
        <w:t xml:space="preserve">The efficiency data, </w:t>
      </w:r>
      <w:r w:rsidRPr="001F0DC7">
        <w:rPr>
          <w:i/>
        </w:rPr>
        <w:t>energy</w:t>
      </w:r>
      <w:r w:rsidRPr="007E1326">
        <w:t xml:space="preserve"> schedule and </w:t>
      </w:r>
      <w:r w:rsidRPr="001F0DC7">
        <w:rPr>
          <w:i/>
        </w:rPr>
        <w:t>operating</w:t>
      </w:r>
      <w:r w:rsidR="00B2789E" w:rsidRPr="001F0DC7">
        <w:rPr>
          <w:i/>
        </w:rPr>
        <w:t xml:space="preserve"> reserve</w:t>
      </w:r>
      <w:r w:rsidRPr="007E1326">
        <w:t xml:space="preserve"> schedule at Point X are all known at the point of registration. The only unknown at that time is the </w:t>
      </w:r>
      <w:r w:rsidRPr="001F0DC7">
        <w:rPr>
          <w:i/>
        </w:rPr>
        <w:t>energy offer reference level value</w:t>
      </w:r>
      <w:r w:rsidRPr="007E1326">
        <w:t>.</w:t>
      </w:r>
    </w:p>
    <w:p w14:paraId="506FD096" w14:textId="77777777" w:rsidR="007E1326" w:rsidRPr="007E1326" w:rsidRDefault="007E1326" w:rsidP="007E1326">
      <w:pPr>
        <w:rPr>
          <w:u w:val="single"/>
        </w:rPr>
      </w:pPr>
      <w:r w:rsidRPr="007E1326">
        <w:rPr>
          <w:u w:val="single"/>
        </w:rPr>
        <w:t>Application:</w:t>
      </w:r>
    </w:p>
    <w:p w14:paraId="1D399A97" w14:textId="77777777" w:rsidR="007E1326" w:rsidRPr="007E1326" w:rsidRDefault="007E1326" w:rsidP="007E1326">
      <w:r w:rsidRPr="001F0DC7">
        <w:rPr>
          <w:i/>
        </w:rPr>
        <w:t>Market participants</w:t>
      </w:r>
      <w:r w:rsidRPr="007E1326">
        <w:t xml:space="preserve"> also provide information about the level of production at the most efficient level of production. This informs the MW tranche of the </w:t>
      </w:r>
      <w:r w:rsidRPr="001F0DC7">
        <w:rPr>
          <w:i/>
        </w:rPr>
        <w:t>operating reserve</w:t>
      </w:r>
      <w:r w:rsidRPr="007E1326">
        <w:t xml:space="preserve"> </w:t>
      </w:r>
      <w:r w:rsidRPr="001F0DC7">
        <w:rPr>
          <w:i/>
        </w:rPr>
        <w:t>reference level</w:t>
      </w:r>
      <w:r w:rsidRPr="007E1326">
        <w:t xml:space="preserve"> which the H-ORFEC is applied to. The H-ORFEC only applies to MWs in the </w:t>
      </w:r>
      <w:r w:rsidRPr="001F0DC7">
        <w:rPr>
          <w:i/>
        </w:rPr>
        <w:t>operating reserve reference level</w:t>
      </w:r>
      <w:r w:rsidRPr="007E1326">
        <w:t xml:space="preserve"> that are greater than the maximum installed capacity of the </w:t>
      </w:r>
      <w:r w:rsidRPr="001F0DC7">
        <w:rPr>
          <w:i/>
        </w:rPr>
        <w:t>resource</w:t>
      </w:r>
      <w:r w:rsidRPr="007E1326">
        <w:t xml:space="preserve"> less the production level at the most efficient level of production.</w:t>
      </w:r>
    </w:p>
    <w:p w14:paraId="18E7C7CA" w14:textId="77777777" w:rsidR="007E1326" w:rsidRPr="007E1326" w:rsidRDefault="007E1326" w:rsidP="007E1326">
      <w:pPr>
        <w:rPr>
          <w:u w:val="single"/>
        </w:rPr>
      </w:pPr>
      <w:r w:rsidRPr="007E1326">
        <w:rPr>
          <w:u w:val="single"/>
        </w:rPr>
        <w:t>Example:</w:t>
      </w:r>
    </w:p>
    <w:p w14:paraId="43FD2BA5" w14:textId="19B33330" w:rsidR="007E1326" w:rsidRDefault="00B2789E" w:rsidP="007E1326">
      <w:pPr>
        <w:rPr>
          <w:iCs/>
        </w:rPr>
      </w:pPr>
      <w:r>
        <w:t>Continuing the example in Steps 1-3</w:t>
      </w:r>
      <w:r w:rsidR="007E1326" w:rsidRPr="007E1326">
        <w:t>, Resource A would provide the following information to register the H-ORFEC:</w:t>
      </w:r>
    </w:p>
    <w:p w14:paraId="38C27542" w14:textId="0C4E9878" w:rsidR="00122DEB" w:rsidRPr="007E1326" w:rsidRDefault="00122DEB" w:rsidP="00122DEB">
      <w:pPr>
        <w:pStyle w:val="Figure"/>
      </w:pPr>
      <w:r w:rsidRPr="00122DEB">
        <w:rPr>
          <w:color w:val="2B579A"/>
          <w:shd w:val="clear" w:color="auto" w:fill="E6E6E6"/>
          <w:lang w:eastAsia="en-CA"/>
        </w:rPr>
        <w:drawing>
          <wp:inline distT="0" distB="0" distL="0" distR="0" wp14:anchorId="630E1B4C" wp14:editId="297708D5">
            <wp:extent cx="5513832" cy="393192"/>
            <wp:effectExtent l="0" t="0" r="0" b="6985"/>
            <wp:docPr id="292" name="Picture 292" descr="The hydro operating reserve fuel efficiency cost is calculated as 0.25 times 1.86 times the energy offer reference level or 0.465 times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13832" cy="393192"/>
                    </a:xfrm>
                    <a:prstGeom prst="rect">
                      <a:avLst/>
                    </a:prstGeom>
                  </pic:spPr>
                </pic:pic>
              </a:graphicData>
            </a:graphic>
          </wp:inline>
        </w:drawing>
      </w:r>
    </w:p>
    <w:p w14:paraId="68464107" w14:textId="4FCD6ABB" w:rsidR="007E1326" w:rsidRPr="007E1326" w:rsidRDefault="007E1326" w:rsidP="007E1326">
      <w:r w:rsidRPr="007E1326">
        <w:t xml:space="preserve">The </w:t>
      </w:r>
      <w:r w:rsidRPr="00111775">
        <w:rPr>
          <w:i/>
        </w:rPr>
        <w:t>market participant</w:t>
      </w:r>
      <w:r w:rsidRPr="007E1326">
        <w:t xml:space="preserve"> would register the H-ORFEC equal to 0.465 times the </w:t>
      </w:r>
      <w:r w:rsidRPr="00111775">
        <w:rPr>
          <w:i/>
        </w:rPr>
        <w:t xml:space="preserve">energy offer reference level value </w:t>
      </w:r>
      <w:r w:rsidRPr="007E1326">
        <w:t xml:space="preserve">for Resource A, given the </w:t>
      </w:r>
      <w:r w:rsidRPr="00111775">
        <w:rPr>
          <w:i/>
        </w:rPr>
        <w:t>resource</w:t>
      </w:r>
      <w:r w:rsidR="00B2789E">
        <w:rPr>
          <w:i/>
        </w:rPr>
        <w:t>’s</w:t>
      </w:r>
      <w:r w:rsidRPr="007E1326">
        <w:t xml:space="preserve"> operational parameters and the choice of </w:t>
      </w:r>
      <w:r w:rsidRPr="00111775">
        <w:rPr>
          <w:i/>
        </w:rPr>
        <w:t>energy</w:t>
      </w:r>
      <w:r w:rsidRPr="007E1326">
        <w:t xml:space="preserve"> schedule and </w:t>
      </w:r>
      <w:r w:rsidRPr="00111775">
        <w:rPr>
          <w:i/>
        </w:rPr>
        <w:t>operating reserve</w:t>
      </w:r>
      <w:r w:rsidRPr="007E1326">
        <w:t xml:space="preserve"> schedule at Point X. </w:t>
      </w:r>
    </w:p>
    <w:p w14:paraId="3DAB3EAB" w14:textId="04230790" w:rsidR="007E1326" w:rsidRPr="007E1326" w:rsidRDefault="007E1326" w:rsidP="007E1326">
      <w:r w:rsidRPr="007E1326">
        <w:t xml:space="preserve">In this example, Resource A produces at the most efficient level at 18 MWs and has a maximum capacity of 20 MWs, </w:t>
      </w:r>
      <w:r w:rsidR="00FE1BA0">
        <w:t xml:space="preserve">so </w:t>
      </w:r>
      <w:r w:rsidRPr="007E1326">
        <w:t xml:space="preserve">the H-ORFEC is not applied to </w:t>
      </w:r>
      <w:r w:rsidRPr="00111775">
        <w:rPr>
          <w:i/>
        </w:rPr>
        <w:t xml:space="preserve">the operating reserve </w:t>
      </w:r>
      <w:r w:rsidRPr="00111775">
        <w:rPr>
          <w:i/>
        </w:rPr>
        <w:lastRenderedPageBreak/>
        <w:t>offer reference level</w:t>
      </w:r>
      <w:r w:rsidRPr="007E1326">
        <w:t xml:space="preserve"> for MWs 0 – 2. The H-ORFEC is applied to the </w:t>
      </w:r>
      <w:r w:rsidRPr="00111775">
        <w:rPr>
          <w:i/>
        </w:rPr>
        <w:t>operating reserve offer reference level</w:t>
      </w:r>
      <w:r w:rsidRPr="007E1326">
        <w:t xml:space="preserve"> for the tranche(s) that include MWs from 2.1 MW to 20 MWs.</w:t>
      </w:r>
    </w:p>
    <w:p w14:paraId="7046E13C" w14:textId="77777777" w:rsidR="00F01747" w:rsidRDefault="007E1326" w:rsidP="00F01747">
      <w:r w:rsidRPr="007E1326">
        <w:t xml:space="preserve">In this example, the H-ORFEC component requested </w:t>
      </w:r>
      <w:r w:rsidR="00F01747">
        <w:t>would be as listed in the following table.</w:t>
      </w:r>
    </w:p>
    <w:p w14:paraId="46BD64A9" w14:textId="39CFA599" w:rsidR="007E1326" w:rsidRPr="00F01747" w:rsidRDefault="00F01747" w:rsidP="00F01747">
      <w:pPr>
        <w:pStyle w:val="Caption"/>
        <w:rPr>
          <w:color w:val="000000"/>
          <w:szCs w:val="22"/>
          <w:shd w:val="clear" w:color="auto" w:fill="FFFFFF"/>
        </w:rPr>
      </w:pPr>
      <w:bookmarkStart w:id="1018" w:name="_Toc180348630"/>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4</w:t>
      </w:r>
      <w:r>
        <w:fldChar w:fldCharType="end"/>
      </w:r>
      <w:r>
        <w:t>: H-ORFEC Tranches for a Hydroelectric Resource</w:t>
      </w:r>
      <w:bookmarkEnd w:id="1018"/>
    </w:p>
    <w:tbl>
      <w:tblPr>
        <w:tblStyle w:val="TableGrid"/>
        <w:tblW w:w="0" w:type="auto"/>
        <w:jc w:val="center"/>
        <w:tblLook w:val="04A0" w:firstRow="1" w:lastRow="0" w:firstColumn="1" w:lastColumn="0" w:noHBand="0" w:noVBand="1"/>
      </w:tblPr>
      <w:tblGrid>
        <w:gridCol w:w="2605"/>
        <w:gridCol w:w="3628"/>
      </w:tblGrid>
      <w:tr w:rsidR="007E1326" w:rsidRPr="007E1326" w14:paraId="47F1515E" w14:textId="77777777" w:rsidTr="00B70B05">
        <w:trPr>
          <w:tblHeader/>
          <w:jc w:val="center"/>
        </w:trPr>
        <w:tc>
          <w:tcPr>
            <w:tcW w:w="2605" w:type="dxa"/>
            <w:shd w:val="clear" w:color="auto" w:fill="8CD2F4" w:themeFill="accent3"/>
          </w:tcPr>
          <w:p w14:paraId="1ED00DF3" w14:textId="77777777" w:rsidR="007E1326" w:rsidRPr="00111775" w:rsidRDefault="007E1326" w:rsidP="00111775">
            <w:pPr>
              <w:keepNext/>
              <w:rPr>
                <w:b/>
              </w:rPr>
            </w:pPr>
            <w:r w:rsidRPr="00111775">
              <w:rPr>
                <w:b/>
              </w:rPr>
              <w:t>MW Range</w:t>
            </w:r>
          </w:p>
        </w:tc>
        <w:tc>
          <w:tcPr>
            <w:tcW w:w="3628" w:type="dxa"/>
            <w:shd w:val="clear" w:color="auto" w:fill="8CD2F4" w:themeFill="accent3"/>
          </w:tcPr>
          <w:p w14:paraId="2EB3EF55" w14:textId="77777777" w:rsidR="007E1326" w:rsidRPr="00111775" w:rsidRDefault="007E1326" w:rsidP="00111775">
            <w:pPr>
              <w:keepNext/>
              <w:rPr>
                <w:b/>
              </w:rPr>
            </w:pPr>
            <w:r w:rsidRPr="00111775">
              <w:rPr>
                <w:b/>
              </w:rPr>
              <w:t>H-ORFEC Component Value</w:t>
            </w:r>
          </w:p>
        </w:tc>
      </w:tr>
      <w:tr w:rsidR="007E1326" w:rsidRPr="007E1326" w14:paraId="6B423A4B" w14:textId="77777777" w:rsidTr="00B70B05">
        <w:trPr>
          <w:jc w:val="center"/>
        </w:trPr>
        <w:tc>
          <w:tcPr>
            <w:tcW w:w="2605" w:type="dxa"/>
          </w:tcPr>
          <w:p w14:paraId="0FCB538D" w14:textId="77777777" w:rsidR="007E1326" w:rsidRPr="007E1326" w:rsidRDefault="007E1326" w:rsidP="007E1326">
            <w:r w:rsidRPr="007E1326">
              <w:t>0 – 2</w:t>
            </w:r>
          </w:p>
        </w:tc>
        <w:tc>
          <w:tcPr>
            <w:tcW w:w="3628" w:type="dxa"/>
          </w:tcPr>
          <w:p w14:paraId="0650F7E2" w14:textId="77777777" w:rsidR="007E1326" w:rsidRPr="007E1326" w:rsidRDefault="007E1326" w:rsidP="007E1326">
            <w:r w:rsidRPr="007E1326">
              <w:t>0</w:t>
            </w:r>
          </w:p>
        </w:tc>
      </w:tr>
      <w:tr w:rsidR="007E1326" w:rsidRPr="007E1326" w14:paraId="2391A8C2" w14:textId="77777777" w:rsidTr="00B70B05">
        <w:trPr>
          <w:jc w:val="center"/>
        </w:trPr>
        <w:tc>
          <w:tcPr>
            <w:tcW w:w="2605" w:type="dxa"/>
          </w:tcPr>
          <w:p w14:paraId="66C33AFE" w14:textId="77777777" w:rsidR="007E1326" w:rsidRPr="007E1326" w:rsidRDefault="007E1326" w:rsidP="007E1326">
            <w:r w:rsidRPr="007E1326">
              <w:t>2.1 – 20</w:t>
            </w:r>
          </w:p>
        </w:tc>
        <w:tc>
          <w:tcPr>
            <w:tcW w:w="3628" w:type="dxa"/>
          </w:tcPr>
          <w:p w14:paraId="6ABB03E7" w14:textId="2CE444D2" w:rsidR="007E1326" w:rsidRPr="007E1326" w:rsidRDefault="007E1326" w:rsidP="007E1326">
            <w:r w:rsidRPr="007E1326">
              <w:t>0.465</w:t>
            </w:r>
            <w:r w:rsidR="007E7E37">
              <w:rPr>
                <w:rFonts w:cs="Tahoma"/>
              </w:rPr>
              <w:t>×</w:t>
            </w:r>
            <w:r w:rsidRPr="007E1326">
              <w:t>EORL</w:t>
            </w:r>
          </w:p>
        </w:tc>
      </w:tr>
    </w:tbl>
    <w:p w14:paraId="7FB26540" w14:textId="77777777" w:rsidR="007E1326" w:rsidRPr="007E1326" w:rsidRDefault="007E1326" w:rsidP="007E1326">
      <w:pPr>
        <w:rPr>
          <w:u w:val="single"/>
        </w:rPr>
      </w:pPr>
      <w:r w:rsidRPr="007E1326">
        <w:rPr>
          <w:u w:val="single"/>
        </w:rPr>
        <w:t>Combining the H-ORFEC with other operating reserve reference level cost components:</w:t>
      </w:r>
    </w:p>
    <w:p w14:paraId="1FDDD633" w14:textId="1B92300F" w:rsidR="007E1326" w:rsidRPr="007E1326" w:rsidRDefault="007E1326" w:rsidP="007E1326">
      <w:r w:rsidRPr="007E1326">
        <w:t xml:space="preserve">The H-ORFEC is mutually exclusive of the SNL fuel cost and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This means that a </w:t>
      </w:r>
      <w:r w:rsidRPr="00111775">
        <w:rPr>
          <w:i/>
        </w:rPr>
        <w:t>market participant</w:t>
      </w:r>
      <w:r w:rsidRPr="007E1326">
        <w:t xml:space="preserve"> could request the SNL fuel cost or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for the MW range from 0 – 2 MWs and the H-ORFEC for the MW range from 2.1 – 20 MWs, but could not request the H-ORFEC and the SNL cost or condense cost for the MW range from 2.1 – 20 MWs. The reason for this restriction is that the H-ORFEC assumes some </w:t>
      </w:r>
      <w:r w:rsidRPr="00111775">
        <w:rPr>
          <w:i/>
        </w:rPr>
        <w:t>energy</w:t>
      </w:r>
      <w:r w:rsidRPr="007E1326">
        <w:t xml:space="preserve"> production, while both the SNL cost and the condense cost assume that </w:t>
      </w:r>
      <w:r w:rsidRPr="00111775">
        <w:rPr>
          <w:i/>
        </w:rPr>
        <w:t>energy</w:t>
      </w:r>
      <w:r w:rsidRPr="007E1326">
        <w:t xml:space="preserve"> production is 0 MW. As the underlying scenarios are contradictory, </w:t>
      </w:r>
      <w:r w:rsidRPr="00111775">
        <w:rPr>
          <w:i/>
        </w:rPr>
        <w:t>market participants</w:t>
      </w:r>
      <w:r w:rsidRPr="007E1326">
        <w:t xml:space="preserve"> cannot request more than one of the H-ORFEC, the SNL cost or the condense mode cost</w:t>
      </w:r>
      <w:r w:rsidR="00FE1BA0">
        <w:t xml:space="preserve"> for</w:t>
      </w:r>
      <w:r w:rsidRPr="007E1326">
        <w:t xml:space="preserve"> a particular tranche of their </w:t>
      </w:r>
      <w:r w:rsidR="00CB6DBE">
        <w:t xml:space="preserve">synchronized </w:t>
      </w:r>
      <w:r w:rsidR="00CB6DBE">
        <w:rPr>
          <w:i/>
          <w:lang w:val="en-US"/>
        </w:rPr>
        <w:t>ten-minute</w:t>
      </w:r>
      <w:r w:rsidR="00CB6DBE" w:rsidRPr="007E1326">
        <w:t xml:space="preserve"> </w:t>
      </w:r>
      <w:r w:rsidR="00CB6DBE" w:rsidRPr="00111775">
        <w:rPr>
          <w:i/>
        </w:rPr>
        <w:t>operating reserve</w:t>
      </w:r>
      <w:r w:rsidRPr="00111775">
        <w:rPr>
          <w:i/>
        </w:rPr>
        <w:t xml:space="preserve"> reference level</w:t>
      </w:r>
      <w:r w:rsidRPr="007E1326">
        <w:t xml:space="preserve">. </w:t>
      </w:r>
    </w:p>
    <w:p w14:paraId="6F3B588C" w14:textId="23E575F8" w:rsidR="007E1326" w:rsidRPr="007E1326" w:rsidRDefault="007E1326" w:rsidP="007E1326">
      <w:r w:rsidRPr="007E1326">
        <w:t xml:space="preserve">In the example of Resource A, it would be possible for the </w:t>
      </w:r>
      <w:r w:rsidRPr="00111775">
        <w:rPr>
          <w:i/>
        </w:rPr>
        <w:t>market participant</w:t>
      </w:r>
      <w:r w:rsidRPr="007E1326">
        <w:t xml:space="preserve"> to request use of the condense or SNL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7E1326">
        <w:t xml:space="preserve">for the MW range from 0 – 2 MW and the H-ORFEC for the MW range from 2.1 MW to 20 MW. </w:t>
      </w:r>
    </w:p>
    <w:p w14:paraId="6AE17356" w14:textId="33C5D976" w:rsidR="005A0C10" w:rsidRDefault="00E73B14" w:rsidP="00D64E75">
      <w:pPr>
        <w:pStyle w:val="Heading4"/>
      </w:pPr>
      <w:bookmarkStart w:id="1019" w:name="_Energy_Offer_Reference"/>
      <w:bookmarkStart w:id="1020" w:name="_Toc68159506"/>
      <w:bookmarkStart w:id="1021" w:name="_Toc69163579"/>
      <w:bookmarkStart w:id="1022" w:name="_Toc71096871"/>
      <w:bookmarkStart w:id="1023" w:name="_Toc73717001"/>
      <w:bookmarkEnd w:id="1019"/>
      <w:r w:rsidRPr="00E73B14">
        <w:t>Energy O</w:t>
      </w:r>
      <w:r w:rsidR="00CE0467" w:rsidRPr="00E73B14">
        <w:t>ffer</w:t>
      </w:r>
      <w:r w:rsidR="007227B4" w:rsidRPr="00E73B14">
        <w:t xml:space="preserve"> </w:t>
      </w:r>
      <w:r w:rsidR="00CE0467" w:rsidRPr="00E73B14">
        <w:t xml:space="preserve">Reference </w:t>
      </w:r>
      <w:r w:rsidRPr="00E73B14">
        <w:t>L</w:t>
      </w:r>
      <w:r w:rsidR="00CE0467" w:rsidRPr="00E73B14">
        <w:t>evels</w:t>
      </w:r>
      <w:r w:rsidR="005A0C10" w:rsidRPr="00E31DDE">
        <w:t xml:space="preserve"> for </w:t>
      </w:r>
      <w:r w:rsidR="007761FC">
        <w:t>Hydroelectric</w:t>
      </w:r>
      <w:r w:rsidR="005A0C10" w:rsidRPr="00E31DDE">
        <w:t xml:space="preserve"> Resources that are </w:t>
      </w:r>
      <w:r>
        <w:t>P</w:t>
      </w:r>
      <w:r w:rsidR="005A0C10" w:rsidRPr="00E31DDE">
        <w:t xml:space="preserve">art of Cascade </w:t>
      </w:r>
      <w:r w:rsidR="0003117F">
        <w:t>Groups</w:t>
      </w:r>
    </w:p>
    <w:p w14:paraId="66129BFB" w14:textId="2D3F0D4A" w:rsidR="005A0C10" w:rsidRDefault="00CE0467" w:rsidP="0021694D">
      <w:r w:rsidRPr="00CE0467">
        <w:rPr>
          <w:i/>
        </w:rPr>
        <w:t>Energy offer</w:t>
      </w:r>
      <w:r w:rsidR="005A0C10" w:rsidRPr="0021694D">
        <w:rPr>
          <w:i/>
        </w:rPr>
        <w:t xml:space="preserve"> </w:t>
      </w:r>
      <w:r w:rsidRPr="00CE0467">
        <w:rPr>
          <w:i/>
        </w:rPr>
        <w:t>reference levels</w:t>
      </w:r>
      <w:r w:rsidR="005A0C10">
        <w:t xml:space="preserve"> of </w:t>
      </w:r>
      <w:r w:rsidR="005A0C10" w:rsidRPr="0021694D">
        <w:rPr>
          <w:i/>
        </w:rPr>
        <w:t>resources</w:t>
      </w:r>
      <w:r w:rsidR="005A0C10">
        <w:t xml:space="preserve"> </w:t>
      </w:r>
      <w:r w:rsidR="005A0C10" w:rsidRPr="00E31DDE">
        <w:t xml:space="preserve">that are part of </w:t>
      </w:r>
      <w:r w:rsidR="0003117F">
        <w:t xml:space="preserve">a </w:t>
      </w:r>
      <w:r w:rsidR="00BA6AEE" w:rsidRPr="00BA6AEE">
        <w:rPr>
          <w:i/>
        </w:rPr>
        <w:t>cascade group</w:t>
      </w:r>
      <w:r w:rsidR="005A0C10" w:rsidRPr="00E31DDE">
        <w:t xml:space="preserve"> account for the operational interdependencies of the </w:t>
      </w:r>
      <w:r w:rsidR="005A0C10" w:rsidRPr="0021694D">
        <w:rPr>
          <w:i/>
        </w:rPr>
        <w:t>resources</w:t>
      </w:r>
      <w:r w:rsidR="005A0C10" w:rsidRPr="00E31DDE">
        <w:t xml:space="preserve"> in the </w:t>
      </w:r>
      <w:r w:rsidR="00BA6AEE" w:rsidRPr="00BA6AEE">
        <w:rPr>
          <w:i/>
        </w:rPr>
        <w:t>cascade group</w:t>
      </w:r>
      <w:r w:rsidR="005A0C10" w:rsidRPr="00E31DDE">
        <w:t xml:space="preserve">. </w:t>
      </w:r>
    </w:p>
    <w:p w14:paraId="72F6E231" w14:textId="7C43905F" w:rsidR="005A0C10" w:rsidRDefault="0021694D" w:rsidP="0021694D">
      <w:r>
        <w:t xml:space="preserve">A </w:t>
      </w:r>
      <w:r w:rsidRPr="0021694D">
        <w:rPr>
          <w:i/>
        </w:rPr>
        <w:t>market participant</w:t>
      </w:r>
      <w:r w:rsidR="005A0C10">
        <w:t xml:space="preserve"> </w:t>
      </w:r>
      <w:r w:rsidR="00EC0E15">
        <w:t>must</w:t>
      </w:r>
      <w:r w:rsidR="005A0C10">
        <w:t xml:space="preserve"> provide the information described below when </w:t>
      </w:r>
      <w:r w:rsidR="00EC0E15">
        <w:t>requesting</w:t>
      </w:r>
      <w:r w:rsidR="005A0C10">
        <w:t xml:space="preserve"> </w:t>
      </w:r>
      <w:r w:rsidR="00CE0467" w:rsidRPr="00CE0467">
        <w:rPr>
          <w:i/>
        </w:rPr>
        <w:t>reference levels</w:t>
      </w:r>
      <w:r w:rsidR="00C6197E">
        <w:rPr>
          <w:i/>
        </w:rPr>
        <w:t xml:space="preserve"> </w:t>
      </w:r>
      <w:r w:rsidR="00C6197E">
        <w:t xml:space="preserve">for a </w:t>
      </w:r>
      <w:r w:rsidR="00C6197E">
        <w:rPr>
          <w:i/>
        </w:rPr>
        <w:t xml:space="preserve">resource </w:t>
      </w:r>
      <w:r w:rsidR="00C6197E">
        <w:t xml:space="preserve">that is part of a </w:t>
      </w:r>
      <w:r w:rsidR="00C6197E">
        <w:rPr>
          <w:i/>
        </w:rPr>
        <w:t>cascade group</w:t>
      </w:r>
      <w:r w:rsidR="005A0C10">
        <w:t>. This information enable</w:t>
      </w:r>
      <w:r w:rsidR="00EC0E15">
        <w:t>s</w:t>
      </w:r>
      <w:r w:rsidR="005A0C10">
        <w:t xml:space="preserve"> the </w:t>
      </w:r>
      <w:r w:rsidR="002E6A47" w:rsidRPr="002E6A47">
        <w:rPr>
          <w:i/>
        </w:rPr>
        <w:t>IESO</w:t>
      </w:r>
      <w:r w:rsidR="005A0C10">
        <w:t xml:space="preserve"> to identify the appropriate </w:t>
      </w:r>
      <w:r w:rsidR="005A0C10" w:rsidRPr="0021694D">
        <w:rPr>
          <w:i/>
        </w:rPr>
        <w:t>resources</w:t>
      </w:r>
      <w:r w:rsidR="005A0C10">
        <w:t xml:space="preserve">. The </w:t>
      </w:r>
      <w:r w:rsidR="002E6A47" w:rsidRPr="002E6A47">
        <w:rPr>
          <w:i/>
        </w:rPr>
        <w:t>IESO</w:t>
      </w:r>
      <w:r w:rsidR="005A0C10">
        <w:t xml:space="preserve"> use</w:t>
      </w:r>
      <w:r w:rsidR="00EC0E15">
        <w:t>s</w:t>
      </w:r>
      <w:r w:rsidR="005A0C10">
        <w:t xml:space="preserve"> this information to </w:t>
      </w:r>
      <w:r w:rsidR="00EC0E15">
        <w:t>determine</w:t>
      </w:r>
      <w:r w:rsidR="005A0C10">
        <w:t xml:space="preserve"> </w:t>
      </w:r>
      <w:r w:rsidR="00CE0467" w:rsidRPr="00CE0467">
        <w:rPr>
          <w:i/>
        </w:rPr>
        <w:t>reference levels</w:t>
      </w:r>
      <w:r w:rsidR="005A0C10">
        <w:t xml:space="preserve"> for these </w:t>
      </w:r>
      <w:r w:rsidR="005A0C10" w:rsidRPr="0021694D">
        <w:rPr>
          <w:i/>
        </w:rPr>
        <w:t>resources</w:t>
      </w:r>
      <w:r w:rsidR="005A0C10">
        <w:t xml:space="preserve"> as described below.</w:t>
      </w:r>
    </w:p>
    <w:p w14:paraId="1DADFCA0" w14:textId="1CF37CD5" w:rsidR="005A0C10" w:rsidRDefault="005A0C10" w:rsidP="00D64E75">
      <w:pPr>
        <w:pStyle w:val="Heading5"/>
      </w:pPr>
      <w:r>
        <w:lastRenderedPageBreak/>
        <w:t xml:space="preserve">Registering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Cascade </w:t>
      </w:r>
      <w:r w:rsidR="0003117F">
        <w:t>Groups</w:t>
      </w:r>
    </w:p>
    <w:p w14:paraId="36C155B3" w14:textId="77777777" w:rsidR="005A0C10" w:rsidRDefault="007C5C13" w:rsidP="0021694D">
      <w:r>
        <w:t xml:space="preserve">A </w:t>
      </w:r>
      <w:r w:rsidRPr="007C5C13">
        <w:rPr>
          <w:i/>
        </w:rPr>
        <w:t>market participant</w:t>
      </w:r>
      <w:r w:rsidR="005A0C10">
        <w:t xml:space="preserve"> must register the following information for eligible </w:t>
      </w:r>
      <w:r w:rsidR="005A0C10" w:rsidRPr="003B3549">
        <w:rPr>
          <w:i/>
        </w:rPr>
        <w:t>resources</w:t>
      </w:r>
      <w:r w:rsidR="005A0C10">
        <w:t xml:space="preserve">: </w:t>
      </w:r>
    </w:p>
    <w:p w14:paraId="32018A1F" w14:textId="312E65D9" w:rsidR="005A0C10" w:rsidRDefault="0014292C" w:rsidP="005A4C61">
      <w:pPr>
        <w:pStyle w:val="ListBullet0"/>
      </w:pPr>
      <w:r>
        <w:t xml:space="preserve">The </w:t>
      </w:r>
      <w:r w:rsidRPr="0014292C">
        <w:rPr>
          <w:i/>
        </w:rPr>
        <w:t>forebays</w:t>
      </w:r>
      <w:r w:rsidR="007B32C1">
        <w:t xml:space="preserve"> </w:t>
      </w:r>
      <w:r>
        <w:t>with</w:t>
      </w:r>
      <w:r w:rsidR="007B32C1">
        <w:t xml:space="preserve">in the </w:t>
      </w:r>
      <w:r w:rsidR="00BA6AEE" w:rsidRPr="00BA6AEE">
        <w:rPr>
          <w:i/>
        </w:rPr>
        <w:t>cascade group</w:t>
      </w:r>
      <w:r w:rsidR="005A0C10">
        <w:t xml:space="preserve">; </w:t>
      </w:r>
    </w:p>
    <w:p w14:paraId="5C05F05A" w14:textId="4408C8AD" w:rsidR="0014292C" w:rsidRDefault="0014292C" w:rsidP="005A4C61">
      <w:pPr>
        <w:pStyle w:val="ListBullet0"/>
      </w:pPr>
      <w:r>
        <w:t xml:space="preserve">The sequence of the </w:t>
      </w:r>
      <w:r w:rsidRPr="0014292C">
        <w:rPr>
          <w:i/>
        </w:rPr>
        <w:t>forebays</w:t>
      </w:r>
      <w:r>
        <w:t xml:space="preserve"> within the </w:t>
      </w:r>
      <w:r w:rsidRPr="00E67949">
        <w:rPr>
          <w:i/>
        </w:rPr>
        <w:t>cascade group</w:t>
      </w:r>
      <w:r>
        <w:rPr>
          <w:i/>
        </w:rPr>
        <w:t>;</w:t>
      </w:r>
    </w:p>
    <w:p w14:paraId="63AB27A5" w14:textId="200771C3" w:rsidR="005A0C10" w:rsidRPr="00111775" w:rsidRDefault="0014292C" w:rsidP="0014292C">
      <w:pPr>
        <w:pStyle w:val="ListBullet0"/>
      </w:pPr>
      <w:r>
        <w:t xml:space="preserve">The </w:t>
      </w:r>
      <w:r w:rsidRPr="0014292C">
        <w:rPr>
          <w:i/>
        </w:rPr>
        <w:t>resources</w:t>
      </w:r>
      <w:r>
        <w:t xml:space="preserve"> within each</w:t>
      </w:r>
      <w:r w:rsidR="005A0C10">
        <w:t xml:space="preserve"> </w:t>
      </w:r>
      <w:r w:rsidR="005A0C10" w:rsidRPr="00E67949">
        <w:rPr>
          <w:i/>
        </w:rPr>
        <w:t>forebay</w:t>
      </w:r>
      <w:r w:rsidR="00FF6499">
        <w:rPr>
          <w:i/>
        </w:rPr>
        <w:t>; and</w:t>
      </w:r>
    </w:p>
    <w:p w14:paraId="3B34867A" w14:textId="58A4024E" w:rsidR="00FF6499" w:rsidRPr="0014292C" w:rsidRDefault="00FF6499" w:rsidP="0014292C">
      <w:pPr>
        <w:pStyle w:val="ListBullet0"/>
      </w:pPr>
      <w:r>
        <w:t xml:space="preserve">The relevant cost components that will contribute to the </w:t>
      </w:r>
      <w:r w:rsidRPr="00111775">
        <w:rPr>
          <w:i/>
        </w:rPr>
        <w:t xml:space="preserve">energy offer reference level </w:t>
      </w:r>
      <w:r>
        <w:t xml:space="preserve">and </w:t>
      </w:r>
      <w:r w:rsidRPr="00111775">
        <w:rPr>
          <w:i/>
        </w:rPr>
        <w:t>operating reserve offer reference level</w:t>
      </w:r>
      <w:r>
        <w:t xml:space="preserve"> for each </w:t>
      </w:r>
      <w:r w:rsidRPr="00025A79">
        <w:rPr>
          <w:i/>
        </w:rPr>
        <w:t>resource</w:t>
      </w:r>
      <w:r>
        <w:t xml:space="preserve"> in the </w:t>
      </w:r>
      <w:r w:rsidRPr="00025A79">
        <w:rPr>
          <w:i/>
        </w:rPr>
        <w:t>cascade</w:t>
      </w:r>
      <w:r w:rsidR="00C6197E" w:rsidRPr="00025A79">
        <w:rPr>
          <w:i/>
        </w:rPr>
        <w:t xml:space="preserve"> group</w:t>
      </w:r>
      <w:r>
        <w:t>.</w:t>
      </w:r>
    </w:p>
    <w:p w14:paraId="08E55D49" w14:textId="0FA917C8" w:rsidR="0014292C" w:rsidRDefault="0014292C" w:rsidP="0014292C">
      <w:pPr>
        <w:pStyle w:val="ListBullet0"/>
        <w:numPr>
          <w:ilvl w:val="0"/>
          <w:numId w:val="0"/>
        </w:numPr>
      </w:pPr>
      <w:r w:rsidRPr="0014292C">
        <w:t xml:space="preserve">Refer to </w:t>
      </w:r>
      <w:r w:rsidRPr="00C174E3">
        <w:rPr>
          <w:b/>
        </w:rPr>
        <w:t>MM</w:t>
      </w:r>
      <w:r w:rsidR="008D0BBD" w:rsidRPr="00C174E3">
        <w:rPr>
          <w:b/>
        </w:rPr>
        <w:t xml:space="preserve"> </w:t>
      </w:r>
      <w:r w:rsidRPr="00C174E3">
        <w:rPr>
          <w:b/>
        </w:rPr>
        <w:t>1.5</w:t>
      </w:r>
      <w:r w:rsidRPr="0014292C">
        <w:t xml:space="preserve"> for more details on the registration process for</w:t>
      </w:r>
      <w:r>
        <w:rPr>
          <w:i/>
        </w:rPr>
        <w:t xml:space="preserve"> cascade groups.</w:t>
      </w:r>
    </w:p>
    <w:p w14:paraId="381CC6CD" w14:textId="2A98B576" w:rsidR="005A0C10" w:rsidRDefault="005A0C10" w:rsidP="00D64E75">
      <w:pPr>
        <w:pStyle w:val="Heading5"/>
      </w:pPr>
      <w:r>
        <w:t xml:space="preserve">Calculating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w:t>
      </w:r>
      <w:r w:rsidR="006406E8">
        <w:t xml:space="preserve">a </w:t>
      </w:r>
      <w:r w:rsidRPr="00E31DDE">
        <w:t xml:space="preserve">Cascade </w:t>
      </w:r>
      <w:r w:rsidR="0003117F">
        <w:t>Group</w:t>
      </w:r>
    </w:p>
    <w:p w14:paraId="430370E0" w14:textId="396DFA36" w:rsidR="005A0C10" w:rsidRDefault="00461BAF" w:rsidP="007C5C13">
      <w:r>
        <w:rPr>
          <w:i/>
        </w:rPr>
        <w:t>R</w:t>
      </w:r>
      <w:r w:rsidR="00CE0467" w:rsidRPr="00CE0467">
        <w:rPr>
          <w:i/>
        </w:rPr>
        <w:t>eference level</w:t>
      </w:r>
      <w:r w:rsidR="005A0C10" w:rsidRPr="003B3549">
        <w:rPr>
          <w:i/>
        </w:rPr>
        <w:t xml:space="preserve"> values</w:t>
      </w:r>
      <w:r w:rsidR="005A0C10" w:rsidRPr="00E31DDE">
        <w:t xml:space="preserve"> increase</w:t>
      </w:r>
      <w:r w:rsidR="005A0C10">
        <w:t xml:space="preserve"> in price</w:t>
      </w:r>
      <w:r w:rsidR="005A0C10" w:rsidRPr="00E31DDE">
        <w:t xml:space="preserve"> from the top of </w:t>
      </w:r>
      <w:r>
        <w:t>a</w:t>
      </w:r>
      <w:r w:rsidRPr="00E31DDE">
        <w:t xml:space="preserve"> </w:t>
      </w:r>
      <w:r w:rsidR="00BA6AEE" w:rsidRPr="00BA6AEE">
        <w:rPr>
          <w:i/>
        </w:rPr>
        <w:t>cascade group</w:t>
      </w:r>
      <w:r w:rsidR="008F7AB3">
        <w:t xml:space="preserve"> </w:t>
      </w:r>
      <w:r w:rsidR="005A0C10" w:rsidRPr="00E31DDE">
        <w:t xml:space="preserve">to the bottom of </w:t>
      </w:r>
      <w:r>
        <w:t>a</w:t>
      </w:r>
      <w:r w:rsidRPr="00E31DDE">
        <w:t xml:space="preserve"> </w:t>
      </w:r>
      <w:r w:rsidR="00BA6AEE" w:rsidRPr="00BA6AEE">
        <w:rPr>
          <w:i/>
        </w:rPr>
        <w:t>cascade group</w:t>
      </w:r>
      <w:r w:rsidR="005A0C10" w:rsidRPr="00E31DDE">
        <w:t xml:space="preserve">. </w:t>
      </w:r>
      <w:r w:rsidR="005A0C10" w:rsidRPr="003639D7">
        <w:rPr>
          <w:i/>
        </w:rPr>
        <w:t>Resources</w:t>
      </w:r>
      <w:r w:rsidR="005A0C10" w:rsidRPr="00E31DDE">
        <w:t xml:space="preserve"> at the top of the </w:t>
      </w:r>
      <w:r w:rsidR="00BA6AEE" w:rsidRPr="00BA6AEE">
        <w:rPr>
          <w:i/>
        </w:rPr>
        <w:t>cascade group</w:t>
      </w:r>
      <w:r w:rsidR="008F7AB3">
        <w:t xml:space="preserve"> </w:t>
      </w:r>
      <w:r w:rsidR="005A0C10" w:rsidRPr="00E31DDE">
        <w:t xml:space="preserve">will have the lowest </w:t>
      </w:r>
      <w:r w:rsidR="00CE0467" w:rsidRPr="00CE0467">
        <w:rPr>
          <w:i/>
        </w:rPr>
        <w:t>reference level</w:t>
      </w:r>
      <w:r w:rsidR="005A0C10" w:rsidRPr="003B3549">
        <w:rPr>
          <w:i/>
        </w:rPr>
        <w:t xml:space="preserve"> values</w:t>
      </w:r>
      <w:r w:rsidR="005A0C10" w:rsidRPr="00E31DDE">
        <w:t xml:space="preserve"> and </w:t>
      </w:r>
      <w:r w:rsidR="005A0C10" w:rsidRPr="003639D7">
        <w:rPr>
          <w:i/>
        </w:rPr>
        <w:t>resources</w:t>
      </w:r>
      <w:r w:rsidR="005A0C10" w:rsidRPr="00E31DDE">
        <w:t xml:space="preserve"> at the bottom of the </w:t>
      </w:r>
      <w:r w:rsidR="00BA6AEE" w:rsidRPr="00BA6AEE">
        <w:rPr>
          <w:i/>
        </w:rPr>
        <w:t>cascade group</w:t>
      </w:r>
      <w:r w:rsidR="008F7AB3">
        <w:t xml:space="preserve"> </w:t>
      </w:r>
      <w:r w:rsidR="005A0C10" w:rsidRPr="00E31DDE">
        <w:t xml:space="preserve">will have the highest </w:t>
      </w:r>
      <w:r w:rsidR="00CE0467" w:rsidRPr="00CE0467">
        <w:rPr>
          <w:i/>
        </w:rPr>
        <w:t>reference level</w:t>
      </w:r>
      <w:r w:rsidR="005A0C10" w:rsidRPr="003B3549">
        <w:rPr>
          <w:i/>
        </w:rPr>
        <w:t xml:space="preserve"> values</w:t>
      </w:r>
      <w:r w:rsidR="005A0C10" w:rsidRPr="00E31DDE">
        <w:t>.</w:t>
      </w:r>
    </w:p>
    <w:p w14:paraId="760E295F" w14:textId="6DA96CC5" w:rsidR="005A0C10" w:rsidRDefault="005A0C10" w:rsidP="005A0C10">
      <w:r>
        <w:t xml:space="preserve">The </w:t>
      </w:r>
      <w:r w:rsidR="002E6A47" w:rsidRPr="002E6A47">
        <w:rPr>
          <w:i/>
        </w:rPr>
        <w:t>IESO</w:t>
      </w:r>
      <w:r>
        <w:t xml:space="preserve"> carr</w:t>
      </w:r>
      <w:r w:rsidR="00EC0E15">
        <w:t>ies</w:t>
      </w:r>
      <w:r>
        <w:t xml:space="preserve"> out the following steps to </w:t>
      </w:r>
      <w:r w:rsidR="00EC0E15">
        <w:t>determine</w:t>
      </w:r>
      <w:r>
        <w:t xml:space="preserve"> </w:t>
      </w:r>
      <w:r w:rsidR="00CE0467" w:rsidRPr="00CE0467">
        <w:rPr>
          <w:i/>
        </w:rPr>
        <w:t>reference level</w:t>
      </w:r>
      <w:r w:rsidRPr="003B3549">
        <w:rPr>
          <w:i/>
        </w:rPr>
        <w:t xml:space="preserve"> values</w:t>
      </w:r>
      <w:r>
        <w:t xml:space="preserve"> for </w:t>
      </w:r>
      <w:r w:rsidRPr="003639D7">
        <w:rPr>
          <w:i/>
        </w:rPr>
        <w:t>resources</w:t>
      </w:r>
      <w:r>
        <w:t xml:space="preserve"> in a </w:t>
      </w:r>
      <w:r w:rsidRPr="00BA6AEE">
        <w:rPr>
          <w:i/>
        </w:rPr>
        <w:t xml:space="preserve">cascade </w:t>
      </w:r>
      <w:r w:rsidR="009639C7" w:rsidRPr="00BA6AEE">
        <w:rPr>
          <w:i/>
        </w:rPr>
        <w:t>group</w:t>
      </w:r>
      <w:r>
        <w:t>:</w:t>
      </w:r>
    </w:p>
    <w:p w14:paraId="3E9684D1" w14:textId="7473B273" w:rsidR="005C226A" w:rsidRDefault="005A0C10" w:rsidP="000D7B1F">
      <w:pPr>
        <w:pStyle w:val="ListNumber"/>
        <w:numPr>
          <w:ilvl w:val="0"/>
          <w:numId w:val="82"/>
        </w:numPr>
      </w:pPr>
      <w:r>
        <w:t xml:space="preserve">Calculate </w:t>
      </w:r>
      <w:r w:rsidR="00CE0467" w:rsidRPr="00CE6E8D">
        <w:rPr>
          <w:i/>
        </w:rPr>
        <w:t>energy offer</w:t>
      </w:r>
      <w:r w:rsidRPr="00CE6E8D">
        <w:rPr>
          <w:i/>
        </w:rPr>
        <w:t xml:space="preserve"> </w:t>
      </w:r>
      <w:r w:rsidR="00CE0467" w:rsidRPr="00CE6E8D">
        <w:rPr>
          <w:i/>
        </w:rPr>
        <w:t>reference level</w:t>
      </w:r>
      <w:r w:rsidRPr="00CE6E8D">
        <w:rPr>
          <w:i/>
        </w:rPr>
        <w:t xml:space="preserve"> values</w:t>
      </w:r>
      <w:r>
        <w:t xml:space="preserve"> for </w:t>
      </w:r>
      <w:r w:rsidRPr="00CE6E8D">
        <w:rPr>
          <w:i/>
        </w:rPr>
        <w:t>resources</w:t>
      </w:r>
      <w:r>
        <w:t xml:space="preserve"> that share the </w:t>
      </w:r>
      <w:r w:rsidRPr="00E67949">
        <w:rPr>
          <w:i/>
        </w:rPr>
        <w:t>forebay</w:t>
      </w:r>
      <w:r>
        <w:t xml:space="preserve"> at the top of the </w:t>
      </w:r>
      <w:r w:rsidR="00BA6AEE" w:rsidRPr="00BA6AEE">
        <w:rPr>
          <w:i/>
        </w:rPr>
        <w:t>cascade group</w:t>
      </w:r>
      <w:r w:rsidR="002D760A">
        <w:t>.</w:t>
      </w:r>
      <w:r w:rsidR="00843192">
        <w:t xml:space="preserve"> </w:t>
      </w:r>
    </w:p>
    <w:p w14:paraId="3C04B378" w14:textId="1F7E1FB3" w:rsidR="005A0C10" w:rsidRDefault="005A0C10" w:rsidP="000D7B1F">
      <w:pPr>
        <w:pStyle w:val="ListNumber"/>
        <w:numPr>
          <w:ilvl w:val="0"/>
          <w:numId w:val="82"/>
        </w:numPr>
      </w:pPr>
      <w:r>
        <w:t xml:space="preserve">Calculate the </w:t>
      </w:r>
      <w:r w:rsidR="00CE0467" w:rsidRPr="14091F2B">
        <w:rPr>
          <w:i/>
          <w:iCs/>
        </w:rPr>
        <w:t>reference level</w:t>
      </w:r>
      <w:r w:rsidRPr="14091F2B">
        <w:rPr>
          <w:i/>
          <w:iCs/>
        </w:rPr>
        <w:t xml:space="preserve"> values</w:t>
      </w:r>
      <w:r>
        <w:t xml:space="preserve"> for </w:t>
      </w:r>
      <w:r w:rsidRPr="14091F2B">
        <w:rPr>
          <w:i/>
          <w:iCs/>
        </w:rPr>
        <w:t>resources</w:t>
      </w:r>
      <w:r>
        <w:t xml:space="preserve"> at </w:t>
      </w:r>
      <w:r w:rsidRPr="00E67949">
        <w:rPr>
          <w:i/>
          <w:iCs/>
        </w:rPr>
        <w:t>forebay</w:t>
      </w:r>
      <w:r>
        <w:t xml:space="preserve"> </w:t>
      </w:r>
      <w:r w:rsidR="00FF6499">
        <w:t xml:space="preserve">2 per the relevant registered </w:t>
      </w:r>
      <w:r w:rsidR="00FF6499" w:rsidRPr="00CE6E8D">
        <w:rPr>
          <w:i/>
        </w:rPr>
        <w:t>reference level</w:t>
      </w:r>
      <w:r w:rsidR="00FF6499">
        <w:t xml:space="preserve"> for the </w:t>
      </w:r>
      <w:r w:rsidR="00FF6499" w:rsidRPr="00CE6E8D">
        <w:rPr>
          <w:i/>
        </w:rPr>
        <w:t>resources</w:t>
      </w:r>
      <w:r w:rsidR="00FF6499">
        <w:t xml:space="preserve"> based on either the maximum </w:t>
      </w:r>
      <w:r w:rsidR="00FF6499" w:rsidRPr="00025A79">
        <w:rPr>
          <w:i/>
        </w:rPr>
        <w:t>reference level value</w:t>
      </w:r>
      <w:r w:rsidR="00FF6499">
        <w:t xml:space="preserve"> of the </w:t>
      </w:r>
      <w:r w:rsidR="00FF6499" w:rsidRPr="00025A79">
        <w:rPr>
          <w:i/>
        </w:rPr>
        <w:t>resources</w:t>
      </w:r>
      <w:r w:rsidR="00FF6499">
        <w:t xml:space="preserve"> at </w:t>
      </w:r>
      <w:r w:rsidR="00FF6499" w:rsidRPr="00025A79">
        <w:rPr>
          <w:i/>
        </w:rPr>
        <w:t>forebay</w:t>
      </w:r>
      <w:r w:rsidR="00FF6499">
        <w:t xml:space="preserve"> 1 plus a $20/MWh adder or based on the registered cost components of the relevant </w:t>
      </w:r>
      <w:r w:rsidR="00FF6499" w:rsidRPr="00025A79">
        <w:rPr>
          <w:i/>
        </w:rPr>
        <w:t>resource</w:t>
      </w:r>
      <w:r w:rsidR="00FF6499">
        <w:t xml:space="preserve"> (whichever is higher). </w:t>
      </w:r>
    </w:p>
    <w:p w14:paraId="1B65D1DF" w14:textId="687FE460" w:rsidR="005A0C10" w:rsidRDefault="005A0C10" w:rsidP="000D7B1F">
      <w:pPr>
        <w:pStyle w:val="ListNumber"/>
        <w:numPr>
          <w:ilvl w:val="0"/>
          <w:numId w:val="82"/>
        </w:numPr>
      </w:pPr>
      <w:r>
        <w:t xml:space="preserve">For </w:t>
      </w:r>
      <w:r w:rsidRPr="6FDD1718">
        <w:rPr>
          <w:i/>
          <w:iCs/>
        </w:rPr>
        <w:t>cascade</w:t>
      </w:r>
      <w:r>
        <w:t xml:space="preserve"> </w:t>
      </w:r>
      <w:r w:rsidR="009639C7" w:rsidRPr="6FDD1718">
        <w:rPr>
          <w:i/>
          <w:iCs/>
        </w:rPr>
        <w:t>groups</w:t>
      </w:r>
      <w:r w:rsidR="009639C7">
        <w:t xml:space="preserve"> </w:t>
      </w:r>
      <w:r>
        <w:t xml:space="preserve">with more than 2 </w:t>
      </w:r>
      <w:r w:rsidRPr="6FDD1718">
        <w:rPr>
          <w:i/>
          <w:iCs/>
        </w:rPr>
        <w:t>forebays</w:t>
      </w:r>
      <w:r>
        <w:t xml:space="preserve">, repeat step </w:t>
      </w:r>
      <w:r w:rsidR="611B23E6">
        <w:t>2</w:t>
      </w:r>
      <w:r w:rsidR="00783036">
        <w:t xml:space="preserve"> </w:t>
      </w:r>
      <w:r w:rsidR="00FF6499">
        <w:t xml:space="preserve">for </w:t>
      </w:r>
      <w:r w:rsidR="00FF6499" w:rsidRPr="6FDD1718">
        <w:rPr>
          <w:i/>
          <w:iCs/>
        </w:rPr>
        <w:t>resources</w:t>
      </w:r>
      <w:r w:rsidR="00FF6499">
        <w:t xml:space="preserve"> at each</w:t>
      </w:r>
      <w:r w:rsidR="006406E8">
        <w:t xml:space="preserve"> subsequent</w:t>
      </w:r>
      <w:r w:rsidR="00FF6499">
        <w:t xml:space="preserve"> </w:t>
      </w:r>
      <w:r w:rsidR="00FF6499" w:rsidRPr="6FDD1718">
        <w:rPr>
          <w:i/>
          <w:iCs/>
        </w:rPr>
        <w:t>forebay</w:t>
      </w:r>
      <w:r w:rsidR="00FF6499">
        <w:t xml:space="preserve"> in </w:t>
      </w:r>
      <w:r w:rsidR="00461BAF">
        <w:t xml:space="preserve">the </w:t>
      </w:r>
      <w:r w:rsidR="006406E8" w:rsidRPr="6FDD1718">
        <w:rPr>
          <w:i/>
          <w:iCs/>
        </w:rPr>
        <w:t>cascade group</w:t>
      </w:r>
      <w:r w:rsidR="00FF6499">
        <w:t xml:space="preserve"> </w:t>
      </w:r>
      <w:r>
        <w:t xml:space="preserve">until all </w:t>
      </w:r>
      <w:r w:rsidR="00CE0467" w:rsidRPr="6FDD1718">
        <w:rPr>
          <w:i/>
          <w:iCs/>
        </w:rPr>
        <w:t>reference level</w:t>
      </w:r>
      <w:r w:rsidRPr="6FDD1718">
        <w:rPr>
          <w:i/>
          <w:iCs/>
        </w:rPr>
        <w:t xml:space="preserve"> values</w:t>
      </w:r>
      <w:r>
        <w:t xml:space="preserve"> have been calculated.</w:t>
      </w:r>
    </w:p>
    <w:p w14:paraId="2C31123C" w14:textId="431061CD" w:rsidR="005A0C10" w:rsidRDefault="005A0C10" w:rsidP="005A0C10">
      <w:pPr>
        <w:rPr>
          <w:bCs/>
        </w:rPr>
      </w:pPr>
      <w:r>
        <w:rPr>
          <w:bCs/>
        </w:rPr>
        <w:t xml:space="preserve">For example, assume a </w:t>
      </w:r>
      <w:r w:rsidRPr="008D0BBD">
        <w:rPr>
          <w:bCs/>
          <w:i/>
        </w:rPr>
        <w:t xml:space="preserve">cascade </w:t>
      </w:r>
      <w:r w:rsidR="009639C7" w:rsidRPr="008D0BBD">
        <w:rPr>
          <w:bCs/>
          <w:i/>
        </w:rPr>
        <w:t>group</w:t>
      </w:r>
      <w:r w:rsidR="009639C7">
        <w:rPr>
          <w:bCs/>
        </w:rPr>
        <w:t xml:space="preserve"> </w:t>
      </w:r>
      <w:r>
        <w:rPr>
          <w:bCs/>
        </w:rPr>
        <w:t xml:space="preserve">exists where </w:t>
      </w:r>
      <w:r w:rsidR="00EB0250">
        <w:rPr>
          <w:bCs/>
        </w:rPr>
        <w:t>R</w:t>
      </w:r>
      <w:r w:rsidRPr="00926E6C">
        <w:rPr>
          <w:bCs/>
        </w:rPr>
        <w:t>esources</w:t>
      </w:r>
      <w:r>
        <w:rPr>
          <w:bCs/>
        </w:rPr>
        <w:t xml:space="preserve"> A and B share a </w:t>
      </w:r>
      <w:r w:rsidRPr="00926E6C">
        <w:rPr>
          <w:bCs/>
          <w:i/>
        </w:rPr>
        <w:t>forebay</w:t>
      </w:r>
      <w:r>
        <w:rPr>
          <w:bCs/>
        </w:rPr>
        <w:t xml:space="preserve"> at the top of the </w:t>
      </w:r>
      <w:r w:rsidR="00BA6AEE" w:rsidRPr="00BA6AEE">
        <w:rPr>
          <w:bCs/>
          <w:i/>
        </w:rPr>
        <w:t>cascade group</w:t>
      </w:r>
      <w:r>
        <w:rPr>
          <w:bCs/>
        </w:rPr>
        <w:t xml:space="preserve">, </w:t>
      </w:r>
      <w:r w:rsidR="00EB0250">
        <w:t>R</w:t>
      </w:r>
      <w:r w:rsidRPr="00926E6C">
        <w:t>esources</w:t>
      </w:r>
      <w:r>
        <w:rPr>
          <w:bCs/>
        </w:rPr>
        <w:t xml:space="preserve"> C and D share a </w:t>
      </w:r>
      <w:r w:rsidRPr="00926E6C">
        <w:rPr>
          <w:bCs/>
          <w:i/>
        </w:rPr>
        <w:t>forebay</w:t>
      </w:r>
      <w:r>
        <w:rPr>
          <w:bCs/>
        </w:rPr>
        <w:t xml:space="preserve"> in the middle of the </w:t>
      </w:r>
      <w:r w:rsidRPr="00E86339">
        <w:rPr>
          <w:bCs/>
          <w:i/>
        </w:rPr>
        <w:t>cascade</w:t>
      </w:r>
      <w:r w:rsidR="008D0BBD" w:rsidRPr="00E86339">
        <w:rPr>
          <w:bCs/>
          <w:i/>
        </w:rPr>
        <w:t xml:space="preserve"> group</w:t>
      </w:r>
      <w:r>
        <w:rPr>
          <w:bCs/>
        </w:rPr>
        <w:t xml:space="preserve"> and </w:t>
      </w:r>
      <w:r w:rsidR="00EB0250">
        <w:t>R</w:t>
      </w:r>
      <w:r w:rsidRPr="00926E6C">
        <w:t>esources</w:t>
      </w:r>
      <w:r>
        <w:rPr>
          <w:bCs/>
        </w:rPr>
        <w:t xml:space="preserve"> E and F share a </w:t>
      </w:r>
      <w:r w:rsidRPr="00926E6C">
        <w:rPr>
          <w:bCs/>
          <w:i/>
        </w:rPr>
        <w:t>forebay</w:t>
      </w:r>
      <w:r>
        <w:rPr>
          <w:bCs/>
        </w:rPr>
        <w:t xml:space="preserve"> at the bottom of the </w:t>
      </w:r>
      <w:r w:rsidR="00BA6AEE" w:rsidRPr="00BA6AEE">
        <w:rPr>
          <w:bCs/>
          <w:i/>
        </w:rPr>
        <w:t>cascade group</w:t>
      </w:r>
      <w:r>
        <w:rPr>
          <w:bCs/>
        </w:rPr>
        <w:t>.</w:t>
      </w:r>
    </w:p>
    <w:p w14:paraId="71954071" w14:textId="6EAD53BE" w:rsidR="005A0C10" w:rsidRDefault="005A0C10" w:rsidP="005A0C10">
      <w:pPr>
        <w:rPr>
          <w:bCs/>
        </w:rPr>
      </w:pPr>
      <w:r>
        <w:rPr>
          <w:bCs/>
        </w:rPr>
        <w:t xml:space="preserve">In this example, the </w:t>
      </w:r>
      <w:r w:rsidR="002E6A47" w:rsidRPr="002E6A47">
        <w:rPr>
          <w:bCs/>
          <w:i/>
        </w:rPr>
        <w:t>IESO</w:t>
      </w:r>
      <w:r>
        <w:rPr>
          <w:bCs/>
        </w:rPr>
        <w:t xml:space="preserve"> calculates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A and B in </w:t>
      </w:r>
      <w:r w:rsidR="00EB0250">
        <w:rPr>
          <w:bCs/>
        </w:rPr>
        <w:t xml:space="preserve">a </w:t>
      </w:r>
      <w:r>
        <w:rPr>
          <w:bCs/>
        </w:rPr>
        <w:t xml:space="preserve">manner consistent with the registered </w:t>
      </w:r>
      <w:r w:rsidR="00CE0467" w:rsidRPr="00CE0467">
        <w:rPr>
          <w:bCs/>
          <w:i/>
        </w:rPr>
        <w:t>reference levels</w:t>
      </w:r>
      <w:r>
        <w:rPr>
          <w:bCs/>
        </w:rPr>
        <w:t xml:space="preserve"> for </w:t>
      </w:r>
      <w:r w:rsidR="00EB0250">
        <w:rPr>
          <w:bCs/>
        </w:rPr>
        <w:t>R</w:t>
      </w:r>
      <w:r w:rsidRPr="00926E6C">
        <w:rPr>
          <w:bCs/>
        </w:rPr>
        <w:t>esources</w:t>
      </w:r>
      <w:r>
        <w:rPr>
          <w:bCs/>
        </w:rPr>
        <w:t xml:space="preserve"> A and B. </w:t>
      </w:r>
    </w:p>
    <w:p w14:paraId="79C219BD" w14:textId="77777777" w:rsidR="005F35B9" w:rsidRDefault="005A0C10" w:rsidP="00D64E75">
      <w:pPr>
        <w:keepNext/>
        <w:rPr>
          <w:bCs/>
        </w:rPr>
      </w:pPr>
      <w:r>
        <w:rPr>
          <w:bCs/>
        </w:rPr>
        <w:lastRenderedPageBreak/>
        <w:t xml:space="preserve">To determine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C and D, the </w:t>
      </w:r>
      <w:r w:rsidR="002E6A47" w:rsidRPr="002E6A47">
        <w:rPr>
          <w:bCs/>
          <w:i/>
        </w:rPr>
        <w:t>IESO</w:t>
      </w:r>
      <w:r>
        <w:rPr>
          <w:bCs/>
        </w:rPr>
        <w:t xml:space="preserve"> </w:t>
      </w:r>
      <w:r w:rsidR="00FF6499">
        <w:rPr>
          <w:bCs/>
        </w:rPr>
        <w:t>determines the maximum of</w:t>
      </w:r>
      <w:r w:rsidR="005F35B9">
        <w:rPr>
          <w:bCs/>
        </w:rPr>
        <w:t>:</w:t>
      </w:r>
    </w:p>
    <w:p w14:paraId="48EA1941" w14:textId="7CE1095A" w:rsidR="005F35B9" w:rsidRPr="007839E1" w:rsidRDefault="00EB0250" w:rsidP="000D7B1F">
      <w:pPr>
        <w:pStyle w:val="ListParagraph"/>
        <w:numPr>
          <w:ilvl w:val="0"/>
          <w:numId w:val="88"/>
        </w:numPr>
        <w:rPr>
          <w:bCs/>
        </w:rPr>
      </w:pPr>
      <w:r w:rsidRPr="007839E1">
        <w:rPr>
          <w:bCs/>
        </w:rPr>
        <w:t>R</w:t>
      </w:r>
      <w:r w:rsidR="005A0C10" w:rsidRPr="007839E1">
        <w:rPr>
          <w:bCs/>
        </w:rPr>
        <w:t>esource A</w:t>
      </w:r>
      <w:r w:rsidRPr="007839E1">
        <w:rPr>
          <w:bCs/>
        </w:rPr>
        <w:t>’s</w:t>
      </w:r>
      <w:r w:rsidR="005A0C10" w:rsidRPr="007839E1">
        <w:rPr>
          <w:bCs/>
        </w:rPr>
        <w:t xml:space="preserve"> and </w:t>
      </w:r>
      <w:r w:rsidRPr="007839E1">
        <w:rPr>
          <w:bCs/>
        </w:rPr>
        <w:t>R</w:t>
      </w:r>
      <w:r w:rsidR="005A0C10" w:rsidRPr="007839E1">
        <w:rPr>
          <w:bCs/>
        </w:rPr>
        <w:t xml:space="preserve">esource B’s </w:t>
      </w:r>
      <w:r w:rsidR="00CE0467" w:rsidRPr="007839E1">
        <w:rPr>
          <w:bCs/>
          <w:i/>
        </w:rPr>
        <w:t>energy offer</w:t>
      </w:r>
      <w:r w:rsidR="005A0C10" w:rsidRPr="00DD0760">
        <w:rPr>
          <w:bCs/>
          <w:i/>
        </w:rPr>
        <w:t xml:space="preserve"> </w:t>
      </w:r>
      <w:r w:rsidR="00CE0467" w:rsidRPr="00DD0760">
        <w:rPr>
          <w:bCs/>
          <w:i/>
        </w:rPr>
        <w:t>reference level</w:t>
      </w:r>
      <w:r w:rsidR="005A0C10" w:rsidRPr="005F35B9">
        <w:rPr>
          <w:i/>
        </w:rPr>
        <w:t xml:space="preserve"> value</w:t>
      </w:r>
      <w:r w:rsidRPr="005F35B9">
        <w:rPr>
          <w:i/>
        </w:rPr>
        <w:t>s</w:t>
      </w:r>
      <w:r w:rsidR="00FF6499" w:rsidRPr="005F35B9">
        <w:rPr>
          <w:i/>
        </w:rPr>
        <w:t xml:space="preserve"> </w:t>
      </w:r>
      <w:r w:rsidR="00FF6499">
        <w:t>plus $20/MWh</w:t>
      </w:r>
      <w:r w:rsidR="005F35B9">
        <w:t>;</w:t>
      </w:r>
      <w:r w:rsidR="00FF6499">
        <w:t xml:space="preserve"> and </w:t>
      </w:r>
    </w:p>
    <w:p w14:paraId="05D6152F" w14:textId="6271F5A8" w:rsidR="005A0C10" w:rsidRPr="007839E1" w:rsidRDefault="00FF6499" w:rsidP="000D7B1F">
      <w:pPr>
        <w:pStyle w:val="ListParagraph"/>
        <w:numPr>
          <w:ilvl w:val="0"/>
          <w:numId w:val="88"/>
        </w:numPr>
        <w:rPr>
          <w:bCs/>
        </w:rPr>
      </w:pPr>
      <w:r>
        <w:t>the registered cost component</w:t>
      </w:r>
      <w:r w:rsidR="00C67A29">
        <w:t>(s)</w:t>
      </w:r>
      <w:r>
        <w:t xml:space="preserve"> for </w:t>
      </w:r>
      <w:r w:rsidR="00C67A29">
        <w:t>Resource C</w:t>
      </w:r>
      <w:r>
        <w:t xml:space="preserve"> and </w:t>
      </w:r>
      <w:r w:rsidR="00C67A29">
        <w:t>Resource D</w:t>
      </w:r>
      <w:r>
        <w:t xml:space="preserve"> respectively</w:t>
      </w:r>
      <w:r w:rsidR="005A0C10" w:rsidRPr="007839E1">
        <w:rPr>
          <w:bCs/>
        </w:rPr>
        <w:t xml:space="preserve">. </w:t>
      </w:r>
    </w:p>
    <w:p w14:paraId="729AD378" w14:textId="77777777" w:rsidR="005F35B9" w:rsidRDefault="00C67A29" w:rsidP="005A0C10">
      <w:pPr>
        <w:rPr>
          <w:bCs/>
        </w:rPr>
      </w:pPr>
      <w:r>
        <w:rPr>
          <w:bCs/>
        </w:rPr>
        <w:t xml:space="preserve">To determine the </w:t>
      </w:r>
      <w:r w:rsidRPr="00CE0467">
        <w:rPr>
          <w:bCs/>
          <w:i/>
        </w:rPr>
        <w:t>energy offer</w:t>
      </w:r>
      <w:r w:rsidRPr="007F2779">
        <w:rPr>
          <w:bCs/>
          <w:i/>
        </w:rPr>
        <w:t xml:space="preserve"> </w:t>
      </w:r>
      <w:r w:rsidRPr="00CE0467">
        <w:rPr>
          <w:bCs/>
          <w:i/>
        </w:rPr>
        <w:t>reference level</w:t>
      </w:r>
      <w:r w:rsidRPr="003B3549">
        <w:rPr>
          <w:i/>
        </w:rPr>
        <w:t xml:space="preserve"> values</w:t>
      </w:r>
      <w:r>
        <w:rPr>
          <w:bCs/>
        </w:rPr>
        <w:t xml:space="preserve"> for R</w:t>
      </w:r>
      <w:r w:rsidRPr="00926E6C">
        <w:rPr>
          <w:bCs/>
        </w:rPr>
        <w:t>esources</w:t>
      </w:r>
      <w:r>
        <w:rPr>
          <w:bCs/>
        </w:rPr>
        <w:t xml:space="preserve"> E and F, the </w:t>
      </w:r>
      <w:r w:rsidRPr="002E6A47">
        <w:rPr>
          <w:bCs/>
          <w:i/>
        </w:rPr>
        <w:t>IESO</w:t>
      </w:r>
      <w:r>
        <w:rPr>
          <w:bCs/>
        </w:rPr>
        <w:t xml:space="preserve"> determines the maximum of</w:t>
      </w:r>
      <w:r w:rsidR="005F35B9">
        <w:rPr>
          <w:bCs/>
        </w:rPr>
        <w:t>:</w:t>
      </w:r>
    </w:p>
    <w:p w14:paraId="13B5A3EA" w14:textId="6030C33F" w:rsidR="005F35B9" w:rsidRPr="007839E1" w:rsidRDefault="00C67A29" w:rsidP="000D7B1F">
      <w:pPr>
        <w:pStyle w:val="ListParagraph"/>
        <w:numPr>
          <w:ilvl w:val="0"/>
          <w:numId w:val="89"/>
        </w:numPr>
        <w:rPr>
          <w:bCs/>
        </w:rPr>
      </w:pPr>
      <w:r w:rsidRPr="007839E1">
        <w:rPr>
          <w:bCs/>
        </w:rPr>
        <w:t xml:space="preserve">Resource C’s and Resource D’s </w:t>
      </w:r>
      <w:r w:rsidRPr="007839E1">
        <w:rPr>
          <w:bCs/>
          <w:i/>
        </w:rPr>
        <w:t>energy offer reference level</w:t>
      </w:r>
      <w:r w:rsidRPr="007839E1">
        <w:rPr>
          <w:i/>
        </w:rPr>
        <w:t xml:space="preserve"> values </w:t>
      </w:r>
      <w:r>
        <w:t>plus $20/MWh</w:t>
      </w:r>
      <w:r w:rsidR="005F35B9">
        <w:t>;</w:t>
      </w:r>
      <w:r>
        <w:t xml:space="preserve"> and </w:t>
      </w:r>
    </w:p>
    <w:p w14:paraId="28B0A0C8" w14:textId="68EE295C" w:rsidR="00C67A29" w:rsidRPr="007839E1" w:rsidRDefault="00C67A29" w:rsidP="000D7B1F">
      <w:pPr>
        <w:pStyle w:val="ListParagraph"/>
        <w:numPr>
          <w:ilvl w:val="0"/>
          <w:numId w:val="89"/>
        </w:numPr>
        <w:rPr>
          <w:bCs/>
        </w:rPr>
      </w:pPr>
      <w:r>
        <w:t>the registered cost component(s) for Resource E and Resource F respectively</w:t>
      </w:r>
      <w:r w:rsidRPr="007839E1">
        <w:rPr>
          <w:bCs/>
        </w:rPr>
        <w:t xml:space="preserve">. </w:t>
      </w:r>
    </w:p>
    <w:p w14:paraId="00F74F5F" w14:textId="0AF0C2C1" w:rsidR="005A0C10" w:rsidRDefault="005A0C10" w:rsidP="005A0C10">
      <w:pPr>
        <w:rPr>
          <w:bCs/>
        </w:rPr>
      </w:pPr>
      <w:r>
        <w:rPr>
          <w:bCs/>
        </w:rPr>
        <w:t xml:space="preserve">The </w:t>
      </w:r>
      <w:r w:rsidR="00FF6499">
        <w:rPr>
          <w:bCs/>
        </w:rPr>
        <w:t xml:space="preserve">$20/MWh </w:t>
      </w:r>
      <w:r>
        <w:rPr>
          <w:bCs/>
        </w:rPr>
        <w:t xml:space="preserve">adder </w:t>
      </w:r>
      <w:r w:rsidR="00C67A29">
        <w:rPr>
          <w:bCs/>
        </w:rPr>
        <w:t>create</w:t>
      </w:r>
      <w:r w:rsidR="00A141DB">
        <w:rPr>
          <w:bCs/>
        </w:rPr>
        <w:t>s</w:t>
      </w:r>
      <w:r w:rsidR="00C67A29">
        <w:rPr>
          <w:bCs/>
        </w:rPr>
        <w:t xml:space="preserve"> </w:t>
      </w:r>
      <w:r w:rsidR="00C67A29" w:rsidRPr="00E7344D">
        <w:rPr>
          <w:i/>
        </w:rPr>
        <w:t>reference level values</w:t>
      </w:r>
      <w:r w:rsidR="00C67A29">
        <w:rPr>
          <w:bCs/>
        </w:rPr>
        <w:t xml:space="preserve"> that increase from resources at the top </w:t>
      </w:r>
      <w:r w:rsidR="00C67A29" w:rsidRPr="00E7344D">
        <w:rPr>
          <w:i/>
        </w:rPr>
        <w:t>forebay</w:t>
      </w:r>
      <w:r w:rsidR="00C67A29">
        <w:rPr>
          <w:bCs/>
        </w:rPr>
        <w:t xml:space="preserve"> to resources at the bottom </w:t>
      </w:r>
      <w:r w:rsidR="00C67A29" w:rsidRPr="00E7344D">
        <w:rPr>
          <w:i/>
        </w:rPr>
        <w:t>forebay</w:t>
      </w:r>
      <w:r>
        <w:rPr>
          <w:bCs/>
        </w:rPr>
        <w:t>.</w:t>
      </w:r>
    </w:p>
    <w:p w14:paraId="4A402227" w14:textId="377DB1D2" w:rsidR="001F7912" w:rsidRPr="004E2584" w:rsidRDefault="001F7912" w:rsidP="001F7912">
      <w:pPr>
        <w:pStyle w:val="TableCaption"/>
      </w:pPr>
      <w:bookmarkStart w:id="1024" w:name="_Toc180348631"/>
      <w:bookmarkStart w:id="1025" w:name="_Toc78959657"/>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w:t>
      </w:r>
      <w:r w:rsidR="0021118B">
        <w:t xml:space="preserve"> </w:t>
      </w:r>
      <w:r w:rsidR="00152DB7">
        <w:t xml:space="preserve">Example of </w:t>
      </w:r>
      <w:r>
        <w:t xml:space="preserve">Cascade </w:t>
      </w:r>
      <w:r w:rsidR="00DF6B10">
        <w:t xml:space="preserve">Group </w:t>
      </w:r>
      <w:r>
        <w:t>Hydroelectric Resource</w:t>
      </w:r>
      <w:r w:rsidR="0021118B">
        <w:t xml:space="preserve"> Reference Level Value</w:t>
      </w:r>
      <w:r>
        <w:t xml:space="preserve"> </w:t>
      </w:r>
      <w:r w:rsidRPr="004E2584">
        <w:t>Methodology</w:t>
      </w:r>
      <w:bookmarkEnd w:id="1024"/>
      <w:r w:rsidRPr="004E2584">
        <w:t xml:space="preserve"> </w:t>
      </w:r>
      <w:bookmarkEnd w:id="1025"/>
    </w:p>
    <w:tbl>
      <w:tblPr>
        <w:tblStyle w:val="TableGrid"/>
        <w:tblW w:w="0" w:type="auto"/>
        <w:jc w:val="center"/>
        <w:tblLook w:val="04A0" w:firstRow="1" w:lastRow="0" w:firstColumn="1" w:lastColumn="0" w:noHBand="0" w:noVBand="1"/>
      </w:tblPr>
      <w:tblGrid>
        <w:gridCol w:w="2160"/>
        <w:gridCol w:w="1260"/>
        <w:gridCol w:w="2484"/>
      </w:tblGrid>
      <w:tr w:rsidR="005A0C10" w14:paraId="344F9108" w14:textId="77777777" w:rsidTr="00B70B05">
        <w:trPr>
          <w:tblHeader/>
          <w:jc w:val="center"/>
        </w:trPr>
        <w:tc>
          <w:tcPr>
            <w:tcW w:w="2160" w:type="dxa"/>
            <w:shd w:val="clear" w:color="auto" w:fill="8CD2F4" w:themeFill="accent3"/>
          </w:tcPr>
          <w:p w14:paraId="39635333" w14:textId="77777777" w:rsidR="005A0C10" w:rsidRPr="00351BF7" w:rsidRDefault="005A0C10" w:rsidP="005A0C10">
            <w:pPr>
              <w:rPr>
                <w:b/>
                <w:sz w:val="20"/>
              </w:rPr>
            </w:pPr>
            <w:r w:rsidRPr="00351BF7">
              <w:rPr>
                <w:b/>
                <w:sz w:val="20"/>
              </w:rPr>
              <w:t>Cascade Position</w:t>
            </w:r>
          </w:p>
        </w:tc>
        <w:tc>
          <w:tcPr>
            <w:tcW w:w="1260" w:type="dxa"/>
            <w:shd w:val="clear" w:color="auto" w:fill="8CD2F4" w:themeFill="accent3"/>
          </w:tcPr>
          <w:p w14:paraId="327BA10F" w14:textId="77777777" w:rsidR="005A0C10" w:rsidRPr="00351BF7" w:rsidRDefault="005A0C10" w:rsidP="005A0C10">
            <w:pPr>
              <w:rPr>
                <w:b/>
                <w:sz w:val="20"/>
              </w:rPr>
            </w:pPr>
            <w:r w:rsidRPr="00351BF7">
              <w:rPr>
                <w:b/>
                <w:sz w:val="20"/>
              </w:rPr>
              <w:t>Resource</w:t>
            </w:r>
          </w:p>
        </w:tc>
        <w:tc>
          <w:tcPr>
            <w:tcW w:w="2484" w:type="dxa"/>
            <w:shd w:val="clear" w:color="auto" w:fill="8CD2F4" w:themeFill="accent3"/>
          </w:tcPr>
          <w:p w14:paraId="4BDE9038" w14:textId="77777777" w:rsidR="005A0C10" w:rsidRPr="00351BF7" w:rsidRDefault="005A0C10" w:rsidP="005A0C10">
            <w:pPr>
              <w:rPr>
                <w:b/>
                <w:sz w:val="20"/>
              </w:rPr>
            </w:pPr>
            <w:r w:rsidRPr="00351BF7">
              <w:rPr>
                <w:b/>
                <w:sz w:val="20"/>
              </w:rPr>
              <w:t>Reference Level Value</w:t>
            </w:r>
          </w:p>
        </w:tc>
      </w:tr>
      <w:tr w:rsidR="005A0C10" w14:paraId="18BF23F7" w14:textId="77777777" w:rsidTr="00B70B05">
        <w:trPr>
          <w:jc w:val="center"/>
        </w:trPr>
        <w:tc>
          <w:tcPr>
            <w:tcW w:w="2160" w:type="dxa"/>
          </w:tcPr>
          <w:p w14:paraId="6B7BADD4" w14:textId="77777777" w:rsidR="005A0C10" w:rsidRPr="00351BF7" w:rsidRDefault="005A0C10" w:rsidP="005A0C10">
            <w:pPr>
              <w:jc w:val="center"/>
              <w:rPr>
                <w:sz w:val="20"/>
              </w:rPr>
            </w:pPr>
            <w:r w:rsidRPr="00351BF7">
              <w:rPr>
                <w:sz w:val="20"/>
              </w:rPr>
              <w:t>1</w:t>
            </w:r>
          </w:p>
        </w:tc>
        <w:tc>
          <w:tcPr>
            <w:tcW w:w="1260" w:type="dxa"/>
          </w:tcPr>
          <w:p w14:paraId="02C89AA0" w14:textId="77777777" w:rsidR="005A0C10" w:rsidRPr="00351BF7" w:rsidRDefault="005A0C10" w:rsidP="005A0C10">
            <w:pPr>
              <w:jc w:val="center"/>
              <w:rPr>
                <w:sz w:val="20"/>
              </w:rPr>
            </w:pPr>
            <w:r w:rsidRPr="00351BF7">
              <w:rPr>
                <w:sz w:val="20"/>
              </w:rPr>
              <w:t>A</w:t>
            </w:r>
          </w:p>
        </w:tc>
        <w:tc>
          <w:tcPr>
            <w:tcW w:w="2484" w:type="dxa"/>
          </w:tcPr>
          <w:p w14:paraId="64E0A24C" w14:textId="77777777" w:rsidR="005A0C10" w:rsidRPr="00351BF7" w:rsidRDefault="005A0C10" w:rsidP="005A0C10">
            <w:pPr>
              <w:jc w:val="center"/>
              <w:rPr>
                <w:sz w:val="20"/>
              </w:rPr>
            </w:pPr>
            <w:r w:rsidRPr="00351BF7">
              <w:rPr>
                <w:sz w:val="20"/>
              </w:rPr>
              <w:t>$100</w:t>
            </w:r>
          </w:p>
        </w:tc>
      </w:tr>
      <w:tr w:rsidR="005A0C10" w14:paraId="6E194553" w14:textId="77777777" w:rsidTr="00B70B05">
        <w:trPr>
          <w:jc w:val="center"/>
        </w:trPr>
        <w:tc>
          <w:tcPr>
            <w:tcW w:w="2160" w:type="dxa"/>
          </w:tcPr>
          <w:p w14:paraId="77D389DA" w14:textId="77777777" w:rsidR="005A0C10" w:rsidRPr="00351BF7" w:rsidRDefault="005A0C10" w:rsidP="005A0C10">
            <w:pPr>
              <w:jc w:val="center"/>
              <w:rPr>
                <w:sz w:val="20"/>
              </w:rPr>
            </w:pPr>
            <w:r w:rsidRPr="00351BF7">
              <w:rPr>
                <w:sz w:val="20"/>
              </w:rPr>
              <w:t>1</w:t>
            </w:r>
          </w:p>
        </w:tc>
        <w:tc>
          <w:tcPr>
            <w:tcW w:w="1260" w:type="dxa"/>
          </w:tcPr>
          <w:p w14:paraId="095C6935" w14:textId="77777777" w:rsidR="005A0C10" w:rsidRPr="00351BF7" w:rsidRDefault="005A0C10" w:rsidP="005A0C10">
            <w:pPr>
              <w:jc w:val="center"/>
              <w:rPr>
                <w:sz w:val="20"/>
              </w:rPr>
            </w:pPr>
            <w:r w:rsidRPr="00351BF7">
              <w:rPr>
                <w:sz w:val="20"/>
              </w:rPr>
              <w:t>B</w:t>
            </w:r>
          </w:p>
        </w:tc>
        <w:tc>
          <w:tcPr>
            <w:tcW w:w="2484" w:type="dxa"/>
          </w:tcPr>
          <w:p w14:paraId="393CD738" w14:textId="77777777" w:rsidR="005A0C10" w:rsidRPr="00351BF7" w:rsidRDefault="005A0C10" w:rsidP="005A0C10">
            <w:pPr>
              <w:jc w:val="center"/>
              <w:rPr>
                <w:sz w:val="20"/>
              </w:rPr>
            </w:pPr>
            <w:r w:rsidRPr="00351BF7">
              <w:rPr>
                <w:sz w:val="20"/>
              </w:rPr>
              <w:t>$95</w:t>
            </w:r>
          </w:p>
        </w:tc>
      </w:tr>
      <w:tr w:rsidR="005A0C10" w14:paraId="6D0F802C" w14:textId="77777777" w:rsidTr="00B70B05">
        <w:trPr>
          <w:jc w:val="center"/>
        </w:trPr>
        <w:tc>
          <w:tcPr>
            <w:tcW w:w="2160" w:type="dxa"/>
          </w:tcPr>
          <w:p w14:paraId="5A857404" w14:textId="77777777" w:rsidR="005A0C10" w:rsidRPr="00351BF7" w:rsidRDefault="005A0C10" w:rsidP="005A0C10">
            <w:pPr>
              <w:jc w:val="center"/>
              <w:rPr>
                <w:sz w:val="20"/>
              </w:rPr>
            </w:pPr>
            <w:r w:rsidRPr="00351BF7">
              <w:rPr>
                <w:sz w:val="20"/>
              </w:rPr>
              <w:t>2</w:t>
            </w:r>
          </w:p>
        </w:tc>
        <w:tc>
          <w:tcPr>
            <w:tcW w:w="1260" w:type="dxa"/>
          </w:tcPr>
          <w:p w14:paraId="4CC0A8D3" w14:textId="77777777" w:rsidR="005A0C10" w:rsidRPr="00351BF7" w:rsidRDefault="005A0C10" w:rsidP="005A0C10">
            <w:pPr>
              <w:jc w:val="center"/>
              <w:rPr>
                <w:sz w:val="20"/>
              </w:rPr>
            </w:pPr>
            <w:r w:rsidRPr="00351BF7">
              <w:rPr>
                <w:sz w:val="20"/>
              </w:rPr>
              <w:t>C</w:t>
            </w:r>
          </w:p>
        </w:tc>
        <w:tc>
          <w:tcPr>
            <w:tcW w:w="2484" w:type="dxa"/>
          </w:tcPr>
          <w:p w14:paraId="16198BA9" w14:textId="37DDCEB4" w:rsidR="005A0C10" w:rsidRPr="00351BF7" w:rsidRDefault="00C67A29">
            <w:pPr>
              <w:jc w:val="center"/>
              <w:rPr>
                <w:sz w:val="20"/>
              </w:rPr>
            </w:pPr>
            <w:r>
              <w:rPr>
                <w:sz w:val="20"/>
              </w:rPr>
              <w:t>MAX($120, $60)</w:t>
            </w:r>
          </w:p>
        </w:tc>
      </w:tr>
      <w:tr w:rsidR="005A0C10" w14:paraId="610A36A4" w14:textId="77777777" w:rsidTr="00B70B05">
        <w:trPr>
          <w:jc w:val="center"/>
        </w:trPr>
        <w:tc>
          <w:tcPr>
            <w:tcW w:w="2160" w:type="dxa"/>
          </w:tcPr>
          <w:p w14:paraId="06B51784" w14:textId="77777777" w:rsidR="005A0C10" w:rsidRPr="00351BF7" w:rsidRDefault="005A0C10" w:rsidP="005A0C10">
            <w:pPr>
              <w:jc w:val="center"/>
              <w:rPr>
                <w:sz w:val="20"/>
              </w:rPr>
            </w:pPr>
            <w:r w:rsidRPr="00351BF7">
              <w:rPr>
                <w:sz w:val="20"/>
              </w:rPr>
              <w:t>2</w:t>
            </w:r>
          </w:p>
        </w:tc>
        <w:tc>
          <w:tcPr>
            <w:tcW w:w="1260" w:type="dxa"/>
          </w:tcPr>
          <w:p w14:paraId="6C53DC6C" w14:textId="77777777" w:rsidR="005A0C10" w:rsidRPr="00351BF7" w:rsidRDefault="005A0C10" w:rsidP="005A0C10">
            <w:pPr>
              <w:jc w:val="center"/>
              <w:rPr>
                <w:sz w:val="20"/>
              </w:rPr>
            </w:pPr>
            <w:r w:rsidRPr="00351BF7">
              <w:rPr>
                <w:sz w:val="20"/>
              </w:rPr>
              <w:t>D</w:t>
            </w:r>
          </w:p>
        </w:tc>
        <w:tc>
          <w:tcPr>
            <w:tcW w:w="2484" w:type="dxa"/>
          </w:tcPr>
          <w:p w14:paraId="683C0149" w14:textId="2F1F7082" w:rsidR="005A0C10" w:rsidRPr="00351BF7" w:rsidRDefault="00C67A29">
            <w:pPr>
              <w:jc w:val="center"/>
              <w:rPr>
                <w:sz w:val="20"/>
              </w:rPr>
            </w:pPr>
            <w:r>
              <w:rPr>
                <w:sz w:val="20"/>
              </w:rPr>
              <w:t>MAX($120, $55)</w:t>
            </w:r>
            <w:r w:rsidRPr="00351BF7" w:rsidDel="00C67A29">
              <w:rPr>
                <w:sz w:val="20"/>
              </w:rPr>
              <w:t xml:space="preserve"> </w:t>
            </w:r>
          </w:p>
        </w:tc>
      </w:tr>
      <w:tr w:rsidR="005A0C10" w14:paraId="71201414" w14:textId="77777777" w:rsidTr="00B70B05">
        <w:trPr>
          <w:jc w:val="center"/>
        </w:trPr>
        <w:tc>
          <w:tcPr>
            <w:tcW w:w="2160" w:type="dxa"/>
          </w:tcPr>
          <w:p w14:paraId="5FDF2BB6" w14:textId="77777777" w:rsidR="005A0C10" w:rsidRPr="00351BF7" w:rsidRDefault="005A0C10" w:rsidP="005A0C10">
            <w:pPr>
              <w:jc w:val="center"/>
              <w:rPr>
                <w:sz w:val="20"/>
              </w:rPr>
            </w:pPr>
            <w:r w:rsidRPr="00351BF7">
              <w:rPr>
                <w:sz w:val="20"/>
              </w:rPr>
              <w:t>3</w:t>
            </w:r>
          </w:p>
        </w:tc>
        <w:tc>
          <w:tcPr>
            <w:tcW w:w="1260" w:type="dxa"/>
          </w:tcPr>
          <w:p w14:paraId="0F9CC1CF" w14:textId="77777777" w:rsidR="005A0C10" w:rsidRPr="00351BF7" w:rsidRDefault="005A0C10" w:rsidP="005A0C10">
            <w:pPr>
              <w:jc w:val="center"/>
              <w:rPr>
                <w:sz w:val="20"/>
              </w:rPr>
            </w:pPr>
            <w:r w:rsidRPr="00351BF7">
              <w:rPr>
                <w:sz w:val="20"/>
              </w:rPr>
              <w:t>E</w:t>
            </w:r>
          </w:p>
        </w:tc>
        <w:tc>
          <w:tcPr>
            <w:tcW w:w="2484" w:type="dxa"/>
          </w:tcPr>
          <w:p w14:paraId="0BC3C9C4" w14:textId="05474BD2" w:rsidR="005A0C10" w:rsidRPr="00351BF7" w:rsidRDefault="00C67A29">
            <w:pPr>
              <w:jc w:val="center"/>
              <w:rPr>
                <w:sz w:val="20"/>
              </w:rPr>
            </w:pPr>
            <w:r>
              <w:rPr>
                <w:sz w:val="20"/>
              </w:rPr>
              <w:t>MAX($140, $40)</w:t>
            </w:r>
            <w:r w:rsidRPr="00351BF7" w:rsidDel="00C67A29">
              <w:rPr>
                <w:sz w:val="20"/>
              </w:rPr>
              <w:t xml:space="preserve"> </w:t>
            </w:r>
          </w:p>
        </w:tc>
      </w:tr>
      <w:tr w:rsidR="005A0C10" w14:paraId="2035F7B2" w14:textId="77777777" w:rsidTr="00B70B05">
        <w:trPr>
          <w:jc w:val="center"/>
        </w:trPr>
        <w:tc>
          <w:tcPr>
            <w:tcW w:w="2160" w:type="dxa"/>
          </w:tcPr>
          <w:p w14:paraId="76AF4616" w14:textId="77777777" w:rsidR="005A0C10" w:rsidRPr="00351BF7" w:rsidRDefault="005A0C10" w:rsidP="005A0C10">
            <w:pPr>
              <w:jc w:val="center"/>
              <w:rPr>
                <w:sz w:val="20"/>
              </w:rPr>
            </w:pPr>
            <w:r w:rsidRPr="00351BF7">
              <w:rPr>
                <w:sz w:val="20"/>
              </w:rPr>
              <w:t>3</w:t>
            </w:r>
          </w:p>
        </w:tc>
        <w:tc>
          <w:tcPr>
            <w:tcW w:w="1260" w:type="dxa"/>
          </w:tcPr>
          <w:p w14:paraId="3D20BFE4" w14:textId="77777777" w:rsidR="005A0C10" w:rsidRPr="00351BF7" w:rsidRDefault="005A0C10" w:rsidP="005A0C10">
            <w:pPr>
              <w:jc w:val="center"/>
              <w:rPr>
                <w:sz w:val="20"/>
              </w:rPr>
            </w:pPr>
            <w:r w:rsidRPr="00351BF7">
              <w:rPr>
                <w:sz w:val="20"/>
              </w:rPr>
              <w:t>F</w:t>
            </w:r>
          </w:p>
        </w:tc>
        <w:tc>
          <w:tcPr>
            <w:tcW w:w="2484" w:type="dxa"/>
          </w:tcPr>
          <w:p w14:paraId="2C6E5815" w14:textId="1B346CB7" w:rsidR="005A0C10" w:rsidRPr="00351BF7" w:rsidRDefault="00C67A29">
            <w:pPr>
              <w:jc w:val="center"/>
              <w:rPr>
                <w:sz w:val="20"/>
              </w:rPr>
            </w:pPr>
            <w:r>
              <w:rPr>
                <w:sz w:val="20"/>
              </w:rPr>
              <w:t>MAX($140, $42)</w:t>
            </w:r>
            <w:r w:rsidRPr="00351BF7" w:rsidDel="00C67A29">
              <w:rPr>
                <w:sz w:val="20"/>
              </w:rPr>
              <w:t xml:space="preserve"> </w:t>
            </w:r>
          </w:p>
        </w:tc>
      </w:tr>
    </w:tbl>
    <w:p w14:paraId="3D42AFC4" w14:textId="0D5243C0" w:rsidR="00C9744B" w:rsidRPr="004E2584" w:rsidRDefault="00C9744B" w:rsidP="00923DAE">
      <w:pPr>
        <w:pStyle w:val="Heading3"/>
      </w:pPr>
      <w:bookmarkStart w:id="1026" w:name="_Toc76476486"/>
      <w:bookmarkStart w:id="1027" w:name="_Toc76977580"/>
      <w:bookmarkStart w:id="1028" w:name="_Toc76995610"/>
      <w:bookmarkStart w:id="1029" w:name="_Toc77155700"/>
      <w:bookmarkStart w:id="1030" w:name="_Toc78621133"/>
      <w:bookmarkStart w:id="1031" w:name="_Toc78959627"/>
      <w:bookmarkStart w:id="1032" w:name="_Toc128581691"/>
      <w:bookmarkStart w:id="1033" w:name="_Toc210982463"/>
      <w:r w:rsidRPr="004E2584">
        <w:t>Solar</w:t>
      </w:r>
      <w:bookmarkEnd w:id="988"/>
      <w:bookmarkEnd w:id="989"/>
      <w:bookmarkEnd w:id="1020"/>
      <w:bookmarkEnd w:id="1021"/>
      <w:bookmarkEnd w:id="1022"/>
      <w:bookmarkEnd w:id="1023"/>
      <w:bookmarkEnd w:id="1026"/>
      <w:bookmarkEnd w:id="1027"/>
      <w:bookmarkEnd w:id="1028"/>
      <w:bookmarkEnd w:id="1029"/>
      <w:bookmarkEnd w:id="1030"/>
      <w:bookmarkEnd w:id="1031"/>
      <w:bookmarkEnd w:id="1032"/>
      <w:bookmarkEnd w:id="1033"/>
    </w:p>
    <w:p w14:paraId="425DC18D" w14:textId="1771BDFD" w:rsidR="0047528D" w:rsidRPr="004E2584" w:rsidRDefault="008D100D" w:rsidP="0047528D">
      <w:pPr>
        <w:rPr>
          <w:szCs w:val="22"/>
        </w:rPr>
      </w:pPr>
      <w:r>
        <w:t xml:space="preserve">For the purposes of setting </w:t>
      </w:r>
      <w:r w:rsidR="00CE0467" w:rsidRPr="00CE0467">
        <w:rPr>
          <w:i/>
        </w:rPr>
        <w:t>reference levels</w:t>
      </w:r>
      <w:r>
        <w:rPr>
          <w:i/>
        </w:rPr>
        <w:t>,</w:t>
      </w:r>
      <w:r w:rsidRPr="004E2584">
        <w:t xml:space="preserve"> </w:t>
      </w:r>
      <w:r w:rsidR="007B736E">
        <w:t xml:space="preserve">solar </w:t>
      </w:r>
      <w:r w:rsidR="0047528D" w:rsidRPr="004E2584">
        <w:rPr>
          <w:i/>
        </w:rPr>
        <w:t>resources</w:t>
      </w:r>
      <w:r w:rsidR="0047528D" w:rsidRPr="004E2584">
        <w:t xml:space="preserve"> </w:t>
      </w:r>
      <w:r w:rsidR="007B736E">
        <w:t xml:space="preserve">are considered to be </w:t>
      </w:r>
      <w:r w:rsidR="007B736E">
        <w:rPr>
          <w:i/>
        </w:rPr>
        <w:t xml:space="preserve">resources </w:t>
      </w:r>
      <w:r>
        <w:t>that</w:t>
      </w:r>
      <w:r w:rsidR="0047528D" w:rsidRPr="004E2584">
        <w:t xml:space="preserve"> use photovoltaic cells to convert solar radiation to electricity.</w:t>
      </w:r>
    </w:p>
    <w:p w14:paraId="4CBFF36D" w14:textId="1D7BF2ED" w:rsidR="0047528D" w:rsidRPr="004E2584" w:rsidRDefault="0047528D" w:rsidP="0047528D">
      <w:r w:rsidRPr="004E2584">
        <w:t xml:space="preserve">This section describes the inputs that </w:t>
      </w:r>
      <w:r>
        <w:t xml:space="preserve">a </w:t>
      </w:r>
      <w:r w:rsidRPr="004E2584">
        <w:rPr>
          <w:i/>
        </w:rPr>
        <w:t>market participant</w:t>
      </w:r>
      <w:r w:rsidRPr="004E2584">
        <w:t xml:space="preserve"> </w:t>
      </w:r>
      <w:r>
        <w:t>must submit</w:t>
      </w:r>
      <w:r w:rsidRPr="004E2584">
        <w:t xml:space="preserve"> to request an </w:t>
      </w:r>
      <w:r w:rsidR="00CE0467" w:rsidRPr="00CE0467">
        <w:rPr>
          <w:i/>
        </w:rPr>
        <w:t>energy offer</w:t>
      </w:r>
      <w:r>
        <w:rPr>
          <w:i/>
        </w:rPr>
        <w:t xml:space="preserve"> </w:t>
      </w:r>
      <w:r w:rsidR="00CE0467" w:rsidRPr="00CE0467">
        <w:rPr>
          <w:i/>
        </w:rPr>
        <w:t>reference level</w:t>
      </w:r>
      <w:r w:rsidRPr="004E2584">
        <w:t xml:space="preserve">. </w:t>
      </w:r>
    </w:p>
    <w:p w14:paraId="5322CFD8" w14:textId="5DA8A996" w:rsidR="00C9744B" w:rsidRPr="004E2584" w:rsidRDefault="00C9744B" w:rsidP="00C9744B">
      <w:r w:rsidRPr="004E2584">
        <w:t xml:space="preserve">For solar </w:t>
      </w:r>
      <w:r w:rsidRPr="004E2584">
        <w:rPr>
          <w:i/>
        </w:rPr>
        <w:t>resources</w:t>
      </w:r>
      <w:r w:rsidRPr="004E2584">
        <w:t xml:space="preserve">, the following equation for </w:t>
      </w:r>
      <w:r w:rsidR="00CE0467" w:rsidRPr="00CE0467">
        <w:rPr>
          <w:i/>
        </w:rPr>
        <w:t>energy offer</w:t>
      </w:r>
      <w:r w:rsidR="00ED184F">
        <w:rPr>
          <w:i/>
        </w:rPr>
        <w:t xml:space="preserve"> </w:t>
      </w:r>
      <w:r w:rsidR="00CE0467" w:rsidRPr="00CE0467">
        <w:rPr>
          <w:i/>
        </w:rPr>
        <w:t>reference level</w:t>
      </w:r>
      <w:r w:rsidRPr="004E2584">
        <w:t xml:space="preserve"> </w:t>
      </w:r>
      <w:r w:rsidR="00ED184F">
        <w:t xml:space="preserve">is </w:t>
      </w:r>
      <w:r w:rsidRPr="004E2584">
        <w:t xml:space="preserve">applied and the components are described in subsequent </w:t>
      </w:r>
      <w:r w:rsidR="004120C9">
        <w:t>sub</w:t>
      </w:r>
      <w:r w:rsidRPr="004E2584">
        <w:t>sections:</w:t>
      </w:r>
    </w:p>
    <w:p w14:paraId="06083FA7" w14:textId="0280026C" w:rsidR="00BC676A" w:rsidRPr="004E2584" w:rsidRDefault="00BC676A" w:rsidP="00BC676A">
      <w:pPr>
        <w:pStyle w:val="Figure"/>
        <w:jc w:val="center"/>
      </w:pPr>
      <w:r w:rsidRPr="00BC676A">
        <w:rPr>
          <w:color w:val="2B579A"/>
          <w:shd w:val="clear" w:color="auto" w:fill="E6E6E6"/>
          <w:lang w:eastAsia="en-CA"/>
        </w:rPr>
        <w:drawing>
          <wp:inline distT="0" distB="0" distL="0" distR="0" wp14:anchorId="03E9AE06" wp14:editId="072FB0FD">
            <wp:extent cx="4429743" cy="266737"/>
            <wp:effectExtent l="0" t="0" r="9525" b="0"/>
            <wp:docPr id="237" name="Picture 237" descr="This formula depicts energy reference level calculation for solar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29743" cy="266737"/>
                    </a:xfrm>
                    <a:prstGeom prst="rect">
                      <a:avLst/>
                    </a:prstGeom>
                  </pic:spPr>
                </pic:pic>
              </a:graphicData>
            </a:graphic>
          </wp:inline>
        </w:drawing>
      </w:r>
    </w:p>
    <w:p w14:paraId="1DC3876E" w14:textId="6E520936" w:rsidR="00C9744B" w:rsidRPr="004E2584" w:rsidRDefault="005F42D1" w:rsidP="00D64E75">
      <w:pPr>
        <w:pStyle w:val="Heading4"/>
      </w:pPr>
      <w:r>
        <w:lastRenderedPageBreak/>
        <w:t>O&amp;M</w:t>
      </w:r>
      <w:r w:rsidR="00C9744B" w:rsidRPr="004E2584">
        <w:t xml:space="preserve"> Costs</w:t>
      </w:r>
    </w:p>
    <w:p w14:paraId="712F4BF8" w14:textId="3E37C590" w:rsidR="00C9744B" w:rsidRPr="004E2584" w:rsidRDefault="00C9744B" w:rsidP="00C9744B">
      <w:r w:rsidRPr="004E2584">
        <w:t xml:space="preserve">This section describes the eligible maintenance costs for solar </w:t>
      </w:r>
      <w:r w:rsidRPr="004E2584">
        <w:rPr>
          <w:i/>
        </w:rPr>
        <w:t>resources</w:t>
      </w:r>
      <w:r w:rsidRPr="004E2584">
        <w:t xml:space="preserve"> that </w:t>
      </w:r>
      <w:r w:rsidR="00FD30B9">
        <w:t>may</w:t>
      </w:r>
      <w:r w:rsidR="00FD30B9" w:rsidRPr="004E2584">
        <w:t xml:space="preserve"> </w:t>
      </w:r>
      <w:r w:rsidRPr="004E2584">
        <w:t xml:space="preserve">be included into the </w:t>
      </w:r>
      <w:r w:rsidR="00CE0467" w:rsidRPr="00CE0467">
        <w:rPr>
          <w:i/>
        </w:rPr>
        <w:t>reference levels</w:t>
      </w:r>
      <w:r w:rsidRPr="004E2584">
        <w:t xml:space="preserve">. </w:t>
      </w:r>
    </w:p>
    <w:p w14:paraId="3E824E19" w14:textId="29B4A906" w:rsidR="00C9744B" w:rsidRPr="004E2584" w:rsidRDefault="00C9744B" w:rsidP="00D64E75">
      <w:pPr>
        <w:pStyle w:val="Heading5"/>
      </w:pPr>
      <w:r w:rsidRPr="004E2584">
        <w:t xml:space="preserve">Major </w:t>
      </w:r>
      <w:r w:rsidR="00A141DB">
        <w:t>M</w:t>
      </w:r>
      <w:r w:rsidRPr="004E2584">
        <w:t xml:space="preserve">aintenance Costs </w:t>
      </w:r>
    </w:p>
    <w:p w14:paraId="27FAE93A" w14:textId="77777777" w:rsidR="0047528D" w:rsidRPr="004E2584" w:rsidRDefault="00C9744B" w:rsidP="0047528D">
      <w:r w:rsidRPr="004E2584">
        <w:t xml:space="preserve">Eligible major maintenance costs for solar </w:t>
      </w:r>
      <w:r w:rsidRPr="004E2584">
        <w:rPr>
          <w:i/>
        </w:rPr>
        <w:t>resources</w:t>
      </w:r>
      <w:r w:rsidRPr="004E2584">
        <w:t xml:space="preserve"> include costs to replace inverter units. </w:t>
      </w:r>
      <w:r w:rsidR="0047528D" w:rsidRPr="004E2584">
        <w:t xml:space="preserve">Costs reimbursed by insurance and/or warranty are excluded. </w:t>
      </w:r>
    </w:p>
    <w:p w14:paraId="2A9876CD" w14:textId="22F74451" w:rsidR="00C9744B" w:rsidRPr="004E2584" w:rsidRDefault="00C9744B" w:rsidP="00C9744B">
      <w:r w:rsidRPr="004E2584">
        <w:t xml:space="preserve">The supporting documentation required from </w:t>
      </w:r>
      <w:r w:rsidR="00A90B06">
        <w:t xml:space="preserve">a </w:t>
      </w:r>
      <w:r w:rsidRPr="004A22B3">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major maintenance costs for solar </w:t>
      </w:r>
      <w:r w:rsidRPr="004501C3">
        <w:rPr>
          <w:i/>
        </w:rPr>
        <w:t>resources</w:t>
      </w:r>
      <w:r w:rsidRPr="004E2584">
        <w:t xml:space="preserve"> is 10 years. </w:t>
      </w:r>
    </w:p>
    <w:p w14:paraId="36126154" w14:textId="5622BDAF" w:rsidR="00C9744B" w:rsidRPr="004E2584" w:rsidRDefault="00C9744B" w:rsidP="00C9744B">
      <w:r w:rsidRPr="004E2584">
        <w:t xml:space="preserve">For new solar installations, the statistical </w:t>
      </w:r>
      <w:r w:rsidRPr="00A90B06">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7A2C9899" w14:textId="77777777" w:rsidR="00C9744B" w:rsidRPr="004E2584" w:rsidRDefault="00C9744B" w:rsidP="00D64E75">
      <w:pPr>
        <w:pStyle w:val="Heading5"/>
      </w:pPr>
      <w:r w:rsidRPr="004E2584">
        <w:t xml:space="preserve">Scheduled Maintenance – Electrical and Mechanical </w:t>
      </w:r>
    </w:p>
    <w:p w14:paraId="1BE7118E" w14:textId="77777777" w:rsidR="00C9744B" w:rsidRPr="004E2584" w:rsidRDefault="00C9744B" w:rsidP="00C9744B">
      <w:r w:rsidRPr="004E2584">
        <w:t xml:space="preserve">Eligible scheduled maintenance costs for solar </w:t>
      </w:r>
      <w:r w:rsidRPr="004E2584">
        <w:rPr>
          <w:i/>
        </w:rPr>
        <w:t>resources</w:t>
      </w:r>
      <w:r w:rsidRPr="004E2584">
        <w:t xml:space="preserve"> include:</w:t>
      </w:r>
    </w:p>
    <w:p w14:paraId="0A9944B0" w14:textId="77777777" w:rsidR="00C9744B" w:rsidRPr="004E2584" w:rsidRDefault="00C9744B" w:rsidP="000D7B1F">
      <w:pPr>
        <w:numPr>
          <w:ilvl w:val="0"/>
          <w:numId w:val="21"/>
        </w:numPr>
      </w:pPr>
      <w:r w:rsidRPr="004E2584">
        <w:t>inverter annual maintenance;</w:t>
      </w:r>
    </w:p>
    <w:p w14:paraId="34ECCE15" w14:textId="77777777" w:rsidR="00C9744B" w:rsidRPr="004E2584" w:rsidRDefault="00C9744B" w:rsidP="000D7B1F">
      <w:pPr>
        <w:numPr>
          <w:ilvl w:val="0"/>
          <w:numId w:val="21"/>
        </w:numPr>
      </w:pPr>
      <w:r w:rsidRPr="004E2584">
        <w:t>combiner box inspections;</w:t>
      </w:r>
    </w:p>
    <w:p w14:paraId="7BAAD3AB" w14:textId="77777777" w:rsidR="00C9744B" w:rsidRPr="004E2584" w:rsidRDefault="00C9744B" w:rsidP="000D7B1F">
      <w:pPr>
        <w:numPr>
          <w:ilvl w:val="0"/>
          <w:numId w:val="21"/>
        </w:numPr>
      </w:pPr>
      <w:r w:rsidRPr="004E2584">
        <w:t>standard cleaning of electronics; and</w:t>
      </w:r>
    </w:p>
    <w:p w14:paraId="6387315E" w14:textId="77777777" w:rsidR="00C9744B" w:rsidRPr="004E2584" w:rsidRDefault="00C9744B" w:rsidP="000D7B1F">
      <w:pPr>
        <w:numPr>
          <w:ilvl w:val="0"/>
          <w:numId w:val="21"/>
        </w:numPr>
      </w:pPr>
      <w:r w:rsidRPr="004E2584">
        <w:t>racking bolt torque checking.</w:t>
      </w:r>
    </w:p>
    <w:p w14:paraId="547DD2DE" w14:textId="03048B21"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scheduled maintenance costs for solar </w:t>
      </w:r>
      <w:r w:rsidRPr="004501C3">
        <w:rPr>
          <w:i/>
        </w:rPr>
        <w:t>resources</w:t>
      </w:r>
      <w:r w:rsidRPr="004E2584">
        <w:t xml:space="preserve"> is five years. </w:t>
      </w:r>
    </w:p>
    <w:p w14:paraId="7A0F61D1" w14:textId="77777777" w:rsidR="00C9744B" w:rsidRPr="004E2584" w:rsidRDefault="00C9744B" w:rsidP="00D64E75">
      <w:pPr>
        <w:pStyle w:val="Heading5"/>
      </w:pPr>
      <w:r w:rsidRPr="004E2584">
        <w:t xml:space="preserve">Unscheduled Maintenance Costs – Electrical </w:t>
      </w:r>
    </w:p>
    <w:p w14:paraId="3B288098" w14:textId="77777777" w:rsidR="00C9744B" w:rsidRPr="004E2584" w:rsidRDefault="00C9744B" w:rsidP="00C9744B">
      <w:r w:rsidRPr="004E2584">
        <w:t xml:space="preserve">Eligible unscheduled maintenance costs for solar </w:t>
      </w:r>
      <w:r w:rsidRPr="004E2584">
        <w:rPr>
          <w:i/>
        </w:rPr>
        <w:t>resources</w:t>
      </w:r>
      <w:r w:rsidRPr="004E2584">
        <w:t xml:space="preserve"> include overtime labour or third-party labour contracted to repair the components and the materials costs associated with any such repairs in the event of equipment failure.</w:t>
      </w:r>
    </w:p>
    <w:p w14:paraId="1BDA0FD4" w14:textId="605A3133"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unscheduled maintenance costs for solar </w:t>
      </w:r>
      <w:r w:rsidRPr="004501C3">
        <w:rPr>
          <w:i/>
        </w:rPr>
        <w:t>resources</w:t>
      </w:r>
      <w:r w:rsidRPr="004E2584">
        <w:t xml:space="preserve"> is five years.</w:t>
      </w:r>
    </w:p>
    <w:p w14:paraId="179DEBDE" w14:textId="77777777" w:rsidR="00C9744B" w:rsidRPr="004E2584" w:rsidRDefault="00C9744B" w:rsidP="00D64E75">
      <w:pPr>
        <w:pStyle w:val="Heading5"/>
      </w:pPr>
      <w:bookmarkStart w:id="1034" w:name="_Ref77143342"/>
      <w:r w:rsidRPr="004E2584">
        <w:t>Incremental Third</w:t>
      </w:r>
      <w:r w:rsidR="00057EC8">
        <w:t>-</w:t>
      </w:r>
      <w:r w:rsidRPr="004E2584">
        <w:t>Party Payments</w:t>
      </w:r>
      <w:bookmarkEnd w:id="1034"/>
      <w:r w:rsidRPr="004E2584">
        <w:t xml:space="preserve"> </w:t>
      </w:r>
    </w:p>
    <w:bookmarkStart w:id="1035" w:name="_Toc45179376"/>
    <w:bookmarkStart w:id="1036" w:name="_Toc45179639"/>
    <w:bookmarkStart w:id="1037" w:name="_Toc45179849"/>
    <w:bookmarkStart w:id="1038" w:name="_Toc45180112"/>
    <w:bookmarkStart w:id="1039" w:name="_Toc45184607"/>
    <w:bookmarkStart w:id="1040" w:name="_Toc45184858"/>
    <w:bookmarkStart w:id="1041" w:name="_Toc45636780"/>
    <w:bookmarkStart w:id="1042" w:name="_Toc45637050"/>
    <w:bookmarkStart w:id="1043" w:name="_Toc45179378"/>
    <w:bookmarkStart w:id="1044" w:name="_Toc45179641"/>
    <w:bookmarkStart w:id="1045" w:name="_Toc45179851"/>
    <w:bookmarkStart w:id="1046" w:name="_Toc45180114"/>
    <w:bookmarkStart w:id="1047" w:name="_Toc45184609"/>
    <w:bookmarkStart w:id="1048" w:name="_Toc45184860"/>
    <w:bookmarkStart w:id="1049" w:name="_Toc45636782"/>
    <w:bookmarkStart w:id="1050" w:name="_Toc45637052"/>
    <w:bookmarkStart w:id="1051" w:name="_Toc38455824"/>
    <w:bookmarkStart w:id="1052" w:name="_Toc4517990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14:paraId="206E71CD" w14:textId="7F1E64EA" w:rsidR="00C9744B" w:rsidRPr="004E2584" w:rsidRDefault="004120C9" w:rsidP="00C9744B">
      <w:pPr>
        <w:pStyle w:val="CommentText"/>
        <w:rPr>
          <w:rFonts w:cs="Tahoma"/>
          <w:sz w:val="22"/>
          <w:lang w:val="en-CA"/>
        </w:rPr>
      </w:pPr>
      <w:r>
        <w:rPr>
          <w:color w:val="2B579A"/>
          <w:shd w:val="clear" w:color="auto" w:fill="E6E6E6"/>
        </w:rPr>
        <w:fldChar w:fldCharType="begin"/>
      </w:r>
      <w:r>
        <w:instrText xml:space="preserve"> HYPERLINK  \l "_Costs_Related_to_2" </w:instrText>
      </w:r>
      <w:r>
        <w:rPr>
          <w:color w:val="2B579A"/>
          <w:shd w:val="clear" w:color="auto" w:fill="E6E6E6"/>
        </w:rPr>
      </w:r>
      <w:r>
        <w:rPr>
          <w:color w:val="2B579A"/>
          <w:shd w:val="clear" w:color="auto" w:fill="E6E6E6"/>
        </w:rPr>
        <w:fldChar w:fldCharType="separate"/>
      </w:r>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r>
        <w:rPr>
          <w:color w:val="2B579A"/>
          <w:shd w:val="clear" w:color="auto" w:fill="E6E6E6"/>
        </w:rPr>
        <w:fldChar w:fldCharType="end"/>
      </w:r>
      <w:r w:rsidR="00FC3F8F">
        <w:t xml:space="preserve"> </w:t>
      </w:r>
      <w:r w:rsidR="00C9744B" w:rsidRPr="004E2584">
        <w:rPr>
          <w:rFonts w:cs="Tahoma"/>
          <w:sz w:val="22"/>
          <w:lang w:val="en-CA"/>
        </w:rPr>
        <w:t xml:space="preserve">describes eligible incremental third-party payments that </w:t>
      </w:r>
      <w:r w:rsidR="00C52EB0">
        <w:rPr>
          <w:rFonts w:cs="Tahoma"/>
          <w:sz w:val="22"/>
          <w:lang w:val="en-CA"/>
        </w:rPr>
        <w:t>must</w:t>
      </w:r>
      <w:r w:rsidR="00C9744B" w:rsidRPr="004E2584">
        <w:rPr>
          <w:rFonts w:cs="Tahoma"/>
          <w:sz w:val="22"/>
          <w:lang w:val="en-CA"/>
        </w:rPr>
        <w:t xml:space="preserve"> be included in the calculation of the </w:t>
      </w:r>
      <w:r w:rsidR="00CE0467" w:rsidRPr="00CE0467">
        <w:rPr>
          <w:rFonts w:cs="Tahoma"/>
          <w:i/>
          <w:sz w:val="22"/>
          <w:lang w:val="en-CA"/>
        </w:rPr>
        <w:t>reference levels</w:t>
      </w:r>
      <w:r w:rsidR="00C9744B" w:rsidRPr="004E2584">
        <w:rPr>
          <w:rFonts w:cs="Tahoma"/>
          <w:sz w:val="22"/>
          <w:lang w:val="en-CA"/>
        </w:rPr>
        <w:t xml:space="preserve"> for solar </w:t>
      </w:r>
      <w:r w:rsidR="00C9744B" w:rsidRPr="004E2584">
        <w:rPr>
          <w:rFonts w:cs="Tahoma"/>
          <w:i/>
          <w:sz w:val="22"/>
          <w:lang w:val="en-CA"/>
        </w:rPr>
        <w:t>resources</w:t>
      </w:r>
      <w:r w:rsidR="00C9744B" w:rsidRPr="004E2584">
        <w:rPr>
          <w:rFonts w:cs="Tahoma"/>
          <w:sz w:val="22"/>
          <w:lang w:val="en-CA"/>
        </w:rPr>
        <w:t>.</w:t>
      </w:r>
    </w:p>
    <w:p w14:paraId="3D94D613" w14:textId="20DB7CCF" w:rsidR="00C9744B" w:rsidRPr="004E2584" w:rsidRDefault="00C9744B" w:rsidP="00923DAE">
      <w:pPr>
        <w:pStyle w:val="Heading3"/>
      </w:pPr>
      <w:bookmarkStart w:id="1053" w:name="_Toc68159507"/>
      <w:bookmarkStart w:id="1054" w:name="_Toc69163580"/>
      <w:bookmarkStart w:id="1055" w:name="_Toc71096872"/>
      <w:bookmarkStart w:id="1056" w:name="_Toc73717002"/>
      <w:bookmarkStart w:id="1057" w:name="_Toc76476487"/>
      <w:bookmarkStart w:id="1058" w:name="_Toc76977581"/>
      <w:bookmarkStart w:id="1059" w:name="_Toc76995611"/>
      <w:bookmarkStart w:id="1060" w:name="_Toc77155701"/>
      <w:bookmarkStart w:id="1061" w:name="_Toc78621134"/>
      <w:bookmarkStart w:id="1062" w:name="_Toc78959628"/>
      <w:bookmarkStart w:id="1063" w:name="_Toc128581692"/>
      <w:bookmarkStart w:id="1064" w:name="_Toc210982464"/>
      <w:r w:rsidRPr="004E2584">
        <w:lastRenderedPageBreak/>
        <w:t>Wind</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2B22CF30" w14:textId="1930E678" w:rsidR="0047528D" w:rsidRPr="004E2584" w:rsidRDefault="00012B65" w:rsidP="001D4EBE">
      <w:bookmarkStart w:id="1065" w:name="_Toc38455825"/>
      <w:bookmarkStart w:id="1066" w:name="_Toc45179908"/>
      <w:r>
        <w:t xml:space="preserve">For the purposes of setting </w:t>
      </w:r>
      <w:r w:rsidR="00CE0467" w:rsidRPr="00CE0467">
        <w:rPr>
          <w:i/>
        </w:rPr>
        <w:t>reference levels</w:t>
      </w:r>
      <w:r>
        <w:rPr>
          <w:i/>
        </w:rPr>
        <w:t>,</w:t>
      </w:r>
      <w:r w:rsidRPr="004E2584">
        <w:t xml:space="preserve"> </w:t>
      </w:r>
      <w:r w:rsidR="00875D14">
        <w:t>a wind</w:t>
      </w:r>
      <w:r>
        <w:t xml:space="preserve"> </w:t>
      </w:r>
      <w:r w:rsidRPr="004E2584">
        <w:rPr>
          <w:i/>
        </w:rPr>
        <w:t>resource</w:t>
      </w:r>
      <w:r w:rsidRPr="004E2584">
        <w:t xml:space="preserve"> </w:t>
      </w:r>
      <w:r w:rsidR="00875D14">
        <w:t>is</w:t>
      </w:r>
      <w:r>
        <w:t xml:space="preserve"> considered to be</w:t>
      </w:r>
      <w:r w:rsidR="00875D14">
        <w:t xml:space="preserve"> a</w:t>
      </w:r>
      <w:r>
        <w:t xml:space="preserve"> </w:t>
      </w:r>
      <w:r>
        <w:rPr>
          <w:i/>
        </w:rPr>
        <w:t xml:space="preserve">resource </w:t>
      </w:r>
      <w:r>
        <w:t xml:space="preserve">that </w:t>
      </w:r>
      <w:r w:rsidRPr="004E2584">
        <w:t>convert</w:t>
      </w:r>
      <w:r w:rsidR="00875D14">
        <w:t>s</w:t>
      </w:r>
      <w:r w:rsidRPr="004E2584">
        <w:t xml:space="preserve"> the kinetic </w:t>
      </w:r>
      <w:r w:rsidRPr="000E5B4A">
        <w:rPr>
          <w:i/>
        </w:rPr>
        <w:t>energy</w:t>
      </w:r>
      <w:r w:rsidRPr="004E2584">
        <w:t xml:space="preserve"> of the wind into electric power through a wind turbine. The wind turbine produces electricity by collecting and transforming wind power into rotational mechanical </w:t>
      </w:r>
      <w:r w:rsidRPr="000E5B4A">
        <w:rPr>
          <w:i/>
        </w:rPr>
        <w:t>energy</w:t>
      </w:r>
      <w:r w:rsidRPr="004E2584">
        <w:t xml:space="preserve"> to drive a </w:t>
      </w:r>
      <w:r w:rsidRPr="004E2584">
        <w:rPr>
          <w:i/>
        </w:rPr>
        <w:t>generating unit</w:t>
      </w:r>
      <w:r w:rsidRPr="004E2584">
        <w:t>.</w:t>
      </w:r>
    </w:p>
    <w:p w14:paraId="7844FF72" w14:textId="3E2DF3CA" w:rsidR="00C9744B" w:rsidRPr="004E2584" w:rsidRDefault="00C9744B" w:rsidP="008D0BBD">
      <w:r w:rsidRPr="004E2584">
        <w:t xml:space="preserve">For wind </w:t>
      </w:r>
      <w:r w:rsidRPr="004E2584">
        <w:rPr>
          <w:i/>
        </w:rPr>
        <w:t>resources</w:t>
      </w:r>
      <w:r w:rsidRPr="004E2584">
        <w:t xml:space="preserve">, the </w:t>
      </w:r>
      <w:r w:rsidR="002E6A47" w:rsidRPr="002E6A47">
        <w:rPr>
          <w:i/>
        </w:rPr>
        <w:t>IESO</w:t>
      </w:r>
      <w:r w:rsidRPr="004E2584">
        <w:t xml:space="preserve"> appl</w:t>
      </w:r>
      <w:r w:rsidR="00EC0E15">
        <w:t>ies</w:t>
      </w:r>
      <w:r w:rsidRPr="004E2584">
        <w:t xml:space="preserve"> the following equation </w:t>
      </w:r>
      <w:r w:rsidR="00EC0E15">
        <w:t>to determine</w:t>
      </w:r>
      <w:r w:rsidRPr="004E2584">
        <w:t xml:space="preserve"> the </w:t>
      </w:r>
      <w:r w:rsidR="00CE0467" w:rsidRPr="00CE0467">
        <w:rPr>
          <w:i/>
        </w:rPr>
        <w:t>energy offer</w:t>
      </w:r>
      <w:r w:rsidRPr="004E2584">
        <w:rPr>
          <w:i/>
        </w:rPr>
        <w:t xml:space="preserve"> </w:t>
      </w:r>
      <w:r w:rsidR="00CE0467" w:rsidRPr="00CE0467">
        <w:rPr>
          <w:i/>
        </w:rPr>
        <w:t>reference level</w:t>
      </w:r>
      <w:r w:rsidR="00EC0E15">
        <w:t>. T</w:t>
      </w:r>
      <w:r w:rsidRPr="004E2584" w:rsidDel="000A1003">
        <w:t xml:space="preserve">he </w:t>
      </w:r>
      <w:r w:rsidRPr="004E2584">
        <w:t xml:space="preserve">components are described in subsequent </w:t>
      </w:r>
      <w:r w:rsidR="005E5EED">
        <w:t>sub</w:t>
      </w:r>
      <w:r w:rsidRPr="004E2584">
        <w:t>sections.</w:t>
      </w:r>
    </w:p>
    <w:p w14:paraId="257910A5" w14:textId="3002D4B8" w:rsidR="00BC676A" w:rsidRPr="004E2584" w:rsidRDefault="00BC676A" w:rsidP="00BC676A">
      <w:pPr>
        <w:pStyle w:val="Figure"/>
        <w:jc w:val="center"/>
      </w:pPr>
      <w:r w:rsidRPr="00BC676A">
        <w:rPr>
          <w:color w:val="2B579A"/>
          <w:shd w:val="clear" w:color="auto" w:fill="E6E6E6"/>
          <w:lang w:eastAsia="en-CA"/>
        </w:rPr>
        <w:drawing>
          <wp:inline distT="0" distB="0" distL="0" distR="0" wp14:anchorId="77A75927" wp14:editId="516D80B2">
            <wp:extent cx="4553585" cy="409632"/>
            <wp:effectExtent l="0" t="0" r="0" b="9525"/>
            <wp:docPr id="238" name="Picture 238" descr="This formula depicts energy reference level calculation for wind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553585" cy="409632"/>
                    </a:xfrm>
                    <a:prstGeom prst="rect">
                      <a:avLst/>
                    </a:prstGeom>
                  </pic:spPr>
                </pic:pic>
              </a:graphicData>
            </a:graphic>
          </wp:inline>
        </w:drawing>
      </w:r>
    </w:p>
    <w:p w14:paraId="084C7D6E" w14:textId="6BA9F0AA" w:rsidR="00C9744B" w:rsidRPr="004E2584" w:rsidRDefault="005F42D1" w:rsidP="00D64E75">
      <w:pPr>
        <w:pStyle w:val="Heading4"/>
        <w:rPr>
          <w:u w:color="E7E6E6" w:themeColor="background2"/>
        </w:rPr>
      </w:pPr>
      <w:bookmarkStart w:id="1067" w:name="_Toc47524746"/>
      <w:bookmarkStart w:id="1068" w:name="_Toc47535049"/>
      <w:bookmarkStart w:id="1069" w:name="_Toc47535900"/>
      <w:r>
        <w:t>O&amp;M</w:t>
      </w:r>
      <w:r w:rsidR="00C9744B" w:rsidRPr="004E2584">
        <w:rPr>
          <w:u w:color="E7E6E6" w:themeColor="background2"/>
        </w:rPr>
        <w:t xml:space="preserve"> Costs</w:t>
      </w:r>
      <w:bookmarkEnd w:id="1067"/>
      <w:bookmarkEnd w:id="1068"/>
      <w:bookmarkEnd w:id="1069"/>
    </w:p>
    <w:p w14:paraId="79749729" w14:textId="7FB18D3F" w:rsidR="00C9744B" w:rsidRPr="004E2584" w:rsidRDefault="00C9744B" w:rsidP="00C9744B">
      <w:r w:rsidRPr="004E2584">
        <w:t xml:space="preserve">The following subsections list the eligible major, scheduled and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w:t>
      </w:r>
    </w:p>
    <w:p w14:paraId="08D7F490" w14:textId="77777777" w:rsidR="00C9744B" w:rsidRPr="004E2584" w:rsidRDefault="00C9744B" w:rsidP="00D64E75">
      <w:pPr>
        <w:pStyle w:val="Heading5"/>
      </w:pPr>
      <w:bookmarkStart w:id="1070" w:name="_Toc47524747"/>
      <w:bookmarkStart w:id="1071" w:name="_Toc47535050"/>
      <w:bookmarkStart w:id="1072" w:name="_Toc47535901"/>
      <w:r w:rsidRPr="004E2584">
        <w:t>Major Maintenance Costs</w:t>
      </w:r>
      <w:bookmarkEnd w:id="1070"/>
      <w:bookmarkEnd w:id="1071"/>
      <w:bookmarkEnd w:id="1072"/>
    </w:p>
    <w:p w14:paraId="5FCDE4BE" w14:textId="77777777" w:rsidR="00C9744B" w:rsidRPr="004E2584" w:rsidRDefault="00C9744B" w:rsidP="00C9744B">
      <w:bookmarkStart w:id="1073" w:name="_Toc47535051"/>
      <w:bookmarkStart w:id="1074" w:name="_Toc47535902"/>
      <w:r w:rsidRPr="004E2584">
        <w:t xml:space="preserve">Eligible major maintenance costs for wind </w:t>
      </w:r>
      <w:r w:rsidRPr="004E2584">
        <w:rPr>
          <w:i/>
        </w:rPr>
        <w:t>resources</w:t>
      </w:r>
      <w:r w:rsidRPr="004E2584">
        <w:t xml:space="preserve"> include:</w:t>
      </w:r>
      <w:bookmarkEnd w:id="1073"/>
      <w:bookmarkEnd w:id="1074"/>
      <w:r w:rsidRPr="004E2584">
        <w:t xml:space="preserve"> </w:t>
      </w:r>
    </w:p>
    <w:p w14:paraId="78CD4235" w14:textId="39A806E1" w:rsidR="00C9744B" w:rsidRPr="004E2584" w:rsidRDefault="00C9744B" w:rsidP="000D7B1F">
      <w:pPr>
        <w:numPr>
          <w:ilvl w:val="0"/>
          <w:numId w:val="13"/>
        </w:numPr>
      </w:pPr>
      <w:r w:rsidRPr="004E2584">
        <w:t xml:space="preserve">blade (blade structure, complete blade, lightning protection system, </w:t>
      </w:r>
      <w:r w:rsidR="00764E40">
        <w:t>leading edge protection (</w:t>
      </w:r>
      <w:r w:rsidRPr="004E2584">
        <w:rPr>
          <w:caps/>
        </w:rPr>
        <w:t>lep</w:t>
      </w:r>
      <w:r w:rsidR="00764E40">
        <w:rPr>
          <w:caps/>
        </w:rPr>
        <w:t>)</w:t>
      </w:r>
      <w:r w:rsidRPr="004E2584">
        <w:t xml:space="preserve"> coating); </w:t>
      </w:r>
    </w:p>
    <w:p w14:paraId="7571EEC0" w14:textId="77777777" w:rsidR="00C9744B" w:rsidRPr="004E2584" w:rsidRDefault="00C9744B" w:rsidP="000D7B1F">
      <w:pPr>
        <w:numPr>
          <w:ilvl w:val="0"/>
          <w:numId w:val="13"/>
        </w:numPr>
      </w:pPr>
      <w:r w:rsidRPr="004E2584">
        <w:t xml:space="preserve">pitch system (bearing change, hydraulics); </w:t>
      </w:r>
    </w:p>
    <w:p w14:paraId="2EE13390" w14:textId="77777777" w:rsidR="00C9744B" w:rsidRPr="004E2584" w:rsidRDefault="00C9744B" w:rsidP="000D7B1F">
      <w:pPr>
        <w:numPr>
          <w:ilvl w:val="0"/>
          <w:numId w:val="13"/>
        </w:numPr>
      </w:pPr>
      <w:r w:rsidRPr="004E2584">
        <w:t xml:space="preserve">drive train (main shaft / bearing changeout); </w:t>
      </w:r>
    </w:p>
    <w:p w14:paraId="1083DFE0" w14:textId="77777777" w:rsidR="00C9744B" w:rsidRPr="004E2584" w:rsidRDefault="00C9744B" w:rsidP="000D7B1F">
      <w:pPr>
        <w:numPr>
          <w:ilvl w:val="0"/>
          <w:numId w:val="13"/>
        </w:numPr>
      </w:pPr>
      <w:r w:rsidRPr="004E2584">
        <w:t>gearbox (bearing change, complete gearbox change); and</w:t>
      </w:r>
    </w:p>
    <w:p w14:paraId="2E304F92" w14:textId="77777777" w:rsidR="003C24E2" w:rsidRPr="004E2584" w:rsidRDefault="003C24E2" w:rsidP="000D7B1F">
      <w:pPr>
        <w:numPr>
          <w:ilvl w:val="0"/>
          <w:numId w:val="13"/>
        </w:numPr>
      </w:pPr>
      <w:r w:rsidRPr="00F6003A">
        <w:rPr>
          <w:i/>
        </w:rPr>
        <w:t>generation unit</w:t>
      </w:r>
      <w:r w:rsidRPr="004E2584">
        <w:t xml:space="preserve"> (bearing change, complete </w:t>
      </w:r>
      <w:r w:rsidRPr="00F6003A">
        <w:rPr>
          <w:i/>
        </w:rPr>
        <w:t>generation unit</w:t>
      </w:r>
      <w:r w:rsidRPr="004E2584">
        <w:t xml:space="preserve"> changeout).</w:t>
      </w:r>
    </w:p>
    <w:p w14:paraId="0E695A8D" w14:textId="77777777" w:rsidR="003C24E2" w:rsidRPr="004E2584" w:rsidRDefault="003C24E2" w:rsidP="003C24E2">
      <w:r w:rsidRPr="004E2584" w:rsidDel="007606F3">
        <w:t>C</w:t>
      </w:r>
      <w:r w:rsidRPr="004E2584">
        <w:t>osts reimbursed by insurance or warranty under construction or equipment supply contracts are excluded.</w:t>
      </w:r>
    </w:p>
    <w:p w14:paraId="459E54C1" w14:textId="4C1271B9" w:rsidR="00C9744B" w:rsidRPr="004E2584" w:rsidRDefault="00C9744B" w:rsidP="00C9744B">
      <w:r w:rsidRPr="004E2584">
        <w:t xml:space="preserve">The supporting documentation required from </w:t>
      </w:r>
      <w:r w:rsidR="00E22791">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w:t>
      </w:r>
      <w:r w:rsidRPr="004E2584">
        <w:t xml:space="preserve"> </w:t>
      </w:r>
      <w:r w:rsidRPr="004E2584" w:rsidDel="007606F3">
        <w:t>T</w:t>
      </w:r>
      <w:r w:rsidRPr="004E2584">
        <w:t xml:space="preserve">he historical study period for major maintenance costs for wind </w:t>
      </w:r>
      <w:r w:rsidRPr="004E2584">
        <w:rPr>
          <w:i/>
        </w:rPr>
        <w:t>resources</w:t>
      </w:r>
      <w:r w:rsidRPr="004E2584">
        <w:t xml:space="preserve"> is 10 years. </w:t>
      </w:r>
    </w:p>
    <w:p w14:paraId="66265D0F" w14:textId="7DD2100A" w:rsidR="00C9744B" w:rsidRPr="004E2584" w:rsidRDefault="00C9744B" w:rsidP="00C9744B">
      <w:r w:rsidRPr="004E2584">
        <w:t xml:space="preserve">For new wind installations, the statistical </w:t>
      </w:r>
      <w:r w:rsidRPr="00E22791">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68CCE655" w14:textId="77777777" w:rsidR="00C9744B" w:rsidRPr="004E2584" w:rsidRDefault="00C9744B" w:rsidP="00D64E75">
      <w:pPr>
        <w:pStyle w:val="Heading5"/>
      </w:pPr>
      <w:bookmarkStart w:id="1075" w:name="_Toc47524748"/>
      <w:bookmarkStart w:id="1076" w:name="_Toc47535052"/>
      <w:bookmarkStart w:id="1077" w:name="_Toc47535903"/>
      <w:r w:rsidRPr="004E2584">
        <w:t>Scheduled Maintenance Costs</w:t>
      </w:r>
      <w:bookmarkEnd w:id="1075"/>
      <w:bookmarkEnd w:id="1076"/>
      <w:bookmarkEnd w:id="1077"/>
    </w:p>
    <w:p w14:paraId="17AD3B93" w14:textId="77777777" w:rsidR="00C9744B" w:rsidRPr="004E2584" w:rsidRDefault="00C9744B" w:rsidP="00C9744B">
      <w:bookmarkStart w:id="1078" w:name="_Toc47535053"/>
      <w:bookmarkStart w:id="1079" w:name="_Toc47535904"/>
      <w:r w:rsidRPr="004E2584">
        <w:t xml:space="preserve">Eligible scheduled maintenance costs for wind </w:t>
      </w:r>
      <w:r w:rsidRPr="004501C3">
        <w:rPr>
          <w:i/>
        </w:rPr>
        <w:t>resources</w:t>
      </w:r>
      <w:r w:rsidRPr="004E2584">
        <w:t xml:space="preserve"> include:</w:t>
      </w:r>
      <w:bookmarkEnd w:id="1078"/>
      <w:bookmarkEnd w:id="1079"/>
    </w:p>
    <w:p w14:paraId="6BD33112" w14:textId="77777777" w:rsidR="00C9744B" w:rsidRPr="004E2584" w:rsidRDefault="00C9744B" w:rsidP="000D7B1F">
      <w:pPr>
        <w:numPr>
          <w:ilvl w:val="0"/>
          <w:numId w:val="14"/>
        </w:numPr>
      </w:pPr>
      <w:r w:rsidRPr="004E2584">
        <w:t>converter and main cabinets checks;</w:t>
      </w:r>
    </w:p>
    <w:p w14:paraId="200E61FF" w14:textId="77777777" w:rsidR="00C9744B" w:rsidRPr="004E2584" w:rsidRDefault="00C9744B" w:rsidP="000D7B1F">
      <w:pPr>
        <w:numPr>
          <w:ilvl w:val="0"/>
          <w:numId w:val="14"/>
        </w:numPr>
      </w:pPr>
      <w:r w:rsidRPr="004E2584">
        <w:t>power cables – stator and rotor check;</w:t>
      </w:r>
    </w:p>
    <w:p w14:paraId="62D24130" w14:textId="77777777" w:rsidR="00C9744B" w:rsidRPr="004E2584" w:rsidRDefault="00C9744B" w:rsidP="000D7B1F">
      <w:pPr>
        <w:numPr>
          <w:ilvl w:val="0"/>
          <w:numId w:val="14"/>
        </w:numPr>
      </w:pPr>
      <w:r w:rsidRPr="004E2584">
        <w:t>bus bar and power cables inspection;</w:t>
      </w:r>
    </w:p>
    <w:p w14:paraId="371BA834" w14:textId="77777777" w:rsidR="00C9744B" w:rsidRPr="004E2584" w:rsidRDefault="00F6003A" w:rsidP="000D7B1F">
      <w:pPr>
        <w:numPr>
          <w:ilvl w:val="0"/>
          <w:numId w:val="14"/>
        </w:numPr>
      </w:pPr>
      <w:r w:rsidRPr="00F6003A">
        <w:rPr>
          <w:i/>
        </w:rPr>
        <w:lastRenderedPageBreak/>
        <w:t>generation unit</w:t>
      </w:r>
      <w:r w:rsidR="00C9744B" w:rsidRPr="004E2584">
        <w:t xml:space="preserve"> and gearbox inspections and monitoring program;</w:t>
      </w:r>
    </w:p>
    <w:p w14:paraId="3B109D98" w14:textId="77777777" w:rsidR="00C9744B" w:rsidRPr="004E2584" w:rsidRDefault="00C9744B" w:rsidP="000D7B1F">
      <w:pPr>
        <w:numPr>
          <w:ilvl w:val="0"/>
          <w:numId w:val="14"/>
        </w:numPr>
      </w:pPr>
      <w:r w:rsidRPr="004E2584">
        <w:t>yaw and pitch system inspection;</w:t>
      </w:r>
    </w:p>
    <w:p w14:paraId="077AADBC" w14:textId="77777777" w:rsidR="00C9744B" w:rsidRPr="004E2584" w:rsidRDefault="00C9744B" w:rsidP="000D7B1F">
      <w:pPr>
        <w:numPr>
          <w:ilvl w:val="0"/>
          <w:numId w:val="14"/>
        </w:numPr>
      </w:pPr>
      <w:r w:rsidRPr="004E2584">
        <w:t>lubrication and oil changes;</w:t>
      </w:r>
    </w:p>
    <w:p w14:paraId="0867ACCA" w14:textId="77777777" w:rsidR="00C9744B" w:rsidRPr="004E2584" w:rsidRDefault="00C9744B" w:rsidP="000D7B1F">
      <w:pPr>
        <w:numPr>
          <w:ilvl w:val="0"/>
          <w:numId w:val="14"/>
        </w:numPr>
      </w:pPr>
      <w:r w:rsidRPr="004E2584">
        <w:t>bearing inspection and lubrication;</w:t>
      </w:r>
    </w:p>
    <w:p w14:paraId="0C5C6A4C" w14:textId="77777777" w:rsidR="00C9744B" w:rsidRPr="004E2584" w:rsidRDefault="00C9744B" w:rsidP="000D7B1F">
      <w:pPr>
        <w:numPr>
          <w:ilvl w:val="0"/>
          <w:numId w:val="14"/>
        </w:numPr>
      </w:pPr>
      <w:r w:rsidRPr="004E2584">
        <w:t>bearing sealing inspection and insulation test;</w:t>
      </w:r>
    </w:p>
    <w:p w14:paraId="50669FD4" w14:textId="77777777" w:rsidR="00C9744B" w:rsidRPr="004E2584" w:rsidRDefault="00C9744B" w:rsidP="000D7B1F">
      <w:pPr>
        <w:numPr>
          <w:ilvl w:val="0"/>
          <w:numId w:val="14"/>
        </w:numPr>
      </w:pPr>
      <w:r w:rsidRPr="004E2584">
        <w:t>stator winding inspection;</w:t>
      </w:r>
    </w:p>
    <w:p w14:paraId="0C0E6707" w14:textId="77777777" w:rsidR="00C9744B" w:rsidRPr="004E2584" w:rsidRDefault="00C9744B" w:rsidP="000D7B1F">
      <w:pPr>
        <w:numPr>
          <w:ilvl w:val="0"/>
          <w:numId w:val="14"/>
        </w:numPr>
      </w:pPr>
      <w:r w:rsidRPr="004E2584">
        <w:t>cooling circuit and heat exchanger inspection;</w:t>
      </w:r>
    </w:p>
    <w:p w14:paraId="1F93374F" w14:textId="77777777" w:rsidR="00C9744B" w:rsidRPr="004E2584" w:rsidRDefault="00C9744B" w:rsidP="000D7B1F">
      <w:pPr>
        <w:numPr>
          <w:ilvl w:val="0"/>
          <w:numId w:val="14"/>
        </w:numPr>
      </w:pPr>
      <w:r w:rsidRPr="004E2584">
        <w:t>blade heating inspection;</w:t>
      </w:r>
    </w:p>
    <w:p w14:paraId="6DBD9B47" w14:textId="77777777" w:rsidR="00C9744B" w:rsidRPr="004E2584" w:rsidRDefault="00C9744B" w:rsidP="000D7B1F">
      <w:pPr>
        <w:numPr>
          <w:ilvl w:val="0"/>
          <w:numId w:val="14"/>
        </w:numPr>
      </w:pPr>
      <w:r w:rsidRPr="004E2584">
        <w:t>standard cleaning;</w:t>
      </w:r>
    </w:p>
    <w:p w14:paraId="1DFADADF" w14:textId="77777777" w:rsidR="00C9744B" w:rsidRPr="004E2584" w:rsidRDefault="00C9744B" w:rsidP="000D7B1F">
      <w:pPr>
        <w:numPr>
          <w:ilvl w:val="0"/>
          <w:numId w:val="14"/>
        </w:numPr>
      </w:pPr>
      <w:r w:rsidRPr="004E2584">
        <w:t>vibration check (</w:t>
      </w:r>
      <w:r w:rsidR="00F6003A" w:rsidRPr="00F6003A">
        <w:rPr>
          <w:i/>
        </w:rPr>
        <w:t>generation unit</w:t>
      </w:r>
      <w:r w:rsidRPr="004E2584">
        <w:t xml:space="preserve"> frame, bearing housing);</w:t>
      </w:r>
    </w:p>
    <w:p w14:paraId="3BAB5C07" w14:textId="77777777" w:rsidR="00C9744B" w:rsidRPr="004E2584" w:rsidRDefault="00C9744B" w:rsidP="000D7B1F">
      <w:pPr>
        <w:numPr>
          <w:ilvl w:val="0"/>
          <w:numId w:val="14"/>
        </w:numPr>
      </w:pPr>
      <w:r w:rsidRPr="004E2584">
        <w:t>bolt torque tightening;</w:t>
      </w:r>
    </w:p>
    <w:p w14:paraId="37F6492B" w14:textId="77777777" w:rsidR="00C9744B" w:rsidRPr="004E2584" w:rsidRDefault="00C9744B" w:rsidP="000D7B1F">
      <w:pPr>
        <w:numPr>
          <w:ilvl w:val="0"/>
          <w:numId w:val="14"/>
        </w:numPr>
      </w:pPr>
      <w:r w:rsidRPr="004E2584">
        <w:t>shaft alignment check; and</w:t>
      </w:r>
    </w:p>
    <w:p w14:paraId="7E61BB2D" w14:textId="77777777" w:rsidR="00C9744B" w:rsidRPr="004E2584" w:rsidRDefault="00C9744B" w:rsidP="000D7B1F">
      <w:pPr>
        <w:numPr>
          <w:ilvl w:val="0"/>
          <w:numId w:val="14"/>
        </w:numPr>
      </w:pPr>
      <w:r w:rsidRPr="004E2584">
        <w:t>blade inspection and minor repair.</w:t>
      </w:r>
    </w:p>
    <w:p w14:paraId="0656B545" w14:textId="7AA1A4D7" w:rsidR="00C9744B" w:rsidRPr="004E2584" w:rsidRDefault="00C9744B" w:rsidP="00C9744B">
      <w:r w:rsidRPr="004E2584">
        <w:t xml:space="preserve">The supporting documentation required from </w:t>
      </w:r>
      <w:r w:rsidR="00E5244B">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wind </w:t>
      </w:r>
      <w:r w:rsidRPr="004501C3">
        <w:rPr>
          <w:i/>
        </w:rPr>
        <w:t>resources</w:t>
      </w:r>
      <w:r w:rsidRPr="004E2584">
        <w:t xml:space="preserve"> is five years. </w:t>
      </w:r>
    </w:p>
    <w:p w14:paraId="4774DEB9" w14:textId="77777777" w:rsidR="00C9744B" w:rsidRPr="004E2584" w:rsidRDefault="00C9744B" w:rsidP="00D64E75">
      <w:pPr>
        <w:pStyle w:val="Heading5"/>
      </w:pPr>
      <w:bookmarkStart w:id="1080" w:name="_Toc47524749"/>
      <w:bookmarkStart w:id="1081" w:name="_Toc47535054"/>
      <w:bookmarkStart w:id="1082" w:name="_Toc47535905"/>
      <w:r w:rsidRPr="004E2584">
        <w:t>Unscheduled Maintenance Costs</w:t>
      </w:r>
      <w:bookmarkEnd w:id="1080"/>
      <w:bookmarkEnd w:id="1081"/>
      <w:bookmarkEnd w:id="1082"/>
    </w:p>
    <w:p w14:paraId="6991440F" w14:textId="77777777" w:rsidR="00C9744B" w:rsidRPr="004E2584" w:rsidRDefault="00C9744B" w:rsidP="00C9744B">
      <w:r w:rsidRPr="004E2584">
        <w:t xml:space="preserve">Eligible unscheduled maintenance costs for solar </w:t>
      </w:r>
      <w:r w:rsidRPr="004501C3">
        <w:rPr>
          <w:i/>
        </w:rPr>
        <w:t>resources</w:t>
      </w:r>
      <w:r w:rsidRPr="004E2584">
        <w:t xml:space="preserve"> include overtime labour or third-party labour contracted to repair the components and materials costs associated with any such repairs in the event of equipment failure.</w:t>
      </w:r>
    </w:p>
    <w:p w14:paraId="04ECE006" w14:textId="263DB5C2"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r w:rsidRPr="004E2584">
        <w:t xml:space="preserve"> The historical study period for unscheduled maintenance costs for wind </w:t>
      </w:r>
      <w:r w:rsidRPr="004501C3">
        <w:rPr>
          <w:i/>
        </w:rPr>
        <w:t>resources</w:t>
      </w:r>
      <w:r w:rsidRPr="004E2584">
        <w:t xml:space="preserve"> is five years.</w:t>
      </w:r>
    </w:p>
    <w:p w14:paraId="0E5B013A" w14:textId="77777777" w:rsidR="00C9744B" w:rsidRPr="004E2584" w:rsidRDefault="00C9744B" w:rsidP="00D64E75">
      <w:pPr>
        <w:pStyle w:val="Heading5"/>
      </w:pPr>
      <w:bookmarkStart w:id="1083" w:name="_Toc47524750"/>
      <w:bookmarkStart w:id="1084" w:name="_Toc47535055"/>
      <w:bookmarkStart w:id="1085" w:name="_Toc47535906"/>
      <w:bookmarkStart w:id="1086" w:name="_Ref77143448"/>
      <w:r w:rsidRPr="004E2584">
        <w:t>Incremental Third-Party Payments</w:t>
      </w:r>
      <w:bookmarkEnd w:id="1083"/>
      <w:bookmarkEnd w:id="1084"/>
      <w:bookmarkEnd w:id="1085"/>
      <w:bookmarkEnd w:id="1086"/>
    </w:p>
    <w:p w14:paraId="544AC6A4" w14:textId="28728B73" w:rsidR="00C9744B" w:rsidRPr="004E2584" w:rsidRDefault="00C9744B"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w:t>
        </w:r>
        <w:r w:rsidR="008166B8" w:rsidRPr="008166B8">
          <w:rPr>
            <w:rStyle w:val="Hyperlink"/>
            <w:noProof w:val="0"/>
            <w:lang w:eastAsia="en-US"/>
            <w14:numForm w14:val="default"/>
            <w14:numSpacing w14:val="default"/>
          </w:rPr>
          <w:t>6.3.4</w:t>
        </w:r>
      </w:hyperlink>
      <w:r w:rsidR="008166B8">
        <w:t xml:space="preserve"> </w:t>
      </w:r>
      <w:r w:rsidRPr="004E2584">
        <w:t xml:space="preserve">describes the eligible incremental third-party payments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 xml:space="preserve">. </w:t>
      </w:r>
    </w:p>
    <w:p w14:paraId="2393005D" w14:textId="77777777" w:rsidR="00C9744B" w:rsidRPr="004E2584" w:rsidRDefault="00C9744B" w:rsidP="00D64E75">
      <w:pPr>
        <w:pStyle w:val="Heading5"/>
      </w:pPr>
      <w:bookmarkStart w:id="1087" w:name="_Toc47524751"/>
      <w:bookmarkStart w:id="1088" w:name="_Toc47535056"/>
      <w:bookmarkStart w:id="1089" w:name="_Toc47535907"/>
      <w:r w:rsidRPr="004E2584">
        <w:t>Operational Costs Related to Start-Up</w:t>
      </w:r>
      <w:bookmarkEnd w:id="1087"/>
      <w:bookmarkEnd w:id="1088"/>
      <w:bookmarkEnd w:id="1089"/>
    </w:p>
    <w:p w14:paraId="5981B11F" w14:textId="77777777" w:rsidR="00C9744B" w:rsidRPr="004E2584" w:rsidRDefault="00C9744B" w:rsidP="00C9744B">
      <w:r w:rsidRPr="004E2584">
        <w:t xml:space="preserve">Eligible operational costs related to start-up include costs to consume </w:t>
      </w:r>
      <w:r w:rsidRPr="004E2584">
        <w:rPr>
          <w:i/>
        </w:rPr>
        <w:t>energy</w:t>
      </w:r>
      <w:r w:rsidRPr="004E2584">
        <w:t xml:space="preserve"> to warm up the </w:t>
      </w:r>
      <w:r w:rsidRPr="004501C3">
        <w:rPr>
          <w:i/>
        </w:rPr>
        <w:t>resource</w:t>
      </w:r>
      <w:r w:rsidRPr="004E2584">
        <w:t xml:space="preserve"> to enable it to respond to </w:t>
      </w:r>
      <w:r w:rsidRPr="00D02DB5">
        <w:rPr>
          <w:i/>
        </w:rPr>
        <w:t>dispatch</w:t>
      </w:r>
      <w:r w:rsidRPr="004E2584">
        <w:t xml:space="preserve"> </w:t>
      </w:r>
      <w:r w:rsidRPr="0092363D">
        <w:rPr>
          <w:i/>
        </w:rPr>
        <w:t>instructions</w:t>
      </w:r>
      <w:r w:rsidRPr="004E2584">
        <w:t xml:space="preserve">. Examples of wind </w:t>
      </w:r>
      <w:r w:rsidRPr="004501C3">
        <w:rPr>
          <w:i/>
        </w:rPr>
        <w:t>resources</w:t>
      </w:r>
      <w:r w:rsidRPr="004E2584">
        <w:t xml:space="preserve"> that are expected to incur these costs include those with cold climate packages or blade heating. </w:t>
      </w:r>
    </w:p>
    <w:p w14:paraId="5F74DB16" w14:textId="73655931" w:rsidR="00C9744B" w:rsidRPr="004E2584" w:rsidRDefault="00C9744B" w:rsidP="00C9744B">
      <w:r w:rsidRPr="004E2584">
        <w:lastRenderedPageBreak/>
        <w:t xml:space="preserve">The cost of power is eligible to be included in the </w:t>
      </w:r>
      <w:r w:rsidR="00CE0467" w:rsidRPr="00CE0467">
        <w:rPr>
          <w:i/>
        </w:rPr>
        <w:t>energy offer</w:t>
      </w:r>
      <w:r w:rsidRPr="004E2584">
        <w:t xml:space="preserve"> </w:t>
      </w:r>
      <w:r w:rsidR="00CE0467" w:rsidRPr="00CE0467">
        <w:rPr>
          <w:i/>
        </w:rPr>
        <w:t>reference level</w:t>
      </w:r>
      <w:r w:rsidRPr="004E2584">
        <w:t xml:space="preserve"> on a $/MWh basis based on the total cost of starting the unit divided by </w:t>
      </w:r>
      <w:r w:rsidRPr="004E2584">
        <w:rPr>
          <w:i/>
        </w:rPr>
        <w:t>energy</w:t>
      </w:r>
      <w:r w:rsidRPr="004E2584">
        <w:t xml:space="preserve"> production across the historical study period. </w:t>
      </w:r>
    </w:p>
    <w:p w14:paraId="2105B941" w14:textId="4D5C888D" w:rsidR="00C9744B" w:rsidRPr="004E2584" w:rsidRDefault="00C9744B" w:rsidP="00C9744B">
      <w:r w:rsidRPr="004E2584">
        <w:t xml:space="preserve">Unit SCADA data must be </w:t>
      </w:r>
      <w:r w:rsidR="00306687">
        <w:t>submitted</w:t>
      </w:r>
      <w:r w:rsidRPr="004E2584">
        <w:t xml:space="preserve"> as supporting </w:t>
      </w:r>
      <w:r w:rsidR="001070F0">
        <w:t>documentation</w:t>
      </w:r>
      <w:r w:rsidRPr="004E2584">
        <w:t xml:space="preserve"> to show warm-up stage consumption, and hence cost. The supporting documentation required from </w:t>
      </w:r>
      <w:r w:rsidR="003461B1">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p>
    <w:p w14:paraId="73A0B96B" w14:textId="77777777" w:rsidR="00C9744B" w:rsidRPr="004E2584" w:rsidRDefault="00C9744B" w:rsidP="00C9744B">
      <w:r w:rsidRPr="004E2584">
        <w:t xml:space="preserve">The historical study period for operational costs related to start-up for wind </w:t>
      </w:r>
      <w:r w:rsidRPr="004501C3">
        <w:rPr>
          <w:i/>
        </w:rPr>
        <w:t>resources</w:t>
      </w:r>
      <w:r w:rsidRPr="004E2584">
        <w:t xml:space="preserve"> is one year.</w:t>
      </w:r>
    </w:p>
    <w:p w14:paraId="77F630A8" w14:textId="2EE2FDD0" w:rsidR="00C9744B" w:rsidRPr="004E2584" w:rsidRDefault="00C9744B" w:rsidP="00923DAE">
      <w:pPr>
        <w:pStyle w:val="Heading3"/>
      </w:pPr>
      <w:bookmarkStart w:id="1090" w:name="_Toc68159508"/>
      <w:bookmarkStart w:id="1091" w:name="_Toc69163581"/>
      <w:bookmarkStart w:id="1092" w:name="_Toc71096873"/>
      <w:bookmarkStart w:id="1093" w:name="_Toc73717003"/>
      <w:bookmarkStart w:id="1094" w:name="_Toc76476488"/>
      <w:bookmarkStart w:id="1095" w:name="_Toc76977582"/>
      <w:bookmarkStart w:id="1096" w:name="_Toc76995612"/>
      <w:bookmarkStart w:id="1097" w:name="_Toc77155702"/>
      <w:bookmarkStart w:id="1098" w:name="_Toc78621135"/>
      <w:bookmarkStart w:id="1099" w:name="_Toc78959629"/>
      <w:bookmarkStart w:id="1100" w:name="_Toc128581693"/>
      <w:bookmarkStart w:id="1101" w:name="_Toc210982465"/>
      <w:r w:rsidRPr="004E2584">
        <w:t>Nuclear</w:t>
      </w:r>
      <w:bookmarkEnd w:id="1065"/>
      <w:bookmarkEnd w:id="1066"/>
      <w:bookmarkEnd w:id="1090"/>
      <w:bookmarkEnd w:id="1091"/>
      <w:bookmarkEnd w:id="1092"/>
      <w:bookmarkEnd w:id="1093"/>
      <w:bookmarkEnd w:id="1094"/>
      <w:bookmarkEnd w:id="1095"/>
      <w:bookmarkEnd w:id="1096"/>
      <w:bookmarkEnd w:id="1097"/>
      <w:bookmarkEnd w:id="1098"/>
      <w:bookmarkEnd w:id="1099"/>
      <w:bookmarkEnd w:id="1100"/>
      <w:bookmarkEnd w:id="1101"/>
    </w:p>
    <w:p w14:paraId="3AB5A7B9" w14:textId="4A12EC97" w:rsidR="003C24E2" w:rsidRPr="004E2584" w:rsidRDefault="00443247" w:rsidP="003C24E2">
      <w:r>
        <w:t xml:space="preserve">For the purposes of establishing </w:t>
      </w:r>
      <w:r w:rsidR="00CE0467" w:rsidRPr="00CE0467">
        <w:rPr>
          <w:i/>
        </w:rPr>
        <w:t>reference levels</w:t>
      </w:r>
      <w:r>
        <w:rPr>
          <w:i/>
        </w:rPr>
        <w:t>,</w:t>
      </w:r>
      <w:r>
        <w:t xml:space="preserve"> a</w:t>
      </w:r>
      <w:r w:rsidR="003C24E2" w:rsidRPr="004E2584">
        <w:t xml:space="preserve"> nuclear </w:t>
      </w:r>
      <w:r w:rsidR="003C24E2" w:rsidRPr="004501C3">
        <w:rPr>
          <w:i/>
        </w:rPr>
        <w:t>resource</w:t>
      </w:r>
      <w:r w:rsidR="003C24E2" w:rsidRPr="004E2584">
        <w:t xml:space="preserve"> is </w:t>
      </w:r>
      <w:r>
        <w:t xml:space="preserve">considered to be a </w:t>
      </w:r>
      <w:r>
        <w:rPr>
          <w:i/>
        </w:rPr>
        <w:t xml:space="preserve">resource </w:t>
      </w:r>
      <w:r>
        <w:t xml:space="preserve">that is </w:t>
      </w:r>
      <w:r w:rsidR="003C24E2" w:rsidRPr="004E2584">
        <w:t xml:space="preserve">licensed to produce commercial power from controlled nuclear reactions to heat water to produce steam that drives </w:t>
      </w:r>
      <w:r w:rsidR="003C24E2">
        <w:t xml:space="preserve">a </w:t>
      </w:r>
      <w:r w:rsidR="003C24E2" w:rsidRPr="004E2584">
        <w:t xml:space="preserve">steam turbines </w:t>
      </w:r>
      <w:r w:rsidR="003C24E2" w:rsidRPr="00F6003A">
        <w:rPr>
          <w:i/>
        </w:rPr>
        <w:t>generation unit</w:t>
      </w:r>
      <w:r w:rsidR="003C24E2" w:rsidRPr="004E2584">
        <w:t>.</w:t>
      </w:r>
    </w:p>
    <w:p w14:paraId="299EE88C" w14:textId="15C52840" w:rsidR="003C24E2" w:rsidRPr="004E2584" w:rsidRDefault="003C24E2" w:rsidP="003C24E2">
      <w:r w:rsidRPr="004E2584">
        <w:t xml:space="preserve">Nuclear </w:t>
      </w:r>
      <w:r w:rsidRPr="004E2584">
        <w:rPr>
          <w:i/>
        </w:rPr>
        <w:t>resources</w:t>
      </w:r>
      <w:r w:rsidRPr="004E2584">
        <w:t xml:space="preserve"> have an </w:t>
      </w:r>
      <w:r w:rsidR="00CE0467" w:rsidRPr="00CE0467">
        <w:rPr>
          <w:i/>
        </w:rPr>
        <w:t>energy offer</w:t>
      </w:r>
      <w:r w:rsidRPr="0094349C">
        <w:rPr>
          <w:i/>
        </w:rPr>
        <w:t xml:space="preserve"> </w:t>
      </w:r>
      <w:r w:rsidR="00CE0467" w:rsidRPr="00CE0467">
        <w:rPr>
          <w:i/>
        </w:rPr>
        <w:t>reference level</w:t>
      </w:r>
      <w:r w:rsidRPr="004E2584">
        <w:t xml:space="preserve">. This section describes the inputs for the applicable form that </w:t>
      </w:r>
      <w:r>
        <w:t xml:space="preserve">a </w:t>
      </w:r>
      <w:r w:rsidRPr="004E2584">
        <w:rPr>
          <w:i/>
        </w:rPr>
        <w:t>market participant</w:t>
      </w:r>
      <w:r w:rsidRPr="004E2584">
        <w:t xml:space="preserve"> should complete to request an </w:t>
      </w:r>
      <w:r w:rsidR="00CE0467" w:rsidRPr="00CE0467">
        <w:rPr>
          <w:i/>
        </w:rPr>
        <w:t>energy offer</w:t>
      </w:r>
      <w:r>
        <w:rPr>
          <w:i/>
        </w:rPr>
        <w:t xml:space="preserve"> </w:t>
      </w:r>
      <w:r w:rsidR="00CE0467" w:rsidRPr="00CE0467">
        <w:rPr>
          <w:i/>
        </w:rPr>
        <w:t>reference level</w:t>
      </w:r>
      <w:r w:rsidRPr="004E2584">
        <w:t xml:space="preserve">. </w:t>
      </w:r>
    </w:p>
    <w:p w14:paraId="7B756103" w14:textId="2DFD2F27" w:rsidR="00C9744B" w:rsidRPr="004E2584" w:rsidRDefault="00C9744B" w:rsidP="00C9744B">
      <w:r w:rsidRPr="004E2584">
        <w:t xml:space="preserve">For nuclear </w:t>
      </w:r>
      <w:r w:rsidRPr="004E2584">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w:t>
      </w:r>
      <w:r w:rsidRPr="004E2584" w:rsidDel="00B975DF">
        <w:t xml:space="preserve"> </w:t>
      </w:r>
      <w:r w:rsidRPr="004E2584">
        <w:t xml:space="preserve">the components are described in subsequent </w:t>
      </w:r>
      <w:r w:rsidR="005E5EED">
        <w:t>sub</w:t>
      </w:r>
      <w:r w:rsidRPr="004E2584">
        <w:t>sections.</w:t>
      </w:r>
    </w:p>
    <w:p w14:paraId="3F227325" w14:textId="6B3E4B5F" w:rsidR="00BC676A" w:rsidRPr="004E2584" w:rsidRDefault="00BC676A" w:rsidP="00BC676A">
      <w:pPr>
        <w:spacing w:before="360" w:after="360" w:line="240" w:lineRule="auto"/>
        <w:jc w:val="center"/>
      </w:pPr>
      <w:bookmarkStart w:id="1102" w:name="OLE_LINK2"/>
      <w:r w:rsidRPr="00BC676A">
        <w:rPr>
          <w:noProof/>
          <w:color w:val="2B579A"/>
          <w:shd w:val="clear" w:color="auto" w:fill="E6E6E6"/>
          <w:lang w:eastAsia="en-CA"/>
        </w:rPr>
        <w:drawing>
          <wp:inline distT="0" distB="0" distL="0" distR="0" wp14:anchorId="4FDE6FBA" wp14:editId="24231F93">
            <wp:extent cx="5125165" cy="2410161"/>
            <wp:effectExtent l="0" t="0" r="0" b="9525"/>
            <wp:docPr id="239" name="Picture 239" descr="An equation that determines energy offer reference level using incremental fuel consumption, total fuel related costs, performance factor, maintenance costs, operating costs, incremental third party payments, and pro-rated start-up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125165" cy="2410161"/>
                    </a:xfrm>
                    <a:prstGeom prst="rect">
                      <a:avLst/>
                    </a:prstGeom>
                  </pic:spPr>
                </pic:pic>
              </a:graphicData>
            </a:graphic>
          </wp:inline>
        </w:drawing>
      </w:r>
    </w:p>
    <w:bookmarkEnd w:id="1102"/>
    <w:p w14:paraId="10D61B23" w14:textId="77777777" w:rsidR="00C9744B" w:rsidRPr="004E2584" w:rsidRDefault="00C9744B" w:rsidP="00D64E75">
      <w:pPr>
        <w:pStyle w:val="Heading4"/>
      </w:pPr>
      <w:r w:rsidRPr="004E2584">
        <w:t>Fuel-Related Costs</w:t>
      </w:r>
    </w:p>
    <w:p w14:paraId="00DBD859" w14:textId="14C9ED02" w:rsidR="00C9744B" w:rsidRPr="004E2584" w:rsidRDefault="00C9744B" w:rsidP="00C9744B">
      <w:r w:rsidRPr="004E2584">
        <w:t xml:space="preserve">Eligible fuel-related costs for nuclear </w:t>
      </w:r>
      <w:r w:rsidRPr="004501C3">
        <w:rPr>
          <w:i/>
        </w:rPr>
        <w:t>resources</w:t>
      </w:r>
      <w:r w:rsidRPr="004E2584">
        <w:t xml:space="preserve"> </w:t>
      </w:r>
      <w:r w:rsidR="00FD30B9">
        <w:t>may</w:t>
      </w:r>
      <w:r w:rsidR="00FD30B9" w:rsidRPr="004E2584">
        <w:t xml:space="preserve"> </w:t>
      </w:r>
      <w:r w:rsidRPr="004E2584">
        <w:t xml:space="preserve">be grouped into </w:t>
      </w:r>
      <w:r w:rsidRPr="004501C3">
        <w:rPr>
          <w:i/>
        </w:rPr>
        <w:t>resource</w:t>
      </w:r>
      <w:r w:rsidRPr="004E2584">
        <w:t xml:space="preserve"> generation capacity data and total fuel-related costs. </w:t>
      </w:r>
    </w:p>
    <w:p w14:paraId="0D077E84" w14:textId="77777777" w:rsidR="00C9744B" w:rsidRPr="004E2584" w:rsidRDefault="00C9744B" w:rsidP="00D64E75">
      <w:pPr>
        <w:pStyle w:val="Heading5"/>
      </w:pPr>
      <w:r w:rsidRPr="004E2584">
        <w:t xml:space="preserve">Resource Generation Capacity Data </w:t>
      </w:r>
    </w:p>
    <w:p w14:paraId="738D398F" w14:textId="77777777" w:rsidR="00C9744B" w:rsidRPr="004E2584" w:rsidRDefault="00C9744B" w:rsidP="00C9744B">
      <w:r w:rsidRPr="004E2584">
        <w:t xml:space="preserve">The following sections define the </w:t>
      </w:r>
      <w:r w:rsidRPr="004501C3">
        <w:rPr>
          <w:i/>
        </w:rPr>
        <w:t>resources</w:t>
      </w:r>
      <w:r w:rsidRPr="004E2584">
        <w:t xml:space="preserve"> power production capacities and efficiencies.</w:t>
      </w:r>
    </w:p>
    <w:p w14:paraId="0BE623B8" w14:textId="77777777" w:rsidR="00C9744B" w:rsidRPr="004E2584" w:rsidRDefault="00C9744B" w:rsidP="00D64E75">
      <w:pPr>
        <w:pStyle w:val="Heading6"/>
      </w:pPr>
      <w:r w:rsidRPr="004E2584">
        <w:lastRenderedPageBreak/>
        <w:t>Net Power, MW</w:t>
      </w:r>
      <w:r w:rsidRPr="004E2584" w:rsidDel="000A7E25">
        <w:t xml:space="preserve"> </w:t>
      </w:r>
      <w:r w:rsidRPr="004E2584">
        <w:t>(net)</w:t>
      </w:r>
    </w:p>
    <w:p w14:paraId="16F4EFFC" w14:textId="2CD06CBF" w:rsidR="00C9744B" w:rsidRPr="004E2584" w:rsidRDefault="00C9744B" w:rsidP="00C9744B">
      <w:r w:rsidRPr="004E2584">
        <w:t xml:space="preserve">Net power is equal to the power (MW) delivered to the grid. This is the gross </w:t>
      </w:r>
      <w:r w:rsidR="00F6003A" w:rsidRPr="00F6003A">
        <w:rPr>
          <w:i/>
        </w:rPr>
        <w:t>generation unit</w:t>
      </w:r>
      <w:r w:rsidRPr="004E2584">
        <w:t xml:space="preserve"> output minus the house loads (the auxiliary power consumption of the </w:t>
      </w:r>
      <w:r w:rsidRPr="004E2584">
        <w:rPr>
          <w:i/>
        </w:rPr>
        <w:t>resources</w:t>
      </w:r>
      <w:r w:rsidRPr="004E2584">
        <w:t xml:space="preserve">) required to operate the </w:t>
      </w:r>
      <w:r w:rsidRPr="007020B9">
        <w:rPr>
          <w:i/>
        </w:rPr>
        <w:t>resource</w:t>
      </w:r>
      <w:r w:rsidRPr="004E2584">
        <w:t xml:space="preserve"> for power production</w:t>
      </w:r>
      <w:r w:rsidR="00777C2A">
        <w:t>.</w:t>
      </w:r>
    </w:p>
    <w:p w14:paraId="588833B4" w14:textId="3D7CC09E" w:rsidR="00DC6C98" w:rsidRPr="004E2584" w:rsidRDefault="00DC6C98" w:rsidP="00777C2A">
      <w:pPr>
        <w:pStyle w:val="Figure"/>
        <w:jc w:val="center"/>
      </w:pPr>
      <w:r w:rsidRPr="00DC6C98">
        <w:rPr>
          <w:color w:val="2B579A"/>
          <w:shd w:val="clear" w:color="auto" w:fill="E6E6E6"/>
          <w:lang w:eastAsia="en-CA"/>
        </w:rPr>
        <w:drawing>
          <wp:inline distT="0" distB="0" distL="0" distR="0" wp14:anchorId="56B28619" wp14:editId="13461F28">
            <wp:extent cx="3943900" cy="323895"/>
            <wp:effectExtent l="0" t="0" r="0" b="0"/>
            <wp:docPr id="240" name="Picture 240" descr="This formula depicts the new power calculation using gross output and hous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43900" cy="323895"/>
                    </a:xfrm>
                    <a:prstGeom prst="rect">
                      <a:avLst/>
                    </a:prstGeom>
                  </pic:spPr>
                </pic:pic>
              </a:graphicData>
            </a:graphic>
          </wp:inline>
        </w:drawing>
      </w:r>
    </w:p>
    <w:p w14:paraId="5B16C59E" w14:textId="77777777" w:rsidR="00C9744B" w:rsidRPr="004E2584" w:rsidRDefault="00C9744B" w:rsidP="00D64E75">
      <w:pPr>
        <w:pStyle w:val="Heading6"/>
      </w:pPr>
      <w:bookmarkStart w:id="1103" w:name="_Toc47524757"/>
      <w:bookmarkStart w:id="1104" w:name="_Toc47535062"/>
      <w:bookmarkStart w:id="1105" w:name="_Toc47535913"/>
      <w:r w:rsidRPr="004E2584">
        <w:t>Maximum Licensed Reactor Power (RP)</w:t>
      </w:r>
      <w:bookmarkEnd w:id="1103"/>
      <w:bookmarkEnd w:id="1104"/>
      <w:bookmarkEnd w:id="1105"/>
      <w:r w:rsidRPr="004E2584">
        <w:t xml:space="preserve"> </w:t>
      </w:r>
    </w:p>
    <w:p w14:paraId="13A82B59" w14:textId="42F5951E" w:rsidR="00C9744B" w:rsidRPr="004E2584" w:rsidRDefault="00C9744B" w:rsidP="00C9744B">
      <w:r w:rsidRPr="004E2584">
        <w:t xml:space="preserve">This is the current maximum thermal power, MW(th) at which the nuclear </w:t>
      </w:r>
      <w:r w:rsidRPr="004E2584">
        <w:rPr>
          <w:i/>
        </w:rPr>
        <w:t>resource</w:t>
      </w:r>
      <w:r w:rsidRPr="004E2584">
        <w:t xml:space="preserve"> </w:t>
      </w:r>
      <w:r>
        <w:t>is approved</w:t>
      </w:r>
      <w:r w:rsidRPr="004E2584">
        <w:t xml:space="preserve"> to operate according to their Canadian Nuclear Safety Commission (CNSC) Operation License. </w:t>
      </w:r>
    </w:p>
    <w:p w14:paraId="3593ACDB" w14:textId="77777777" w:rsidR="00C9744B" w:rsidRPr="004E2584" w:rsidRDefault="00C9744B" w:rsidP="00D64E75">
      <w:pPr>
        <w:pStyle w:val="Heading6"/>
      </w:pPr>
      <w:bookmarkStart w:id="1106" w:name="_Toc47524761"/>
      <w:bookmarkStart w:id="1107" w:name="_Toc47535066"/>
      <w:bookmarkStart w:id="1108" w:name="_Toc47535917"/>
      <w:r w:rsidRPr="004E2584">
        <w:t>Heat Rate</w:t>
      </w:r>
      <w:bookmarkEnd w:id="1106"/>
      <w:bookmarkEnd w:id="1107"/>
      <w:bookmarkEnd w:id="1108"/>
    </w:p>
    <w:p w14:paraId="7D5B17E2" w14:textId="77777777" w:rsidR="00C9744B" w:rsidRPr="004E2584" w:rsidRDefault="00C9744B" w:rsidP="000D5B32">
      <w:pPr>
        <w:keepNext/>
      </w:pPr>
      <w:r w:rsidRPr="004E2584">
        <w:t xml:space="preserve">Heat rate is the </w:t>
      </w:r>
      <w:r w:rsidRPr="004D1FFB">
        <w:rPr>
          <w:i/>
        </w:rPr>
        <w:t>resource</w:t>
      </w:r>
      <w:r w:rsidRPr="004E2584">
        <w:t xml:space="preserve">’s heat input, MW(th) divided by its net electrical </w:t>
      </w:r>
      <w:r w:rsidR="000C5DDC">
        <w:t>energy</w:t>
      </w:r>
      <w:r w:rsidR="000C5DDC" w:rsidRPr="004E2584">
        <w:t xml:space="preserve"> </w:t>
      </w:r>
      <w:r w:rsidRPr="004E2584">
        <w:t>output, MWh.</w:t>
      </w:r>
    </w:p>
    <w:p w14:paraId="37A7E326" w14:textId="02F7B5F0" w:rsidR="00777C2A" w:rsidRPr="004E2584" w:rsidRDefault="00777C2A" w:rsidP="00777C2A">
      <w:pPr>
        <w:pStyle w:val="Figure"/>
        <w:jc w:val="center"/>
      </w:pPr>
      <w:r w:rsidRPr="00777C2A">
        <w:rPr>
          <w:color w:val="2B579A"/>
          <w:shd w:val="clear" w:color="auto" w:fill="E6E6E6"/>
          <w:lang w:eastAsia="en-CA"/>
        </w:rPr>
        <w:drawing>
          <wp:inline distT="0" distB="0" distL="0" distR="0" wp14:anchorId="740B6285" wp14:editId="4B60C106">
            <wp:extent cx="4896533" cy="285790"/>
            <wp:effectExtent l="0" t="0" r="0" b="0"/>
            <wp:docPr id="241" name="Picture 241" descr="This formula depicts the heat rate calculation using max licensed RP and net electric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96533" cy="285790"/>
                    </a:xfrm>
                    <a:prstGeom prst="rect">
                      <a:avLst/>
                    </a:prstGeom>
                  </pic:spPr>
                </pic:pic>
              </a:graphicData>
            </a:graphic>
          </wp:inline>
        </w:drawing>
      </w:r>
    </w:p>
    <w:p w14:paraId="0209970B" w14:textId="77777777" w:rsidR="00C9744B" w:rsidRPr="004E2584" w:rsidRDefault="00C9744B" w:rsidP="00D64E75">
      <w:pPr>
        <w:pStyle w:val="Heading6"/>
      </w:pPr>
      <w:bookmarkStart w:id="1109" w:name="_Toc47524762"/>
      <w:bookmarkStart w:id="1110" w:name="_Toc47535067"/>
      <w:bookmarkStart w:id="1111" w:name="_Toc47535918"/>
      <w:r w:rsidRPr="004E2584">
        <w:t>Incremental Fuel Consumption</w:t>
      </w:r>
      <w:bookmarkEnd w:id="1109"/>
      <w:bookmarkEnd w:id="1110"/>
      <w:bookmarkEnd w:id="1111"/>
    </w:p>
    <w:p w14:paraId="44F44435" w14:textId="77777777" w:rsidR="00C9744B" w:rsidRPr="004E2584" w:rsidRDefault="00C9744B" w:rsidP="00C9744B">
      <w:r w:rsidRPr="004E2584">
        <w:t xml:space="preserve">Incremental </w:t>
      </w:r>
      <w:r w:rsidRPr="004E2584">
        <w:rPr>
          <w:bCs/>
        </w:rPr>
        <w:t>fuel consumption</w:t>
      </w:r>
      <w:r w:rsidRPr="004E2584">
        <w:t xml:space="preserve"> (kg(U)/MWh) is the relationship between an additional MWh of output and the additional uranium fuel input in kg necessary to produce it. This is determined from the ratio of the change </w:t>
      </w:r>
      <w:r>
        <w:t xml:space="preserve">in fuel input to the change in </w:t>
      </w:r>
      <w:r w:rsidRPr="004D1FFB">
        <w:rPr>
          <w:i/>
        </w:rPr>
        <w:t>resource</w:t>
      </w:r>
      <w:r w:rsidRPr="004E2584">
        <w:t xml:space="preserve"> MWh output.</w:t>
      </w:r>
    </w:p>
    <w:p w14:paraId="2773F8A0" w14:textId="3AA276C5" w:rsidR="00777C2A" w:rsidRPr="004E2584" w:rsidRDefault="00777C2A" w:rsidP="008125F8">
      <w:pPr>
        <w:spacing w:before="360" w:after="360" w:line="240" w:lineRule="auto"/>
      </w:pPr>
      <w:r w:rsidRPr="00777C2A">
        <w:rPr>
          <w:noProof/>
          <w:color w:val="2B579A"/>
          <w:shd w:val="clear" w:color="auto" w:fill="E6E6E6"/>
          <w:lang w:eastAsia="en-CA"/>
        </w:rPr>
        <w:drawing>
          <wp:inline distT="0" distB="0" distL="0" distR="0" wp14:anchorId="05B3285B" wp14:editId="1F2DFF8C">
            <wp:extent cx="5943600" cy="487680"/>
            <wp:effectExtent l="0" t="0" r="0" b="7620"/>
            <wp:docPr id="242" name="Picture 242" descr="This formula depicts the incremental fuel consumption calculation using fuel burn rates and hea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7242" b="-1"/>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0CCE25CE" w14:textId="77777777" w:rsidR="00C9744B" w:rsidRPr="004E2584" w:rsidRDefault="00C9744B" w:rsidP="00C9744B">
      <w:r w:rsidRPr="004E2584">
        <w:t>Fuel Burn Rate, kg(U)/MW(th) is the actual burn rate of the uranium fuel as reported in the station Annual Fuel Performance Report or the Station Safety Report.</w:t>
      </w:r>
    </w:p>
    <w:p w14:paraId="5B8D14FE" w14:textId="77777777" w:rsidR="00C9744B" w:rsidRPr="004E2584" w:rsidRDefault="00C9744B" w:rsidP="00D64E75">
      <w:pPr>
        <w:pStyle w:val="Heading6"/>
      </w:pPr>
      <w:bookmarkStart w:id="1112" w:name="_Toc47524763"/>
      <w:bookmarkStart w:id="1113" w:name="_Toc47535068"/>
      <w:bookmarkStart w:id="1114" w:name="_Toc47535919"/>
      <w:r w:rsidRPr="004E2584">
        <w:t xml:space="preserve">Capacity Factor </w:t>
      </w:r>
      <w:bookmarkEnd w:id="1112"/>
      <w:bookmarkEnd w:id="1113"/>
      <w:bookmarkEnd w:id="1114"/>
    </w:p>
    <w:p w14:paraId="4E6B4736" w14:textId="77777777" w:rsidR="00C9744B" w:rsidRPr="004E2584" w:rsidRDefault="00C9744B" w:rsidP="00C9744B">
      <w:r w:rsidRPr="004E2584">
        <w:t xml:space="preserve">Capacity factor is the ratio of actual electrical </w:t>
      </w:r>
      <w:r w:rsidRPr="004E2584">
        <w:rPr>
          <w:i/>
        </w:rPr>
        <w:t>energy</w:t>
      </w:r>
      <w:r w:rsidRPr="004E2584">
        <w:t xml:space="preserve"> output for the </w:t>
      </w:r>
      <w:r w:rsidRPr="004E2584">
        <w:rPr>
          <w:i/>
        </w:rPr>
        <w:t>resource</w:t>
      </w:r>
      <w:r w:rsidRPr="004E2584">
        <w:t xml:space="preserve"> over a given period of time to the maximum possible electrical </w:t>
      </w:r>
      <w:r w:rsidRPr="004E2584">
        <w:rPr>
          <w:i/>
        </w:rPr>
        <w:t>energy</w:t>
      </w:r>
      <w:r w:rsidRPr="004E2584">
        <w:t xml:space="preserve"> output over that period. Capacity factor indicates the extent of the use of the </w:t>
      </w:r>
      <w:r w:rsidRPr="004E2584">
        <w:rPr>
          <w:i/>
        </w:rPr>
        <w:t>resource</w:t>
      </w:r>
      <w:r w:rsidRPr="004E2584">
        <w:t xml:space="preserve">. If the </w:t>
      </w:r>
      <w:r w:rsidRPr="004E2584">
        <w:rPr>
          <w:i/>
        </w:rPr>
        <w:t>resource</w:t>
      </w:r>
      <w:r w:rsidRPr="004E2584">
        <w:t xml:space="preserve"> is always running at its rated capacity, then the capacity factor is 100% or 1. </w:t>
      </w:r>
    </w:p>
    <w:p w14:paraId="0497D4E3" w14:textId="77777777" w:rsidR="00C9744B" w:rsidRPr="004E2584" w:rsidRDefault="00C9744B" w:rsidP="00D64E75">
      <w:pPr>
        <w:pStyle w:val="Heading6"/>
      </w:pPr>
      <w:bookmarkStart w:id="1115" w:name="_Toc47524764"/>
      <w:bookmarkStart w:id="1116" w:name="_Toc47535069"/>
      <w:bookmarkStart w:id="1117" w:name="_Toc47535920"/>
      <w:r w:rsidRPr="004E2584">
        <w:t xml:space="preserve">Performance Factors </w:t>
      </w:r>
      <w:bookmarkEnd w:id="1115"/>
      <w:bookmarkEnd w:id="1116"/>
      <w:bookmarkEnd w:id="1117"/>
    </w:p>
    <w:p w14:paraId="4FCEBC04" w14:textId="77777777" w:rsidR="00C9744B" w:rsidRPr="004E2584" w:rsidRDefault="00C9744B" w:rsidP="00C9744B">
      <w:r w:rsidRPr="004E2584">
        <w:t xml:space="preserve">The performance factor is the calculated ratio of actual fuel burn to the theoretical fuel burn (design heat input) to achieve a required </w:t>
      </w:r>
      <w:r w:rsidR="00F6003A" w:rsidRPr="00F6003A">
        <w:rPr>
          <w:i/>
        </w:rPr>
        <w:t>generation unit</w:t>
      </w:r>
      <w:r w:rsidRPr="004E2584">
        <w:t xml:space="preserve"> output. </w:t>
      </w:r>
    </w:p>
    <w:p w14:paraId="490FBE18" w14:textId="77777777" w:rsidR="00C9744B" w:rsidRPr="004E2584" w:rsidRDefault="00C9744B" w:rsidP="00C9744B">
      <w:r w:rsidRPr="004E2584">
        <w:lastRenderedPageBreak/>
        <w:t xml:space="preserve">In the nuclear industry, this is known as the Thermal Performance Indicator (TPI) as defined by World Association of Nuclear Operators (WANO). The WANO specifications dictate the data collection and analysis requirements. </w:t>
      </w:r>
    </w:p>
    <w:p w14:paraId="7BFC73FC" w14:textId="06BEEA83" w:rsidR="00C9744B" w:rsidRPr="004E2584" w:rsidRDefault="00C9744B" w:rsidP="00C9744B">
      <w:r w:rsidRPr="004E2584">
        <w:t>The TPI is the ratio of overall actual cycle efficiency to the design cycle efficiency. In this regard, the TPI encompasses the entire reactor-boiler-turbine</w:t>
      </w:r>
      <w:r w:rsidRPr="004E2584">
        <w:noBreakHyphen/>
        <w:t xml:space="preserve">condenser cycle. This indicator is an integrated measure that includes unnecessary heat loads, turbine cycle and condenser performance. </w:t>
      </w:r>
      <w:r w:rsidRPr="004E2584">
        <w:rPr>
          <w:bCs/>
        </w:rPr>
        <w:t>P</w:t>
      </w:r>
      <w:r w:rsidR="004C75EB">
        <w:rPr>
          <w:bCs/>
        </w:rPr>
        <w:t>erformance factor</w:t>
      </w:r>
      <w:r w:rsidRPr="004E2584">
        <w:rPr>
          <w:bCs/>
        </w:rPr>
        <w:t xml:space="preserve"> is expressed as a percentage, </w:t>
      </w:r>
      <w:r w:rsidR="004C75EB">
        <w:rPr>
          <w:bCs/>
        </w:rPr>
        <w:t xml:space="preserve">where </w:t>
      </w:r>
      <w:r w:rsidRPr="004E2584">
        <w:rPr>
          <w:bCs/>
        </w:rPr>
        <w:t xml:space="preserve">100% indicates perfect thermal performance. </w:t>
      </w:r>
    </w:p>
    <w:p w14:paraId="1EFA7F83" w14:textId="77777777" w:rsidR="00C9744B" w:rsidRPr="004E2584" w:rsidRDefault="00C9744B" w:rsidP="00D64E75">
      <w:pPr>
        <w:pStyle w:val="Heading5"/>
      </w:pPr>
      <w:r w:rsidRPr="004E2584">
        <w:t>Total Fuel Related Costs (TFRC)</w:t>
      </w:r>
    </w:p>
    <w:p w14:paraId="0AFA8CE6" w14:textId="77777777" w:rsidR="00C9744B" w:rsidRPr="004E2584" w:rsidRDefault="00C9744B" w:rsidP="00C9744B">
      <w:r w:rsidRPr="004E2584">
        <w:t xml:space="preserve">Eligible total fuel related cost is the sum of eligible basic fuel costs and eligible fuel disposal costs. All of these costs </w:t>
      </w:r>
      <w:r w:rsidR="006A02FA">
        <w:t xml:space="preserve">are </w:t>
      </w:r>
      <w:r w:rsidRPr="004E2584">
        <w:t>expressed in $/kg(U).</w:t>
      </w:r>
      <m:oMath>
        <m:r>
          <m:rPr>
            <m:sty m:val="p"/>
          </m:rPr>
          <w:rPr>
            <w:rFonts w:ascii="Cambria Math" w:hAnsi="Cambria Math"/>
          </w:rPr>
          <m:t xml:space="preserve"> </m:t>
        </m:r>
      </m:oMath>
    </w:p>
    <w:p w14:paraId="639000E8" w14:textId="2CC92D20" w:rsidR="00734D1D" w:rsidRPr="004E2584" w:rsidRDefault="00734D1D" w:rsidP="00F46283">
      <w:pPr>
        <w:spacing w:before="360" w:after="360" w:line="240" w:lineRule="auto"/>
      </w:pPr>
      <w:r w:rsidRPr="00734D1D">
        <w:rPr>
          <w:noProof/>
          <w:color w:val="2B579A"/>
          <w:shd w:val="clear" w:color="auto" w:fill="E6E6E6"/>
          <w:lang w:eastAsia="en-CA"/>
        </w:rPr>
        <w:drawing>
          <wp:inline distT="0" distB="0" distL="0" distR="0" wp14:anchorId="3CD4FAA5" wp14:editId="5D2833DF">
            <wp:extent cx="5838823" cy="555625"/>
            <wp:effectExtent l="0" t="0" r="0" b="0"/>
            <wp:docPr id="243" name="Picture 243" descr="This equation depicts the total fuel-related cost using the basic fuel cost and fuel dispos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22222"/>
                    <a:stretch/>
                  </pic:blipFill>
                  <pic:spPr bwMode="auto">
                    <a:xfrm>
                      <a:off x="0" y="0"/>
                      <a:ext cx="5839640" cy="555703"/>
                    </a:xfrm>
                    <a:prstGeom prst="rect">
                      <a:avLst/>
                    </a:prstGeom>
                    <a:ln>
                      <a:noFill/>
                    </a:ln>
                    <a:extLst>
                      <a:ext uri="{53640926-AAD7-44D8-BBD7-CCE9431645EC}">
                        <a14:shadowObscured xmlns:a14="http://schemas.microsoft.com/office/drawing/2010/main"/>
                      </a:ext>
                    </a:extLst>
                  </pic:spPr>
                </pic:pic>
              </a:graphicData>
            </a:graphic>
          </wp:inline>
        </w:drawing>
      </w:r>
    </w:p>
    <w:p w14:paraId="75EFDC40" w14:textId="77777777" w:rsidR="00C9744B" w:rsidRPr="004E2584" w:rsidRDefault="00C9744B" w:rsidP="00D64E75">
      <w:pPr>
        <w:pStyle w:val="Heading6"/>
      </w:pPr>
      <w:r w:rsidRPr="004E2584">
        <w:t>Basic Fuel Costs</w:t>
      </w:r>
    </w:p>
    <w:p w14:paraId="0DE18182" w14:textId="77777777" w:rsidR="00C9744B" w:rsidRPr="004E2584" w:rsidRDefault="00C9744B" w:rsidP="00C9744B">
      <w:r w:rsidRPr="004E2584">
        <w:rPr>
          <w:bCs/>
        </w:rPr>
        <w:t xml:space="preserve">Eligible basic fuel costs are </w:t>
      </w:r>
      <w:r w:rsidRPr="004E2584">
        <w:t xml:space="preserve">the total costs of fuel, including natural uranium cost, conversion to UO2 and fabrication. These costs are supplied by the fuel vendor and are expressed in $/kg. </w:t>
      </w:r>
    </w:p>
    <w:p w14:paraId="1F320E41" w14:textId="77777777" w:rsidR="00C9744B" w:rsidRPr="004E2584" w:rsidRDefault="00C9744B" w:rsidP="00D64E75">
      <w:pPr>
        <w:pStyle w:val="Heading6"/>
      </w:pPr>
      <w:r w:rsidRPr="004E2584">
        <w:t>Fuel Disposal Costs</w:t>
      </w:r>
    </w:p>
    <w:p w14:paraId="5E5985AA" w14:textId="40E6BDE7" w:rsidR="00C9744B" w:rsidRPr="004E2584" w:rsidRDefault="00C9744B" w:rsidP="00C9744B">
      <w:r w:rsidRPr="004E2584">
        <w:rPr>
          <w:bCs/>
        </w:rPr>
        <w:t xml:space="preserve">Eligible fuel disposal costs are </w:t>
      </w:r>
      <w:r w:rsidRPr="004E2584">
        <w:t xml:space="preserve">the costs associated with transportation </w:t>
      </w:r>
      <w:r w:rsidR="004C75EB">
        <w:t xml:space="preserve">and disposal </w:t>
      </w:r>
      <w:r w:rsidRPr="004E2584">
        <w:t xml:space="preserve">of spent fuel and </w:t>
      </w:r>
      <w:r w:rsidR="006A02FA">
        <w:t>are</w:t>
      </w:r>
      <w:r w:rsidRPr="004E2584">
        <w:t xml:space="preserve"> expressed in $/kg (U). </w:t>
      </w:r>
    </w:p>
    <w:p w14:paraId="2B69B17C" w14:textId="25132706" w:rsidR="00C9744B" w:rsidRPr="004E2584" w:rsidRDefault="006A02FA" w:rsidP="00C9744B">
      <w:r>
        <w:t>Fuel disposal costs are</w:t>
      </w:r>
      <w:r w:rsidR="00C9744B" w:rsidRPr="004E2584">
        <w:t xml:space="preserve"> added directly to the basic fuel costs to determine eligible total fuel-related costs. These costs </w:t>
      </w:r>
      <w:r>
        <w:t>must</w:t>
      </w:r>
      <w:r w:rsidR="00C9744B" w:rsidRPr="004E2584">
        <w:t xml:space="preserve"> be </w:t>
      </w:r>
      <w:r>
        <w:t>supported by</w:t>
      </w:r>
      <w:r w:rsidR="00C9744B" w:rsidRPr="004E2584">
        <w:t xml:space="preserve"> with invoic</w:t>
      </w:r>
      <w:r>
        <w:t>es</w:t>
      </w:r>
      <w:r w:rsidR="00C9744B" w:rsidRPr="004E2584">
        <w:t xml:space="preserve"> for the long</w:t>
      </w:r>
      <w:r w:rsidR="00002786">
        <w:t>-</w:t>
      </w:r>
      <w:r w:rsidR="00C9744B" w:rsidRPr="004E2584">
        <w:t xml:space="preserve">term storage costs of spent fuels. </w:t>
      </w:r>
    </w:p>
    <w:p w14:paraId="10CABD03" w14:textId="77777777" w:rsidR="00C9744B" w:rsidRPr="004E2584" w:rsidRDefault="00C9744B" w:rsidP="00C9744B">
      <w:r w:rsidRPr="004E2584">
        <w:t xml:space="preserve">On-site storage costs for spent fuel is not an eligible cost as this is considered part of the fixed operating costs of the </w:t>
      </w:r>
      <w:r w:rsidRPr="004D1FFB">
        <w:rPr>
          <w:i/>
        </w:rPr>
        <w:t>resource</w:t>
      </w:r>
      <w:r w:rsidRPr="004E2584">
        <w:t xml:space="preserve">. </w:t>
      </w:r>
    </w:p>
    <w:p w14:paraId="4CC1E332" w14:textId="2B7766BB" w:rsidR="00C9744B" w:rsidRPr="004E2584" w:rsidRDefault="005F42D1" w:rsidP="00D64E75">
      <w:pPr>
        <w:pStyle w:val="Heading4"/>
      </w:pPr>
      <w:r>
        <w:t>O&amp;M</w:t>
      </w:r>
      <w:r w:rsidR="00C9744B" w:rsidRPr="004E2584">
        <w:t xml:space="preserve"> Costs</w:t>
      </w:r>
    </w:p>
    <w:p w14:paraId="4535DD77" w14:textId="77777777" w:rsidR="00C9744B" w:rsidRPr="004E2584" w:rsidRDefault="00C9744B" w:rsidP="00C9744B">
      <w:r w:rsidRPr="004E2584">
        <w:t xml:space="preserve">Eligible operating costs are those costs directly attributed to consumable materials and services required for operation of the reactor and </w:t>
      </w:r>
      <w:r w:rsidRPr="007020B9">
        <w:rPr>
          <w:i/>
        </w:rPr>
        <w:t>energy</w:t>
      </w:r>
      <w:r w:rsidRPr="004E2584">
        <w:t xml:space="preserve"> production. These are non-labour cost components accounting for materials and consumable costs incurred as a result of electrical power production and safe operation of the nuclear reactor. </w:t>
      </w:r>
    </w:p>
    <w:p w14:paraId="3E7DF213" w14:textId="77777777" w:rsidR="00C9744B" w:rsidRPr="004E2584" w:rsidRDefault="00C9744B" w:rsidP="00C9744B">
      <w:r w:rsidRPr="004E2584">
        <w:t>They include the cost of:</w:t>
      </w:r>
    </w:p>
    <w:p w14:paraId="00BCA690" w14:textId="77777777" w:rsidR="00C9744B" w:rsidRPr="004E2584" w:rsidRDefault="00C9744B" w:rsidP="000D7B1F">
      <w:pPr>
        <w:pStyle w:val="ListBullet0"/>
        <w:numPr>
          <w:ilvl w:val="0"/>
          <w:numId w:val="28"/>
        </w:numPr>
      </w:pPr>
      <w:r w:rsidRPr="004E2584">
        <w:t>lubricants;</w:t>
      </w:r>
    </w:p>
    <w:p w14:paraId="604E85C0" w14:textId="77777777" w:rsidR="00C9744B" w:rsidRPr="004E2584" w:rsidRDefault="00C9744B" w:rsidP="000D7B1F">
      <w:pPr>
        <w:pStyle w:val="ListBullet0"/>
        <w:numPr>
          <w:ilvl w:val="0"/>
          <w:numId w:val="28"/>
        </w:numPr>
      </w:pPr>
      <w:r w:rsidRPr="004E2584">
        <w:t>chemicals;</w:t>
      </w:r>
    </w:p>
    <w:p w14:paraId="3F6E13BB" w14:textId="77777777" w:rsidR="00C9744B" w:rsidRPr="004E2584" w:rsidRDefault="00C9744B" w:rsidP="000D7B1F">
      <w:pPr>
        <w:pStyle w:val="ListBullet0"/>
        <w:numPr>
          <w:ilvl w:val="0"/>
          <w:numId w:val="28"/>
        </w:numPr>
      </w:pPr>
      <w:r w:rsidRPr="004E2584">
        <w:lastRenderedPageBreak/>
        <w:t>gases;</w:t>
      </w:r>
    </w:p>
    <w:p w14:paraId="7CF7D156" w14:textId="77777777" w:rsidR="00C9744B" w:rsidRPr="004E2584" w:rsidRDefault="00C9744B" w:rsidP="000D7B1F">
      <w:pPr>
        <w:pStyle w:val="ListBullet0"/>
        <w:numPr>
          <w:ilvl w:val="0"/>
          <w:numId w:val="28"/>
        </w:numPr>
      </w:pPr>
      <w:r w:rsidRPr="004E2584">
        <w:t>demineralized water;</w:t>
      </w:r>
    </w:p>
    <w:p w14:paraId="4A26B95E" w14:textId="77777777" w:rsidR="00C9744B" w:rsidRPr="004E2584" w:rsidRDefault="00C9744B" w:rsidP="000D7B1F">
      <w:pPr>
        <w:pStyle w:val="ListBullet0"/>
        <w:numPr>
          <w:ilvl w:val="0"/>
          <w:numId w:val="28"/>
        </w:numPr>
      </w:pPr>
      <w:r w:rsidRPr="004E2584">
        <w:t>acids;</w:t>
      </w:r>
    </w:p>
    <w:p w14:paraId="4AA21EFE" w14:textId="77777777" w:rsidR="00C9744B" w:rsidRPr="004E2584" w:rsidRDefault="00C9744B" w:rsidP="000D7B1F">
      <w:pPr>
        <w:pStyle w:val="ListBullet0"/>
        <w:numPr>
          <w:ilvl w:val="0"/>
          <w:numId w:val="28"/>
        </w:numPr>
      </w:pPr>
      <w:r w:rsidRPr="004E2584">
        <w:t>caustics and heavy water (deuterium oxide);</w:t>
      </w:r>
    </w:p>
    <w:p w14:paraId="488BD9EE" w14:textId="77777777" w:rsidR="00C9744B" w:rsidRPr="004E2584" w:rsidRDefault="00C9744B" w:rsidP="000D7B1F">
      <w:pPr>
        <w:pStyle w:val="ListBullet0"/>
        <w:numPr>
          <w:ilvl w:val="0"/>
          <w:numId w:val="28"/>
        </w:numPr>
      </w:pPr>
      <w:r w:rsidRPr="004E2584">
        <w:t>tritium removal;</w:t>
      </w:r>
    </w:p>
    <w:p w14:paraId="38344944" w14:textId="77777777" w:rsidR="00C9744B" w:rsidRPr="004E2584" w:rsidRDefault="00C9744B" w:rsidP="000D7B1F">
      <w:pPr>
        <w:pStyle w:val="ListBullet0"/>
        <w:numPr>
          <w:ilvl w:val="0"/>
          <w:numId w:val="28"/>
        </w:numPr>
      </w:pPr>
      <w:r w:rsidRPr="004E2584">
        <w:t>ion exchange resins procurement and disposal; and</w:t>
      </w:r>
    </w:p>
    <w:p w14:paraId="48EB8C52" w14:textId="77777777" w:rsidR="00C9744B" w:rsidRPr="004E2584" w:rsidRDefault="00C9744B" w:rsidP="000D7B1F">
      <w:pPr>
        <w:pStyle w:val="ListBullet0"/>
        <w:numPr>
          <w:ilvl w:val="0"/>
          <w:numId w:val="28"/>
        </w:numPr>
      </w:pPr>
      <w:r w:rsidRPr="004E2584">
        <w:t>filters.</w:t>
      </w:r>
    </w:p>
    <w:p w14:paraId="0F72FEBB" w14:textId="71EF77E4" w:rsidR="00C9744B" w:rsidRPr="004E2584" w:rsidRDefault="00C9744B" w:rsidP="00C9744B">
      <w:r w:rsidRPr="004E2584">
        <w:t xml:space="preserve">The supporting documentation required from </w:t>
      </w:r>
      <w:r w:rsidR="007020B9">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operating costs for nuclear </w:t>
      </w:r>
      <w:r w:rsidRPr="004501C3">
        <w:rPr>
          <w:i/>
        </w:rPr>
        <w:t>resources</w:t>
      </w:r>
      <w:r w:rsidRPr="004E2584">
        <w:t xml:space="preserve"> is five years.</w:t>
      </w:r>
    </w:p>
    <w:p w14:paraId="49A316B6" w14:textId="77777777" w:rsidR="00C9744B" w:rsidRPr="004E2584" w:rsidRDefault="00C9744B" w:rsidP="00D64E75">
      <w:pPr>
        <w:pStyle w:val="Heading5"/>
      </w:pPr>
      <w:bookmarkStart w:id="1118" w:name="_Toc47524771"/>
      <w:bookmarkStart w:id="1119" w:name="_Toc47535076"/>
      <w:bookmarkStart w:id="1120" w:name="_Toc47535927"/>
      <w:r w:rsidRPr="004E2584">
        <w:t xml:space="preserve">Major Maintenance Costs </w:t>
      </w:r>
    </w:p>
    <w:p w14:paraId="10AB2899" w14:textId="77777777" w:rsidR="00C9744B" w:rsidRPr="004E2584" w:rsidRDefault="00C9744B" w:rsidP="00C9744B">
      <w:r w:rsidRPr="004E2584">
        <w:t xml:space="preserve">Eligible major maintenance costs for nuclear </w:t>
      </w:r>
      <w:r w:rsidRPr="004501C3">
        <w:rPr>
          <w:i/>
        </w:rPr>
        <w:t>resources</w:t>
      </w:r>
      <w:r w:rsidRPr="004E2584">
        <w:t xml:space="preserve"> include: </w:t>
      </w:r>
    </w:p>
    <w:p w14:paraId="11413F51" w14:textId="77777777" w:rsidR="00C9744B" w:rsidRPr="004E2584" w:rsidRDefault="00C9744B" w:rsidP="000D7B1F">
      <w:pPr>
        <w:numPr>
          <w:ilvl w:val="0"/>
          <w:numId w:val="22"/>
        </w:numPr>
      </w:pPr>
      <w:r w:rsidRPr="004E2584">
        <w:t xml:space="preserve">turbine and </w:t>
      </w:r>
      <w:r w:rsidR="00F6003A" w:rsidRPr="00F6003A">
        <w:rPr>
          <w:i/>
        </w:rPr>
        <w:t>generation unit</w:t>
      </w:r>
      <w:r w:rsidRPr="004E2584">
        <w:t xml:space="preserve"> refurbishment and rebuilds;</w:t>
      </w:r>
    </w:p>
    <w:p w14:paraId="0F26AFB7" w14:textId="77777777" w:rsidR="00C9744B" w:rsidRPr="004E2584" w:rsidRDefault="00C9744B" w:rsidP="000D7B1F">
      <w:pPr>
        <w:numPr>
          <w:ilvl w:val="0"/>
          <w:numId w:val="22"/>
        </w:numPr>
      </w:pPr>
      <w:r w:rsidRPr="004E2584">
        <w:t xml:space="preserve">turbine and </w:t>
      </w:r>
      <w:r w:rsidR="00F6003A" w:rsidRPr="00F6003A">
        <w:rPr>
          <w:i/>
        </w:rPr>
        <w:t>generation unit</w:t>
      </w:r>
      <w:r w:rsidRPr="004E2584">
        <w:t xml:space="preserve"> control and power systems refurbishment and rebuilds; </w:t>
      </w:r>
    </w:p>
    <w:p w14:paraId="5A2FB62D" w14:textId="77777777" w:rsidR="00C9744B" w:rsidRPr="004E2584" w:rsidRDefault="00C9744B" w:rsidP="000D7B1F">
      <w:pPr>
        <w:numPr>
          <w:ilvl w:val="0"/>
          <w:numId w:val="22"/>
        </w:numPr>
      </w:pPr>
      <w:r w:rsidRPr="004E2584">
        <w:t>all major pump and motor repairs, boiler feed, condenser cooling water, primary heat transport, or moderator cooling;</w:t>
      </w:r>
    </w:p>
    <w:p w14:paraId="736CCD1D" w14:textId="77777777" w:rsidR="00C9744B" w:rsidRPr="004E2584" w:rsidRDefault="00C9744B" w:rsidP="000D7B1F">
      <w:pPr>
        <w:numPr>
          <w:ilvl w:val="0"/>
          <w:numId w:val="22"/>
        </w:numPr>
      </w:pPr>
      <w:r w:rsidRPr="004E2584">
        <w:t xml:space="preserve">all systems heat exchanger tube plugging and tube bundle replacements; </w:t>
      </w:r>
    </w:p>
    <w:p w14:paraId="3005B989" w14:textId="6CA7552B" w:rsidR="00C9744B" w:rsidRPr="004E2584" w:rsidRDefault="00C9744B" w:rsidP="000D7B1F">
      <w:pPr>
        <w:numPr>
          <w:ilvl w:val="0"/>
          <w:numId w:val="22"/>
        </w:numPr>
      </w:pPr>
      <w:r w:rsidRPr="004E2584">
        <w:t>all critical system va</w:t>
      </w:r>
      <w:r w:rsidR="004B1EDF">
        <w:t xml:space="preserve">lves and valve operators repair or </w:t>
      </w:r>
      <w:r w:rsidRPr="004E2584">
        <w:t>replacement;</w:t>
      </w:r>
    </w:p>
    <w:p w14:paraId="66AB9B1A" w14:textId="38CC0F86" w:rsidR="00C9744B" w:rsidRPr="004E2584" w:rsidRDefault="004B1EDF" w:rsidP="000D7B1F">
      <w:pPr>
        <w:numPr>
          <w:ilvl w:val="0"/>
          <w:numId w:val="22"/>
        </w:numPr>
      </w:pPr>
      <w:r>
        <w:t xml:space="preserve">trash rack breakdown or </w:t>
      </w:r>
      <w:r w:rsidR="00C9744B" w:rsidRPr="004E2584">
        <w:t xml:space="preserve">equipment failure repair; </w:t>
      </w:r>
    </w:p>
    <w:p w14:paraId="606A2895" w14:textId="77777777" w:rsidR="00C9744B" w:rsidRPr="004E2584" w:rsidRDefault="00C9744B" w:rsidP="000D7B1F">
      <w:pPr>
        <w:numPr>
          <w:ilvl w:val="0"/>
          <w:numId w:val="22"/>
        </w:numPr>
      </w:pPr>
      <w:r w:rsidRPr="004E2584">
        <w:t xml:space="preserve">repair or replacement of reactivity control units; </w:t>
      </w:r>
    </w:p>
    <w:p w14:paraId="63A3CACC" w14:textId="77777777" w:rsidR="00C9744B" w:rsidRPr="004E2584" w:rsidRDefault="00C9744B" w:rsidP="000D7B1F">
      <w:pPr>
        <w:numPr>
          <w:ilvl w:val="0"/>
          <w:numId w:val="22"/>
        </w:numPr>
      </w:pPr>
      <w:r w:rsidRPr="004E2584">
        <w:t>feeder and pressure tube inspection, assessment and replacement;</w:t>
      </w:r>
    </w:p>
    <w:p w14:paraId="1DA7D8D1" w14:textId="77777777" w:rsidR="00C9744B" w:rsidRPr="004E2584" w:rsidRDefault="00C9744B" w:rsidP="000D7B1F">
      <w:pPr>
        <w:numPr>
          <w:ilvl w:val="0"/>
          <w:numId w:val="22"/>
        </w:numPr>
      </w:pPr>
      <w:r w:rsidRPr="004E2584">
        <w:t>main output and unit transformer inspection, repair and replacement;</w:t>
      </w:r>
    </w:p>
    <w:p w14:paraId="4B358232" w14:textId="77777777" w:rsidR="00C9744B" w:rsidRPr="004E2584" w:rsidRDefault="00C9744B" w:rsidP="000D7B1F">
      <w:pPr>
        <w:numPr>
          <w:ilvl w:val="0"/>
          <w:numId w:val="22"/>
        </w:numPr>
      </w:pPr>
      <w:r w:rsidRPr="004E2584">
        <w:t>isolated phase bus inspection and repair;</w:t>
      </w:r>
    </w:p>
    <w:p w14:paraId="5ED0A1D0" w14:textId="77777777" w:rsidR="00C9744B" w:rsidRPr="004E2584" w:rsidRDefault="00C9744B" w:rsidP="000D7B1F">
      <w:pPr>
        <w:numPr>
          <w:ilvl w:val="0"/>
          <w:numId w:val="22"/>
        </w:numPr>
      </w:pPr>
      <w:r w:rsidRPr="004E2584">
        <w:t>all critical electrical systems, transformers, switchgear, bus duct, breakers, protective relays, motor control equipment, surge protection, rectifiers, inverters and batteries; and</w:t>
      </w:r>
    </w:p>
    <w:p w14:paraId="04DC86C0" w14:textId="77777777" w:rsidR="00C9744B" w:rsidRPr="004E2584" w:rsidRDefault="00C9744B" w:rsidP="000D7B1F">
      <w:pPr>
        <w:numPr>
          <w:ilvl w:val="0"/>
          <w:numId w:val="22"/>
        </w:numPr>
      </w:pPr>
      <w:r w:rsidRPr="004E2584">
        <w:t xml:space="preserve">maintenance or replacement of emergency power systems. </w:t>
      </w:r>
    </w:p>
    <w:p w14:paraId="1B2A3397" w14:textId="77777777" w:rsidR="003C24E2" w:rsidRPr="004E2584" w:rsidRDefault="003C24E2" w:rsidP="000D7B1F">
      <w:pPr>
        <w:pStyle w:val="ListParagraph"/>
        <w:numPr>
          <w:ilvl w:val="0"/>
          <w:numId w:val="22"/>
        </w:numPr>
      </w:pPr>
      <w:r w:rsidRPr="004E2584">
        <w:t xml:space="preserve">Costs reimbursed by insurance and/or covered by warranty under construction or equipment supply contracts are excluded. </w:t>
      </w:r>
    </w:p>
    <w:p w14:paraId="79A30130" w14:textId="0AD74A89" w:rsidR="00C9744B" w:rsidRPr="004E2584" w:rsidRDefault="00C9744B" w:rsidP="00C9744B">
      <w:pPr>
        <w:rPr>
          <w:szCs w:val="22"/>
        </w:rPr>
      </w:pPr>
      <w:r w:rsidRPr="004E2584">
        <w:t xml:space="preserve">The supporting documentation required from </w:t>
      </w:r>
      <w:r w:rsidR="00121E85">
        <w:t xml:space="preserve">a </w:t>
      </w:r>
      <w:r w:rsidRPr="004A22B3">
        <w:rPr>
          <w:i/>
        </w:rPr>
        <w:t>market participant</w:t>
      </w:r>
      <w:r w:rsidRPr="004E2584">
        <w:t xml:space="preserve"> is described in </w:t>
      </w:r>
      <w:hyperlink w:anchor="_Supporting_Documentation" w:history="1">
        <w:r w:rsidR="00C02225"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major maintenance costs for nuclear </w:t>
      </w:r>
      <w:r w:rsidRPr="004501C3">
        <w:rPr>
          <w:i/>
          <w:szCs w:val="22"/>
        </w:rPr>
        <w:t>resources</w:t>
      </w:r>
      <w:r w:rsidRPr="004E2584">
        <w:rPr>
          <w:szCs w:val="22"/>
        </w:rPr>
        <w:t xml:space="preserve"> is 10 years.</w:t>
      </w:r>
    </w:p>
    <w:p w14:paraId="7D717AEE" w14:textId="77777777" w:rsidR="00C9744B" w:rsidRPr="004E2584" w:rsidRDefault="00C9744B" w:rsidP="00D64E75">
      <w:pPr>
        <w:pStyle w:val="Heading5"/>
      </w:pPr>
      <w:r w:rsidRPr="004E2584">
        <w:lastRenderedPageBreak/>
        <w:t>Scheduled Maintenance</w:t>
      </w:r>
    </w:p>
    <w:p w14:paraId="0585FD44" w14:textId="77777777" w:rsidR="00C9744B" w:rsidRPr="004E2584" w:rsidRDefault="00C9744B" w:rsidP="00C9744B">
      <w:r w:rsidRPr="004E2584">
        <w:t xml:space="preserve">Eligible scheduled maintenance costs for </w:t>
      </w:r>
      <w:r w:rsidR="00E9350E">
        <w:t xml:space="preserve">a </w:t>
      </w:r>
      <w:r w:rsidRPr="004E2584">
        <w:t xml:space="preserve">nuclear </w:t>
      </w:r>
      <w:r w:rsidRPr="004D1FFB">
        <w:rPr>
          <w:i/>
        </w:rPr>
        <w:t>resource</w:t>
      </w:r>
      <w:r w:rsidRPr="004E2584">
        <w:t xml:space="preserve"> include maintenance tasks during major </w:t>
      </w:r>
      <w:r w:rsidRPr="004E2584">
        <w:rPr>
          <w:i/>
        </w:rPr>
        <w:t>outages</w:t>
      </w:r>
      <w:r w:rsidRPr="004E2584">
        <w:t xml:space="preserve"> and or during operating periods including inspections and work such as:</w:t>
      </w:r>
    </w:p>
    <w:p w14:paraId="0051D679" w14:textId="77777777" w:rsidR="00C9744B" w:rsidRPr="004E2584" w:rsidRDefault="00C9744B" w:rsidP="004B1EDF">
      <w:pPr>
        <w:pStyle w:val="ListBullet0"/>
      </w:pPr>
      <w:r w:rsidRPr="004E2584">
        <w:t xml:space="preserve">turbine blade inspection; </w:t>
      </w:r>
    </w:p>
    <w:p w14:paraId="5E9D9F58" w14:textId="77777777" w:rsidR="00C9744B" w:rsidRPr="004E2584" w:rsidRDefault="00C9744B" w:rsidP="004B1EDF">
      <w:pPr>
        <w:pStyle w:val="ListBullet0"/>
      </w:pPr>
      <w:r w:rsidRPr="004E2584">
        <w:t xml:space="preserve">turbine diaphragm repair; casing inspection; </w:t>
      </w:r>
    </w:p>
    <w:p w14:paraId="5FF6E66F" w14:textId="071F62FB" w:rsidR="00C9744B" w:rsidRPr="004E2584" w:rsidRDefault="00C9744B" w:rsidP="004B1EDF">
      <w:pPr>
        <w:pStyle w:val="ListBullet0"/>
      </w:pPr>
      <w:r w:rsidRPr="004E2584">
        <w:t xml:space="preserve">turbine and </w:t>
      </w:r>
      <w:r w:rsidR="00F6003A" w:rsidRPr="00F6003A">
        <w:rPr>
          <w:i/>
        </w:rPr>
        <w:t>generation unit</w:t>
      </w:r>
      <w:r w:rsidRPr="004E2584">
        <w:t xml:space="preserve"> seal inspections repair</w:t>
      </w:r>
      <w:r w:rsidR="004B1EDF">
        <w:t xml:space="preserve"> or </w:t>
      </w:r>
      <w:r w:rsidRPr="004E2584">
        <w:t xml:space="preserve">replacement; </w:t>
      </w:r>
    </w:p>
    <w:p w14:paraId="1DF31508" w14:textId="77777777" w:rsidR="00C9744B" w:rsidRPr="004E2584" w:rsidRDefault="00C9744B" w:rsidP="004B1EDF">
      <w:pPr>
        <w:pStyle w:val="ListBullet0"/>
      </w:pPr>
      <w:r w:rsidRPr="004E2584">
        <w:t xml:space="preserve">heat exchanger cleaning; </w:t>
      </w:r>
    </w:p>
    <w:p w14:paraId="117A8C2E" w14:textId="77777777" w:rsidR="00C9744B" w:rsidRPr="004E2584" w:rsidRDefault="00C9744B" w:rsidP="004B1EDF">
      <w:pPr>
        <w:pStyle w:val="ListBullet0"/>
      </w:pPr>
      <w:r w:rsidRPr="004E2584">
        <w:t>turbine emergency stop and control valves, reheat stop and intercept valve inspections and repairs;</w:t>
      </w:r>
    </w:p>
    <w:p w14:paraId="25608400" w14:textId="77777777" w:rsidR="00C9744B" w:rsidRPr="004E2584" w:rsidRDefault="00C9744B" w:rsidP="004B1EDF">
      <w:pPr>
        <w:pStyle w:val="ListBullet0"/>
      </w:pPr>
      <w:r w:rsidRPr="004E2584">
        <w:t xml:space="preserve">turbine and </w:t>
      </w:r>
      <w:r w:rsidR="00F6003A" w:rsidRPr="00F6003A">
        <w:rPr>
          <w:i/>
        </w:rPr>
        <w:t>generation unit</w:t>
      </w:r>
      <w:r w:rsidRPr="004E2584">
        <w:t xml:space="preserve"> control and power systems inspections;</w:t>
      </w:r>
    </w:p>
    <w:p w14:paraId="02B4ABD3" w14:textId="77777777" w:rsidR="00C9744B" w:rsidRPr="004E2584" w:rsidRDefault="00C9744B" w:rsidP="004B1EDF">
      <w:pPr>
        <w:pStyle w:val="ListBullet0"/>
      </w:pPr>
      <w:r w:rsidRPr="004E2584">
        <w:t>all major pump and motor inspection and repairs, boiler feed, condenser cooling water, primary heat transport, or moderator cooling;</w:t>
      </w:r>
    </w:p>
    <w:p w14:paraId="68307D7D" w14:textId="77777777" w:rsidR="00C9744B" w:rsidRPr="004E2584" w:rsidRDefault="00C9744B" w:rsidP="004B1EDF">
      <w:pPr>
        <w:pStyle w:val="ListBullet0"/>
      </w:pPr>
      <w:r w:rsidRPr="004E2584">
        <w:t>all systems heat exchanger tube bundle inspections;</w:t>
      </w:r>
    </w:p>
    <w:p w14:paraId="274B1B53" w14:textId="77777777" w:rsidR="00C9744B" w:rsidRPr="004E2584" w:rsidRDefault="00C9744B" w:rsidP="004B1EDF">
      <w:pPr>
        <w:pStyle w:val="ListBullet0"/>
      </w:pPr>
      <w:r w:rsidRPr="004E2584">
        <w:t>all critical system valves and valve operator inspections;</w:t>
      </w:r>
    </w:p>
    <w:p w14:paraId="076413C0" w14:textId="77777777" w:rsidR="00C9744B" w:rsidRPr="004E2584" w:rsidRDefault="00C9744B" w:rsidP="004B1EDF">
      <w:pPr>
        <w:pStyle w:val="ListBullet0"/>
      </w:pPr>
      <w:r w:rsidRPr="004E2584">
        <w:t xml:space="preserve">scheduled maintenance of reactivity control units; </w:t>
      </w:r>
    </w:p>
    <w:p w14:paraId="25566300" w14:textId="77777777" w:rsidR="00C9744B" w:rsidRPr="004E2584" w:rsidRDefault="00C9744B" w:rsidP="004B1EDF">
      <w:pPr>
        <w:pStyle w:val="ListBullet0"/>
      </w:pPr>
      <w:r w:rsidRPr="004E2584">
        <w:t>heavy water purification, ion exchange equipment, filters and strainers;</w:t>
      </w:r>
    </w:p>
    <w:p w14:paraId="7E20BDF4" w14:textId="77777777" w:rsidR="00C9744B" w:rsidRPr="004E2584" w:rsidRDefault="00C9744B" w:rsidP="004B1EDF">
      <w:pPr>
        <w:pStyle w:val="ListBullet0"/>
      </w:pPr>
      <w:r w:rsidRPr="004E2584">
        <w:t>containment systems inspection and maintenance;</w:t>
      </w:r>
    </w:p>
    <w:p w14:paraId="49243A5E" w14:textId="77777777" w:rsidR="00C9744B" w:rsidRPr="004E2584" w:rsidRDefault="00C9744B" w:rsidP="004B1EDF">
      <w:pPr>
        <w:pStyle w:val="ListBullet0"/>
      </w:pPr>
      <w:r w:rsidRPr="004E2584">
        <w:t>feeder and pressure tube inspection, assessment and replacement;</w:t>
      </w:r>
    </w:p>
    <w:p w14:paraId="0DE00463" w14:textId="77777777" w:rsidR="00C9744B" w:rsidRPr="004E2584" w:rsidRDefault="00C9744B" w:rsidP="004B1EDF">
      <w:pPr>
        <w:pStyle w:val="ListBullet0"/>
      </w:pPr>
      <w:r w:rsidRPr="004E2584">
        <w:t>main output and unit transformer inspection, repair and replacement;</w:t>
      </w:r>
    </w:p>
    <w:p w14:paraId="66151471" w14:textId="77777777" w:rsidR="00C9744B" w:rsidRPr="004E2584" w:rsidRDefault="00C9744B" w:rsidP="004B1EDF">
      <w:pPr>
        <w:pStyle w:val="ListBullet0"/>
      </w:pPr>
      <w:r w:rsidRPr="004E2584">
        <w:t>isolated phase bus inspection and repair;</w:t>
      </w:r>
    </w:p>
    <w:p w14:paraId="51BE2205" w14:textId="77777777" w:rsidR="00C9744B" w:rsidRPr="004E2584" w:rsidRDefault="00C9744B" w:rsidP="004B1EDF">
      <w:pPr>
        <w:pStyle w:val="ListBullet0"/>
      </w:pPr>
      <w:r w:rsidRPr="004E2584">
        <w:t>fueling machine service and maintenance;</w:t>
      </w:r>
    </w:p>
    <w:p w14:paraId="062BF409" w14:textId="77777777" w:rsidR="00C9744B" w:rsidRPr="004E2584" w:rsidRDefault="00C9744B" w:rsidP="004B1EDF">
      <w:pPr>
        <w:pStyle w:val="ListBullet0"/>
      </w:pPr>
      <w:r w:rsidRPr="004E2584">
        <w:t>primary and secondary spent fuel bay systems inspection and repair;</w:t>
      </w:r>
    </w:p>
    <w:p w14:paraId="5F3DA50E" w14:textId="2D6B47FC" w:rsidR="00C9744B" w:rsidRPr="004E2584" w:rsidRDefault="00C9744B" w:rsidP="004B1EDF">
      <w:pPr>
        <w:pStyle w:val="ListBullet0"/>
      </w:pPr>
      <w:r w:rsidRPr="004E2584">
        <w:t>repairs to any safety related systems where its current condition is resulting in an impairment and forcing unit derate or shutdown;</w:t>
      </w:r>
    </w:p>
    <w:p w14:paraId="5AF1F53B" w14:textId="77777777" w:rsidR="00C9744B" w:rsidRPr="004E2584" w:rsidRDefault="00C9744B" w:rsidP="004B1EDF">
      <w:pPr>
        <w:pStyle w:val="ListBullet0"/>
      </w:pPr>
      <w:r w:rsidRPr="004E2584">
        <w:t>all electrical systems, transformers, switchgear, bus duct, breakers, protective relays, motor control equipment, surge protection, rectifiers, inverters and batteries; and</w:t>
      </w:r>
    </w:p>
    <w:p w14:paraId="0F59CEE6" w14:textId="77777777" w:rsidR="00C9744B" w:rsidRPr="004E2584" w:rsidRDefault="00C9744B" w:rsidP="004B1EDF">
      <w:pPr>
        <w:pStyle w:val="ListBullet0"/>
      </w:pPr>
      <w:r w:rsidRPr="004E2584">
        <w:t>scheduled maintenance of emergency power systems.</w:t>
      </w:r>
    </w:p>
    <w:p w14:paraId="036307B4" w14:textId="0053220B" w:rsidR="00C9744B" w:rsidRPr="004E2584" w:rsidRDefault="00C9744B" w:rsidP="00C9744B">
      <w:r w:rsidRPr="004E2584">
        <w:t xml:space="preserve">The supporting documentation required from </w:t>
      </w:r>
      <w:r w:rsidR="00E9350E">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nuclear </w:t>
      </w:r>
      <w:r w:rsidRPr="004E2584">
        <w:rPr>
          <w:i/>
        </w:rPr>
        <w:t>resources</w:t>
      </w:r>
      <w:r w:rsidRPr="004E2584">
        <w:t xml:space="preserve"> is five years.</w:t>
      </w:r>
    </w:p>
    <w:p w14:paraId="092B3612" w14:textId="38157F41" w:rsidR="00C9744B" w:rsidRPr="004E2584" w:rsidRDefault="00C9744B" w:rsidP="00D64E75">
      <w:pPr>
        <w:pStyle w:val="Heading5"/>
      </w:pPr>
      <w:r w:rsidRPr="004E2584">
        <w:lastRenderedPageBreak/>
        <w:t>Unscheduled Maintenance Costs</w:t>
      </w:r>
      <w:bookmarkEnd w:id="1118"/>
      <w:bookmarkEnd w:id="1119"/>
      <w:bookmarkEnd w:id="1120"/>
    </w:p>
    <w:p w14:paraId="59C6146C" w14:textId="77777777" w:rsidR="00C9744B" w:rsidRPr="004E2584" w:rsidRDefault="00C9744B" w:rsidP="00C9744B">
      <w:r w:rsidRPr="004E2584">
        <w:t xml:space="preserve">Eligible unscheduled maintenance costs for nuclear </w:t>
      </w:r>
      <w:r w:rsidRPr="004E2584">
        <w:rPr>
          <w:i/>
        </w:rPr>
        <w:t>resources</w:t>
      </w:r>
      <w:r w:rsidRPr="004E2584">
        <w:t xml:space="preserve"> are expenses incurred as a result of electrical production resulting from run-to-equipment-failure maintenance strategies and unplanned equipment failures. </w:t>
      </w:r>
    </w:p>
    <w:p w14:paraId="1F0A62CE" w14:textId="77777777" w:rsidR="00C9744B" w:rsidRPr="004E2584" w:rsidRDefault="00C9744B" w:rsidP="00C9744B">
      <w:r w:rsidRPr="004E2584">
        <w:t xml:space="preserve">Eligible costs include only maintenance costs related to: </w:t>
      </w:r>
    </w:p>
    <w:p w14:paraId="6C7D3E11" w14:textId="77777777" w:rsidR="00C9744B" w:rsidRPr="004E2584" w:rsidRDefault="00C9744B" w:rsidP="000D7B1F">
      <w:pPr>
        <w:numPr>
          <w:ilvl w:val="0"/>
          <w:numId w:val="23"/>
        </w:numPr>
      </w:pPr>
      <w:r w:rsidRPr="004E2584">
        <w:t>electrical production;</w:t>
      </w:r>
    </w:p>
    <w:p w14:paraId="1BC30C16" w14:textId="77777777" w:rsidR="00C9744B" w:rsidRPr="004E2584" w:rsidRDefault="00C9744B" w:rsidP="000D7B1F">
      <w:pPr>
        <w:numPr>
          <w:ilvl w:val="0"/>
          <w:numId w:val="23"/>
        </w:numPr>
      </w:pPr>
      <w:r w:rsidRPr="004E2584">
        <w:t>reactor safety margin management;</w:t>
      </w:r>
    </w:p>
    <w:p w14:paraId="24B36FDA" w14:textId="77777777" w:rsidR="00C9744B" w:rsidRPr="004E2584" w:rsidRDefault="00C9744B" w:rsidP="000D7B1F">
      <w:pPr>
        <w:numPr>
          <w:ilvl w:val="0"/>
          <w:numId w:val="23"/>
        </w:numPr>
      </w:pPr>
      <w:r w:rsidRPr="004E2584">
        <w:t>environmental qualification maintenance;</w:t>
      </w:r>
    </w:p>
    <w:p w14:paraId="12D6B918" w14:textId="77777777" w:rsidR="00C9744B" w:rsidRPr="004E2584" w:rsidRDefault="00C9744B" w:rsidP="000D7B1F">
      <w:pPr>
        <w:numPr>
          <w:ilvl w:val="0"/>
          <w:numId w:val="23"/>
        </w:numPr>
      </w:pPr>
      <w:r w:rsidRPr="004E2584">
        <w:t>radiation safety management;</w:t>
      </w:r>
    </w:p>
    <w:p w14:paraId="5287785A" w14:textId="77777777" w:rsidR="00C9744B" w:rsidRPr="004E2584" w:rsidRDefault="00C9744B" w:rsidP="000D7B1F">
      <w:pPr>
        <w:numPr>
          <w:ilvl w:val="0"/>
          <w:numId w:val="23"/>
        </w:numPr>
      </w:pPr>
      <w:r w:rsidRPr="004E2584">
        <w:t>conventional safety;</w:t>
      </w:r>
    </w:p>
    <w:p w14:paraId="3220FC19" w14:textId="77777777" w:rsidR="00C9744B" w:rsidRPr="004E2584" w:rsidRDefault="00C9744B" w:rsidP="000D7B1F">
      <w:pPr>
        <w:numPr>
          <w:ilvl w:val="0"/>
          <w:numId w:val="23"/>
        </w:numPr>
      </w:pPr>
      <w:r w:rsidRPr="004E2584">
        <w:t xml:space="preserve">environmental safety; and </w:t>
      </w:r>
    </w:p>
    <w:p w14:paraId="36741809" w14:textId="66D3B41B" w:rsidR="00C9744B" w:rsidRPr="004E2584" w:rsidRDefault="00C9744B" w:rsidP="000D7B1F">
      <w:pPr>
        <w:numPr>
          <w:ilvl w:val="0"/>
          <w:numId w:val="23"/>
        </w:numPr>
      </w:pPr>
      <w:r w:rsidRPr="004E2584">
        <w:t xml:space="preserve">regulator code compliance requirements </w:t>
      </w:r>
      <w:r w:rsidR="006E752C">
        <w:t>(</w:t>
      </w:r>
      <w:r w:rsidRPr="004E2584">
        <w:t>CNSC RD/GD-201, RD/GD-98</w:t>
      </w:r>
      <w:r w:rsidR="006E752C">
        <w:t>)</w:t>
      </w:r>
      <w:r w:rsidRPr="004E2584">
        <w:t xml:space="preserve">. </w:t>
      </w:r>
    </w:p>
    <w:p w14:paraId="1ECAD9A7" w14:textId="77777777" w:rsidR="00C9744B" w:rsidRPr="004E2584" w:rsidRDefault="00C9744B" w:rsidP="00C9744B">
      <w:pPr>
        <w:keepNext/>
      </w:pPr>
      <w:r w:rsidRPr="004E2584">
        <w:t xml:space="preserve">Eligible costs incurred for corrective action and root cause investigations include: </w:t>
      </w:r>
    </w:p>
    <w:p w14:paraId="670CA0F9" w14:textId="77777777" w:rsidR="00C9744B" w:rsidRPr="004E2584" w:rsidRDefault="00C9744B" w:rsidP="000D7B1F">
      <w:pPr>
        <w:numPr>
          <w:ilvl w:val="0"/>
          <w:numId w:val="24"/>
        </w:numPr>
      </w:pPr>
      <w:r w:rsidRPr="004E2584">
        <w:t>temporary repair;</w:t>
      </w:r>
      <w:r w:rsidRPr="004E2584">
        <w:rPr>
          <w:rStyle w:val="FootnoteReference"/>
          <w:rFonts w:ascii="Palatino Linotype" w:hAnsi="Palatino Linotype"/>
          <w:szCs w:val="22"/>
        </w:rPr>
        <w:footnoteReference w:id="13"/>
      </w:r>
      <w:r w:rsidRPr="004E2584">
        <w:t xml:space="preserve"> </w:t>
      </w:r>
    </w:p>
    <w:p w14:paraId="0F70B3E8" w14:textId="77777777" w:rsidR="00C9744B" w:rsidRPr="004E2584" w:rsidRDefault="00C9744B" w:rsidP="000D7B1F">
      <w:pPr>
        <w:numPr>
          <w:ilvl w:val="0"/>
          <w:numId w:val="24"/>
        </w:numPr>
      </w:pPr>
      <w:r w:rsidRPr="004E2584">
        <w:t xml:space="preserve">repair, </w:t>
      </w:r>
    </w:p>
    <w:p w14:paraId="71B27F94" w14:textId="77777777" w:rsidR="00C9744B" w:rsidRPr="004E2584" w:rsidRDefault="00C9744B" w:rsidP="000D7B1F">
      <w:pPr>
        <w:numPr>
          <w:ilvl w:val="0"/>
          <w:numId w:val="24"/>
        </w:numPr>
      </w:pPr>
      <w:r w:rsidRPr="004E2584">
        <w:t xml:space="preserve">overhaul; </w:t>
      </w:r>
    </w:p>
    <w:p w14:paraId="67D548B9" w14:textId="77777777" w:rsidR="00C9744B" w:rsidRPr="004E2584" w:rsidRDefault="00C9744B" w:rsidP="000D7B1F">
      <w:pPr>
        <w:numPr>
          <w:ilvl w:val="0"/>
          <w:numId w:val="24"/>
        </w:numPr>
      </w:pPr>
      <w:r w:rsidRPr="004E2584">
        <w:t>refurbishment;</w:t>
      </w:r>
    </w:p>
    <w:p w14:paraId="7C53DA10" w14:textId="77777777" w:rsidR="00C9744B" w:rsidRPr="004E2584" w:rsidRDefault="00C9744B" w:rsidP="000D7B1F">
      <w:pPr>
        <w:numPr>
          <w:ilvl w:val="0"/>
          <w:numId w:val="24"/>
        </w:numPr>
      </w:pPr>
      <w:r w:rsidRPr="004E2584">
        <w:t xml:space="preserve">replacement; or </w:t>
      </w:r>
    </w:p>
    <w:p w14:paraId="37E1977E" w14:textId="77777777" w:rsidR="00C9744B" w:rsidRPr="004E2584" w:rsidRDefault="00C9744B" w:rsidP="000D7B1F">
      <w:pPr>
        <w:numPr>
          <w:ilvl w:val="0"/>
          <w:numId w:val="24"/>
        </w:numPr>
      </w:pPr>
      <w:r w:rsidRPr="004E2584">
        <w:t xml:space="preserve">modification costs. </w:t>
      </w:r>
    </w:p>
    <w:p w14:paraId="647D8407" w14:textId="77777777" w:rsidR="00C9744B" w:rsidRPr="004E2584" w:rsidRDefault="00C9744B" w:rsidP="00C9744B">
      <w:r w:rsidRPr="004E2584">
        <w:t xml:space="preserve">In addition, costs incurred as a result of corrective action and root cause investigations (inspection and equipment failure diagnosis) are also eligible. </w:t>
      </w:r>
    </w:p>
    <w:p w14:paraId="3E3EF6C8" w14:textId="104DC349" w:rsidR="00C9744B" w:rsidRPr="004E2584" w:rsidRDefault="00C9744B" w:rsidP="00C9744B">
      <w:pPr>
        <w:rPr>
          <w:szCs w:val="22"/>
        </w:rPr>
      </w:pPr>
      <w:r w:rsidRPr="004E2584">
        <w:t xml:space="preserve">The supporting documentation required from </w:t>
      </w:r>
      <w:r w:rsidR="00E9350E">
        <w:t xml:space="preserve">a </w:t>
      </w:r>
      <w:r w:rsidRPr="004E2584">
        <w:rPr>
          <w:i/>
        </w:rPr>
        <w:t>market participant</w:t>
      </w:r>
      <w:r w:rsidR="00E9350E">
        <w:rPr>
          <w:i/>
        </w:rPr>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unscheduled maintenance costs for nuclear </w:t>
      </w:r>
      <w:r w:rsidRPr="004E2584">
        <w:rPr>
          <w:i/>
          <w:szCs w:val="22"/>
        </w:rPr>
        <w:t>resources</w:t>
      </w:r>
      <w:r w:rsidRPr="004E2584">
        <w:rPr>
          <w:szCs w:val="22"/>
        </w:rPr>
        <w:t xml:space="preserve"> is five years.</w:t>
      </w:r>
    </w:p>
    <w:p w14:paraId="108E2243" w14:textId="77777777" w:rsidR="00C9744B" w:rsidRPr="004E2584" w:rsidRDefault="00C9744B" w:rsidP="00D64E75">
      <w:pPr>
        <w:pStyle w:val="Heading5"/>
      </w:pPr>
      <w:r w:rsidRPr="004E2584">
        <w:t>Incremental Third</w:t>
      </w:r>
      <w:r w:rsidR="00A00F7F">
        <w:t>-</w:t>
      </w:r>
      <w:r w:rsidRPr="004E2584">
        <w:t>Party Payments</w:t>
      </w:r>
    </w:p>
    <w:p w14:paraId="37C52262" w14:textId="12497F58" w:rsidR="00C9744B" w:rsidRPr="004E2584" w:rsidRDefault="005730A1"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6.3.4</w:t>
        </w:r>
      </w:hyperlink>
      <w:r w:rsidR="00C9744B" w:rsidRPr="004E2584" w:rsidDel="0021118B">
        <w:t xml:space="preserve"> </w:t>
      </w:r>
      <w:r w:rsidR="00C9744B" w:rsidRPr="004E2584">
        <w:t xml:space="preserve">describes the eligible incremental third-party payments that </w:t>
      </w:r>
      <w:r w:rsidR="00FD30B9">
        <w:t>may</w:t>
      </w:r>
      <w:r w:rsidR="00FD30B9" w:rsidRPr="004E2584">
        <w:t xml:space="preserve"> </w:t>
      </w:r>
      <w:r w:rsidR="00C9744B" w:rsidRPr="004E2584">
        <w:t xml:space="preserve">be included in the </w:t>
      </w:r>
      <w:r w:rsidR="00CE0467" w:rsidRPr="00CE0467">
        <w:rPr>
          <w:i/>
        </w:rPr>
        <w:t>reference level</w:t>
      </w:r>
      <w:r w:rsidR="00C9744B" w:rsidRPr="004E2584">
        <w:t xml:space="preserve"> calculations for nuclear </w:t>
      </w:r>
      <w:r w:rsidR="00C9744B" w:rsidRPr="004E2584">
        <w:rPr>
          <w:i/>
        </w:rPr>
        <w:t>resources</w:t>
      </w:r>
      <w:r w:rsidR="00C9744B" w:rsidRPr="004E2584">
        <w:t xml:space="preserve">. </w:t>
      </w:r>
    </w:p>
    <w:p w14:paraId="20C4CC5D" w14:textId="77777777" w:rsidR="00C9744B" w:rsidRPr="004E2584" w:rsidRDefault="00C9744B" w:rsidP="00D64E75">
      <w:pPr>
        <w:pStyle w:val="Heading5"/>
      </w:pPr>
      <w:r w:rsidRPr="004E2584">
        <w:lastRenderedPageBreak/>
        <w:t>Operational Costs Related to Start-Up</w:t>
      </w:r>
    </w:p>
    <w:p w14:paraId="38E0DF8E" w14:textId="77777777" w:rsidR="00C9744B" w:rsidRPr="004E2584" w:rsidRDefault="00C9744B" w:rsidP="00C9744B">
      <w:r w:rsidRPr="004E2584">
        <w:t xml:space="preserve">Eligible operational costs related to start-up </w:t>
      </w:r>
      <w:r w:rsidRPr="004E2584">
        <w:rPr>
          <w:bCs/>
        </w:rPr>
        <w:t>are</w:t>
      </w:r>
      <w:r w:rsidRPr="004E2584">
        <w:t xml:space="preserve"> costs incurred as a result of a cold start of a nuclear </w:t>
      </w:r>
      <w:r w:rsidRPr="004E2584">
        <w:rPr>
          <w:i/>
        </w:rPr>
        <w:t>resource</w:t>
      </w:r>
      <w:r w:rsidRPr="004E2584">
        <w:t xml:space="preserve">, where nuclear fuel, consumables, and </w:t>
      </w:r>
      <w:r w:rsidR="002016E7" w:rsidRPr="00E86339">
        <w:rPr>
          <w:i/>
        </w:rPr>
        <w:t xml:space="preserve">energy </w:t>
      </w:r>
      <w:r w:rsidRPr="004E2584">
        <w:t xml:space="preserve">from the grid are consumed during the course of the start-up phase. </w:t>
      </w:r>
    </w:p>
    <w:p w14:paraId="25ED2746" w14:textId="5371FBCD" w:rsidR="00C9744B" w:rsidRPr="004E2584" w:rsidRDefault="00C9744B" w:rsidP="00C9744B">
      <w:r w:rsidRPr="004E2584">
        <w:t xml:space="preserve">In cases where a </w:t>
      </w:r>
      <w:r w:rsidRPr="004E2584">
        <w:rPr>
          <w:i/>
        </w:rPr>
        <w:t>resource</w:t>
      </w:r>
      <w:r w:rsidRPr="004E2584">
        <w:t xml:space="preserve"> is </w:t>
      </w:r>
      <w:r w:rsidRPr="009A217A">
        <w:rPr>
          <w:i/>
        </w:rPr>
        <w:t>dispatched</w:t>
      </w:r>
      <w:r w:rsidRPr="004E2584">
        <w:t xml:space="preserve">, but needs to consume </w:t>
      </w:r>
      <w:r w:rsidR="002016E7" w:rsidRPr="009A217A">
        <w:rPr>
          <w:i/>
        </w:rPr>
        <w:t>energy</w:t>
      </w:r>
      <w:r w:rsidR="002016E7" w:rsidRPr="004E2584">
        <w:t xml:space="preserve"> </w:t>
      </w:r>
      <w:r w:rsidRPr="004E2584">
        <w:t xml:space="preserve">and fuel to start up, </w:t>
      </w:r>
      <w:r w:rsidR="0035368C">
        <w:t xml:space="preserve">a </w:t>
      </w:r>
      <w:r w:rsidR="0035368C">
        <w:rPr>
          <w:i/>
        </w:rPr>
        <w:t>market participant</w:t>
      </w:r>
      <w:r w:rsidRPr="004E2584">
        <w:rPr>
          <w:i/>
        </w:rPr>
        <w:t xml:space="preserve"> </w:t>
      </w:r>
      <w:r w:rsidR="00E17214">
        <w:t>may</w:t>
      </w:r>
      <w:r w:rsidR="00E17214" w:rsidRPr="004E2584">
        <w:t xml:space="preserve"> </w:t>
      </w:r>
      <w:r w:rsidRPr="004E2584">
        <w:t xml:space="preserve">include this cost into the incremental </w:t>
      </w:r>
      <w:r w:rsidRPr="004E2584">
        <w:rPr>
          <w:i/>
        </w:rPr>
        <w:t>energy</w:t>
      </w:r>
      <w:r w:rsidRPr="004E2584">
        <w:t xml:space="preserve"> for the </w:t>
      </w:r>
      <w:r w:rsidRPr="004E2584">
        <w:rPr>
          <w:i/>
        </w:rPr>
        <w:t>resource</w:t>
      </w:r>
      <w:r w:rsidRPr="004E2584">
        <w:t xml:space="preserve"> on a $/MWh basis based on the total cost per start divided by </w:t>
      </w:r>
      <w:r w:rsidRPr="004E2584">
        <w:rPr>
          <w:i/>
        </w:rPr>
        <w:t>energy</w:t>
      </w:r>
      <w:r w:rsidRPr="004E2584">
        <w:t xml:space="preserve"> production across the historical study period. </w:t>
      </w:r>
    </w:p>
    <w:p w14:paraId="1608765C" w14:textId="77777777" w:rsidR="00C9744B" w:rsidRPr="004E2584" w:rsidRDefault="009A217A" w:rsidP="00C9744B">
      <w:r>
        <w:rPr>
          <w:i/>
        </w:rPr>
        <w:t>A m</w:t>
      </w:r>
      <w:r w:rsidR="00C9744B" w:rsidRPr="004E2584">
        <w:rPr>
          <w:i/>
        </w:rPr>
        <w:t>arket participant</w:t>
      </w:r>
      <w:r w:rsidR="00C9744B" w:rsidRPr="004E2584">
        <w:t xml:space="preserve"> must </w:t>
      </w:r>
      <w:r w:rsidR="00696C67">
        <w:t>submit</w:t>
      </w:r>
      <w:r w:rsidR="00C9744B" w:rsidRPr="004E2584">
        <w:t xml:space="preserve"> the unit SCADA data as supporting documentation to show warm-up stage consumption, and hence the cost. </w:t>
      </w:r>
    </w:p>
    <w:p w14:paraId="5DB1574D" w14:textId="77777777" w:rsidR="00C9744B" w:rsidRPr="004E2584" w:rsidRDefault="00C9744B" w:rsidP="00457D9C">
      <w:pPr>
        <w:keepNext/>
      </w:pPr>
      <w:r w:rsidRPr="004E2584">
        <w:t xml:space="preserve">Total per start costs </w:t>
      </w:r>
      <w:r w:rsidR="00F53BDE">
        <w:t>are calculated</w:t>
      </w:r>
      <w:r w:rsidRPr="004E2584">
        <w:t xml:space="preserve"> according to the following formula: </w:t>
      </w:r>
    </w:p>
    <w:p w14:paraId="034B2CB5" w14:textId="686A480F" w:rsidR="002B51C1" w:rsidRPr="004E2584" w:rsidRDefault="002B51C1" w:rsidP="002B51C1">
      <w:pPr>
        <w:spacing w:before="360" w:after="360" w:line="240" w:lineRule="auto"/>
        <w:jc w:val="center"/>
      </w:pPr>
      <w:r w:rsidRPr="002B51C1">
        <w:rPr>
          <w:noProof/>
          <w:color w:val="2B579A"/>
          <w:shd w:val="clear" w:color="auto" w:fill="E6E6E6"/>
          <w:lang w:eastAsia="en-CA"/>
        </w:rPr>
        <w:drawing>
          <wp:inline distT="0" distB="0" distL="0" distR="0" wp14:anchorId="3115022E" wp14:editId="27A51940">
            <wp:extent cx="5276849" cy="1217181"/>
            <wp:effectExtent l="0" t="0" r="635" b="2540"/>
            <wp:docPr id="244" name="Picture 244" descr="This formula depicts the total per start cost using start fuel, total fuel related cost, performance factor, station service quantity, station service rate and start maintenanc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9642" b="9996"/>
                    <a:stretch/>
                  </pic:blipFill>
                  <pic:spPr bwMode="auto">
                    <a:xfrm>
                      <a:off x="0" y="0"/>
                      <a:ext cx="5277587" cy="1217351"/>
                    </a:xfrm>
                    <a:prstGeom prst="rect">
                      <a:avLst/>
                    </a:prstGeom>
                    <a:ln>
                      <a:noFill/>
                    </a:ln>
                    <a:extLst>
                      <a:ext uri="{53640926-AAD7-44D8-BBD7-CCE9431645EC}">
                        <a14:shadowObscured xmlns:a14="http://schemas.microsoft.com/office/drawing/2010/main"/>
                      </a:ext>
                    </a:extLst>
                  </pic:spPr>
                </pic:pic>
              </a:graphicData>
            </a:graphic>
          </wp:inline>
        </w:drawing>
      </w:r>
    </w:p>
    <w:p w14:paraId="1D30398B" w14:textId="77777777" w:rsidR="00C9744B" w:rsidRPr="004E2584" w:rsidRDefault="00C9744B" w:rsidP="00C9744B">
      <w:r w:rsidRPr="004E2584">
        <w:t>Where:</w:t>
      </w:r>
    </w:p>
    <w:p w14:paraId="5E1C4403" w14:textId="77777777" w:rsidR="00C9744B" w:rsidRPr="004E2584" w:rsidRDefault="00C9744B" w:rsidP="000D7B1F">
      <w:pPr>
        <w:numPr>
          <w:ilvl w:val="0"/>
          <w:numId w:val="25"/>
        </w:numPr>
      </w:pPr>
      <w:r w:rsidRPr="004E2584">
        <w:t xml:space="preserve">Start fuel </w:t>
      </w:r>
      <w:r w:rsidRPr="004E2584">
        <w:rPr>
          <w:bCs/>
        </w:rPr>
        <w:t xml:space="preserve">is the </w:t>
      </w:r>
      <w:r w:rsidRPr="004E2584">
        <w:t>fuel consumed from cold to licensed full power operation.</w:t>
      </w:r>
    </w:p>
    <w:p w14:paraId="7D6A21F8" w14:textId="77777777" w:rsidR="00C9744B" w:rsidRPr="004E2584" w:rsidRDefault="00C9744B" w:rsidP="000D7B1F">
      <w:pPr>
        <w:numPr>
          <w:ilvl w:val="0"/>
          <w:numId w:val="25"/>
        </w:numPr>
      </w:pPr>
      <w:r w:rsidRPr="00E86339">
        <w:rPr>
          <w:i/>
        </w:rPr>
        <w:t>Station service</w:t>
      </w:r>
      <w:r w:rsidRPr="004E2584">
        <w:t xml:space="preserve"> quantity is the grid power consumed during the start-up phase to the point of the nuclear </w:t>
      </w:r>
      <w:r w:rsidRPr="004D1FFB">
        <w:rPr>
          <w:i/>
        </w:rPr>
        <w:t>resource</w:t>
      </w:r>
      <w:r w:rsidRPr="004E2584">
        <w:t xml:space="preserve"> powering its own house loads.</w:t>
      </w:r>
    </w:p>
    <w:p w14:paraId="6BA62319" w14:textId="77777777" w:rsidR="00C9744B" w:rsidRPr="004E2584" w:rsidRDefault="00C9744B" w:rsidP="000D7B1F">
      <w:pPr>
        <w:numPr>
          <w:ilvl w:val="0"/>
          <w:numId w:val="25"/>
        </w:numPr>
      </w:pPr>
      <w:r w:rsidRPr="004E2584">
        <w:t>Start maintenance adder ($/start)</w:t>
      </w:r>
      <w:r w:rsidRPr="004E2584">
        <w:rPr>
          <w:b/>
          <w:bCs/>
        </w:rPr>
        <w:t xml:space="preserve"> </w:t>
      </w:r>
      <w:r w:rsidRPr="004E2584">
        <w:t xml:space="preserve">is eligible maintenance costs required specifically and only for the </w:t>
      </w:r>
      <w:r w:rsidRPr="004D1FFB">
        <w:rPr>
          <w:i/>
        </w:rPr>
        <w:t>resource</w:t>
      </w:r>
      <w:r w:rsidRPr="004E2584">
        <w:t xml:space="preserve"> start-up.</w:t>
      </w:r>
    </w:p>
    <w:p w14:paraId="5F9D6799" w14:textId="28A7212D"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operational costs related to start-up for nuclear </w:t>
      </w:r>
      <w:r w:rsidRPr="004E2584">
        <w:rPr>
          <w:i/>
        </w:rPr>
        <w:t>resources</w:t>
      </w:r>
      <w:r w:rsidRPr="004E2584">
        <w:t xml:space="preserve"> is 1 year.</w:t>
      </w:r>
    </w:p>
    <w:p w14:paraId="349C399D" w14:textId="3A72FD04" w:rsidR="00C9744B" w:rsidRPr="004E2584" w:rsidRDefault="00853B2F" w:rsidP="00923DAE">
      <w:pPr>
        <w:pStyle w:val="Heading3"/>
      </w:pPr>
      <w:bookmarkStart w:id="1121" w:name="_Electricity_Storage"/>
      <w:bookmarkStart w:id="1122" w:name="_Toc38455826"/>
      <w:bookmarkStart w:id="1123" w:name="_Toc45179909"/>
      <w:bookmarkStart w:id="1124" w:name="_Toc68159509"/>
      <w:bookmarkStart w:id="1125" w:name="_Toc69163582"/>
      <w:bookmarkStart w:id="1126" w:name="_Toc71096874"/>
      <w:bookmarkStart w:id="1127" w:name="_Toc73717004"/>
      <w:bookmarkStart w:id="1128" w:name="_Toc76476489"/>
      <w:bookmarkStart w:id="1129" w:name="_Toc76977583"/>
      <w:bookmarkStart w:id="1130" w:name="_Toc76995613"/>
      <w:bookmarkStart w:id="1131" w:name="_Toc77155703"/>
      <w:bookmarkStart w:id="1132" w:name="_Toc78621136"/>
      <w:bookmarkStart w:id="1133" w:name="_Toc78959630"/>
      <w:bookmarkStart w:id="1134" w:name="_Ref85703888"/>
      <w:bookmarkStart w:id="1135" w:name="_Ref85703950"/>
      <w:bookmarkStart w:id="1136" w:name="_Toc128581694"/>
      <w:bookmarkStart w:id="1137" w:name="_Toc210982466"/>
      <w:bookmarkEnd w:id="1121"/>
      <w:r>
        <w:t>Electricity</w:t>
      </w:r>
      <w:r w:rsidRPr="004E2584">
        <w:t xml:space="preserve"> </w:t>
      </w:r>
      <w:r w:rsidR="00C9744B" w:rsidRPr="004E2584">
        <w:t>Storage</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84213E1" w14:textId="12C5063A" w:rsidR="00CF7CFF" w:rsidRPr="004E2584" w:rsidRDefault="00CF7CFF" w:rsidP="00CF7CFF">
      <w:bookmarkStart w:id="1138" w:name="_Toc38455827"/>
      <w:bookmarkStart w:id="1139" w:name="_Toc45179910"/>
      <w:r>
        <w:t xml:space="preserve">For the purposes of establishing </w:t>
      </w:r>
      <w:r w:rsidR="00CE0467" w:rsidRPr="3B878E72">
        <w:rPr>
          <w:i/>
          <w:iCs/>
        </w:rPr>
        <w:t>reference levels</w:t>
      </w:r>
      <w:r>
        <w:t>,</w:t>
      </w:r>
      <w:r w:rsidRPr="3B878E72">
        <w:rPr>
          <w:i/>
          <w:iCs/>
        </w:rPr>
        <w:t xml:space="preserve"> </w:t>
      </w:r>
      <w:r w:rsidR="000051B8">
        <w:t xml:space="preserve">an </w:t>
      </w:r>
      <w:r w:rsidR="00853B2F" w:rsidRPr="3B878E72">
        <w:rPr>
          <w:i/>
          <w:iCs/>
        </w:rPr>
        <w:t>electricity storage resource</w:t>
      </w:r>
      <w:r w:rsidR="00853B2F">
        <w:t xml:space="preserve"> </w:t>
      </w:r>
      <w:r w:rsidR="000051B8">
        <w:t xml:space="preserve">is </w:t>
      </w:r>
      <w:r>
        <w:t>considered to be</w:t>
      </w:r>
      <w:r w:rsidR="000051B8">
        <w:t xml:space="preserve"> a</w:t>
      </w:r>
      <w:r>
        <w:t xml:space="preserve"> </w:t>
      </w:r>
      <w:r w:rsidRPr="3B878E72">
        <w:rPr>
          <w:i/>
          <w:iCs/>
        </w:rPr>
        <w:t xml:space="preserve">resource </w:t>
      </w:r>
      <w:r w:rsidR="00CA1605">
        <w:t xml:space="preserve">whose sole-purpose is to </w:t>
      </w:r>
      <w:r>
        <w:t xml:space="preserve">capture </w:t>
      </w:r>
      <w:r w:rsidRPr="3B878E72">
        <w:rPr>
          <w:i/>
          <w:iCs/>
        </w:rPr>
        <w:t>energy</w:t>
      </w:r>
      <w:r>
        <w:t xml:space="preserve"> produced at one</w:t>
      </w:r>
      <w:r w:rsidR="00CA1605">
        <w:t xml:space="preserve"> point in</w:t>
      </w:r>
      <w:r>
        <w:t xml:space="preserve"> time for use at a later </w:t>
      </w:r>
      <w:r w:rsidR="00CA1605">
        <w:t xml:space="preserve">point in </w:t>
      </w:r>
      <w:r>
        <w:t xml:space="preserve">time. There are various </w:t>
      </w:r>
      <w:r w:rsidR="00853B2F">
        <w:t xml:space="preserve">electricity </w:t>
      </w:r>
      <w:r>
        <w:t>storage technologies</w:t>
      </w:r>
      <w:r w:rsidR="00CD7886">
        <w:t>,</w:t>
      </w:r>
      <w:r>
        <w:t xml:space="preserve"> including technologies that rely on mechanical, electromechanical and chemical </w:t>
      </w:r>
      <w:r w:rsidR="00FF4F15">
        <w:t>means to produce electricity</w:t>
      </w:r>
      <w:r>
        <w:t xml:space="preserve">. </w:t>
      </w:r>
    </w:p>
    <w:p w14:paraId="685B1E7D" w14:textId="6F6230E2" w:rsidR="00C9744B" w:rsidRPr="004E2584" w:rsidRDefault="000051B8" w:rsidP="00C9744B">
      <w:r>
        <w:t>A</w:t>
      </w:r>
      <w:r w:rsidR="00853B2F">
        <w:t xml:space="preserve"> </w:t>
      </w:r>
      <w:r w:rsidR="00853B2F" w:rsidRPr="003A7049">
        <w:rPr>
          <w:i/>
          <w:iCs/>
        </w:rPr>
        <w:t>dispatchable</w:t>
      </w:r>
      <w:r w:rsidRPr="003A7049">
        <w:rPr>
          <w:i/>
          <w:iCs/>
        </w:rPr>
        <w:t xml:space="preserve"> </w:t>
      </w:r>
      <w:r w:rsidR="00853B2F" w:rsidRPr="798CEE8B">
        <w:rPr>
          <w:i/>
          <w:iCs/>
        </w:rPr>
        <w:t>electricity storage resource</w:t>
      </w:r>
      <w:r w:rsidR="00853B2F">
        <w:t xml:space="preserve"> </w:t>
      </w:r>
      <w:r w:rsidR="002A226A">
        <w:t xml:space="preserve">will </w:t>
      </w:r>
      <w:r w:rsidR="00C9744B">
        <w:t xml:space="preserve">have an </w:t>
      </w:r>
      <w:r w:rsidR="00CE0467" w:rsidRPr="798CEE8B">
        <w:rPr>
          <w:i/>
          <w:iCs/>
        </w:rPr>
        <w:t>energy offer</w:t>
      </w:r>
      <w:r w:rsidR="007227B4" w:rsidRPr="798CEE8B">
        <w:rPr>
          <w:i/>
          <w:iCs/>
        </w:rPr>
        <w:t xml:space="preserve"> </w:t>
      </w:r>
      <w:r w:rsidR="00CE0467" w:rsidRPr="798CEE8B">
        <w:rPr>
          <w:i/>
          <w:iCs/>
        </w:rPr>
        <w:t>reference level</w:t>
      </w:r>
      <w:r w:rsidR="00C9744B">
        <w:t xml:space="preserve"> and an </w:t>
      </w:r>
      <w:r w:rsidR="00CE0467" w:rsidRPr="798CEE8B">
        <w:rPr>
          <w:i/>
          <w:iCs/>
        </w:rPr>
        <w:t>operating reserve offer</w:t>
      </w:r>
      <w:r w:rsidR="007227B4" w:rsidRPr="798CEE8B">
        <w:rPr>
          <w:i/>
          <w:iCs/>
        </w:rPr>
        <w:t xml:space="preserve"> </w:t>
      </w:r>
      <w:r w:rsidR="00CE0467" w:rsidRPr="798CEE8B">
        <w:rPr>
          <w:i/>
          <w:iCs/>
        </w:rPr>
        <w:t>reference level</w:t>
      </w:r>
      <w:r w:rsidR="002A226A" w:rsidRPr="798CEE8B">
        <w:rPr>
          <w:i/>
          <w:iCs/>
        </w:rPr>
        <w:t xml:space="preserve"> </w:t>
      </w:r>
      <w:r w:rsidR="002A226A">
        <w:t xml:space="preserve">for the </w:t>
      </w:r>
      <w:r w:rsidR="002A226A" w:rsidRPr="798CEE8B">
        <w:rPr>
          <w:i/>
          <w:iCs/>
        </w:rPr>
        <w:t>resource</w:t>
      </w:r>
      <w:r w:rsidR="002A226A">
        <w:t xml:space="preserve"> </w:t>
      </w:r>
      <w:r w:rsidR="000E26E3">
        <w:t xml:space="preserve">associated with its injections </w:t>
      </w:r>
      <w:r w:rsidR="002A226A">
        <w:t xml:space="preserve">and an </w:t>
      </w:r>
      <w:r w:rsidR="002A226A" w:rsidRPr="798CEE8B">
        <w:rPr>
          <w:i/>
          <w:iCs/>
        </w:rPr>
        <w:t>operating reserve offer reference level</w:t>
      </w:r>
      <w:r w:rsidR="002A226A">
        <w:t xml:space="preserve"> for the </w:t>
      </w:r>
      <w:r w:rsidR="002A226A" w:rsidRPr="798CEE8B">
        <w:rPr>
          <w:i/>
          <w:iCs/>
        </w:rPr>
        <w:t>resource</w:t>
      </w:r>
      <w:r w:rsidR="000E26E3" w:rsidRPr="798CEE8B">
        <w:rPr>
          <w:i/>
          <w:iCs/>
        </w:rPr>
        <w:t xml:space="preserve"> </w:t>
      </w:r>
      <w:r w:rsidR="000E26E3" w:rsidRPr="003A7049">
        <w:t xml:space="preserve">associated </w:t>
      </w:r>
      <w:r w:rsidR="000E26E3" w:rsidRPr="003A7049">
        <w:lastRenderedPageBreak/>
        <w:t>with its withdrawals</w:t>
      </w:r>
      <w:r w:rsidR="00C9744B">
        <w:t xml:space="preserve">. This section describes the inputs that </w:t>
      </w:r>
      <w:r w:rsidR="0035368C">
        <w:t xml:space="preserve">a </w:t>
      </w:r>
      <w:r w:rsidR="00C9744B" w:rsidRPr="798CEE8B">
        <w:rPr>
          <w:i/>
          <w:iCs/>
        </w:rPr>
        <w:t>market participant</w:t>
      </w:r>
      <w:r w:rsidR="00C9744B">
        <w:t xml:space="preserve"> must </w:t>
      </w:r>
      <w:r w:rsidR="00696C67">
        <w:t>submit</w:t>
      </w:r>
      <w:r w:rsidR="00C9744B">
        <w:t xml:space="preserve"> in the applicable form to request the relevant</w:t>
      </w:r>
      <w:r w:rsidR="00C9744B" w:rsidRPr="798CEE8B">
        <w:rPr>
          <w:i/>
          <w:iCs/>
        </w:rPr>
        <w:t xml:space="preserve"> </w:t>
      </w:r>
      <w:r w:rsidR="00CE0467" w:rsidRPr="798CEE8B">
        <w:rPr>
          <w:i/>
          <w:iCs/>
        </w:rPr>
        <w:t>reference level</w:t>
      </w:r>
      <w:r w:rsidR="00C9744B">
        <w:t xml:space="preserve">. </w:t>
      </w:r>
    </w:p>
    <w:p w14:paraId="21EFC39F" w14:textId="4809D468" w:rsidR="00C9744B" w:rsidRPr="004E2584" w:rsidRDefault="00C9744B" w:rsidP="00C9744B">
      <w:r w:rsidRPr="004E2584">
        <w:t>For</w:t>
      </w:r>
      <w:r w:rsidR="00FB2034">
        <w:t xml:space="preserve"> </w:t>
      </w:r>
      <w:r w:rsidR="000051B8">
        <w:t xml:space="preserve">the </w:t>
      </w:r>
      <w:r w:rsidR="00853B2F">
        <w:rPr>
          <w:i/>
        </w:rPr>
        <w:t>electricity storage resource</w:t>
      </w:r>
      <w:r w:rsidR="00BE232D" w:rsidRPr="003A7049">
        <w:t xml:space="preserve"> that intends to inject</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 the components are described in the subsequent sections.</w:t>
      </w:r>
    </w:p>
    <w:p w14:paraId="04B668D9" w14:textId="3D4CCDEE" w:rsidR="002B51C1" w:rsidRPr="004E2584" w:rsidRDefault="00C9744B" w:rsidP="00054448">
      <w:pPr>
        <w:rPr>
          <w:sz w:val="20"/>
          <w:szCs w:val="20"/>
        </w:rPr>
      </w:pPr>
      <w:r>
        <w:t xml:space="preserve">The </w:t>
      </w:r>
      <w:r w:rsidR="00CE0467" w:rsidRPr="3B878E72">
        <w:rPr>
          <w:i/>
          <w:iCs/>
        </w:rPr>
        <w:t>energy offer</w:t>
      </w:r>
      <w:r w:rsidR="007227B4" w:rsidRPr="3B878E72">
        <w:rPr>
          <w:i/>
          <w:iCs/>
        </w:rPr>
        <w:t xml:space="preserve"> </w:t>
      </w:r>
      <w:r w:rsidR="00CE0467" w:rsidRPr="3B878E72">
        <w:rPr>
          <w:i/>
          <w:iCs/>
        </w:rPr>
        <w:t>reference level</w:t>
      </w:r>
      <w:r>
        <w:t xml:space="preserve"> is equal to the greater of either the incremental costs for discharging the </w:t>
      </w:r>
      <w:r w:rsidRPr="3B878E72">
        <w:rPr>
          <w:i/>
          <w:iCs/>
        </w:rPr>
        <w:t>electricity storage resource</w:t>
      </w:r>
      <w:r>
        <w:t xml:space="preserve"> or the opportunity cost.</w:t>
      </w:r>
    </w:p>
    <w:p w14:paraId="2A3E3AD7" w14:textId="45EF65C7" w:rsidR="00D7342B" w:rsidRPr="004E2584" w:rsidRDefault="00D7342B" w:rsidP="002B51C1">
      <w:pPr>
        <w:spacing w:before="360" w:after="360" w:line="240" w:lineRule="auto"/>
        <w:jc w:val="center"/>
        <w:rPr>
          <w:sz w:val="20"/>
        </w:rPr>
      </w:pPr>
      <w:r>
        <w:rPr>
          <w:noProof/>
          <w:color w:val="2B579A"/>
          <w:shd w:val="clear" w:color="auto" w:fill="E6E6E6"/>
          <w:lang w:eastAsia="en-CA"/>
        </w:rPr>
        <w:drawing>
          <wp:inline distT="0" distB="0" distL="0" distR="0" wp14:anchorId="0C205F3C" wp14:editId="304756F7">
            <wp:extent cx="5942964" cy="2186082"/>
            <wp:effectExtent l="0" t="0" r="1270" b="5080"/>
            <wp:docPr id="275" name="Picture 275" descr="The energy offer reference level is equal to the max of the some of charging cost, station service, total global adjustment, major maintenance, scheduled maintenance, unscheduled maintenance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3765" b="11286"/>
                    <a:stretch/>
                  </pic:blipFill>
                  <pic:spPr bwMode="auto">
                    <a:xfrm>
                      <a:off x="0" y="0"/>
                      <a:ext cx="5943600" cy="2186316"/>
                    </a:xfrm>
                    <a:prstGeom prst="rect">
                      <a:avLst/>
                    </a:prstGeom>
                    <a:ln>
                      <a:noFill/>
                    </a:ln>
                    <a:extLst>
                      <a:ext uri="{53640926-AAD7-44D8-BBD7-CCE9431645EC}">
                        <a14:shadowObscured xmlns:a14="http://schemas.microsoft.com/office/drawing/2010/main"/>
                      </a:ext>
                    </a:extLst>
                  </pic:spPr>
                </pic:pic>
              </a:graphicData>
            </a:graphic>
          </wp:inline>
        </w:drawing>
      </w:r>
    </w:p>
    <w:p w14:paraId="1EDC45FB" w14:textId="77777777" w:rsidR="00C9744B" w:rsidRPr="004E2584" w:rsidRDefault="00C9744B" w:rsidP="00D64E75">
      <w:pPr>
        <w:pStyle w:val="Heading4"/>
      </w:pPr>
      <w:bookmarkStart w:id="1140" w:name="_Toc47524776"/>
      <w:bookmarkStart w:id="1141" w:name="_Toc47525004"/>
      <w:bookmarkStart w:id="1142" w:name="_Toc47525300"/>
      <w:bookmarkStart w:id="1143" w:name="_Toc47528093"/>
      <w:bookmarkStart w:id="1144" w:name="_Toc47535081"/>
      <w:bookmarkStart w:id="1145" w:name="_Toc47535932"/>
      <w:bookmarkStart w:id="1146" w:name="_Toc47524777"/>
      <w:bookmarkStart w:id="1147" w:name="_Toc47525005"/>
      <w:bookmarkStart w:id="1148" w:name="_Toc47525301"/>
      <w:bookmarkStart w:id="1149" w:name="_Toc47528094"/>
      <w:bookmarkStart w:id="1150" w:name="_Toc47535082"/>
      <w:bookmarkStart w:id="1151" w:name="_Toc47535933"/>
      <w:bookmarkStart w:id="1152" w:name="_Toc47524778"/>
      <w:bookmarkStart w:id="1153" w:name="_Toc47535083"/>
      <w:bookmarkStart w:id="1154" w:name="_Toc47535934"/>
      <w:bookmarkEnd w:id="1140"/>
      <w:bookmarkEnd w:id="1141"/>
      <w:bookmarkEnd w:id="1142"/>
      <w:bookmarkEnd w:id="1143"/>
      <w:bookmarkEnd w:id="1144"/>
      <w:bookmarkEnd w:id="1145"/>
      <w:bookmarkEnd w:id="1146"/>
      <w:bookmarkEnd w:id="1147"/>
      <w:bookmarkEnd w:id="1148"/>
      <w:bookmarkEnd w:id="1149"/>
      <w:bookmarkEnd w:id="1150"/>
      <w:bookmarkEnd w:id="1151"/>
      <w:r w:rsidRPr="004E2584">
        <w:t>Fuel-Related Costs</w:t>
      </w:r>
      <w:bookmarkEnd w:id="1152"/>
      <w:bookmarkEnd w:id="1153"/>
      <w:bookmarkEnd w:id="1154"/>
    </w:p>
    <w:p w14:paraId="03756689" w14:textId="2B8C97A5" w:rsidR="00C9744B" w:rsidRPr="004E2584" w:rsidRDefault="00C9744B" w:rsidP="00C9744B">
      <w:bookmarkStart w:id="1155" w:name="_Toc47524779"/>
      <w:bookmarkStart w:id="1156" w:name="_Toc47525007"/>
      <w:bookmarkStart w:id="1157" w:name="_Toc47525303"/>
      <w:bookmarkStart w:id="1158" w:name="_Toc47528096"/>
      <w:bookmarkStart w:id="1159" w:name="_Toc47535084"/>
      <w:bookmarkStart w:id="1160" w:name="_Toc47535935"/>
      <w:bookmarkEnd w:id="1155"/>
      <w:bookmarkEnd w:id="1156"/>
      <w:bookmarkEnd w:id="1157"/>
      <w:bookmarkEnd w:id="1158"/>
      <w:bookmarkEnd w:id="1159"/>
      <w:bookmarkEnd w:id="1160"/>
      <w:r>
        <w:t xml:space="preserve">This section describes the fuel-related costs associated with charging costs and </w:t>
      </w:r>
      <w:r w:rsidRPr="00E86339">
        <w:rPr>
          <w:i/>
        </w:rPr>
        <w:t>station service</w:t>
      </w:r>
      <w:r>
        <w:t xml:space="preserve"> costs </w:t>
      </w:r>
      <w:r w:rsidR="00FB2034">
        <w:t>for</w:t>
      </w:r>
      <w:r w:rsidR="00D67D58">
        <w:t xml:space="preserve"> </w:t>
      </w:r>
      <w:r w:rsidR="000051B8">
        <w:t xml:space="preserve">an </w:t>
      </w:r>
      <w:r w:rsidR="00853B2F" w:rsidRPr="3B878E72">
        <w:rPr>
          <w:i/>
          <w:iCs/>
        </w:rPr>
        <w:t>electricity storage resource</w:t>
      </w:r>
      <w:r>
        <w:t xml:space="preserve">. </w:t>
      </w:r>
    </w:p>
    <w:p w14:paraId="49EB480C" w14:textId="77777777" w:rsidR="00C9744B" w:rsidRPr="004E2584" w:rsidRDefault="00C9744B" w:rsidP="00D64E75">
      <w:pPr>
        <w:pStyle w:val="Heading5"/>
      </w:pPr>
      <w:bookmarkStart w:id="1161" w:name="_Toc47524780"/>
      <w:bookmarkStart w:id="1162" w:name="_Toc47535085"/>
      <w:bookmarkStart w:id="1163" w:name="_Toc47535936"/>
      <w:r w:rsidRPr="004E2584">
        <w:t>Charging Costs</w:t>
      </w:r>
      <w:bookmarkEnd w:id="1161"/>
      <w:bookmarkEnd w:id="1162"/>
      <w:bookmarkEnd w:id="1163"/>
    </w:p>
    <w:p w14:paraId="6237C9A0" w14:textId="2C8D195D" w:rsidR="00C9744B" w:rsidRPr="004E2584" w:rsidRDefault="00C9744B" w:rsidP="00C9744B">
      <w:r w:rsidRPr="004E2584">
        <w:t>The</w:t>
      </w:r>
      <w:r w:rsidRPr="004E2584" w:rsidDel="006B1B68">
        <w:t xml:space="preserve"> </w:t>
      </w:r>
      <w:r w:rsidR="00BA33AE" w:rsidRPr="00BA33AE">
        <w:rPr>
          <w:i/>
        </w:rPr>
        <w:t>short-run marginal costs</w:t>
      </w:r>
      <w:r w:rsidR="00BA33AE">
        <w:t xml:space="preserve"> </w:t>
      </w:r>
      <w:r w:rsidRPr="004E2584">
        <w:t xml:space="preserve">of an </w:t>
      </w:r>
      <w:r w:rsidR="00853B2F">
        <w:rPr>
          <w:i/>
        </w:rPr>
        <w:t>electricity storage resource</w:t>
      </w:r>
      <w:r w:rsidR="00853B2F">
        <w:t xml:space="preserve"> </w:t>
      </w:r>
      <w:r w:rsidRPr="004E2584">
        <w:t xml:space="preserve">include the charging costs for the </w:t>
      </w:r>
      <w:r w:rsidRPr="004E2584">
        <w:rPr>
          <w:i/>
        </w:rPr>
        <w:t>resource</w:t>
      </w:r>
      <w:r w:rsidRPr="004E2584">
        <w:t xml:space="preserve">. </w:t>
      </w:r>
    </w:p>
    <w:p w14:paraId="287B334C" w14:textId="77D4E484" w:rsidR="005E072D" w:rsidRDefault="00C9744B" w:rsidP="00C9744B">
      <w:r w:rsidRPr="004E2584">
        <w:t xml:space="preserve">The </w:t>
      </w:r>
      <w:r w:rsidR="002E6A47" w:rsidRPr="002E6A47">
        <w:rPr>
          <w:i/>
        </w:rPr>
        <w:t>IESO</w:t>
      </w:r>
      <w:r w:rsidRPr="004E2584">
        <w:t xml:space="preserve"> calculates the eligible charging costs </w:t>
      </w:r>
      <w:r w:rsidR="005E072D">
        <w:t xml:space="preserve">per month </w:t>
      </w:r>
      <w:r w:rsidRPr="004E2584">
        <w:t>by using the following equation:</w:t>
      </w:r>
    </w:p>
    <w:p w14:paraId="1B67BE9C" w14:textId="73EA7AF2" w:rsidR="001B4781" w:rsidRDefault="001B4781" w:rsidP="00B613E7">
      <w:pPr>
        <w:spacing w:before="360" w:after="360" w:line="240" w:lineRule="auto"/>
        <w:ind w:left="720"/>
        <w:jc w:val="center"/>
      </w:pPr>
      <w:r>
        <w:rPr>
          <w:noProof/>
        </w:rPr>
        <w:drawing>
          <wp:inline distT="0" distB="0" distL="0" distR="0" wp14:anchorId="057B8A22" wp14:editId="5267CC75">
            <wp:extent cx="5943600" cy="1180465"/>
            <wp:effectExtent l="0" t="0" r="0" b="635"/>
            <wp:docPr id="360203637" name="Picture 1"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637" name="Picture 1" descr="A black text on a white background"/>
                    <pic:cNvPicPr/>
                  </pic:nvPicPr>
                  <pic:blipFill>
                    <a:blip r:embed="rId142"/>
                    <a:stretch>
                      <a:fillRect/>
                    </a:stretch>
                  </pic:blipFill>
                  <pic:spPr>
                    <a:xfrm>
                      <a:off x="0" y="0"/>
                      <a:ext cx="5943600" cy="1180465"/>
                    </a:xfrm>
                    <a:prstGeom prst="rect">
                      <a:avLst/>
                    </a:prstGeom>
                  </pic:spPr>
                </pic:pic>
              </a:graphicData>
            </a:graphic>
          </wp:inline>
        </w:drawing>
      </w:r>
    </w:p>
    <w:p w14:paraId="29F7C45A" w14:textId="4B35CDDE" w:rsidR="00C9744B" w:rsidRPr="004E2584" w:rsidRDefault="00C9744B" w:rsidP="00D64E75">
      <w:pPr>
        <w:pStyle w:val="StyleHeading7AppendixTitleLeft075"/>
      </w:pPr>
      <w:bookmarkStart w:id="1164" w:name="_Toc47524781"/>
      <w:bookmarkStart w:id="1165" w:name="_Toc47535086"/>
      <w:bookmarkStart w:id="1166" w:name="_Toc47535937"/>
      <w:r w:rsidRPr="004E2584">
        <w:t xml:space="preserve">Average </w:t>
      </w:r>
      <w:r w:rsidR="00F5061A">
        <w:t xml:space="preserve">Monthly </w:t>
      </w:r>
      <w:r w:rsidRPr="004E2584">
        <w:t>Electricity Purchase Price</w:t>
      </w:r>
      <w:bookmarkEnd w:id="1164"/>
      <w:bookmarkEnd w:id="1165"/>
      <w:bookmarkEnd w:id="1166"/>
    </w:p>
    <w:p w14:paraId="72F2BCA5" w14:textId="39E7071A" w:rsidR="00E20F13" w:rsidRDefault="00E20F13" w:rsidP="00C9744B">
      <w:r>
        <w:t xml:space="preserve">This calculation is completed by the </w:t>
      </w:r>
      <w:r w:rsidRPr="3B878E72">
        <w:rPr>
          <w:i/>
          <w:iCs/>
        </w:rPr>
        <w:t>market participant</w:t>
      </w:r>
      <w:r>
        <w:t xml:space="preserve"> and is submitted to the </w:t>
      </w:r>
      <w:r w:rsidRPr="3B878E72">
        <w:rPr>
          <w:i/>
          <w:iCs/>
        </w:rPr>
        <w:t>IESO</w:t>
      </w:r>
      <w:r>
        <w:t xml:space="preserve"> for review. For </w:t>
      </w:r>
      <w:r w:rsidRPr="3B878E72">
        <w:rPr>
          <w:i/>
          <w:iCs/>
        </w:rPr>
        <w:t>resources</w:t>
      </w:r>
      <w:r>
        <w:t xml:space="preserve"> that have historical charging price data of greater than one </w:t>
      </w:r>
      <w:r>
        <w:lastRenderedPageBreak/>
        <w:t>year, t</w:t>
      </w:r>
      <w:r w:rsidR="00C9744B">
        <w:t xml:space="preserve">he average </w:t>
      </w:r>
      <w:r w:rsidR="0091687F">
        <w:t xml:space="preserve">monthly </w:t>
      </w:r>
      <w:r w:rsidR="00C9744B">
        <w:t xml:space="preserve">electricity purchase pricing for the </w:t>
      </w:r>
      <w:r w:rsidR="00C9744B" w:rsidRPr="3B878E72">
        <w:rPr>
          <w:i/>
          <w:iCs/>
        </w:rPr>
        <w:t>resource</w:t>
      </w:r>
      <w:r w:rsidR="00C9744B">
        <w:t xml:space="preserve"> is based on the average price the</w:t>
      </w:r>
      <w:r w:rsidR="009E1CDD">
        <w:t xml:space="preserve"> withdrawals of the</w:t>
      </w:r>
      <w:r w:rsidR="008C2CD6">
        <w:t xml:space="preserve"> </w:t>
      </w:r>
      <w:r w:rsidR="00853B2F" w:rsidRPr="3B878E72">
        <w:rPr>
          <w:i/>
          <w:iCs/>
        </w:rPr>
        <w:t>electricity storage resource</w:t>
      </w:r>
      <w:r w:rsidR="00853B2F">
        <w:t xml:space="preserve"> </w:t>
      </w:r>
      <w:r w:rsidR="00C9744B">
        <w:t xml:space="preserve">paid in the same calendar month of the previous year. </w:t>
      </w:r>
    </w:p>
    <w:p w14:paraId="77070333" w14:textId="6EF59B93" w:rsidR="00C9744B" w:rsidRPr="004E2584" w:rsidRDefault="00C9744B" w:rsidP="00C9744B">
      <w:r>
        <w:t>If the</w:t>
      </w:r>
      <w:r w:rsidR="00FB2034">
        <w:t xml:space="preserve"> </w:t>
      </w:r>
      <w:r w:rsidR="00853B2F" w:rsidRPr="3B878E72">
        <w:rPr>
          <w:i/>
          <w:iCs/>
        </w:rPr>
        <w:t>electricity storage resource</w:t>
      </w:r>
      <w:r w:rsidR="00853B2F">
        <w:t xml:space="preserve"> </w:t>
      </w:r>
      <w:r>
        <w:t xml:space="preserve">has been </w:t>
      </w:r>
      <w:r w:rsidR="00975047">
        <w:t>operating for less than one year</w:t>
      </w:r>
      <w:r w:rsidR="00073E4C">
        <w:t xml:space="preserve"> or if there is no charging data for a particular month in the historical study period</w:t>
      </w:r>
      <w:r w:rsidR="00975047">
        <w:t>, it is assumed the</w:t>
      </w:r>
      <w:r w:rsidR="00FB2034">
        <w:t xml:space="preserve"> </w:t>
      </w:r>
      <w:r w:rsidR="00853B2F" w:rsidRPr="3B878E72">
        <w:rPr>
          <w:i/>
          <w:iCs/>
        </w:rPr>
        <w:t>electricity storage resource</w:t>
      </w:r>
      <w:r w:rsidR="00853B2F">
        <w:t xml:space="preserve"> </w:t>
      </w:r>
      <w:r w:rsidR="00975047">
        <w:t xml:space="preserve">is charging between 23:00 and </w:t>
      </w:r>
      <w:r w:rsidR="00A26519">
        <w:t>06</w:t>
      </w:r>
      <w:r w:rsidR="00975047">
        <w:t>:00</w:t>
      </w:r>
      <w:r w:rsidR="0091687F">
        <w:t xml:space="preserve"> EST</w:t>
      </w:r>
      <w:r w:rsidR="00975047">
        <w:t xml:space="preserve">. The average </w:t>
      </w:r>
      <w:r w:rsidR="00975047" w:rsidRPr="3B878E72">
        <w:rPr>
          <w:i/>
          <w:iCs/>
        </w:rPr>
        <w:t>LMP</w:t>
      </w:r>
      <w:r w:rsidR="00975047">
        <w:t xml:space="preserve"> at the</w:t>
      </w:r>
      <w:r w:rsidR="00FB2034">
        <w:t xml:space="preserve"> </w:t>
      </w:r>
      <w:r w:rsidR="00853B2F" w:rsidRPr="3B878E72">
        <w:rPr>
          <w:i/>
          <w:iCs/>
        </w:rPr>
        <w:t>electricity storage resource</w:t>
      </w:r>
      <w:r w:rsidR="00853B2F">
        <w:t xml:space="preserve"> registered to withdraw energy </w:t>
      </w:r>
      <w:r w:rsidR="00975047">
        <w:t>for those hours from the same month of the previous year is used to calculate the charging costs.</w:t>
      </w:r>
      <w:r w:rsidR="005376C2">
        <w:t xml:space="preserve"> If the </w:t>
      </w:r>
      <w:r w:rsidR="005376C2" w:rsidRPr="3B878E72">
        <w:rPr>
          <w:i/>
          <w:iCs/>
        </w:rPr>
        <w:t>resource</w:t>
      </w:r>
      <w:r w:rsidR="005376C2">
        <w:t xml:space="preserve"> has no historical </w:t>
      </w:r>
      <w:r w:rsidR="005376C2" w:rsidRPr="3B878E72">
        <w:rPr>
          <w:i/>
          <w:iCs/>
        </w:rPr>
        <w:t>LMP</w:t>
      </w:r>
      <w:r w:rsidR="005376C2">
        <w:t xml:space="preserve"> data at the </w:t>
      </w:r>
      <w:r w:rsidR="005376C2" w:rsidRPr="3B878E72">
        <w:rPr>
          <w:i/>
          <w:iCs/>
        </w:rPr>
        <w:t xml:space="preserve">resource </w:t>
      </w:r>
      <w:r w:rsidR="005376C2" w:rsidRPr="0012699E">
        <w:t xml:space="preserve">registered to </w:t>
      </w:r>
      <w:r w:rsidR="005376C2" w:rsidRPr="3B878E72">
        <w:t>withdraw</w:t>
      </w:r>
      <w:r w:rsidR="005376C2" w:rsidRPr="0012699E">
        <w:t xml:space="preserve"> energy</w:t>
      </w:r>
      <w:r w:rsidR="005376C2">
        <w:t>, the</w:t>
      </w:r>
      <w:r w:rsidR="000D3304">
        <w:t xml:space="preserve"> </w:t>
      </w:r>
      <w:r w:rsidR="00B42DE7">
        <w:rPr>
          <w:i/>
        </w:rPr>
        <w:t>day-ahead market</w:t>
      </w:r>
      <w:r w:rsidR="00B42DE7">
        <w:t xml:space="preserve"> </w:t>
      </w:r>
      <w:r w:rsidR="005376C2">
        <w:t xml:space="preserve">Ontario zonal price </w:t>
      </w:r>
      <w:r w:rsidR="003A4244">
        <w:t>or</w:t>
      </w:r>
      <w:r w:rsidR="00924861">
        <w:t xml:space="preserve"> </w:t>
      </w:r>
      <w:r w:rsidR="00585859">
        <w:t xml:space="preserve">the </w:t>
      </w:r>
      <w:r w:rsidR="00AA5CAE">
        <w:t xml:space="preserve">represented </w:t>
      </w:r>
      <w:r w:rsidR="008F5395" w:rsidRPr="001B7B24">
        <w:rPr>
          <w:i/>
        </w:rPr>
        <w:t>IESO</w:t>
      </w:r>
      <w:r w:rsidR="008F5395">
        <w:t>-</w:t>
      </w:r>
      <w:r w:rsidR="008F5395" w:rsidRPr="001B7B24">
        <w:rPr>
          <w:i/>
        </w:rPr>
        <w:t>published</w:t>
      </w:r>
      <w:r w:rsidR="008F5395">
        <w:t xml:space="preserve"> </w:t>
      </w:r>
      <w:r w:rsidR="0094011A" w:rsidRPr="001B7B24">
        <w:t>nodal prices</w:t>
      </w:r>
      <w:r w:rsidR="009A08F5">
        <w:t xml:space="preserve"> </w:t>
      </w:r>
      <w:r w:rsidR="00AB00E3">
        <w:t xml:space="preserve">as agreed to with the </w:t>
      </w:r>
      <w:r w:rsidR="00AB00E3" w:rsidRPr="001B7B24">
        <w:rPr>
          <w:i/>
          <w:iCs/>
        </w:rPr>
        <w:t>IESO</w:t>
      </w:r>
      <w:r w:rsidR="005376C2">
        <w:t xml:space="preserve"> may be used</w:t>
      </w:r>
      <w:r w:rsidR="00797637">
        <w:t xml:space="preserve"> in this calculation</w:t>
      </w:r>
      <w:r w:rsidR="005376C2">
        <w:t xml:space="preserve"> to base </w:t>
      </w:r>
      <w:r w:rsidR="00797637">
        <w:t xml:space="preserve">the </w:t>
      </w:r>
      <w:r w:rsidR="002834FA" w:rsidRPr="3B878E72">
        <w:rPr>
          <w:i/>
          <w:iCs/>
        </w:rPr>
        <w:t>electricity storage resource</w:t>
      </w:r>
      <w:r w:rsidR="00797637">
        <w:t>’s theoretical charging cost.</w:t>
      </w:r>
    </w:p>
    <w:p w14:paraId="6312A600" w14:textId="77777777" w:rsidR="00C9744B" w:rsidRPr="004E2584" w:rsidRDefault="00C9744B" w:rsidP="00D64E75">
      <w:pPr>
        <w:pStyle w:val="StyleHeading7AppendixTitleLeft075"/>
      </w:pPr>
      <w:bookmarkStart w:id="1167" w:name="_Toc47524782"/>
      <w:bookmarkStart w:id="1168" w:name="_Toc47535087"/>
      <w:bookmarkStart w:id="1169" w:name="_Toc47535938"/>
      <w:r w:rsidRPr="004E2584">
        <w:t>Round-Trip Efficiency</w:t>
      </w:r>
      <w:bookmarkEnd w:id="1167"/>
      <w:bookmarkEnd w:id="1168"/>
      <w:bookmarkEnd w:id="1169"/>
    </w:p>
    <w:p w14:paraId="5D772C2F" w14:textId="103E4C80" w:rsidR="00C9744B" w:rsidRPr="004E2584" w:rsidRDefault="00C9744B" w:rsidP="00C9744B">
      <w:r w:rsidRPr="004E2584">
        <w:t xml:space="preserve">The round-trip efficiency of an </w:t>
      </w:r>
      <w:r w:rsidR="002834FA">
        <w:rPr>
          <w:i/>
        </w:rPr>
        <w:t>electricity storage resource</w:t>
      </w:r>
      <w:r w:rsidR="002834FA">
        <w:t xml:space="preserve"> </w:t>
      </w:r>
      <w:r w:rsidRPr="004E2584">
        <w:t xml:space="preserve">is analogous to the heat rate of a thermal </w:t>
      </w:r>
      <w:r w:rsidRPr="004E2584">
        <w:rPr>
          <w:i/>
        </w:rPr>
        <w:t>resource</w:t>
      </w:r>
      <w:r w:rsidRPr="004E2584">
        <w:t>.</w:t>
      </w:r>
    </w:p>
    <w:p w14:paraId="3FE6ED47" w14:textId="02E956C0" w:rsidR="00C9744B" w:rsidRPr="004E2584" w:rsidRDefault="00C9744B" w:rsidP="00C9744B">
      <w:r w:rsidRPr="004E2584">
        <w:t xml:space="preserve">The round-trip efficiency of the </w:t>
      </w:r>
      <w:r w:rsidR="002834FA">
        <w:rPr>
          <w:i/>
        </w:rPr>
        <w:t>electricity storage resource</w:t>
      </w:r>
      <w:r w:rsidR="002834FA">
        <w:t xml:space="preserve"> </w:t>
      </w:r>
      <w:r w:rsidRPr="004E2584">
        <w:t xml:space="preserve">is the amount of </w:t>
      </w:r>
      <w:r w:rsidRPr="004E2584">
        <w:rPr>
          <w:i/>
        </w:rPr>
        <w:t>energy</w:t>
      </w:r>
      <w:r w:rsidRPr="004E2584">
        <w:t xml:space="preserve"> that can be discharged compared to the amount of </w:t>
      </w:r>
      <w:r w:rsidRPr="004E2584">
        <w:rPr>
          <w:i/>
        </w:rPr>
        <w:t>energy</w:t>
      </w:r>
      <w:r w:rsidRPr="004E2584">
        <w:t xml:space="preserve"> that was required to recharge the</w:t>
      </w:r>
      <w:r w:rsidR="00FB2034">
        <w:t xml:space="preserve"> </w:t>
      </w:r>
      <w:r w:rsidR="002834FA">
        <w:rPr>
          <w:i/>
        </w:rPr>
        <w:t>electricity storage resource</w:t>
      </w:r>
      <w:r w:rsidRPr="004E2584">
        <w:t xml:space="preserve">. </w:t>
      </w:r>
    </w:p>
    <w:p w14:paraId="19298D58" w14:textId="5440175F" w:rsidR="00C9744B" w:rsidRPr="004E2584" w:rsidRDefault="00C9744B" w:rsidP="00A27FC8">
      <w:pPr>
        <w:keepNext/>
      </w:pPr>
      <w:r w:rsidRPr="004E2584">
        <w:t xml:space="preserve">The efficiency of an </w:t>
      </w:r>
      <w:r w:rsidR="002834FA">
        <w:rPr>
          <w:i/>
        </w:rPr>
        <w:t>electricity storage resource</w:t>
      </w:r>
      <w:r w:rsidR="002834FA">
        <w:t xml:space="preserve"> </w:t>
      </w:r>
      <w:r w:rsidRPr="004E2584">
        <w:t>is calculated using the following equation:</w:t>
      </w:r>
    </w:p>
    <w:p w14:paraId="159C9243" w14:textId="6F342DED" w:rsidR="006C05FD" w:rsidRPr="004E2584" w:rsidRDefault="006C05FD" w:rsidP="006C05FD">
      <w:pPr>
        <w:spacing w:before="360" w:after="360" w:line="240" w:lineRule="auto"/>
        <w:jc w:val="center"/>
      </w:pPr>
      <w:r w:rsidRPr="006C05FD">
        <w:rPr>
          <w:noProof/>
          <w:color w:val="2B579A"/>
          <w:shd w:val="clear" w:color="auto" w:fill="E6E6E6"/>
          <w:lang w:eastAsia="en-CA"/>
        </w:rPr>
        <w:drawing>
          <wp:inline distT="0" distB="0" distL="0" distR="0" wp14:anchorId="75F3E643" wp14:editId="4B3CA0A4">
            <wp:extent cx="2828925" cy="511175"/>
            <wp:effectExtent l="0" t="0" r="9525" b="3175"/>
            <wp:docPr id="247" name="Picture 247" descr="This formula depicts the efficiency calculation as the annual MWh discharged over the annual MWh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9901"/>
                    <a:stretch/>
                  </pic:blipFill>
                  <pic:spPr bwMode="auto">
                    <a:xfrm>
                      <a:off x="0" y="0"/>
                      <a:ext cx="2829320" cy="511246"/>
                    </a:xfrm>
                    <a:prstGeom prst="rect">
                      <a:avLst/>
                    </a:prstGeom>
                    <a:ln>
                      <a:noFill/>
                    </a:ln>
                    <a:extLst>
                      <a:ext uri="{53640926-AAD7-44D8-BBD7-CCE9431645EC}">
                        <a14:shadowObscured xmlns:a14="http://schemas.microsoft.com/office/drawing/2010/main"/>
                      </a:ext>
                    </a:extLst>
                  </pic:spPr>
                </pic:pic>
              </a:graphicData>
            </a:graphic>
          </wp:inline>
        </w:drawing>
      </w:r>
    </w:p>
    <w:p w14:paraId="0B1FE948" w14:textId="24F5AA1F" w:rsidR="00C9744B" w:rsidRPr="004E2584" w:rsidRDefault="00C9744B" w:rsidP="00C9744B">
      <w:r>
        <w:t xml:space="preserve">The MWh charged is calculated using </w:t>
      </w:r>
      <w:r w:rsidRPr="3B878E72">
        <w:rPr>
          <w:i/>
          <w:iCs/>
        </w:rPr>
        <w:t>meter data</w:t>
      </w:r>
      <w:r>
        <w:t xml:space="preserve"> based on the electricity purchased by the </w:t>
      </w:r>
      <w:r w:rsidRPr="3B878E72">
        <w:rPr>
          <w:i/>
          <w:iCs/>
        </w:rPr>
        <w:t>market participant</w:t>
      </w:r>
      <w:r>
        <w:t xml:space="preserve"> to recharge the</w:t>
      </w:r>
      <w:r w:rsidR="00FB2034">
        <w:t xml:space="preserve"> </w:t>
      </w:r>
      <w:r w:rsidR="002834FA" w:rsidRPr="3B878E72">
        <w:rPr>
          <w:i/>
          <w:iCs/>
        </w:rPr>
        <w:t>electricity storage resource</w:t>
      </w:r>
      <w:r w:rsidR="002834FA">
        <w:t xml:space="preserve"> </w:t>
      </w:r>
      <w:r>
        <w:t xml:space="preserve">after discharging. This </w:t>
      </w:r>
      <w:r w:rsidR="00EC0E15">
        <w:t>amount</w:t>
      </w:r>
      <w:r>
        <w:t xml:space="preserve"> also include</w:t>
      </w:r>
      <w:r w:rsidR="00EC0E15">
        <w:t>s</w:t>
      </w:r>
      <w:r>
        <w:t xml:space="preserve"> the </w:t>
      </w:r>
      <w:r w:rsidRPr="3B878E72">
        <w:rPr>
          <w:i/>
          <w:iCs/>
        </w:rPr>
        <w:t>energy</w:t>
      </w:r>
      <w:r>
        <w:t xml:space="preserve"> used to recharge the</w:t>
      </w:r>
      <w:r w:rsidR="00FB2034">
        <w:t xml:space="preserve"> </w:t>
      </w:r>
      <w:r w:rsidR="002834FA" w:rsidRPr="3B878E72">
        <w:rPr>
          <w:i/>
          <w:iCs/>
        </w:rPr>
        <w:t>electricity storage resource</w:t>
      </w:r>
      <w:r>
        <w:t xml:space="preserve"> as a result of the</w:t>
      </w:r>
      <w:r w:rsidR="00FB2034">
        <w:t xml:space="preserve"> </w:t>
      </w:r>
      <w:r w:rsidRPr="3B878E72">
        <w:rPr>
          <w:i/>
          <w:iCs/>
        </w:rPr>
        <w:t>electricity storage resource’s</w:t>
      </w:r>
      <w:r>
        <w:t xml:space="preserve"> natural self-discharge. </w:t>
      </w:r>
    </w:p>
    <w:p w14:paraId="62452806" w14:textId="65190750" w:rsidR="00C9744B" w:rsidRPr="004E2584" w:rsidRDefault="00C9744B" w:rsidP="00C9744B">
      <w:r w:rsidRPr="004E2584">
        <w:t xml:space="preserve">Round-trip efficiency </w:t>
      </w:r>
      <w:r w:rsidR="00FD30B9">
        <w:t>may</w:t>
      </w:r>
      <w:r w:rsidR="00FD30B9" w:rsidRPr="004E2584">
        <w:t xml:space="preserve"> </w:t>
      </w:r>
      <w:r w:rsidRPr="004E2584">
        <w:t xml:space="preserve">be updated on an as-needed basis. </w:t>
      </w:r>
    </w:p>
    <w:p w14:paraId="121D6937" w14:textId="4BA1BBFE" w:rsidR="00C9744B" w:rsidRPr="004E2584" w:rsidRDefault="00C9744B" w:rsidP="00C9744B">
      <w:r>
        <w:t xml:space="preserve">There are two options for the historical study period for round-trip efficiency for </w:t>
      </w:r>
      <w:r w:rsidR="002834FA" w:rsidRPr="3B878E72">
        <w:rPr>
          <w:i/>
          <w:iCs/>
        </w:rPr>
        <w:t>electricity storage resource</w:t>
      </w:r>
      <w:r>
        <w:t>:</w:t>
      </w:r>
    </w:p>
    <w:p w14:paraId="0D5A2033" w14:textId="706637E4" w:rsidR="00C9744B" w:rsidRPr="004E2584" w:rsidRDefault="00C9744B" w:rsidP="005A4C61">
      <w:pPr>
        <w:pStyle w:val="ListBullet0"/>
      </w:pPr>
      <w:r w:rsidRPr="004E2584">
        <w:t xml:space="preserve">where a </w:t>
      </w:r>
      <w:r w:rsidRPr="004E2584">
        <w:rPr>
          <w:i/>
        </w:rPr>
        <w:t xml:space="preserve">market participant </w:t>
      </w:r>
      <w:r w:rsidRPr="004E2584">
        <w:t xml:space="preserve">indicates a year-round round-trip efficiency factor is desired for a particular </w:t>
      </w:r>
      <w:r w:rsidR="002834FA">
        <w:rPr>
          <w:i/>
        </w:rPr>
        <w:t>electricity storage resource</w:t>
      </w:r>
      <w:r w:rsidRPr="004E2584">
        <w:t>, the relevant historical study period is one year; or</w:t>
      </w:r>
    </w:p>
    <w:p w14:paraId="5592075D" w14:textId="6C82D340" w:rsidR="00C9744B" w:rsidRPr="004E2584" w:rsidRDefault="00C9744B" w:rsidP="005A4C61">
      <w:pPr>
        <w:pStyle w:val="ListBullet0"/>
        <w:rPr>
          <w:u w:val="single"/>
        </w:rPr>
      </w:pPr>
      <w:r w:rsidRPr="004E2584">
        <w:t xml:space="preserve">a seasonal round-trip efficiency factor may be used for a particular </w:t>
      </w:r>
      <w:r w:rsidR="002834FA">
        <w:rPr>
          <w:i/>
        </w:rPr>
        <w:t>electricity storage resource</w:t>
      </w:r>
      <w:r w:rsidRPr="004E2584">
        <w:t xml:space="preserve"> at the request of a </w:t>
      </w:r>
      <w:r w:rsidRPr="004E2584">
        <w:rPr>
          <w:i/>
        </w:rPr>
        <w:t>market participant</w:t>
      </w:r>
      <w:r w:rsidRPr="004E2584">
        <w:t>. In this case, the relevant historical study period is six months for the summer round-trip efficiency and six months for the winter round-trip efficiency.</w:t>
      </w:r>
    </w:p>
    <w:p w14:paraId="5E315586" w14:textId="07DE226D" w:rsidR="00C9744B" w:rsidRPr="004E2584" w:rsidRDefault="002E6A47" w:rsidP="00D64E75">
      <w:pPr>
        <w:pStyle w:val="StyleHeading7AppendixTitleLeft075"/>
      </w:pPr>
      <w:bookmarkStart w:id="1170" w:name="_Toc47524783"/>
      <w:bookmarkStart w:id="1171" w:name="_Toc47535088"/>
      <w:bookmarkStart w:id="1172" w:name="_Toc47535939"/>
      <w:r w:rsidRPr="002E6A47">
        <w:lastRenderedPageBreak/>
        <w:t>IESO</w:t>
      </w:r>
      <w:r w:rsidR="00C9744B" w:rsidRPr="004E2584">
        <w:t xml:space="preserve"> Annual Escalation</w:t>
      </w:r>
      <w:bookmarkEnd w:id="1170"/>
      <w:bookmarkEnd w:id="1171"/>
      <w:bookmarkEnd w:id="1172"/>
      <w:r w:rsidR="00C9744B" w:rsidRPr="004E2584">
        <w:t xml:space="preserve"> </w:t>
      </w:r>
    </w:p>
    <w:p w14:paraId="25AACE3F" w14:textId="4DE26DB2" w:rsidR="00C9744B" w:rsidRDefault="00C9744B" w:rsidP="00054448">
      <w:r w:rsidRPr="004E2584">
        <w:t xml:space="preserve">The electricity consumption price is escalated by the calendar year-over-year electricity price increase, if any, that is imposed by the </w:t>
      </w:r>
      <w:r w:rsidR="002E6A47" w:rsidRPr="002E6A47">
        <w:rPr>
          <w:i/>
        </w:rPr>
        <w:t>IESO</w:t>
      </w:r>
      <w:r w:rsidRPr="004E2584">
        <w:t xml:space="preserve"> and is relevant for the </w:t>
      </w:r>
      <w:r w:rsidRPr="004D1FFB">
        <w:rPr>
          <w:i/>
        </w:rPr>
        <w:t>resource</w:t>
      </w:r>
      <w:r w:rsidRPr="004E2584">
        <w:t xml:space="preserve">. This escalation factor is determined by taking the maximum of zero year-over-year change and the change in </w:t>
      </w:r>
      <w:r w:rsidR="0011044F">
        <w:t xml:space="preserve">the simple average </w:t>
      </w:r>
      <w:r w:rsidR="0011044F" w:rsidRPr="00B66D4B">
        <w:rPr>
          <w:i/>
        </w:rPr>
        <w:t>LMP</w:t>
      </w:r>
      <w:r w:rsidR="0011044F" w:rsidRPr="0011044F">
        <w:t xml:space="preserve"> or </w:t>
      </w:r>
      <w:r w:rsidR="0011044F" w:rsidRPr="00B66D4B">
        <w:rPr>
          <w:i/>
        </w:rPr>
        <w:t xml:space="preserve">Ontario </w:t>
      </w:r>
      <w:r w:rsidR="007A69A9">
        <w:rPr>
          <w:i/>
        </w:rPr>
        <w:t>z</w:t>
      </w:r>
      <w:r w:rsidR="0011044F" w:rsidRPr="00B66D4B">
        <w:rPr>
          <w:i/>
        </w:rPr>
        <w:t xml:space="preserve">onal </w:t>
      </w:r>
      <w:r w:rsidR="007A69A9">
        <w:rPr>
          <w:i/>
        </w:rPr>
        <w:t>p</w:t>
      </w:r>
      <w:r w:rsidR="0011044F" w:rsidRPr="00B66D4B">
        <w:rPr>
          <w:i/>
        </w:rPr>
        <w:t>rice</w:t>
      </w:r>
      <w:r w:rsidR="0011044F" w:rsidRPr="0011044F">
        <w:t xml:space="preserve"> paid by the </w:t>
      </w:r>
      <w:r w:rsidR="0011044F" w:rsidRPr="00B66D4B">
        <w:rPr>
          <w:i/>
        </w:rPr>
        <w:t>market participant</w:t>
      </w:r>
      <w:r w:rsidR="0011044F" w:rsidRPr="0011044F">
        <w:t>, as applicable</w:t>
      </w:r>
      <w:r w:rsidR="0011044F">
        <w:t>,</w:t>
      </w:r>
      <w:r w:rsidRPr="004E2584">
        <w:t xml:space="preserve"> from the current calendar year from the </w:t>
      </w:r>
      <w:r w:rsidR="0011044F">
        <w:t>simple average of the relevant price from the</w:t>
      </w:r>
      <w:r w:rsidRPr="004E2584">
        <w:t xml:space="preserve"> previous calendar year. </w:t>
      </w:r>
    </w:p>
    <w:p w14:paraId="60672ACB" w14:textId="7A25FE02" w:rsidR="00C74313" w:rsidRPr="004E2584" w:rsidRDefault="00C74313" w:rsidP="000D4CB8">
      <w:pPr>
        <w:pStyle w:val="StyleHeading7AppendixTitleLeft075"/>
      </w:pPr>
      <w:r>
        <w:t>Transmission and Distribution</w:t>
      </w:r>
      <w:r w:rsidRPr="004E2584">
        <w:t xml:space="preserve"> Costs</w:t>
      </w:r>
    </w:p>
    <w:p w14:paraId="7DFC8672" w14:textId="409306C2" w:rsidR="00C74313" w:rsidRDefault="00D34FD0" w:rsidP="2FA96109">
      <w:pPr>
        <w:pStyle w:val="BodyText"/>
        <w:rPr>
          <w:ins w:id="1173" w:author="Author"/>
        </w:rPr>
      </w:pPr>
      <w:r>
        <w:t>D</w:t>
      </w:r>
      <w:r w:rsidR="00C74313">
        <w:t xml:space="preserve">istribution costs that </w:t>
      </w:r>
      <w:r>
        <w:t xml:space="preserve">an </w:t>
      </w:r>
      <w:r w:rsidRPr="2FA96109">
        <w:rPr>
          <w:i/>
          <w:iCs/>
        </w:rPr>
        <w:t>electricity storage</w:t>
      </w:r>
      <w:r>
        <w:t xml:space="preserve"> </w:t>
      </w:r>
      <w:r w:rsidRPr="2FA96109">
        <w:rPr>
          <w:i/>
          <w:iCs/>
        </w:rPr>
        <w:t>resource</w:t>
      </w:r>
      <w:r w:rsidR="00C74313">
        <w:t xml:space="preserve"> incur</w:t>
      </w:r>
      <w:r>
        <w:t>s</w:t>
      </w:r>
      <w:r w:rsidR="00C74313">
        <w:t xml:space="preserve"> on a volumetric basis </w:t>
      </w:r>
      <w:r w:rsidR="00C33B91">
        <w:t xml:space="preserve">(per </w:t>
      </w:r>
      <w:r w:rsidR="00071066">
        <w:t>K</w:t>
      </w:r>
      <w:r w:rsidR="00C33B91">
        <w:t xml:space="preserve">Wh consumed or per </w:t>
      </w:r>
      <w:r w:rsidR="00071066">
        <w:t>K</w:t>
      </w:r>
      <w:r w:rsidR="00C33B91">
        <w:t>W</w:t>
      </w:r>
      <w:r w:rsidR="00071066">
        <w:t>-demand</w:t>
      </w:r>
      <w:r w:rsidR="00C33B91">
        <w:t xml:space="preserve">) </w:t>
      </w:r>
      <w:r>
        <w:t xml:space="preserve">to charge </w:t>
      </w:r>
      <w:r w:rsidR="00C74313">
        <w:t>are eligible to be included in the</w:t>
      </w:r>
      <w:r>
        <w:t xml:space="preserve"> </w:t>
      </w:r>
      <w:r w:rsidRPr="2FA96109">
        <w:rPr>
          <w:i/>
          <w:iCs/>
        </w:rPr>
        <w:t>resource</w:t>
      </w:r>
      <w:r>
        <w:t>’s</w:t>
      </w:r>
      <w:r w:rsidR="00C74313">
        <w:t xml:space="preserve"> </w:t>
      </w:r>
      <w:r w:rsidR="00C74313" w:rsidRPr="2FA96109">
        <w:rPr>
          <w:i/>
          <w:iCs/>
        </w:rPr>
        <w:t>energy offer reference level</w:t>
      </w:r>
      <w:r w:rsidR="00C74313">
        <w:t xml:space="preserve">. Determining the volumetric component will vary depending on the rate structure of the relevant </w:t>
      </w:r>
      <w:r w:rsidR="00C74313" w:rsidRPr="2FA96109">
        <w:rPr>
          <w:i/>
          <w:iCs/>
        </w:rPr>
        <w:t>distribut</w:t>
      </w:r>
      <w:r w:rsidR="009328AC" w:rsidRPr="2FA96109">
        <w:rPr>
          <w:i/>
          <w:iCs/>
        </w:rPr>
        <w:t>or</w:t>
      </w:r>
      <w:ins w:id="1174" w:author="Author">
        <w:r w:rsidR="0A4FC88E" w:rsidRPr="2FA96109">
          <w:rPr>
            <w:i/>
            <w:iCs/>
          </w:rPr>
          <w:t xml:space="preserve"> </w:t>
        </w:r>
        <w:r w:rsidR="0A4FC88E" w:rsidRPr="00DC5581">
          <w:t>and the applicable rate classification and billing methodology, as set out under the prevailing transmission and distribution rate framework</w:t>
        </w:r>
        <w:r w:rsidR="00392347">
          <w:t>.</w:t>
        </w:r>
      </w:ins>
    </w:p>
    <w:p w14:paraId="37A862B6" w14:textId="1CB6C182" w:rsidR="00C74313" w:rsidRDefault="00D34FD0" w:rsidP="00C74313">
      <w:pPr>
        <w:pStyle w:val="BodyText"/>
        <w:rPr>
          <w:ins w:id="1175" w:author="Author"/>
        </w:rPr>
      </w:pPr>
      <w:del w:id="1176" w:author="Author">
        <w:r w:rsidDel="00C74313">
          <w:delText>.</w:delText>
        </w:r>
        <w:r w:rsidDel="00D34FD0">
          <w:delText xml:space="preserve"> </w:delText>
        </w:r>
      </w:del>
      <w:r>
        <w:t>T</w:t>
      </w:r>
      <w:r w:rsidR="00C74313">
        <w:t xml:space="preserve">ransmission costs that are incurred on a volumetric basis are also eligible </w:t>
      </w:r>
      <w:r>
        <w:t>to</w:t>
      </w:r>
      <w:r w:rsidR="00C74313">
        <w:t xml:space="preserve"> be included in an</w:t>
      </w:r>
      <w:r>
        <w:t xml:space="preserve"> </w:t>
      </w:r>
      <w:r w:rsidRPr="2FA96109">
        <w:rPr>
          <w:i/>
          <w:iCs/>
        </w:rPr>
        <w:t>electricity storage resource</w:t>
      </w:r>
      <w:r>
        <w:t>’s</w:t>
      </w:r>
      <w:r w:rsidR="00C74313">
        <w:t xml:space="preserve"> </w:t>
      </w:r>
      <w:r w:rsidR="00C74313" w:rsidRPr="2FA96109">
        <w:rPr>
          <w:i/>
          <w:iCs/>
        </w:rPr>
        <w:t>energy offer reference level</w:t>
      </w:r>
      <w:ins w:id="1177" w:author="Author">
        <w:r w:rsidR="6429DAE0" w:rsidRPr="2FA96109">
          <w:rPr>
            <w:i/>
            <w:iCs/>
          </w:rPr>
          <w:t>.</w:t>
        </w:r>
      </w:ins>
    </w:p>
    <w:p w14:paraId="0D7B680A" w14:textId="56F97F7D" w:rsidR="00C74313" w:rsidRDefault="3910C6A4" w:rsidP="000904FE">
      <w:pPr>
        <w:pStyle w:val="BodyText"/>
      </w:pPr>
      <w:ins w:id="1178" w:author="Author">
        <w:r>
          <w:t xml:space="preserve">For </w:t>
        </w:r>
        <w:r w:rsidRPr="00DC5581">
          <w:rPr>
            <w:i/>
            <w:iCs/>
          </w:rPr>
          <w:t xml:space="preserve">electricity storage </w:t>
        </w:r>
        <w:r w:rsidR="1E16AFE2" w:rsidRPr="00DC5581">
          <w:rPr>
            <w:i/>
            <w:iCs/>
          </w:rPr>
          <w:t>resources</w:t>
        </w:r>
        <w:r>
          <w:t xml:space="preserve"> </w:t>
        </w:r>
        <w:r w:rsidRPr="2FA96109">
          <w:t>connected directly to the</w:t>
        </w:r>
        <w:r w:rsidRPr="2FA96109">
          <w:rPr>
            <w:i/>
            <w:iCs/>
          </w:rPr>
          <w:t xml:space="preserve"> transmission system</w:t>
        </w:r>
        <w:r>
          <w:t xml:space="preserve">, the applicability of transmission charges to charging activity may vary </w:t>
        </w:r>
        <w:r w:rsidR="1004D8B9">
          <w:t>depending on</w:t>
        </w:r>
        <w:r>
          <w:t xml:space="preserve"> </w:t>
        </w:r>
        <w:r w:rsidR="22B733BC">
          <w:t>operational</w:t>
        </w:r>
        <w:r>
          <w:t xml:space="preserve"> context and the applicable </w:t>
        </w:r>
        <w:r w:rsidR="532D62CF">
          <w:t xml:space="preserve">transmission rate framework. Where an </w:t>
        </w:r>
        <w:r w:rsidR="532D62CF" w:rsidRPr="00DC5581">
          <w:rPr>
            <w:i/>
            <w:iCs/>
          </w:rPr>
          <w:t>electricity storage resource</w:t>
        </w:r>
        <w:r w:rsidR="532D62CF">
          <w:t xml:space="preserve"> does not incur transmission charges for charging under the applicable rate treatment, no transmission costs are </w:t>
        </w:r>
        <w:r w:rsidR="0F752C42">
          <w:t>to be included</w:t>
        </w:r>
        <w:r w:rsidR="532D62CF">
          <w:t xml:space="preserve"> in the re</w:t>
        </w:r>
        <w:r w:rsidR="3210B13F">
          <w:t xml:space="preserve">source’s </w:t>
        </w:r>
        <w:r w:rsidR="3210B13F" w:rsidRPr="00DC5581">
          <w:rPr>
            <w:i/>
          </w:rPr>
          <w:t>energy offer reference levels</w:t>
        </w:r>
        <w:r w:rsidR="3210B13F">
          <w:t xml:space="preserve"> for those charging activities</w:t>
        </w:r>
        <w:r w:rsidR="006064D9">
          <w:t>.</w:t>
        </w:r>
      </w:ins>
      <w:del w:id="1179" w:author="Author">
        <w:r w:rsidR="00D34FD0" w:rsidDel="00C74313">
          <w:delText xml:space="preserve">. </w:delText>
        </w:r>
      </w:del>
    </w:p>
    <w:p w14:paraId="37A9975D" w14:textId="14A742C0" w:rsidR="00D11EBF" w:rsidRPr="00D11EBF" w:rsidRDefault="217030CF" w:rsidP="2FA96109">
      <w:pPr>
        <w:pStyle w:val="BodyText"/>
        <w:rPr>
          <w:ins w:id="1180" w:author="Author"/>
        </w:rPr>
      </w:pPr>
      <w:ins w:id="1181" w:author="Author">
        <w:r>
          <w:t xml:space="preserve">For </w:t>
        </w:r>
        <w:r w:rsidRPr="00DC5581">
          <w:rPr>
            <w:i/>
            <w:iCs/>
          </w:rPr>
          <w:t>electricity storage resources</w:t>
        </w:r>
        <w:r>
          <w:t xml:space="preserve"> connected to </w:t>
        </w:r>
      </w:ins>
      <w:r w:rsidR="6B2BCA5F">
        <w:t xml:space="preserve">a </w:t>
      </w:r>
      <w:ins w:id="1182" w:author="Author">
        <w:r w:rsidRPr="00DC5581">
          <w:rPr>
            <w:i/>
            <w:iCs/>
          </w:rPr>
          <w:t>distribution system</w:t>
        </w:r>
        <w:r>
          <w:t>, the</w:t>
        </w:r>
        <w:r w:rsidRPr="00DC5581">
          <w:rPr>
            <w:i/>
          </w:rPr>
          <w:t xml:space="preserve"> market </w:t>
        </w:r>
        <w:r w:rsidR="73470092" w:rsidRPr="00DC5581">
          <w:rPr>
            <w:i/>
          </w:rPr>
          <w:t>participant</w:t>
        </w:r>
        <w:r w:rsidRPr="00DC5581">
          <w:rPr>
            <w:i/>
          </w:rPr>
          <w:t xml:space="preserve"> </w:t>
        </w:r>
        <w:r>
          <w:t xml:space="preserve">shall </w:t>
        </w:r>
        <w:r w:rsidR="36270E9E">
          <w:t>identify</w:t>
        </w:r>
        <w:r>
          <w:t xml:space="preserve"> and substantiate the transmission and distribution charges applicable to the </w:t>
        </w:r>
        <w:r w:rsidRPr="00DC5581">
          <w:rPr>
            <w:i/>
          </w:rPr>
          <w:t xml:space="preserve">resource </w:t>
        </w:r>
        <w:r w:rsidR="5A79D906">
          <w:t>based</w:t>
        </w:r>
        <w:r>
          <w:t xml:space="preserve"> on the applicable distribu</w:t>
        </w:r>
        <w:r w:rsidR="40B9795F">
          <w:t xml:space="preserve">tor rate structure and billing methodology. The </w:t>
        </w:r>
        <w:r w:rsidR="40B9795F" w:rsidRPr="00DC5581">
          <w:rPr>
            <w:i/>
          </w:rPr>
          <w:t>market participant</w:t>
        </w:r>
        <w:r w:rsidR="40B9795F">
          <w:t xml:space="preserve"> must demonstrate which portions of the charges incurred by the </w:t>
        </w:r>
        <w:r w:rsidR="3C269624" w:rsidRPr="2DF70720">
          <w:rPr>
            <w:i/>
            <w:iCs/>
          </w:rPr>
          <w:t xml:space="preserve">electricity storage </w:t>
        </w:r>
        <w:r w:rsidR="40B9795F" w:rsidRPr="00DC5581">
          <w:rPr>
            <w:i/>
            <w:iCs/>
          </w:rPr>
          <w:t>resource</w:t>
        </w:r>
        <w:r w:rsidR="40B9795F" w:rsidRPr="00DC5581">
          <w:rPr>
            <w:i/>
          </w:rPr>
          <w:t xml:space="preserve"> </w:t>
        </w:r>
        <w:r w:rsidR="40B9795F">
          <w:t xml:space="preserve">are determined on a volumetric basis and are incremental to the charging activity of the </w:t>
        </w:r>
        <w:r w:rsidR="40B9795F" w:rsidRPr="00DC5581">
          <w:rPr>
            <w:i/>
            <w:iCs/>
          </w:rPr>
          <w:t xml:space="preserve">electricity storage resource. </w:t>
        </w:r>
      </w:ins>
    </w:p>
    <w:p w14:paraId="5E47AF34" w14:textId="30A55DF8" w:rsidR="00D34FD0" w:rsidRDefault="00D34FD0" w:rsidP="00C74313">
      <w:pPr>
        <w:pStyle w:val="BodyText"/>
      </w:pPr>
      <w:r>
        <w:t xml:space="preserve">The portions of an </w:t>
      </w:r>
      <w:r>
        <w:rPr>
          <w:i/>
        </w:rPr>
        <w:t>electricity storage resource’</w:t>
      </w:r>
      <w:r w:rsidRPr="00DF3516">
        <w:t xml:space="preserve">s </w:t>
      </w:r>
      <w:r>
        <w:t xml:space="preserve">distribution and transmission costs </w:t>
      </w:r>
      <w:r w:rsidR="008F5B3E">
        <w:t xml:space="preserve">that are not determined on a volumetric basis </w:t>
      </w:r>
      <w:r>
        <w:t xml:space="preserve">are not eligible for inclusion in the </w:t>
      </w:r>
      <w:r>
        <w:rPr>
          <w:i/>
        </w:rPr>
        <w:t>resource</w:t>
      </w:r>
      <w:r>
        <w:t xml:space="preserve">’s </w:t>
      </w:r>
      <w:r>
        <w:rPr>
          <w:i/>
        </w:rPr>
        <w:t>energy offer reference level</w:t>
      </w:r>
      <w:r>
        <w:t>.</w:t>
      </w:r>
    </w:p>
    <w:p w14:paraId="525304A0" w14:textId="101F4319" w:rsidR="00C74313" w:rsidRDefault="00C74313" w:rsidP="00C74313">
      <w:pPr>
        <w:pStyle w:val="BodyText"/>
      </w:pPr>
      <w:r>
        <w:t xml:space="preserve">A </w:t>
      </w:r>
      <w:r w:rsidRPr="00B66D4B">
        <w:rPr>
          <w:i/>
        </w:rPr>
        <w:t>market participant</w:t>
      </w:r>
      <w:r>
        <w:t xml:space="preserve"> </w:t>
      </w:r>
      <w:r w:rsidR="00F63DB1">
        <w:t>must</w:t>
      </w:r>
      <w:r>
        <w:t xml:space="preserve"> provide monthly invoices </w:t>
      </w:r>
      <w:r w:rsidR="009328AC">
        <w:t>to</w:t>
      </w:r>
      <w:r>
        <w:t xml:space="preserve"> support the incremental portions for a historical study period of 1 year. </w:t>
      </w:r>
    </w:p>
    <w:p w14:paraId="5731E9F9" w14:textId="322FCC27" w:rsidR="00C74313" w:rsidRDefault="00C74313" w:rsidP="00C74313">
      <w:pPr>
        <w:pStyle w:val="BodyText"/>
      </w:pPr>
      <w:r>
        <w:t xml:space="preserve">The contribution of the eligible transmission and distribution costs to an </w:t>
      </w:r>
      <w:r>
        <w:rPr>
          <w:i/>
          <w:iCs/>
        </w:rPr>
        <w:t>energy offer reference level</w:t>
      </w:r>
      <w:r>
        <w:t xml:space="preserve"> is determined using the equation:</w:t>
      </w:r>
    </w:p>
    <w:p w14:paraId="1C0BBAE5" w14:textId="755089E1" w:rsidR="00684FF2" w:rsidRDefault="00684FF2" w:rsidP="00684FF2">
      <w:pPr>
        <w:pStyle w:val="Figure"/>
      </w:pPr>
      <w:r w:rsidRPr="00684FF2">
        <w:rPr>
          <w:lang w:eastAsia="en-CA"/>
        </w:rPr>
        <w:drawing>
          <wp:inline distT="0" distB="0" distL="0" distR="0" wp14:anchorId="2DC66770" wp14:editId="1C33E0EB">
            <wp:extent cx="5943600" cy="518160"/>
            <wp:effectExtent l="0" t="0" r="0" b="0"/>
            <wp:docPr id="26" name="Picture 26" descr="Equation to calculat transmission and distribu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518160"/>
                    </a:xfrm>
                    <a:prstGeom prst="rect">
                      <a:avLst/>
                    </a:prstGeom>
                  </pic:spPr>
                </pic:pic>
              </a:graphicData>
            </a:graphic>
          </wp:inline>
        </w:drawing>
      </w:r>
    </w:p>
    <w:p w14:paraId="24B71530" w14:textId="77777777" w:rsidR="00C9744B" w:rsidRPr="004E2584" w:rsidRDefault="00C9744B" w:rsidP="00D64E75">
      <w:pPr>
        <w:pStyle w:val="Heading4"/>
      </w:pPr>
      <w:bookmarkStart w:id="1183" w:name="_Toc47524784"/>
      <w:bookmarkStart w:id="1184" w:name="_Toc47535089"/>
      <w:bookmarkStart w:id="1185" w:name="_Toc47535940"/>
      <w:r w:rsidRPr="004E2584">
        <w:lastRenderedPageBreak/>
        <w:t>Station Service Costs</w:t>
      </w:r>
      <w:bookmarkEnd w:id="1183"/>
      <w:bookmarkEnd w:id="1184"/>
      <w:bookmarkEnd w:id="1185"/>
    </w:p>
    <w:p w14:paraId="1EB4A529" w14:textId="039B42C2" w:rsidR="00C9744B" w:rsidRPr="004E2584" w:rsidRDefault="00C9744B" w:rsidP="00C9744B">
      <w:r w:rsidRPr="004E2584">
        <w:t xml:space="preserve">There are two potential configurations for </w:t>
      </w:r>
      <w:r w:rsidRPr="00E86339">
        <w:rPr>
          <w:i/>
        </w:rPr>
        <w:t>station services</w:t>
      </w:r>
      <w:r w:rsidRPr="004E2584">
        <w:t xml:space="preserve"> supply for </w:t>
      </w:r>
      <w:r w:rsidR="000051B8">
        <w:t xml:space="preserve">an </w:t>
      </w:r>
      <w:r w:rsidR="002834FA">
        <w:rPr>
          <w:i/>
        </w:rPr>
        <w:t>electricity storage resource</w:t>
      </w:r>
      <w:r w:rsidRPr="004E2584">
        <w:t xml:space="preserve">: </w:t>
      </w:r>
    </w:p>
    <w:p w14:paraId="1330DDC1" w14:textId="77777777" w:rsidR="00C9744B" w:rsidRPr="004E2584" w:rsidRDefault="00C9744B" w:rsidP="000D7B1F">
      <w:pPr>
        <w:numPr>
          <w:ilvl w:val="0"/>
          <w:numId w:val="15"/>
        </w:numPr>
      </w:pPr>
      <w:r w:rsidRPr="0039091A">
        <w:rPr>
          <w:i/>
        </w:rPr>
        <w:t>station services</w:t>
      </w:r>
      <w:r w:rsidRPr="004E2584">
        <w:t xml:space="preserve"> are supplied behind the meter, with a tap off the low voltage side of the step-up transformer. Effect of </w:t>
      </w:r>
      <w:r w:rsidRPr="0039091A">
        <w:rPr>
          <w:i/>
        </w:rPr>
        <w:t>station services</w:t>
      </w:r>
      <w:r w:rsidRPr="004E2584">
        <w:t xml:space="preserve"> in this case is captured in the round-trip efficiency calculation; or</w:t>
      </w:r>
    </w:p>
    <w:p w14:paraId="54B7F002" w14:textId="77777777" w:rsidR="00C9744B" w:rsidRPr="004E2584" w:rsidRDefault="00C9744B" w:rsidP="000D7B1F">
      <w:pPr>
        <w:numPr>
          <w:ilvl w:val="0"/>
          <w:numId w:val="15"/>
        </w:numPr>
      </w:pPr>
      <w:r w:rsidRPr="0039091A">
        <w:rPr>
          <w:i/>
        </w:rPr>
        <w:t>station services</w:t>
      </w:r>
      <w:r w:rsidRPr="004E2584">
        <w:t xml:space="preserve"> are supplied using a separate feed with a </w:t>
      </w:r>
      <w:r w:rsidRPr="0039091A">
        <w:rPr>
          <w:i/>
        </w:rPr>
        <w:t>revenue meter</w:t>
      </w:r>
      <w:r w:rsidRPr="004E2584">
        <w:t xml:space="preserve"> for electricity consumed to serve </w:t>
      </w:r>
      <w:r w:rsidRPr="0039091A">
        <w:rPr>
          <w:i/>
        </w:rPr>
        <w:t>station services</w:t>
      </w:r>
      <w:r w:rsidRPr="004E2584">
        <w:t xml:space="preserve"> and auxiliary loads. </w:t>
      </w:r>
    </w:p>
    <w:p w14:paraId="2F7F4DBA" w14:textId="74CE8E2A" w:rsidR="00C9744B" w:rsidRPr="004E2584" w:rsidRDefault="00C9744B" w:rsidP="00C9744B">
      <w:r>
        <w:t xml:space="preserve">Most </w:t>
      </w:r>
      <w:r w:rsidR="002834FA" w:rsidRPr="3B878E72">
        <w:rPr>
          <w:i/>
          <w:iCs/>
        </w:rPr>
        <w:t>electricity storage resource</w:t>
      </w:r>
      <w:r w:rsidR="002834FA">
        <w:t xml:space="preserve"> </w:t>
      </w:r>
      <w:r>
        <w:t xml:space="preserve">have auxiliary services and </w:t>
      </w:r>
      <w:r w:rsidRPr="3B878E72">
        <w:rPr>
          <w:i/>
          <w:iCs/>
        </w:rPr>
        <w:t>station services</w:t>
      </w:r>
      <w:r>
        <w:t>. In some cases, these services are separate</w:t>
      </w:r>
      <w:r w:rsidR="0053543E">
        <w:t>ly</w:t>
      </w:r>
      <w:r>
        <w:t xml:space="preserve"> metered. </w:t>
      </w:r>
    </w:p>
    <w:p w14:paraId="41D5999C" w14:textId="3F9729BD" w:rsidR="00C9744B" w:rsidRPr="004E2584" w:rsidRDefault="00C9744B" w:rsidP="00C9744B">
      <w:r w:rsidRPr="004E2584">
        <w:t xml:space="preserve">The </w:t>
      </w:r>
      <w:r w:rsidRPr="0039091A">
        <w:rPr>
          <w:i/>
        </w:rPr>
        <w:t>station service</w:t>
      </w:r>
      <w:r w:rsidRPr="004E2584">
        <w:t xml:space="preserve"> costs adder is only eligible for</w:t>
      </w:r>
      <w:r w:rsidR="000051B8">
        <w:t xml:space="preserve"> an</w:t>
      </w:r>
      <w:r w:rsidR="00FB2034">
        <w:t xml:space="preserve"> </w:t>
      </w:r>
      <w:r w:rsidR="002834FA">
        <w:rPr>
          <w:i/>
        </w:rPr>
        <w:t>electricity storage resource</w:t>
      </w:r>
      <w:r w:rsidR="002834FA">
        <w:t xml:space="preserve"> </w:t>
      </w:r>
      <w:r w:rsidRPr="004E2584">
        <w:t xml:space="preserve">in the second configuration; where auxiliary loads are supplied by a separate metered connection or where the auxiliary loads have been removed from the efficiency using a meter on the auxiliary feed. Eligible </w:t>
      </w:r>
      <w:r w:rsidRPr="0039091A">
        <w:rPr>
          <w:i/>
        </w:rPr>
        <w:t>station service</w:t>
      </w:r>
      <w:r w:rsidRPr="004E2584">
        <w:t xml:space="preserve"> costs are incurred by </w:t>
      </w:r>
      <w:r w:rsidR="000051B8">
        <w:t xml:space="preserve">an </w:t>
      </w:r>
      <w:r w:rsidR="002834FA">
        <w:rPr>
          <w:i/>
        </w:rPr>
        <w:t>electricity storage resource</w:t>
      </w:r>
      <w:r w:rsidR="002834FA">
        <w:t xml:space="preserve"> </w:t>
      </w:r>
      <w:r w:rsidRPr="004E2584">
        <w:t xml:space="preserve">due to higher auxiliary consumption during discharging (i.e. cooling or heating of batteries). It does not include normal auxiliary or </w:t>
      </w:r>
      <w:r w:rsidRPr="00EB6253">
        <w:rPr>
          <w:i/>
        </w:rPr>
        <w:t>station</w:t>
      </w:r>
      <w:r w:rsidRPr="004E2584">
        <w:t xml:space="preserve"> </w:t>
      </w:r>
      <w:r w:rsidRPr="00EB6253">
        <w:rPr>
          <w:i/>
        </w:rPr>
        <w:t>services</w:t>
      </w:r>
      <w:r w:rsidRPr="004E2584">
        <w:t xml:space="preserve"> loads required regardless of operating status: protection and controls, controls, lighting, monitoring, security, communications, etc.</w:t>
      </w:r>
    </w:p>
    <w:p w14:paraId="5FA13C81" w14:textId="1873B792" w:rsidR="00C9744B" w:rsidRPr="004E2584" w:rsidRDefault="00C9744B" w:rsidP="00C9744B">
      <w:r w:rsidRPr="004E2584">
        <w:t xml:space="preserve">The historical study period for </w:t>
      </w:r>
      <w:r w:rsidRPr="00EB6253">
        <w:rPr>
          <w:i/>
        </w:rPr>
        <w:t>station service</w:t>
      </w:r>
      <w:r w:rsidRPr="004E2584">
        <w:t xml:space="preserve"> costs for </w:t>
      </w:r>
      <w:r w:rsidR="000051B8">
        <w:t xml:space="preserve">an </w:t>
      </w:r>
      <w:r w:rsidR="002834FA">
        <w:rPr>
          <w:i/>
        </w:rPr>
        <w:t>electricity storage resource</w:t>
      </w:r>
      <w:r w:rsidR="002834FA">
        <w:t xml:space="preserve"> </w:t>
      </w:r>
      <w:r w:rsidRPr="004E2584">
        <w:t xml:space="preserve">is the corresponding calendar month from the previous calendar year. </w:t>
      </w:r>
    </w:p>
    <w:p w14:paraId="59A28514" w14:textId="612B798F" w:rsidR="00714A38" w:rsidRDefault="00400830" w:rsidP="008A1CE5">
      <w:pPr>
        <w:spacing w:before="360" w:after="120" w:line="240" w:lineRule="auto"/>
      </w:pPr>
      <m:oMathPara>
        <m:oMath>
          <m:r>
            <m:rPr>
              <m:sty m:val="p"/>
            </m:rPr>
            <w:rPr>
              <w:rFonts w:ascii="Cambria Math" w:hAnsi="Cambria Math"/>
            </w:rPr>
            <w:br/>
          </m:r>
        </m:oMath>
      </m:oMathPara>
      <w:r w:rsidR="00FA3C51">
        <w:rPr>
          <w:noProof/>
        </w:rPr>
        <w:drawing>
          <wp:inline distT="0" distB="0" distL="0" distR="0" wp14:anchorId="1F387AD5" wp14:editId="6809491D">
            <wp:extent cx="5943600" cy="990600"/>
            <wp:effectExtent l="0" t="0" r="0" b="0"/>
            <wp:doc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pic:cNvPicPr/>
                  </pic:nvPicPr>
                  <pic:blipFill>
                    <a:blip r:embed="rId145"/>
                    <a:stretch>
                      <a:fillRect/>
                    </a:stretch>
                  </pic:blipFill>
                  <pic:spPr>
                    <a:xfrm>
                      <a:off x="0" y="0"/>
                      <a:ext cx="5943600" cy="990600"/>
                    </a:xfrm>
                    <a:prstGeom prst="rect">
                      <a:avLst/>
                    </a:prstGeom>
                  </pic:spPr>
                </pic:pic>
              </a:graphicData>
            </a:graphic>
          </wp:inline>
        </w:drawing>
      </w:r>
    </w:p>
    <w:p w14:paraId="479B0C89" w14:textId="261A4A56" w:rsidR="00C9744B" w:rsidRPr="008A1CE5" w:rsidRDefault="00C9744B" w:rsidP="008A1CE5">
      <w:pPr>
        <w:spacing w:before="360" w:after="120" w:line="240" w:lineRule="auto"/>
        <w:rPr>
          <w:rFonts w:eastAsiaTheme="minorEastAsia"/>
        </w:rPr>
      </w:pPr>
      <w:r w:rsidRPr="004E2584">
        <w:t xml:space="preserve">Eligible </w:t>
      </w:r>
      <w:r w:rsidRPr="00EB6253">
        <w:rPr>
          <w:i/>
        </w:rPr>
        <w:t>station services</w:t>
      </w:r>
      <w:r w:rsidRPr="004E2584">
        <w:t xml:space="preserve"> costs </w:t>
      </w:r>
      <w:r w:rsidR="0000276D">
        <w:t>are</w:t>
      </w:r>
      <w:r w:rsidRPr="004E2584">
        <w:t xml:space="preserve"> calculated on a monthly average based on the same calendar month from the previous year. </w:t>
      </w:r>
    </w:p>
    <w:p w14:paraId="4247EAC5" w14:textId="44313F33" w:rsidR="00C9744B" w:rsidRPr="004E2584" w:rsidRDefault="0053543E" w:rsidP="00C9744B">
      <w:r>
        <w:t xml:space="preserve">A </w:t>
      </w:r>
      <w:r w:rsidRPr="00EB6253">
        <w:rPr>
          <w:i/>
        </w:rPr>
        <w:t>market participant</w:t>
      </w:r>
      <w:r>
        <w:t xml:space="preserve"> must submit supporting documentation demonstrating </w:t>
      </w:r>
      <w:r w:rsidR="00CD38F0">
        <w:t>station service</w:t>
      </w:r>
      <w:r w:rsidR="00CD38F0" w:rsidRPr="004E2584">
        <w:t xml:space="preserve"> </w:t>
      </w:r>
      <w:r w:rsidRPr="004E2584">
        <w:t xml:space="preserve">power consumed during operation and </w:t>
      </w:r>
      <w:r w:rsidRPr="00EB6253">
        <w:rPr>
          <w:i/>
        </w:rPr>
        <w:t>e</w:t>
      </w:r>
      <w:r w:rsidRPr="00EB6253" w:rsidDel="00403C5C">
        <w:rPr>
          <w:i/>
        </w:rPr>
        <w:t>nergy</w:t>
      </w:r>
      <w:r w:rsidRPr="004E2584">
        <w:t xml:space="preserve"> discharged during operation </w:t>
      </w:r>
      <w:r>
        <w:t>using the first available method of the following:</w:t>
      </w:r>
    </w:p>
    <w:p w14:paraId="5C0650C5" w14:textId="0F9BE3D9" w:rsidR="007A3A6E" w:rsidRPr="004E2584" w:rsidRDefault="007A3A6E" w:rsidP="000D7B1F">
      <w:pPr>
        <w:numPr>
          <w:ilvl w:val="0"/>
          <w:numId w:val="16"/>
        </w:numPr>
      </w:pPr>
      <w:r w:rsidRPr="00EB6253">
        <w:rPr>
          <w:i/>
        </w:rPr>
        <w:t>Energy</w:t>
      </w:r>
      <w:r w:rsidRPr="004E2584">
        <w:t xml:space="preserve"> discharged during operation: Discharged </w:t>
      </w:r>
      <w:r w:rsidRPr="004E2584">
        <w:rPr>
          <w:i/>
        </w:rPr>
        <w:t>energy</w:t>
      </w:r>
      <w:r w:rsidRPr="004E2584">
        <w:t xml:space="preserve"> sold to the grid based on historical meter data from the same month from the previous year. This approach is preferred by the </w:t>
      </w:r>
      <w:r w:rsidR="002E6A47" w:rsidRPr="002E6A47">
        <w:rPr>
          <w:i/>
        </w:rPr>
        <w:t>IESO</w:t>
      </w:r>
      <w:r w:rsidRPr="004E2584">
        <w:t xml:space="preserve"> where data is available.</w:t>
      </w:r>
    </w:p>
    <w:p w14:paraId="79558129" w14:textId="30526A6F" w:rsidR="00C9744B" w:rsidRPr="004E2584" w:rsidRDefault="00EE24EA" w:rsidP="000D7B1F">
      <w:pPr>
        <w:numPr>
          <w:ilvl w:val="0"/>
          <w:numId w:val="16"/>
        </w:numPr>
      </w:pPr>
      <w:r>
        <w:t>Station service power</w:t>
      </w:r>
      <w:r w:rsidR="00C9744B" w:rsidRPr="004E2584">
        <w:t xml:space="preserve"> consumed during operation: Consumption at the meter </w:t>
      </w:r>
      <w:r w:rsidR="0000276D">
        <w:t>is</w:t>
      </w:r>
      <w:r w:rsidR="00C9744B" w:rsidRPr="004E2584">
        <w:t xml:space="preserve"> compared during periods of discharging and periods of idling for the same month from the previous year. </w:t>
      </w:r>
    </w:p>
    <w:p w14:paraId="6048FBCD" w14:textId="64C9F52C" w:rsidR="00C9744B" w:rsidRPr="004E2584" w:rsidRDefault="00C9744B" w:rsidP="000D7B1F">
      <w:pPr>
        <w:keepNext/>
        <w:numPr>
          <w:ilvl w:val="0"/>
          <w:numId w:val="16"/>
        </w:numPr>
      </w:pPr>
      <w:r w:rsidRPr="004E2584">
        <w:lastRenderedPageBreak/>
        <w:t xml:space="preserve">Vendor </w:t>
      </w:r>
      <w:r w:rsidR="007A3A6E">
        <w:t>d</w:t>
      </w:r>
      <w:r w:rsidRPr="004E2584">
        <w:t>ata:</w:t>
      </w:r>
      <w:r w:rsidRPr="004E2584">
        <w:rPr>
          <w:b/>
        </w:rPr>
        <w:t xml:space="preserve"> </w:t>
      </w:r>
      <w:r w:rsidR="00EB6253" w:rsidRPr="00EB6253">
        <w:t>A</w:t>
      </w:r>
      <w:r w:rsidR="00EB6253">
        <w:rPr>
          <w:b/>
        </w:rPr>
        <w:t xml:space="preserve"> </w:t>
      </w:r>
      <w:r w:rsidR="00EB6253" w:rsidRPr="00EB6253">
        <w:rPr>
          <w:i/>
        </w:rPr>
        <w:t>m</w:t>
      </w:r>
      <w:r w:rsidRPr="00EB6253">
        <w:rPr>
          <w:i/>
        </w:rPr>
        <w:t>arket</w:t>
      </w:r>
      <w:r w:rsidRPr="004E2584">
        <w:rPr>
          <w:i/>
        </w:rPr>
        <w:t xml:space="preserve"> participant</w:t>
      </w:r>
      <w:r w:rsidRPr="004E2584">
        <w:t xml:space="preserve"> </w:t>
      </w:r>
      <w:r w:rsidR="00E17214">
        <w:t>may</w:t>
      </w:r>
      <w:r w:rsidR="00E17214" w:rsidRPr="004E2584">
        <w:t xml:space="preserve"> </w:t>
      </w:r>
      <w:r w:rsidR="00696C67">
        <w:t>submit</w:t>
      </w:r>
      <w:r w:rsidRPr="004E2584">
        <w:t xml:space="preserve"> datasheets or performance documentation from the vendor outlining the increased </w:t>
      </w:r>
      <w:r w:rsidR="006F242C">
        <w:t>station service power</w:t>
      </w:r>
      <w:r w:rsidR="006F242C" w:rsidRPr="004E2584">
        <w:t xml:space="preserve"> </w:t>
      </w:r>
      <w:r w:rsidRPr="004E2584">
        <w:t xml:space="preserve">demands during discharging. </w:t>
      </w:r>
    </w:p>
    <w:p w14:paraId="35E9A257" w14:textId="32CF7273" w:rsidR="0084005A" w:rsidRDefault="0084005A" w:rsidP="0084005A">
      <w:pPr>
        <w:pStyle w:val="Figure"/>
        <w:jc w:val="center"/>
      </w:pPr>
    </w:p>
    <w:p w14:paraId="3C93801B" w14:textId="44C05696" w:rsidR="00F27955" w:rsidRPr="00D177DF" w:rsidRDefault="00F27955" w:rsidP="001C0FEE">
      <w:pPr>
        <w:pStyle w:val="FigureCaption"/>
        <w:spacing w:line="360" w:lineRule="auto"/>
        <w:rPr>
          <w:b w:val="0"/>
          <w:bCs/>
        </w:rPr>
      </w:pPr>
      <w:r>
        <w:rPr>
          <w:noProof/>
        </w:rPr>
        <w:drawing>
          <wp:inline distT="0" distB="0" distL="0" distR="0" wp14:anchorId="21C6A4FE" wp14:editId="789A6DF3">
            <wp:extent cx="5943600" cy="1170305"/>
            <wp:effectExtent l="0" t="0" r="0" b="0"/>
            <wp:docPr id="1468263643" name="Picture 1" descr="The station service power consumed during operation over the energy discharged over operation can be calculated as the station service load multiplied by the duration for total discharge over the discharge energy capacity of th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3643" name="Picture 1" descr="The station service power consumed during operation over the energy discharged over operation can be calculated as the station service load multiplied by the duration for total discharge over the discharge energy capacity of the asset"/>
                    <pic:cNvPicPr/>
                  </pic:nvPicPr>
                  <pic:blipFill>
                    <a:blip r:embed="rId146"/>
                    <a:stretch>
                      <a:fillRect/>
                    </a:stretch>
                  </pic:blipFill>
                  <pic:spPr>
                    <a:xfrm>
                      <a:off x="0" y="0"/>
                      <a:ext cx="5943600" cy="1170305"/>
                    </a:xfrm>
                    <a:prstGeom prst="rect">
                      <a:avLst/>
                    </a:prstGeom>
                  </pic:spPr>
                </pic:pic>
              </a:graphicData>
            </a:graphic>
          </wp:inline>
        </w:drawing>
      </w:r>
    </w:p>
    <w:p w14:paraId="3E060968" w14:textId="31314BD9" w:rsidR="003502F5" w:rsidRDefault="002914AC" w:rsidP="00D64E75">
      <w:pPr>
        <w:pStyle w:val="Heading4"/>
      </w:pPr>
      <w:bookmarkStart w:id="1186" w:name="_Toc47524786"/>
      <w:bookmarkStart w:id="1187" w:name="_Toc47535091"/>
      <w:bookmarkStart w:id="1188" w:name="_Toc47535942"/>
      <w:r>
        <w:t xml:space="preserve">Total </w:t>
      </w:r>
      <w:r w:rsidR="003502F5">
        <w:t>Global Adjustment Costs</w:t>
      </w:r>
    </w:p>
    <w:p w14:paraId="6401681C" w14:textId="4CD434CC" w:rsidR="00467692" w:rsidRDefault="002834FA" w:rsidP="00467692">
      <w:pPr>
        <w:pStyle w:val="BodyText"/>
      </w:pPr>
      <w:r w:rsidRPr="3B878E72">
        <w:rPr>
          <w:i/>
          <w:iCs/>
        </w:rPr>
        <w:t>Electricity storage resources</w:t>
      </w:r>
      <w:r>
        <w:t xml:space="preserve"> </w:t>
      </w:r>
      <w:r w:rsidR="00221F50">
        <w:t xml:space="preserve">may incur global adjustment costs for charging the </w:t>
      </w:r>
      <w:r w:rsidRPr="3B878E72">
        <w:rPr>
          <w:i/>
          <w:iCs/>
        </w:rPr>
        <w:t>electricity storage resource</w:t>
      </w:r>
      <w:r>
        <w:t xml:space="preserve"> </w:t>
      </w:r>
      <w:r w:rsidR="00467692">
        <w:t xml:space="preserve">and </w:t>
      </w:r>
      <w:r w:rsidR="00467692" w:rsidRPr="007A07BD">
        <w:rPr>
          <w:i/>
        </w:rPr>
        <w:t>station service</w:t>
      </w:r>
      <w:r w:rsidR="00467692">
        <w:t xml:space="preserve"> costs to provide an incremental unit of energy to the </w:t>
      </w:r>
      <w:r w:rsidR="00467692" w:rsidRPr="3B878E72">
        <w:rPr>
          <w:i/>
          <w:iCs/>
        </w:rPr>
        <w:t>IESO-administered markets</w:t>
      </w:r>
      <w:r w:rsidR="00467692">
        <w:t xml:space="preserve">. </w:t>
      </w:r>
      <w:r w:rsidR="00877647">
        <w:t xml:space="preserve">A </w:t>
      </w:r>
      <w:r w:rsidR="00877647" w:rsidRPr="3B878E72">
        <w:rPr>
          <w:i/>
          <w:iCs/>
        </w:rPr>
        <w:t>m</w:t>
      </w:r>
      <w:r w:rsidR="003502F5" w:rsidRPr="3B878E72">
        <w:rPr>
          <w:i/>
          <w:iCs/>
        </w:rPr>
        <w:t>arket participant</w:t>
      </w:r>
      <w:r w:rsidR="003502F5">
        <w:t xml:space="preserve"> may include</w:t>
      </w:r>
      <w:r w:rsidR="00E2776A">
        <w:t xml:space="preserve"> average global adjustment costs</w:t>
      </w:r>
      <w:r w:rsidR="00F63D4C">
        <w:t>,</w:t>
      </w:r>
      <w:r w:rsidR="00111769">
        <w:t xml:space="preserve"> in $/MWh,</w:t>
      </w:r>
      <w:r w:rsidR="00E2776A">
        <w:t xml:space="preserve"> for </w:t>
      </w:r>
      <w:r w:rsidR="00877647">
        <w:t>an</w:t>
      </w:r>
      <w:r w:rsidR="00E2776A">
        <w:t xml:space="preserve"> </w:t>
      </w:r>
      <w:r w:rsidRPr="3B878E72">
        <w:rPr>
          <w:i/>
          <w:iCs/>
        </w:rPr>
        <w:t>electricity storage resource</w:t>
      </w:r>
      <w:r>
        <w:t xml:space="preserve"> </w:t>
      </w:r>
      <w:r w:rsidR="00E2776A">
        <w:t xml:space="preserve">if the </w:t>
      </w:r>
      <w:r w:rsidR="00E2776A" w:rsidRPr="3B878E72">
        <w:rPr>
          <w:i/>
          <w:iCs/>
        </w:rPr>
        <w:t>resource</w:t>
      </w:r>
      <w:r w:rsidR="00E2776A">
        <w:t xml:space="preserve"> </w:t>
      </w:r>
      <w:r w:rsidR="00111769">
        <w:t xml:space="preserve">is </w:t>
      </w:r>
      <w:r w:rsidR="00E2776A">
        <w:t>Class B</w:t>
      </w:r>
      <w:r w:rsidR="00856A3B">
        <w:t xml:space="preserve"> and is not exempt from paying global adjustment costs</w:t>
      </w:r>
      <w:r w:rsidR="00E2776A">
        <w:t xml:space="preserve">. </w:t>
      </w:r>
      <w:r w:rsidRPr="3B878E72">
        <w:rPr>
          <w:i/>
          <w:iCs/>
        </w:rPr>
        <w:t>Electricity storage resource</w:t>
      </w:r>
      <w:r w:rsidR="009041F0">
        <w:rPr>
          <w:i/>
          <w:iCs/>
        </w:rPr>
        <w:t>s</w:t>
      </w:r>
      <w:r>
        <w:t xml:space="preserve"> </w:t>
      </w:r>
      <w:r w:rsidR="00467692">
        <w:t xml:space="preserve">with Class A </w:t>
      </w:r>
      <w:r w:rsidR="00467692" w:rsidRPr="3B878E72">
        <w:rPr>
          <w:i/>
          <w:iCs/>
        </w:rPr>
        <w:t>load</w:t>
      </w:r>
      <w:r w:rsidR="00877647" w:rsidRPr="3B878E72">
        <w:rPr>
          <w:i/>
          <w:iCs/>
        </w:rPr>
        <w:t xml:space="preserve"> resource</w:t>
      </w:r>
      <w:r w:rsidR="00467692" w:rsidRPr="3B878E72">
        <w:rPr>
          <w:i/>
          <w:iCs/>
        </w:rPr>
        <w:t>s</w:t>
      </w:r>
      <w:r w:rsidR="00467692">
        <w:t xml:space="preserve"> are not eligible to include global adjustment costs into their </w:t>
      </w:r>
      <w:r w:rsidR="00467692" w:rsidRPr="3B878E72">
        <w:rPr>
          <w:i/>
          <w:iCs/>
        </w:rPr>
        <w:t xml:space="preserve">energy offer reference level </w:t>
      </w:r>
      <w:r w:rsidR="002914AC">
        <w:t>as</w:t>
      </w:r>
      <w:r w:rsidR="00467692">
        <w:t xml:space="preserve"> Class A </w:t>
      </w:r>
      <w:r w:rsidR="00467692" w:rsidRPr="3B878E72">
        <w:rPr>
          <w:i/>
          <w:iCs/>
        </w:rPr>
        <w:t>load</w:t>
      </w:r>
      <w:r w:rsidR="00877647" w:rsidRPr="3B878E72">
        <w:rPr>
          <w:i/>
          <w:iCs/>
        </w:rPr>
        <w:t xml:space="preserve"> resource</w:t>
      </w:r>
      <w:r w:rsidR="00467692" w:rsidRPr="3B878E72">
        <w:rPr>
          <w:i/>
          <w:iCs/>
        </w:rPr>
        <w:t>s</w:t>
      </w:r>
      <w:r w:rsidR="00467692">
        <w:t xml:space="preserve"> </w:t>
      </w:r>
      <w:r w:rsidR="00C20363">
        <w:t>are able to</w:t>
      </w:r>
      <w:r w:rsidR="00467692">
        <w:t xml:space="preserve"> </w:t>
      </w:r>
      <w:r w:rsidR="00C20363">
        <w:t>manage their</w:t>
      </w:r>
      <w:r w:rsidR="00467692">
        <w:t xml:space="preserve"> exposure to global adjustment charges by shifting </w:t>
      </w:r>
      <w:r w:rsidR="00C20363">
        <w:t>consumption</w:t>
      </w:r>
      <w:r w:rsidR="00467692">
        <w:t xml:space="preserve"> to non-peak hours.</w:t>
      </w:r>
      <w:r w:rsidR="00C45821">
        <w:t xml:space="preserve"> </w:t>
      </w:r>
    </w:p>
    <w:p w14:paraId="3AFC7EC9" w14:textId="524F10E0" w:rsidR="002914AC" w:rsidRDefault="002914AC" w:rsidP="00BE441E">
      <w:pPr>
        <w:pStyle w:val="BodyText"/>
      </w:pPr>
      <w:r>
        <w:rPr>
          <w:noProof/>
          <w:color w:val="2B579A"/>
          <w:shd w:val="clear" w:color="auto" w:fill="E6E6E6"/>
          <w:lang w:eastAsia="en-CA"/>
        </w:rPr>
        <w:drawing>
          <wp:anchor distT="0" distB="0" distL="114300" distR="114300" simplePos="0" relativeHeight="251658240" behindDoc="0" locked="0" layoutInCell="1" allowOverlap="1" wp14:anchorId="213380DF" wp14:editId="49AB8E65">
            <wp:simplePos x="0" y="0"/>
            <wp:positionH relativeFrom="margin">
              <wp:align>left</wp:align>
            </wp:positionH>
            <wp:positionV relativeFrom="paragraph">
              <wp:posOffset>799465</wp:posOffset>
            </wp:positionV>
            <wp:extent cx="5636895" cy="728345"/>
            <wp:effectExtent l="0" t="0" r="1905" b="0"/>
            <wp:wrapTopAndBottom/>
            <wp:docPr id="224" name="Picture 224" descr="The total global adjustment cost is equal to the charging global adjustment plus station service glob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636895" cy="728345"/>
                    </a:xfrm>
                    <a:prstGeom prst="rect">
                      <a:avLst/>
                    </a:prstGeom>
                  </pic:spPr>
                </pic:pic>
              </a:graphicData>
            </a:graphic>
            <wp14:sizeRelH relativeFrom="margin">
              <wp14:pctWidth>0</wp14:pctWidth>
            </wp14:sizeRelH>
            <wp14:sizeRelV relativeFrom="margin">
              <wp14:pctHeight>0</wp14:pctHeight>
            </wp14:sizeRelV>
          </wp:anchor>
        </w:drawing>
      </w:r>
      <w:r>
        <w:t xml:space="preserve">The total global adjustment costs of an </w:t>
      </w:r>
      <w:r w:rsidR="002834FA">
        <w:rPr>
          <w:i/>
        </w:rPr>
        <w:t>electricity storage resource</w:t>
      </w:r>
      <w:r w:rsidR="00BE6216">
        <w:rPr>
          <w:i/>
        </w:rPr>
        <w:t>’</w:t>
      </w:r>
      <w:r w:rsidRPr="002C3FAA">
        <w:rPr>
          <w:i/>
        </w:rPr>
        <w:t>s</w:t>
      </w:r>
      <w:r>
        <w:t xml:space="preserve"> </w:t>
      </w:r>
      <w:r w:rsidRPr="002C3FAA">
        <w:rPr>
          <w:i/>
        </w:rPr>
        <w:t>energy offer reference level</w:t>
      </w:r>
      <w:r>
        <w:t xml:space="preserve"> includes the charging global adjustment component and the </w:t>
      </w:r>
      <w:r w:rsidRPr="00E86339">
        <w:rPr>
          <w:i/>
        </w:rPr>
        <w:t>station service</w:t>
      </w:r>
      <w:r>
        <w:t xml:space="preserve"> global adjustment component. This is shown in the formula below:</w:t>
      </w:r>
    </w:p>
    <w:p w14:paraId="25821E11" w14:textId="58D0CEB6" w:rsidR="00D652E3" w:rsidRDefault="00E2776A" w:rsidP="00BE441E">
      <w:pPr>
        <w:pStyle w:val="BodyText"/>
      </w:pPr>
      <w:r>
        <w:t xml:space="preserve">The </w:t>
      </w:r>
      <w:r w:rsidR="002914AC">
        <w:t>charging</w:t>
      </w:r>
      <w:r>
        <w:t xml:space="preserve"> </w:t>
      </w:r>
      <w:r w:rsidR="00111769">
        <w:t xml:space="preserve">global adjustment </w:t>
      </w:r>
      <w:r w:rsidR="00D652E3">
        <w:t xml:space="preserve">is calculated based on the </w:t>
      </w:r>
      <w:r w:rsidR="00D652E3" w:rsidRPr="002C3FAA">
        <w:rPr>
          <w:i/>
        </w:rPr>
        <w:t>energy</w:t>
      </w:r>
      <w:r w:rsidR="00D652E3">
        <w:t xml:space="preserve"> used to charge the </w:t>
      </w:r>
      <w:r w:rsidR="002834FA">
        <w:rPr>
          <w:i/>
        </w:rPr>
        <w:t>electricity storage resource</w:t>
      </w:r>
      <w:r w:rsidR="00D652E3">
        <w:t xml:space="preserve"> across the historical study period less the </w:t>
      </w:r>
      <w:r w:rsidR="00D652E3" w:rsidRPr="002C3FAA">
        <w:rPr>
          <w:i/>
        </w:rPr>
        <w:t>energy</w:t>
      </w:r>
      <w:r w:rsidR="00D652E3">
        <w:t xml:space="preserve"> discharged by the </w:t>
      </w:r>
      <w:r w:rsidR="002834FA">
        <w:rPr>
          <w:i/>
        </w:rPr>
        <w:t>electricity storage resource</w:t>
      </w:r>
      <w:r w:rsidR="002834FA">
        <w:t xml:space="preserve"> </w:t>
      </w:r>
      <w:r w:rsidR="00D652E3">
        <w:t xml:space="preserve">across the same period. </w:t>
      </w:r>
      <w:r w:rsidR="00D7342B">
        <w:t xml:space="preserve">This is called the </w:t>
      </w:r>
      <w:r w:rsidR="00877647">
        <w:t>“</w:t>
      </w:r>
      <w:r w:rsidR="00D7342B">
        <w:t>global adjustment net charging cost</w:t>
      </w:r>
      <w:r w:rsidR="00877647">
        <w:t>”</w:t>
      </w:r>
      <w:r w:rsidR="00D7342B">
        <w:t>.</w:t>
      </w:r>
      <w:r w:rsidR="00D652E3">
        <w:t xml:space="preserve"> For </w:t>
      </w:r>
      <w:r w:rsidR="002834FA">
        <w:rPr>
          <w:i/>
        </w:rPr>
        <w:t>electricity storage resource</w:t>
      </w:r>
      <w:r w:rsidR="009041F0">
        <w:rPr>
          <w:i/>
        </w:rPr>
        <w:t>s</w:t>
      </w:r>
      <w:r w:rsidR="002834FA">
        <w:t xml:space="preserve"> </w:t>
      </w:r>
      <w:r w:rsidR="00D652E3">
        <w:t>that have</w:t>
      </w:r>
      <w:r w:rsidR="00877647">
        <w:t xml:space="preserve"> a</w:t>
      </w:r>
      <w:r w:rsidR="00D652E3">
        <w:t xml:space="preserve"> behind</w:t>
      </w:r>
      <w:r w:rsidR="00F63D4C">
        <w:t>-</w:t>
      </w:r>
      <w:r w:rsidR="00D652E3">
        <w:t>the</w:t>
      </w:r>
      <w:r w:rsidR="00F63D4C">
        <w:t>-</w:t>
      </w:r>
      <w:r w:rsidR="00D652E3">
        <w:t xml:space="preserve">meter load </w:t>
      </w:r>
      <w:r w:rsidR="00877647" w:rsidRPr="002C3FAA">
        <w:rPr>
          <w:i/>
        </w:rPr>
        <w:t>resource</w:t>
      </w:r>
      <w:r w:rsidR="00877647">
        <w:t xml:space="preserve"> </w:t>
      </w:r>
      <w:r w:rsidR="00D652E3">
        <w:t xml:space="preserve">that is not related to the </w:t>
      </w:r>
      <w:r w:rsidR="002834FA" w:rsidRPr="005B0588">
        <w:rPr>
          <w:i/>
        </w:rPr>
        <w:t xml:space="preserve">electricity </w:t>
      </w:r>
      <w:r w:rsidR="00D652E3" w:rsidRPr="005B0588">
        <w:rPr>
          <w:i/>
        </w:rPr>
        <w:t>storage facility</w:t>
      </w:r>
      <w:r w:rsidR="00D652E3">
        <w:t>, consumption associated with such behind</w:t>
      </w:r>
      <w:r w:rsidR="00F63D4C">
        <w:t>-</w:t>
      </w:r>
      <w:r w:rsidR="00D652E3">
        <w:t>the</w:t>
      </w:r>
      <w:r w:rsidR="00F63D4C">
        <w:t>-</w:t>
      </w:r>
      <w:r w:rsidR="00D652E3">
        <w:t>meter load is not eligible to be included in the global adjustment cost calculation.</w:t>
      </w:r>
    </w:p>
    <w:p w14:paraId="335689BC" w14:textId="4BBF54DD" w:rsidR="002708F5" w:rsidRDefault="0009583B" w:rsidP="00BE441E">
      <w:pPr>
        <w:pStyle w:val="BodyText"/>
      </w:pPr>
      <w:r>
        <w:rPr>
          <w:noProof/>
          <w:color w:val="2B579A"/>
          <w:shd w:val="clear" w:color="auto" w:fill="E6E6E6"/>
          <w:lang w:eastAsia="en-CA"/>
        </w:rPr>
        <w:drawing>
          <wp:anchor distT="0" distB="0" distL="114300" distR="114300" simplePos="0" relativeHeight="251658254" behindDoc="0" locked="0" layoutInCell="1" allowOverlap="1" wp14:anchorId="57942307" wp14:editId="421D2FCF">
            <wp:simplePos x="0" y="0"/>
            <wp:positionH relativeFrom="margin">
              <wp:posOffset>0</wp:posOffset>
            </wp:positionH>
            <wp:positionV relativeFrom="paragraph">
              <wp:posOffset>245051</wp:posOffset>
            </wp:positionV>
            <wp:extent cx="4595495" cy="417830"/>
            <wp:effectExtent l="0" t="0" r="0" b="1270"/>
            <wp:wrapTopAndBottom/>
            <wp:docPr id="232" name="Picture 232" descr="charging global adjustment is equal to the global adjustment net charging cost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459549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8F5">
        <w:t>The calculation</w:t>
      </w:r>
      <w:r w:rsidR="00D652E3">
        <w:t xml:space="preserve"> for determining </w:t>
      </w:r>
      <w:r w:rsidR="002914AC">
        <w:t>charging global adjustment</w:t>
      </w:r>
      <w:r w:rsidR="002708F5">
        <w:t xml:space="preserve"> is:</w:t>
      </w:r>
    </w:p>
    <w:p w14:paraId="46C1EAB4" w14:textId="6EA424DD" w:rsidR="002708F5" w:rsidRDefault="004C2E89" w:rsidP="00BE441E">
      <w:pPr>
        <w:pStyle w:val="BodyText"/>
      </w:pPr>
      <w:r>
        <w:lastRenderedPageBreak/>
        <w:t xml:space="preserve">The </w:t>
      </w:r>
      <w:r w:rsidR="00D652E3">
        <w:t xml:space="preserve">historical study </w:t>
      </w:r>
      <w:r>
        <w:t xml:space="preserve">period </w:t>
      </w:r>
      <w:r w:rsidR="00D652E3">
        <w:t xml:space="preserve">for calculating the </w:t>
      </w:r>
      <w:r w:rsidR="00977805">
        <w:t>charging</w:t>
      </w:r>
      <w:r w:rsidR="00D652E3">
        <w:t xml:space="preserve"> </w:t>
      </w:r>
      <w:r>
        <w:t xml:space="preserve">global adjustment is one calendar year. </w:t>
      </w:r>
      <w:r w:rsidR="00D652E3">
        <w:t>Eligible</w:t>
      </w:r>
      <w:r>
        <w:t xml:space="preserve"> supporting documentation include</w:t>
      </w:r>
      <w:r w:rsidR="00D652E3">
        <w:t>s</w:t>
      </w:r>
      <w:r>
        <w:t xml:space="preserve"> </w:t>
      </w:r>
      <w:r w:rsidRPr="00E86339">
        <w:rPr>
          <w:i/>
        </w:rPr>
        <w:t>settlement statements</w:t>
      </w:r>
      <w:r>
        <w:t xml:space="preserve"> and meter data of charging </w:t>
      </w:r>
      <w:r w:rsidR="00D7342B">
        <w:t xml:space="preserve">and discharging </w:t>
      </w:r>
      <w:r>
        <w:t>operations during the period.</w:t>
      </w:r>
      <w:r w:rsidR="00D652E3">
        <w:t xml:space="preserve"> </w:t>
      </w:r>
    </w:p>
    <w:p w14:paraId="4981E217" w14:textId="604EBA56" w:rsidR="00977805" w:rsidRDefault="00D7342B" w:rsidP="00BE441E">
      <w:r>
        <w:rPr>
          <w:noProof/>
          <w:color w:val="2B579A"/>
          <w:shd w:val="clear" w:color="auto" w:fill="E6E6E6"/>
          <w:lang w:eastAsia="en-CA"/>
        </w:rPr>
        <w:drawing>
          <wp:anchor distT="0" distB="0" distL="114300" distR="114300" simplePos="0" relativeHeight="251658253" behindDoc="0" locked="0" layoutInCell="1" allowOverlap="1" wp14:anchorId="0EA0B5E3" wp14:editId="44BEE9FE">
            <wp:simplePos x="0" y="0"/>
            <wp:positionH relativeFrom="margin">
              <wp:posOffset>0</wp:posOffset>
            </wp:positionH>
            <wp:positionV relativeFrom="paragraph">
              <wp:posOffset>1036905</wp:posOffset>
            </wp:positionV>
            <wp:extent cx="5704840" cy="531495"/>
            <wp:effectExtent l="0" t="0" r="0" b="1905"/>
            <wp:wrapSquare wrapText="bothSides"/>
            <wp:docPr id="274" name="Picture 274" descr="The station service global adjustement is the global adjustment station service charges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704840" cy="531495"/>
                    </a:xfrm>
                    <a:prstGeom prst="rect">
                      <a:avLst/>
                    </a:prstGeom>
                  </pic:spPr>
                </pic:pic>
              </a:graphicData>
            </a:graphic>
            <wp14:sizeRelH relativeFrom="margin">
              <wp14:pctWidth>0</wp14:pctWidth>
            </wp14:sizeRelH>
            <wp14:sizeRelV relativeFrom="margin">
              <wp14:pctHeight>0</wp14:pctHeight>
            </wp14:sizeRelV>
          </wp:anchor>
        </w:drawing>
      </w:r>
      <w:r w:rsidR="002834FA">
        <w:rPr>
          <w:i/>
        </w:rPr>
        <w:t>Electricity storage resources</w:t>
      </w:r>
      <w:r w:rsidR="002317EE">
        <w:t xml:space="preserve"> where </w:t>
      </w:r>
      <w:r w:rsidR="002317EE" w:rsidRPr="0039091A">
        <w:rPr>
          <w:i/>
        </w:rPr>
        <w:t>station services</w:t>
      </w:r>
      <w:r w:rsidR="002317EE" w:rsidRPr="004E2584">
        <w:t xml:space="preserve"> are supplied using a separate feed with a </w:t>
      </w:r>
      <w:r w:rsidR="002317EE" w:rsidRPr="0039091A">
        <w:rPr>
          <w:i/>
        </w:rPr>
        <w:t>revenue meter</w:t>
      </w:r>
      <w:r w:rsidR="002317EE" w:rsidRPr="004E2584">
        <w:t xml:space="preserve"> for electricity consumed to serve </w:t>
      </w:r>
      <w:r w:rsidR="002317EE" w:rsidRPr="0039091A">
        <w:rPr>
          <w:i/>
        </w:rPr>
        <w:t>station services</w:t>
      </w:r>
      <w:r w:rsidR="002317EE" w:rsidRPr="004E2584">
        <w:t xml:space="preserve"> and auxiliary loads</w:t>
      </w:r>
      <w:r w:rsidR="002317EE">
        <w:t xml:space="preserve"> may include the global adjustment costs incurred on the </w:t>
      </w:r>
      <w:r w:rsidR="002317EE">
        <w:rPr>
          <w:i/>
        </w:rPr>
        <w:t>station service</w:t>
      </w:r>
      <w:r w:rsidR="002317EE">
        <w:t xml:space="preserve"> in the </w:t>
      </w:r>
      <w:r w:rsidR="002317EE">
        <w:rPr>
          <w:i/>
        </w:rPr>
        <w:t xml:space="preserve">energy offer reference level. </w:t>
      </w:r>
      <w:r w:rsidR="00977805">
        <w:t xml:space="preserve">The calculation for determining </w:t>
      </w:r>
      <w:r w:rsidR="00977805" w:rsidRPr="00E86339">
        <w:rPr>
          <w:i/>
        </w:rPr>
        <w:t>station service</w:t>
      </w:r>
      <w:r w:rsidR="00977805">
        <w:t xml:space="preserve"> global adjustment is:</w:t>
      </w:r>
    </w:p>
    <w:p w14:paraId="63AD066D" w14:textId="41D9B019" w:rsidR="00977805" w:rsidRDefault="00977805" w:rsidP="00977805">
      <w:pPr>
        <w:pStyle w:val="BodyText"/>
      </w:pPr>
      <w:r>
        <w:t xml:space="preserve">The historical study period for calculating the </w:t>
      </w:r>
      <w:r w:rsidRPr="00E86339">
        <w:rPr>
          <w:i/>
        </w:rPr>
        <w:t>station service</w:t>
      </w:r>
      <w:r>
        <w:t xml:space="preserve"> global adjustment is one calendar year. </w:t>
      </w:r>
      <w:r w:rsidR="00D7342B">
        <w:t xml:space="preserve">Eligible supporting documentation includes </w:t>
      </w:r>
      <w:r w:rsidR="00D7342B" w:rsidRPr="00E86339">
        <w:rPr>
          <w:i/>
        </w:rPr>
        <w:t>settlement statements</w:t>
      </w:r>
      <w:r w:rsidR="00D7342B">
        <w:t xml:space="preserve"> and meter data of charging and discharging operations during the period.</w:t>
      </w:r>
    </w:p>
    <w:p w14:paraId="59A472FF" w14:textId="619BD703" w:rsidR="00C9744B" w:rsidRPr="004E2584" w:rsidRDefault="005F42D1" w:rsidP="00D64E75">
      <w:pPr>
        <w:pStyle w:val="Heading4"/>
      </w:pPr>
      <w:r>
        <w:t>O&amp;M</w:t>
      </w:r>
      <w:r w:rsidR="00C9744B">
        <w:t xml:space="preserve"> Costs</w:t>
      </w:r>
      <w:bookmarkEnd w:id="1186"/>
      <w:bookmarkEnd w:id="1187"/>
      <w:bookmarkEnd w:id="1188"/>
    </w:p>
    <w:p w14:paraId="14DC8186" w14:textId="2EB08EF3" w:rsidR="00C9744B" w:rsidRPr="004E2584" w:rsidRDefault="004120C9" w:rsidP="00C9744B">
      <w:pPr>
        <w:rPr>
          <w:u w:val="single"/>
        </w:rPr>
      </w:pPr>
      <w:hyperlink w:anchor="_Costs_Related_to_2" w:history="1">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hyperlink>
      <w:r w:rsidR="00C9744B" w:rsidRPr="004E2584">
        <w:t xml:space="preserve"> describes the eligible maintenance costs included into the </w:t>
      </w:r>
      <w:r w:rsidR="00CE0467" w:rsidRPr="00CE0467">
        <w:rPr>
          <w:i/>
        </w:rPr>
        <w:t>reference level</w:t>
      </w:r>
      <w:r w:rsidR="00C9744B" w:rsidRPr="004E2584">
        <w:t xml:space="preserve"> calculations for </w:t>
      </w:r>
      <w:r w:rsidR="000051B8">
        <w:t xml:space="preserve">an </w:t>
      </w:r>
      <w:r w:rsidR="002834FA">
        <w:rPr>
          <w:i/>
        </w:rPr>
        <w:t>electricity storage resource</w:t>
      </w:r>
      <w:r w:rsidR="00C9744B" w:rsidRPr="004E2584">
        <w:t>.</w:t>
      </w:r>
    </w:p>
    <w:p w14:paraId="6A619FD5" w14:textId="77777777" w:rsidR="00C9744B" w:rsidRPr="004E2584" w:rsidRDefault="00C9744B" w:rsidP="00D64E75">
      <w:pPr>
        <w:pStyle w:val="Heading5"/>
      </w:pPr>
      <w:bookmarkStart w:id="1189" w:name="_Toc47524787"/>
      <w:bookmarkStart w:id="1190" w:name="_Toc47535092"/>
      <w:bookmarkStart w:id="1191" w:name="_Toc47535943"/>
      <w:r w:rsidRPr="004E2584">
        <w:t>Major Maintenance Costs</w:t>
      </w:r>
      <w:bookmarkEnd w:id="1189"/>
      <w:bookmarkEnd w:id="1190"/>
      <w:bookmarkEnd w:id="1191"/>
    </w:p>
    <w:p w14:paraId="3E3DAA63" w14:textId="584F7207" w:rsidR="00C9744B" w:rsidRPr="004E2584" w:rsidRDefault="00C9744B" w:rsidP="00BE6883">
      <w:pPr>
        <w:keepNext/>
      </w:pPr>
      <w:r w:rsidRPr="004E2584">
        <w:t xml:space="preserve">Eligible major maintenance costs for </w:t>
      </w:r>
      <w:r w:rsidR="000051B8">
        <w:t xml:space="preserve">an </w:t>
      </w:r>
      <w:r w:rsidR="002834FA">
        <w:rPr>
          <w:i/>
        </w:rPr>
        <w:t>electricity storage resource</w:t>
      </w:r>
      <w:r w:rsidRPr="004E2584">
        <w:t xml:space="preserve"> include: </w:t>
      </w:r>
    </w:p>
    <w:p w14:paraId="5EBE630B" w14:textId="77777777" w:rsidR="00C9744B" w:rsidRPr="004E2584" w:rsidRDefault="00C9744B" w:rsidP="00BE6883">
      <w:pPr>
        <w:pStyle w:val="ListBullet0"/>
      </w:pPr>
      <w:r w:rsidRPr="004E2584">
        <w:t>costs to replace or maintain inverter units;</w:t>
      </w:r>
    </w:p>
    <w:p w14:paraId="48EA76FC" w14:textId="77777777" w:rsidR="00C9744B" w:rsidRPr="004E2584" w:rsidRDefault="00C9744B" w:rsidP="00BE6883">
      <w:pPr>
        <w:pStyle w:val="ListBullet0"/>
      </w:pPr>
      <w:r w:rsidRPr="004E2584">
        <w:t>major maintenance to maintain a good state of repair and performance for the major storage or generation components. Some examples include:</w:t>
      </w:r>
    </w:p>
    <w:p w14:paraId="65E38127" w14:textId="3BC5A5A9" w:rsidR="00C9744B" w:rsidRPr="00725372" w:rsidRDefault="00C9744B" w:rsidP="000D7B1F">
      <w:pPr>
        <w:pStyle w:val="ListBullet3"/>
        <w:numPr>
          <w:ilvl w:val="0"/>
          <w:numId w:val="95"/>
        </w:numPr>
      </w:pPr>
      <w:r w:rsidRPr="00725372">
        <w:t>compressed air energy storage – maintenance inspections associated with incremental operation of the compressor, expander, turbine, storage cavern;</w:t>
      </w:r>
    </w:p>
    <w:p w14:paraId="63DEACAD" w14:textId="77777777" w:rsidR="00C9744B" w:rsidRPr="00725372" w:rsidRDefault="00C9744B" w:rsidP="000D7B1F">
      <w:pPr>
        <w:pStyle w:val="ListBullet3"/>
        <w:numPr>
          <w:ilvl w:val="0"/>
          <w:numId w:val="95"/>
        </w:numPr>
      </w:pPr>
      <w:r w:rsidRPr="00725372">
        <w:t>hydrogen storage – maintenance of the electrolyzer, fuel cell, storage vessel;</w:t>
      </w:r>
    </w:p>
    <w:p w14:paraId="70935E2F" w14:textId="77777777" w:rsidR="00C9744B" w:rsidRPr="00725372" w:rsidRDefault="00C9744B" w:rsidP="000D7B1F">
      <w:pPr>
        <w:pStyle w:val="ListBullet3"/>
        <w:numPr>
          <w:ilvl w:val="0"/>
          <w:numId w:val="95"/>
        </w:numPr>
      </w:pPr>
      <w:r w:rsidRPr="00725372">
        <w:t>flywheels - vacuum system maintenance or maintenance of the rotating body/housing;</w:t>
      </w:r>
    </w:p>
    <w:p w14:paraId="60911C25" w14:textId="77777777" w:rsidR="00C9744B" w:rsidRPr="00725372" w:rsidRDefault="00C9744B" w:rsidP="000D7B1F">
      <w:pPr>
        <w:pStyle w:val="ListBullet3"/>
        <w:numPr>
          <w:ilvl w:val="0"/>
          <w:numId w:val="95"/>
        </w:numPr>
      </w:pPr>
      <w:r w:rsidRPr="00725372">
        <w:t>lithium ion battery</w:t>
      </w:r>
      <w:r w:rsidRPr="00725372">
        <w:rPr>
          <w:rStyle w:val="FootnoteReference"/>
          <w:rFonts w:cs="Tahoma"/>
        </w:rPr>
        <w:footnoteReference w:id="14"/>
      </w:r>
      <w:r w:rsidRPr="00725372">
        <w:t xml:space="preserve"> - battery cell replacement for cycle-related degradation; and</w:t>
      </w:r>
    </w:p>
    <w:p w14:paraId="06A0E354" w14:textId="77777777" w:rsidR="00C9744B" w:rsidRPr="004E2584" w:rsidRDefault="00C9744B" w:rsidP="000D7B1F">
      <w:pPr>
        <w:pStyle w:val="ListBullet3"/>
        <w:numPr>
          <w:ilvl w:val="0"/>
          <w:numId w:val="95"/>
        </w:numPr>
      </w:pPr>
      <w:r w:rsidRPr="00725372">
        <w:t>flow batteries -</w:t>
      </w:r>
      <w:r>
        <w:t xml:space="preserve"> battery electrolyte rebalancing or replacement for flow batteries.</w:t>
      </w:r>
    </w:p>
    <w:p w14:paraId="653DBAB2" w14:textId="67143863" w:rsidR="00C9744B" w:rsidRPr="004E2584" w:rsidRDefault="00C9744B" w:rsidP="00C9744B">
      <w:r w:rsidRPr="004E2584">
        <w:lastRenderedPageBreak/>
        <w:t xml:space="preserve">The </w:t>
      </w:r>
      <w:r w:rsidR="002E6A47" w:rsidRPr="002E6A47">
        <w:rPr>
          <w:i/>
        </w:rPr>
        <w:t>IESO</w:t>
      </w:r>
      <w:r w:rsidRPr="004E2584">
        <w:t xml:space="preserve"> uses the vendor estimates for these costs based on the current pricing at the time of determining or updating </w:t>
      </w:r>
      <w:r w:rsidR="00CE0467" w:rsidRPr="00CE0467">
        <w:rPr>
          <w:i/>
        </w:rPr>
        <w:t>reference levels</w:t>
      </w:r>
      <w:r w:rsidRPr="004E2584">
        <w:t xml:space="preserve"> as the indicator of the appropriate cost of the relevant product or service. </w:t>
      </w:r>
    </w:p>
    <w:p w14:paraId="0C302CD0" w14:textId="48804B2D" w:rsidR="000775A9" w:rsidRPr="004E2584" w:rsidRDefault="000775A9" w:rsidP="000775A9">
      <w:r w:rsidRPr="004E2584">
        <w:t xml:space="preserve">Costs reimbursed by insurance and/or covered by warranty of </w:t>
      </w:r>
      <w:r w:rsidR="000051B8">
        <w:t xml:space="preserve">an </w:t>
      </w:r>
      <w:r w:rsidR="002834FA">
        <w:rPr>
          <w:i/>
        </w:rPr>
        <w:t>electricity storage resource</w:t>
      </w:r>
      <w:r w:rsidR="002834FA">
        <w:t xml:space="preserve"> </w:t>
      </w:r>
      <w:r w:rsidRPr="004E2584">
        <w:t>or sub-components of</w:t>
      </w:r>
      <w:r w:rsidR="000D3916">
        <w:t xml:space="preserve"> </w:t>
      </w:r>
      <w:r w:rsidR="000051B8">
        <w:t xml:space="preserve">an </w:t>
      </w:r>
      <w:r w:rsidR="002834FA">
        <w:rPr>
          <w:i/>
        </w:rPr>
        <w:t>electricity storage resource</w:t>
      </w:r>
      <w:r w:rsidR="002834FA">
        <w:t xml:space="preserve"> </w:t>
      </w:r>
      <w:r w:rsidRPr="004E2584">
        <w:t xml:space="preserve">provided under a construction or equipment supply contracts are excluded. </w:t>
      </w:r>
    </w:p>
    <w:p w14:paraId="625E6511" w14:textId="4773B9A2" w:rsidR="00C9744B" w:rsidRPr="004E2584" w:rsidRDefault="00C9744B" w:rsidP="00C9744B">
      <w:r>
        <w:t xml:space="preserve">The historical study period for major maintenance costs for </w:t>
      </w:r>
      <w:r w:rsidR="000051B8">
        <w:t>an</w:t>
      </w:r>
      <w:r w:rsidR="00C77F91">
        <w:t xml:space="preserve"> </w:t>
      </w:r>
      <w:r w:rsidRPr="005B0588">
        <w:rPr>
          <w:i/>
          <w:iCs/>
        </w:rPr>
        <w:t>electricity storage resource</w:t>
      </w:r>
      <w:r>
        <w:t xml:space="preserve"> is 10 years. </w:t>
      </w:r>
    </w:p>
    <w:p w14:paraId="5A583416" w14:textId="77777777" w:rsidR="00C9744B" w:rsidRPr="004E2584" w:rsidRDefault="00C9744B" w:rsidP="00D64E75">
      <w:pPr>
        <w:pStyle w:val="Heading5"/>
      </w:pPr>
      <w:bookmarkStart w:id="1192" w:name="_Toc47524788"/>
      <w:bookmarkStart w:id="1193" w:name="_Toc47525016"/>
      <w:bookmarkStart w:id="1194" w:name="_Toc47525312"/>
      <w:bookmarkStart w:id="1195" w:name="_Toc47528105"/>
      <w:bookmarkStart w:id="1196" w:name="_Toc47535093"/>
      <w:bookmarkStart w:id="1197" w:name="_Toc47535944"/>
      <w:bookmarkStart w:id="1198" w:name="_Toc47524789"/>
      <w:bookmarkStart w:id="1199" w:name="_Toc47535094"/>
      <w:bookmarkStart w:id="1200" w:name="_Toc47535945"/>
      <w:bookmarkEnd w:id="1192"/>
      <w:bookmarkEnd w:id="1193"/>
      <w:bookmarkEnd w:id="1194"/>
      <w:bookmarkEnd w:id="1195"/>
      <w:bookmarkEnd w:id="1196"/>
      <w:bookmarkEnd w:id="1197"/>
      <w:r w:rsidRPr="004E2584">
        <w:t>Scheduled Maintenance Costs</w:t>
      </w:r>
      <w:bookmarkEnd w:id="1198"/>
      <w:bookmarkEnd w:id="1199"/>
      <w:bookmarkEnd w:id="1200"/>
    </w:p>
    <w:p w14:paraId="04D313F3" w14:textId="240A4E79" w:rsidR="00C9744B" w:rsidRPr="004E2584" w:rsidRDefault="00C9744B" w:rsidP="00C9744B">
      <w:r w:rsidRPr="004E2584">
        <w:t xml:space="preserve">Eligible scheduled maintenance costs for </w:t>
      </w:r>
      <w:r w:rsidR="000051B8">
        <w:t xml:space="preserve">an </w:t>
      </w:r>
      <w:r w:rsidR="002834FA">
        <w:rPr>
          <w:i/>
        </w:rPr>
        <w:t>electricity storage resource</w:t>
      </w:r>
      <w:r w:rsidR="002834FA">
        <w:t xml:space="preserve"> </w:t>
      </w:r>
      <w:r w:rsidRPr="004E2584">
        <w:t>include costs incurred for routine inspections and work such as:</w:t>
      </w:r>
    </w:p>
    <w:p w14:paraId="30B11098" w14:textId="77777777" w:rsidR="00C9744B" w:rsidRPr="004E2584" w:rsidRDefault="00C9744B" w:rsidP="000D7B1F">
      <w:pPr>
        <w:numPr>
          <w:ilvl w:val="0"/>
          <w:numId w:val="17"/>
        </w:numPr>
      </w:pPr>
      <w:r w:rsidRPr="004E2584">
        <w:t>annual (or bi-annual) vendor maintenance program;</w:t>
      </w:r>
    </w:p>
    <w:p w14:paraId="13D65D5B" w14:textId="77777777" w:rsidR="00C9744B" w:rsidRPr="004E2584" w:rsidRDefault="00C9744B" w:rsidP="000D7B1F">
      <w:pPr>
        <w:numPr>
          <w:ilvl w:val="0"/>
          <w:numId w:val="17"/>
        </w:numPr>
      </w:pPr>
      <w:r w:rsidRPr="004E2584">
        <w:t>inverter annual maintenance;</w:t>
      </w:r>
    </w:p>
    <w:p w14:paraId="21C82023" w14:textId="77777777" w:rsidR="00C9744B" w:rsidRPr="004E2584" w:rsidRDefault="00C9744B" w:rsidP="000D7B1F">
      <w:pPr>
        <w:numPr>
          <w:ilvl w:val="0"/>
          <w:numId w:val="17"/>
        </w:numPr>
      </w:pPr>
      <w:r w:rsidRPr="004E2584">
        <w:t>standard cleaning of electronics; and</w:t>
      </w:r>
    </w:p>
    <w:p w14:paraId="15859B69" w14:textId="77777777" w:rsidR="00C9744B" w:rsidRPr="004E2584" w:rsidRDefault="00C9744B" w:rsidP="000D7B1F">
      <w:pPr>
        <w:numPr>
          <w:ilvl w:val="0"/>
          <w:numId w:val="17"/>
        </w:numPr>
      </w:pPr>
      <w:r w:rsidRPr="004E2584">
        <w:t>SCADA inspections.</w:t>
      </w:r>
    </w:p>
    <w:p w14:paraId="41A7C391" w14:textId="4668D6E5"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t>
      </w:r>
      <w:r w:rsidR="000051B8">
        <w:t xml:space="preserve">an </w:t>
      </w:r>
      <w:r w:rsidR="002834FA">
        <w:rPr>
          <w:i/>
        </w:rPr>
        <w:t>electricity storage resource</w:t>
      </w:r>
      <w:r w:rsidR="002834FA">
        <w:t xml:space="preserve"> </w:t>
      </w:r>
      <w:r w:rsidRPr="004E2584">
        <w:t xml:space="preserve">is five years. </w:t>
      </w:r>
    </w:p>
    <w:p w14:paraId="5C0662E6" w14:textId="77777777" w:rsidR="00C9744B" w:rsidRPr="004E2584" w:rsidRDefault="00C9744B" w:rsidP="00D64E75">
      <w:pPr>
        <w:pStyle w:val="Heading5"/>
      </w:pPr>
      <w:bookmarkStart w:id="1201" w:name="_Toc47524790"/>
      <w:bookmarkStart w:id="1202" w:name="_Toc47535095"/>
      <w:bookmarkStart w:id="1203" w:name="_Toc47535946"/>
      <w:r w:rsidRPr="004E2584">
        <w:t>Unscheduled Maintenance Costs</w:t>
      </w:r>
      <w:bookmarkEnd w:id="1201"/>
      <w:bookmarkEnd w:id="1202"/>
      <w:bookmarkEnd w:id="1203"/>
    </w:p>
    <w:p w14:paraId="7C0CE77E" w14:textId="3F08E822" w:rsidR="00C9744B" w:rsidRPr="004E2584" w:rsidRDefault="00C9744B" w:rsidP="00C9744B">
      <w:r w:rsidRPr="004E2584">
        <w:t xml:space="preserve">Eligible unscheduled maintenance costs for </w:t>
      </w:r>
      <w:r w:rsidR="000051B8">
        <w:t xml:space="preserve">an </w:t>
      </w:r>
      <w:r w:rsidR="002834FA">
        <w:rPr>
          <w:i/>
        </w:rPr>
        <w:t>electricity storage resource</w:t>
      </w:r>
      <w:r w:rsidR="002834FA">
        <w:t xml:space="preserve"> </w:t>
      </w:r>
      <w:r w:rsidRPr="004E2584">
        <w:t>include</w:t>
      </w:r>
      <w:r w:rsidR="000051B8">
        <w:t>s</w:t>
      </w:r>
      <w:r w:rsidRPr="004E2584">
        <w:t xml:space="preserve"> overtime labour or third-party labour contracted to repair the components and materials costs associated with any such repairs in the event of equipment failure. The supporting documentation required from </w:t>
      </w:r>
      <w:r w:rsidR="00400A5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 xml:space="preserve">. </w:t>
      </w:r>
      <w:r w:rsidRPr="004E2584">
        <w:t xml:space="preserve">The historical study period for unscheduled maintenance costs for </w:t>
      </w:r>
      <w:r w:rsidR="000051B8">
        <w:t xml:space="preserve">an </w:t>
      </w:r>
      <w:r w:rsidR="00D47BE0">
        <w:rPr>
          <w:i/>
        </w:rPr>
        <w:t xml:space="preserve">electricity storage </w:t>
      </w:r>
      <w:r w:rsidRPr="004E2584">
        <w:rPr>
          <w:i/>
        </w:rPr>
        <w:t>resource</w:t>
      </w:r>
      <w:r w:rsidRPr="004E2584">
        <w:t xml:space="preserve"> is five years</w:t>
      </w:r>
      <w:bookmarkStart w:id="1204" w:name="_Toc47524793"/>
      <w:bookmarkStart w:id="1205" w:name="_Toc47535098"/>
      <w:bookmarkStart w:id="1206" w:name="_Toc47535949"/>
      <w:r w:rsidRPr="004E2584">
        <w:t>.</w:t>
      </w:r>
    </w:p>
    <w:p w14:paraId="1619DA17" w14:textId="187EF666" w:rsidR="00C9744B" w:rsidRPr="004E2584" w:rsidRDefault="00C9744B" w:rsidP="00D64E75">
      <w:pPr>
        <w:pStyle w:val="Heading5"/>
      </w:pPr>
      <w:r>
        <w:t xml:space="preserve">Operating Reserve </w:t>
      </w:r>
      <w:r w:rsidR="007227B4">
        <w:t xml:space="preserve">Offer </w:t>
      </w:r>
      <w:r>
        <w:t>Reference Levels from Injections</w:t>
      </w:r>
      <w:bookmarkEnd w:id="1204"/>
      <w:bookmarkEnd w:id="1205"/>
      <w:bookmarkEnd w:id="1206"/>
      <w:r w:rsidR="000D3916">
        <w:t xml:space="preserve"> </w:t>
      </w:r>
    </w:p>
    <w:p w14:paraId="6F1931C5" w14:textId="354C698C" w:rsidR="00C9744B" w:rsidRPr="005D1A6A" w:rsidRDefault="00025F9A" w:rsidP="005D1A6A">
      <w:r>
        <w:t xml:space="preserve">A </w:t>
      </w:r>
      <w:r w:rsidRPr="00025F9A">
        <w:rPr>
          <w:i/>
        </w:rPr>
        <w:t>dispatchable</w:t>
      </w:r>
      <w:r>
        <w:t xml:space="preserve"> </w:t>
      </w:r>
      <w:r w:rsidR="002834FA" w:rsidRPr="3B878E72">
        <w:rPr>
          <w:i/>
          <w:iCs/>
        </w:rPr>
        <w:t>electricity storage resource</w:t>
      </w:r>
      <w:r w:rsidR="002834FA">
        <w:t xml:space="preserve"> </w:t>
      </w:r>
      <w:r w:rsidR="00C9744B">
        <w:t xml:space="preserve">that </w:t>
      </w:r>
      <w:r w:rsidR="002834FA">
        <w:t>is registered to inject energy</w:t>
      </w:r>
      <w:r w:rsidR="000D3916">
        <w:t xml:space="preserve"> and can provide </w:t>
      </w:r>
      <w:r w:rsidR="000D3916" w:rsidRPr="3B878E72">
        <w:rPr>
          <w:i/>
          <w:iCs/>
        </w:rPr>
        <w:t>operating reserve</w:t>
      </w:r>
      <w:r w:rsidR="000D3916">
        <w:t xml:space="preserve"> to the grid from those injections </w:t>
      </w:r>
      <w:r w:rsidR="000051B8">
        <w:t xml:space="preserve">needs to have </w:t>
      </w:r>
      <w:r w:rsidR="000D3916">
        <w:t xml:space="preserve">an </w:t>
      </w:r>
      <w:r w:rsidR="000D3916" w:rsidRPr="3B878E72">
        <w:rPr>
          <w:i/>
          <w:iCs/>
        </w:rPr>
        <w:t>operating reserve offer reference level</w:t>
      </w:r>
      <w:r w:rsidR="000D3916">
        <w:t xml:space="preserve"> </w:t>
      </w:r>
      <w:r w:rsidR="000051B8">
        <w:t xml:space="preserve">determined </w:t>
      </w:r>
      <w:r w:rsidR="000D3916">
        <w:t xml:space="preserve">for the </w:t>
      </w:r>
      <w:r w:rsidR="000D3916" w:rsidRPr="3B878E72">
        <w:rPr>
          <w:i/>
          <w:iCs/>
        </w:rPr>
        <w:t xml:space="preserve">dispatchable </w:t>
      </w:r>
      <w:r w:rsidR="00713CC5" w:rsidRPr="3B878E72">
        <w:rPr>
          <w:i/>
          <w:iCs/>
        </w:rPr>
        <w:t>electricity storage</w:t>
      </w:r>
      <w:r w:rsidR="000D3916" w:rsidRPr="3B878E72">
        <w:rPr>
          <w:i/>
          <w:iCs/>
        </w:rPr>
        <w:t xml:space="preserve"> resource</w:t>
      </w:r>
      <w:r w:rsidR="000D3916">
        <w:t xml:space="preserve"> registered to inject energy according to the methodology in this section.</w:t>
      </w:r>
    </w:p>
    <w:p w14:paraId="35197E70" w14:textId="1EB8436F" w:rsidR="00973B88" w:rsidRDefault="005D1A6A" w:rsidP="00E86339">
      <w:pPr>
        <w:keepNext/>
        <w:spacing w:before="360" w:after="360" w:line="240" w:lineRule="auto"/>
      </w:pPr>
      <w:r w:rsidRPr="005D1A6A">
        <w:rPr>
          <w:noProof/>
          <w:color w:val="2B579A"/>
          <w:shd w:val="clear" w:color="auto" w:fill="E6E6E6"/>
          <w:lang w:eastAsia="en-CA"/>
        </w:rPr>
        <w:drawing>
          <wp:inline distT="0" distB="0" distL="0" distR="0" wp14:anchorId="320F2E38" wp14:editId="5926B8F8">
            <wp:extent cx="5600701" cy="511175"/>
            <wp:effectExtent l="0" t="0" r="0" b="3175"/>
            <wp:docPr id="250" name="Picture 250" descr="This formula depicts the operating reserve incremental cost calculation as the auxiliary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19901"/>
                    <a:stretch/>
                  </pic:blipFill>
                  <pic:spPr bwMode="auto">
                    <a:xfrm>
                      <a:off x="0" y="0"/>
                      <a:ext cx="5601482" cy="511246"/>
                    </a:xfrm>
                    <a:prstGeom prst="rect">
                      <a:avLst/>
                    </a:prstGeom>
                    <a:ln>
                      <a:noFill/>
                    </a:ln>
                    <a:extLst>
                      <a:ext uri="{53640926-AAD7-44D8-BBD7-CCE9431645EC}">
                        <a14:shadowObscured xmlns:a14="http://schemas.microsoft.com/office/drawing/2010/main"/>
                      </a:ext>
                    </a:extLst>
                  </pic:spPr>
                </pic:pic>
              </a:graphicData>
            </a:graphic>
          </wp:inline>
        </w:drawing>
      </w:r>
      <w:r w:rsidR="00C9744B" w:rsidRPr="00973B88">
        <w:t xml:space="preserve">Auxiliary </w:t>
      </w:r>
      <w:r w:rsidR="00C9744B" w:rsidRPr="00973B88">
        <w:rPr>
          <w:i/>
        </w:rPr>
        <w:t>energy</w:t>
      </w:r>
      <w:r w:rsidR="00C9744B" w:rsidRPr="00973B88">
        <w:t xml:space="preserve"> consumption is </w:t>
      </w:r>
      <w:r w:rsidR="00C9744B" w:rsidRPr="00973B88">
        <w:rPr>
          <w:i/>
        </w:rPr>
        <w:t>energy</w:t>
      </w:r>
      <w:r w:rsidR="00C9744B" w:rsidRPr="00973B88">
        <w:t xml:space="preserve"> consumed by auxiliary services necessary for </w:t>
      </w:r>
      <w:r w:rsidR="00C9744B" w:rsidRPr="00973B88">
        <w:lastRenderedPageBreak/>
        <w:t xml:space="preserve">the </w:t>
      </w:r>
      <w:r w:rsidR="00C9744B" w:rsidRPr="00973B88">
        <w:rPr>
          <w:i/>
        </w:rPr>
        <w:t>electricity storage resource</w:t>
      </w:r>
      <w:r w:rsidR="00C9744B" w:rsidRPr="00973B88">
        <w:t xml:space="preserve"> to respond to </w:t>
      </w:r>
      <w:r w:rsidR="00C9744B" w:rsidRPr="00973B88">
        <w:rPr>
          <w:i/>
        </w:rPr>
        <w:t>dispatch instructions</w:t>
      </w:r>
      <w:r w:rsidR="00C9744B" w:rsidRPr="00973B88">
        <w:t xml:space="preserve">. The following equation shows how auxiliary </w:t>
      </w:r>
      <w:r w:rsidR="00C9744B" w:rsidRPr="00973B88">
        <w:rPr>
          <w:i/>
        </w:rPr>
        <w:t>energy</w:t>
      </w:r>
      <w:r w:rsidR="00C9744B" w:rsidRPr="00973B88">
        <w:t xml:space="preserve"> consumption </w:t>
      </w:r>
      <w:r w:rsidR="0000276D" w:rsidRPr="00973B88">
        <w:t>is</w:t>
      </w:r>
      <w:r w:rsidR="00C9744B" w:rsidRPr="00973B88">
        <w:t xml:space="preserve"> calculated:</w:t>
      </w:r>
    </w:p>
    <w:p w14:paraId="45DDC6D3" w14:textId="03DC4A42" w:rsidR="005D1A6A" w:rsidRPr="004E2584" w:rsidRDefault="005D1A6A" w:rsidP="008A1CE5">
      <w:pPr>
        <w:spacing w:before="360" w:after="360" w:line="240" w:lineRule="auto"/>
      </w:pPr>
      <w:r w:rsidRPr="005D1A6A">
        <w:rPr>
          <w:noProof/>
          <w:color w:val="2B579A"/>
          <w:shd w:val="clear" w:color="auto" w:fill="E6E6E6"/>
          <w:lang w:eastAsia="en-CA"/>
        </w:rPr>
        <w:drawing>
          <wp:inline distT="0" distB="0" distL="0" distR="0" wp14:anchorId="7D498AE1" wp14:editId="5D75C870">
            <wp:extent cx="5867399" cy="1211125"/>
            <wp:effectExtent l="0" t="0" r="635" b="8255"/>
            <wp:docPr id="251" name="Picture 251" descr="This formula depicts the auxiliary energy consumption calculation using auxiliary power consumed during operation, MW offered on operating reserve,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b="12309"/>
                    <a:stretch/>
                  </pic:blipFill>
                  <pic:spPr bwMode="auto">
                    <a:xfrm>
                      <a:off x="0" y="0"/>
                      <a:ext cx="5868219" cy="1211294"/>
                    </a:xfrm>
                    <a:prstGeom prst="rect">
                      <a:avLst/>
                    </a:prstGeom>
                    <a:ln>
                      <a:noFill/>
                    </a:ln>
                    <a:extLst>
                      <a:ext uri="{53640926-AAD7-44D8-BBD7-CCE9431645EC}">
                        <a14:shadowObscured xmlns:a14="http://schemas.microsoft.com/office/drawing/2010/main"/>
                      </a:ext>
                    </a:extLst>
                  </pic:spPr>
                </pic:pic>
              </a:graphicData>
            </a:graphic>
          </wp:inline>
        </w:drawing>
      </w:r>
    </w:p>
    <w:p w14:paraId="286F741B" w14:textId="3EB38A45" w:rsidR="00C9744B" w:rsidRPr="004E2584" w:rsidRDefault="00C9744B" w:rsidP="00C9744B">
      <w:r>
        <w:t xml:space="preserve">Eligible costs that </w:t>
      </w:r>
      <w:r w:rsidR="00FD30B9">
        <w:t xml:space="preserve">may </w:t>
      </w:r>
      <w:r>
        <w:t xml:space="preserve">be included in this calculation are the costs of auxiliary services necessary for the </w:t>
      </w:r>
      <w:r w:rsidR="002834FA" w:rsidRPr="3B878E72">
        <w:rPr>
          <w:i/>
          <w:iCs/>
        </w:rPr>
        <w:t>electricity storage resource</w:t>
      </w:r>
      <w:r w:rsidR="002834FA">
        <w:t xml:space="preserve"> </w:t>
      </w:r>
      <w:r>
        <w:t xml:space="preserve">to respond when </w:t>
      </w:r>
      <w:r w:rsidRPr="3B878E72">
        <w:rPr>
          <w:i/>
          <w:iCs/>
        </w:rPr>
        <w:t>dispatched</w:t>
      </w:r>
      <w:r>
        <w:t xml:space="preserve"> (e.g. heating/cooling of batteries, keeping the expander/turbine available for compressed air energy storage, etc.). Eligible costs do not include costs related to components that are not directly related to </w:t>
      </w:r>
      <w:r w:rsidRPr="3B878E72">
        <w:rPr>
          <w:i/>
          <w:iCs/>
        </w:rPr>
        <w:t>energy</w:t>
      </w:r>
      <w:r>
        <w:t xml:space="preserve"> generation (lighting, security etc.) or costs required to keep the </w:t>
      </w:r>
      <w:r w:rsidRPr="00AF7E7E">
        <w:rPr>
          <w:i/>
          <w:iCs/>
        </w:rPr>
        <w:t>electricity storage resource</w:t>
      </w:r>
      <w:r>
        <w:t xml:space="preserve"> operating safely (protection and controls, controls, communications, etc.). </w:t>
      </w:r>
    </w:p>
    <w:p w14:paraId="56C60440" w14:textId="064A0A3A" w:rsidR="00C9744B" w:rsidRPr="004E2584" w:rsidRDefault="00C9744B" w:rsidP="00C9744B">
      <w:r>
        <w:t xml:space="preserve">Submissions regarding consumption of auxiliary power for </w:t>
      </w:r>
      <w:r w:rsidR="00CE0467" w:rsidRPr="3B878E72">
        <w:rPr>
          <w:i/>
          <w:iCs/>
        </w:rPr>
        <w:t>reference levels</w:t>
      </w:r>
      <w:r>
        <w:t xml:space="preserve"> </w:t>
      </w:r>
      <w:r w:rsidR="00306687">
        <w:t>must</w:t>
      </w:r>
      <w:r>
        <w:t xml:space="preserve"> be supported by </w:t>
      </w:r>
      <w:r w:rsidR="00DB24A6">
        <w:t xml:space="preserve">energy </w:t>
      </w:r>
      <w:r w:rsidR="00306687">
        <w:t>consumption meter data showing</w:t>
      </w:r>
      <w:r>
        <w:t xml:space="preserve"> periods of idling (no </w:t>
      </w:r>
      <w:r w:rsidRPr="3B878E72">
        <w:rPr>
          <w:i/>
          <w:iCs/>
        </w:rPr>
        <w:t>opera</w:t>
      </w:r>
      <w:r w:rsidR="00306687" w:rsidRPr="3B878E72">
        <w:rPr>
          <w:i/>
          <w:iCs/>
        </w:rPr>
        <w:t>ting reserve</w:t>
      </w:r>
      <w:r w:rsidR="00306687">
        <w:t xml:space="preserve"> provided) and</w:t>
      </w:r>
      <w:r>
        <w:t xml:space="preserve"> periods when </w:t>
      </w:r>
      <w:r w:rsidR="004174BA" w:rsidRPr="3B878E72">
        <w:rPr>
          <w:i/>
          <w:iCs/>
        </w:rPr>
        <w:t>operating reserve</w:t>
      </w:r>
      <w:r>
        <w:t xml:space="preserve"> is provided to </w:t>
      </w:r>
      <w:r w:rsidR="002E6A47" w:rsidRPr="3B878E72">
        <w:rPr>
          <w:i/>
          <w:iCs/>
        </w:rPr>
        <w:t>IESO</w:t>
      </w:r>
      <w:r>
        <w:t xml:space="preserve">. This </w:t>
      </w:r>
      <w:r w:rsidR="00C1596F">
        <w:t xml:space="preserve">data </w:t>
      </w:r>
      <w:r w:rsidR="0000276D">
        <w:t>is</w:t>
      </w:r>
      <w:r w:rsidR="00C1596F">
        <w:t xml:space="preserve"> used to assess the difference in auxiliary load when providing </w:t>
      </w:r>
      <w:r w:rsidR="00C1596F" w:rsidRPr="3B878E72">
        <w:rPr>
          <w:i/>
          <w:iCs/>
        </w:rPr>
        <w:t>operating reserve</w:t>
      </w:r>
      <w:r w:rsidR="00C1596F">
        <w:t xml:space="preserve"> versus when the </w:t>
      </w:r>
      <w:r w:rsidR="00C1596F" w:rsidRPr="3B878E72">
        <w:rPr>
          <w:i/>
          <w:iCs/>
        </w:rPr>
        <w:t>resource</w:t>
      </w:r>
      <w:r w:rsidR="00C1596F">
        <w:t xml:space="preserve"> is in operating mode</w:t>
      </w:r>
      <w:r>
        <w:t xml:space="preserve">. </w:t>
      </w:r>
    </w:p>
    <w:p w14:paraId="059E004B" w14:textId="6C36DB42" w:rsidR="00C9744B" w:rsidRPr="004E2584" w:rsidRDefault="00C9744B" w:rsidP="00C9744B">
      <w:r w:rsidRPr="004E2584">
        <w:t>Average electricity price</w:t>
      </w:r>
      <w:r w:rsidR="008F6D0E">
        <w:t xml:space="preserve"> paid by the </w:t>
      </w:r>
      <w:r w:rsidR="002834FA">
        <w:rPr>
          <w:i/>
        </w:rPr>
        <w:t>electricity storage resource</w:t>
      </w:r>
      <w:r w:rsidRPr="004E2584">
        <w:t xml:space="preserve"> </w:t>
      </w:r>
      <w:r w:rsidR="00BE232D">
        <w:t xml:space="preserve">for its withdrawals </w:t>
      </w:r>
      <w:r w:rsidR="00FD30B9">
        <w:t>is</w:t>
      </w:r>
      <w:r w:rsidRPr="004E2584">
        <w:t xml:space="preserve"> calculated based on the prices paid</w:t>
      </w:r>
      <w:r w:rsidR="008F6D0E">
        <w:t xml:space="preserve"> by the </w:t>
      </w:r>
      <w:r w:rsidR="002834FA">
        <w:rPr>
          <w:i/>
        </w:rPr>
        <w:t>electricity storage resource</w:t>
      </w:r>
      <w:r w:rsidR="002834FA">
        <w:t xml:space="preserve"> </w:t>
      </w:r>
      <w:r w:rsidR="00BE232D">
        <w:t xml:space="preserve">that is withdrawing </w:t>
      </w:r>
      <w:r w:rsidRPr="004E2584">
        <w:t xml:space="preserve">from the same month in the previous year, escalated by the </w:t>
      </w:r>
      <w:r w:rsidR="002E6A47" w:rsidRPr="002E6A47">
        <w:rPr>
          <w:i/>
        </w:rPr>
        <w:t>IESO</w:t>
      </w:r>
      <w:r w:rsidRPr="004E2584">
        <w:t xml:space="preserve"> annual escalation rate. </w:t>
      </w:r>
    </w:p>
    <w:p w14:paraId="197DE616" w14:textId="16F0C7C8" w:rsidR="00BC6C18" w:rsidRDefault="00BC6C18" w:rsidP="00BC6C18">
      <w:bookmarkStart w:id="1207" w:name="_Toc68159510"/>
      <w:bookmarkStart w:id="1208" w:name="_Toc69163583"/>
      <w:bookmarkStart w:id="1209" w:name="_Toc71096875"/>
      <w:bookmarkStart w:id="1210" w:name="_Toc73717005"/>
      <w:bookmarkStart w:id="1211" w:name="_Toc76476490"/>
      <w:r w:rsidRPr="004E2584">
        <w:t xml:space="preserve">The historical study period for auxiliary </w:t>
      </w:r>
      <w:r w:rsidRPr="004E2584">
        <w:rPr>
          <w:i/>
        </w:rPr>
        <w:t>energy</w:t>
      </w:r>
      <w:r w:rsidRPr="004E2584">
        <w:t xml:space="preserve"> consumption for </w:t>
      </w:r>
      <w:r w:rsidR="000051B8">
        <w:t xml:space="preserve">an </w:t>
      </w:r>
      <w:r w:rsidR="002834FA">
        <w:rPr>
          <w:i/>
        </w:rPr>
        <w:t>electricity storage resource</w:t>
      </w:r>
      <w:r w:rsidRPr="004E2584">
        <w:t xml:space="preserve"> is one year.</w:t>
      </w:r>
      <w:r>
        <w:t xml:space="preserve"> If one year of data is not available for a </w:t>
      </w:r>
      <w:r w:rsidRPr="00A143C1">
        <w:rPr>
          <w:i/>
        </w:rPr>
        <w:t>resource</w:t>
      </w:r>
      <w:r>
        <w:t xml:space="preserve">, </w:t>
      </w:r>
      <w:r w:rsidR="00A143C1">
        <w:t xml:space="preserve">a </w:t>
      </w:r>
      <w:r w:rsidRPr="00A143C1">
        <w:rPr>
          <w:i/>
        </w:rPr>
        <w:t xml:space="preserve">market participant </w:t>
      </w:r>
      <w:r w:rsidRPr="002B58D8">
        <w:t xml:space="preserve">must </w:t>
      </w:r>
      <w:r>
        <w:t>use</w:t>
      </w:r>
      <w:r w:rsidRPr="002B58D8">
        <w:t xml:space="preserve"> </w:t>
      </w:r>
      <w:r>
        <w:t xml:space="preserve">a year of </w:t>
      </w:r>
      <w:r w:rsidRPr="00A143C1">
        <w:rPr>
          <w:i/>
        </w:rPr>
        <w:t>LMP</w:t>
      </w:r>
      <w:r>
        <w:t xml:space="preserve"> data for a </w:t>
      </w:r>
      <w:r w:rsidRPr="00A143C1">
        <w:rPr>
          <w:i/>
        </w:rPr>
        <w:t>resource</w:t>
      </w:r>
      <w:r>
        <w:t xml:space="preserve"> that is electrically proximate to the</w:t>
      </w:r>
      <w:r w:rsidR="00446944">
        <w:t xml:space="preserve"> </w:t>
      </w:r>
      <w:r w:rsidR="00446944" w:rsidRPr="00446944">
        <w:rPr>
          <w:i/>
        </w:rPr>
        <w:t>market participant’s</w:t>
      </w:r>
      <w:r>
        <w:t xml:space="preserve"> </w:t>
      </w:r>
      <w:r w:rsidRPr="00446944">
        <w:rPr>
          <w:i/>
        </w:rPr>
        <w:t>resource</w:t>
      </w:r>
      <w:r>
        <w:t xml:space="preserve">. </w:t>
      </w:r>
    </w:p>
    <w:p w14:paraId="61C2AF40" w14:textId="01CF5764" w:rsidR="008F6D0E" w:rsidRPr="00890FFF" w:rsidRDefault="008F6D0E" w:rsidP="00D64E75">
      <w:pPr>
        <w:pStyle w:val="Heading5"/>
      </w:pPr>
      <w:r>
        <w:t xml:space="preserve">Operating Reserve Reference Levels – from Withdrawals </w:t>
      </w:r>
    </w:p>
    <w:p w14:paraId="04CA0C7C" w14:textId="41F3937F" w:rsidR="008F6D0E" w:rsidRDefault="00025F9A" w:rsidP="008F6D0E">
      <w:r>
        <w:t xml:space="preserve">A </w:t>
      </w:r>
      <w:r w:rsidRPr="00025F9A">
        <w:rPr>
          <w:i/>
        </w:rPr>
        <w:t>dispatchable</w:t>
      </w:r>
      <w:r w:rsidR="000051B8">
        <w:t xml:space="preserve"> </w:t>
      </w:r>
      <w:r w:rsidR="002834FA" w:rsidRPr="3B878E72">
        <w:rPr>
          <w:i/>
          <w:iCs/>
        </w:rPr>
        <w:t>electricity storage resource</w:t>
      </w:r>
      <w:r w:rsidR="002834FA">
        <w:t xml:space="preserve"> </w:t>
      </w:r>
      <w:r w:rsidR="008F6D0E">
        <w:t xml:space="preserve">that is registered to withdraw </w:t>
      </w:r>
      <w:r w:rsidR="008F6D0E" w:rsidRPr="00E86339">
        <w:rPr>
          <w:i/>
        </w:rPr>
        <w:t>energy</w:t>
      </w:r>
      <w:r w:rsidR="008F6D0E">
        <w:t xml:space="preserve"> and can provide </w:t>
      </w:r>
      <w:r w:rsidR="008F6D0E" w:rsidRPr="3B878E72">
        <w:rPr>
          <w:i/>
          <w:iCs/>
        </w:rPr>
        <w:t>operating reserve</w:t>
      </w:r>
      <w:r w:rsidR="008F6D0E">
        <w:t xml:space="preserve"> to the grid from those withdrawals </w:t>
      </w:r>
      <w:r w:rsidR="000051B8">
        <w:t>needs to have an</w:t>
      </w:r>
      <w:r w:rsidR="008F6D0E">
        <w:t xml:space="preserve"> </w:t>
      </w:r>
      <w:r w:rsidR="008F6D0E" w:rsidRPr="3B878E72">
        <w:rPr>
          <w:i/>
          <w:iCs/>
        </w:rPr>
        <w:t>operating reserve offer reference level</w:t>
      </w:r>
      <w:r w:rsidR="008F6D0E">
        <w:t xml:space="preserve"> </w:t>
      </w:r>
      <w:r w:rsidR="000051B8">
        <w:t xml:space="preserve">determined </w:t>
      </w:r>
      <w:r w:rsidR="008F6D0E">
        <w:t>for the</w:t>
      </w:r>
      <w:r w:rsidR="00BE232D">
        <w:t xml:space="preserve"> </w:t>
      </w:r>
      <w:r w:rsidR="008F6D0E" w:rsidRPr="3B878E72">
        <w:rPr>
          <w:i/>
          <w:iCs/>
        </w:rPr>
        <w:t>dispatchable electricity storage resource</w:t>
      </w:r>
      <w:r w:rsidR="008F6D0E">
        <w:t xml:space="preserve"> registered to withdraw </w:t>
      </w:r>
      <w:r w:rsidR="008F6D0E" w:rsidRPr="00E86339">
        <w:rPr>
          <w:i/>
        </w:rPr>
        <w:t>energy</w:t>
      </w:r>
      <w:r w:rsidR="008F6D0E">
        <w:t xml:space="preserve"> according to the methodology in this section.</w:t>
      </w:r>
    </w:p>
    <w:p w14:paraId="564DA98B" w14:textId="5101D468" w:rsidR="008F6D0E" w:rsidRPr="00890FFF" w:rsidRDefault="008F6D0E" w:rsidP="008F6D0E">
      <w:r w:rsidRPr="00D5521C">
        <w:rPr>
          <w:i/>
        </w:rPr>
        <w:t>Operating reserve offer reference levels</w:t>
      </w:r>
      <w:r w:rsidRPr="00890FFF">
        <w:t xml:space="preserve"> are based on incremental costs incurred by the </w:t>
      </w:r>
      <w:r w:rsidRPr="00BD6BCD">
        <w:rPr>
          <w:i/>
        </w:rPr>
        <w:t>resource</w:t>
      </w:r>
      <w:r w:rsidRPr="00890FFF">
        <w:t xml:space="preserve"> to </w:t>
      </w:r>
      <w:r w:rsidR="00D5521C">
        <w:t>supply</w:t>
      </w:r>
      <w:r w:rsidRPr="00890FFF">
        <w:t xml:space="preserve"> </w:t>
      </w:r>
      <w:r w:rsidRPr="00612511">
        <w:rPr>
          <w:i/>
        </w:rPr>
        <w:t>operating reserve</w:t>
      </w:r>
      <w:r w:rsidRPr="00890FFF">
        <w:t xml:space="preserve">. If applicable, costs associated with provision of </w:t>
      </w:r>
      <w:r w:rsidRPr="00612511">
        <w:rPr>
          <w:i/>
        </w:rPr>
        <w:t>operating reserve</w:t>
      </w:r>
      <w:r w:rsidRPr="00890FFF">
        <w:t xml:space="preserve"> are required to be demonstrated by the </w:t>
      </w:r>
      <w:r w:rsidRPr="00612511">
        <w:rPr>
          <w:i/>
        </w:rPr>
        <w:t>market participant</w:t>
      </w:r>
      <w:r w:rsidRPr="00890FFF">
        <w:t xml:space="preserve"> on a </w:t>
      </w:r>
      <w:r w:rsidRPr="00612511">
        <w:rPr>
          <w:i/>
        </w:rPr>
        <w:t>resource</w:t>
      </w:r>
      <w:r w:rsidRPr="00890FFF">
        <w:t>-specific basis with relevant supporting documentation.</w:t>
      </w:r>
    </w:p>
    <w:p w14:paraId="6DF189B9" w14:textId="13572DDF" w:rsidR="008F6D0E" w:rsidRPr="004E2584" w:rsidRDefault="008F6D0E" w:rsidP="00BC6C18">
      <w:r w:rsidRPr="00890FFF">
        <w:lastRenderedPageBreak/>
        <w:t xml:space="preserve">No incremental costs are associated with providing </w:t>
      </w:r>
      <w:r w:rsidRPr="00612511">
        <w:rPr>
          <w:i/>
        </w:rPr>
        <w:t>operating reserve</w:t>
      </w:r>
      <w:r w:rsidRPr="00890FFF">
        <w:t> for operating and maint</w:t>
      </w:r>
      <w:r w:rsidR="00E5201D">
        <w:t xml:space="preserve">aining </w:t>
      </w:r>
      <w:r w:rsidRPr="00890FFF">
        <w:t>the equipmen</w:t>
      </w:r>
      <w:r w:rsidRPr="00890FFF">
        <w:rPr>
          <w:rStyle w:val="normaltextrun"/>
          <w:color w:val="000000"/>
          <w:szCs w:val="22"/>
          <w:shd w:val="clear" w:color="auto" w:fill="FFFFFF"/>
        </w:rPr>
        <w:t>t.</w:t>
      </w:r>
    </w:p>
    <w:p w14:paraId="0DF08D3F" w14:textId="2BC99953" w:rsidR="00C9744B" w:rsidRPr="004E2584" w:rsidRDefault="00C9744B" w:rsidP="00923DAE">
      <w:pPr>
        <w:pStyle w:val="Heading3"/>
      </w:pPr>
      <w:bookmarkStart w:id="1212" w:name="_Toc76977584"/>
      <w:bookmarkStart w:id="1213" w:name="_Toc76995614"/>
      <w:bookmarkStart w:id="1214" w:name="_Toc77155704"/>
      <w:bookmarkStart w:id="1215" w:name="_Toc78621137"/>
      <w:bookmarkStart w:id="1216" w:name="_Toc78959631"/>
      <w:bookmarkStart w:id="1217" w:name="_Toc128581695"/>
      <w:bookmarkStart w:id="1218" w:name="_Toc210982467"/>
      <w:r w:rsidRPr="004E2584">
        <w:t>Dispatchable Loads</w:t>
      </w:r>
      <w:bookmarkEnd w:id="1138"/>
      <w:bookmarkEnd w:id="1139"/>
      <w:bookmarkEnd w:id="1207"/>
      <w:bookmarkEnd w:id="1208"/>
      <w:bookmarkEnd w:id="1209"/>
      <w:bookmarkEnd w:id="1210"/>
      <w:bookmarkEnd w:id="1211"/>
      <w:bookmarkEnd w:id="1212"/>
      <w:bookmarkEnd w:id="1213"/>
      <w:bookmarkEnd w:id="1214"/>
      <w:bookmarkEnd w:id="1215"/>
      <w:bookmarkEnd w:id="1216"/>
      <w:bookmarkEnd w:id="1217"/>
      <w:bookmarkEnd w:id="1218"/>
    </w:p>
    <w:p w14:paraId="606766A7" w14:textId="6D8709DD" w:rsidR="000775A9" w:rsidRPr="004E2584" w:rsidRDefault="000775A9" w:rsidP="000775A9">
      <w:r w:rsidRPr="004E2584">
        <w:rPr>
          <w:i/>
        </w:rPr>
        <w:t>Dispatchable</w:t>
      </w:r>
      <w:r w:rsidRPr="004E2584" w:rsidDel="00D36475">
        <w:rPr>
          <w:i/>
        </w:rPr>
        <w:t xml:space="preserve"> </w:t>
      </w:r>
      <w:r w:rsidRPr="004E2584">
        <w:rPr>
          <w:i/>
        </w:rPr>
        <w:t>loads</w:t>
      </w:r>
      <w:r w:rsidRPr="004E2584">
        <w:t xml:space="preserve"> have an </w:t>
      </w:r>
      <w:r w:rsidR="00CE0467" w:rsidRPr="00CE0467">
        <w:rPr>
          <w:i/>
        </w:rPr>
        <w:t>operating reserve offer</w:t>
      </w:r>
      <w:r>
        <w:rPr>
          <w:i/>
        </w:rPr>
        <w:t xml:space="preserve"> </w:t>
      </w:r>
      <w:r w:rsidR="00CE0467" w:rsidRPr="00CE0467">
        <w:rPr>
          <w:i/>
        </w:rPr>
        <w:t>reference level</w:t>
      </w:r>
      <w:r w:rsidRPr="004E2584">
        <w:t>.</w:t>
      </w:r>
    </w:p>
    <w:p w14:paraId="61C08FA2" w14:textId="371A10F5" w:rsidR="00C9744B" w:rsidRPr="004E2584" w:rsidRDefault="00C9744B" w:rsidP="00C9744B">
      <w:r w:rsidRPr="004E2584">
        <w:t xml:space="preserve">This section describes how the inputs should be completed to request an </w:t>
      </w:r>
      <w:r w:rsidR="00CE0467" w:rsidRPr="00CE0467">
        <w:rPr>
          <w:i/>
        </w:rPr>
        <w:t>operating reserve offer</w:t>
      </w:r>
      <w:r w:rsidRPr="004E2584">
        <w:rPr>
          <w:i/>
        </w:rPr>
        <w:t xml:space="preserve"> </w:t>
      </w:r>
      <w:r w:rsidR="00CE0467" w:rsidRPr="00CE0467">
        <w:rPr>
          <w:i/>
        </w:rPr>
        <w:t>reference level</w:t>
      </w:r>
      <w:r w:rsidRPr="004E2584">
        <w:t xml:space="preserve">. </w:t>
      </w:r>
    </w:p>
    <w:p w14:paraId="33532440" w14:textId="3C1CC247" w:rsidR="00C9744B" w:rsidRPr="004E2584" w:rsidRDefault="00C9744B" w:rsidP="000D5B32">
      <w:pPr>
        <w:pStyle w:val="ListParagraph"/>
        <w:keepNext/>
        <w:ind w:left="0"/>
      </w:pPr>
      <w:r w:rsidRPr="004E2584">
        <w:t>For</w:t>
      </w:r>
      <w:r w:rsidRPr="004E2584" w:rsidDel="00D36475">
        <w:rPr>
          <w:i/>
        </w:rPr>
        <w:t xml:space="preserve"> </w:t>
      </w:r>
      <w:r w:rsidRPr="004E2584">
        <w:rPr>
          <w:i/>
        </w:rPr>
        <w:t>dispatchable loads</w:t>
      </w:r>
      <w:r w:rsidRPr="004E2584">
        <w:t xml:space="preserve">, the </w:t>
      </w:r>
      <w:r w:rsidR="002E6A47" w:rsidRPr="002E6A47">
        <w:rPr>
          <w:i/>
        </w:rPr>
        <w:t>IESO</w:t>
      </w:r>
      <w:r w:rsidRPr="004E2584">
        <w:t xml:space="preserve"> applies the following equation for the </w:t>
      </w:r>
      <w:r w:rsidR="00CE0467" w:rsidRPr="00CE0467">
        <w:rPr>
          <w:i/>
        </w:rPr>
        <w:t>operating reserve offer</w:t>
      </w:r>
      <w:r w:rsidR="007227B4" w:rsidRPr="004E2584">
        <w:rPr>
          <w:i/>
        </w:rPr>
        <w:t xml:space="preserve"> </w:t>
      </w:r>
      <w:r w:rsidR="00CE0467" w:rsidRPr="00CE0467">
        <w:rPr>
          <w:i/>
        </w:rPr>
        <w:t>reference level</w:t>
      </w:r>
      <w:r w:rsidRPr="004E2584">
        <w:t xml:space="preserve"> and the components are described in subsequent subsections.</w:t>
      </w:r>
    </w:p>
    <w:p w14:paraId="60DF40A7" w14:textId="79F01303" w:rsidR="00AA6292" w:rsidRPr="004E2584" w:rsidRDefault="00AA6292" w:rsidP="00324430">
      <w:pPr>
        <w:spacing w:before="360" w:after="360" w:line="240" w:lineRule="auto"/>
        <w:jc w:val="center"/>
      </w:pPr>
      <w:r w:rsidRPr="00AA6292">
        <w:rPr>
          <w:rFonts w:eastAsiaTheme="minorEastAsia"/>
          <w:noProof/>
          <w:color w:val="2B579A"/>
          <w:shd w:val="clear" w:color="auto" w:fill="E6E6E6"/>
          <w:lang w:eastAsia="en-CA"/>
        </w:rPr>
        <w:drawing>
          <wp:inline distT="0" distB="0" distL="0" distR="0" wp14:anchorId="565E9AFC" wp14:editId="13D9732C">
            <wp:extent cx="5943600" cy="1478915"/>
            <wp:effectExtent l="0" t="0" r="0" b="6985"/>
            <wp:docPr id="253" name="Picture 253" descr="This formula depicts the total OR cost calculation using incremental O&amp;M costs, standby costs for behind the meter generation, standby cost for behind the meter storage and the cost of production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10389"/>
                    <a:stretch/>
                  </pic:blipFill>
                  <pic:spPr bwMode="auto">
                    <a:xfrm>
                      <a:off x="0" y="0"/>
                      <a:ext cx="5943600" cy="1478915"/>
                    </a:xfrm>
                    <a:prstGeom prst="rect">
                      <a:avLst/>
                    </a:prstGeom>
                    <a:ln>
                      <a:noFill/>
                    </a:ln>
                    <a:extLst>
                      <a:ext uri="{53640926-AAD7-44D8-BBD7-CCE9431645EC}">
                        <a14:shadowObscured xmlns:a14="http://schemas.microsoft.com/office/drawing/2010/main"/>
                      </a:ext>
                    </a:extLst>
                  </pic:spPr>
                </pic:pic>
              </a:graphicData>
            </a:graphic>
          </wp:inline>
        </w:drawing>
      </w:r>
    </w:p>
    <w:p w14:paraId="6A70C20C" w14:textId="529D3B23" w:rsidR="00C9744B" w:rsidRPr="004E2584" w:rsidRDefault="00C9744B" w:rsidP="00C9744B">
      <w:pPr>
        <w:pStyle w:val="ListParagraph"/>
        <w:ind w:left="0"/>
      </w:pPr>
      <w:r w:rsidRPr="004E2584">
        <w:t xml:space="preserve">The following subsections provide details </w:t>
      </w:r>
      <w:r w:rsidR="002A0B14">
        <w:t>on the</w:t>
      </w:r>
      <w:r w:rsidR="002A0B14" w:rsidRPr="004E2584">
        <w:t xml:space="preserve"> </w:t>
      </w:r>
      <w:r w:rsidRPr="004E2584">
        <w:t>cost</w:t>
      </w:r>
      <w:r w:rsidR="002A0B14">
        <w:t xml:space="preserve"> </w:t>
      </w:r>
      <w:r w:rsidRPr="004E2584">
        <w:t xml:space="preserve">components </w:t>
      </w:r>
      <w:r w:rsidR="002A0B14">
        <w:t>of a</w:t>
      </w:r>
      <w:r w:rsidRPr="004E2584">
        <w:rPr>
          <w:i/>
        </w:rPr>
        <w:t xml:space="preserve"> </w:t>
      </w:r>
      <w:r w:rsidRPr="00D02DB5">
        <w:rPr>
          <w:i/>
        </w:rPr>
        <w:t>dispatchable</w:t>
      </w:r>
      <w:r w:rsidRPr="004E2584">
        <w:rPr>
          <w:i/>
        </w:rPr>
        <w:t xml:space="preserve"> load resource</w:t>
      </w:r>
      <w:r w:rsidR="002A0B14">
        <w:rPr>
          <w:i/>
        </w:rPr>
        <w:t>’s</w:t>
      </w:r>
      <w:r w:rsidRPr="004E2584">
        <w:rPr>
          <w:i/>
        </w:rPr>
        <w:t xml:space="preserve"> </w:t>
      </w:r>
      <w:r w:rsidR="00CE0467" w:rsidRPr="00CE0467">
        <w:rPr>
          <w:i/>
        </w:rPr>
        <w:t>operating reserve offer</w:t>
      </w:r>
      <w:r w:rsidR="002A0B14" w:rsidRPr="0092363D">
        <w:rPr>
          <w:i/>
        </w:rPr>
        <w:t xml:space="preserve"> </w:t>
      </w:r>
      <w:r w:rsidR="00CE0467" w:rsidRPr="00CE0467">
        <w:rPr>
          <w:i/>
        </w:rPr>
        <w:t>reference level</w:t>
      </w:r>
      <w:r w:rsidRPr="004E2584">
        <w:t>.</w:t>
      </w:r>
    </w:p>
    <w:p w14:paraId="02D13DB9" w14:textId="00DED8A8" w:rsidR="00C9744B" w:rsidRPr="004E2584" w:rsidRDefault="005F42D1" w:rsidP="00D64E75">
      <w:pPr>
        <w:pStyle w:val="Heading4"/>
      </w:pPr>
      <w:r>
        <w:t>O&amp;M</w:t>
      </w:r>
      <w:r w:rsidR="00C9744B" w:rsidRPr="004E2584">
        <w:t xml:space="preserve"> Costs</w:t>
      </w:r>
    </w:p>
    <w:p w14:paraId="3039A33F" w14:textId="002A5C7B" w:rsidR="00C9744B" w:rsidRPr="004E2584" w:rsidRDefault="00C9744B" w:rsidP="00D64E75">
      <w:pPr>
        <w:pStyle w:val="Heading5"/>
      </w:pPr>
      <w:r w:rsidRPr="004E2584">
        <w:t xml:space="preserve">General Eligibility of </w:t>
      </w:r>
      <w:r w:rsidR="005F42D1">
        <w:t>O&amp;M</w:t>
      </w:r>
      <w:r w:rsidRPr="004E2584">
        <w:t xml:space="preserve"> Costs</w:t>
      </w:r>
    </w:p>
    <w:p w14:paraId="2E3874D8" w14:textId="16E568A8"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Eligible costs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4E2584">
        <w:rPr>
          <w:rFonts w:cs="Tahoma"/>
          <w:i/>
          <w:sz w:val="22"/>
          <w:szCs w:val="22"/>
          <w:lang w:val="en-CA"/>
        </w:rPr>
        <w:t>dispatchable</w:t>
      </w:r>
      <w:r w:rsidRPr="004E2584" w:rsidDel="00D36475">
        <w:rPr>
          <w:rFonts w:cs="Tahoma"/>
          <w:i/>
          <w:sz w:val="22"/>
          <w:szCs w:val="22"/>
          <w:lang w:val="en-CA"/>
        </w:rPr>
        <w:t xml:space="preserve"> </w:t>
      </w:r>
      <w:r w:rsidRPr="004E2584">
        <w:rPr>
          <w:rFonts w:cs="Tahoma"/>
          <w:i/>
          <w:sz w:val="22"/>
          <w:szCs w:val="22"/>
          <w:lang w:val="en-CA"/>
        </w:rPr>
        <w:t>loads</w:t>
      </w:r>
      <w:r w:rsidRPr="004E2584">
        <w:rPr>
          <w:rFonts w:cs="Tahoma"/>
          <w:sz w:val="22"/>
          <w:szCs w:val="22"/>
          <w:lang w:val="en-CA"/>
        </w:rPr>
        <w:t xml:space="preserve"> include:</w:t>
      </w:r>
    </w:p>
    <w:p w14:paraId="46E73B7D" w14:textId="742A9E0B" w:rsidR="00C9744B" w:rsidRPr="004E2584" w:rsidRDefault="005F42D1" w:rsidP="000D7B1F">
      <w:pPr>
        <w:pStyle w:val="CommentText"/>
        <w:numPr>
          <w:ilvl w:val="0"/>
          <w:numId w:val="26"/>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related to the </w:t>
      </w:r>
      <w:r w:rsidR="002A0B14">
        <w:rPr>
          <w:rFonts w:cs="Tahoma"/>
          <w:sz w:val="22"/>
          <w:szCs w:val="22"/>
          <w:lang w:val="en-CA"/>
        </w:rPr>
        <w:t>supply</w:t>
      </w:r>
      <w:r w:rsidR="002A0B14" w:rsidRPr="004E2584">
        <w:rPr>
          <w:rFonts w:cs="Tahoma"/>
          <w:sz w:val="22"/>
          <w:szCs w:val="22"/>
          <w:lang w:val="en-CA"/>
        </w:rPr>
        <w:t xml:space="preserve"> </w:t>
      </w:r>
      <w:r w:rsidR="00C9744B" w:rsidRPr="004E2584">
        <w:rPr>
          <w:rFonts w:cs="Tahoma"/>
          <w:sz w:val="22"/>
          <w:szCs w:val="22"/>
          <w:lang w:val="en-CA"/>
        </w:rPr>
        <w:t xml:space="preserve">of </w:t>
      </w:r>
      <w:r w:rsidR="00C9744B" w:rsidRPr="004E2584">
        <w:rPr>
          <w:rFonts w:cs="Tahoma"/>
          <w:i/>
          <w:sz w:val="22"/>
          <w:szCs w:val="22"/>
          <w:lang w:val="en-CA"/>
        </w:rPr>
        <w:t>operating reserve</w:t>
      </w:r>
      <w:r w:rsidR="00C9744B" w:rsidRPr="004E2584">
        <w:rPr>
          <w:rFonts w:cs="Tahoma"/>
          <w:sz w:val="22"/>
          <w:szCs w:val="22"/>
          <w:lang w:val="en-CA"/>
        </w:rPr>
        <w:t xml:space="preserve"> and regular operation of the</w:t>
      </w:r>
      <w:r w:rsidR="00C9744B" w:rsidRPr="004E2584">
        <w:rPr>
          <w:rFonts w:cs="Tahoma"/>
          <w:i/>
          <w:sz w:val="22"/>
          <w:szCs w:val="22"/>
          <w:lang w:val="en-CA"/>
        </w:rPr>
        <w:t xml:space="preserve"> </w:t>
      </w:r>
      <w:r w:rsidR="00C9744B" w:rsidRPr="00D02DB5">
        <w:rPr>
          <w:rFonts w:cs="Tahoma"/>
          <w:i/>
          <w:sz w:val="22"/>
          <w:szCs w:val="22"/>
          <w:lang w:val="en-CA"/>
        </w:rPr>
        <w:t>dispatchable</w:t>
      </w:r>
      <w:r w:rsidR="00C9744B" w:rsidRPr="004E2584">
        <w:rPr>
          <w:rFonts w:cs="Tahoma"/>
          <w:i/>
          <w:sz w:val="22"/>
          <w:szCs w:val="22"/>
          <w:lang w:val="en-CA"/>
        </w:rPr>
        <w:t xml:space="preserve"> load</w:t>
      </w:r>
      <w:r w:rsidR="00C9744B" w:rsidRPr="004E2584">
        <w:rPr>
          <w:rFonts w:cs="Tahoma"/>
          <w:sz w:val="22"/>
          <w:szCs w:val="22"/>
          <w:lang w:val="en-CA"/>
        </w:rPr>
        <w:t>;</w:t>
      </w:r>
    </w:p>
    <w:p w14:paraId="2FE20D04" w14:textId="21FDFCA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 xml:space="preserve">incremental </w:t>
      </w:r>
      <w:r w:rsidR="005F42D1">
        <w:rPr>
          <w:rFonts w:cs="Tahoma"/>
          <w:sz w:val="22"/>
          <w:szCs w:val="22"/>
          <w:lang w:val="en-CA"/>
        </w:rPr>
        <w:t>O&amp;M</w:t>
      </w:r>
      <w:r w:rsidRPr="004E2584">
        <w:rPr>
          <w:rFonts w:cs="Tahoma"/>
          <w:sz w:val="22"/>
          <w:szCs w:val="22"/>
          <w:lang w:val="en-CA"/>
        </w:rPr>
        <w:t xml:space="preserve"> costs; and </w:t>
      </w:r>
    </w:p>
    <w:p w14:paraId="0E1A2DCB" w14:textId="7777777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incremental labour costs required to support eligible maintenance activities.</w:t>
      </w:r>
    </w:p>
    <w:p w14:paraId="1D5B8855" w14:textId="0AB82A7C"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The following costs are not eligible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D02DB5">
        <w:rPr>
          <w:rFonts w:cs="Tahoma"/>
          <w:i/>
          <w:sz w:val="22"/>
          <w:szCs w:val="22"/>
          <w:lang w:val="en-CA"/>
        </w:rPr>
        <w:t>dispatchable</w:t>
      </w:r>
      <w:r w:rsidRPr="004E2584" w:rsidDel="00D36475">
        <w:rPr>
          <w:rFonts w:cs="Tahoma"/>
          <w:sz w:val="22"/>
          <w:szCs w:val="22"/>
          <w:lang w:val="en-CA"/>
        </w:rPr>
        <w:t xml:space="preserve"> </w:t>
      </w:r>
      <w:r w:rsidRPr="004E2584">
        <w:rPr>
          <w:rFonts w:cs="Tahoma"/>
          <w:sz w:val="22"/>
          <w:szCs w:val="22"/>
          <w:lang w:val="en-CA"/>
        </w:rPr>
        <w:t>loads:</w:t>
      </w:r>
    </w:p>
    <w:p w14:paraId="5B89F893" w14:textId="27D248FE" w:rsidR="00C9744B" w:rsidRPr="004E2584" w:rsidRDefault="005F42D1" w:rsidP="000D7B1F">
      <w:pPr>
        <w:pStyle w:val="CommentText"/>
        <w:numPr>
          <w:ilvl w:val="0"/>
          <w:numId w:val="27"/>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of equipment related to the requirement to vary the </w:t>
      </w:r>
      <w:r w:rsidR="00C9744B" w:rsidRPr="004E2584">
        <w:rPr>
          <w:rFonts w:cs="Tahoma"/>
          <w:i/>
          <w:sz w:val="22"/>
          <w:szCs w:val="22"/>
          <w:lang w:val="en-CA"/>
        </w:rPr>
        <w:t>resource’s</w:t>
      </w:r>
      <w:r w:rsidR="00C9744B" w:rsidRPr="004E2584">
        <w:rPr>
          <w:rFonts w:cs="Tahoma"/>
          <w:sz w:val="22"/>
          <w:szCs w:val="22"/>
          <w:lang w:val="en-CA"/>
        </w:rPr>
        <w:t xml:space="preserve"> load in response to </w:t>
      </w:r>
      <w:r w:rsidR="00C9744B" w:rsidRPr="004E2584">
        <w:rPr>
          <w:rFonts w:cs="Tahoma"/>
          <w:i/>
          <w:sz w:val="22"/>
          <w:szCs w:val="22"/>
          <w:lang w:val="en-CA"/>
        </w:rPr>
        <w:t>dispatch instructions</w:t>
      </w:r>
      <w:r w:rsidR="00C9744B" w:rsidRPr="004E2584">
        <w:rPr>
          <w:rFonts w:cs="Tahoma"/>
          <w:sz w:val="22"/>
          <w:szCs w:val="22"/>
          <w:lang w:val="en-CA"/>
        </w:rPr>
        <w:t xml:space="preserve">. These costs are expected to be included within the </w:t>
      </w:r>
      <w:r w:rsidR="00C9744B" w:rsidRPr="004D1FFB">
        <w:rPr>
          <w:rFonts w:cs="Tahoma"/>
          <w:i/>
          <w:sz w:val="22"/>
          <w:szCs w:val="22"/>
          <w:lang w:val="en-CA"/>
        </w:rPr>
        <w:t>resource</w:t>
      </w:r>
      <w:r w:rsidR="00C9744B" w:rsidRPr="004E2584">
        <w:rPr>
          <w:rFonts w:cs="Tahoma"/>
          <w:sz w:val="22"/>
          <w:szCs w:val="22"/>
          <w:lang w:val="en-CA"/>
        </w:rPr>
        <w:t xml:space="preserve">’s energy </w:t>
      </w:r>
      <w:r w:rsidR="00C9744B" w:rsidRPr="008444C8">
        <w:rPr>
          <w:rFonts w:cs="Tahoma"/>
          <w:i/>
          <w:sz w:val="22"/>
          <w:szCs w:val="22"/>
          <w:lang w:val="en-CA"/>
        </w:rPr>
        <w:t>bid</w:t>
      </w:r>
      <w:r w:rsidR="00C9744B" w:rsidRPr="004E2584">
        <w:rPr>
          <w:rFonts w:cs="Tahoma"/>
          <w:sz w:val="22"/>
          <w:szCs w:val="22"/>
          <w:lang w:val="en-CA"/>
        </w:rPr>
        <w:t xml:space="preserve">, and hence are excluded for the purposes of </w:t>
      </w:r>
      <w:r w:rsidR="002A0B14">
        <w:rPr>
          <w:rFonts w:cs="Tahoma"/>
          <w:sz w:val="22"/>
          <w:szCs w:val="22"/>
          <w:lang w:val="en-CA"/>
        </w:rPr>
        <w:t xml:space="preserve">supplying </w:t>
      </w:r>
      <w:r w:rsidR="00C9744B" w:rsidRPr="00BD5171">
        <w:rPr>
          <w:rFonts w:cs="Tahoma"/>
          <w:i/>
          <w:sz w:val="22"/>
          <w:szCs w:val="22"/>
          <w:lang w:val="en-CA"/>
        </w:rPr>
        <w:t>operating reserve</w:t>
      </w:r>
      <w:r w:rsidR="00C9744B" w:rsidRPr="004E2584">
        <w:rPr>
          <w:rFonts w:cs="Tahoma"/>
          <w:sz w:val="22"/>
          <w:szCs w:val="22"/>
          <w:lang w:val="en-CA"/>
        </w:rPr>
        <w:t>;</w:t>
      </w:r>
    </w:p>
    <w:p w14:paraId="5711F51F"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t xml:space="preserve">preventative maintenance, routine maintenance and other operating costs that are not directly attributable to the </w:t>
      </w:r>
      <w:r w:rsidR="002A0B14">
        <w:rPr>
          <w:rFonts w:cs="Tahoma"/>
          <w:sz w:val="22"/>
          <w:szCs w:val="22"/>
          <w:lang w:val="en-CA"/>
        </w:rPr>
        <w:t>supply</w:t>
      </w:r>
      <w:r w:rsidR="002A0B14" w:rsidRPr="004E2584">
        <w:rPr>
          <w:rFonts w:cs="Tahoma"/>
          <w:sz w:val="22"/>
          <w:szCs w:val="22"/>
          <w:lang w:val="en-CA"/>
        </w:rPr>
        <w:t xml:space="preserve"> </w:t>
      </w:r>
      <w:r w:rsidRPr="004E2584">
        <w:rPr>
          <w:rFonts w:cs="Tahoma"/>
          <w:sz w:val="22"/>
          <w:szCs w:val="22"/>
          <w:lang w:val="en-CA"/>
        </w:rPr>
        <w:t xml:space="preserve">of incremental </w:t>
      </w:r>
      <w:r w:rsidRPr="004E2584">
        <w:rPr>
          <w:rFonts w:cs="Tahoma"/>
          <w:i/>
          <w:sz w:val="22"/>
          <w:szCs w:val="22"/>
          <w:lang w:val="en-CA"/>
        </w:rPr>
        <w:t>operating reserve</w:t>
      </w:r>
      <w:r w:rsidRPr="004E2584">
        <w:rPr>
          <w:rFonts w:cs="Tahoma"/>
          <w:sz w:val="22"/>
          <w:szCs w:val="22"/>
          <w:lang w:val="en-CA"/>
        </w:rPr>
        <w:t>;</w:t>
      </w:r>
    </w:p>
    <w:p w14:paraId="66F5784E"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lastRenderedPageBreak/>
        <w:t xml:space="preserve">fixed or non-avoidable costs such as maintenance costs for </w:t>
      </w:r>
      <w:r w:rsidRPr="00BD5171">
        <w:rPr>
          <w:rFonts w:cs="Tahoma"/>
          <w:i/>
          <w:sz w:val="22"/>
          <w:szCs w:val="22"/>
          <w:lang w:val="en-CA"/>
        </w:rPr>
        <w:t>metering</w:t>
      </w:r>
      <w:r w:rsidRPr="004E2584">
        <w:rPr>
          <w:rFonts w:cs="Tahoma"/>
          <w:sz w:val="22"/>
          <w:szCs w:val="22"/>
          <w:lang w:val="en-CA"/>
        </w:rPr>
        <w:t xml:space="preserve">, control or communications equipment or the general routine maintenance of behind the meter (BTM) generation or storage; and </w:t>
      </w:r>
    </w:p>
    <w:p w14:paraId="72154490" w14:textId="77777777" w:rsidR="00C9744B" w:rsidRPr="004E2584" w:rsidRDefault="00C9744B" w:rsidP="000D7B1F">
      <w:pPr>
        <w:numPr>
          <w:ilvl w:val="0"/>
          <w:numId w:val="27"/>
        </w:numPr>
      </w:pPr>
      <w:r w:rsidRPr="004E2584">
        <w:t xml:space="preserve">staffing costs (including staff overtime) required for operations of the </w:t>
      </w:r>
      <w:r w:rsidRPr="004E2584">
        <w:rPr>
          <w:i/>
        </w:rPr>
        <w:t>resource</w:t>
      </w:r>
      <w:r w:rsidRPr="004E2584">
        <w:t>.</w:t>
      </w:r>
    </w:p>
    <w:p w14:paraId="34F44EA9" w14:textId="77777777" w:rsidR="00C9744B" w:rsidRPr="004E2584" w:rsidRDefault="00C9744B" w:rsidP="00D64E75">
      <w:pPr>
        <w:pStyle w:val="Heading5"/>
      </w:pPr>
      <w:r w:rsidRPr="004E2584">
        <w:t>Cost Components</w:t>
      </w:r>
    </w:p>
    <w:p w14:paraId="1B7A7719" w14:textId="49470633" w:rsidR="00C9744B" w:rsidRPr="004E2584" w:rsidRDefault="00C9744B" w:rsidP="00C9744B">
      <w:r w:rsidRPr="004E2584">
        <w:t xml:space="preserve">The </w:t>
      </w:r>
      <w:r w:rsidR="005F42D1">
        <w:t>O&amp;M</w:t>
      </w:r>
      <w:r w:rsidRPr="004E2584">
        <w:t xml:space="preserve"> costs </w:t>
      </w:r>
      <w:r w:rsidR="00FD30B9">
        <w:t>may</w:t>
      </w:r>
      <w:r w:rsidR="00FD30B9" w:rsidRPr="004E2584">
        <w:t xml:space="preserve"> </w:t>
      </w:r>
      <w:r w:rsidRPr="004E2584">
        <w:t xml:space="preserve">be broken down into common categories of accounting that </w:t>
      </w:r>
      <w:r w:rsidR="00BB5F45">
        <w:t xml:space="preserve">a </w:t>
      </w:r>
      <w:r w:rsidRPr="004E2584">
        <w:rPr>
          <w:i/>
        </w:rPr>
        <w:t>market participant</w:t>
      </w:r>
      <w:r w:rsidRPr="004E2584">
        <w:t xml:space="preserve"> must submit to the </w:t>
      </w:r>
      <w:r w:rsidR="002E6A47" w:rsidRPr="002E6A47">
        <w:rPr>
          <w:i/>
        </w:rPr>
        <w:t>IESO</w:t>
      </w:r>
      <w:r w:rsidRPr="004E2584">
        <w:t xml:space="preserve"> to verify and validate the </w:t>
      </w:r>
      <w:r w:rsidR="00CE0467" w:rsidRPr="00CE0467">
        <w:rPr>
          <w:i/>
        </w:rPr>
        <w:t>operating reserve offer</w:t>
      </w:r>
      <w:r w:rsidRPr="004E2584">
        <w:rPr>
          <w:i/>
        </w:rPr>
        <w:t xml:space="preserve"> </w:t>
      </w:r>
      <w:r w:rsidR="00CE0467" w:rsidRPr="00CE0467">
        <w:rPr>
          <w:i/>
        </w:rPr>
        <w:t>reference level</w:t>
      </w:r>
      <w:r w:rsidRPr="004E2584">
        <w:t xml:space="preserve"> curve for the </w:t>
      </w:r>
      <w:r w:rsidRPr="004E2584">
        <w:rPr>
          <w:i/>
        </w:rPr>
        <w:t>resource</w:t>
      </w:r>
      <w:r w:rsidRPr="004E2584">
        <w:t xml:space="preserve">. </w:t>
      </w:r>
    </w:p>
    <w:p w14:paraId="4437BB6B" w14:textId="77777777" w:rsidR="00C9744B" w:rsidRPr="004E2584" w:rsidRDefault="00C9744B" w:rsidP="00C9744B">
      <w:r w:rsidRPr="004E2584">
        <w:t xml:space="preserve">The appropriate period for analysis of historical records may vary depending on the nature of the </w:t>
      </w:r>
      <w:r w:rsidRPr="004E2584">
        <w:rPr>
          <w:i/>
        </w:rPr>
        <w:t>resources</w:t>
      </w:r>
      <w:r w:rsidRPr="004E2584">
        <w:t xml:space="preserve"> due to changes in the operations or production of the </w:t>
      </w:r>
      <w:r w:rsidRPr="004E2584">
        <w:rPr>
          <w:i/>
        </w:rPr>
        <w:t>dispatchable</w:t>
      </w:r>
      <w:r w:rsidRPr="004E2584" w:rsidDel="00D36475">
        <w:rPr>
          <w:i/>
        </w:rPr>
        <w:t xml:space="preserve"> </w:t>
      </w:r>
      <w:r w:rsidRPr="004E2584">
        <w:rPr>
          <w:i/>
        </w:rPr>
        <w:t>load facility</w:t>
      </w:r>
      <w:r w:rsidRPr="004E2584">
        <w:t xml:space="preserve">. An average of costs over three years is recommended as many costs are not expended on an annual basis. An alternative appropriate timeframe may be proposed by the </w:t>
      </w:r>
      <w:r w:rsidRPr="004E2584">
        <w:rPr>
          <w:i/>
        </w:rPr>
        <w:t>market participant</w:t>
      </w:r>
      <w:r w:rsidRPr="004E2584">
        <w:t xml:space="preserve"> with a justification of </w:t>
      </w:r>
      <w:r w:rsidR="00A26E85">
        <w:t xml:space="preserve">the </w:t>
      </w:r>
      <w:r w:rsidRPr="004E2584">
        <w:t>period selected.</w:t>
      </w:r>
    </w:p>
    <w:p w14:paraId="291DE0B3" w14:textId="77777777" w:rsidR="00C9744B" w:rsidRPr="004E2584" w:rsidRDefault="00C9744B" w:rsidP="00D64E75">
      <w:pPr>
        <w:pStyle w:val="Heading5"/>
      </w:pPr>
      <w:r w:rsidRPr="004E2584">
        <w:t>Incremental Operating or Maintenance Costs ($/MW)</w:t>
      </w:r>
    </w:p>
    <w:p w14:paraId="7A41EAEC" w14:textId="6A04ABA8" w:rsidR="00C9744B" w:rsidRPr="004E2584" w:rsidRDefault="00C9744B" w:rsidP="00C9744B">
      <w:r w:rsidRPr="004E2584">
        <w:t xml:space="preserve">This cost component is related to any operating or maintenance costs associated with providing the incremental </w:t>
      </w:r>
      <w:r w:rsidRPr="004E2584">
        <w:rPr>
          <w:i/>
        </w:rPr>
        <w:t>operating reserve</w:t>
      </w:r>
      <w:r w:rsidRPr="004E2584">
        <w:t xml:space="preserve"> services in accordance with the </w:t>
      </w:r>
      <w:r w:rsidR="002E6A47" w:rsidRPr="002E6A47">
        <w:rPr>
          <w:i/>
        </w:rPr>
        <w:t>IESO</w:t>
      </w:r>
      <w:r w:rsidRPr="004E2584">
        <w:rPr>
          <w:i/>
        </w:rPr>
        <w:t>’s</w:t>
      </w:r>
      <w:r w:rsidRPr="004E2584">
        <w:t xml:space="preserve"> requirements that are in addition to the costs associated with acting as a </w:t>
      </w:r>
      <w:r w:rsidRPr="00D02DB5">
        <w:rPr>
          <w:i/>
        </w:rPr>
        <w:t>dispatchable</w:t>
      </w:r>
      <w:r w:rsidRPr="004E2584">
        <w:rPr>
          <w:i/>
        </w:rPr>
        <w:t xml:space="preserve"> load</w:t>
      </w:r>
      <w:r w:rsidRPr="004E2584">
        <w:t xml:space="preserve">. For example, incremental O&amp;M costs would include costs incurred to operate a </w:t>
      </w:r>
      <w:r w:rsidRPr="00D02DB5">
        <w:rPr>
          <w:i/>
        </w:rPr>
        <w:t>dispatchable</w:t>
      </w:r>
      <w:r w:rsidRPr="004E2584">
        <w:rPr>
          <w:i/>
        </w:rPr>
        <w:t xml:space="preserve"> load</w:t>
      </w:r>
      <w:r w:rsidRPr="004E2584">
        <w:t xml:space="preserve"> in a way that it is available to reduce load more rapidly in response to </w:t>
      </w:r>
      <w:r w:rsidRPr="004E2584">
        <w:rPr>
          <w:i/>
        </w:rPr>
        <w:t>operating reserve</w:t>
      </w:r>
      <w:r w:rsidRPr="004E2584">
        <w:t xml:space="preserve"> activation than it would normally require for a </w:t>
      </w:r>
      <w:r w:rsidRPr="00D02DB5">
        <w:rPr>
          <w:i/>
        </w:rPr>
        <w:t>dispatchable</w:t>
      </w:r>
      <w:r w:rsidRPr="004E2584">
        <w:rPr>
          <w:i/>
        </w:rPr>
        <w:t xml:space="preserve"> load</w:t>
      </w:r>
      <w:r w:rsidRPr="004E2584">
        <w:t xml:space="preserve">. </w:t>
      </w:r>
    </w:p>
    <w:p w14:paraId="4DDE4CE8" w14:textId="42353683" w:rsidR="00C9744B" w:rsidRPr="004E2584" w:rsidRDefault="00C9744B" w:rsidP="00C9744B">
      <w:r w:rsidRPr="004E2584">
        <w:t xml:space="preserve">Incremental Operating or Maintenance Costs </w:t>
      </w:r>
      <w:r w:rsidR="00FD30B9">
        <w:t>is</w:t>
      </w:r>
      <w:r w:rsidRPr="004E2584">
        <w:t xml:space="preserve"> calculated as follows:</w:t>
      </w:r>
    </w:p>
    <w:p w14:paraId="1EED0819" w14:textId="64527C4F" w:rsidR="00C80464" w:rsidRPr="004E2584" w:rsidRDefault="00C80464" w:rsidP="00C80464">
      <w:pPr>
        <w:spacing w:before="360" w:after="360" w:line="240" w:lineRule="auto"/>
        <w:jc w:val="center"/>
        <w:rPr>
          <w:szCs w:val="22"/>
        </w:rPr>
      </w:pPr>
      <w:r w:rsidRPr="00C80464">
        <w:rPr>
          <w:noProof/>
          <w:color w:val="2B579A"/>
          <w:szCs w:val="22"/>
          <w:shd w:val="clear" w:color="auto" w:fill="E6E6E6"/>
          <w:lang w:eastAsia="en-CA"/>
        </w:rPr>
        <w:drawing>
          <wp:inline distT="0" distB="0" distL="0" distR="0" wp14:anchorId="4B77C9BA" wp14:editId="71366FB7">
            <wp:extent cx="5010149" cy="1285875"/>
            <wp:effectExtent l="0" t="0" r="635" b="0"/>
            <wp:docPr id="254" name="Picture 254" descr="This formula depicts the incremental O&amp;M cost equal to the annualized incremental O&amp;M cost,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6897"/>
                    <a:stretch/>
                  </pic:blipFill>
                  <pic:spPr bwMode="auto">
                    <a:xfrm>
                      <a:off x="0" y="0"/>
                      <a:ext cx="5010849" cy="1286055"/>
                    </a:xfrm>
                    <a:prstGeom prst="rect">
                      <a:avLst/>
                    </a:prstGeom>
                    <a:ln>
                      <a:noFill/>
                    </a:ln>
                    <a:extLst>
                      <a:ext uri="{53640926-AAD7-44D8-BBD7-CCE9431645EC}">
                        <a14:shadowObscured xmlns:a14="http://schemas.microsoft.com/office/drawing/2010/main"/>
                      </a:ext>
                    </a:extLst>
                  </pic:spPr>
                </pic:pic>
              </a:graphicData>
            </a:graphic>
          </wp:inline>
        </w:drawing>
      </w:r>
    </w:p>
    <w:p w14:paraId="3B767F23" w14:textId="53BE2B21"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incremental operating or maintenance costs for </w:t>
      </w:r>
      <w:r w:rsidRPr="00D02DB5">
        <w:rPr>
          <w:i/>
        </w:rPr>
        <w:t>dispatchable</w:t>
      </w:r>
      <w:r w:rsidRPr="004E2584">
        <w:t xml:space="preserve"> loads is three years. The appropriate historical study period may vary depending on the nature of the </w:t>
      </w:r>
      <w:r w:rsidRPr="00D02DB5">
        <w:rPr>
          <w:i/>
        </w:rPr>
        <w:t>dispatchable</w:t>
      </w:r>
      <w:r w:rsidRPr="004E2584">
        <w:t xml:space="preserve"> load due to changes in the operations or production of the </w:t>
      </w:r>
      <w:r w:rsidRPr="00D02DB5">
        <w:rPr>
          <w:i/>
        </w:rPr>
        <w:t>dispatchable</w:t>
      </w:r>
      <w:r w:rsidRPr="004E2584">
        <w:t xml:space="preserve"> load. </w:t>
      </w:r>
      <w:r w:rsidR="00BB5F45">
        <w:t xml:space="preserve">A </w:t>
      </w:r>
      <w:r w:rsidR="00BB5F45" w:rsidRPr="00BB5F45">
        <w:rPr>
          <w:i/>
        </w:rPr>
        <w:t>m</w:t>
      </w:r>
      <w:r w:rsidRPr="004A22B3">
        <w:rPr>
          <w:i/>
        </w:rPr>
        <w:t>arket participant</w:t>
      </w:r>
      <w:r w:rsidRPr="004E2584">
        <w:t xml:space="preserve"> </w:t>
      </w:r>
      <w:r w:rsidR="00E17214">
        <w:t>may</w:t>
      </w:r>
      <w:r w:rsidR="00E17214" w:rsidRPr="004E2584">
        <w:t xml:space="preserve"> </w:t>
      </w:r>
      <w:r w:rsidRPr="004E2584">
        <w:t>propose an alternative appropriate historical study period with an explanation of why this proposed period results in a more accurate estimate of current costs than the default three-year historical study period.</w:t>
      </w:r>
    </w:p>
    <w:p w14:paraId="4BF838C8" w14:textId="77777777" w:rsidR="000775A9" w:rsidRPr="004E2584" w:rsidRDefault="000775A9" w:rsidP="00D64E75">
      <w:pPr>
        <w:pStyle w:val="Heading4"/>
      </w:pPr>
      <w:r w:rsidRPr="004E2584">
        <w:lastRenderedPageBreak/>
        <w:t>Standby Costs for BTM Generation or Storage</w:t>
      </w:r>
    </w:p>
    <w:p w14:paraId="048FBDE0" w14:textId="77777777" w:rsidR="00C9744B" w:rsidRPr="004E2584" w:rsidRDefault="00C9744B" w:rsidP="00D64E75">
      <w:pPr>
        <w:pStyle w:val="Heading5"/>
      </w:pPr>
      <w:r w:rsidRPr="004E2584">
        <w:t>General Eligibility of Standby Costs for BTM Generation or Storage</w:t>
      </w:r>
    </w:p>
    <w:p w14:paraId="1973EEFA" w14:textId="4FA58545" w:rsidR="00C9744B" w:rsidRPr="004E2584" w:rsidRDefault="00C9744B" w:rsidP="00C9744B">
      <w:r w:rsidRPr="004E2584">
        <w:t xml:space="preserve">If a </w:t>
      </w:r>
      <w:r w:rsidRPr="004E2584">
        <w:rPr>
          <w:i/>
        </w:rPr>
        <w:t>dispatchable</w:t>
      </w:r>
      <w:r w:rsidRPr="004E2584" w:rsidDel="00D36475">
        <w:rPr>
          <w:i/>
        </w:rPr>
        <w:t xml:space="preserve"> </w:t>
      </w:r>
      <w:r w:rsidRPr="004E2584">
        <w:rPr>
          <w:i/>
        </w:rPr>
        <w:t>load</w:t>
      </w:r>
      <w:r w:rsidRPr="004E2584">
        <w:t xml:space="preserve"> employs</w:t>
      </w:r>
      <w:r w:rsidR="00DB24A6">
        <w:t xml:space="preserve"> a</w:t>
      </w:r>
      <w:r w:rsidRPr="004E2584">
        <w:t xml:space="preserve"> BTM </w:t>
      </w:r>
      <w:r w:rsidRPr="005B0588">
        <w:rPr>
          <w:i/>
        </w:rPr>
        <w:t>generation</w:t>
      </w:r>
      <w:r w:rsidR="00DB24A6" w:rsidRPr="005B0588">
        <w:rPr>
          <w:i/>
        </w:rPr>
        <w:t xml:space="preserve"> unit</w:t>
      </w:r>
      <w:r w:rsidRPr="004E2584">
        <w:t xml:space="preserve"> or </w:t>
      </w:r>
      <w:r w:rsidR="00DB24A6" w:rsidRPr="005B0588">
        <w:rPr>
          <w:i/>
        </w:rPr>
        <w:t xml:space="preserve">electricity </w:t>
      </w:r>
      <w:r w:rsidRPr="005B0588">
        <w:rPr>
          <w:i/>
        </w:rPr>
        <w:t>storage</w:t>
      </w:r>
      <w:r w:rsidR="00DB24A6" w:rsidRPr="005B0588">
        <w:rPr>
          <w:i/>
        </w:rPr>
        <w:t xml:space="preserve"> unit</w:t>
      </w:r>
      <w:r w:rsidRPr="004E2584">
        <w:t xml:space="preserve"> in order to vary its net load in response to </w:t>
      </w:r>
      <w:r w:rsidRPr="004E2584">
        <w:rPr>
          <w:i/>
        </w:rPr>
        <w:t>dispatch</w:t>
      </w:r>
      <w:r w:rsidRPr="004E2584">
        <w:t xml:space="preserve"> </w:t>
      </w:r>
      <w:r w:rsidRPr="004E2584">
        <w:rPr>
          <w:i/>
        </w:rPr>
        <w:t>instructions</w:t>
      </w:r>
      <w:r w:rsidRPr="004E2584">
        <w:t xml:space="preserve">, a component of the </w:t>
      </w:r>
      <w:r w:rsidRPr="004E2584">
        <w:rPr>
          <w:i/>
        </w:rPr>
        <w:t>facility’s</w:t>
      </w:r>
      <w:r w:rsidRPr="004E2584">
        <w:t xml:space="preserve"> costs is reflected in the standby and operating costs of the BTM </w:t>
      </w:r>
      <w:r w:rsidR="00552035">
        <w:rPr>
          <w:i/>
        </w:rPr>
        <w:t>unit</w:t>
      </w:r>
      <w:r w:rsidRPr="004E2584">
        <w:t xml:space="preserve">. </w:t>
      </w:r>
    </w:p>
    <w:p w14:paraId="0FA3B3EE" w14:textId="5D2DC713" w:rsidR="00C9744B" w:rsidRPr="004E2584" w:rsidRDefault="00C9744B" w:rsidP="00C9744B">
      <w:r w:rsidRPr="004E2584">
        <w:t xml:space="preserve">Costs included into the </w:t>
      </w:r>
      <w:r w:rsidR="00CE0467" w:rsidRPr="00CE0467">
        <w:rPr>
          <w:i/>
        </w:rPr>
        <w:t>reference levels</w:t>
      </w:r>
      <w:r w:rsidRPr="004E2584" w:rsidDel="00D36475">
        <w:t xml:space="preserve"> </w:t>
      </w:r>
      <w:r w:rsidRPr="004E2584">
        <w:t xml:space="preserve">for </w:t>
      </w:r>
      <w:r w:rsidRPr="004E2584">
        <w:rPr>
          <w:i/>
        </w:rPr>
        <w:t>operating reserve</w:t>
      </w:r>
      <w:r w:rsidRPr="004E2584">
        <w:t xml:space="preserve"> must be related to expenses incurred as a result of the provision of </w:t>
      </w:r>
      <w:r w:rsidRPr="004E2584">
        <w:rPr>
          <w:i/>
        </w:rPr>
        <w:t>operating reserve</w:t>
      </w:r>
      <w:r w:rsidRPr="004E2584">
        <w:t xml:space="preserve"> and be incremental to the regular operation of the </w:t>
      </w:r>
      <w:r w:rsidRPr="00D02DB5">
        <w:rPr>
          <w:i/>
        </w:rPr>
        <w:t>dispatchable</w:t>
      </w:r>
      <w:r w:rsidRPr="004E2584">
        <w:rPr>
          <w:i/>
        </w:rPr>
        <w:t xml:space="preserve"> load</w:t>
      </w:r>
      <w:r w:rsidRPr="004E2584">
        <w:t xml:space="preserve"> </w:t>
      </w:r>
      <w:r w:rsidRPr="004E2584">
        <w:rPr>
          <w:i/>
        </w:rPr>
        <w:t>resource</w:t>
      </w:r>
      <w:r w:rsidRPr="004E2584">
        <w:t xml:space="preserve"> to provide </w:t>
      </w:r>
      <w:r w:rsidRPr="004E2584">
        <w:rPr>
          <w:i/>
        </w:rPr>
        <w:t>operating reserve</w:t>
      </w:r>
      <w:r w:rsidRPr="004E2584">
        <w:t xml:space="preserve"> capabilities. </w:t>
      </w:r>
    </w:p>
    <w:p w14:paraId="163A7367" w14:textId="11F4B7EA" w:rsidR="00C9744B" w:rsidRPr="004E2584" w:rsidRDefault="00C9744B" w:rsidP="00C9744B">
      <w:r w:rsidRPr="004E2584">
        <w:t xml:space="preserve">Variable costs of operating a BTM </w:t>
      </w:r>
      <w:r w:rsidR="00B735B6" w:rsidRPr="005B0588">
        <w:rPr>
          <w:i/>
        </w:rPr>
        <w:t>generation unit</w:t>
      </w:r>
      <w:r w:rsidR="00B735B6" w:rsidRPr="004E2584">
        <w:t xml:space="preserve"> or </w:t>
      </w:r>
      <w:r w:rsidR="00B735B6" w:rsidRPr="005B0588">
        <w:rPr>
          <w:i/>
        </w:rPr>
        <w:t xml:space="preserve">electricity storage </w:t>
      </w:r>
      <w:r w:rsidR="00552035">
        <w:rPr>
          <w:i/>
        </w:rPr>
        <w:t>unit</w:t>
      </w:r>
      <w:r w:rsidR="00552035" w:rsidRPr="004E2584" w:rsidDel="00552035">
        <w:rPr>
          <w:i/>
        </w:rPr>
        <w:t xml:space="preserve"> </w:t>
      </w:r>
      <w:r w:rsidRPr="004E2584">
        <w:t xml:space="preserve">to reduce the </w:t>
      </w:r>
      <w:r w:rsidRPr="004E2584">
        <w:rPr>
          <w:i/>
        </w:rPr>
        <w:t>facility’s load</w:t>
      </w:r>
      <w:r w:rsidRPr="004E2584">
        <w:t xml:space="preserve"> in response to </w:t>
      </w:r>
      <w:r w:rsidRPr="004E2584">
        <w:rPr>
          <w:i/>
        </w:rPr>
        <w:t>dispatch instructions</w:t>
      </w:r>
      <w:r w:rsidRPr="004E2584">
        <w:t xml:space="preserve"> are expected to be included within the </w:t>
      </w:r>
      <w:r w:rsidRPr="004E2584">
        <w:rPr>
          <w:i/>
        </w:rPr>
        <w:t>resource’s</w:t>
      </w:r>
      <w:r w:rsidRPr="004E2584">
        <w:t xml:space="preserve"> </w:t>
      </w:r>
      <w:r w:rsidRPr="004E2584">
        <w:rPr>
          <w:i/>
        </w:rPr>
        <w:t>energy bid</w:t>
      </w:r>
      <w:r w:rsidRPr="004E2584">
        <w:t xml:space="preserve">. Therefore, they are excluded for the purposes of </w:t>
      </w:r>
      <w:r w:rsidRPr="004E2584">
        <w:rPr>
          <w:i/>
        </w:rPr>
        <w:t>operating reserve</w:t>
      </w:r>
      <w:r w:rsidRPr="004E2584">
        <w:t xml:space="preserve">. </w:t>
      </w:r>
    </w:p>
    <w:p w14:paraId="5B69E3E6" w14:textId="77777777" w:rsidR="00C9744B" w:rsidRPr="004E2584" w:rsidRDefault="00C9744B" w:rsidP="008D34C6">
      <w:r w:rsidRPr="004E2584">
        <w:t>Standby costs incurred to enable the</w:t>
      </w:r>
      <w:r w:rsidRPr="004E2584" w:rsidDel="00D36475">
        <w:rPr>
          <w:i/>
        </w:rPr>
        <w:t xml:space="preserve"> </w:t>
      </w:r>
      <w:r w:rsidRPr="004E2584">
        <w:rPr>
          <w:i/>
        </w:rPr>
        <w:t>dispatchable load</w:t>
      </w:r>
      <w:r w:rsidRPr="004E2584">
        <w:t xml:space="preserve"> to provide incremental </w:t>
      </w:r>
      <w:r w:rsidRPr="004E2584">
        <w:rPr>
          <w:i/>
        </w:rPr>
        <w:t>operating reserve</w:t>
      </w:r>
      <w:r w:rsidRPr="004E2584">
        <w:t xml:space="preserve"> quantities such as costs associated with incremental maintenance or standby losses</w:t>
      </w:r>
      <w:r w:rsidR="008D34C6">
        <w:t xml:space="preserve"> are eligible costs if they are </w:t>
      </w:r>
      <w:r w:rsidRPr="004E2584">
        <w:t xml:space="preserve">incremental to those costs incurred under normal operation as a </w:t>
      </w:r>
      <w:r w:rsidRPr="004E2584">
        <w:rPr>
          <w:i/>
        </w:rPr>
        <w:t>dispatchable</w:t>
      </w:r>
      <w:r w:rsidRPr="004E2584" w:rsidDel="00D36475">
        <w:rPr>
          <w:i/>
        </w:rPr>
        <w:t xml:space="preserve"> </w:t>
      </w:r>
      <w:r w:rsidRPr="004E2584">
        <w:rPr>
          <w:i/>
        </w:rPr>
        <w:t>load</w:t>
      </w:r>
      <w:r w:rsidRPr="004E2584">
        <w:t xml:space="preserve"> and avoidable. </w:t>
      </w:r>
    </w:p>
    <w:p w14:paraId="0858D237" w14:textId="15142D1F" w:rsidR="00C9744B" w:rsidRPr="004E2584" w:rsidRDefault="00C9744B" w:rsidP="00C9744B">
      <w:r w:rsidRPr="004E2584">
        <w:t xml:space="preserve">Ineligible O&amp;M expenses include capital costs of BTM equipment and costs associated with routine maintenance of equipment. In general, any O&amp;M costs that would be incurred, regardless of whether the </w:t>
      </w:r>
      <w:r w:rsidRPr="004D1FFB">
        <w:rPr>
          <w:i/>
        </w:rPr>
        <w:t>resource</w:t>
      </w:r>
      <w:r w:rsidRPr="004E2584">
        <w:t xml:space="preserve"> is providing </w:t>
      </w:r>
      <w:r w:rsidRPr="000E4CD2">
        <w:rPr>
          <w:i/>
        </w:rPr>
        <w:t>operating reserve</w:t>
      </w:r>
      <w:r w:rsidRPr="004E2584">
        <w:t xml:space="preserve">, </w:t>
      </w:r>
      <w:r>
        <w:t>are</w:t>
      </w:r>
      <w:r w:rsidRPr="004E2584">
        <w:t xml:space="preserve"> ineligible. </w:t>
      </w:r>
    </w:p>
    <w:p w14:paraId="52852B6C" w14:textId="41897578" w:rsidR="00C9744B" w:rsidRPr="004E2584" w:rsidRDefault="00C9744B" w:rsidP="00C9744B">
      <w:r w:rsidRPr="004E2584">
        <w:t xml:space="preserve">To determine eligible costs for </w:t>
      </w:r>
      <w:r w:rsidRPr="004E2584">
        <w:rPr>
          <w:i/>
        </w:rPr>
        <w:t>resources</w:t>
      </w:r>
      <w:r w:rsidRPr="004E2584">
        <w:t xml:space="preserve"> with </w:t>
      </w:r>
      <w:r w:rsidR="00DB24A6">
        <w:t>a</w:t>
      </w:r>
      <w:r w:rsidR="00DB24A6" w:rsidRPr="004E2584">
        <w:t xml:space="preserve"> BTM </w:t>
      </w:r>
      <w:r w:rsidR="00DB24A6" w:rsidRPr="00A30B56">
        <w:rPr>
          <w:i/>
        </w:rPr>
        <w:t>generation unit</w:t>
      </w:r>
      <w:r w:rsidR="00DB24A6" w:rsidRPr="004E2584">
        <w:t xml:space="preserve"> or </w:t>
      </w:r>
      <w:r w:rsidR="00DB24A6" w:rsidRPr="00A30B56">
        <w:rPr>
          <w:i/>
        </w:rPr>
        <w:t>electricity storage unit</w:t>
      </w:r>
      <w:r w:rsidRPr="004E2584">
        <w:t xml:space="preserve">, </w:t>
      </w:r>
      <w:r w:rsidR="000E4CD2">
        <w:t xml:space="preserve">a </w:t>
      </w:r>
      <w:r w:rsidRPr="004E2584">
        <w:rPr>
          <w:i/>
        </w:rPr>
        <w:t>market participant</w:t>
      </w:r>
      <w:r w:rsidR="00F75934">
        <w:rPr>
          <w:i/>
        </w:rPr>
        <w:t xml:space="preserve"> </w:t>
      </w:r>
      <w:r w:rsidRPr="004E2584">
        <w:t xml:space="preserve">should refer to the relevant subsection of </w:t>
      </w:r>
      <w:hyperlink w:anchor="_Reference_Levels_for" w:history="1">
        <w:r w:rsidR="00A03486" w:rsidRPr="005E5EED">
          <w:rPr>
            <w:rStyle w:val="Hyperlink"/>
            <w:noProof w:val="0"/>
            <w:lang w:eastAsia="en-US"/>
            <w14:numForm w14:val="default"/>
            <w14:numSpacing w14:val="default"/>
          </w:rPr>
          <w:t>s</w:t>
        </w:r>
        <w:r w:rsidRPr="005E5EED">
          <w:rPr>
            <w:rStyle w:val="Hyperlink"/>
            <w:noProof w:val="0"/>
            <w:lang w:eastAsia="en-US"/>
            <w14:numForm w14:val="default"/>
            <w14:numSpacing w14:val="default"/>
          </w:rPr>
          <w:t>ection</w:t>
        </w:r>
        <w:r w:rsidR="005E5EED" w:rsidRPr="005E5EED">
          <w:rPr>
            <w:rStyle w:val="Hyperlink"/>
            <w:noProof w:val="0"/>
            <w:lang w:eastAsia="en-US"/>
            <w14:numForm w14:val="default"/>
            <w14:numSpacing w14:val="default"/>
          </w:rPr>
          <w:t xml:space="preserve"> 8</w:t>
        </w:r>
      </w:hyperlink>
      <w:r w:rsidR="008F5359">
        <w:t xml:space="preserve"> </w:t>
      </w:r>
      <w:r w:rsidRPr="004E2584">
        <w:t xml:space="preserve">of this document and the relevant </w:t>
      </w:r>
      <w:r w:rsidR="00CE0467" w:rsidRPr="00CE0467">
        <w:rPr>
          <w:i/>
        </w:rPr>
        <w:t>reference level</w:t>
      </w:r>
      <w:r w:rsidRPr="004E2584">
        <w:t xml:space="preserve"> workbook.</w:t>
      </w:r>
    </w:p>
    <w:p w14:paraId="59DFA4DA" w14:textId="5D05DD2A" w:rsidR="00C9744B" w:rsidRPr="004E2584" w:rsidRDefault="00C9744B" w:rsidP="00C9744B">
      <w:r w:rsidRPr="004E2584">
        <w:t xml:space="preserve">The following sections list eligible standby costs associated with BTM </w:t>
      </w:r>
      <w:r w:rsidR="00552035">
        <w:rPr>
          <w:i/>
        </w:rPr>
        <w:t>unit</w:t>
      </w:r>
      <w:r w:rsidR="00552035" w:rsidRPr="004501C3" w:rsidDel="00552035">
        <w:rPr>
          <w:i/>
        </w:rPr>
        <w:t xml:space="preserve"> </w:t>
      </w:r>
      <w:r w:rsidRPr="004E2584">
        <w:t xml:space="preserve">used to enable </w:t>
      </w:r>
      <w:r w:rsidRPr="00D02DB5">
        <w:rPr>
          <w:i/>
        </w:rPr>
        <w:t>dispatchable</w:t>
      </w:r>
      <w:r w:rsidRPr="004E2584">
        <w:rPr>
          <w:i/>
        </w:rPr>
        <w:t xml:space="preserve"> loads</w:t>
      </w:r>
      <w:r w:rsidRPr="004E2584">
        <w:t xml:space="preserve"> to provide </w:t>
      </w:r>
      <w:r w:rsidRPr="004E2584">
        <w:rPr>
          <w:i/>
        </w:rPr>
        <w:t>operating reserve</w:t>
      </w:r>
      <w:r w:rsidRPr="004E2584">
        <w:t xml:space="preserve">. </w:t>
      </w:r>
    </w:p>
    <w:p w14:paraId="73C41822" w14:textId="77777777" w:rsidR="00C9744B" w:rsidRPr="004E2584" w:rsidRDefault="00C9744B" w:rsidP="00D64E75">
      <w:pPr>
        <w:pStyle w:val="Heading5"/>
      </w:pPr>
      <w:r w:rsidRPr="004E2584">
        <w:t>Standby Costs for BTM Generation</w:t>
      </w:r>
    </w:p>
    <w:p w14:paraId="44DEC17E" w14:textId="7C3CBD71" w:rsidR="00C9744B" w:rsidRPr="004E2584" w:rsidRDefault="00C9744B" w:rsidP="00C9744B">
      <w:r>
        <w:t xml:space="preserve">In cases where a BTM </w:t>
      </w:r>
      <w:r w:rsidRPr="3B878E72">
        <w:rPr>
          <w:i/>
          <w:iCs/>
        </w:rPr>
        <w:t xml:space="preserve">generation </w:t>
      </w:r>
      <w:r w:rsidR="00552035">
        <w:rPr>
          <w:i/>
        </w:rPr>
        <w:t>unit</w:t>
      </w:r>
      <w:r w:rsidR="00552035" w:rsidRPr="3B878E72" w:rsidDel="00552035">
        <w:rPr>
          <w:i/>
          <w:iCs/>
        </w:rPr>
        <w:t xml:space="preserve"> </w:t>
      </w:r>
      <w:r>
        <w:t xml:space="preserve">must operate in a standby mode exclusively to enable the </w:t>
      </w:r>
      <w:r w:rsidR="00696C67" w:rsidRPr="3B878E72">
        <w:rPr>
          <w:i/>
          <w:iCs/>
        </w:rPr>
        <w:t>resource</w:t>
      </w:r>
      <w:r>
        <w:t xml:space="preserve"> to provide </w:t>
      </w:r>
      <w:r w:rsidRPr="3B878E72">
        <w:rPr>
          <w:i/>
          <w:iCs/>
        </w:rPr>
        <w:t>operating reserve</w:t>
      </w:r>
      <w:r>
        <w:t xml:space="preserve">, only the fuel and </w:t>
      </w:r>
      <w:r w:rsidR="005F42D1">
        <w:t>O&amp;M</w:t>
      </w:r>
      <w:r>
        <w:t xml:space="preserve"> costs associated with standby mode operation of the BTM </w:t>
      </w:r>
      <w:r w:rsidR="00552035">
        <w:rPr>
          <w:i/>
        </w:rPr>
        <w:t>unit</w:t>
      </w:r>
      <w:r w:rsidR="00552035" w:rsidRPr="3B878E72" w:rsidDel="00552035">
        <w:rPr>
          <w:i/>
          <w:iCs/>
        </w:rPr>
        <w:t xml:space="preserve"> </w:t>
      </w:r>
      <w:r>
        <w:t xml:space="preserve">are eligible costs. </w:t>
      </w:r>
    </w:p>
    <w:p w14:paraId="30B1E367" w14:textId="29F250AA" w:rsidR="000775A9" w:rsidRPr="004E2584" w:rsidRDefault="00C9744B" w:rsidP="000775A9">
      <w:r w:rsidRPr="004E2584">
        <w:t xml:space="preserve">For example, a </w:t>
      </w:r>
      <w:r w:rsidRPr="00D02DB5">
        <w:rPr>
          <w:i/>
        </w:rPr>
        <w:t>dispatchable</w:t>
      </w:r>
      <w:r w:rsidRPr="004E2584">
        <w:rPr>
          <w:i/>
        </w:rPr>
        <w:t xml:space="preserve"> load</w:t>
      </w:r>
      <w:r w:rsidRPr="004E2584">
        <w:t xml:space="preserve"> that cannot achieve the minimum ramp rates required to </w:t>
      </w:r>
      <w:r w:rsidR="000775A9" w:rsidRPr="004E2584">
        <w:t xml:space="preserve">provide </w:t>
      </w:r>
      <w:r w:rsidR="000775A9" w:rsidRPr="004E2584">
        <w:rPr>
          <w:i/>
        </w:rPr>
        <w:t>operating reserve</w:t>
      </w:r>
      <w:r w:rsidR="000775A9" w:rsidRPr="004E2584">
        <w:t xml:space="preserve"> without having the BTM </w:t>
      </w:r>
      <w:r w:rsidR="00552035">
        <w:rPr>
          <w:i/>
        </w:rPr>
        <w:t>unit</w:t>
      </w:r>
      <w:r w:rsidR="00552035" w:rsidRPr="004D1FFB" w:rsidDel="00552035">
        <w:rPr>
          <w:i/>
        </w:rPr>
        <w:t xml:space="preserve"> </w:t>
      </w:r>
      <w:r w:rsidR="000775A9" w:rsidRPr="004E2584">
        <w:t xml:space="preserve">on standby. </w:t>
      </w:r>
    </w:p>
    <w:p w14:paraId="7B353BDD" w14:textId="09290ABD" w:rsidR="00C9744B" w:rsidRPr="004E2584" w:rsidRDefault="00C9744B" w:rsidP="00C9744B">
      <w:r w:rsidRPr="004E2584">
        <w:t xml:space="preserve">Fuel and </w:t>
      </w:r>
      <w:r w:rsidR="005F42D1">
        <w:t>O&amp;M</w:t>
      </w:r>
      <w:r w:rsidRPr="004E2584">
        <w:t xml:space="preserve"> costs associated with operating the BTM </w:t>
      </w:r>
      <w:r w:rsidR="00552035">
        <w:rPr>
          <w:i/>
        </w:rPr>
        <w:t>unit</w:t>
      </w:r>
      <w:r w:rsidR="00552035" w:rsidRPr="004E2584" w:rsidDel="00552035">
        <w:rPr>
          <w:i/>
        </w:rPr>
        <w:t xml:space="preserve"> </w:t>
      </w:r>
      <w:r w:rsidRPr="004E2584">
        <w:t xml:space="preserve">to respond to </w:t>
      </w:r>
      <w:r w:rsidRPr="00D02DB5">
        <w:rPr>
          <w:i/>
        </w:rPr>
        <w:t>dispatch</w:t>
      </w:r>
      <w:r w:rsidRPr="004E2584">
        <w:rPr>
          <w:i/>
        </w:rPr>
        <w:t xml:space="preserve"> instructions</w:t>
      </w:r>
      <w:r w:rsidRPr="004E2584">
        <w:t xml:space="preserve"> are not eligible because they are reflected in the </w:t>
      </w:r>
      <w:r w:rsidRPr="004E2584">
        <w:rPr>
          <w:i/>
        </w:rPr>
        <w:t xml:space="preserve">energy </w:t>
      </w:r>
      <w:r w:rsidRPr="008444C8">
        <w:rPr>
          <w:i/>
        </w:rPr>
        <w:t>bid</w:t>
      </w:r>
      <w:r w:rsidRPr="004E2584">
        <w:t xml:space="preserve">. </w:t>
      </w:r>
    </w:p>
    <w:p w14:paraId="44467702" w14:textId="7A6AA510" w:rsidR="00C9744B" w:rsidRPr="004E2584" w:rsidRDefault="00C9744B" w:rsidP="00C9744B">
      <w:r w:rsidRPr="004E2584">
        <w:t xml:space="preserve">Unit SCADA data </w:t>
      </w:r>
      <w:r w:rsidR="00FD30B9">
        <w:t>may</w:t>
      </w:r>
      <w:r w:rsidR="00FD30B9" w:rsidRPr="004E2584">
        <w:t xml:space="preserve"> </w:t>
      </w:r>
      <w:r w:rsidRPr="004E2584">
        <w:t xml:space="preserve">be used as supporting documentation of hours of standby operation and fuel consumption. </w:t>
      </w:r>
    </w:p>
    <w:p w14:paraId="5E506CF4" w14:textId="28D0B416" w:rsidR="00C9744B" w:rsidRPr="004E2584" w:rsidRDefault="00C9744B" w:rsidP="00C9744B">
      <w:pPr>
        <w:keepNext/>
      </w:pPr>
      <w:r w:rsidRPr="004E2584">
        <w:lastRenderedPageBreak/>
        <w:t>Standby Costs for BTM Generation</w:t>
      </w:r>
      <w:r w:rsidR="00552035">
        <w:t xml:space="preserve"> </w:t>
      </w:r>
      <w:r w:rsidR="00552035">
        <w:rPr>
          <w:i/>
        </w:rPr>
        <w:t>unit</w:t>
      </w:r>
      <w:r w:rsidRPr="004E2584">
        <w:t xml:space="preserve"> </w:t>
      </w:r>
      <w:r w:rsidR="00FD30B9">
        <w:t>is</w:t>
      </w:r>
      <w:r w:rsidRPr="004E2584">
        <w:t xml:space="preserve"> calculated as follows:</w:t>
      </w:r>
    </w:p>
    <w:p w14:paraId="43086FFD" w14:textId="03B2DFC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00401291" wp14:editId="11E315C1">
            <wp:extent cx="4981575" cy="1336675"/>
            <wp:effectExtent l="0" t="0" r="9525" b="0"/>
            <wp:docPr id="255" name="Picture 255" descr="This formula depicts the standby costs for behind the meter generation using annualized generation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t="5817"/>
                    <a:stretch/>
                  </pic:blipFill>
                  <pic:spPr bwMode="auto">
                    <a:xfrm>
                      <a:off x="0" y="0"/>
                      <a:ext cx="4982270" cy="1336861"/>
                    </a:xfrm>
                    <a:prstGeom prst="rect">
                      <a:avLst/>
                    </a:prstGeom>
                    <a:ln>
                      <a:noFill/>
                    </a:ln>
                    <a:extLst>
                      <a:ext uri="{53640926-AAD7-44D8-BBD7-CCE9431645EC}">
                        <a14:shadowObscured xmlns:a14="http://schemas.microsoft.com/office/drawing/2010/main"/>
                      </a:ext>
                    </a:extLst>
                  </pic:spPr>
                </pic:pic>
              </a:graphicData>
            </a:graphic>
          </wp:inline>
        </w:drawing>
      </w:r>
    </w:p>
    <w:p w14:paraId="0F1D37C3" w14:textId="538D21EF" w:rsidR="00C9744B" w:rsidRPr="004E2584" w:rsidRDefault="00D216A4" w:rsidP="00C9744B">
      <w:r>
        <w:t xml:space="preserve">A </w:t>
      </w:r>
      <w:r w:rsidRPr="00D216A4">
        <w:rPr>
          <w:i/>
        </w:rPr>
        <w:t>market participant</w:t>
      </w:r>
      <w:r w:rsidR="00C9744B" w:rsidRPr="004E2584">
        <w:t xml:space="preserve"> </w:t>
      </w:r>
      <w:r w:rsidR="00696C67">
        <w:t>must</w:t>
      </w:r>
      <w:r w:rsidR="00C9744B" w:rsidRPr="004E2584">
        <w:t xml:space="preserve"> refer to the applicable </w:t>
      </w:r>
      <w:r w:rsidR="00CE0467" w:rsidRPr="00CE0467">
        <w:rPr>
          <w:i/>
        </w:rPr>
        <w:t>reference level</w:t>
      </w:r>
      <w:r w:rsidR="00C9744B" w:rsidRPr="004E2584">
        <w:t xml:space="preserve"> workbooks and guidance documents relevant to the generation technology employed and </w:t>
      </w:r>
      <w:r w:rsidR="00696C67">
        <w:t>submit documentation</w:t>
      </w:r>
      <w:r w:rsidR="00C9744B" w:rsidRPr="004E2584">
        <w:t xml:space="preserve"> in accordance with these documents, as applicable.</w:t>
      </w:r>
    </w:p>
    <w:p w14:paraId="6EF0DE66" w14:textId="516C4653"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generation </w:t>
      </w:r>
      <w:r w:rsidR="00552035">
        <w:rPr>
          <w:i/>
        </w:rPr>
        <w:t>unit</w:t>
      </w:r>
      <w:r w:rsidR="00552035" w:rsidRPr="004E2584">
        <w:t xml:space="preserve"> </w:t>
      </w:r>
      <w:r w:rsidRPr="004E2584">
        <w:t xml:space="preserve">costs for </w:t>
      </w:r>
      <w:r w:rsidRPr="00D02DB5">
        <w:rPr>
          <w:i/>
        </w:rPr>
        <w:t>dispatchable</w:t>
      </w:r>
      <w:r w:rsidRPr="004E2584">
        <w:rPr>
          <w:i/>
        </w:rPr>
        <w:t xml:space="preserve"> loads</w:t>
      </w:r>
      <w:r w:rsidRPr="004E2584">
        <w:t xml:space="preserve"> is one year.</w:t>
      </w:r>
    </w:p>
    <w:p w14:paraId="2990CF7D" w14:textId="77777777" w:rsidR="00C9744B" w:rsidRPr="004E2584" w:rsidRDefault="00C9744B" w:rsidP="00D64E75">
      <w:pPr>
        <w:pStyle w:val="Heading5"/>
      </w:pPr>
      <w:r w:rsidRPr="004E2584">
        <w:t>Standby Costs for BTM Storage</w:t>
      </w:r>
    </w:p>
    <w:p w14:paraId="3374BF8F" w14:textId="4DDD6BC0" w:rsidR="00C9744B" w:rsidRPr="004E2584" w:rsidRDefault="00C9744B" w:rsidP="00C9744B">
      <w:r>
        <w:t xml:space="preserve">Eligible costs for </w:t>
      </w:r>
      <w:r w:rsidRPr="3B878E72">
        <w:rPr>
          <w:i/>
          <w:iCs/>
        </w:rPr>
        <w:t>dispatchable loads</w:t>
      </w:r>
      <w:r>
        <w:t xml:space="preserve"> that use BTM </w:t>
      </w:r>
      <w:r w:rsidR="00552035" w:rsidRPr="005B0588">
        <w:rPr>
          <w:i/>
        </w:rPr>
        <w:t xml:space="preserve">electricity </w:t>
      </w:r>
      <w:r w:rsidRPr="005B0588">
        <w:rPr>
          <w:i/>
        </w:rPr>
        <w:t>storage</w:t>
      </w:r>
      <w:r>
        <w:t xml:space="preserve"> </w:t>
      </w:r>
      <w:r w:rsidR="00552035">
        <w:rPr>
          <w:i/>
        </w:rPr>
        <w:t>unit</w:t>
      </w:r>
      <w:r w:rsidR="00552035" w:rsidRPr="3B878E72" w:rsidDel="00552035">
        <w:rPr>
          <w:i/>
          <w:iCs/>
        </w:rPr>
        <w:t xml:space="preserve"> </w:t>
      </w:r>
      <w:r>
        <w:t xml:space="preserve">to respond to </w:t>
      </w:r>
      <w:r w:rsidRPr="3B878E72">
        <w:rPr>
          <w:i/>
          <w:iCs/>
        </w:rPr>
        <w:t>dispatch</w:t>
      </w:r>
      <w:r>
        <w:t xml:space="preserve"> </w:t>
      </w:r>
      <w:r w:rsidRPr="3B878E72">
        <w:rPr>
          <w:i/>
          <w:iCs/>
        </w:rPr>
        <w:t>instructions</w:t>
      </w:r>
      <w:r>
        <w:t xml:space="preserve"> for the </w:t>
      </w:r>
      <w:r w:rsidRPr="3B878E72">
        <w:rPr>
          <w:i/>
          <w:iCs/>
        </w:rPr>
        <w:t>dispatchable load</w:t>
      </w:r>
      <w:r>
        <w:t xml:space="preserve"> include the costs of self-discharge or standby power requirements (e.g. for controls, or heaters), provided the BTM </w:t>
      </w:r>
      <w:r w:rsidR="00552035" w:rsidRPr="00210686">
        <w:rPr>
          <w:i/>
        </w:rPr>
        <w:t>electricity storage</w:t>
      </w:r>
      <w:r w:rsidR="00552035">
        <w:t xml:space="preserve"> </w:t>
      </w:r>
      <w:r w:rsidR="00552035">
        <w:rPr>
          <w:i/>
        </w:rPr>
        <w:t>unit</w:t>
      </w:r>
      <w:r w:rsidR="00552035" w:rsidRPr="3B878E72" w:rsidDel="00552035">
        <w:rPr>
          <w:i/>
          <w:iCs/>
        </w:rPr>
        <w:t xml:space="preserve"> </w:t>
      </w:r>
      <w:r>
        <w:t xml:space="preserve">is being utilized exclusively for the purposes of providing incremental </w:t>
      </w:r>
      <w:r w:rsidRPr="3B878E72">
        <w:rPr>
          <w:i/>
          <w:iCs/>
        </w:rPr>
        <w:t>operating reserve</w:t>
      </w:r>
      <w:r>
        <w:t xml:space="preserve"> capability. </w:t>
      </w:r>
    </w:p>
    <w:p w14:paraId="20E59FED" w14:textId="59AC4FCE" w:rsidR="00C9744B" w:rsidRPr="004E2584" w:rsidRDefault="00C9744B" w:rsidP="00C9744B">
      <w:r w:rsidRPr="004E2584">
        <w:t xml:space="preserve">Losses and costs associated with operating the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in response to </w:t>
      </w:r>
      <w:r w:rsidRPr="00D02DB5">
        <w:rPr>
          <w:i/>
        </w:rPr>
        <w:t>dispatch</w:t>
      </w:r>
      <w:r w:rsidRPr="004E2584">
        <w:t xml:space="preserve"> </w:t>
      </w:r>
      <w:r w:rsidRPr="0092363D">
        <w:rPr>
          <w:i/>
        </w:rPr>
        <w:t>instructions</w:t>
      </w:r>
      <w:r w:rsidRPr="004E2584">
        <w:t xml:space="preserve">, such as charging costs, are expected to be included in the </w:t>
      </w:r>
      <w:r w:rsidRPr="00DC6174">
        <w:rPr>
          <w:i/>
        </w:rPr>
        <w:t>energy</w:t>
      </w:r>
      <w:r w:rsidRPr="004E2584">
        <w:t xml:space="preserve"> </w:t>
      </w:r>
      <w:r w:rsidRPr="008444C8">
        <w:rPr>
          <w:i/>
        </w:rPr>
        <w:t>bid</w:t>
      </w:r>
      <w:r w:rsidRPr="004E2584">
        <w:t xml:space="preserve"> of the </w:t>
      </w:r>
      <w:r w:rsidRPr="004D1FFB">
        <w:rPr>
          <w:i/>
        </w:rPr>
        <w:t>resource</w:t>
      </w:r>
      <w:r w:rsidRPr="004E2584">
        <w:t>.</w:t>
      </w:r>
    </w:p>
    <w:p w14:paraId="24350BCF" w14:textId="16237508" w:rsidR="00C9744B" w:rsidRPr="004E2584" w:rsidRDefault="00C9744B" w:rsidP="00C9744B">
      <w:r w:rsidRPr="004E2584">
        <w:t xml:space="preserve">SCADA and/or submetering data </w:t>
      </w:r>
      <w:r w:rsidR="00FD30B9">
        <w:t>may</w:t>
      </w:r>
      <w:r w:rsidR="00FD30B9" w:rsidRPr="004E2584">
        <w:t xml:space="preserve"> </w:t>
      </w:r>
      <w:r w:rsidRPr="004E2584">
        <w:t xml:space="preserve">be used to </w:t>
      </w:r>
      <w:r w:rsidR="00FD30B9">
        <w:t>support requested</w:t>
      </w:r>
      <w:r w:rsidRPr="004E2584">
        <w:t xml:space="preserve"> standby power requirements for </w:t>
      </w:r>
      <w:r w:rsidRPr="00B85A81">
        <w:t>energy</w:t>
      </w:r>
      <w:r w:rsidRPr="004E2584">
        <w:t xml:space="preserve"> storage and hours of operation. </w:t>
      </w:r>
    </w:p>
    <w:p w14:paraId="2212CD55" w14:textId="5221BF31" w:rsidR="00C9744B" w:rsidRPr="004E2584" w:rsidRDefault="00C9744B" w:rsidP="00C9744B">
      <w:r w:rsidRPr="004E2584">
        <w:t xml:space="preserve">Standby costs for BTM </w:t>
      </w:r>
      <w:r w:rsidR="00552035" w:rsidRPr="00210686">
        <w:rPr>
          <w:i/>
        </w:rPr>
        <w:t>electricity storage</w:t>
      </w:r>
      <w:r w:rsidR="00552035">
        <w:t xml:space="preserve"> </w:t>
      </w:r>
      <w:r w:rsidR="00552035">
        <w:rPr>
          <w:i/>
        </w:rPr>
        <w:t xml:space="preserve">unit </w:t>
      </w:r>
      <w:r w:rsidR="00FD30B9">
        <w:t>is</w:t>
      </w:r>
      <w:r w:rsidRPr="004E2584">
        <w:t xml:space="preserve"> calculated as follows:</w:t>
      </w:r>
    </w:p>
    <w:p w14:paraId="1119204C" w14:textId="1585A1F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42A3D288" wp14:editId="34770B7D">
            <wp:extent cx="5057774" cy="1295400"/>
            <wp:effectExtent l="0" t="0" r="0" b="0"/>
            <wp:docPr id="256" name="Picture 256" descr="This formula depicts standby costs for behind the meter generation using annualized storage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8108"/>
                    <a:stretch/>
                  </pic:blipFill>
                  <pic:spPr bwMode="auto">
                    <a:xfrm>
                      <a:off x="0" y="0"/>
                      <a:ext cx="5058481" cy="1295581"/>
                    </a:xfrm>
                    <a:prstGeom prst="rect">
                      <a:avLst/>
                    </a:prstGeom>
                    <a:ln>
                      <a:noFill/>
                    </a:ln>
                    <a:extLst>
                      <a:ext uri="{53640926-AAD7-44D8-BBD7-CCE9431645EC}">
                        <a14:shadowObscured xmlns:a14="http://schemas.microsoft.com/office/drawing/2010/main"/>
                      </a:ext>
                    </a:extLst>
                  </pic:spPr>
                </pic:pic>
              </a:graphicData>
            </a:graphic>
          </wp:inline>
        </w:drawing>
      </w:r>
    </w:p>
    <w:p w14:paraId="1403D283" w14:textId="41D2ADCD" w:rsidR="00C9744B" w:rsidRPr="004E2584" w:rsidRDefault="00C9744B" w:rsidP="00C9744B">
      <w:r w:rsidRPr="004E2584">
        <w:t xml:space="preserve">The supporting documentation required from </w:t>
      </w:r>
      <w:r w:rsidR="00BB5F45">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costs for </w:t>
      </w:r>
      <w:r w:rsidRPr="00D02DB5">
        <w:rPr>
          <w:i/>
        </w:rPr>
        <w:t>dispatchable</w:t>
      </w:r>
      <w:r w:rsidRPr="004E2584">
        <w:t xml:space="preserve"> loads is one year.</w:t>
      </w:r>
    </w:p>
    <w:p w14:paraId="71AF9C37" w14:textId="77777777" w:rsidR="00C9744B" w:rsidRPr="004E2584" w:rsidRDefault="00C9744B" w:rsidP="00D64E75">
      <w:pPr>
        <w:pStyle w:val="Heading5"/>
      </w:pPr>
      <w:r w:rsidRPr="004E2584">
        <w:lastRenderedPageBreak/>
        <w:t>Cost of Production Flexibility</w:t>
      </w:r>
    </w:p>
    <w:p w14:paraId="7908E5C2" w14:textId="77777777" w:rsidR="00C9744B" w:rsidRPr="004E2584" w:rsidRDefault="00C9744B" w:rsidP="00C9744B">
      <w:bookmarkStart w:id="1219" w:name="_Ref37248830"/>
      <w:bookmarkStart w:id="1220" w:name="_Toc38455828"/>
      <w:bookmarkStart w:id="1221" w:name="_Toc45179913"/>
      <w:r w:rsidRPr="004E2584">
        <w:t xml:space="preserve">Eligible costs of production flexibility include incremental costs of performance guarantees or of supply and/or delivery contracts for production inputs as a result of the provision of </w:t>
      </w:r>
      <w:r w:rsidRPr="004E2584">
        <w:rPr>
          <w:i/>
        </w:rPr>
        <w:t>operating reserve</w:t>
      </w:r>
      <w:r w:rsidRPr="004E2584">
        <w:t xml:space="preserve"> capacity (such as premiums for flexibility in supply volumes). </w:t>
      </w:r>
    </w:p>
    <w:p w14:paraId="65634660" w14:textId="77777777" w:rsidR="00C9744B" w:rsidRPr="004E2584" w:rsidRDefault="00C9744B" w:rsidP="00C9744B">
      <w:r w:rsidRPr="004E2584">
        <w:t xml:space="preserve">Eligible costs of production flexibility are only those costs that would have been avoided had the </w:t>
      </w:r>
      <w:r w:rsidRPr="00D02DB5">
        <w:rPr>
          <w:i/>
        </w:rPr>
        <w:t>dispatchable</w:t>
      </w:r>
      <w:r w:rsidRPr="004E2584">
        <w:rPr>
          <w:i/>
        </w:rPr>
        <w:t xml:space="preserve"> load</w:t>
      </w:r>
      <w:r w:rsidRPr="004E2584">
        <w:t xml:space="preserve"> not provided </w:t>
      </w:r>
      <w:r w:rsidRPr="004E2584">
        <w:rPr>
          <w:i/>
        </w:rPr>
        <w:t>operating reserve</w:t>
      </w:r>
      <w:r w:rsidRPr="004E2584">
        <w:t>.</w:t>
      </w:r>
    </w:p>
    <w:p w14:paraId="2C8FB74E" w14:textId="2C304B2D" w:rsidR="00C9744B" w:rsidRPr="004E2584" w:rsidRDefault="00C9744B" w:rsidP="00C9744B">
      <w:r w:rsidRPr="004E2584">
        <w:t xml:space="preserve">Costs </w:t>
      </w:r>
      <w:r w:rsidR="00A409A6">
        <w:t>that</w:t>
      </w:r>
      <w:r w:rsidR="00A409A6" w:rsidRPr="004E2584">
        <w:t xml:space="preserve"> </w:t>
      </w:r>
      <w:r w:rsidRPr="004E2584">
        <w:t xml:space="preserve">are required as part of the normal operations as a </w:t>
      </w:r>
      <w:r w:rsidRPr="00D02DB5">
        <w:rPr>
          <w:i/>
        </w:rPr>
        <w:t>dispatchable</w:t>
      </w:r>
      <w:r w:rsidRPr="004E2584">
        <w:rPr>
          <w:i/>
        </w:rPr>
        <w:t xml:space="preserve"> load</w:t>
      </w:r>
      <w:r w:rsidRPr="004E2584">
        <w:t xml:space="preserve"> are ineligible. </w:t>
      </w:r>
    </w:p>
    <w:p w14:paraId="5061B779" w14:textId="23C69351" w:rsidR="00C9744B" w:rsidRPr="00C80464" w:rsidRDefault="00C9744B" w:rsidP="00923DAE">
      <w:pPr>
        <w:keepNext/>
        <w:rPr>
          <w:rFonts w:eastAsiaTheme="minorEastAsia"/>
        </w:rPr>
      </w:pPr>
      <w:r w:rsidRPr="004E2584">
        <w:t xml:space="preserve">Cost of Production Flexibility </w:t>
      </w:r>
      <w:r w:rsidR="00FD30B9">
        <w:t>is</w:t>
      </w:r>
      <w:r w:rsidRPr="004E2584">
        <w:t xml:space="preserve"> calculated as follows:</w:t>
      </w:r>
      <w:bookmarkStart w:id="1222" w:name="OLE_LINK5"/>
      <w:bookmarkEnd w:id="1222"/>
    </w:p>
    <w:p w14:paraId="0952516D" w14:textId="2B896B43" w:rsidR="00C80464" w:rsidRPr="004E2584" w:rsidRDefault="00C80464" w:rsidP="009345B1">
      <w:pPr>
        <w:spacing w:after="360" w:line="240" w:lineRule="auto"/>
      </w:pPr>
      <w:r w:rsidRPr="00C80464">
        <w:rPr>
          <w:noProof/>
          <w:color w:val="2B579A"/>
          <w:shd w:val="clear" w:color="auto" w:fill="E6E6E6"/>
          <w:lang w:eastAsia="en-CA"/>
        </w:rPr>
        <w:drawing>
          <wp:inline distT="0" distB="0" distL="0" distR="0" wp14:anchorId="28427F01" wp14:editId="0D10D45E">
            <wp:extent cx="5048251" cy="1133475"/>
            <wp:effectExtent l="0" t="0" r="0" b="9525"/>
            <wp:docPr id="257" name="Picture 257" descr="This formula depicts the cost of production flexibility using annualized incremental cost of flexibility,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t="9160"/>
                    <a:stretch/>
                  </pic:blipFill>
                  <pic:spPr bwMode="auto">
                    <a:xfrm>
                      <a:off x="0" y="0"/>
                      <a:ext cx="5048955" cy="1133633"/>
                    </a:xfrm>
                    <a:prstGeom prst="rect">
                      <a:avLst/>
                    </a:prstGeom>
                    <a:ln>
                      <a:noFill/>
                    </a:ln>
                    <a:extLst>
                      <a:ext uri="{53640926-AAD7-44D8-BBD7-CCE9431645EC}">
                        <a14:shadowObscured xmlns:a14="http://schemas.microsoft.com/office/drawing/2010/main"/>
                      </a:ext>
                    </a:extLst>
                  </pic:spPr>
                </pic:pic>
              </a:graphicData>
            </a:graphic>
          </wp:inline>
        </w:drawing>
      </w:r>
    </w:p>
    <w:p w14:paraId="4FC87D77" w14:textId="4A626E89"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costs of production flexibility for </w:t>
      </w:r>
      <w:r w:rsidRPr="00D02DB5">
        <w:rPr>
          <w:i/>
        </w:rPr>
        <w:t>dispatchable</w:t>
      </w:r>
      <w:r w:rsidRPr="004E2584">
        <w:rPr>
          <w:i/>
        </w:rPr>
        <w:t xml:space="preserve"> loads</w:t>
      </w:r>
      <w:r w:rsidRPr="004E2584">
        <w:t xml:space="preserve"> is three years. The appropriate historical study period may vary depending on the nature of the </w:t>
      </w:r>
      <w:r w:rsidRPr="00D02DB5">
        <w:rPr>
          <w:i/>
        </w:rPr>
        <w:t>dispatchable</w:t>
      </w:r>
      <w:r w:rsidRPr="004E2584">
        <w:rPr>
          <w:i/>
        </w:rPr>
        <w:t xml:space="preserve"> load</w:t>
      </w:r>
      <w:r w:rsidRPr="004E2584">
        <w:t xml:space="preserve"> due to changes in the operations or production of the </w:t>
      </w:r>
      <w:r w:rsidRPr="00D02DB5">
        <w:rPr>
          <w:i/>
        </w:rPr>
        <w:t>dispatchable</w:t>
      </w:r>
      <w:r w:rsidRPr="004E2584">
        <w:rPr>
          <w:i/>
        </w:rPr>
        <w:t xml:space="preserve"> load</w:t>
      </w:r>
      <w:r w:rsidRPr="004E2584">
        <w:t xml:space="preserve">. </w:t>
      </w:r>
    </w:p>
    <w:p w14:paraId="59821645" w14:textId="496059DD" w:rsidR="00C9744B" w:rsidRPr="004E2584" w:rsidRDefault="00093C5E" w:rsidP="00C9744B">
      <w:r w:rsidRPr="00093C5E">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propose an alternative appropriate historical study period with an explanation of why this proposed period results in a more accurate estimate of current costs than the default three-year historical study period.</w:t>
      </w:r>
    </w:p>
    <w:p w14:paraId="6E9D3F50" w14:textId="77777777" w:rsidR="00C9744B" w:rsidRPr="004E2584" w:rsidRDefault="00C9744B" w:rsidP="00923DAE">
      <w:pPr>
        <w:pStyle w:val="Heading3"/>
      </w:pPr>
      <w:bookmarkStart w:id="1223" w:name="_Toc68159511"/>
      <w:bookmarkStart w:id="1224" w:name="_Toc69163584"/>
      <w:bookmarkStart w:id="1225" w:name="_Toc71096876"/>
      <w:bookmarkStart w:id="1226" w:name="_Toc73717006"/>
      <w:bookmarkStart w:id="1227" w:name="_Toc76476491"/>
      <w:bookmarkStart w:id="1228" w:name="_Toc76977585"/>
      <w:bookmarkStart w:id="1229" w:name="_Toc76995615"/>
      <w:bookmarkStart w:id="1230" w:name="_Ref77142156"/>
      <w:bookmarkStart w:id="1231" w:name="_Toc77155705"/>
      <w:bookmarkStart w:id="1232" w:name="_Toc78621138"/>
      <w:bookmarkStart w:id="1233" w:name="_Toc78959632"/>
      <w:bookmarkStart w:id="1234" w:name="_Toc128581696"/>
      <w:bookmarkStart w:id="1235" w:name="_Toc210982468"/>
      <w:r w:rsidRPr="004E2584">
        <w:t>Accounting for Currency Exchange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4E2584">
        <w:t xml:space="preserve"> </w:t>
      </w:r>
    </w:p>
    <w:p w14:paraId="2192CFA2" w14:textId="3454D00D" w:rsidR="00C9744B" w:rsidRPr="004E2584" w:rsidRDefault="00093C5E" w:rsidP="00C9744B">
      <w:r w:rsidRPr="00093C5E">
        <w:t>A</w:t>
      </w:r>
      <w:r>
        <w:rPr>
          <w:i/>
        </w:rPr>
        <w:t xml:space="preserve"> m</w:t>
      </w:r>
      <w:r w:rsidR="00C9744B" w:rsidRPr="004E2584">
        <w:rPr>
          <w:i/>
        </w:rPr>
        <w:t>arket participant</w:t>
      </w:r>
      <w:r w:rsidR="00C9744B" w:rsidRPr="004E2584">
        <w:t xml:space="preserve"> must indicate the portion of costs that are incurred in a foreign currency in their </w:t>
      </w:r>
      <w:r w:rsidR="00CE0467" w:rsidRPr="00CE0467">
        <w:rPr>
          <w:i/>
        </w:rPr>
        <w:t>reference level</w:t>
      </w:r>
      <w:r w:rsidR="00C9744B" w:rsidRPr="004E2584">
        <w:t xml:space="preserve"> submissions to help calculate the </w:t>
      </w:r>
      <w:r w:rsidR="00CE0467" w:rsidRPr="00CE0467">
        <w:rPr>
          <w:i/>
        </w:rPr>
        <w:t>reference level</w:t>
      </w:r>
      <w:r w:rsidR="00C9744B" w:rsidRPr="003B3549">
        <w:rPr>
          <w:i/>
        </w:rPr>
        <w:t xml:space="preserve"> values</w:t>
      </w:r>
      <w:r w:rsidR="00C9744B" w:rsidRPr="004E2584">
        <w:t xml:space="preserve"> on a daily basis. These include, but are not limited to, </w:t>
      </w:r>
      <w:r w:rsidR="005F42D1">
        <w:t>O&amp;M</w:t>
      </w:r>
      <w:r w:rsidR="00C9744B" w:rsidRPr="004E2584">
        <w:t xml:space="preserve"> and fuel costs that are denominated in USD or other foreign currencies.</w:t>
      </w:r>
    </w:p>
    <w:p w14:paraId="18343F2A" w14:textId="341D6E54" w:rsidR="00C9744B" w:rsidRPr="004E2584" w:rsidRDefault="00C9744B" w:rsidP="00C9744B">
      <w:r w:rsidRPr="004E2584">
        <w:t xml:space="preserve">Conversion to CAD from another currency to calculate </w:t>
      </w:r>
      <w:r w:rsidR="00CE0467" w:rsidRPr="00CE0467">
        <w:rPr>
          <w:i/>
        </w:rPr>
        <w:t>reference level</w:t>
      </w:r>
      <w:r w:rsidRPr="003B3549">
        <w:rPr>
          <w:i/>
        </w:rPr>
        <w:t xml:space="preserve"> values</w:t>
      </w:r>
      <w:r w:rsidRPr="004E2584">
        <w:t xml:space="preserve"> for a particular </w:t>
      </w:r>
      <w:r w:rsidRPr="00D02DB5">
        <w:rPr>
          <w:i/>
        </w:rPr>
        <w:t>dispatch</w:t>
      </w:r>
      <w:r w:rsidRPr="004E2584">
        <w:rPr>
          <w:i/>
        </w:rPr>
        <w:t xml:space="preserve"> day</w:t>
      </w:r>
      <w:r w:rsidRPr="004E2584">
        <w:t xml:space="preserve"> </w:t>
      </w:r>
      <w:r w:rsidR="0000276D">
        <w:t>is</w:t>
      </w:r>
      <w:r w:rsidRPr="004E2584">
        <w:t xml:space="preserve"> based upon the applicable end of day foreign exchange rate as posted by the Bank of Canada.</w:t>
      </w:r>
    </w:p>
    <w:p w14:paraId="2767E269" w14:textId="4830CE3A" w:rsidR="00C9744B" w:rsidRPr="004E2584" w:rsidRDefault="00C9744B" w:rsidP="00923DAE">
      <w:pPr>
        <w:pStyle w:val="Heading3"/>
      </w:pPr>
      <w:bookmarkStart w:id="1236" w:name="_Toc42169966"/>
      <w:bookmarkStart w:id="1237" w:name="_Toc42170305"/>
      <w:bookmarkStart w:id="1238" w:name="_Toc45179442"/>
      <w:bookmarkStart w:id="1239" w:name="_Toc45179705"/>
      <w:bookmarkStart w:id="1240" w:name="_Toc45179915"/>
      <w:bookmarkStart w:id="1241" w:name="_Toc45180178"/>
      <w:bookmarkStart w:id="1242" w:name="_Toc45184673"/>
      <w:bookmarkStart w:id="1243" w:name="_Toc45184924"/>
      <w:bookmarkStart w:id="1244" w:name="_Toc45636862"/>
      <w:bookmarkStart w:id="1245" w:name="_Toc45637132"/>
      <w:bookmarkStart w:id="1246" w:name="_Toc42169967"/>
      <w:bookmarkStart w:id="1247" w:name="_Toc42170306"/>
      <w:bookmarkStart w:id="1248" w:name="_Toc45179443"/>
      <w:bookmarkStart w:id="1249" w:name="_Toc45179706"/>
      <w:bookmarkStart w:id="1250" w:name="_Toc45179916"/>
      <w:bookmarkStart w:id="1251" w:name="_Toc45180179"/>
      <w:bookmarkStart w:id="1252" w:name="_Toc45184674"/>
      <w:bookmarkStart w:id="1253" w:name="_Toc45184925"/>
      <w:bookmarkStart w:id="1254" w:name="_Toc45636863"/>
      <w:bookmarkStart w:id="1255" w:name="_Toc45637133"/>
      <w:bookmarkStart w:id="1256" w:name="_Toc68077022"/>
      <w:bookmarkStart w:id="1257" w:name="_Toc68079137"/>
      <w:bookmarkStart w:id="1258" w:name="_Toc68156971"/>
      <w:bookmarkStart w:id="1259" w:name="_Toc68157120"/>
      <w:bookmarkStart w:id="1260" w:name="_Toc68158004"/>
      <w:bookmarkStart w:id="1261" w:name="_Toc68158496"/>
      <w:bookmarkStart w:id="1262" w:name="_Toc68158729"/>
      <w:bookmarkStart w:id="1263" w:name="_Toc68158845"/>
      <w:bookmarkStart w:id="1264" w:name="_Toc68158961"/>
      <w:bookmarkStart w:id="1265" w:name="_Toc68159228"/>
      <w:bookmarkStart w:id="1266" w:name="_Toc68159557"/>
      <w:bookmarkStart w:id="1267" w:name="_Toc68159687"/>
      <w:bookmarkStart w:id="1268" w:name="_Toc68165490"/>
      <w:bookmarkStart w:id="1269" w:name="_Toc68175132"/>
      <w:bookmarkStart w:id="1270" w:name="_Toc68176492"/>
      <w:bookmarkStart w:id="1271" w:name="_Toc68177703"/>
      <w:bookmarkStart w:id="1272" w:name="_Toc68189162"/>
      <w:bookmarkStart w:id="1273" w:name="_Toc68189358"/>
      <w:bookmarkStart w:id="1274" w:name="_Toc38455832"/>
      <w:bookmarkStart w:id="1275" w:name="_Toc45179921"/>
      <w:bookmarkStart w:id="1276" w:name="_Toc68159564"/>
      <w:bookmarkStart w:id="1277" w:name="_Toc69163585"/>
      <w:bookmarkStart w:id="1278" w:name="_Toc71096877"/>
      <w:bookmarkStart w:id="1279" w:name="_Toc73717007"/>
      <w:bookmarkStart w:id="1280" w:name="_Toc76476492"/>
      <w:bookmarkStart w:id="1281" w:name="_Toc76977586"/>
      <w:bookmarkStart w:id="1282" w:name="_Toc76995616"/>
      <w:bookmarkStart w:id="1283" w:name="_Toc77155706"/>
      <w:bookmarkStart w:id="1284" w:name="_Toc78621139"/>
      <w:bookmarkStart w:id="1285" w:name="_Toc78959633"/>
      <w:bookmarkStart w:id="1286" w:name="_Toc128581697"/>
      <w:bookmarkStart w:id="1287" w:name="_Toc210982469"/>
      <w:bookmarkEnd w:id="1219"/>
      <w:bookmarkEnd w:id="1220"/>
      <w:bookmarkEnd w:id="1221"/>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4E2584">
        <w:t xml:space="preserve">Late Day Start </w:t>
      </w:r>
      <w:bookmarkEnd w:id="1274"/>
      <w:bookmarkEnd w:id="1275"/>
      <w:bookmarkEnd w:id="1276"/>
      <w:bookmarkEnd w:id="1277"/>
      <w:bookmarkEnd w:id="1278"/>
      <w:r w:rsidR="00CE0467" w:rsidRPr="00CE0467">
        <w:t xml:space="preserve">Reference </w:t>
      </w:r>
      <w:r w:rsidR="00543C94">
        <w:t>L</w:t>
      </w:r>
      <w:r w:rsidR="00CE0467" w:rsidRPr="00CE0467">
        <w:t>evels</w:t>
      </w:r>
      <w:bookmarkEnd w:id="1279"/>
      <w:bookmarkEnd w:id="1280"/>
      <w:bookmarkEnd w:id="1281"/>
      <w:bookmarkEnd w:id="1282"/>
      <w:bookmarkEnd w:id="1283"/>
      <w:bookmarkEnd w:id="1284"/>
      <w:bookmarkEnd w:id="1285"/>
      <w:bookmarkEnd w:id="1286"/>
      <w:bookmarkEnd w:id="1287"/>
    </w:p>
    <w:p w14:paraId="576599CE" w14:textId="20782A50" w:rsidR="00C9744B" w:rsidRPr="004E2584" w:rsidRDefault="00584824" w:rsidP="00C9744B">
      <w:r w:rsidRPr="00584824">
        <w:rPr>
          <w:i/>
        </w:rPr>
        <w:t>Non-quick</w:t>
      </w:r>
      <w:r w:rsidR="00F22B4A" w:rsidRPr="00741913">
        <w:rPr>
          <w:i/>
        </w:rPr>
        <w:t xml:space="preserve"> start</w:t>
      </w:r>
      <w:r w:rsidR="00C9744B" w:rsidRPr="004E2584">
        <w:t xml:space="preserve"> </w:t>
      </w:r>
      <w:r w:rsidR="00C9744B" w:rsidRPr="004501C3">
        <w:rPr>
          <w:i/>
        </w:rPr>
        <w:t>resources</w:t>
      </w:r>
      <w:r w:rsidR="00C9744B" w:rsidRPr="004E2584">
        <w:t xml:space="preserve"> submit</w:t>
      </w:r>
      <w:r w:rsidR="00C9744B" w:rsidRPr="004E2584" w:rsidDel="003922F2">
        <w:t xml:space="preserve"> </w:t>
      </w:r>
      <w:r w:rsidR="00CE0467" w:rsidRPr="00CE0467">
        <w:rPr>
          <w:i/>
        </w:rPr>
        <w:t>start-up offer</w:t>
      </w:r>
      <w:r w:rsidR="002A0B14" w:rsidRPr="0092363D">
        <w:rPr>
          <w:i/>
        </w:rPr>
        <w:t>s</w:t>
      </w:r>
      <w:r w:rsidR="002A0B14" w:rsidRPr="004E2584">
        <w:t xml:space="preserve"> </w:t>
      </w:r>
      <w:r w:rsidR="00C9744B" w:rsidRPr="004E2584">
        <w:t xml:space="preserve">on an hourly basis. This allows them to submit higher </w:t>
      </w:r>
      <w:r w:rsidR="00CE0467" w:rsidRPr="00CE0467">
        <w:rPr>
          <w:i/>
        </w:rPr>
        <w:t>start-up offer</w:t>
      </w:r>
      <w:r w:rsidR="0075023B">
        <w:rPr>
          <w:i/>
        </w:rPr>
        <w:t>s</w:t>
      </w:r>
      <w:r w:rsidR="0075023B" w:rsidRPr="004E2584">
        <w:t xml:space="preserve"> </w:t>
      </w:r>
      <w:r w:rsidR="00C9744B" w:rsidRPr="004E2584">
        <w:t xml:space="preserve">if they cannot run for their entire MGBRT within the period being scheduled. Such </w:t>
      </w:r>
      <w:r w:rsidR="0075023B">
        <w:rPr>
          <w:i/>
        </w:rPr>
        <w:t>offers</w:t>
      </w:r>
      <w:r w:rsidR="0075023B" w:rsidRPr="004E2584">
        <w:t xml:space="preserve"> </w:t>
      </w:r>
      <w:r w:rsidR="00C9744B" w:rsidRPr="004E2584">
        <w:t xml:space="preserve">become higher towards the end of the day as </w:t>
      </w:r>
      <w:r w:rsidR="00BB5F45">
        <w:t xml:space="preserve">a </w:t>
      </w:r>
      <w:r w:rsidR="00C9744B" w:rsidRPr="004E2584">
        <w:rPr>
          <w:i/>
        </w:rPr>
        <w:lastRenderedPageBreak/>
        <w:t>market participant</w:t>
      </w:r>
      <w:r w:rsidR="00C9744B" w:rsidRPr="004E2584">
        <w:t xml:space="preserve"> shift the</w:t>
      </w:r>
      <w:r w:rsidR="0075023B">
        <w:t xml:space="preserve"> costs associated with the</w:t>
      </w:r>
      <w:r w:rsidR="00C9744B" w:rsidRPr="004E2584">
        <w:t xml:space="preserve">ir </w:t>
      </w:r>
      <w:r w:rsidR="00C9744B" w:rsidRPr="004E2584">
        <w:rPr>
          <w:i/>
        </w:rPr>
        <w:t>energy</w:t>
      </w:r>
      <w:r w:rsidR="00C9744B" w:rsidRPr="004E2584">
        <w:t xml:space="preserve"> and </w:t>
      </w:r>
      <w:r w:rsidR="00C9744B" w:rsidRPr="004E2584">
        <w:rPr>
          <w:i/>
        </w:rPr>
        <w:t xml:space="preserve">speed no-load </w:t>
      </w:r>
      <w:r w:rsidR="0075023B">
        <w:rPr>
          <w:i/>
        </w:rPr>
        <w:t>offers</w:t>
      </w:r>
      <w:r w:rsidR="0075023B" w:rsidRPr="004E2584">
        <w:t xml:space="preserve"> </w:t>
      </w:r>
      <w:r w:rsidR="00C9744B" w:rsidRPr="004E2584">
        <w:t xml:space="preserve">for the next-day operation into their </w:t>
      </w:r>
      <w:r w:rsidR="00CE0467" w:rsidRPr="00CE0467">
        <w:rPr>
          <w:i/>
        </w:rPr>
        <w:t>start-up offer</w:t>
      </w:r>
      <w:r w:rsidR="0075023B" w:rsidRPr="0092363D">
        <w:rPr>
          <w:i/>
        </w:rPr>
        <w:t>s</w:t>
      </w:r>
      <w:r w:rsidR="00C9744B" w:rsidRPr="004E2584">
        <w:t xml:space="preserve">. </w:t>
      </w:r>
      <w:r w:rsidR="00741913">
        <w:t xml:space="preserve">A </w:t>
      </w:r>
      <w:r w:rsidR="00741913" w:rsidRPr="00741913">
        <w:rPr>
          <w:i/>
        </w:rPr>
        <w:t>m</w:t>
      </w:r>
      <w:r w:rsidR="00C9744B" w:rsidRPr="004E2584">
        <w:rPr>
          <w:i/>
        </w:rPr>
        <w:t>arket participant</w:t>
      </w:r>
      <w:r w:rsidR="00C9744B" w:rsidRPr="004E2584">
        <w:t xml:space="preserve"> </w:t>
      </w:r>
      <w:r w:rsidR="00741913">
        <w:t xml:space="preserve">is </w:t>
      </w:r>
      <w:r w:rsidR="00C9744B" w:rsidRPr="004E2584">
        <w:t xml:space="preserve">allowed to do so to help ensure that the </w:t>
      </w:r>
      <w:r w:rsidR="00C9744B" w:rsidRPr="004E2584">
        <w:rPr>
          <w:i/>
        </w:rPr>
        <w:t>resource</w:t>
      </w:r>
      <w:r w:rsidR="00C9744B" w:rsidRPr="004E2584">
        <w:t xml:space="preserve"> is economical even when the </w:t>
      </w:r>
      <w:r w:rsidR="002E6A47" w:rsidRPr="002E6A47">
        <w:rPr>
          <w:i/>
        </w:rPr>
        <w:t>IESO</w:t>
      </w:r>
      <w:r w:rsidR="00C9744B" w:rsidRPr="004E2584">
        <w:t xml:space="preserve"> only evaluates the remaining hours in the day. </w:t>
      </w:r>
    </w:p>
    <w:p w14:paraId="6FCA4E7F" w14:textId="542AD868" w:rsidR="00C9744B" w:rsidRPr="004E2584" w:rsidRDefault="00C9744B" w:rsidP="00C9744B">
      <w:r w:rsidRPr="004E2584">
        <w:t xml:space="preserve">The </w:t>
      </w:r>
      <w:r w:rsidR="002E6A47" w:rsidRPr="002E6A47">
        <w:rPr>
          <w:i/>
        </w:rPr>
        <w:t>IESO</w:t>
      </w:r>
      <w:r w:rsidRPr="004E2584">
        <w:rPr>
          <w:i/>
        </w:rPr>
        <w:t xml:space="preserve"> </w:t>
      </w:r>
      <w:r w:rsidRPr="004E2584">
        <w:t>include</w:t>
      </w:r>
      <w:r w:rsidR="0000276D">
        <w:t>s</w:t>
      </w:r>
      <w:r w:rsidRPr="004E2584">
        <w:t xml:space="preserve"> </w:t>
      </w:r>
      <w:r w:rsidR="00136A2F" w:rsidRPr="00136A2F">
        <w:rPr>
          <w:i/>
        </w:rPr>
        <w:t>minimum loading point</w:t>
      </w:r>
      <w:r w:rsidRPr="004E2584">
        <w:rPr>
          <w:i/>
        </w:rPr>
        <w:t xml:space="preserve"> energy</w:t>
      </w:r>
      <w:r w:rsidRPr="004E2584">
        <w:t xml:space="preserve"> and </w:t>
      </w:r>
      <w:r w:rsidRPr="004E2584">
        <w:rPr>
          <w:i/>
        </w:rPr>
        <w:t>speed no-load costs</w:t>
      </w:r>
      <w:r w:rsidRPr="004E2584">
        <w:t xml:space="preserve"> into the </w:t>
      </w:r>
      <w:r w:rsidR="00CE0467" w:rsidRPr="00CE0467">
        <w:rPr>
          <w:i/>
        </w:rPr>
        <w:t>start-up offer</w:t>
      </w:r>
      <w:r w:rsidR="00741913">
        <w:rPr>
          <w:i/>
        </w:rPr>
        <w:t xml:space="preserve"> </w:t>
      </w:r>
      <w:r w:rsidR="00CE0467" w:rsidRPr="00CE0467">
        <w:rPr>
          <w:i/>
        </w:rPr>
        <w:t>reference levels</w:t>
      </w:r>
      <w:r w:rsidRPr="004E2584">
        <w:t xml:space="preserve"> for every hour that extends into the next day after HE 24.</w:t>
      </w:r>
    </w:p>
    <w:p w14:paraId="3F325619" w14:textId="0DA11556" w:rsidR="00C9744B" w:rsidRPr="004E2584" w:rsidRDefault="00C9744B" w:rsidP="00C9744B">
      <w:r w:rsidRPr="004E2584">
        <w:t xml:space="preserve">The </w:t>
      </w:r>
      <w:r w:rsidR="002E6A47" w:rsidRPr="002E6A47">
        <w:rPr>
          <w:i/>
        </w:rPr>
        <w:t>IESO</w:t>
      </w:r>
      <w:r w:rsidRPr="004E2584">
        <w:t xml:space="preserve"> include</w:t>
      </w:r>
      <w:r w:rsidR="0000276D">
        <w:t>s</w:t>
      </w:r>
      <w:r w:rsidR="0075023B">
        <w:t xml:space="preserve"> costs related to</w:t>
      </w:r>
      <w:r w:rsidRPr="004E2584">
        <w:t xml:space="preserve"> </w:t>
      </w:r>
      <w:r w:rsidR="00CE0467" w:rsidRPr="00CE0467">
        <w:rPr>
          <w:i/>
        </w:rPr>
        <w:t>energy offer</w:t>
      </w:r>
      <w:r w:rsidR="00741913">
        <w:rPr>
          <w:i/>
        </w:rPr>
        <w:t>s</w:t>
      </w:r>
      <w:r w:rsidR="00741913">
        <w:t xml:space="preserve"> </w:t>
      </w:r>
      <w:r w:rsidRPr="004E2584">
        <w:t xml:space="preserve">and </w:t>
      </w:r>
      <w:r w:rsidRPr="004E2584">
        <w:rPr>
          <w:i/>
        </w:rPr>
        <w:t xml:space="preserve">speed no-load </w:t>
      </w:r>
      <w:r w:rsidR="0075023B">
        <w:rPr>
          <w:i/>
        </w:rPr>
        <w:t>offers</w:t>
      </w:r>
      <w:r w:rsidR="0075023B" w:rsidRPr="004E2584">
        <w:t xml:space="preserve"> </w:t>
      </w:r>
      <w:r w:rsidRPr="004E2584">
        <w:t xml:space="preserve">into </w:t>
      </w:r>
      <w:r w:rsidR="0075023B">
        <w:t xml:space="preserve">a </w:t>
      </w:r>
      <w:r w:rsidR="0075023B" w:rsidRPr="0092363D">
        <w:rPr>
          <w:i/>
        </w:rPr>
        <w:t>resource’s</w:t>
      </w:r>
      <w:r w:rsidR="0075023B" w:rsidRPr="004E2584">
        <w:t xml:space="preserve"> </w:t>
      </w:r>
      <w:r w:rsidR="00CE0467" w:rsidRPr="00CE0467">
        <w:rPr>
          <w:i/>
        </w:rPr>
        <w:t>start-up offer</w:t>
      </w:r>
      <w:r w:rsidR="0075023B">
        <w:rPr>
          <w:i/>
        </w:rPr>
        <w:t xml:space="preserve"> </w:t>
      </w:r>
      <w:r w:rsidR="00CE0467" w:rsidRPr="00CE0467">
        <w:rPr>
          <w:i/>
        </w:rPr>
        <w:t>reference levels</w:t>
      </w:r>
      <w:r w:rsidRPr="004E2584">
        <w:t xml:space="preserve"> for every hour where the </w:t>
      </w:r>
      <w:r w:rsidRPr="004E2584">
        <w:rPr>
          <w:i/>
        </w:rPr>
        <w:t>resource’s</w:t>
      </w:r>
      <w:r w:rsidRPr="004E2584">
        <w:t xml:space="preserve"> MGBRT extends into the next </w:t>
      </w:r>
      <w:r w:rsidRPr="00D02DB5">
        <w:rPr>
          <w:i/>
        </w:rPr>
        <w:t>dispatch</w:t>
      </w:r>
      <w:r w:rsidRPr="004E2584">
        <w:rPr>
          <w:i/>
        </w:rPr>
        <w:t xml:space="preserve"> day</w:t>
      </w:r>
      <w:r w:rsidRPr="004E2584">
        <w:t xml:space="preserve"> after HE 24.</w:t>
      </w:r>
    </w:p>
    <w:p w14:paraId="091DCF95" w14:textId="090BD288" w:rsidR="00C9744B" w:rsidRPr="004E2584" w:rsidRDefault="00C9744B" w:rsidP="00C9744B">
      <w:r w:rsidRPr="004E2584">
        <w:t xml:space="preserve">The </w:t>
      </w:r>
      <w:r w:rsidR="002E6A47" w:rsidRPr="002E6A47">
        <w:rPr>
          <w:i/>
        </w:rPr>
        <w:t>IESO</w:t>
      </w:r>
      <w:r w:rsidRPr="004E2584">
        <w:t xml:space="preserve"> </w:t>
      </w:r>
      <w:r w:rsidR="0000276D">
        <w:t>determines</w:t>
      </w:r>
      <w:r w:rsidRPr="004E2584">
        <w:t xml:space="preserve"> the escalating </w:t>
      </w:r>
      <w:r w:rsidR="00CE0467" w:rsidRPr="00CE0467">
        <w:rPr>
          <w:i/>
        </w:rPr>
        <w:t>start-up offer</w:t>
      </w:r>
      <w:r w:rsidR="0075023B">
        <w:rPr>
          <w:i/>
        </w:rPr>
        <w:t xml:space="preserve"> </w:t>
      </w:r>
      <w:r w:rsidR="00CE0467" w:rsidRPr="00CE0467">
        <w:rPr>
          <w:i/>
        </w:rPr>
        <w:t>reference levels</w:t>
      </w:r>
      <w:r w:rsidRPr="004E2584">
        <w:t xml:space="preserve"> based on the </w:t>
      </w:r>
      <w:r w:rsidR="00CE0467" w:rsidRPr="00CE0467">
        <w:rPr>
          <w:i/>
        </w:rPr>
        <w:t>reference levels</w:t>
      </w:r>
      <w:r w:rsidRPr="004E2584">
        <w:t xml:space="preserve"> for </w:t>
      </w:r>
      <w:r w:rsidR="00CE0467" w:rsidRPr="00CE0467">
        <w:rPr>
          <w:i/>
        </w:rPr>
        <w:t>start-up offer</w:t>
      </w:r>
      <w:r w:rsidRPr="004E2584">
        <w:rPr>
          <w:i/>
        </w:rPr>
        <w:t>s</w:t>
      </w:r>
      <w:r w:rsidRPr="004E2584">
        <w:t xml:space="preserve">, </w:t>
      </w:r>
      <w:r w:rsidR="00CE0467" w:rsidRPr="00CE0467">
        <w:rPr>
          <w:i/>
        </w:rPr>
        <w:t>energy offer</w:t>
      </w:r>
      <w:r w:rsidRPr="004E2584">
        <w:rPr>
          <w:i/>
        </w:rPr>
        <w:t>s</w:t>
      </w:r>
      <w:r w:rsidRPr="004E2584">
        <w:t xml:space="preserve">, and </w:t>
      </w:r>
      <w:r w:rsidRPr="004E2584">
        <w:rPr>
          <w:i/>
        </w:rPr>
        <w:t>speed no-load offers</w:t>
      </w:r>
      <w:r w:rsidR="0075023B">
        <w:t>:</w:t>
      </w:r>
    </w:p>
    <w:p w14:paraId="19F4F0D1" w14:textId="4B0F8F37" w:rsidR="001058DC" w:rsidRPr="00741913" w:rsidRDefault="001058DC" w:rsidP="00DB73B1">
      <w:pPr>
        <w:spacing w:before="360" w:after="360" w:line="240" w:lineRule="auto"/>
        <w:ind w:left="360"/>
        <w:jc w:val="center"/>
        <w:rPr>
          <w:sz w:val="20"/>
        </w:rPr>
      </w:pPr>
      <w:r w:rsidRPr="001058DC">
        <w:rPr>
          <w:noProof/>
          <w:color w:val="2B579A"/>
          <w:sz w:val="20"/>
          <w:shd w:val="clear" w:color="auto" w:fill="E6E6E6"/>
          <w:lang w:eastAsia="en-CA"/>
        </w:rPr>
        <w:drawing>
          <wp:inline distT="0" distB="0" distL="0" distR="0" wp14:anchorId="2EF60C18" wp14:editId="7C2D4929">
            <wp:extent cx="4944165" cy="314369"/>
            <wp:effectExtent l="0" t="0" r="0" b="9525"/>
            <wp:docPr id="258" name="Picture 258" descr="This formula depicts the calculation of the Escalating Start-up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44165" cy="314369"/>
                    </a:xfrm>
                    <a:prstGeom prst="rect">
                      <a:avLst/>
                    </a:prstGeom>
                  </pic:spPr>
                </pic:pic>
              </a:graphicData>
            </a:graphic>
          </wp:inline>
        </w:drawing>
      </w:r>
    </w:p>
    <w:p w14:paraId="0113A0A9" w14:textId="77777777" w:rsidR="00C9744B" w:rsidRPr="004E2584" w:rsidRDefault="00C9744B" w:rsidP="00C9744B">
      <w:pPr>
        <w:ind w:left="360"/>
      </w:pPr>
      <w:r w:rsidRPr="004E2584">
        <w:t>Where:</w:t>
      </w:r>
    </w:p>
    <w:p w14:paraId="69073627" w14:textId="77777777" w:rsidR="00C9744B" w:rsidRPr="004E2584" w:rsidRDefault="00C9744B" w:rsidP="005A4C61">
      <w:pPr>
        <w:pStyle w:val="ListBullet0"/>
      </w:pPr>
      <w:r w:rsidRPr="004E2584">
        <w:t>N</w:t>
      </w:r>
      <w:r w:rsidRPr="004E2584" w:rsidDel="002F10D7">
        <w:t xml:space="preserve"> </w:t>
      </w:r>
      <w:r w:rsidRPr="004E2584">
        <w:t xml:space="preserve">is the number of hours of a </w:t>
      </w:r>
      <w:r w:rsidRPr="004D1FFB">
        <w:rPr>
          <w:i/>
        </w:rPr>
        <w:t>resource</w:t>
      </w:r>
      <w:r w:rsidRPr="004E2584">
        <w:t xml:space="preserve">’s MGBRT that spills into the next </w:t>
      </w:r>
      <w:r w:rsidR="00E24AA1" w:rsidRPr="0092363D">
        <w:rPr>
          <w:i/>
        </w:rPr>
        <w:t xml:space="preserve">dispatch </w:t>
      </w:r>
      <w:r w:rsidRPr="0092363D">
        <w:rPr>
          <w:i/>
        </w:rPr>
        <w:t>day</w:t>
      </w:r>
      <w:r w:rsidRPr="004E2584">
        <w:t xml:space="preserve">. </w:t>
      </w:r>
    </w:p>
    <w:p w14:paraId="54B5704D" w14:textId="26F48910" w:rsidR="00C9744B" w:rsidRPr="004E2584" w:rsidRDefault="00C9744B" w:rsidP="005A4C61">
      <w:pPr>
        <w:pStyle w:val="ListBullet0"/>
      </w:pPr>
      <w:r w:rsidRPr="004E2584">
        <w:t>IE</w:t>
      </w:r>
      <w:r w:rsidRPr="004E2584" w:rsidDel="002F10D7">
        <w:t xml:space="preserve"> </w:t>
      </w:r>
      <w:r w:rsidRPr="004E2584">
        <w:t xml:space="preserve">is the cost to produce at </w:t>
      </w:r>
      <w:r w:rsidR="00136A2F" w:rsidRPr="00136A2F">
        <w:rPr>
          <w:i/>
        </w:rPr>
        <w:t>MLP</w:t>
      </w:r>
      <w:r w:rsidR="008C7BDA">
        <w:t xml:space="preserve">, derived from the </w:t>
      </w:r>
      <w:r w:rsidR="00CE0467" w:rsidRPr="00CE0467">
        <w:rPr>
          <w:i/>
        </w:rPr>
        <w:t>energy offer</w:t>
      </w:r>
      <w:r w:rsidR="008C7BDA" w:rsidRPr="0092363D">
        <w:rPr>
          <w:i/>
        </w:rPr>
        <w:t xml:space="preserve"> </w:t>
      </w:r>
      <w:r w:rsidR="00CE0467" w:rsidRPr="00CE0467">
        <w:rPr>
          <w:i/>
        </w:rPr>
        <w:t>reference level</w:t>
      </w:r>
      <w:r w:rsidR="00E24AA1" w:rsidRPr="003B3549">
        <w:rPr>
          <w:i/>
        </w:rPr>
        <w:t xml:space="preserve"> </w:t>
      </w:r>
      <w:r w:rsidR="00E24AA1" w:rsidRPr="0092363D">
        <w:rPr>
          <w:i/>
        </w:rPr>
        <w:t>value</w:t>
      </w:r>
      <w:r w:rsidRPr="004E2584">
        <w:t>.</w:t>
      </w:r>
    </w:p>
    <w:p w14:paraId="4FA2221F" w14:textId="2466697C" w:rsidR="00C9744B" w:rsidRPr="004E2584" w:rsidRDefault="00C9744B" w:rsidP="005A4C61">
      <w:pPr>
        <w:pStyle w:val="ListBullet0"/>
      </w:pPr>
      <w:r w:rsidRPr="004E2584">
        <w:t>SNL</w:t>
      </w:r>
      <w:r w:rsidRPr="004E2584" w:rsidDel="002F10D7">
        <w:t xml:space="preserve"> </w:t>
      </w:r>
      <w:r w:rsidRPr="004E2584">
        <w:t>is the</w:t>
      </w:r>
      <w:r w:rsidR="008C7BDA">
        <w:t xml:space="preserve"> </w:t>
      </w:r>
      <w:r w:rsidRPr="00786BA4">
        <w:rPr>
          <w:i/>
        </w:rPr>
        <w:t xml:space="preserve">speed no-load </w:t>
      </w:r>
      <w:r w:rsidR="008C7BDA" w:rsidRPr="00786BA4">
        <w:rPr>
          <w:i/>
        </w:rPr>
        <w:t xml:space="preserve">offer </w:t>
      </w:r>
      <w:r w:rsidR="00CE0467" w:rsidRPr="00786BA4">
        <w:rPr>
          <w:i/>
        </w:rPr>
        <w:t>reference level</w:t>
      </w:r>
      <w:r w:rsidR="00E24AA1" w:rsidRPr="00786BA4">
        <w:rPr>
          <w:i/>
        </w:rPr>
        <w:t xml:space="preserve"> value</w:t>
      </w:r>
      <w:r w:rsidRPr="004E2584">
        <w:t>.</w:t>
      </w:r>
    </w:p>
    <w:p w14:paraId="1A03EB89" w14:textId="651C4DB0" w:rsidR="00C9744B" w:rsidRDefault="00C9744B" w:rsidP="005A4C61">
      <w:pPr>
        <w:pStyle w:val="ListBullet0"/>
      </w:pPr>
      <w:r w:rsidRPr="004E2584">
        <w:t>SU</w:t>
      </w:r>
      <w:r w:rsidRPr="004E2584" w:rsidDel="002F10D7">
        <w:t xml:space="preserve"> </w:t>
      </w:r>
      <w:r w:rsidRPr="004E2584">
        <w:t xml:space="preserve">is the total </w:t>
      </w:r>
      <w:r w:rsidR="00CE0467" w:rsidRPr="00786BA4">
        <w:rPr>
          <w:i/>
        </w:rPr>
        <w:t>start-up offer</w:t>
      </w:r>
      <w:r w:rsidR="008C7BDA" w:rsidRPr="00786BA4">
        <w:rPr>
          <w:i/>
        </w:rPr>
        <w:t xml:space="preserve"> </w:t>
      </w:r>
      <w:r w:rsidR="00CE0467" w:rsidRPr="00786BA4">
        <w:rPr>
          <w:i/>
        </w:rPr>
        <w:t>reference level</w:t>
      </w:r>
      <w:r w:rsidR="00E24AA1" w:rsidRPr="00786BA4">
        <w:rPr>
          <w:i/>
        </w:rPr>
        <w:t xml:space="preserve"> value</w:t>
      </w:r>
      <w:r w:rsidR="00E24AA1">
        <w:t>.</w:t>
      </w:r>
      <w:r w:rsidRPr="004E2584">
        <w:t xml:space="preserve"> </w:t>
      </w:r>
    </w:p>
    <w:p w14:paraId="0DBEEE9A" w14:textId="77777777" w:rsidR="001062F3" w:rsidRDefault="001062F3" w:rsidP="00923DAE">
      <w:pPr>
        <w:pStyle w:val="Heading3"/>
      </w:pPr>
      <w:bookmarkStart w:id="1288" w:name="_Toc128581698"/>
      <w:bookmarkStart w:id="1289" w:name="_Toc210982470"/>
      <w:r>
        <w:t>Alternate Data for Calculating Reference Level Values</w:t>
      </w:r>
      <w:bookmarkEnd w:id="1288"/>
      <w:bookmarkEnd w:id="1289"/>
    </w:p>
    <w:p w14:paraId="70D4552C" w14:textId="10FFC326" w:rsidR="001062F3" w:rsidRPr="00C211C3" w:rsidRDefault="001062F3" w:rsidP="00304B51">
      <w:pPr>
        <w:pStyle w:val="BodyText0"/>
      </w:pPr>
      <w:r>
        <w:t>(</w:t>
      </w:r>
      <w:r w:rsidR="00972741">
        <w:t>MR Ch.</w:t>
      </w:r>
      <w:r w:rsidRPr="00C211C3">
        <w:t>7 s</w:t>
      </w:r>
      <w:r w:rsidR="00A409A6">
        <w:t>.</w:t>
      </w:r>
      <w:r w:rsidRPr="00C211C3">
        <w:t>22.</w:t>
      </w:r>
      <w:r>
        <w:t>1.</w:t>
      </w:r>
      <w:r w:rsidR="004D2474">
        <w:t>1</w:t>
      </w:r>
      <w:r w:rsidR="00561029">
        <w:t>)</w:t>
      </w:r>
    </w:p>
    <w:p w14:paraId="1CD460EA" w14:textId="73FF660C" w:rsidR="001062F3" w:rsidRDefault="001062F3" w:rsidP="001062F3">
      <w:pPr>
        <w:pStyle w:val="BodyText"/>
      </w:pPr>
      <w:r>
        <w:t xml:space="preserve">The </w:t>
      </w:r>
      <w:r>
        <w:rPr>
          <w:i/>
        </w:rPr>
        <w:t xml:space="preserve">IESO </w:t>
      </w:r>
      <w:r>
        <w:t xml:space="preserve">uses historical data and data created by external parties as part of calculating </w:t>
      </w:r>
      <w:r>
        <w:rPr>
          <w:i/>
        </w:rPr>
        <w:t xml:space="preserve">reference level values </w:t>
      </w:r>
      <w:r>
        <w:t xml:space="preserve">for the </w:t>
      </w:r>
      <w:r>
        <w:rPr>
          <w:i/>
        </w:rPr>
        <w:t xml:space="preserve">reference levels </w:t>
      </w:r>
      <w:r>
        <w:t xml:space="preserve">for </w:t>
      </w:r>
      <w:r>
        <w:rPr>
          <w:i/>
        </w:rPr>
        <w:t xml:space="preserve">financial dispatch data parameters </w:t>
      </w:r>
      <w:r>
        <w:t xml:space="preserve">set out in this section. When determining these </w:t>
      </w:r>
      <w:r>
        <w:rPr>
          <w:i/>
        </w:rPr>
        <w:t>reference levels</w:t>
      </w:r>
      <w:r>
        <w:t xml:space="preserve"> for a </w:t>
      </w:r>
      <w:r w:rsidRPr="005749F4">
        <w:rPr>
          <w:i/>
        </w:rPr>
        <w:t>resource</w:t>
      </w:r>
      <w:r>
        <w:t xml:space="preserve">, the </w:t>
      </w:r>
      <w:r w:rsidRPr="005749F4">
        <w:rPr>
          <w:i/>
        </w:rPr>
        <w:t>IESO</w:t>
      </w:r>
      <w:r>
        <w:t xml:space="preserve"> also determines if it is necessary to designate alternate data to enable the </w:t>
      </w:r>
      <w:r w:rsidRPr="00967370">
        <w:rPr>
          <w:i/>
        </w:rPr>
        <w:t>IESO</w:t>
      </w:r>
      <w:r>
        <w:t xml:space="preserve"> to calculate the associated </w:t>
      </w:r>
      <w:r w:rsidRPr="005749F4">
        <w:rPr>
          <w:i/>
        </w:rPr>
        <w:t>reference level values</w:t>
      </w:r>
      <w:r>
        <w:t xml:space="preserve">. During the process to determine a </w:t>
      </w:r>
      <w:r>
        <w:rPr>
          <w:i/>
        </w:rPr>
        <w:t>resource’</w:t>
      </w:r>
      <w:r>
        <w:t xml:space="preserve">s </w:t>
      </w:r>
      <w:r w:rsidRPr="005749F4">
        <w:rPr>
          <w:i/>
        </w:rPr>
        <w:t>reference levels</w:t>
      </w:r>
      <w:r>
        <w:t xml:space="preserve">, the </w:t>
      </w:r>
      <w:r w:rsidRPr="005749F4">
        <w:rPr>
          <w:i/>
        </w:rPr>
        <w:t>IESO</w:t>
      </w:r>
      <w:r>
        <w:t xml:space="preserve"> will inform the </w:t>
      </w:r>
      <w:r w:rsidRPr="005749F4">
        <w:rPr>
          <w:i/>
        </w:rPr>
        <w:t>market participant</w:t>
      </w:r>
      <w:r>
        <w:t xml:space="preserve"> of the alternate data that will be used. </w:t>
      </w:r>
    </w:p>
    <w:p w14:paraId="1A96A217" w14:textId="4187BEAB" w:rsidR="001062F3" w:rsidRDefault="001062F3" w:rsidP="00D64E75">
      <w:pPr>
        <w:pStyle w:val="Heading4"/>
      </w:pPr>
      <w:r>
        <w:t>Historical Data</w:t>
      </w:r>
    </w:p>
    <w:p w14:paraId="1FD4FEDC" w14:textId="77777777" w:rsidR="001062F3" w:rsidRDefault="001062F3" w:rsidP="00D64E75">
      <w:pPr>
        <w:pStyle w:val="Heading5"/>
      </w:pPr>
      <w:r>
        <w:t>New Resource</w:t>
      </w:r>
    </w:p>
    <w:p w14:paraId="494201BB" w14:textId="55F556C7" w:rsidR="001062F3" w:rsidRDefault="001062F3" w:rsidP="001062F3">
      <w:pPr>
        <w:pStyle w:val="BodyText"/>
      </w:pPr>
      <w:r>
        <w:t xml:space="preserve">When historical data for a </w:t>
      </w:r>
      <w:r>
        <w:rPr>
          <w:i/>
        </w:rPr>
        <w:t>resource</w:t>
      </w:r>
      <w:r>
        <w:t xml:space="preserve"> is not available because it is a newly-registered </w:t>
      </w:r>
      <w:r>
        <w:rPr>
          <w:i/>
        </w:rPr>
        <w:t>resource</w:t>
      </w:r>
      <w:r>
        <w:t xml:space="preserve">, the </w:t>
      </w:r>
      <w:r w:rsidRPr="00E86339">
        <w:rPr>
          <w:i/>
        </w:rPr>
        <w:t>IESO</w:t>
      </w:r>
      <w:r>
        <w:t xml:space="preserve"> uses proxy data that </w:t>
      </w:r>
      <w:r w:rsidR="00A01223">
        <w:t>approximates</w:t>
      </w:r>
      <w:r>
        <w:t xml:space="preserve"> the unavailable data. </w:t>
      </w:r>
    </w:p>
    <w:p w14:paraId="04494B8A" w14:textId="228D425C" w:rsidR="001062F3" w:rsidRDefault="001062F3" w:rsidP="001062F3">
      <w:pPr>
        <w:pStyle w:val="BodyText"/>
      </w:pPr>
      <w:r>
        <w:lastRenderedPageBreak/>
        <w:t>For example, a new hydro</w:t>
      </w:r>
      <w:r w:rsidR="00FD7DB0">
        <w:t>electric</w:t>
      </w:r>
      <w:r>
        <w:t xml:space="preserve"> </w:t>
      </w:r>
      <w:r w:rsidRPr="005749F4">
        <w:rPr>
          <w:i/>
        </w:rPr>
        <w:t>resource</w:t>
      </w:r>
      <w:r>
        <w:t xml:space="preserve"> that registers to participate in the </w:t>
      </w:r>
      <w:r w:rsidRPr="005749F4">
        <w:rPr>
          <w:i/>
        </w:rPr>
        <w:t>energy</w:t>
      </w:r>
      <w:r>
        <w:t xml:space="preserve"> market will not have historical </w:t>
      </w:r>
      <w:r w:rsidRPr="005749F4">
        <w:rPr>
          <w:i/>
        </w:rPr>
        <w:t>LMP</w:t>
      </w:r>
      <w:r w:rsidRPr="00967370">
        <w:rPr>
          <w:i/>
        </w:rPr>
        <w:t>s</w:t>
      </w:r>
      <w:r>
        <w:t xml:space="preserve">, which are necessary inputs to calculate opportunity cost components of an </w:t>
      </w:r>
      <w:r w:rsidRPr="005749F4">
        <w:rPr>
          <w:i/>
        </w:rPr>
        <w:t>energy reference level value</w:t>
      </w:r>
      <w:r>
        <w:t xml:space="preserve"> for the hydro </w:t>
      </w:r>
      <w:r w:rsidRPr="005749F4">
        <w:rPr>
          <w:i/>
        </w:rPr>
        <w:t>resource</w:t>
      </w:r>
      <w:r>
        <w:t xml:space="preserve">. The </w:t>
      </w:r>
      <w:r w:rsidRPr="005749F4">
        <w:rPr>
          <w:i/>
        </w:rPr>
        <w:t>IESO</w:t>
      </w:r>
      <w:r>
        <w:t xml:space="preserve"> will designate a </w:t>
      </w:r>
      <w:r w:rsidRPr="005749F4">
        <w:rPr>
          <w:i/>
        </w:rPr>
        <w:t>resource</w:t>
      </w:r>
      <w:r>
        <w:t xml:space="preserve"> node that is electrically proximate to the new hydro </w:t>
      </w:r>
      <w:r w:rsidRPr="005749F4">
        <w:rPr>
          <w:i/>
        </w:rPr>
        <w:t>resource</w:t>
      </w:r>
      <w:r>
        <w:t xml:space="preserve"> and use its </w:t>
      </w:r>
      <w:r w:rsidRPr="00967370">
        <w:rPr>
          <w:i/>
        </w:rPr>
        <w:t>LMPs</w:t>
      </w:r>
      <w:r>
        <w:t xml:space="preserve"> to calculate opportunity cost components of the hydro </w:t>
      </w:r>
      <w:r>
        <w:rPr>
          <w:i/>
        </w:rPr>
        <w:t>resource</w:t>
      </w:r>
      <w:r>
        <w:t xml:space="preserve">’s relevant </w:t>
      </w:r>
      <w:r w:rsidRPr="005749F4">
        <w:rPr>
          <w:i/>
        </w:rPr>
        <w:t>reference level value</w:t>
      </w:r>
      <w:r>
        <w:rPr>
          <w:i/>
        </w:rPr>
        <w:t>s</w:t>
      </w:r>
      <w:r>
        <w:t>.</w:t>
      </w:r>
    </w:p>
    <w:p w14:paraId="0AE39021" w14:textId="0C201BBA" w:rsidR="001062F3" w:rsidRDefault="001062F3" w:rsidP="00D64E75">
      <w:pPr>
        <w:pStyle w:val="Heading5"/>
      </w:pPr>
      <w:r>
        <w:t>New Data Type</w:t>
      </w:r>
      <w:r w:rsidR="00A431E8">
        <w:t xml:space="preserve"> or insufficient historical data</w:t>
      </w:r>
    </w:p>
    <w:p w14:paraId="571CEECB" w14:textId="0B8FF1BE" w:rsidR="001062F3" w:rsidRDefault="001062F3" w:rsidP="001062F3">
      <w:pPr>
        <w:pStyle w:val="BodyText"/>
      </w:pPr>
      <w:r>
        <w:t xml:space="preserve">Where historical data for a data type is not available because it is </w:t>
      </w:r>
      <w:r w:rsidR="00A431E8">
        <w:t xml:space="preserve">either </w:t>
      </w:r>
      <w:r>
        <w:t>a new data type</w:t>
      </w:r>
      <w:r w:rsidR="00A431E8">
        <w:t xml:space="preserve"> or there is insufficient historical data for an existing data type to determine a reference level or a reference quantity</w:t>
      </w:r>
      <w:r>
        <w:t xml:space="preserve">, the IESO uses proxy data that </w:t>
      </w:r>
      <w:r w:rsidR="00A01223">
        <w:t>approximates</w:t>
      </w:r>
      <w:r>
        <w:t xml:space="preserve"> the unavailable data. </w:t>
      </w:r>
    </w:p>
    <w:p w14:paraId="3D18520A" w14:textId="7370FCE8" w:rsidR="001062F3" w:rsidRDefault="001062F3" w:rsidP="00D64E75">
      <w:pPr>
        <w:pStyle w:val="Heading4"/>
      </w:pPr>
      <w:r>
        <w:t>Alternate External Data</w:t>
      </w:r>
    </w:p>
    <w:p w14:paraId="69101CE0" w14:textId="77777777" w:rsidR="001062F3" w:rsidRDefault="001062F3" w:rsidP="001062F3">
      <w:pPr>
        <w:pStyle w:val="BodyText"/>
      </w:pPr>
      <w:r>
        <w:t xml:space="preserve">When external data that the </w:t>
      </w:r>
      <w:r w:rsidRPr="005749F4">
        <w:rPr>
          <w:i/>
        </w:rPr>
        <w:t>IESO</w:t>
      </w:r>
      <w:r>
        <w:t xml:space="preserve"> uses to calculate </w:t>
      </w:r>
      <w:r w:rsidRPr="005749F4">
        <w:rPr>
          <w:i/>
        </w:rPr>
        <w:t>reference level values</w:t>
      </w:r>
      <w:r>
        <w:t xml:space="preserve"> for a </w:t>
      </w:r>
      <w:r>
        <w:rPr>
          <w:i/>
        </w:rPr>
        <w:t xml:space="preserve">resource </w:t>
      </w:r>
      <w:r>
        <w:t xml:space="preserve">are not available, the </w:t>
      </w:r>
      <w:r w:rsidRPr="005749F4">
        <w:rPr>
          <w:i/>
        </w:rPr>
        <w:t xml:space="preserve">IESO </w:t>
      </w:r>
      <w:r>
        <w:t xml:space="preserve">uses the most recent version of this data set available. </w:t>
      </w:r>
    </w:p>
    <w:p w14:paraId="22B64A7D" w14:textId="1749FF37" w:rsidR="001062F3" w:rsidRDefault="001062F3" w:rsidP="006F2615">
      <w:pPr>
        <w:pStyle w:val="BodyText"/>
      </w:pPr>
      <w:r>
        <w:t xml:space="preserve">For example, if the natural gas price index report that the </w:t>
      </w:r>
      <w:r w:rsidRPr="005749F4">
        <w:rPr>
          <w:i/>
        </w:rPr>
        <w:t>IESO</w:t>
      </w:r>
      <w:r>
        <w:t xml:space="preserve"> uses as an input to calculate </w:t>
      </w:r>
      <w:r w:rsidRPr="005749F4">
        <w:rPr>
          <w:i/>
        </w:rPr>
        <w:t>reference level values</w:t>
      </w:r>
      <w:r>
        <w:t xml:space="preserve"> for a thermal </w:t>
      </w:r>
      <w:r w:rsidRPr="005749F4">
        <w:rPr>
          <w:i/>
        </w:rPr>
        <w:t>resource</w:t>
      </w:r>
      <w:r>
        <w:t xml:space="preserve"> is not available for a particular day due to a tool failure, the </w:t>
      </w:r>
      <w:r w:rsidRPr="005749F4">
        <w:rPr>
          <w:i/>
        </w:rPr>
        <w:t>IESO</w:t>
      </w:r>
      <w:r>
        <w:t xml:space="preserve"> uses the most current version of this natural gas price index report that it has successfully downloaded to calculate relevant </w:t>
      </w:r>
      <w:r w:rsidRPr="005749F4">
        <w:rPr>
          <w:i/>
        </w:rPr>
        <w:t>reference level value</w:t>
      </w:r>
      <w:r>
        <w:rPr>
          <w:i/>
        </w:rPr>
        <w:t>(</w:t>
      </w:r>
      <w:r w:rsidRPr="005749F4">
        <w:rPr>
          <w:i/>
        </w:rPr>
        <w:t>s</w:t>
      </w:r>
      <w:r>
        <w:rPr>
          <w:i/>
        </w:rPr>
        <w:t>)</w:t>
      </w:r>
      <w:r>
        <w:t>.</w:t>
      </w:r>
    </w:p>
    <w:p w14:paraId="6A4794FC" w14:textId="247F4C6B" w:rsidR="00D67D58" w:rsidRDefault="00D67D58" w:rsidP="00D64E75">
      <w:pPr>
        <w:pStyle w:val="Heading4"/>
      </w:pPr>
      <w:r>
        <w:t>Alternate Reference Level Value Data</w:t>
      </w:r>
    </w:p>
    <w:p w14:paraId="0CD096DB" w14:textId="6EF09071" w:rsidR="00D67D58" w:rsidRDefault="00D67D58" w:rsidP="006F2615">
      <w:pPr>
        <w:pStyle w:val="BodyText"/>
      </w:pPr>
      <w:r>
        <w:t xml:space="preserve">If the </w:t>
      </w:r>
      <w:r w:rsidRPr="6FDD1718">
        <w:rPr>
          <w:i/>
          <w:iCs/>
        </w:rPr>
        <w:t>IESO</w:t>
      </w:r>
      <w:r>
        <w:t xml:space="preserve"> </w:t>
      </w:r>
      <w:r w:rsidR="00651620">
        <w:t>is unable</w:t>
      </w:r>
      <w:r>
        <w:t xml:space="preserve"> to calculate </w:t>
      </w:r>
      <w:r w:rsidRPr="6FDD1718">
        <w:rPr>
          <w:i/>
          <w:iCs/>
        </w:rPr>
        <w:t>reference level values</w:t>
      </w:r>
      <w:r>
        <w:t xml:space="preserve"> for a </w:t>
      </w:r>
      <w:r w:rsidRPr="6FDD1718">
        <w:rPr>
          <w:i/>
          <w:iCs/>
        </w:rPr>
        <w:t>resource</w:t>
      </w:r>
      <w:r>
        <w:t xml:space="preserve">, the </w:t>
      </w:r>
      <w:r w:rsidRPr="6FDD1718">
        <w:rPr>
          <w:i/>
          <w:iCs/>
        </w:rPr>
        <w:t>IESO</w:t>
      </w:r>
      <w:r>
        <w:t xml:space="preserve"> </w:t>
      </w:r>
      <w:r w:rsidR="00F64FE0">
        <w:t xml:space="preserve">will </w:t>
      </w:r>
      <w:r>
        <w:t>use the most recently</w:t>
      </w:r>
      <w:r w:rsidR="00F64FE0">
        <w:t xml:space="preserve"> successfully</w:t>
      </w:r>
      <w:r>
        <w:t xml:space="preserve"> calculated </w:t>
      </w:r>
      <w:r w:rsidRPr="6FDD1718">
        <w:rPr>
          <w:i/>
          <w:iCs/>
        </w:rPr>
        <w:t>reference level values</w:t>
      </w:r>
      <w:r>
        <w:t xml:space="preserve"> available for that </w:t>
      </w:r>
      <w:r w:rsidRPr="6FDD1718">
        <w:rPr>
          <w:i/>
          <w:iCs/>
        </w:rPr>
        <w:t>resource</w:t>
      </w:r>
      <w:r w:rsidR="568621DF" w:rsidRPr="6FDD1718">
        <w:rPr>
          <w:i/>
          <w:iCs/>
        </w:rPr>
        <w:t xml:space="preserve"> </w:t>
      </w:r>
      <w:r w:rsidR="568621DF" w:rsidRPr="6FDD1718">
        <w:t>for the relevant timeframe</w:t>
      </w:r>
      <w:r>
        <w:t>.</w:t>
      </w:r>
    </w:p>
    <w:p w14:paraId="3E743C24" w14:textId="0AFD4A9A" w:rsidR="00D67D58" w:rsidRPr="004E2584" w:rsidRDefault="00D67D58" w:rsidP="006F2615">
      <w:pPr>
        <w:pStyle w:val="BodyText"/>
      </w:pPr>
      <w:r>
        <w:t>For example, if the</w:t>
      </w:r>
      <w:r w:rsidR="00651620">
        <w:t>re is a tool failure on January 20 and the</w:t>
      </w:r>
      <w:r>
        <w:t xml:space="preserve"> </w:t>
      </w:r>
      <w:r w:rsidRPr="6FDD1718">
        <w:rPr>
          <w:i/>
          <w:iCs/>
        </w:rPr>
        <w:t xml:space="preserve">IESO </w:t>
      </w:r>
      <w:r w:rsidR="6FE03F07" w:rsidRPr="6FDD1718">
        <w:rPr>
          <w:i/>
          <w:iCs/>
        </w:rPr>
        <w:t xml:space="preserve">day-ahead </w:t>
      </w:r>
      <w:r w:rsidR="7A732889" w:rsidRPr="00A431E8">
        <w:rPr>
          <w:i/>
          <w:iCs/>
        </w:rPr>
        <w:t xml:space="preserve">market </w:t>
      </w:r>
      <w:r w:rsidR="00651620" w:rsidRPr="6FDD1718">
        <w:rPr>
          <w:i/>
          <w:iCs/>
        </w:rPr>
        <w:t>reference level</w:t>
      </w:r>
      <w:r w:rsidR="00651620">
        <w:t xml:space="preserve"> calculations </w:t>
      </w:r>
      <w:r>
        <w:t>fail</w:t>
      </w:r>
      <w:r w:rsidR="00651620">
        <w:t xml:space="preserve"> to solve</w:t>
      </w:r>
      <w:r w:rsidR="3C097ED0">
        <w:t xml:space="preserve"> for the </w:t>
      </w:r>
      <w:r w:rsidR="3C097ED0" w:rsidRPr="00A431E8">
        <w:rPr>
          <w:i/>
          <w:iCs/>
        </w:rPr>
        <w:t>day-ahead market</w:t>
      </w:r>
      <w:r w:rsidR="3C097ED0">
        <w:t xml:space="preserve"> for the </w:t>
      </w:r>
      <w:r w:rsidR="3C097ED0" w:rsidRPr="00A431E8">
        <w:rPr>
          <w:i/>
          <w:iCs/>
        </w:rPr>
        <w:t>dispatch day</w:t>
      </w:r>
      <w:r w:rsidR="3C097ED0">
        <w:t xml:space="preserve"> January 21</w:t>
      </w:r>
      <w:r>
        <w:t xml:space="preserve">, the </w:t>
      </w:r>
      <w:r w:rsidRPr="6FDD1718">
        <w:rPr>
          <w:i/>
          <w:iCs/>
        </w:rPr>
        <w:t>IESO</w:t>
      </w:r>
      <w:r>
        <w:t xml:space="preserve"> will use the</w:t>
      </w:r>
      <w:r w:rsidR="751A4981">
        <w:t xml:space="preserve"> </w:t>
      </w:r>
      <w:r w:rsidR="751A4981" w:rsidRPr="6FDD1718">
        <w:rPr>
          <w:i/>
          <w:iCs/>
        </w:rPr>
        <w:t>day-ahead</w:t>
      </w:r>
      <w:r w:rsidR="519F143F" w:rsidRPr="6FDD1718">
        <w:rPr>
          <w:i/>
          <w:iCs/>
        </w:rPr>
        <w:t xml:space="preserve"> market</w:t>
      </w:r>
      <w:r>
        <w:t xml:space="preserve"> </w:t>
      </w:r>
      <w:r w:rsidRPr="6FDD1718">
        <w:rPr>
          <w:i/>
          <w:iCs/>
        </w:rPr>
        <w:t>reference level values</w:t>
      </w:r>
      <w:r>
        <w:t xml:space="preserve"> that were </w:t>
      </w:r>
      <w:r w:rsidR="00651620">
        <w:t xml:space="preserve">successfully </w:t>
      </w:r>
      <w:r>
        <w:t xml:space="preserve">calculated </w:t>
      </w:r>
      <w:r w:rsidR="00651620">
        <w:t>on</w:t>
      </w:r>
      <w:r>
        <w:t xml:space="preserve"> January 19 in their place.</w:t>
      </w:r>
    </w:p>
    <w:p w14:paraId="76D1E8B4" w14:textId="77777777" w:rsidR="00806C4D" w:rsidRPr="00806C4D" w:rsidRDefault="00806C4D" w:rsidP="00806C4D">
      <w:pPr>
        <w:pStyle w:val="EndofText"/>
        <w:sectPr w:rsidR="00806C4D" w:rsidRPr="00806C4D" w:rsidSect="00531A38">
          <w:headerReference w:type="first" r:id="rId158"/>
          <w:footerReference w:type="first" r:id="rId159"/>
          <w:pgSz w:w="12240" w:h="15840" w:code="1"/>
          <w:pgMar w:top="1440" w:right="1440" w:bottom="1170" w:left="1440" w:header="576" w:footer="576" w:gutter="0"/>
          <w:cols w:space="720"/>
          <w:titlePg/>
          <w:docGrid w:linePitch="360"/>
        </w:sectPr>
      </w:pPr>
      <w:bookmarkStart w:id="1292" w:name="_Toc38455833"/>
      <w:bookmarkStart w:id="1293" w:name="_Toc45179922"/>
      <w:bookmarkStart w:id="1294" w:name="_Toc72906625"/>
      <w:bookmarkStart w:id="1295" w:name="_Toc73632824"/>
      <w:bookmarkStart w:id="1296" w:name="_Toc73706201"/>
      <w:bookmarkStart w:id="1297" w:name="_Toc73717009"/>
      <w:bookmarkStart w:id="1298" w:name="_Toc73717208"/>
      <w:bookmarkStart w:id="1299" w:name="_Toc76476500"/>
      <w:bookmarkStart w:id="1300" w:name="_Toc38455836"/>
      <w:bookmarkStart w:id="1301" w:name="_Toc45179927"/>
      <w:bookmarkStart w:id="1302" w:name="_Ref62802819"/>
      <w:bookmarkStart w:id="1303" w:name="_Ref67319617"/>
      <w:bookmarkStart w:id="1304" w:name="_Toc68159573"/>
      <w:bookmarkStart w:id="1305" w:name="_Toc69163594"/>
      <w:bookmarkStart w:id="1306" w:name="_Toc71096886"/>
      <w:bookmarkStart w:id="1307" w:name="_Toc73717017"/>
      <w:bookmarkStart w:id="1308" w:name="_Toc34730191"/>
      <w:bookmarkEnd w:id="1292"/>
      <w:bookmarkEnd w:id="1293"/>
      <w:bookmarkEnd w:id="1294"/>
      <w:bookmarkEnd w:id="1295"/>
      <w:bookmarkEnd w:id="1296"/>
      <w:bookmarkEnd w:id="1297"/>
      <w:bookmarkEnd w:id="1298"/>
      <w:r>
        <w:t xml:space="preserve">– </w:t>
      </w:r>
      <w:r w:rsidRPr="00806C4D">
        <w:t xml:space="preserve">End of </w:t>
      </w:r>
      <w:r w:rsidRPr="00806C4D" w:rsidDel="00A03486">
        <w:t>Section</w:t>
      </w:r>
      <w:r>
        <w:t xml:space="preserve"> –</w:t>
      </w:r>
    </w:p>
    <w:p w14:paraId="0E31F565" w14:textId="77777777" w:rsidR="006A35ED" w:rsidRDefault="006A35ED" w:rsidP="000A3459">
      <w:pPr>
        <w:pStyle w:val="YellowBarHeading2"/>
      </w:pPr>
    </w:p>
    <w:p w14:paraId="2D9FDAFD" w14:textId="4C3B09E3" w:rsidR="000C2020" w:rsidRDefault="00CE0467" w:rsidP="005662BE">
      <w:pPr>
        <w:pStyle w:val="Heading2"/>
        <w:ind w:left="1080" w:hanging="1080"/>
      </w:pPr>
      <w:bookmarkStart w:id="1309" w:name="_Reference_Levels_for"/>
      <w:bookmarkStart w:id="1310" w:name="_Ref77139824"/>
      <w:bookmarkStart w:id="1311" w:name="_Ref77141033"/>
      <w:bookmarkStart w:id="1312" w:name="_Toc77155707"/>
      <w:bookmarkStart w:id="1313" w:name="_Toc78621140"/>
      <w:bookmarkStart w:id="1314" w:name="_Toc78959634"/>
      <w:bookmarkStart w:id="1315" w:name="_Toc128581699"/>
      <w:bookmarkStart w:id="1316" w:name="_Toc210982471"/>
      <w:bookmarkStart w:id="1317" w:name="_Toc76977587"/>
      <w:bookmarkStart w:id="1318" w:name="_Toc76995617"/>
      <w:bookmarkEnd w:id="1309"/>
      <w:r>
        <w:t xml:space="preserve">Reference </w:t>
      </w:r>
      <w:r w:rsidR="004060F5">
        <w:t>L</w:t>
      </w:r>
      <w:r>
        <w:t>evels</w:t>
      </w:r>
      <w:r w:rsidR="00973D16">
        <w:t xml:space="preserve"> </w:t>
      </w:r>
      <w:r w:rsidR="00403BBE">
        <w:t>f</w:t>
      </w:r>
      <w:r w:rsidR="004060F5">
        <w:t>or</w:t>
      </w:r>
      <w:r w:rsidR="00973D16">
        <w:t xml:space="preserve"> Non-</w:t>
      </w:r>
      <w:r w:rsidR="00136A2F">
        <w:t xml:space="preserve">Financial </w:t>
      </w:r>
      <w:r w:rsidR="004060F5">
        <w:t>Dispatch Data Parameters</w:t>
      </w:r>
      <w:bookmarkEnd w:id="1310"/>
      <w:bookmarkEnd w:id="1311"/>
      <w:bookmarkEnd w:id="1312"/>
      <w:bookmarkEnd w:id="1313"/>
      <w:bookmarkEnd w:id="1314"/>
      <w:bookmarkEnd w:id="1315"/>
      <w:bookmarkEnd w:id="1316"/>
      <w:r w:rsidR="000C2020">
        <w:t xml:space="preserve"> </w:t>
      </w:r>
      <w:bookmarkEnd w:id="1299"/>
      <w:bookmarkEnd w:id="1317"/>
      <w:bookmarkEnd w:id="1318"/>
    </w:p>
    <w:p w14:paraId="5B40BB75" w14:textId="1D7002E7" w:rsidR="0061533F" w:rsidRPr="00FF1564" w:rsidRDefault="008120F6" w:rsidP="00304B51">
      <w:pPr>
        <w:pStyle w:val="BodyText0"/>
      </w:pPr>
      <w:r>
        <w:t>(</w:t>
      </w:r>
      <w:r w:rsidR="00972741">
        <w:t>MR Ch.</w:t>
      </w:r>
      <w:r w:rsidR="007E6F34">
        <w:t>7</w:t>
      </w:r>
      <w:r w:rsidR="0061533F" w:rsidRPr="00FF1564">
        <w:t xml:space="preserve"> </w:t>
      </w:r>
      <w:r w:rsidR="00A66717">
        <w:t>ss.</w:t>
      </w:r>
      <w:r w:rsidR="0061533F">
        <w:t>22.1.1</w:t>
      </w:r>
      <w:r w:rsidR="007E6F34">
        <w:t>, 22.1.3</w:t>
      </w:r>
      <w:r w:rsidR="0061533F">
        <w:t xml:space="preserve"> and 22.3.1</w:t>
      </w:r>
      <w:r>
        <w:t>)</w:t>
      </w:r>
    </w:p>
    <w:p w14:paraId="68A0F7B2" w14:textId="772A8F4D" w:rsidR="000C2020" w:rsidRPr="004E2584" w:rsidRDefault="000C2020" w:rsidP="0061533F">
      <w:r w:rsidRPr="004E2584">
        <w:t xml:space="preserve">This section provides guidelines that </w:t>
      </w:r>
      <w:r w:rsidR="001F18FD">
        <w:t xml:space="preserve">a </w:t>
      </w:r>
      <w:r w:rsidRPr="00D36475">
        <w:rPr>
          <w:i/>
        </w:rPr>
        <w:t>market participant</w:t>
      </w:r>
      <w:r w:rsidRPr="004E2584">
        <w:t xml:space="preserve"> should follow to register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during the Facility Registration process, including the supporting documentation required by the </w:t>
      </w:r>
      <w:r w:rsidR="002E6A47" w:rsidRPr="002E6A47">
        <w:rPr>
          <w:i/>
        </w:rPr>
        <w:t>IESO</w:t>
      </w:r>
      <w:r w:rsidRPr="004E2584">
        <w:t xml:space="preserve"> for verification. The </w:t>
      </w:r>
      <w:r w:rsidR="00CE0467" w:rsidRPr="00CE0467">
        <w:rPr>
          <w:i/>
        </w:rPr>
        <w:t>reference levels</w:t>
      </w:r>
      <w:r w:rsidRPr="004E2584">
        <w:t xml:space="preserve"> described in the following subsections are fixed for the entire </w:t>
      </w:r>
      <w:r w:rsidRPr="00D36475">
        <w:rPr>
          <w:rFonts w:cs="Cambria"/>
          <w:i/>
        </w:rPr>
        <w:t>dispatch day</w:t>
      </w:r>
      <w:r w:rsidRPr="00D36475">
        <w:rPr>
          <w:rFonts w:cs="Cambria"/>
        </w:rPr>
        <w:t xml:space="preserve"> </w:t>
      </w:r>
      <w:r w:rsidRPr="004E2584">
        <w:t xml:space="preserve">and </w:t>
      </w:r>
      <w:r w:rsidR="001F18FD">
        <w:t xml:space="preserve">a </w:t>
      </w:r>
      <w:r w:rsidRPr="00D36475">
        <w:rPr>
          <w:i/>
        </w:rPr>
        <w:t>market participant</w:t>
      </w:r>
      <w:r w:rsidRPr="004E2584">
        <w:t xml:space="preserve"> </w:t>
      </w:r>
      <w:r w:rsidR="00E17214">
        <w:t>may</w:t>
      </w:r>
      <w:r w:rsidR="00E17214" w:rsidRPr="004E2584">
        <w:t xml:space="preserve"> </w:t>
      </w:r>
      <w:r w:rsidRPr="004E2584">
        <w:t xml:space="preserve">request the </w:t>
      </w:r>
      <w:r w:rsidR="002E6A47" w:rsidRPr="002E6A47">
        <w:rPr>
          <w:i/>
        </w:rPr>
        <w:t>IESO</w:t>
      </w:r>
      <w:r w:rsidRPr="004E2584">
        <w:t xml:space="preserve"> </w:t>
      </w:r>
      <w:r w:rsidR="00B27EA3">
        <w:t>d</w:t>
      </w:r>
      <w:r w:rsidR="004704A4">
        <w:t>etermine</w:t>
      </w:r>
      <w:r w:rsidRPr="004E2584">
        <w:t xml:space="preserve"> seasonal </w:t>
      </w:r>
      <w:r w:rsidR="00CE0467" w:rsidRPr="00CE0467">
        <w:rPr>
          <w:i/>
        </w:rPr>
        <w:t>reference levels</w:t>
      </w:r>
      <w:r w:rsidRPr="004E2584">
        <w:t>, if applicable.</w:t>
      </w:r>
      <w:r w:rsidR="00C266F5">
        <w:t xml:space="preserve"> </w:t>
      </w:r>
    </w:p>
    <w:p w14:paraId="024B5510" w14:textId="48D81A15" w:rsidR="00973D16" w:rsidRDefault="00973D16" w:rsidP="00923DAE">
      <w:pPr>
        <w:pStyle w:val="Heading3"/>
      </w:pPr>
      <w:bookmarkStart w:id="1319" w:name="_Toc76977588"/>
      <w:bookmarkStart w:id="1320" w:name="_Toc76995618"/>
      <w:bookmarkStart w:id="1321" w:name="_Toc77155708"/>
      <w:bookmarkStart w:id="1322" w:name="_Toc78621141"/>
      <w:bookmarkStart w:id="1323" w:name="_Toc78959635"/>
      <w:bookmarkStart w:id="1324" w:name="_Toc128581700"/>
      <w:bookmarkStart w:id="1325" w:name="_Toc210982472"/>
      <w:r>
        <w:t>D</w:t>
      </w:r>
      <w:r w:rsidR="001F18FD">
        <w:t>escriptions of N</w:t>
      </w:r>
      <w:r>
        <w:t>o</w:t>
      </w:r>
      <w:r w:rsidR="003C43D0">
        <w:t xml:space="preserve">n-Financial Dispatch Data Parameter </w:t>
      </w:r>
      <w:r w:rsidR="00CE0467" w:rsidRPr="004060F5">
        <w:t xml:space="preserve">Reference </w:t>
      </w:r>
      <w:r w:rsidR="004060F5">
        <w:t>L</w:t>
      </w:r>
      <w:r w:rsidR="00CE0467" w:rsidRPr="004060F5">
        <w:t>evels</w:t>
      </w:r>
      <w:bookmarkEnd w:id="1319"/>
      <w:bookmarkEnd w:id="1320"/>
      <w:bookmarkEnd w:id="1321"/>
      <w:bookmarkEnd w:id="1322"/>
      <w:bookmarkEnd w:id="1323"/>
      <w:bookmarkEnd w:id="1324"/>
      <w:bookmarkEnd w:id="1325"/>
    </w:p>
    <w:p w14:paraId="0E4C2BD2" w14:textId="0461AE1A" w:rsidR="00E0076A" w:rsidRDefault="00E0076A" w:rsidP="00304B51">
      <w:pPr>
        <w:pStyle w:val="BodyText0"/>
      </w:pPr>
      <w:r>
        <w:t>(</w:t>
      </w:r>
      <w:r w:rsidR="00972741">
        <w:t>MR Ch.</w:t>
      </w:r>
      <w:r w:rsidR="007E6F34">
        <w:t>7</w:t>
      </w:r>
      <w:r w:rsidRPr="00FF1564">
        <w:t xml:space="preserve"> s</w:t>
      </w:r>
      <w:r w:rsidR="007E6F34">
        <w:t>.</w:t>
      </w:r>
      <w:r>
        <w:t>22.3.1)</w:t>
      </w:r>
    </w:p>
    <w:p w14:paraId="1F0B01C9" w14:textId="10B251B8" w:rsidR="000C2020" w:rsidRPr="004E2584" w:rsidRDefault="000C2020" w:rsidP="00D64E75">
      <w:pPr>
        <w:pStyle w:val="Heading4"/>
      </w:pPr>
      <w:r w:rsidRPr="004E2584">
        <w:t xml:space="preserve">Energy Ramp Rate </w:t>
      </w:r>
      <w:r w:rsidR="00CE0467">
        <w:t xml:space="preserve">Reference </w:t>
      </w:r>
      <w:r w:rsidR="004060F5">
        <w:t>L</w:t>
      </w:r>
      <w:r w:rsidR="00CE0467" w:rsidRPr="004060F5">
        <w:t>evel</w:t>
      </w:r>
    </w:p>
    <w:p w14:paraId="04502DA1" w14:textId="226C8F50" w:rsidR="000C2020" w:rsidRPr="004E2584" w:rsidRDefault="000C2020" w:rsidP="000C2020">
      <w:pPr>
        <w:rPr>
          <w:b/>
          <w:szCs w:val="22"/>
        </w:rPr>
      </w:pPr>
      <w:r w:rsidRPr="004E2584">
        <w:rPr>
          <w:szCs w:val="22"/>
        </w:rPr>
        <w:t xml:space="preserve">The </w:t>
      </w:r>
      <w:r w:rsidRPr="004E2584">
        <w:rPr>
          <w:i/>
          <w:szCs w:val="22"/>
        </w:rPr>
        <w:t>energy</w:t>
      </w:r>
      <w:r w:rsidRPr="004E2584">
        <w:rPr>
          <w:szCs w:val="22"/>
        </w:rPr>
        <w:t xml:space="preserve"> ramp rate </w:t>
      </w:r>
      <w:r w:rsidR="00CE0467" w:rsidRPr="00CE0467">
        <w:rPr>
          <w:i/>
          <w:szCs w:val="22"/>
        </w:rPr>
        <w:t>reference level</w:t>
      </w:r>
      <w:r w:rsidRPr="004E2584">
        <w:rPr>
          <w:szCs w:val="22"/>
        </w:rPr>
        <w:t xml:space="preserve"> is </w:t>
      </w:r>
      <w:r>
        <w:rPr>
          <w:szCs w:val="22"/>
        </w:rPr>
        <w:t>determined</w:t>
      </w:r>
      <w:r w:rsidRPr="004E2584">
        <w:rPr>
          <w:szCs w:val="22"/>
        </w:rPr>
        <w:t xml:space="preserve"> for </w:t>
      </w:r>
      <w:r w:rsidRPr="00D02DB5">
        <w:rPr>
          <w:i/>
          <w:szCs w:val="22"/>
        </w:rPr>
        <w:t>dispatchable</w:t>
      </w:r>
      <w:r w:rsidRPr="004E2584">
        <w:rPr>
          <w:i/>
          <w:szCs w:val="22"/>
        </w:rPr>
        <w:t xml:space="preserve"> generation</w:t>
      </w:r>
      <w:r w:rsidRPr="004E2584">
        <w:rPr>
          <w:szCs w:val="22"/>
        </w:rPr>
        <w:t xml:space="preserve"> and </w:t>
      </w:r>
      <w:r w:rsidR="007D1803">
        <w:rPr>
          <w:i/>
        </w:rPr>
        <w:t>electricity storage resources</w:t>
      </w:r>
      <w:r w:rsidRPr="004E2584">
        <w:rPr>
          <w:szCs w:val="22"/>
        </w:rPr>
        <w:t xml:space="preserve">. It contains up to five quantity-ramp rate couplets that describe the rates, in megawatts per minute (MW/min), during normal operation across the entire </w:t>
      </w:r>
      <w:r w:rsidR="00D27C07">
        <w:rPr>
          <w:i/>
          <w:szCs w:val="22"/>
        </w:rPr>
        <w:t>output</w:t>
      </w:r>
      <w:r w:rsidR="00D27C07" w:rsidRPr="004E2584">
        <w:rPr>
          <w:szCs w:val="22"/>
        </w:rPr>
        <w:t xml:space="preserve"> </w:t>
      </w:r>
      <w:r w:rsidRPr="004E2584">
        <w:rPr>
          <w:szCs w:val="22"/>
        </w:rPr>
        <w:t xml:space="preserve">range, at which a </w:t>
      </w:r>
      <w:r w:rsidRPr="004D1FFB">
        <w:rPr>
          <w:i/>
          <w:szCs w:val="22"/>
        </w:rPr>
        <w:t>resource</w:t>
      </w:r>
      <w:r w:rsidRPr="004E2584">
        <w:rPr>
          <w:szCs w:val="22"/>
        </w:rPr>
        <w:t xml:space="preserve"> can increase or decrease its output. </w:t>
      </w:r>
    </w:p>
    <w:p w14:paraId="12F3270C" w14:textId="687A7410" w:rsidR="000C2020" w:rsidRPr="004E2584" w:rsidRDefault="000C2020" w:rsidP="000C2020">
      <w:r w:rsidRPr="004E2584">
        <w:t xml:space="preserve">The </w:t>
      </w:r>
      <w:r w:rsidR="002E6A47" w:rsidRPr="002E6A47">
        <w:rPr>
          <w:i/>
        </w:rPr>
        <w:t>IESO</w:t>
      </w:r>
      <w:r w:rsidRPr="004E2584">
        <w:t xml:space="preserve"> estimates an </w:t>
      </w:r>
      <w:r w:rsidRPr="004E2584">
        <w:rPr>
          <w:i/>
        </w:rPr>
        <w:t>energy</w:t>
      </w:r>
      <w:r w:rsidRPr="004E2584">
        <w:t xml:space="preserve"> ramp rate </w:t>
      </w:r>
      <w:r w:rsidR="00CE0467" w:rsidRPr="00CE0467">
        <w:rPr>
          <w:i/>
        </w:rPr>
        <w:t>reference level</w:t>
      </w:r>
      <w:r w:rsidRPr="004E2584">
        <w:rPr>
          <w:i/>
        </w:rPr>
        <w:t xml:space="preserve"> </w:t>
      </w:r>
      <w:r w:rsidRPr="004E2584">
        <w:t xml:space="preserve">as the ramp rates of the </w:t>
      </w:r>
      <w:r w:rsidRPr="004E2584">
        <w:rPr>
          <w:i/>
        </w:rPr>
        <w:t>resource</w:t>
      </w:r>
      <w:r w:rsidRPr="004E2584">
        <w:t xml:space="preserve"> across the entire </w:t>
      </w:r>
      <w:r w:rsidR="00D27C07">
        <w:rPr>
          <w:i/>
        </w:rPr>
        <w:t>output</w:t>
      </w:r>
      <w:r w:rsidR="00D27C07" w:rsidRPr="004E2584">
        <w:t xml:space="preserve"> </w:t>
      </w:r>
      <w:r w:rsidRPr="004E2584">
        <w:t xml:space="preserve">range under a competitive environment. This differs from the registered maximum </w:t>
      </w:r>
      <w:r w:rsidRPr="008444C8">
        <w:rPr>
          <w:i/>
        </w:rPr>
        <w:t>bid</w:t>
      </w:r>
      <w:r w:rsidRPr="004E2584">
        <w:rPr>
          <w:i/>
        </w:rPr>
        <w:t>/offer</w:t>
      </w:r>
      <w:r w:rsidRPr="004E2584">
        <w:t xml:space="preserve"> ramp rate value (a single value), which is</w:t>
      </w:r>
      <w:r w:rsidRPr="004E2584" w:rsidDel="004F651E">
        <w:t xml:space="preserve"> </w:t>
      </w:r>
      <w:r w:rsidRPr="004E2584">
        <w:t xml:space="preserve">the maximum ramp rate capability of the </w:t>
      </w:r>
      <w:r w:rsidRPr="004E2584">
        <w:rPr>
          <w:i/>
        </w:rPr>
        <w:t>resource</w:t>
      </w:r>
      <w:r w:rsidRPr="004E2584">
        <w:t xml:space="preserve">. </w:t>
      </w:r>
    </w:p>
    <w:p w14:paraId="152DBB9F" w14:textId="1622BE47" w:rsidR="000C2020" w:rsidRPr="004E2584" w:rsidRDefault="000C2020" w:rsidP="000C2020">
      <w:r w:rsidRPr="004E2584">
        <w:t xml:space="preserve">For example, if a </w:t>
      </w:r>
      <w:r w:rsidRPr="00111BEE">
        <w:rPr>
          <w:i/>
        </w:rPr>
        <w:t>market participant</w:t>
      </w:r>
      <w:r w:rsidRPr="004E2584">
        <w:t xml:space="preserve"> requests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that is equal to or greater than 1/5th of the </w:t>
      </w:r>
      <w:r w:rsidRPr="004D1FFB">
        <w:rPr>
          <w:i/>
        </w:rPr>
        <w:t>resource</w:t>
      </w:r>
      <w:r w:rsidRPr="004E2584">
        <w:t xml:space="preserve">’s </w:t>
      </w:r>
      <w:r w:rsidR="006157E2">
        <w:t xml:space="preserve">maximum </w:t>
      </w:r>
      <w:r w:rsidRPr="004E2584">
        <w:t xml:space="preserve">capacity, then no supporting </w:t>
      </w:r>
      <w:r w:rsidR="00233195">
        <w:t>documentation is</w:t>
      </w:r>
      <w:r w:rsidRPr="004E2584">
        <w:t xml:space="preserve"> required. In this case, the requested </w:t>
      </w:r>
      <w:r w:rsidR="00CE0467" w:rsidRPr="00CE0467">
        <w:rPr>
          <w:i/>
        </w:rPr>
        <w:t>reference level</w:t>
      </w:r>
      <w:r w:rsidRPr="004E2584">
        <w:t xml:space="preserve"> would allow the </w:t>
      </w:r>
      <w:r w:rsidRPr="004D1FFB">
        <w:rPr>
          <w:i/>
        </w:rPr>
        <w:t>resource</w:t>
      </w:r>
      <w:r w:rsidRPr="004E2584">
        <w:t xml:space="preserve"> to ramp the entire capacity of the </w:t>
      </w:r>
      <w:r w:rsidRPr="004D1FFB">
        <w:rPr>
          <w:i/>
        </w:rPr>
        <w:t>resource</w:t>
      </w:r>
      <w:r w:rsidR="007614E6">
        <w:t xml:space="preserve"> in one five</w:t>
      </w:r>
      <w:r w:rsidRPr="004E2584">
        <w:t>-minute interval.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this high could not be used to withhold the </w:t>
      </w:r>
      <w:r w:rsidRPr="004D1FFB">
        <w:rPr>
          <w:i/>
        </w:rPr>
        <w:t>resource</w:t>
      </w:r>
      <w:r w:rsidRPr="004E2584">
        <w:t xml:space="preserve"> and so it is unnecessary to submit supporting documentation for </w:t>
      </w:r>
      <w:r w:rsidR="00561029" w:rsidRPr="00C8499F">
        <w:rPr>
          <w:i/>
        </w:rPr>
        <w:t xml:space="preserve">energy </w:t>
      </w:r>
      <w:r w:rsidRPr="00C8499F">
        <w:rPr>
          <w:i/>
        </w:rPr>
        <w:t>ramp rate</w:t>
      </w:r>
      <w:r w:rsidRPr="004E2584">
        <w:t xml:space="preserve"> </w:t>
      </w:r>
      <w:r w:rsidR="00CE0467" w:rsidRPr="00CE0467">
        <w:rPr>
          <w:i/>
        </w:rPr>
        <w:t>reference levels</w:t>
      </w:r>
      <w:r w:rsidRPr="004E2584">
        <w:t xml:space="preserve"> that meet this requirement. </w:t>
      </w:r>
    </w:p>
    <w:p w14:paraId="16838873" w14:textId="07BBA3FB" w:rsidR="000C2020" w:rsidRPr="00500B21" w:rsidRDefault="000C2020" w:rsidP="00D64E75">
      <w:pPr>
        <w:pStyle w:val="Heading4"/>
      </w:pPr>
      <w:r w:rsidRPr="00500B21">
        <w:t xml:space="preserve">Operating Reserve Ramp Rate </w:t>
      </w:r>
      <w:r w:rsidR="00CE0467" w:rsidRPr="004060F5">
        <w:t xml:space="preserve">Reference </w:t>
      </w:r>
      <w:r w:rsidR="004060F5" w:rsidRPr="004060F5">
        <w:t>L</w:t>
      </w:r>
      <w:r w:rsidR="00CE0467" w:rsidRPr="004060F5">
        <w:t>evel</w:t>
      </w:r>
    </w:p>
    <w:p w14:paraId="4F165468" w14:textId="68EDE4C0" w:rsidR="000C2020" w:rsidRPr="004E2584" w:rsidRDefault="000C2020" w:rsidP="005E0558">
      <w:pPr>
        <w:widowControl w:val="0"/>
      </w:pPr>
      <w:r>
        <w:t xml:space="preserve">The </w:t>
      </w:r>
      <w:r w:rsidRPr="3B878E72">
        <w:rPr>
          <w:i/>
          <w:iCs/>
        </w:rPr>
        <w:t>operating reserve</w:t>
      </w:r>
      <w:r>
        <w:t xml:space="preserve"> </w:t>
      </w:r>
      <w:r w:rsidRPr="3B878E72">
        <w:rPr>
          <w:i/>
          <w:iCs/>
        </w:rPr>
        <w:t xml:space="preserve">ramp rate </w:t>
      </w:r>
      <w:r w:rsidR="00CE0467" w:rsidRPr="3B878E72">
        <w:rPr>
          <w:i/>
          <w:iCs/>
        </w:rPr>
        <w:t>reference level</w:t>
      </w:r>
      <w:r>
        <w:t xml:space="preserve"> is determined for </w:t>
      </w:r>
      <w:r w:rsidRPr="3B878E72">
        <w:rPr>
          <w:i/>
          <w:iCs/>
        </w:rPr>
        <w:t>dispatchable generation</w:t>
      </w:r>
      <w:r>
        <w:t xml:space="preserve"> </w:t>
      </w:r>
      <w:r w:rsidR="00561029" w:rsidRPr="3B878E72">
        <w:rPr>
          <w:i/>
          <w:iCs/>
        </w:rPr>
        <w:t>resources</w:t>
      </w:r>
      <w:r w:rsidR="006A34C8">
        <w:rPr>
          <w:i/>
          <w:iCs/>
        </w:rPr>
        <w:t>, storage resources</w:t>
      </w:r>
      <w:r w:rsidR="00561029" w:rsidRPr="3B878E72">
        <w:rPr>
          <w:i/>
          <w:iCs/>
        </w:rPr>
        <w:t xml:space="preserve"> </w:t>
      </w:r>
      <w:r>
        <w:t xml:space="preserve">and </w:t>
      </w:r>
      <w:r w:rsidRPr="3B878E72">
        <w:rPr>
          <w:i/>
          <w:iCs/>
        </w:rPr>
        <w:t>load resources</w:t>
      </w:r>
      <w:r>
        <w:t xml:space="preserve">. It is the rate, in megawatts per minute (MW/min), during normal operation, at which a </w:t>
      </w:r>
      <w:r w:rsidRPr="3B878E72">
        <w:rPr>
          <w:i/>
          <w:iCs/>
        </w:rPr>
        <w:t>resource</w:t>
      </w:r>
      <w:r>
        <w:t xml:space="preserve"> can increase or decrease its output upon the activation of </w:t>
      </w:r>
      <w:r w:rsidRPr="3B878E72">
        <w:rPr>
          <w:i/>
          <w:iCs/>
        </w:rPr>
        <w:t>operating reserve</w:t>
      </w:r>
      <w:r>
        <w:t xml:space="preserve">. </w:t>
      </w:r>
    </w:p>
    <w:p w14:paraId="26B0EF34" w14:textId="585AAD3F" w:rsidR="000C2020" w:rsidRPr="004E2584" w:rsidRDefault="000C2020" w:rsidP="005E0558">
      <w:pPr>
        <w:widowControl w:val="0"/>
      </w:pPr>
      <w:r w:rsidRPr="004E2584">
        <w:lastRenderedPageBreak/>
        <w:t xml:space="preserve">When a </w:t>
      </w:r>
      <w:r w:rsidRPr="004D1FFB">
        <w:rPr>
          <w:i/>
        </w:rPr>
        <w:t>resource</w:t>
      </w:r>
      <w:r w:rsidRPr="004E2584">
        <w:t xml:space="preserve"> that is registered to provide </w:t>
      </w:r>
      <w:r w:rsidR="00741E6F" w:rsidRPr="00E86339">
        <w:rPr>
          <w:i/>
        </w:rPr>
        <w:t>ten</w:t>
      </w:r>
      <w:r w:rsidRPr="00E86339">
        <w:rPr>
          <w:i/>
        </w:rPr>
        <w:t>-minute</w:t>
      </w:r>
      <w:r w:rsidRPr="004E2584">
        <w:t xml:space="preserve"> </w:t>
      </w:r>
      <w:r w:rsidRPr="004E2584">
        <w:rPr>
          <w:i/>
        </w:rPr>
        <w:t>operating reserve</w:t>
      </w:r>
      <w:r w:rsidRPr="004E2584">
        <w:t xml:space="preserve"> submits a request for </w:t>
      </w:r>
      <w:r w:rsidR="007B5CD5">
        <w:t xml:space="preserve">an </w:t>
      </w:r>
      <w:r w:rsidRPr="004E2584">
        <w:rPr>
          <w:i/>
        </w:rPr>
        <w:t>operating reserve</w:t>
      </w:r>
      <w:r w:rsidRPr="004E2584">
        <w:t xml:space="preserve"> ramp rate that is at least 1/10th of the maximum </w:t>
      </w:r>
      <w:r w:rsidRPr="004D1FFB">
        <w:rPr>
          <w:i/>
        </w:rPr>
        <w:t>resource</w:t>
      </w:r>
      <w:r w:rsidRPr="004E2584">
        <w:t xml:space="preserve"> capacity</w:t>
      </w:r>
      <w:r w:rsidR="007B5CD5">
        <w:t>,</w:t>
      </w:r>
      <w:r w:rsidRPr="004E2584">
        <w:t xml:space="preserve"> the </w:t>
      </w:r>
      <w:r w:rsidRPr="004D1FFB">
        <w:rPr>
          <w:i/>
        </w:rPr>
        <w:t>resource</w:t>
      </w:r>
      <w:r w:rsidRPr="004E2584">
        <w:t xml:space="preserve"> is exempt from providing supporting documentation for </w:t>
      </w:r>
      <w:r w:rsidR="007B5CD5">
        <w:t xml:space="preserve">its </w:t>
      </w:r>
      <w:r w:rsidRPr="004E2584">
        <w:rPr>
          <w:i/>
        </w:rPr>
        <w:t>operating reserve</w:t>
      </w:r>
      <w:r w:rsidRPr="004E2584">
        <w:t xml:space="preserve"> ramp rate </w:t>
      </w:r>
      <w:r w:rsidR="00CE0467" w:rsidRPr="00CE0467">
        <w:rPr>
          <w:i/>
        </w:rPr>
        <w:t>reference level</w:t>
      </w:r>
      <w:r w:rsidRPr="004E2584">
        <w:t>.</w:t>
      </w:r>
    </w:p>
    <w:p w14:paraId="6CD55410" w14:textId="4CB8EBA5" w:rsidR="000C2020" w:rsidRPr="004E2584" w:rsidRDefault="000775A9" w:rsidP="005E0558">
      <w:pPr>
        <w:widowControl w:val="0"/>
      </w:pPr>
      <w:r w:rsidRPr="004E2584">
        <w:t xml:space="preserve">When a </w:t>
      </w:r>
      <w:r w:rsidRPr="004D1FFB">
        <w:rPr>
          <w:i/>
        </w:rPr>
        <w:t>resource</w:t>
      </w:r>
      <w:r w:rsidRPr="004E2584">
        <w:t xml:space="preserve"> that is registered to provide </w:t>
      </w:r>
      <w:r w:rsidR="00741E6F" w:rsidRPr="00E86339">
        <w:rPr>
          <w:i/>
        </w:rPr>
        <w:t>thirty</w:t>
      </w:r>
      <w:r w:rsidRPr="00E86339">
        <w:rPr>
          <w:i/>
        </w:rPr>
        <w:t>-minute</w:t>
      </w:r>
      <w:r w:rsidRPr="004E2584">
        <w:t xml:space="preserve"> </w:t>
      </w:r>
      <w:r w:rsidRPr="004E2584">
        <w:rPr>
          <w:i/>
        </w:rPr>
        <w:t>operating reserve</w:t>
      </w:r>
      <w:r w:rsidRPr="004E2584">
        <w:t xml:space="preserve"> (but is not registered </w:t>
      </w:r>
      <w:r w:rsidR="000C2020" w:rsidRPr="004E2584">
        <w:t xml:space="preserve">to provide </w:t>
      </w:r>
      <w:r w:rsidR="00741E6F" w:rsidRPr="00E86339">
        <w:rPr>
          <w:i/>
        </w:rPr>
        <w:t>ten</w:t>
      </w:r>
      <w:r w:rsidR="000C2020" w:rsidRPr="00E86339">
        <w:rPr>
          <w:i/>
        </w:rPr>
        <w:t>-minute</w:t>
      </w:r>
      <w:r w:rsidR="000C2020" w:rsidRPr="004E2584">
        <w:t xml:space="preserve"> </w:t>
      </w:r>
      <w:r w:rsidR="000C2020" w:rsidRPr="004E2584">
        <w:rPr>
          <w:i/>
        </w:rPr>
        <w:t>operating reserve</w:t>
      </w:r>
      <w:r w:rsidR="000C2020" w:rsidRPr="004E2584">
        <w:t xml:space="preserve">) submits a request for </w:t>
      </w:r>
      <w:r w:rsidR="00D2426E">
        <w:t xml:space="preserve">an </w:t>
      </w:r>
      <w:r w:rsidR="000C2020" w:rsidRPr="004E2584">
        <w:rPr>
          <w:i/>
        </w:rPr>
        <w:t>operating reserve</w:t>
      </w:r>
      <w:r w:rsidR="000C2020" w:rsidRPr="004E2584">
        <w:t xml:space="preserve"> ramp rate that is at least 1/30th of the maximum </w:t>
      </w:r>
      <w:r w:rsidR="000C2020" w:rsidRPr="004D1FFB">
        <w:rPr>
          <w:i/>
        </w:rPr>
        <w:t>resource</w:t>
      </w:r>
      <w:r w:rsidR="000C2020" w:rsidRPr="004E2584">
        <w:t xml:space="preserve"> capacity</w:t>
      </w:r>
      <w:r w:rsidR="00D2426E">
        <w:t>,</w:t>
      </w:r>
      <w:r w:rsidR="000C2020" w:rsidRPr="004E2584">
        <w:t xml:space="preserve"> the </w:t>
      </w:r>
      <w:r w:rsidR="000C2020" w:rsidRPr="004D1FFB">
        <w:rPr>
          <w:i/>
        </w:rPr>
        <w:t>resource</w:t>
      </w:r>
      <w:r w:rsidR="000C2020" w:rsidRPr="004E2584">
        <w:t xml:space="preserve"> is exempt from providing supporting documentation for their </w:t>
      </w:r>
      <w:r w:rsidR="00D2426E" w:rsidRPr="004E2584">
        <w:rPr>
          <w:i/>
        </w:rPr>
        <w:t>operating reserve</w:t>
      </w:r>
      <w:r w:rsidR="00D2426E" w:rsidRPr="004E2584">
        <w:t xml:space="preserve"> </w:t>
      </w:r>
      <w:r w:rsidR="000C2020" w:rsidRPr="004E2584">
        <w:t xml:space="preserve">ramp rate </w:t>
      </w:r>
      <w:r w:rsidR="00CE0467" w:rsidRPr="00CE0467">
        <w:rPr>
          <w:i/>
        </w:rPr>
        <w:t>reference level</w:t>
      </w:r>
      <w:r w:rsidR="000C2020" w:rsidRPr="004E2584">
        <w:t>.</w:t>
      </w:r>
    </w:p>
    <w:p w14:paraId="0D24497B" w14:textId="66A3B367" w:rsidR="000C2020" w:rsidRPr="00500B21" w:rsidRDefault="00136A2F" w:rsidP="00D64E75">
      <w:pPr>
        <w:pStyle w:val="Heading4"/>
      </w:pPr>
      <w:r w:rsidRPr="00136A2F">
        <w:t xml:space="preserve">Lead </w:t>
      </w:r>
      <w:r w:rsidR="004060F5">
        <w:t>T</w:t>
      </w:r>
      <w:r w:rsidRPr="00136A2F">
        <w:t>ime</w:t>
      </w:r>
      <w:r w:rsidR="000C2020" w:rsidRPr="00500B21">
        <w:t xml:space="preserve"> </w:t>
      </w:r>
      <w:r w:rsidR="00CE0467" w:rsidRPr="00CE0467">
        <w:t>Reference level</w:t>
      </w:r>
    </w:p>
    <w:p w14:paraId="4423AB81" w14:textId="45DE8BD4" w:rsidR="000C2020" w:rsidRPr="004E2584" w:rsidRDefault="000C2020" w:rsidP="000C2020">
      <w:r w:rsidRPr="004E2584">
        <w:t xml:space="preserve">The </w:t>
      </w:r>
      <w:r w:rsidR="00136A2F" w:rsidRPr="00136A2F">
        <w:rPr>
          <w:i/>
        </w:rPr>
        <w:t>lead time</w:t>
      </w:r>
      <w:r w:rsidRPr="004E2584">
        <w:t xml:space="preserve"> </w:t>
      </w:r>
      <w:r w:rsidR="00CE0467" w:rsidRPr="00CE0467">
        <w:rPr>
          <w:i/>
        </w:rPr>
        <w:t>reference level</w:t>
      </w:r>
      <w:r w:rsidRPr="004E2584">
        <w:t xml:space="preserve"> is </w:t>
      </w:r>
      <w:r>
        <w:t>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amount of time, in hours, needed for a </w:t>
      </w:r>
      <w:r w:rsidRPr="004E2584">
        <w:rPr>
          <w:i/>
        </w:rPr>
        <w:t>resource</w:t>
      </w:r>
      <w:r w:rsidRPr="004E2584">
        <w:t xml:space="preserve"> to start up and reach its </w:t>
      </w:r>
      <w:r w:rsidR="00136A2F" w:rsidRPr="00136A2F">
        <w:rPr>
          <w:i/>
        </w:rPr>
        <w:t>MLP</w:t>
      </w:r>
      <w:r w:rsidRPr="004E2584">
        <w:t xml:space="preserve"> from an offline state. The length of the </w:t>
      </w:r>
      <w:r w:rsidR="00136A2F" w:rsidRPr="00136A2F">
        <w:rPr>
          <w:i/>
        </w:rPr>
        <w:t>lead time</w:t>
      </w:r>
      <w:r w:rsidRPr="004E2584">
        <w:t xml:space="preserve"> depends on the </w:t>
      </w:r>
      <w:r w:rsidRPr="00584824">
        <w:rPr>
          <w:i/>
        </w:rPr>
        <w:t xml:space="preserve">thermal state </w:t>
      </w:r>
      <w:r w:rsidRPr="004E2584">
        <w:t xml:space="preserve">of the </w:t>
      </w:r>
      <w:r w:rsidRPr="004E2584">
        <w:rPr>
          <w:i/>
        </w:rPr>
        <w:t>resource</w:t>
      </w:r>
      <w:r w:rsidRPr="004E2584">
        <w:t xml:space="preserve"> as either hot, warm or cold. </w:t>
      </w:r>
    </w:p>
    <w:p w14:paraId="27775A11" w14:textId="16804349" w:rsidR="000C2020" w:rsidRPr="00500B21" w:rsidRDefault="00136A2F" w:rsidP="00D64E75">
      <w:pPr>
        <w:pStyle w:val="Heading4"/>
      </w:pPr>
      <w:r w:rsidRPr="00136A2F">
        <w:t xml:space="preserve">Minimum </w:t>
      </w:r>
      <w:r w:rsidR="004060F5" w:rsidRPr="00136A2F">
        <w:t>Loading Point</w:t>
      </w:r>
      <w:r w:rsidR="000C2020" w:rsidRPr="00500B21">
        <w:t xml:space="preserve"> </w:t>
      </w:r>
      <w:r w:rsidR="00CE0467" w:rsidRPr="00CE0467">
        <w:t xml:space="preserve">Reference </w:t>
      </w:r>
      <w:r w:rsidR="004060F5" w:rsidRPr="00CE0467">
        <w:t>Level</w:t>
      </w:r>
    </w:p>
    <w:p w14:paraId="28C70EBA" w14:textId="3BC8A5F5" w:rsidR="000C2020" w:rsidRPr="004E2584" w:rsidRDefault="000C2020" w:rsidP="000C2020">
      <w:r w:rsidRPr="004E2584">
        <w:t xml:space="preserve">The </w:t>
      </w:r>
      <w:r w:rsidR="00136A2F" w:rsidRPr="00136A2F">
        <w:rPr>
          <w:i/>
        </w:rPr>
        <w:t>minimum loading point</w:t>
      </w:r>
      <w:r w:rsidRPr="004E2584">
        <w:rPr>
          <w:i/>
        </w:rPr>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 </w:t>
      </w:r>
      <w:r w:rsidRPr="004501C3">
        <w:rPr>
          <w:i/>
        </w:rPr>
        <w:t>resources</w:t>
      </w:r>
      <w:r w:rsidRPr="004E2584">
        <w:t xml:space="preserve"> and is the minimum MW output that a </w:t>
      </w:r>
      <w:r w:rsidRPr="004E2584">
        <w:rPr>
          <w:i/>
        </w:rPr>
        <w:t>resource</w:t>
      </w:r>
      <w:r w:rsidRPr="004E2584">
        <w:t xml:space="preserve"> must maintain to remain stable without the support of ignition. </w:t>
      </w:r>
    </w:p>
    <w:p w14:paraId="778CB329" w14:textId="3020B447" w:rsidR="000C2020" w:rsidRPr="00500B21" w:rsidRDefault="000C2020" w:rsidP="00D64E75">
      <w:pPr>
        <w:pStyle w:val="Heading4"/>
      </w:pPr>
      <w:r w:rsidRPr="00500B21">
        <w:t xml:space="preserve">Minimum Generation Block Run Time </w:t>
      </w:r>
      <w:r w:rsidR="00CE0467" w:rsidRPr="006D06B5">
        <w:t xml:space="preserve">Reference </w:t>
      </w:r>
      <w:r w:rsidR="006D06B5" w:rsidRPr="006D06B5">
        <w:t>L</w:t>
      </w:r>
      <w:r w:rsidR="00CE0467" w:rsidRPr="006D06B5">
        <w:t>evel</w:t>
      </w:r>
    </w:p>
    <w:p w14:paraId="6BC21192" w14:textId="4EED550F" w:rsidR="000C2020" w:rsidRPr="004E2584" w:rsidRDefault="000C2020" w:rsidP="000C2020">
      <w:r w:rsidRPr="004E2584">
        <w:t xml:space="preserve">The </w:t>
      </w:r>
      <w:r w:rsidRPr="004E2584">
        <w:rPr>
          <w:i/>
        </w:rPr>
        <w:t xml:space="preserve">minimum generation block run-time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and presents the minimum number of consecutive hours a </w:t>
      </w:r>
      <w:r w:rsidRPr="004E2584">
        <w:rPr>
          <w:i/>
        </w:rPr>
        <w:t>resource</w:t>
      </w:r>
      <w:r w:rsidRPr="004E2584">
        <w:t xml:space="preserve"> must be scheduled to its </w:t>
      </w:r>
      <w:r w:rsidR="00136A2F" w:rsidRPr="00136A2F">
        <w:rPr>
          <w:i/>
        </w:rPr>
        <w:t>MLP</w:t>
      </w:r>
      <w:r w:rsidRPr="004E2584">
        <w:t xml:space="preserve">, in accordance with the technical requirements of the </w:t>
      </w:r>
      <w:r w:rsidRPr="004E2584">
        <w:rPr>
          <w:i/>
        </w:rPr>
        <w:t>resource</w:t>
      </w:r>
      <w:r w:rsidRPr="004E2584">
        <w:t xml:space="preserve">. </w:t>
      </w:r>
    </w:p>
    <w:p w14:paraId="0F28FA9D" w14:textId="08E24E11" w:rsidR="000C2020" w:rsidRPr="00500B21" w:rsidRDefault="000C2020" w:rsidP="00D64E75">
      <w:pPr>
        <w:pStyle w:val="Heading4"/>
      </w:pPr>
      <w:r w:rsidRPr="00500B21">
        <w:t xml:space="preserve">Minimum Generation Block Down Time </w:t>
      </w:r>
      <w:r w:rsidR="00CE0467" w:rsidRPr="006D06B5">
        <w:t xml:space="preserve">Reference </w:t>
      </w:r>
      <w:r w:rsidR="006D06B5" w:rsidRPr="006D06B5">
        <w:t>Level</w:t>
      </w:r>
    </w:p>
    <w:p w14:paraId="32231428" w14:textId="57C650ED" w:rsidR="000C2020" w:rsidRPr="004E2584" w:rsidRDefault="000C2020" w:rsidP="000C2020">
      <w:r w:rsidRPr="004E2584">
        <w:t xml:space="preserve">The </w:t>
      </w:r>
      <w:r w:rsidRPr="004E2584">
        <w:rPr>
          <w:i/>
        </w:rPr>
        <w:t xml:space="preserve">minimum generation block down time </w:t>
      </w:r>
      <w:r w:rsidR="00CE0467" w:rsidRPr="00CE0467">
        <w:rPr>
          <w:i/>
        </w:rPr>
        <w:t>reference level</w:t>
      </w:r>
      <w:r w:rsidR="00BC64FC">
        <w:rPr>
          <w:i/>
        </w:rPr>
        <w:t>s</w:t>
      </w:r>
      <w:r w:rsidRPr="004E2584">
        <w:t xml:space="preserve"> </w:t>
      </w:r>
      <w:r w:rsidR="00BC64FC">
        <w:t xml:space="preserve">are </w:t>
      </w:r>
      <w:r>
        <w:t>determined</w:t>
      </w:r>
      <w:r w:rsidRPr="004E2584">
        <w:t xml:space="preserve"> for</w:t>
      </w:r>
      <w:r w:rsidR="003F2D67">
        <w:t xml:space="preserve"> each </w:t>
      </w:r>
      <w:r w:rsidR="003F2D67" w:rsidRPr="00E86339">
        <w:rPr>
          <w:i/>
        </w:rPr>
        <w:t xml:space="preserve">thermal state </w:t>
      </w:r>
      <w:r w:rsidR="003F2D67">
        <w:t>(hot, warm and cold) for</w:t>
      </w:r>
      <w:r w:rsidRPr="004E2584">
        <w:t xml:space="preserve">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time between when a </w:t>
      </w:r>
      <w:r w:rsidRPr="004D1FFB">
        <w:rPr>
          <w:i/>
        </w:rPr>
        <w:t>resource</w:t>
      </w:r>
      <w:r w:rsidRPr="004E2584">
        <w:t xml:space="preserve"> was last at its </w:t>
      </w:r>
      <w:r w:rsidR="00136A2F" w:rsidRPr="00136A2F">
        <w:rPr>
          <w:i/>
        </w:rPr>
        <w:t>MLP</w:t>
      </w:r>
      <w:r w:rsidRPr="004E2584">
        <w:t xml:space="preserve"> before de-synchronization and the time the </w:t>
      </w:r>
      <w:r w:rsidRPr="004E2584">
        <w:rPr>
          <w:i/>
        </w:rPr>
        <w:t>resource</w:t>
      </w:r>
      <w:r w:rsidRPr="004E2584">
        <w:t xml:space="preserve"> can be scheduled back to its </w:t>
      </w:r>
      <w:r w:rsidR="00136A2F" w:rsidRPr="00136A2F">
        <w:rPr>
          <w:i/>
        </w:rPr>
        <w:t>MLP</w:t>
      </w:r>
      <w:r w:rsidRPr="004E2584">
        <w:t xml:space="preserve"> after re-synchronizing.</w:t>
      </w:r>
      <w:r w:rsidR="00BC64FC">
        <w:t xml:space="preserve"> </w:t>
      </w:r>
    </w:p>
    <w:p w14:paraId="06C90213" w14:textId="761B171D" w:rsidR="000C2020" w:rsidRPr="00500B21" w:rsidRDefault="000C2020" w:rsidP="00D64E75">
      <w:pPr>
        <w:pStyle w:val="Heading4"/>
      </w:pPr>
      <w:r w:rsidRPr="00500B21">
        <w:t xml:space="preserve">Maximum Number </w:t>
      </w:r>
      <w:r w:rsidR="007614E6">
        <w:t>o</w:t>
      </w:r>
      <w:r w:rsidR="006D06B5" w:rsidRPr="006D06B5">
        <w:t>f</w:t>
      </w:r>
      <w:r w:rsidRPr="00500B21">
        <w:t xml:space="preserve"> Starts </w:t>
      </w:r>
      <w:r w:rsidR="006D06B5" w:rsidRPr="006D06B5">
        <w:t>Per</w:t>
      </w:r>
      <w:r w:rsidRPr="00500B21">
        <w:t xml:space="preserve"> Day </w:t>
      </w:r>
      <w:r w:rsidR="00CE0467" w:rsidRPr="006D06B5">
        <w:t xml:space="preserve">Reference </w:t>
      </w:r>
      <w:r w:rsidR="006D06B5" w:rsidRPr="006D06B5">
        <w:t>Level</w:t>
      </w:r>
    </w:p>
    <w:p w14:paraId="68614793" w14:textId="6947C3AE" w:rsidR="000C2020" w:rsidRPr="004E2584" w:rsidRDefault="000C2020" w:rsidP="000C2020">
      <w:pPr>
        <w:pStyle w:val="TableText"/>
        <w:widowControl w:val="0"/>
        <w:rPr>
          <w:sz w:val="22"/>
          <w:szCs w:val="22"/>
        </w:rPr>
      </w:pPr>
      <w:r w:rsidRPr="004E2584">
        <w:rPr>
          <w:sz w:val="22"/>
          <w:szCs w:val="22"/>
        </w:rPr>
        <w:t xml:space="preserve">The </w:t>
      </w:r>
      <w:r w:rsidRPr="004E2584">
        <w:rPr>
          <w:i/>
          <w:sz w:val="22"/>
          <w:szCs w:val="22"/>
        </w:rPr>
        <w:t xml:space="preserve">maximum number of starts per day </w:t>
      </w:r>
      <w:r w:rsidR="00CE0467" w:rsidRPr="00CE0467">
        <w:rPr>
          <w:i/>
          <w:sz w:val="22"/>
          <w:szCs w:val="22"/>
        </w:rPr>
        <w:t>reference level</w:t>
      </w:r>
      <w:r w:rsidRPr="004E2584">
        <w:rPr>
          <w:sz w:val="22"/>
          <w:szCs w:val="22"/>
        </w:rPr>
        <w:t xml:space="preserve"> </w:t>
      </w:r>
      <w:r>
        <w:rPr>
          <w:sz w:val="22"/>
          <w:szCs w:val="22"/>
        </w:rPr>
        <w:t>is determined</w:t>
      </w:r>
      <w:r w:rsidRPr="004E2584">
        <w:rPr>
          <w:sz w:val="22"/>
          <w:szCs w:val="22"/>
        </w:rPr>
        <w:t xml:space="preserve"> for </w:t>
      </w:r>
      <w:r w:rsidRPr="00D02DB5">
        <w:rPr>
          <w:i/>
          <w:sz w:val="22"/>
          <w:szCs w:val="22"/>
        </w:rPr>
        <w:t>dispatchable</w:t>
      </w:r>
      <w:r w:rsidRPr="004E2584">
        <w:rPr>
          <w:sz w:val="22"/>
          <w:szCs w:val="22"/>
        </w:rPr>
        <w:t xml:space="preserve"> hydroelectric </w:t>
      </w:r>
      <w:r w:rsidRPr="004E2584">
        <w:rPr>
          <w:i/>
          <w:sz w:val="22"/>
          <w:szCs w:val="22"/>
        </w:rPr>
        <w:t>resources</w:t>
      </w:r>
      <w:r w:rsidRPr="004E2584">
        <w:rPr>
          <w:sz w:val="22"/>
          <w:szCs w:val="22"/>
        </w:rPr>
        <w:t xml:space="preserve"> and all </w:t>
      </w:r>
      <w:r w:rsidRPr="00D02DB5">
        <w:rPr>
          <w:i/>
          <w:sz w:val="22"/>
          <w:szCs w:val="22"/>
        </w:rPr>
        <w:t>dispatchable</w:t>
      </w:r>
      <w:r w:rsidRPr="004E2584">
        <w:rPr>
          <w:sz w:val="22"/>
          <w:szCs w:val="22"/>
        </w:rPr>
        <w:t xml:space="preserve"> thermal </w:t>
      </w:r>
      <w:r w:rsidR="00584824" w:rsidRPr="00584824">
        <w:rPr>
          <w:i/>
          <w:sz w:val="22"/>
          <w:szCs w:val="22"/>
        </w:rPr>
        <w:t>non-quick</w:t>
      </w:r>
      <w:r w:rsidRPr="00F22B4A">
        <w:rPr>
          <w:i/>
          <w:sz w:val="22"/>
          <w:szCs w:val="22"/>
        </w:rPr>
        <w:t xml:space="preserve"> start</w:t>
      </w:r>
      <w:r w:rsidRPr="004E2584">
        <w:rPr>
          <w:sz w:val="22"/>
          <w:szCs w:val="22"/>
        </w:rPr>
        <w:t xml:space="preserve"> </w:t>
      </w:r>
      <w:r w:rsidRPr="004E2584">
        <w:rPr>
          <w:i/>
          <w:sz w:val="22"/>
          <w:szCs w:val="22"/>
        </w:rPr>
        <w:t>resources</w:t>
      </w:r>
      <w:r w:rsidRPr="004E2584">
        <w:rPr>
          <w:sz w:val="22"/>
          <w:szCs w:val="22"/>
        </w:rPr>
        <w:t xml:space="preserve"> except nuclear </w:t>
      </w:r>
      <w:r w:rsidRPr="004E2584">
        <w:rPr>
          <w:i/>
          <w:sz w:val="22"/>
          <w:szCs w:val="22"/>
        </w:rPr>
        <w:t>resources</w:t>
      </w:r>
      <w:r w:rsidRPr="004E2584">
        <w:rPr>
          <w:sz w:val="22"/>
          <w:szCs w:val="22"/>
        </w:rPr>
        <w:t xml:space="preserve">. This </w:t>
      </w:r>
      <w:r w:rsidR="00CE0467" w:rsidRPr="00CE0467">
        <w:rPr>
          <w:i/>
          <w:sz w:val="22"/>
          <w:szCs w:val="22"/>
        </w:rPr>
        <w:t>reference level</w:t>
      </w:r>
      <w:r w:rsidRPr="004E2584">
        <w:rPr>
          <w:sz w:val="22"/>
          <w:szCs w:val="22"/>
        </w:rPr>
        <w:t xml:space="preserve"> is the maximum number of times a </w:t>
      </w:r>
      <w:r w:rsidRPr="004E2584">
        <w:rPr>
          <w:i/>
          <w:sz w:val="22"/>
          <w:szCs w:val="22"/>
        </w:rPr>
        <w:t>resource</w:t>
      </w:r>
      <w:r w:rsidRPr="004E2584">
        <w:rPr>
          <w:sz w:val="22"/>
          <w:szCs w:val="22"/>
        </w:rPr>
        <w:t xml:space="preserve"> can be physically started within a </w:t>
      </w:r>
      <w:r w:rsidRPr="00D02DB5">
        <w:rPr>
          <w:i/>
          <w:sz w:val="22"/>
          <w:szCs w:val="22"/>
        </w:rPr>
        <w:t>dispatch</w:t>
      </w:r>
      <w:r w:rsidRPr="004E2584">
        <w:rPr>
          <w:i/>
          <w:sz w:val="22"/>
          <w:szCs w:val="22"/>
        </w:rPr>
        <w:t xml:space="preserve"> day</w:t>
      </w:r>
      <w:r w:rsidRPr="004E2584">
        <w:rPr>
          <w:sz w:val="22"/>
          <w:szCs w:val="22"/>
        </w:rPr>
        <w:t xml:space="preserve">. </w:t>
      </w:r>
    </w:p>
    <w:p w14:paraId="7703C6D6" w14:textId="4CA0BC2F" w:rsidR="000C2020" w:rsidRPr="00500B21" w:rsidRDefault="00136A2F" w:rsidP="00D64E75">
      <w:pPr>
        <w:pStyle w:val="Heading4"/>
      </w:pPr>
      <w:r w:rsidRPr="00136A2F">
        <w:lastRenderedPageBreak/>
        <w:t xml:space="preserve">Energy </w:t>
      </w:r>
      <w:r w:rsidR="003206EC">
        <w:t>Per Ramp H</w:t>
      </w:r>
      <w:r w:rsidR="003206EC" w:rsidRPr="00136A2F">
        <w:t>our</w:t>
      </w:r>
      <w:r w:rsidR="000C2020" w:rsidRPr="00500B21">
        <w:t xml:space="preserve"> (Upper Bound) </w:t>
      </w:r>
      <w:r w:rsidR="00CE0467" w:rsidRPr="00CE0467">
        <w:t xml:space="preserve">Reference </w:t>
      </w:r>
      <w:r w:rsidR="006D06B5">
        <w:t>L</w:t>
      </w:r>
      <w:r w:rsidR="00CE0467" w:rsidRPr="00CE0467">
        <w:t>evel</w:t>
      </w:r>
    </w:p>
    <w:p w14:paraId="66F00A48" w14:textId="4A0A9FAE" w:rsidR="000C2020" w:rsidRPr="00FD7F7A" w:rsidRDefault="000C2020" w:rsidP="000C2020">
      <w:r w:rsidRPr="0092363D">
        <w:t xml:space="preserve">The </w:t>
      </w:r>
      <w:r w:rsidR="00136A2F" w:rsidRPr="00136A2F">
        <w:rPr>
          <w:i/>
        </w:rPr>
        <w:t>energy per ramp hour</w:t>
      </w:r>
      <w:r w:rsidRPr="004E2584">
        <w:t xml:space="preserve"> (upper bound)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 resources</w:t>
      </w:r>
      <w:r w:rsidRPr="004E2584">
        <w:t xml:space="preserve">. It is the maximum quantity of </w:t>
      </w:r>
      <w:r w:rsidRPr="004E2584">
        <w:rPr>
          <w:i/>
        </w:rPr>
        <w:t>energy</w:t>
      </w:r>
      <w:r w:rsidRPr="004E2584">
        <w:t xml:space="preserve">, in MWh, a </w:t>
      </w:r>
      <w:r w:rsidRPr="004E2584">
        <w:rPr>
          <w:i/>
        </w:rPr>
        <w:t>resource</w:t>
      </w:r>
      <w:r w:rsidRPr="004E2584">
        <w:t xml:space="preserve"> is expected to produce </w:t>
      </w:r>
      <w:r>
        <w:t xml:space="preserve">in </w:t>
      </w:r>
      <w:r w:rsidR="00B1084A">
        <w:t xml:space="preserve">any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w:t>
      </w:r>
      <w:r w:rsidRPr="00FD7F7A">
        <w:rPr>
          <w:i/>
        </w:rPr>
        <w:t xml:space="preserve">nergy </w:t>
      </w:r>
      <w:r w:rsidR="007614E6" w:rsidRPr="00FD7F7A">
        <w:rPr>
          <w:i/>
        </w:rPr>
        <w:t>per ramp hour</w:t>
      </w:r>
      <w:r w:rsidR="007614E6" w:rsidRPr="00FD7F7A">
        <w:t xml:space="preserve"> (upper bound) </w:t>
      </w:r>
      <w:r w:rsidRPr="00FD7F7A">
        <w:t xml:space="preserve">is required for the hot, warm and cold </w:t>
      </w:r>
      <w:r w:rsidR="00584824" w:rsidRPr="00FD7F7A">
        <w:rPr>
          <w:i/>
        </w:rPr>
        <w:t>thermal states</w:t>
      </w:r>
      <w:r w:rsidRPr="00FD7F7A">
        <w:t xml:space="preserve"> of the </w:t>
      </w:r>
      <w:r w:rsidRPr="00FD7F7A">
        <w:rPr>
          <w:i/>
        </w:rPr>
        <w:t>resource</w:t>
      </w:r>
      <w:r w:rsidRPr="00FD7F7A">
        <w:t xml:space="preserve">. </w:t>
      </w:r>
    </w:p>
    <w:p w14:paraId="21C766D1" w14:textId="79938CB0" w:rsidR="000C2020" w:rsidRPr="00FD7F7A" w:rsidRDefault="00136A2F" w:rsidP="00D64E75">
      <w:pPr>
        <w:pStyle w:val="Heading4"/>
      </w:pPr>
      <w:r w:rsidRPr="00FD7F7A">
        <w:t xml:space="preserve">Energy </w:t>
      </w:r>
      <w:r w:rsidR="003206EC" w:rsidRPr="00FD7F7A">
        <w:t>Per Ramp H</w:t>
      </w:r>
      <w:r w:rsidRPr="00FD7F7A">
        <w:t>our</w:t>
      </w:r>
      <w:r w:rsidR="000C2020" w:rsidRPr="00FD7F7A">
        <w:t xml:space="preserve"> (Lower Bound) </w:t>
      </w:r>
      <w:r w:rsidR="00CE0467" w:rsidRPr="00FD7F7A">
        <w:t xml:space="preserve">Reference </w:t>
      </w:r>
      <w:r w:rsidR="006D06B5" w:rsidRPr="00FD7F7A">
        <w:t>L</w:t>
      </w:r>
      <w:r w:rsidR="00CE0467" w:rsidRPr="00FD7F7A">
        <w:t>evel</w:t>
      </w:r>
    </w:p>
    <w:p w14:paraId="79C020A9" w14:textId="2D3E214F" w:rsidR="000C2020" w:rsidRPr="004E2584" w:rsidRDefault="000C2020" w:rsidP="000C2020">
      <w:pPr>
        <w:rPr>
          <w:rStyle w:val="Heading4Char"/>
          <w:iCs w:val="0"/>
        </w:rPr>
      </w:pPr>
      <w:r w:rsidRPr="00FD7F7A">
        <w:t xml:space="preserve">The </w:t>
      </w:r>
      <w:r w:rsidR="00136A2F" w:rsidRPr="00FD7F7A">
        <w:rPr>
          <w:i/>
        </w:rPr>
        <w:t>energy per ramp hour</w:t>
      </w:r>
      <w:r w:rsidRPr="00FD7F7A">
        <w:t xml:space="preserve"> (lower bound) </w:t>
      </w:r>
      <w:r w:rsidR="00CE0467" w:rsidRPr="00FD7F7A">
        <w:rPr>
          <w:i/>
        </w:rPr>
        <w:t>reference level</w:t>
      </w:r>
      <w:r w:rsidRPr="00FD7F7A">
        <w:t xml:space="preserve"> is determined for </w:t>
      </w:r>
      <w:r w:rsidRPr="00FD7F7A">
        <w:rPr>
          <w:i/>
        </w:rPr>
        <w:t>dispatchable</w:t>
      </w:r>
      <w:r w:rsidRPr="00FD7F7A">
        <w:t xml:space="preserve"> thermal </w:t>
      </w:r>
      <w:r w:rsidR="00584824" w:rsidRPr="00FD7F7A">
        <w:rPr>
          <w:i/>
        </w:rPr>
        <w:t>non-quick</w:t>
      </w:r>
      <w:r w:rsidRPr="00FD7F7A">
        <w:rPr>
          <w:i/>
        </w:rPr>
        <w:t xml:space="preserve"> start</w:t>
      </w:r>
      <w:r w:rsidRPr="00FD7F7A">
        <w:t xml:space="preserve"> </w:t>
      </w:r>
      <w:r w:rsidRPr="00FD7F7A">
        <w:rPr>
          <w:i/>
        </w:rPr>
        <w:t>resources</w:t>
      </w:r>
      <w:r w:rsidRPr="00FD7F7A">
        <w:t xml:space="preserve">. It is the minimum quantity of </w:t>
      </w:r>
      <w:r w:rsidRPr="00FD7F7A">
        <w:rPr>
          <w:i/>
        </w:rPr>
        <w:t>energy</w:t>
      </w:r>
      <w:r w:rsidRPr="00FD7F7A">
        <w:t xml:space="preserve">, in MWh, a </w:t>
      </w:r>
      <w:r w:rsidRPr="00FD7F7A">
        <w:rPr>
          <w:i/>
        </w:rPr>
        <w:t>resource</w:t>
      </w:r>
      <w:r w:rsidRPr="00FD7F7A">
        <w:t xml:space="preserve"> is expected to produce in </w:t>
      </w:r>
      <w:r w:rsidR="00B1084A">
        <w:t>any</w:t>
      </w:r>
      <w:r w:rsidR="00B1084A" w:rsidRPr="00FD7F7A">
        <w:t xml:space="preserve">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Energy per ramp hour</w:t>
      </w:r>
      <w:r w:rsidR="007614E6" w:rsidRPr="00FD7F7A">
        <w:t xml:space="preserve"> </w:t>
      </w:r>
      <w:r w:rsidR="007614E6">
        <w:t xml:space="preserve">(lower bound) </w:t>
      </w:r>
      <w:r w:rsidRPr="004E2584">
        <w:t xml:space="preserve">is required for the hot, warm and cold </w:t>
      </w:r>
      <w:r w:rsidR="00584824" w:rsidRPr="00584824">
        <w:rPr>
          <w:i/>
        </w:rPr>
        <w:t>thermal states</w:t>
      </w:r>
      <w:r w:rsidRPr="004E2584">
        <w:t xml:space="preserve"> of the </w:t>
      </w:r>
      <w:r w:rsidRPr="004E2584">
        <w:rPr>
          <w:i/>
        </w:rPr>
        <w:t>resource</w:t>
      </w:r>
      <w:r w:rsidRPr="004E2584">
        <w:t xml:space="preserve">. </w:t>
      </w:r>
    </w:p>
    <w:p w14:paraId="5AB1F133" w14:textId="4F8EC778" w:rsidR="000C2020" w:rsidRPr="00500B21" w:rsidRDefault="000C2020" w:rsidP="00D64E75">
      <w:pPr>
        <w:pStyle w:val="Heading4"/>
      </w:pPr>
      <w:r w:rsidRPr="00500B21">
        <w:t xml:space="preserve">Ramp Hours </w:t>
      </w:r>
      <w:r w:rsidR="00403BBE">
        <w:t>t</w:t>
      </w:r>
      <w:r w:rsidR="006D06B5" w:rsidRPr="00500B21">
        <w:t>o</w:t>
      </w:r>
      <w:r w:rsidRPr="00500B21">
        <w:t xml:space="preserve"> </w:t>
      </w:r>
      <w:r w:rsidR="00136A2F" w:rsidRPr="00136A2F">
        <w:t xml:space="preserve">Minimum </w:t>
      </w:r>
      <w:r w:rsidR="006D06B5" w:rsidRPr="00136A2F">
        <w:t>Loading Point</w:t>
      </w:r>
      <w:r w:rsidRPr="00500B21">
        <w:t xml:space="preserve"> </w:t>
      </w:r>
      <w:r w:rsidR="00CE0467" w:rsidRPr="00CE0467">
        <w:t xml:space="preserve">Reference </w:t>
      </w:r>
      <w:r w:rsidR="006D06B5" w:rsidRPr="00CE0467">
        <w:t>Level</w:t>
      </w:r>
    </w:p>
    <w:p w14:paraId="777F0A77" w14:textId="6B10AB73" w:rsidR="000C2020" w:rsidRDefault="000C2020" w:rsidP="000C2020">
      <w:r w:rsidRPr="00584824">
        <w:rPr>
          <w:i/>
        </w:rPr>
        <w:t>Ramp hours to</w:t>
      </w:r>
      <w:r w:rsidRPr="004E2584">
        <w:t xml:space="preserve"> </w:t>
      </w:r>
      <w:r w:rsidR="00136A2F" w:rsidRPr="00136A2F">
        <w:rPr>
          <w:i/>
        </w:rPr>
        <w:t>MLP</w:t>
      </w:r>
      <w:r w:rsidRPr="004E2584">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w:t>
      </w:r>
      <w:r w:rsidRPr="004E2584">
        <w:t xml:space="preserve"> </w:t>
      </w:r>
      <w:r w:rsidRPr="004E2584">
        <w:rPr>
          <w:i/>
        </w:rPr>
        <w:t>resources</w:t>
      </w:r>
      <w:r w:rsidRPr="004E2584">
        <w:t xml:space="preserve">. It is 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t>
      </w:r>
      <w:r w:rsidRPr="00584824">
        <w:rPr>
          <w:i/>
        </w:rPr>
        <w:t>Ramp hours to</w:t>
      </w:r>
      <w:r w:rsidRPr="004E2584">
        <w:t xml:space="preserve"> </w:t>
      </w:r>
      <w:r w:rsidR="00136A2F" w:rsidRPr="00136A2F">
        <w:rPr>
          <w:i/>
        </w:rPr>
        <w:t>MLP</w:t>
      </w:r>
      <w:r w:rsidRPr="004E2584">
        <w:t xml:space="preserve"> is required for the hot, warm and cold </w:t>
      </w:r>
      <w:r w:rsidR="00584824" w:rsidRPr="00584824">
        <w:rPr>
          <w:i/>
        </w:rPr>
        <w:t>thermal states</w:t>
      </w:r>
      <w:r w:rsidRPr="004E2584">
        <w:t xml:space="preserve"> of the </w:t>
      </w:r>
      <w:r w:rsidRPr="004E2584">
        <w:rPr>
          <w:i/>
        </w:rPr>
        <w:t>resource</w:t>
      </w:r>
      <w:r w:rsidRPr="004E2584">
        <w:t xml:space="preserve">. </w:t>
      </w:r>
    </w:p>
    <w:p w14:paraId="5FC1685F" w14:textId="77777777" w:rsidR="00973D16" w:rsidRPr="004E2584" w:rsidRDefault="00973D16" w:rsidP="00923DAE">
      <w:pPr>
        <w:pStyle w:val="Heading3"/>
      </w:pPr>
      <w:bookmarkStart w:id="1326" w:name="_Toc76977589"/>
      <w:bookmarkStart w:id="1327" w:name="_Toc76995619"/>
      <w:bookmarkStart w:id="1328" w:name="_Toc77155709"/>
      <w:bookmarkStart w:id="1329" w:name="_Toc78621142"/>
      <w:bookmarkStart w:id="1330" w:name="_Toc78959636"/>
      <w:bookmarkStart w:id="1331" w:name="_Toc128581701"/>
      <w:bookmarkStart w:id="1332" w:name="_Toc210982473"/>
      <w:r w:rsidRPr="004E2584">
        <w:t>Thermal</w:t>
      </w:r>
      <w:bookmarkEnd w:id="1326"/>
      <w:bookmarkEnd w:id="1327"/>
      <w:bookmarkEnd w:id="1328"/>
      <w:bookmarkEnd w:id="1329"/>
      <w:bookmarkEnd w:id="1330"/>
      <w:bookmarkEnd w:id="1331"/>
      <w:bookmarkEnd w:id="1332"/>
    </w:p>
    <w:p w14:paraId="492B5D16" w14:textId="77777777" w:rsidR="000D31D5" w:rsidRDefault="000D31D5" w:rsidP="000D31D5">
      <w:r w:rsidRPr="004E2584">
        <w:t xml:space="preserve">Thermal </w:t>
      </w:r>
      <w:r w:rsidRPr="00954EB2">
        <w:rPr>
          <w:i/>
        </w:rPr>
        <w:t>resources</w:t>
      </w:r>
      <w:r w:rsidRPr="004E2584">
        <w:t xml:space="preserve"> will </w:t>
      </w:r>
      <w:r>
        <w:t xml:space="preserve">be required to register </w:t>
      </w:r>
      <w:r w:rsidRPr="004E2584">
        <w:t>the following</w:t>
      </w:r>
      <w:r>
        <w:t xml:space="preserve"> </w:t>
      </w:r>
      <w:r w:rsidRPr="00CE0467">
        <w:rPr>
          <w:i/>
        </w:rPr>
        <w:t>reference levels</w:t>
      </w:r>
      <w:r>
        <w:rPr>
          <w:i/>
        </w:rPr>
        <w:t xml:space="preserve"> </w:t>
      </w:r>
      <w:r>
        <w:t xml:space="preserve">for </w:t>
      </w:r>
      <w:r>
        <w:rPr>
          <w:i/>
        </w:rPr>
        <w:t>non-financial dispatch data parameters</w:t>
      </w:r>
      <w:r w:rsidRPr="004E2584">
        <w:t>:</w:t>
      </w:r>
    </w:p>
    <w:p w14:paraId="1F9F022A" w14:textId="77777777" w:rsidR="000D31D5" w:rsidRDefault="000D31D5" w:rsidP="000D31D5">
      <w:r w:rsidRPr="00BE79CA">
        <w:rPr>
          <w:u w:val="single"/>
        </w:rPr>
        <w:t>Variant A</w:t>
      </w:r>
      <w:r>
        <w:t>:</w:t>
      </w:r>
    </w:p>
    <w:p w14:paraId="3222D1B0"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Pr="00873ED2">
        <w:t>and</w:t>
      </w:r>
    </w:p>
    <w:p w14:paraId="7CD30AE6"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rsidRPr="004E2584">
        <w:t>.</w:t>
      </w:r>
    </w:p>
    <w:p w14:paraId="47562213" w14:textId="77777777" w:rsidR="000D31D5" w:rsidRDefault="000D31D5" w:rsidP="000D31D5">
      <w:r w:rsidRPr="00BE79CA">
        <w:rPr>
          <w:u w:val="single"/>
        </w:rPr>
        <w:t>Variant B</w:t>
      </w:r>
      <w:r>
        <w:t>:</w:t>
      </w:r>
    </w:p>
    <w:p w14:paraId="4E660AF1"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3BBEA9CD"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1C84E6AE" w14:textId="77777777" w:rsidR="000D31D5" w:rsidRPr="00873ED2" w:rsidRDefault="000D31D5" w:rsidP="000D31D5">
      <w:pPr>
        <w:pStyle w:val="ListBullet0"/>
      </w:pPr>
      <w:r>
        <w:rPr>
          <w:i/>
        </w:rPr>
        <w:t xml:space="preserve">Lead time reference level; </w:t>
      </w:r>
    </w:p>
    <w:p w14:paraId="31926672" w14:textId="77777777" w:rsidR="000D31D5" w:rsidRPr="00873ED2" w:rsidRDefault="000D31D5" w:rsidP="000D31D5">
      <w:pPr>
        <w:pStyle w:val="ListBullet0"/>
      </w:pPr>
      <w:r>
        <w:rPr>
          <w:i/>
        </w:rPr>
        <w:t>Minimum loading point reference level;</w:t>
      </w:r>
    </w:p>
    <w:p w14:paraId="5870F6F5" w14:textId="0E25319D" w:rsidR="000D31D5" w:rsidRPr="00612511" w:rsidRDefault="000D31D5" w:rsidP="000D31D5">
      <w:pPr>
        <w:pStyle w:val="ListBullet0"/>
      </w:pPr>
      <w:r>
        <w:rPr>
          <w:i/>
        </w:rPr>
        <w:t>Minimum generation block run time reference level;</w:t>
      </w:r>
    </w:p>
    <w:p w14:paraId="43ED045D" w14:textId="3C297A3F" w:rsidR="00F00C1E" w:rsidRPr="00873ED2" w:rsidRDefault="00F00C1E" w:rsidP="000D31D5">
      <w:pPr>
        <w:pStyle w:val="ListBullet0"/>
      </w:pPr>
      <w:r w:rsidRPr="00612511">
        <w:rPr>
          <w:i/>
        </w:rPr>
        <w:t>Minimum generation block down time reference level</w:t>
      </w:r>
      <w:r>
        <w:t>;</w:t>
      </w:r>
    </w:p>
    <w:p w14:paraId="00BF0327" w14:textId="77777777" w:rsidR="000D31D5" w:rsidRPr="00873ED2" w:rsidRDefault="000D31D5" w:rsidP="000D31D5">
      <w:pPr>
        <w:pStyle w:val="ListBullet0"/>
      </w:pPr>
      <w:r>
        <w:rPr>
          <w:i/>
        </w:rPr>
        <w:t>Maximum number of starts per day reference level; and</w:t>
      </w:r>
    </w:p>
    <w:p w14:paraId="3AE8A318" w14:textId="77777777" w:rsidR="000D31D5" w:rsidRPr="004E2584" w:rsidRDefault="000D31D5" w:rsidP="000D31D5">
      <w:pPr>
        <w:pStyle w:val="ListBullet0"/>
      </w:pPr>
      <w:r>
        <w:rPr>
          <w:i/>
        </w:rPr>
        <w:t>Ramp up energy to MLP reference level.</w:t>
      </w:r>
    </w:p>
    <w:p w14:paraId="09C5A4D8" w14:textId="77777777" w:rsidR="000D31D5" w:rsidRDefault="000D31D5" w:rsidP="000D31D5">
      <w:r w:rsidRPr="00BE79CA">
        <w:rPr>
          <w:u w:val="single"/>
        </w:rPr>
        <w:lastRenderedPageBreak/>
        <w:t>Variant C</w:t>
      </w:r>
      <w:r>
        <w:t>:</w:t>
      </w:r>
    </w:p>
    <w:p w14:paraId="7E51983B"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1B49FE41"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00ABCFF8" w14:textId="77777777" w:rsidR="000D31D5" w:rsidRPr="00873ED2" w:rsidRDefault="000D31D5" w:rsidP="000D31D5">
      <w:pPr>
        <w:pStyle w:val="ListBullet0"/>
      </w:pPr>
      <w:r>
        <w:rPr>
          <w:i/>
        </w:rPr>
        <w:t xml:space="preserve">Lead time reference level; </w:t>
      </w:r>
    </w:p>
    <w:p w14:paraId="5A561417" w14:textId="77777777" w:rsidR="000D31D5" w:rsidRPr="00873ED2" w:rsidRDefault="000D31D5" w:rsidP="000D31D5">
      <w:pPr>
        <w:pStyle w:val="ListBullet0"/>
      </w:pPr>
      <w:r>
        <w:rPr>
          <w:i/>
        </w:rPr>
        <w:t>Minimum loading point reference level;</w:t>
      </w:r>
    </w:p>
    <w:p w14:paraId="334D9CA3" w14:textId="573F6E79" w:rsidR="000D31D5" w:rsidRPr="00612511" w:rsidRDefault="000D31D5" w:rsidP="000D31D5">
      <w:pPr>
        <w:pStyle w:val="ListBullet0"/>
      </w:pPr>
      <w:r>
        <w:rPr>
          <w:i/>
        </w:rPr>
        <w:t>Minimum generation block run time reference level;</w:t>
      </w:r>
    </w:p>
    <w:p w14:paraId="377E0A00" w14:textId="2C661B5A" w:rsidR="00F00C1E" w:rsidRPr="00873ED2" w:rsidRDefault="00F00C1E">
      <w:pPr>
        <w:pStyle w:val="ListBullet0"/>
      </w:pPr>
      <w:r w:rsidRPr="00DC50C9">
        <w:rPr>
          <w:i/>
        </w:rPr>
        <w:t>Minimum generation block down time reference level</w:t>
      </w:r>
      <w:r>
        <w:t>;</w:t>
      </w:r>
    </w:p>
    <w:p w14:paraId="437ED5D5" w14:textId="77777777" w:rsidR="000D31D5" w:rsidRPr="00873ED2" w:rsidRDefault="000D31D5" w:rsidP="000D31D5">
      <w:pPr>
        <w:pStyle w:val="ListBullet0"/>
      </w:pPr>
      <w:r>
        <w:rPr>
          <w:i/>
        </w:rPr>
        <w:t>Maximum number of starts per day reference level; and</w:t>
      </w:r>
    </w:p>
    <w:p w14:paraId="73DE2431" w14:textId="77777777" w:rsidR="000D31D5" w:rsidRPr="004E2584" w:rsidRDefault="000D31D5" w:rsidP="000D31D5">
      <w:pPr>
        <w:pStyle w:val="ListBullet0"/>
      </w:pPr>
      <w:r>
        <w:rPr>
          <w:i/>
        </w:rPr>
        <w:t>Ramp up energy to MLP reference level.</w:t>
      </w:r>
    </w:p>
    <w:p w14:paraId="2C1F6782" w14:textId="7ECE4DA0" w:rsidR="000D31D5" w:rsidRDefault="000D31D5" w:rsidP="000D31D5">
      <w:r w:rsidRPr="00BE79CA">
        <w:rPr>
          <w:u w:val="single"/>
        </w:rPr>
        <w:t>Variant D</w:t>
      </w:r>
      <w:r>
        <w:t>:</w:t>
      </w:r>
    </w:p>
    <w:p w14:paraId="4FB4D710" w14:textId="43C765D4" w:rsidR="000413A5" w:rsidRPr="004E2584" w:rsidRDefault="000413A5" w:rsidP="000413A5">
      <w:r>
        <w:t xml:space="preserve">Variant D </w:t>
      </w:r>
      <w:r w:rsidRPr="00BD6BCD">
        <w:rPr>
          <w:i/>
        </w:rPr>
        <w:t>resources</w:t>
      </w:r>
      <w:r>
        <w:t xml:space="preserve"> that are </w:t>
      </w:r>
      <w:r w:rsidR="00BD6BCD" w:rsidRPr="00BD6BCD">
        <w:rPr>
          <w:i/>
        </w:rPr>
        <w:t>pseudo-unit</w:t>
      </w:r>
      <w:r w:rsidR="00BD6BCD">
        <w:t xml:space="preserve"> </w:t>
      </w:r>
      <w:r w:rsidRPr="00BD6BCD">
        <w:rPr>
          <w:i/>
        </w:rPr>
        <w:t>resources</w:t>
      </w:r>
      <w:r>
        <w:t xml:space="preserve"> require the following </w:t>
      </w:r>
      <w:r w:rsidRPr="00BD6BCD">
        <w:rPr>
          <w:i/>
        </w:rPr>
        <w:t>reference levels</w:t>
      </w:r>
      <w:r>
        <w:t xml:space="preserve"> for </w:t>
      </w:r>
      <w:r w:rsidRPr="00BD6BCD">
        <w:rPr>
          <w:i/>
        </w:rPr>
        <w:t>non-financial dispatch data</w:t>
      </w:r>
      <w:r>
        <w:t>:</w:t>
      </w:r>
    </w:p>
    <w:p w14:paraId="4BD2BBDF" w14:textId="62E6B912"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00F00C1E">
        <w:rPr>
          <w:i/>
        </w:rPr>
        <w:t>and</w:t>
      </w:r>
    </w:p>
    <w:p w14:paraId="4C401935" w14:textId="65224F31" w:rsidR="000413A5" w:rsidRDefault="000D31D5">
      <w:pPr>
        <w:pStyle w:val="ListBullet0"/>
      </w:pPr>
      <w:r w:rsidRPr="002F5152">
        <w:rPr>
          <w:i/>
        </w:rPr>
        <w:t xml:space="preserve">Operating reserve </w:t>
      </w:r>
      <w:r>
        <w:rPr>
          <w:i/>
        </w:rPr>
        <w:t>ramp rate</w:t>
      </w:r>
      <w:r w:rsidRPr="002F5152">
        <w:rPr>
          <w:i/>
        </w:rPr>
        <w:t xml:space="preserve"> reference level</w:t>
      </w:r>
      <w:r w:rsidR="00F00C1E">
        <w:t>.</w:t>
      </w:r>
    </w:p>
    <w:p w14:paraId="661E49ED" w14:textId="3C31A30A" w:rsidR="000413A5" w:rsidRDefault="00F00C1E" w:rsidP="00612511">
      <w:r>
        <w:t xml:space="preserve">Variant D </w:t>
      </w:r>
      <w:r w:rsidRPr="00BD6BCD">
        <w:rPr>
          <w:i/>
        </w:rPr>
        <w:t>resources</w:t>
      </w:r>
      <w:r>
        <w:t xml:space="preserve"> that are not </w:t>
      </w:r>
      <w:r w:rsidR="00BD6BCD" w:rsidRPr="00BD6BCD">
        <w:rPr>
          <w:i/>
        </w:rPr>
        <w:t>pseudo-unit</w:t>
      </w:r>
      <w:r w:rsidR="00BD6BCD">
        <w:t xml:space="preserve"> </w:t>
      </w:r>
      <w:r w:rsidR="00BD6BCD" w:rsidRPr="00BD6BCD">
        <w:rPr>
          <w:i/>
        </w:rPr>
        <w:t>resources</w:t>
      </w:r>
      <w:r w:rsidR="00BD6BCD">
        <w:t xml:space="preserve"> </w:t>
      </w:r>
      <w:r>
        <w:t xml:space="preserve">require the following </w:t>
      </w:r>
      <w:r w:rsidRPr="00BD6BCD">
        <w:rPr>
          <w:i/>
        </w:rPr>
        <w:t>reference levels</w:t>
      </w:r>
      <w:r>
        <w:t xml:space="preserve"> for </w:t>
      </w:r>
      <w:r w:rsidRPr="00BD6BCD">
        <w:rPr>
          <w:i/>
        </w:rPr>
        <w:t>non-financial dispatch data</w:t>
      </w:r>
      <w:r>
        <w:t>:</w:t>
      </w:r>
    </w:p>
    <w:p w14:paraId="57489B56" w14:textId="2A79C1E8" w:rsidR="00B248A9" w:rsidRPr="004E2584" w:rsidRDefault="00B248A9" w:rsidP="00B248A9">
      <w:pPr>
        <w:pStyle w:val="Caption"/>
      </w:pPr>
      <w:bookmarkStart w:id="1333" w:name="_Toc180348632"/>
      <w:r>
        <w:t xml:space="preserve">Table </w:t>
      </w:r>
      <w:r>
        <w:fldChar w:fldCharType="begin"/>
      </w:r>
      <w:r>
        <w:instrText>STYLEREF 2 \s</w:instrText>
      </w:r>
      <w:r>
        <w:fldChar w:fldCharType="separate"/>
      </w:r>
      <w:r w:rsidR="004323B2">
        <w:rPr>
          <w:noProof/>
        </w:rPr>
        <w:t>8</w:t>
      </w:r>
      <w:r>
        <w:fldChar w:fldCharType="end"/>
      </w:r>
      <w:r>
        <w:noBreakHyphen/>
      </w:r>
      <w:r>
        <w:fldChar w:fldCharType="begin"/>
      </w:r>
      <w:r>
        <w:instrText>SEQ Table \* ARABIC \s 2</w:instrText>
      </w:r>
      <w:r>
        <w:fldChar w:fldCharType="separate"/>
      </w:r>
      <w:r w:rsidR="004323B2">
        <w:rPr>
          <w:noProof/>
        </w:rPr>
        <w:t>1</w:t>
      </w:r>
      <w:r>
        <w:fldChar w:fldCharType="end"/>
      </w:r>
      <w:r>
        <w:t>: Reference Levels for Variant D Resources</w:t>
      </w:r>
      <w:bookmarkEnd w:id="1333"/>
    </w:p>
    <w:tbl>
      <w:tblPr>
        <w:tblStyle w:val="TableGrid"/>
        <w:tblW w:w="0" w:type="auto"/>
        <w:tblLook w:val="04A0" w:firstRow="1" w:lastRow="0" w:firstColumn="1" w:lastColumn="0" w:noHBand="0" w:noVBand="1"/>
      </w:tblPr>
      <w:tblGrid>
        <w:gridCol w:w="4675"/>
        <w:gridCol w:w="4675"/>
      </w:tblGrid>
      <w:tr w:rsidR="0073789F" w:rsidRPr="00AA5947" w14:paraId="58822414" w14:textId="77777777" w:rsidTr="00B70B05">
        <w:trPr>
          <w:tblHeader/>
        </w:trPr>
        <w:tc>
          <w:tcPr>
            <w:tcW w:w="4675" w:type="dxa"/>
            <w:shd w:val="clear" w:color="auto" w:fill="8CD2F4" w:themeFill="accent3"/>
          </w:tcPr>
          <w:p w14:paraId="45542831" w14:textId="244489AA" w:rsidR="0073789F" w:rsidRPr="00AA5947" w:rsidRDefault="00D665F2" w:rsidP="00AA5947">
            <w:pPr>
              <w:jc w:val="center"/>
              <w:rPr>
                <w:b/>
              </w:rPr>
            </w:pPr>
            <w:r w:rsidRPr="00AA5947">
              <w:rPr>
                <w:b/>
              </w:rPr>
              <w:t>C</w:t>
            </w:r>
            <w:r>
              <w:rPr>
                <w:b/>
              </w:rPr>
              <w:t xml:space="preserve">ombustion </w:t>
            </w:r>
            <w:r w:rsidRPr="00AA5947">
              <w:rPr>
                <w:b/>
              </w:rPr>
              <w:t>T</w:t>
            </w:r>
            <w:r>
              <w:rPr>
                <w:b/>
              </w:rPr>
              <w:t>urbine</w:t>
            </w:r>
            <w:r w:rsidR="00937EC9">
              <w:rPr>
                <w:b/>
              </w:rPr>
              <w:t xml:space="preserve"> Resource</w:t>
            </w:r>
          </w:p>
        </w:tc>
        <w:tc>
          <w:tcPr>
            <w:tcW w:w="4675" w:type="dxa"/>
            <w:shd w:val="clear" w:color="auto" w:fill="8CD2F4" w:themeFill="accent3"/>
          </w:tcPr>
          <w:p w14:paraId="4896B3F2" w14:textId="0053A7EA" w:rsidR="0073789F" w:rsidRPr="00AA5947" w:rsidRDefault="00D665F2" w:rsidP="00AA5947">
            <w:pPr>
              <w:jc w:val="center"/>
              <w:rPr>
                <w:b/>
              </w:rPr>
            </w:pPr>
            <w:r>
              <w:rPr>
                <w:b/>
              </w:rPr>
              <w:t>Steam Turbine</w:t>
            </w:r>
            <w:r w:rsidR="00937EC9">
              <w:rPr>
                <w:b/>
              </w:rPr>
              <w:t xml:space="preserve"> Resource</w:t>
            </w:r>
          </w:p>
        </w:tc>
      </w:tr>
      <w:tr w:rsidR="00D665F2" w14:paraId="76D2E98B" w14:textId="77777777" w:rsidTr="00B70B05">
        <w:tc>
          <w:tcPr>
            <w:tcW w:w="4675" w:type="dxa"/>
          </w:tcPr>
          <w:p w14:paraId="13AEF2F4" w14:textId="5678793D" w:rsidR="00D665F2" w:rsidRPr="00AA5947" w:rsidRDefault="00D665F2" w:rsidP="00AA5947">
            <w:pPr>
              <w:rPr>
                <w:i/>
              </w:rPr>
            </w:pPr>
            <w:r w:rsidRPr="00AA5947">
              <w:rPr>
                <w:i/>
              </w:rPr>
              <w:t xml:space="preserve">Lead time reference level </w:t>
            </w:r>
            <w:r>
              <w:rPr>
                <w:i/>
              </w:rPr>
              <w:t xml:space="preserve"> </w:t>
            </w:r>
          </w:p>
        </w:tc>
        <w:tc>
          <w:tcPr>
            <w:tcW w:w="4675" w:type="dxa"/>
          </w:tcPr>
          <w:p w14:paraId="39AB2C65" w14:textId="38E3D18A" w:rsidR="00D665F2" w:rsidRDefault="00D665F2" w:rsidP="00D665F2">
            <w:r w:rsidRPr="00617AAC">
              <w:rPr>
                <w:i/>
              </w:rPr>
              <w:t>Minimum Loading Point reference level</w:t>
            </w:r>
            <w:r>
              <w:rPr>
                <w:i/>
              </w:rPr>
              <w:t xml:space="preserve"> (all configurations)</w:t>
            </w:r>
          </w:p>
        </w:tc>
      </w:tr>
      <w:tr w:rsidR="00D665F2" w14:paraId="1EF56D72" w14:textId="77777777" w:rsidTr="00B70B05">
        <w:tc>
          <w:tcPr>
            <w:tcW w:w="4675" w:type="dxa"/>
          </w:tcPr>
          <w:p w14:paraId="145664F2" w14:textId="7AA6DE3F" w:rsidR="00D665F2" w:rsidRPr="00AA5947" w:rsidRDefault="00D665F2" w:rsidP="00B54D60">
            <w:pPr>
              <w:rPr>
                <w:i/>
              </w:rPr>
            </w:pPr>
            <w:r w:rsidRPr="00AA5947">
              <w:rPr>
                <w:i/>
              </w:rPr>
              <w:t xml:space="preserve">Minimum </w:t>
            </w:r>
            <w:r w:rsidR="00B54D60">
              <w:rPr>
                <w:i/>
              </w:rPr>
              <w:t>l</w:t>
            </w:r>
            <w:r w:rsidRPr="00AA5947">
              <w:rPr>
                <w:i/>
              </w:rPr>
              <w:t xml:space="preserve">oading </w:t>
            </w:r>
            <w:r w:rsidR="00B54D60">
              <w:rPr>
                <w:i/>
              </w:rPr>
              <w:t>p</w:t>
            </w:r>
            <w:r w:rsidRPr="00AA5947">
              <w:rPr>
                <w:i/>
              </w:rPr>
              <w:t>oint reference level</w:t>
            </w:r>
          </w:p>
        </w:tc>
        <w:tc>
          <w:tcPr>
            <w:tcW w:w="4675" w:type="dxa"/>
          </w:tcPr>
          <w:p w14:paraId="516B5DAC" w14:textId="34FE7277" w:rsidR="00D665F2" w:rsidRDefault="00AA5947" w:rsidP="00D665F2">
            <w:r>
              <w:rPr>
                <w:i/>
              </w:rPr>
              <w:t>Ramp up energy to MLP reference level</w:t>
            </w:r>
            <w:r w:rsidR="00937EC9">
              <w:rPr>
                <w:i/>
              </w:rPr>
              <w:t>s</w:t>
            </w:r>
          </w:p>
        </w:tc>
      </w:tr>
      <w:tr w:rsidR="00D665F2" w14:paraId="140F5D60" w14:textId="77777777" w:rsidTr="00B70B05">
        <w:tc>
          <w:tcPr>
            <w:tcW w:w="4675" w:type="dxa"/>
          </w:tcPr>
          <w:p w14:paraId="48747FB6" w14:textId="0F77EA88" w:rsidR="00D665F2" w:rsidRDefault="00D665F2" w:rsidP="00D665F2">
            <w:r>
              <w:rPr>
                <w:i/>
              </w:rPr>
              <w:t>Minimum generation block run time reference level</w:t>
            </w:r>
          </w:p>
        </w:tc>
        <w:tc>
          <w:tcPr>
            <w:tcW w:w="4675" w:type="dxa"/>
          </w:tcPr>
          <w:p w14:paraId="38544607" w14:textId="5E07DB8D" w:rsidR="00D665F2" w:rsidRDefault="00741E6F" w:rsidP="00D665F2">
            <w:r>
              <w:t xml:space="preserve"> </w:t>
            </w:r>
          </w:p>
        </w:tc>
      </w:tr>
      <w:tr w:rsidR="00D665F2" w14:paraId="64F209D8" w14:textId="77777777" w:rsidTr="00B70B05">
        <w:tc>
          <w:tcPr>
            <w:tcW w:w="4675" w:type="dxa"/>
          </w:tcPr>
          <w:p w14:paraId="2C7DF5C1" w14:textId="20EB99BA" w:rsidR="00D665F2" w:rsidRDefault="00D665F2" w:rsidP="00AA5947">
            <w:r w:rsidRPr="00DC50C9">
              <w:rPr>
                <w:i/>
              </w:rPr>
              <w:t>Minimum generation block down time reference level</w:t>
            </w:r>
            <w:r>
              <w:rPr>
                <w:i/>
              </w:rPr>
              <w:t xml:space="preserve"> </w:t>
            </w:r>
          </w:p>
        </w:tc>
        <w:tc>
          <w:tcPr>
            <w:tcW w:w="4675" w:type="dxa"/>
          </w:tcPr>
          <w:p w14:paraId="7749CAB2" w14:textId="27778038" w:rsidR="00D665F2" w:rsidRDefault="00741E6F" w:rsidP="00D665F2">
            <w:r>
              <w:t xml:space="preserve"> </w:t>
            </w:r>
          </w:p>
        </w:tc>
      </w:tr>
      <w:tr w:rsidR="00D665F2" w14:paraId="3685F85A" w14:textId="77777777" w:rsidTr="00B70B05">
        <w:tc>
          <w:tcPr>
            <w:tcW w:w="4675" w:type="dxa"/>
          </w:tcPr>
          <w:p w14:paraId="347094FC" w14:textId="377026EB" w:rsidR="00D665F2" w:rsidRDefault="00D665F2" w:rsidP="00D665F2">
            <w:r>
              <w:rPr>
                <w:i/>
              </w:rPr>
              <w:t>Maximum number of starts per day reference level</w:t>
            </w:r>
          </w:p>
        </w:tc>
        <w:tc>
          <w:tcPr>
            <w:tcW w:w="4675" w:type="dxa"/>
          </w:tcPr>
          <w:p w14:paraId="5E106881" w14:textId="6BAA767F" w:rsidR="00D665F2" w:rsidRDefault="00741E6F" w:rsidP="00D665F2">
            <w:r>
              <w:t xml:space="preserve"> </w:t>
            </w:r>
          </w:p>
        </w:tc>
      </w:tr>
      <w:tr w:rsidR="00D665F2" w14:paraId="0C795758" w14:textId="77777777" w:rsidTr="00B70B05">
        <w:tc>
          <w:tcPr>
            <w:tcW w:w="4675" w:type="dxa"/>
          </w:tcPr>
          <w:p w14:paraId="52F37C3A" w14:textId="476BB6F9" w:rsidR="00D665F2" w:rsidRDefault="00D665F2" w:rsidP="00D665F2">
            <w:pPr>
              <w:rPr>
                <w:i/>
              </w:rPr>
            </w:pPr>
            <w:r>
              <w:rPr>
                <w:i/>
              </w:rPr>
              <w:t>Ramp up energy to MLP reference level</w:t>
            </w:r>
            <w:r w:rsidR="00937EC9">
              <w:rPr>
                <w:i/>
              </w:rPr>
              <w:t>s</w:t>
            </w:r>
          </w:p>
        </w:tc>
        <w:tc>
          <w:tcPr>
            <w:tcW w:w="4675" w:type="dxa"/>
          </w:tcPr>
          <w:p w14:paraId="61F198A2" w14:textId="61991721" w:rsidR="00D665F2" w:rsidRDefault="00741E6F" w:rsidP="00D665F2">
            <w:r>
              <w:t xml:space="preserve"> </w:t>
            </w:r>
          </w:p>
        </w:tc>
      </w:tr>
    </w:tbl>
    <w:p w14:paraId="1FE57D52" w14:textId="6D0E2E54" w:rsidR="0073789F" w:rsidRDefault="0073789F" w:rsidP="00973D16"/>
    <w:p w14:paraId="19CDE925" w14:textId="5FE2EE86" w:rsidR="00973D16" w:rsidRPr="00EA65BF" w:rsidRDefault="00973D16" w:rsidP="00973D16">
      <w:r w:rsidRPr="004E2584">
        <w:lastRenderedPageBreak/>
        <w:t xml:space="preserve">To determine </w:t>
      </w:r>
      <w:r w:rsidR="00CE0467" w:rsidRPr="00CE0467">
        <w:rPr>
          <w:i/>
        </w:rPr>
        <w:t>reference levels</w:t>
      </w:r>
      <w:r w:rsidRPr="004E2584">
        <w:t xml:space="preserve"> that are affected by </w:t>
      </w:r>
      <w:r w:rsidR="00584824" w:rsidRPr="00584824">
        <w:rPr>
          <w:i/>
        </w:rPr>
        <w:t>thermal states</w:t>
      </w:r>
      <w:r w:rsidRPr="004E2584">
        <w:t xml:space="preserve">, </w:t>
      </w:r>
      <w:r w:rsidR="00A6621D">
        <w:t xml:space="preserve">a </w:t>
      </w:r>
      <w:r w:rsidRPr="004E2584">
        <w:rPr>
          <w:i/>
        </w:rPr>
        <w:t>market participant</w:t>
      </w:r>
      <w:r w:rsidRPr="004E2584">
        <w:t xml:space="preserve"> determine</w:t>
      </w:r>
      <w:r w:rsidR="00A6621D">
        <w:t>s</w:t>
      </w:r>
      <w:r w:rsidRPr="004E2584">
        <w:t xml:space="preserve"> the ambient conditions associated with hot, warm and cold </w:t>
      </w:r>
      <w:r w:rsidRPr="00A47976">
        <w:rPr>
          <w:i/>
        </w:rPr>
        <w:t>thermal state</w:t>
      </w:r>
      <w:r w:rsidRPr="004E2584">
        <w:t xml:space="preserve"> </w:t>
      </w:r>
      <w:r w:rsidR="00CE0467" w:rsidRPr="00CE0467">
        <w:rPr>
          <w:i/>
        </w:rPr>
        <w:t xml:space="preserve">reference </w:t>
      </w:r>
      <w:r w:rsidR="00CE0467" w:rsidRPr="00EA65BF">
        <w:rPr>
          <w:i/>
        </w:rPr>
        <w:t>levels</w:t>
      </w:r>
      <w:r w:rsidRPr="00EA65BF">
        <w:t xml:space="preserve">. These ambient conditions </w:t>
      </w:r>
      <w:r w:rsidR="0000276D" w:rsidRPr="00EA65BF">
        <w:t>are</w:t>
      </w:r>
      <w:r w:rsidRPr="00EA65BF">
        <w:t xml:space="preserve"> used to determine all </w:t>
      </w:r>
      <w:r w:rsidRPr="00EA65BF">
        <w:rPr>
          <w:i/>
        </w:rPr>
        <w:t>thermal state</w:t>
      </w:r>
      <w:r w:rsidRPr="00EA65BF">
        <w:t>-affected</w:t>
      </w:r>
      <w:r w:rsidRPr="00EA65BF">
        <w:rPr>
          <w:i/>
        </w:rPr>
        <w:t xml:space="preserve"> </w:t>
      </w:r>
      <w:r w:rsidR="00CE0467" w:rsidRPr="00EA65BF">
        <w:rPr>
          <w:i/>
        </w:rPr>
        <w:t>reference levels</w:t>
      </w:r>
      <w:r w:rsidRPr="00EA65BF">
        <w:t xml:space="preserve">. </w:t>
      </w:r>
    </w:p>
    <w:p w14:paraId="4EDEE2B6" w14:textId="5B056499" w:rsidR="00AD0B0F" w:rsidRPr="00612511" w:rsidRDefault="00AD0B0F" w:rsidP="00AD0B0F">
      <w:pPr>
        <w:rPr>
          <w:rFonts w:cs="Tahoma"/>
          <w:szCs w:val="22"/>
        </w:rPr>
      </w:pPr>
      <w:r w:rsidRPr="00612511">
        <w:rPr>
          <w:rFonts w:cs="Tahoma"/>
          <w:i/>
          <w:szCs w:val="22"/>
        </w:rPr>
        <w:t>Market participants</w:t>
      </w:r>
      <w:r w:rsidRPr="00612511">
        <w:rPr>
          <w:rFonts w:cs="Tahoma"/>
          <w:szCs w:val="22"/>
        </w:rPr>
        <w:t xml:space="preserve"> must identify the transition points that are used to distinguish the hot </w:t>
      </w:r>
      <w:r w:rsidRPr="00612511">
        <w:rPr>
          <w:rFonts w:cs="Tahoma"/>
          <w:i/>
          <w:szCs w:val="22"/>
        </w:rPr>
        <w:t>thermal state</w:t>
      </w:r>
      <w:r w:rsidRPr="00612511">
        <w:rPr>
          <w:rFonts w:cs="Tahoma"/>
          <w:szCs w:val="22"/>
        </w:rPr>
        <w:t xml:space="preserve"> from the warm </w:t>
      </w:r>
      <w:r w:rsidRPr="00612511">
        <w:rPr>
          <w:rFonts w:cs="Tahoma"/>
          <w:i/>
          <w:szCs w:val="22"/>
        </w:rPr>
        <w:t>thermal state</w:t>
      </w:r>
      <w:r w:rsidRPr="00612511">
        <w:rPr>
          <w:rFonts w:cs="Tahoma"/>
          <w:szCs w:val="22"/>
        </w:rPr>
        <w:t xml:space="preserve"> from the cold </w:t>
      </w:r>
      <w:r w:rsidRPr="00612511">
        <w:rPr>
          <w:rFonts w:cs="Tahoma"/>
          <w:i/>
          <w:szCs w:val="22"/>
        </w:rPr>
        <w:t>thermal state</w:t>
      </w:r>
      <w:r w:rsidRPr="00612511">
        <w:rPr>
          <w:rFonts w:cs="Tahoma"/>
          <w:szCs w:val="22"/>
        </w:rPr>
        <w:t xml:space="preserve">. The transition points must be the same for the following </w:t>
      </w:r>
      <w:r w:rsidRPr="00612511">
        <w:rPr>
          <w:rFonts w:cs="Tahoma"/>
          <w:i/>
          <w:szCs w:val="22"/>
        </w:rPr>
        <w:t>reference levels</w:t>
      </w:r>
      <w:r w:rsidRPr="00612511">
        <w:rPr>
          <w:rFonts w:cs="Tahoma"/>
          <w:szCs w:val="22"/>
        </w:rPr>
        <w:t>:</w:t>
      </w:r>
    </w:p>
    <w:p w14:paraId="57AC3649" w14:textId="77777777" w:rsidR="00AD0B0F" w:rsidRPr="005E0558" w:rsidRDefault="00AD0B0F" w:rsidP="005E0558">
      <w:pPr>
        <w:pStyle w:val="ListBullet0"/>
        <w:rPr>
          <w:i/>
          <w:iCs/>
        </w:rPr>
      </w:pPr>
      <w:r w:rsidRPr="005E0558">
        <w:rPr>
          <w:i/>
          <w:iCs/>
        </w:rPr>
        <w:t>lead time reference level;</w:t>
      </w:r>
    </w:p>
    <w:p w14:paraId="04AB6404" w14:textId="699B7C66" w:rsidR="00AD0B0F" w:rsidRPr="005E0558" w:rsidRDefault="00AD0B0F" w:rsidP="005E0558">
      <w:pPr>
        <w:pStyle w:val="ListBullet0"/>
        <w:rPr>
          <w:i/>
          <w:iCs/>
        </w:rPr>
      </w:pPr>
      <w:r w:rsidRPr="005E0558">
        <w:rPr>
          <w:i/>
          <w:iCs/>
        </w:rPr>
        <w:t>minimum generation block down-time reference level;</w:t>
      </w:r>
    </w:p>
    <w:p w14:paraId="36B114C1" w14:textId="77777777" w:rsidR="004344A2" w:rsidRPr="005E0558" w:rsidRDefault="00AD0B0F" w:rsidP="005E0558">
      <w:pPr>
        <w:pStyle w:val="ListBullet0"/>
        <w:rPr>
          <w:i/>
          <w:iCs/>
        </w:rPr>
      </w:pPr>
      <w:r w:rsidRPr="005E0558">
        <w:rPr>
          <w:i/>
          <w:iCs/>
        </w:rPr>
        <w:t>ramp hours to minimum loading point reference level; and</w:t>
      </w:r>
    </w:p>
    <w:p w14:paraId="64FBD0DB" w14:textId="30A11DF3" w:rsidR="00AD0B0F" w:rsidRPr="005E0558" w:rsidRDefault="004344A2" w:rsidP="005E0558">
      <w:pPr>
        <w:pStyle w:val="ListBullet0"/>
        <w:rPr>
          <w:i/>
          <w:iCs/>
        </w:rPr>
      </w:pPr>
      <w:r w:rsidRPr="005E0558">
        <w:rPr>
          <w:i/>
          <w:iCs/>
        </w:rPr>
        <w:t>m</w:t>
      </w:r>
      <w:r w:rsidR="00AD0B0F" w:rsidRPr="005E0558">
        <w:rPr>
          <w:i/>
          <w:iCs/>
        </w:rPr>
        <w:t>inimum and maximum energy per ramp hour reference levels.</w:t>
      </w:r>
    </w:p>
    <w:p w14:paraId="0B75E1BF" w14:textId="4533925E" w:rsidR="00973D16" w:rsidRPr="004E2584" w:rsidRDefault="00973D16" w:rsidP="00D64E75">
      <w:pPr>
        <w:pStyle w:val="Heading4"/>
      </w:pPr>
      <w:r w:rsidRPr="004E2584">
        <w:t>Energy Ramp Rate</w:t>
      </w:r>
    </w:p>
    <w:p w14:paraId="76686D01" w14:textId="10D0200A" w:rsidR="00384F4D" w:rsidRDefault="00A6621D" w:rsidP="00973D16">
      <w:r w:rsidRPr="00A6621D">
        <w:t>A</w:t>
      </w:r>
      <w:r>
        <w:rPr>
          <w:i/>
        </w:rPr>
        <w:t xml:space="preserve"> m</w:t>
      </w:r>
      <w:r w:rsidR="00973D16" w:rsidRPr="004E2584">
        <w:rPr>
          <w:i/>
        </w:rPr>
        <w:t>arket participant</w:t>
      </w:r>
      <w:r w:rsidR="00973D16" w:rsidRPr="004E2584">
        <w:t xml:space="preserve"> must </w:t>
      </w:r>
      <w:r w:rsidR="006B76BE">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w:t>
      </w:r>
    </w:p>
    <w:p w14:paraId="2DFD173D" w14:textId="77777777" w:rsidR="00384F4D" w:rsidRDefault="00D27C07" w:rsidP="00973D16">
      <w:r w:rsidRPr="00D27C07">
        <w:t xml:space="preserve">The </w:t>
      </w:r>
      <w:r w:rsidRPr="00B04964">
        <w:rPr>
          <w:i/>
        </w:rPr>
        <w:t xml:space="preserve">energy ramp rate reference level </w:t>
      </w:r>
      <w:r w:rsidRPr="00D27C07">
        <w:t xml:space="preserve">for a </w:t>
      </w:r>
      <w:r w:rsidRPr="00B04964">
        <w:rPr>
          <w:i/>
        </w:rPr>
        <w:t>pseudo-unit</w:t>
      </w:r>
      <w:r w:rsidRPr="00D27C07">
        <w:t xml:space="preserve"> </w:t>
      </w:r>
      <w:r w:rsidR="00384F4D">
        <w:t>can be set based on</w:t>
      </w:r>
      <w:r w:rsidRPr="00D27C07">
        <w:t xml:space="preserve"> a single MW/min value that is the slowest </w:t>
      </w:r>
      <w:r w:rsidRPr="00B04964">
        <w:rPr>
          <w:i/>
        </w:rPr>
        <w:t>energy</w:t>
      </w:r>
      <w:r w:rsidRPr="00D27C07">
        <w:t xml:space="preserve"> ramp rate over the entire output range, from zero MW to the maximum capacity, of the </w:t>
      </w:r>
      <w:r w:rsidRPr="00B04964">
        <w:rPr>
          <w:i/>
        </w:rPr>
        <w:t>pseudo-unit</w:t>
      </w:r>
      <w:r w:rsidRPr="00D27C07">
        <w:t xml:space="preserve"> for the selected configuration for combined cycle mode and for </w:t>
      </w:r>
      <w:r w:rsidRPr="00D27C07">
        <w:rPr>
          <w:i/>
        </w:rPr>
        <w:t>single cycle mode</w:t>
      </w:r>
      <w:r w:rsidRPr="00D27C07">
        <w:t xml:space="preserve"> (if applicable). </w:t>
      </w:r>
    </w:p>
    <w:p w14:paraId="446223CB" w14:textId="0B5343C5" w:rsidR="00973D16" w:rsidRPr="004E2584" w:rsidRDefault="00D27C07" w:rsidP="00973D16">
      <w:pPr>
        <w:rPr>
          <w:rFonts w:ascii="Palatino Linotype" w:hAnsi="Palatino Linotype"/>
        </w:rPr>
      </w:pPr>
      <w:r w:rsidRPr="00D27C07">
        <w:t xml:space="preserve">Market participants may </w:t>
      </w:r>
      <w:r w:rsidR="004E3F6D">
        <w:t>instead</w:t>
      </w:r>
      <w:r w:rsidR="00CC6B68">
        <w:t xml:space="preserve"> </w:t>
      </w:r>
      <w:r w:rsidRPr="00D27C07">
        <w:t>request a</w:t>
      </w:r>
      <w:r w:rsidR="00384F4D">
        <w:t>n</w:t>
      </w:r>
      <w:r w:rsidRPr="00D27C07">
        <w:t xml:space="preserve"> </w:t>
      </w:r>
      <w:r w:rsidRPr="00B04964">
        <w:rPr>
          <w:i/>
        </w:rPr>
        <w:t>energy ramp rate reference level</w:t>
      </w:r>
      <w:r w:rsidRPr="00D27C07">
        <w:t xml:space="preserve"> </w:t>
      </w:r>
      <w:r w:rsidR="00384F4D">
        <w:t xml:space="preserve">with multiple MW/min values </w:t>
      </w:r>
      <w:r w:rsidR="00CC6B68">
        <w:t xml:space="preserve">that reflect the operational capabilities of the </w:t>
      </w:r>
      <w:r w:rsidR="00CC6B68" w:rsidRPr="00B04964">
        <w:rPr>
          <w:i/>
        </w:rPr>
        <w:t>resource</w:t>
      </w:r>
      <w:r w:rsidR="00FE1B8E">
        <w:t>.</w:t>
      </w:r>
    </w:p>
    <w:p w14:paraId="0404008F" w14:textId="77777777" w:rsidR="00973D16" w:rsidRPr="004E2584" w:rsidRDefault="00973D16" w:rsidP="00D64E75">
      <w:pPr>
        <w:pStyle w:val="Heading4"/>
      </w:pPr>
      <w:r w:rsidRPr="004E2584">
        <w:t>Operating Reserve Ramp Rate</w:t>
      </w:r>
    </w:p>
    <w:p w14:paraId="28963150" w14:textId="1B69CD7E" w:rsidR="00973D16" w:rsidRPr="004E2584" w:rsidRDefault="00B91669" w:rsidP="005730A1">
      <w:pPr>
        <w:tabs>
          <w:tab w:val="left" w:pos="4320"/>
        </w:tabs>
      </w:pPr>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The </w:t>
      </w:r>
      <w:r w:rsidR="00973D16" w:rsidRPr="004E2584">
        <w:rPr>
          <w:i/>
        </w:rPr>
        <w:t>operating reserve</w:t>
      </w:r>
      <w:r w:rsidR="00973D16" w:rsidRPr="004E2584">
        <w:t xml:space="preserve"> ramp rate </w:t>
      </w:r>
      <w:r w:rsidR="00CE0467" w:rsidRPr="00CE0467">
        <w:rPr>
          <w:i/>
        </w:rPr>
        <w:t>reference level</w:t>
      </w:r>
      <w:r w:rsidR="00973D16" w:rsidRPr="004E2584">
        <w:t xml:space="preserve"> for a </w:t>
      </w:r>
      <w:r w:rsidR="00EA65BF" w:rsidRPr="00A6621D">
        <w:rPr>
          <w:i/>
        </w:rPr>
        <w:t>pseudo-unit</w:t>
      </w:r>
      <w:r w:rsidR="00EA65BF" w:rsidRPr="004E2584">
        <w:t xml:space="preserve"> </w:t>
      </w:r>
      <w:r w:rsidR="00973D16" w:rsidRPr="004E2584">
        <w:t xml:space="preserve">is a single MW/min value that is the slowest </w:t>
      </w:r>
      <w:r w:rsidR="00973D16" w:rsidRPr="004E2584">
        <w:rPr>
          <w:i/>
        </w:rPr>
        <w:t>operating reserve</w:t>
      </w:r>
      <w:r w:rsidR="00973D16" w:rsidRPr="004E2584">
        <w:t xml:space="preserve"> ramp rate for the </w:t>
      </w:r>
      <w:r w:rsidR="00EA65BF" w:rsidRPr="00A6621D">
        <w:rPr>
          <w:i/>
        </w:rPr>
        <w:t>pseudo-unit</w:t>
      </w:r>
      <w:r w:rsidR="00EA65BF" w:rsidRPr="004E2584">
        <w:t xml:space="preserve"> </w:t>
      </w:r>
      <w:r w:rsidR="00973D16" w:rsidRPr="004E2584">
        <w:t xml:space="preserve">for </w:t>
      </w:r>
      <w:r w:rsidR="005538B2">
        <w:t xml:space="preserve">the </w:t>
      </w:r>
      <w:r w:rsidR="009E3694">
        <w:t xml:space="preserve">selected </w:t>
      </w:r>
      <w:r w:rsidR="005538B2">
        <w:t>configuration</w:t>
      </w:r>
      <w:r w:rsidR="009E3694">
        <w:t xml:space="preserve"> </w:t>
      </w:r>
      <w:r w:rsidR="005538B2">
        <w:t xml:space="preserve">for combined cycle mode </w:t>
      </w:r>
      <w:r w:rsidR="00D3006D">
        <w:t xml:space="preserve">and </w:t>
      </w:r>
      <w:r w:rsidR="005538B2">
        <w:t xml:space="preserve">for </w:t>
      </w:r>
      <w:r w:rsidR="005538B2" w:rsidRPr="00C8499F">
        <w:rPr>
          <w:i/>
        </w:rPr>
        <w:t>single cycle mode</w:t>
      </w:r>
      <w:r w:rsidR="009E3694">
        <w:t xml:space="preserve"> (if applicable)</w:t>
      </w:r>
      <w:r w:rsidR="00973D16" w:rsidRPr="004E2584">
        <w:t>.</w:t>
      </w:r>
    </w:p>
    <w:p w14:paraId="24EE88DB" w14:textId="112E897F" w:rsidR="00973D16" w:rsidRPr="004E2584" w:rsidRDefault="00136A2F" w:rsidP="00D64E75">
      <w:pPr>
        <w:pStyle w:val="Heading4"/>
      </w:pPr>
      <w:r w:rsidRPr="003206EC">
        <w:t xml:space="preserve">Lead </w:t>
      </w:r>
      <w:r w:rsidR="00591611">
        <w:t>T</w:t>
      </w:r>
      <w:r w:rsidRPr="003206EC">
        <w:t>ime</w:t>
      </w:r>
      <w:r w:rsidR="003206EC">
        <w:t xml:space="preserve"> –</w:t>
      </w:r>
      <w:r w:rsidR="00973D16" w:rsidRPr="004E2584">
        <w:t xml:space="preserve"> Hot, Warm and Cold</w:t>
      </w:r>
    </w:p>
    <w:p w14:paraId="6E04F546" w14:textId="77777777" w:rsidR="00973D16" w:rsidRPr="004E2584" w:rsidRDefault="00B91669" w:rsidP="00973D16">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w:t>
      </w:r>
      <w:r w:rsidR="00136A2F" w:rsidRPr="00136A2F">
        <w:rPr>
          <w:i/>
        </w:rPr>
        <w:t>lead time</w:t>
      </w:r>
      <w:r w:rsidR="00973D16" w:rsidRPr="004E2584">
        <w:t xml:space="preserve">s and supporting documentation from </w:t>
      </w:r>
      <w:r w:rsidR="006B76BE">
        <w:t>OEM</w:t>
      </w:r>
      <w:r w:rsidR="00973D16" w:rsidRPr="004E2584">
        <w:t xml:space="preserve"> data from contract or performance tests.</w:t>
      </w:r>
    </w:p>
    <w:p w14:paraId="4F4275B7" w14:textId="6E150B01" w:rsidR="00973D16" w:rsidRPr="004E2584" w:rsidRDefault="00B91669" w:rsidP="00973D16">
      <w:r>
        <w:rPr>
          <w:i/>
        </w:rPr>
        <w:t>A m</w:t>
      </w:r>
      <w:r w:rsidR="00973D16" w:rsidRPr="004E2584">
        <w:rPr>
          <w:i/>
        </w:rPr>
        <w:t>arket participant</w:t>
      </w:r>
      <w:r w:rsidR="00973D16" w:rsidRPr="004E2584">
        <w:t xml:space="preserve"> may choose points on their </w:t>
      </w:r>
      <w:r w:rsidR="00136A2F" w:rsidRPr="00136A2F">
        <w:rPr>
          <w:i/>
        </w:rPr>
        <w:t>lead time</w:t>
      </w:r>
      <w:r w:rsidR="00973D16" w:rsidRPr="004E2584">
        <w:t xml:space="preserve"> curve to </w:t>
      </w:r>
      <w:r w:rsidR="00B27EA3">
        <w:t>d</w:t>
      </w:r>
      <w:r w:rsidR="004704A4">
        <w:t>etermine</w:t>
      </w:r>
      <w:r w:rsidR="00973D16" w:rsidRPr="004E2584">
        <w:t xml:space="preserve"> their hot, warm and cold </w:t>
      </w:r>
      <w:r w:rsidR="00136A2F" w:rsidRPr="00136A2F">
        <w:rPr>
          <w:i/>
        </w:rPr>
        <w:t>lead time</w:t>
      </w:r>
      <w:r w:rsidR="00973D16" w:rsidRPr="004E2584">
        <w:t xml:space="preserve"> </w:t>
      </w:r>
      <w:r w:rsidR="00CE0467" w:rsidRPr="00CE0467">
        <w:rPr>
          <w:i/>
        </w:rPr>
        <w:t>reference levels</w:t>
      </w:r>
      <w:r w:rsidR="00973D16" w:rsidRPr="004E2584">
        <w:t xml:space="preserve">. </w:t>
      </w:r>
    </w:p>
    <w:p w14:paraId="43AACDEA" w14:textId="0E54A775" w:rsidR="00973D16" w:rsidRPr="004E2584" w:rsidRDefault="00973D16" w:rsidP="00973D16">
      <w:r w:rsidRPr="004E2584">
        <w:t xml:space="preserve">The choice of the cold </w:t>
      </w:r>
      <w:r w:rsidR="00136A2F" w:rsidRPr="00136A2F">
        <w:rPr>
          <w:i/>
        </w:rPr>
        <w:t>lead time</w:t>
      </w:r>
      <w:r w:rsidRPr="004E2584">
        <w:t xml:space="preserve"> </w:t>
      </w:r>
      <w:r w:rsidR="00CE0467" w:rsidRPr="00CE0467">
        <w:rPr>
          <w:i/>
        </w:rPr>
        <w:t>reference level</w:t>
      </w:r>
      <w:r w:rsidRPr="004E2584">
        <w:t xml:space="preserve"> is limited to allow the </w:t>
      </w:r>
      <w:r w:rsidRPr="004D1FFB">
        <w:rPr>
          <w:i/>
        </w:rPr>
        <w:t>resource</w:t>
      </w:r>
      <w:r w:rsidRPr="004E2584">
        <w:t xml:space="preserve"> to be scheduled in a 24-</w:t>
      </w:r>
      <w:r w:rsidRPr="004E2584" w:rsidDel="005E3532">
        <w:t>hour</w:t>
      </w:r>
      <w:r w:rsidRPr="004E2584">
        <w:t xml:space="preserve"> look-ahead period. </w:t>
      </w:r>
    </w:p>
    <w:p w14:paraId="0AAA5B15" w14:textId="4E46F39A" w:rsidR="00973D16" w:rsidRPr="004E2584" w:rsidRDefault="00973D16" w:rsidP="00973D16">
      <w:pPr>
        <w:keepNext/>
      </w:pPr>
      <w:r w:rsidRPr="004E2584">
        <w:lastRenderedPageBreak/>
        <w:t xml:space="preserve">The limitation on the cold </w:t>
      </w:r>
      <w:r w:rsidR="00CE0467" w:rsidRPr="00CE0467">
        <w:rPr>
          <w:i/>
        </w:rPr>
        <w:t>reference level</w:t>
      </w:r>
      <w:r w:rsidRPr="004E2584">
        <w:t xml:space="preserve"> is expressed via the following equation:</w:t>
      </w:r>
    </w:p>
    <w:p w14:paraId="5F3DB3C1" w14:textId="62D67B4E"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59455772" wp14:editId="53735F59">
            <wp:extent cx="2733674" cy="257175"/>
            <wp:effectExtent l="0" t="0" r="0" b="0"/>
            <wp:docPr id="259" name="Picture 259"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t="30770" b="-1"/>
                    <a:stretch/>
                  </pic:blipFill>
                  <pic:spPr bwMode="auto">
                    <a:xfrm>
                      <a:off x="0" y="0"/>
                      <a:ext cx="2734057" cy="257211"/>
                    </a:xfrm>
                    <a:prstGeom prst="rect">
                      <a:avLst/>
                    </a:prstGeom>
                    <a:ln>
                      <a:noFill/>
                    </a:ln>
                    <a:extLst>
                      <a:ext uri="{53640926-AAD7-44D8-BBD7-CCE9431645EC}">
                        <a14:shadowObscured xmlns:a14="http://schemas.microsoft.com/office/drawing/2010/main"/>
                      </a:ext>
                    </a:extLst>
                  </pic:spPr>
                </pic:pic>
              </a:graphicData>
            </a:graphic>
          </wp:inline>
        </w:drawing>
      </w:r>
    </w:p>
    <w:p w14:paraId="76AD8C1E" w14:textId="77777777" w:rsidR="00973D16" w:rsidRPr="004E2584" w:rsidRDefault="00973D16" w:rsidP="00973D16">
      <w:r w:rsidRPr="004E2584">
        <w:t>This relationship can be re-stated as:</w:t>
      </w:r>
    </w:p>
    <w:p w14:paraId="68615CD6" w14:textId="3B96CC2F"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2323FFCB" wp14:editId="0D7E1AB8">
            <wp:extent cx="2486025" cy="311150"/>
            <wp:effectExtent l="0" t="0" r="9525" b="0"/>
            <wp:docPr id="260" name="Picture 260"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28985"/>
                    <a:stretch/>
                  </pic:blipFill>
                  <pic:spPr bwMode="auto">
                    <a:xfrm>
                      <a:off x="0" y="0"/>
                      <a:ext cx="2486372" cy="311193"/>
                    </a:xfrm>
                    <a:prstGeom prst="rect">
                      <a:avLst/>
                    </a:prstGeom>
                    <a:ln>
                      <a:noFill/>
                    </a:ln>
                    <a:extLst>
                      <a:ext uri="{53640926-AAD7-44D8-BBD7-CCE9431645EC}">
                        <a14:shadowObscured xmlns:a14="http://schemas.microsoft.com/office/drawing/2010/main"/>
                      </a:ext>
                    </a:extLst>
                  </pic:spPr>
                </pic:pic>
              </a:graphicData>
            </a:graphic>
          </wp:inline>
        </w:drawing>
      </w:r>
    </w:p>
    <w:p w14:paraId="51BD69F2" w14:textId="77777777" w:rsidR="00973D16" w:rsidRPr="004E2584" w:rsidRDefault="00973D16" w:rsidP="00973D16">
      <w:r w:rsidRPr="004E2584">
        <w:t xml:space="preserve">The value 6 in the above equation is derived from the aggregate of conduct thresholds for </w:t>
      </w:r>
      <w:r w:rsidR="00136A2F" w:rsidRPr="00136A2F">
        <w:rPr>
          <w:i/>
        </w:rPr>
        <w:t>lead time</w:t>
      </w:r>
      <w:r w:rsidRPr="004E2584">
        <w:t xml:space="preserve"> (3 hours) and MGBRT (3 hours).</w:t>
      </w:r>
    </w:p>
    <w:p w14:paraId="6A965A0E" w14:textId="6EE6C72F" w:rsidR="00973D16" w:rsidRPr="004E2584" w:rsidRDefault="00973D16" w:rsidP="00973D16">
      <w:r w:rsidRPr="004E2584">
        <w:t xml:space="preserve">This limit is necessary because a cold </w:t>
      </w:r>
      <w:r w:rsidR="00136A2F" w:rsidRPr="00136A2F">
        <w:rPr>
          <w:i/>
        </w:rPr>
        <w:t>lead time</w:t>
      </w:r>
      <w:r w:rsidRPr="004E2584">
        <w:t xml:space="preserve"> </w:t>
      </w:r>
      <w:r w:rsidR="00CE0467" w:rsidRPr="00CE0467">
        <w:rPr>
          <w:i/>
        </w:rPr>
        <w:t>reference level</w:t>
      </w:r>
      <w:r w:rsidRPr="004E2584">
        <w:t xml:space="preserve"> higher than this value would make it possible for a </w:t>
      </w:r>
      <w:r w:rsidRPr="004E2584">
        <w:rPr>
          <w:i/>
        </w:rPr>
        <w:t>market participant</w:t>
      </w:r>
      <w:r w:rsidRPr="004E2584">
        <w:t xml:space="preserve"> to withhold the </w:t>
      </w:r>
      <w:r w:rsidRPr="004E2584">
        <w:rPr>
          <w:i/>
        </w:rPr>
        <w:t>resource</w:t>
      </w:r>
      <w:r w:rsidRPr="004E2584">
        <w:t xml:space="preserve"> through use of submitting a </w:t>
      </w:r>
      <w:r w:rsidR="00136A2F" w:rsidRPr="00136A2F">
        <w:rPr>
          <w:i/>
        </w:rPr>
        <w:t>lead time</w:t>
      </w:r>
      <w:r w:rsidRPr="004E2584">
        <w:t xml:space="preserve"> parameter. </w:t>
      </w:r>
    </w:p>
    <w:p w14:paraId="2509AF91" w14:textId="77777777" w:rsidR="00973D16" w:rsidRPr="004E2584" w:rsidRDefault="00B91669" w:rsidP="00973D16">
      <w:r w:rsidRPr="00B91669">
        <w:t>The</w:t>
      </w:r>
      <w:r>
        <w:rPr>
          <w:i/>
        </w:rPr>
        <w:t xml:space="preserve"> m</w:t>
      </w:r>
      <w:r w:rsidR="00973D16" w:rsidRPr="004E2584">
        <w:rPr>
          <w:i/>
        </w:rPr>
        <w:t>arket participant</w:t>
      </w:r>
      <w:r w:rsidR="00973D16" w:rsidRPr="004E2584">
        <w:t xml:space="preserve"> should manage occasions when a </w:t>
      </w:r>
      <w:r w:rsidR="00973D16" w:rsidRPr="004D1FFB">
        <w:rPr>
          <w:i/>
        </w:rPr>
        <w:t>resource</w:t>
      </w:r>
      <w:r w:rsidR="00973D16" w:rsidRPr="004E2584">
        <w:t xml:space="preserve"> has a </w:t>
      </w:r>
      <w:r w:rsidR="00136A2F" w:rsidRPr="00136A2F">
        <w:rPr>
          <w:i/>
        </w:rPr>
        <w:t>lead time</w:t>
      </w:r>
      <w:r w:rsidR="00973D16" w:rsidRPr="004E2584">
        <w:t xml:space="preserve"> that is longer than this limit through use of outage slips as the </w:t>
      </w:r>
      <w:r w:rsidR="00973D16" w:rsidRPr="005E5A31">
        <w:rPr>
          <w:i/>
        </w:rPr>
        <w:t>resource</w:t>
      </w:r>
      <w:r w:rsidR="00973D16" w:rsidRPr="004E2584">
        <w:t xml:space="preserve"> is unavailable.</w:t>
      </w:r>
    </w:p>
    <w:p w14:paraId="7FA11767" w14:textId="3D8DF4D0" w:rsidR="00973D16" w:rsidRPr="004E2584" w:rsidRDefault="00136A2F" w:rsidP="00D64E75">
      <w:pPr>
        <w:pStyle w:val="Heading4"/>
      </w:pPr>
      <w:r w:rsidRPr="00136A2F">
        <w:t xml:space="preserve">Minimum </w:t>
      </w:r>
      <w:r w:rsidR="00591611">
        <w:t>L</w:t>
      </w:r>
      <w:r w:rsidRPr="00136A2F">
        <w:t xml:space="preserve">oading </w:t>
      </w:r>
      <w:r w:rsidR="00591611">
        <w:t>P</w:t>
      </w:r>
      <w:r w:rsidRPr="00136A2F">
        <w:t>oint</w:t>
      </w:r>
    </w:p>
    <w:p w14:paraId="620BC06E" w14:textId="77777777" w:rsidR="00973D16" w:rsidRPr="004E2584" w:rsidRDefault="00B91669" w:rsidP="00973D16">
      <w:r w:rsidRPr="00B91669">
        <w:t>A</w:t>
      </w:r>
      <w:r>
        <w:rPr>
          <w:i/>
        </w:rPr>
        <w:t xml:space="preserve"> m</w:t>
      </w:r>
      <w:r w:rsidR="00973D16" w:rsidRPr="004E2584">
        <w:rPr>
          <w:i/>
        </w:rPr>
        <w:t xml:space="preserve">arket </w:t>
      </w:r>
      <w:r>
        <w:rPr>
          <w:i/>
          <w:iCs/>
        </w:rPr>
        <w:t>participant</w:t>
      </w:r>
      <w:r w:rsidR="00973D16" w:rsidRPr="004E2584">
        <w:rPr>
          <w:i/>
        </w:rPr>
        <w:t xml:space="preserve"> </w:t>
      </w:r>
      <w:r w:rsidR="00973D16" w:rsidRPr="004E2584">
        <w:t>must</w:t>
      </w:r>
      <w:r w:rsidR="00973D16" w:rsidRPr="004E2584" w:rsidDel="00EF1447">
        <w:t xml:space="preserve"> </w:t>
      </w:r>
      <w:r w:rsidR="008F5359">
        <w:t xml:space="preserve">submit </w:t>
      </w:r>
      <w:r w:rsidR="004E5957">
        <w:t>OEM</w:t>
      </w:r>
      <w:r w:rsidR="00973D16" w:rsidRPr="004E2584">
        <w:t xml:space="preserve"> data,</w:t>
      </w:r>
      <w:r w:rsidR="00973D16" w:rsidRPr="004E2584" w:rsidDel="008F6AF2">
        <w:t xml:space="preserve"> </w:t>
      </w:r>
      <w:r w:rsidR="008F5359">
        <w:t xml:space="preserve">a </w:t>
      </w:r>
      <w:r w:rsidR="00973D16" w:rsidRPr="004E2584">
        <w:t>contract or performance tests</w:t>
      </w:r>
      <w:r w:rsidR="004E5957">
        <w:t xml:space="preserve"> to support a requested </w:t>
      </w:r>
      <w:r w:rsidR="00136A2F" w:rsidRPr="00136A2F">
        <w:rPr>
          <w:i/>
        </w:rPr>
        <w:t>MLP</w:t>
      </w:r>
      <w:r w:rsidR="004E5957">
        <w:t xml:space="preserve"> </w:t>
      </w:r>
      <w:r w:rsidR="00CE0467" w:rsidRPr="00CE0467">
        <w:rPr>
          <w:i/>
        </w:rPr>
        <w:t>reference level</w:t>
      </w:r>
      <w:r w:rsidR="00973D16" w:rsidRPr="004E2584">
        <w:t>.</w:t>
      </w:r>
      <w:r w:rsidR="00973D16" w:rsidRPr="004E2584" w:rsidDel="008F6AF2">
        <w:t xml:space="preserve"> </w:t>
      </w:r>
    </w:p>
    <w:p w14:paraId="77E21918" w14:textId="77777777" w:rsidR="00973D16" w:rsidRPr="004E2584" w:rsidRDefault="00973D16" w:rsidP="00D64E75">
      <w:pPr>
        <w:pStyle w:val="Heading4"/>
      </w:pPr>
      <w:r w:rsidRPr="004E2584">
        <w:t>Minimum Generation Block Run Time</w:t>
      </w:r>
    </w:p>
    <w:p w14:paraId="37E9A574" w14:textId="50A336EF" w:rsidR="00973D16" w:rsidRPr="004E2584" w:rsidRDefault="00B91669" w:rsidP="00973D16">
      <w:r w:rsidRPr="00B91669">
        <w:t>A</w:t>
      </w:r>
      <w:r>
        <w:rPr>
          <w:i/>
        </w:rPr>
        <w:t xml:space="preserve"> m</w:t>
      </w:r>
      <w:r w:rsidR="00973D16" w:rsidRPr="004E2584">
        <w:rPr>
          <w:i/>
        </w:rPr>
        <w:t>arket participant</w:t>
      </w:r>
      <w:r w:rsidR="00973D16" w:rsidRPr="004E2584">
        <w:t xml:space="preserve"> </w:t>
      </w:r>
      <w:r w:rsidR="008F5359">
        <w:t xml:space="preserve">must submit </w:t>
      </w:r>
      <w:r w:rsidR="008F5359" w:rsidRPr="008F5359">
        <w:t xml:space="preserve">a letter from an OEM that states a recommended </w:t>
      </w:r>
      <w:r w:rsidR="007B662F">
        <w:rPr>
          <w:i/>
        </w:rPr>
        <w:t xml:space="preserve">minimum generation block run-time </w:t>
      </w:r>
      <w:r w:rsidR="004E5957" w:rsidRPr="004E2584">
        <w:t xml:space="preserve">for the </w:t>
      </w:r>
      <w:r w:rsidR="004E5957" w:rsidRPr="004E2584">
        <w:rPr>
          <w:i/>
        </w:rPr>
        <w:t>resource</w:t>
      </w:r>
      <w:r w:rsidR="004E5957" w:rsidRPr="008F5359">
        <w:t xml:space="preserve"> </w:t>
      </w:r>
      <w:r w:rsidR="008F5359">
        <w:t xml:space="preserve">to support </w:t>
      </w:r>
      <w:r w:rsidR="007B662F">
        <w:t>a</w:t>
      </w:r>
      <w:r w:rsidR="00471E8F">
        <w:t xml:space="preserve"> </w:t>
      </w:r>
      <w:r w:rsidR="00921170">
        <w:rPr>
          <w:i/>
        </w:rPr>
        <w:t xml:space="preserve">minimum generation block run-time </w:t>
      </w:r>
      <w:r w:rsidR="00CE0467" w:rsidRPr="00CE0467">
        <w:rPr>
          <w:i/>
        </w:rPr>
        <w:t>reference level</w:t>
      </w:r>
      <w:r w:rsidR="00973D16" w:rsidRPr="004E2584">
        <w:t xml:space="preserve">. </w:t>
      </w:r>
    </w:p>
    <w:p w14:paraId="197D372C" w14:textId="796514CF" w:rsidR="00973D16" w:rsidRPr="004E2584" w:rsidRDefault="00973D16" w:rsidP="00973D16">
      <w:r w:rsidRPr="004E2584">
        <w:t xml:space="preserve">Where a </w:t>
      </w:r>
      <w:r w:rsidRPr="004E2584">
        <w:rPr>
          <w:i/>
        </w:rPr>
        <w:t>market participant</w:t>
      </w:r>
      <w:r w:rsidRPr="004E2584">
        <w:t xml:space="preserve"> already has a registered </w:t>
      </w:r>
      <w:r w:rsidR="00921170">
        <w:rPr>
          <w:i/>
        </w:rPr>
        <w:t xml:space="preserve">minimum generation block run-time </w:t>
      </w:r>
      <w:r w:rsidRPr="004E2584">
        <w:t xml:space="preserve">and is satisfied with the same </w:t>
      </w:r>
      <w:r w:rsidR="00921170">
        <w:rPr>
          <w:i/>
        </w:rPr>
        <w:t xml:space="preserve">minimum generation block run-time </w:t>
      </w:r>
      <w:r w:rsidR="00CE0467" w:rsidRPr="00CE0467">
        <w:rPr>
          <w:i/>
        </w:rPr>
        <w:t>reference level</w:t>
      </w:r>
      <w:r w:rsidRPr="004E2584">
        <w:t xml:space="preserve"> for winter and summer, no additional supporting </w:t>
      </w:r>
      <w:r w:rsidR="00233195">
        <w:t>documentation</w:t>
      </w:r>
      <w:r w:rsidRPr="004E2584">
        <w:t xml:space="preserve"> </w:t>
      </w:r>
      <w:r w:rsidR="00C52EB0">
        <w:t>must</w:t>
      </w:r>
      <w:r w:rsidR="00701958">
        <w:t xml:space="preserve"> be submitted and t</w:t>
      </w:r>
      <w:r w:rsidRPr="004E2584">
        <w:t xml:space="preserve">he </w:t>
      </w:r>
      <w:r w:rsidR="002E6A47" w:rsidRPr="002E6A47">
        <w:rPr>
          <w:i/>
        </w:rPr>
        <w:t>IESO</w:t>
      </w:r>
      <w:r w:rsidRPr="004E2584">
        <w:t xml:space="preserve"> will use the currently-registered value of </w:t>
      </w:r>
      <w:r w:rsidR="00921170">
        <w:rPr>
          <w:i/>
        </w:rPr>
        <w:t xml:space="preserve">minimum generation block run-time </w:t>
      </w:r>
      <w:r w:rsidRPr="004E2584">
        <w:t xml:space="preserve">as the </w:t>
      </w:r>
      <w:r w:rsidR="00921170">
        <w:rPr>
          <w:i/>
        </w:rPr>
        <w:t xml:space="preserve">minimum generation block run-time </w:t>
      </w:r>
      <w:r w:rsidR="00CE0467" w:rsidRPr="00CE0467">
        <w:rPr>
          <w:i/>
        </w:rPr>
        <w:t>reference level</w:t>
      </w:r>
      <w:r w:rsidRPr="004E2584">
        <w:t>.</w:t>
      </w:r>
      <w:r w:rsidRPr="004E2584" w:rsidDel="00251B75">
        <w:rPr>
          <w:iCs/>
        </w:rPr>
        <w:t xml:space="preserve"> </w:t>
      </w:r>
    </w:p>
    <w:p w14:paraId="73BA5944" w14:textId="77777777" w:rsidR="00973D16" w:rsidRPr="004E2584" w:rsidRDefault="00973D16" w:rsidP="00D64E75">
      <w:pPr>
        <w:pStyle w:val="Heading4"/>
      </w:pPr>
      <w:r w:rsidRPr="004E2584">
        <w:t>Minimum Generation Block Down Time</w:t>
      </w:r>
    </w:p>
    <w:p w14:paraId="4EFF6E14" w14:textId="0CFB1DF3" w:rsidR="008F5359" w:rsidRPr="008F5359" w:rsidRDefault="00B04222" w:rsidP="00973D16">
      <w:r w:rsidRPr="004A19BF">
        <w:t>When</w:t>
      </w:r>
      <w:r w:rsidR="00BC64FC" w:rsidRPr="004A19BF">
        <w:t xml:space="preserve"> </w:t>
      </w:r>
      <w:r w:rsidRPr="004A19BF">
        <w:t>requesting a</w:t>
      </w:r>
      <w:r w:rsidR="00BC64FC" w:rsidRPr="004A19BF">
        <w:t xml:space="preserve"> </w:t>
      </w:r>
      <w:r w:rsidRPr="006F77B5">
        <w:rPr>
          <w:i/>
        </w:rPr>
        <w:t>mi</w:t>
      </w:r>
      <w:r w:rsidR="00DE1B60" w:rsidRPr="006F77B5">
        <w:rPr>
          <w:i/>
        </w:rPr>
        <w:t>nimum generation block down-</w:t>
      </w:r>
      <w:r w:rsidRPr="006F77B5">
        <w:rPr>
          <w:i/>
        </w:rPr>
        <w:t>time</w:t>
      </w:r>
      <w:r w:rsidR="00BC64FC" w:rsidRPr="006F77B5">
        <w:rPr>
          <w:i/>
        </w:rPr>
        <w:t xml:space="preserve"> reference level</w:t>
      </w:r>
      <w:r w:rsidRPr="004A19BF">
        <w:rPr>
          <w:i/>
        </w:rPr>
        <w:t xml:space="preserve"> </w:t>
      </w:r>
      <w:r w:rsidRPr="004A19BF">
        <w:t xml:space="preserve">for the hot </w:t>
      </w:r>
      <w:r w:rsidRPr="004A19BF">
        <w:rPr>
          <w:i/>
        </w:rPr>
        <w:t>thermal state</w:t>
      </w:r>
      <w:r w:rsidR="00BC64FC" w:rsidRPr="004A19BF">
        <w:t xml:space="preserve">, </w:t>
      </w:r>
      <w:r w:rsidRPr="00EA65BF">
        <w:t xml:space="preserve">a </w:t>
      </w:r>
      <w:r w:rsidR="00F658B8" w:rsidRPr="00EA65BF">
        <w:rPr>
          <w:i/>
        </w:rPr>
        <w:t>m</w:t>
      </w:r>
      <w:r w:rsidR="00973D16" w:rsidRPr="00EA65BF">
        <w:rPr>
          <w:i/>
        </w:rPr>
        <w:t>arket participant</w:t>
      </w:r>
      <w:r w:rsidR="00973D16" w:rsidRPr="00EA65BF">
        <w:t xml:space="preserve"> must</w:t>
      </w:r>
      <w:r w:rsidR="00973D16" w:rsidRPr="00EA65BF" w:rsidDel="00EF1447">
        <w:t xml:space="preserve"> </w:t>
      </w:r>
      <w:r w:rsidR="008F5359" w:rsidRPr="00EA65BF">
        <w:t xml:space="preserve">submit a letter from an OEM that states a recommended </w:t>
      </w:r>
      <w:r w:rsidR="00973D16" w:rsidRPr="00EA65BF">
        <w:rPr>
          <w:i/>
        </w:rPr>
        <w:t xml:space="preserve">minimum generation </w:t>
      </w:r>
      <w:r w:rsidR="00973D16" w:rsidRPr="004E2584">
        <w:rPr>
          <w:i/>
        </w:rPr>
        <w:t>block down time</w:t>
      </w:r>
      <w:r w:rsidR="00973D16" w:rsidRPr="004E2584">
        <w:t xml:space="preserve"> </w:t>
      </w:r>
      <w:r w:rsidR="004E5957">
        <w:t xml:space="preserve">for the </w:t>
      </w:r>
      <w:r w:rsidR="004E5957">
        <w:rPr>
          <w:i/>
        </w:rPr>
        <w:t>resource</w:t>
      </w:r>
      <w:r w:rsidR="008F5359">
        <w:t>.</w:t>
      </w:r>
    </w:p>
    <w:p w14:paraId="382ED028" w14:textId="2B092BB8" w:rsidR="00973D16" w:rsidRPr="00EA65BF" w:rsidRDefault="00973D16" w:rsidP="00973D16">
      <w:r w:rsidRPr="004E2584">
        <w:t xml:space="preserve">This documentation </w:t>
      </w:r>
      <w:r w:rsidR="00471E8F">
        <w:t>must</w:t>
      </w:r>
      <w:r w:rsidR="00471E8F" w:rsidRPr="004E2584">
        <w:t xml:space="preserve"> </w:t>
      </w:r>
      <w:r w:rsidRPr="004E2584">
        <w:t xml:space="preserve">include the </w:t>
      </w:r>
      <w:r w:rsidRPr="004E2584">
        <w:rPr>
          <w:i/>
        </w:rPr>
        <w:t>resource</w:t>
      </w:r>
      <w:r w:rsidRPr="004E2584">
        <w:t xml:space="preserve"> shutdown curve and relevant limitations on the </w:t>
      </w:r>
      <w:r w:rsidRPr="00EA65BF">
        <w:t xml:space="preserve">equipment recommended by the OEM before the </w:t>
      </w:r>
      <w:r w:rsidRPr="00EA65BF">
        <w:rPr>
          <w:i/>
        </w:rPr>
        <w:t>resource</w:t>
      </w:r>
      <w:r w:rsidRPr="00EA65BF">
        <w:t xml:space="preserve"> can be restarted after a shutdown.</w:t>
      </w:r>
    </w:p>
    <w:p w14:paraId="0C6BEC67" w14:textId="6614F822" w:rsidR="00BC64FC" w:rsidRPr="006F77B5" w:rsidRDefault="00B04222" w:rsidP="006F77B5">
      <w:pPr>
        <w:rPr>
          <w:rFonts w:cs="Tahoma"/>
          <w:szCs w:val="22"/>
        </w:rPr>
      </w:pPr>
      <w:r w:rsidRPr="004A19BF">
        <w:rPr>
          <w:rFonts w:cs="Tahoma"/>
          <w:szCs w:val="22"/>
        </w:rPr>
        <w:lastRenderedPageBreak/>
        <w:t xml:space="preserve">When requesting </w:t>
      </w:r>
      <w:r w:rsidRPr="004A19BF">
        <w:rPr>
          <w:rFonts w:cs="Tahoma"/>
          <w:i/>
          <w:szCs w:val="22"/>
        </w:rPr>
        <w:t>minimum generation block</w:t>
      </w:r>
      <w:r w:rsidR="00DE1B60" w:rsidRPr="004A19BF">
        <w:rPr>
          <w:rFonts w:cs="Tahoma"/>
          <w:i/>
          <w:szCs w:val="22"/>
        </w:rPr>
        <w:t xml:space="preserve"> down-</w:t>
      </w:r>
      <w:r w:rsidRPr="004A19BF">
        <w:rPr>
          <w:rFonts w:cs="Tahoma"/>
          <w:i/>
          <w:szCs w:val="22"/>
        </w:rPr>
        <w:t xml:space="preserve">time reference levels </w:t>
      </w:r>
      <w:r w:rsidRPr="004A19BF">
        <w:rPr>
          <w:rFonts w:cs="Tahoma"/>
          <w:szCs w:val="22"/>
        </w:rPr>
        <w:t xml:space="preserve">for the </w:t>
      </w:r>
      <w:r w:rsidR="00BC64FC" w:rsidRPr="004A19BF">
        <w:rPr>
          <w:rFonts w:cs="Tahoma"/>
          <w:szCs w:val="22"/>
        </w:rPr>
        <w:t>warm and cold</w:t>
      </w:r>
      <w:r w:rsidRPr="004A19BF">
        <w:rPr>
          <w:rFonts w:cs="Tahoma"/>
          <w:szCs w:val="22"/>
        </w:rPr>
        <w:t xml:space="preserve"> </w:t>
      </w:r>
      <w:r w:rsidRPr="004A19BF">
        <w:rPr>
          <w:rFonts w:cs="Tahoma"/>
          <w:i/>
          <w:szCs w:val="22"/>
        </w:rPr>
        <w:t>thermal states,</w:t>
      </w:r>
      <w:r w:rsidR="00BC64FC" w:rsidRPr="004A19BF">
        <w:rPr>
          <w:rFonts w:cs="Tahoma"/>
          <w:szCs w:val="22"/>
        </w:rPr>
        <w:t xml:space="preserve"> </w:t>
      </w:r>
      <w:r w:rsidRPr="006F77B5">
        <w:rPr>
          <w:rFonts w:cs="Tahoma"/>
          <w:szCs w:val="22"/>
        </w:rPr>
        <w:t>a</w:t>
      </w:r>
      <w:r w:rsidR="00BC64FC" w:rsidRPr="004A19BF">
        <w:rPr>
          <w:rFonts w:cs="Tahoma"/>
          <w:i/>
          <w:szCs w:val="22"/>
        </w:rPr>
        <w:t xml:space="preserve"> market participant</w:t>
      </w:r>
      <w:r w:rsidRPr="004A19BF">
        <w:rPr>
          <w:rFonts w:cs="Tahoma"/>
          <w:i/>
          <w:szCs w:val="22"/>
        </w:rPr>
        <w:t xml:space="preserve"> </w:t>
      </w:r>
      <w:r w:rsidRPr="004A19BF">
        <w:rPr>
          <w:rFonts w:cs="Tahoma"/>
          <w:szCs w:val="22"/>
        </w:rPr>
        <w:t>must</w:t>
      </w:r>
      <w:r w:rsidR="00BC64FC" w:rsidRPr="004A19BF">
        <w:rPr>
          <w:rFonts w:cs="Tahoma"/>
          <w:szCs w:val="22"/>
        </w:rPr>
        <w:t xml:space="preserve"> provide documentation that clearly identifies the transition points that are used to distinguish</w:t>
      </w:r>
      <w:r w:rsidRPr="004A19BF">
        <w:rPr>
          <w:rFonts w:cs="Tahoma"/>
          <w:szCs w:val="22"/>
        </w:rPr>
        <w:t xml:space="preserve"> the</w:t>
      </w:r>
      <w:r w:rsidR="00BC64FC" w:rsidRPr="004A19BF">
        <w:rPr>
          <w:rFonts w:cs="Tahoma"/>
          <w:szCs w:val="22"/>
        </w:rPr>
        <w:t xml:space="preserve"> hot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warm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cold </w:t>
      </w:r>
      <w:r w:rsidR="00BC64FC" w:rsidRPr="004A19BF">
        <w:rPr>
          <w:rFonts w:cs="Tahoma"/>
          <w:i/>
          <w:szCs w:val="22"/>
        </w:rPr>
        <w:t>thermal state</w:t>
      </w:r>
      <w:r w:rsidR="00BC64FC" w:rsidRPr="004A19BF">
        <w:rPr>
          <w:rFonts w:cs="Tahoma"/>
          <w:szCs w:val="22"/>
        </w:rPr>
        <w:t xml:space="preserve">. </w:t>
      </w:r>
    </w:p>
    <w:p w14:paraId="76F44EAB" w14:textId="77777777" w:rsidR="00973D16" w:rsidRPr="004E2584" w:rsidRDefault="00973D16" w:rsidP="00D64E75">
      <w:pPr>
        <w:pStyle w:val="Heading4"/>
      </w:pPr>
      <w:r w:rsidRPr="004E2584">
        <w:t xml:space="preserve">Maximum Number of Starts </w:t>
      </w:r>
      <w:r w:rsidR="007B662F">
        <w:t>P</w:t>
      </w:r>
      <w:r w:rsidRPr="004E2584">
        <w:t xml:space="preserve">er </w:t>
      </w:r>
      <w:r w:rsidR="007B662F">
        <w:t>D</w:t>
      </w:r>
      <w:r w:rsidRPr="004E2584">
        <w:t>ay</w:t>
      </w:r>
    </w:p>
    <w:p w14:paraId="2651C20B" w14:textId="379C01BA" w:rsidR="00973D16" w:rsidRPr="004E2584" w:rsidRDefault="00973D16" w:rsidP="00973D16">
      <w:r w:rsidRPr="004E2584">
        <w:t xml:space="preserve">The </w:t>
      </w:r>
      <w:r w:rsidRPr="004E2584">
        <w:rPr>
          <w:i/>
        </w:rPr>
        <w:t>maximum number of starts per day</w:t>
      </w:r>
      <w:r w:rsidRPr="004E2584">
        <w:t xml:space="preserve"> is determined based on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for </w:t>
      </w:r>
      <w:r w:rsidRPr="004E2584">
        <w:rPr>
          <w:i/>
        </w:rPr>
        <w:t>minimum generation block run-time</w:t>
      </w:r>
      <w:r w:rsidRPr="004E2584">
        <w:t xml:space="preserve"> and </w:t>
      </w:r>
      <w:r w:rsidRPr="004E2584">
        <w:rPr>
          <w:i/>
        </w:rPr>
        <w:t>minimum generation block down time</w:t>
      </w:r>
      <w:r w:rsidRPr="004E2584">
        <w:t xml:space="preserve"> (hot), rounded down to the nearest whole number, as follows:</w:t>
      </w:r>
    </w:p>
    <w:p w14:paraId="5AB47F3E" w14:textId="3940CC74" w:rsidR="00C5756C" w:rsidRPr="004E2584" w:rsidRDefault="00C5756C" w:rsidP="00C5756C">
      <w:pPr>
        <w:spacing w:before="360" w:after="360" w:line="240" w:lineRule="auto"/>
        <w:jc w:val="center"/>
      </w:pPr>
      <w:r w:rsidRPr="00C5756C">
        <w:rPr>
          <w:noProof/>
          <w:color w:val="2B579A"/>
          <w:shd w:val="clear" w:color="auto" w:fill="E6E6E6"/>
          <w:lang w:eastAsia="en-CA"/>
        </w:rPr>
        <w:drawing>
          <wp:inline distT="0" distB="0" distL="0" distR="0" wp14:anchorId="05F0616D" wp14:editId="41EE368F">
            <wp:extent cx="4257673" cy="492125"/>
            <wp:effectExtent l="0" t="0" r="0" b="3175"/>
            <wp:docPr id="261" name="Picture 261" descr="This formula depicts the maximum number of starts per day using lead time, minimum generation block run time and minimum generation block d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17989"/>
                    <a:stretch/>
                  </pic:blipFill>
                  <pic:spPr bwMode="auto">
                    <a:xfrm>
                      <a:off x="0" y="0"/>
                      <a:ext cx="4258269" cy="492194"/>
                    </a:xfrm>
                    <a:prstGeom prst="rect">
                      <a:avLst/>
                    </a:prstGeom>
                    <a:ln>
                      <a:noFill/>
                    </a:ln>
                    <a:extLst>
                      <a:ext uri="{53640926-AAD7-44D8-BBD7-CCE9431645EC}">
                        <a14:shadowObscured xmlns:a14="http://schemas.microsoft.com/office/drawing/2010/main"/>
                      </a:ext>
                    </a:extLst>
                  </pic:spPr>
                </pic:pic>
              </a:graphicData>
            </a:graphic>
          </wp:inline>
        </w:drawing>
      </w:r>
    </w:p>
    <w:p w14:paraId="16746BAC" w14:textId="77777777" w:rsidR="00973D16" w:rsidRPr="004E2584" w:rsidRDefault="00973D16" w:rsidP="00D64E75">
      <w:pPr>
        <w:pStyle w:val="Heading4"/>
      </w:pPr>
      <w:r w:rsidRPr="004E2584">
        <w:t xml:space="preserve">Ramp Up Energy to </w:t>
      </w:r>
      <w:r w:rsidR="00136A2F" w:rsidRPr="003206EC">
        <w:t>MLP</w:t>
      </w:r>
      <w:r w:rsidRPr="004E2584">
        <w:t xml:space="preserve"> (Upper/Lower Bounds)</w:t>
      </w:r>
    </w:p>
    <w:p w14:paraId="0B5368EC" w14:textId="5F611E86" w:rsidR="00E65180" w:rsidRDefault="00E65180" w:rsidP="005E0558">
      <w:r>
        <w:t>S</w:t>
      </w:r>
      <w:r w:rsidRPr="004E2584">
        <w:t xml:space="preserve">tart-up curves from the OEM or designer of </w:t>
      </w:r>
      <w:r>
        <w:t>a</w:t>
      </w:r>
      <w:r w:rsidRPr="004E2584">
        <w:t xml:space="preserve"> </w:t>
      </w:r>
      <w:r w:rsidRPr="005E5A31">
        <w:rPr>
          <w:i/>
        </w:rPr>
        <w:t>resource</w:t>
      </w:r>
      <w:r>
        <w:rPr>
          <w:i/>
        </w:rPr>
        <w:t xml:space="preserve"> </w:t>
      </w:r>
      <w:r>
        <w:t>o</w:t>
      </w:r>
      <w:r w:rsidRPr="004E2584">
        <w:t>r operational data demonstrating a representative sample</w:t>
      </w:r>
      <w:r>
        <w:t xml:space="preserve"> may be submitted to support </w:t>
      </w:r>
      <w:r w:rsidR="00CE0467" w:rsidRPr="00CE0467">
        <w:rPr>
          <w:i/>
        </w:rPr>
        <w:t>reference levels</w:t>
      </w:r>
      <w:r>
        <w:t xml:space="preserve"> for </w:t>
      </w:r>
      <w:r w:rsidRPr="004E2584">
        <w:t xml:space="preserve">the following </w:t>
      </w:r>
      <w:r w:rsidRPr="00C55BEB">
        <w:rPr>
          <w:i/>
        </w:rPr>
        <w:t>non-</w:t>
      </w:r>
      <w:r w:rsidR="00136A2F" w:rsidRPr="00136A2F">
        <w:rPr>
          <w:i/>
        </w:rPr>
        <w:t>financial dispatch data parameters</w:t>
      </w:r>
      <w:r w:rsidRPr="00B11C93">
        <w:t>:</w:t>
      </w:r>
    </w:p>
    <w:p w14:paraId="19ECEB7F" w14:textId="3A369B9A" w:rsidR="00973D16" w:rsidRPr="004E2584" w:rsidRDefault="00973D16" w:rsidP="000D7B1F">
      <w:pPr>
        <w:pStyle w:val="ListBullet0"/>
        <w:numPr>
          <w:ilvl w:val="0"/>
          <w:numId w:val="19"/>
        </w:numPr>
      </w:pPr>
      <w:r w:rsidRPr="00FD7F7A">
        <w:rPr>
          <w:i/>
        </w:rPr>
        <w:t xml:space="preserve">Ramp hours to </w:t>
      </w:r>
      <w:r w:rsidR="00136A2F" w:rsidRPr="00BA710C">
        <w:rPr>
          <w:i/>
        </w:rPr>
        <w:t>MLP</w:t>
      </w:r>
      <w:r w:rsidRPr="004E2584">
        <w:t xml:space="preserve"> – Hot </w:t>
      </w:r>
    </w:p>
    <w:p w14:paraId="31131EBC"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hot </w:t>
      </w:r>
      <w:r w:rsidRPr="00A47976">
        <w:rPr>
          <w:i/>
        </w:rPr>
        <w:t>thermal state</w:t>
      </w:r>
      <w:r w:rsidRPr="004E2584">
        <w:t>.</w:t>
      </w:r>
    </w:p>
    <w:p w14:paraId="458EE398"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Hot</w:t>
      </w:r>
    </w:p>
    <w:p w14:paraId="15BE1B22"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3923A3D2"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Hot</w:t>
      </w:r>
    </w:p>
    <w:p w14:paraId="2750792C"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55454435" w14:textId="77777777" w:rsidR="00973D16" w:rsidRPr="004E2584" w:rsidRDefault="00973D16" w:rsidP="000D7B1F">
      <w:pPr>
        <w:pStyle w:val="ListBullet0"/>
        <w:numPr>
          <w:ilvl w:val="0"/>
          <w:numId w:val="19"/>
        </w:numPr>
      </w:pPr>
      <w:r w:rsidRPr="00BA710C">
        <w:rPr>
          <w:i/>
        </w:rPr>
        <w:t xml:space="preserve">Ramp hours to </w:t>
      </w:r>
      <w:r w:rsidR="00136A2F" w:rsidRPr="00BA710C">
        <w:rPr>
          <w:i/>
        </w:rPr>
        <w:t>MLP</w:t>
      </w:r>
      <w:r w:rsidRPr="004E2584">
        <w:t xml:space="preserve"> – Warm</w:t>
      </w:r>
    </w:p>
    <w:p w14:paraId="5D567A12"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warm </w:t>
      </w:r>
      <w:r w:rsidRPr="00A47976">
        <w:rPr>
          <w:i/>
        </w:rPr>
        <w:t>thermal state</w:t>
      </w:r>
      <w:r w:rsidRPr="004E2584">
        <w:t>.</w:t>
      </w:r>
    </w:p>
    <w:p w14:paraId="5995F60E"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Warm</w:t>
      </w:r>
    </w:p>
    <w:p w14:paraId="690D580A" w14:textId="77777777" w:rsidR="00973D16" w:rsidRPr="004E2584" w:rsidRDefault="00973D16" w:rsidP="000D7B1F">
      <w:pPr>
        <w:pStyle w:val="ListBullet0"/>
        <w:numPr>
          <w:ilvl w:val="1"/>
          <w:numId w:val="19"/>
        </w:numPr>
      </w:pPr>
      <w:r w:rsidRPr="004E2584">
        <w:lastRenderedPageBreak/>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3FF7797C"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Warm</w:t>
      </w:r>
    </w:p>
    <w:p w14:paraId="13FC5B92"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5351BB7E" w14:textId="77777777" w:rsidR="00973D16" w:rsidRPr="004E2584" w:rsidRDefault="00973D16" w:rsidP="000D7B1F">
      <w:pPr>
        <w:pStyle w:val="ListBullet0"/>
        <w:numPr>
          <w:ilvl w:val="0"/>
          <w:numId w:val="19"/>
        </w:numPr>
      </w:pPr>
      <w:r w:rsidRPr="00BA710C">
        <w:rPr>
          <w:i/>
        </w:rPr>
        <w:t>Ramp hours to</w:t>
      </w:r>
      <w:r w:rsidRPr="004E2584">
        <w:t xml:space="preserve"> </w:t>
      </w:r>
      <w:r w:rsidR="00136A2F" w:rsidRPr="00136A2F">
        <w:rPr>
          <w:i/>
        </w:rPr>
        <w:t>MLP</w:t>
      </w:r>
      <w:r w:rsidRPr="004E2584">
        <w:t xml:space="preserve"> – Cold</w:t>
      </w:r>
    </w:p>
    <w:p w14:paraId="0192A73F"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cold </w:t>
      </w:r>
      <w:r w:rsidRPr="00A47976">
        <w:rPr>
          <w:i/>
        </w:rPr>
        <w:t>thermal state</w:t>
      </w:r>
      <w:r w:rsidRPr="004E2584">
        <w:t>.</w:t>
      </w:r>
    </w:p>
    <w:p w14:paraId="7226C086"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Cold</w:t>
      </w:r>
    </w:p>
    <w:p w14:paraId="53B4CE10"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5A522B14" w14:textId="77777777" w:rsidR="00973D16" w:rsidRPr="004E2584" w:rsidRDefault="00136A2F" w:rsidP="000D7B1F">
      <w:pPr>
        <w:pStyle w:val="ListBullet0"/>
        <w:keepNext/>
        <w:numPr>
          <w:ilvl w:val="0"/>
          <w:numId w:val="19"/>
        </w:numPr>
      </w:pPr>
      <w:r w:rsidRPr="00136A2F">
        <w:rPr>
          <w:i/>
        </w:rPr>
        <w:t>Energy per ramp hour</w:t>
      </w:r>
      <w:r w:rsidR="00973D16" w:rsidRPr="004E2584">
        <w:t xml:space="preserve"> (lower bound) – Cold</w:t>
      </w:r>
    </w:p>
    <w:p w14:paraId="1D4B945B"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778724B9" w14:textId="77777777" w:rsidR="00973D16" w:rsidRPr="004E2584" w:rsidRDefault="00973D16" w:rsidP="00923DAE">
      <w:pPr>
        <w:pStyle w:val="Heading3"/>
      </w:pPr>
      <w:bookmarkStart w:id="1334" w:name="_Toc76977590"/>
      <w:bookmarkStart w:id="1335" w:name="_Toc76995620"/>
      <w:bookmarkStart w:id="1336" w:name="_Toc77155710"/>
      <w:bookmarkStart w:id="1337" w:name="_Toc78621143"/>
      <w:bookmarkStart w:id="1338" w:name="_Toc78959637"/>
      <w:bookmarkStart w:id="1339" w:name="_Toc128581702"/>
      <w:bookmarkStart w:id="1340" w:name="_Toc210982474"/>
      <w:r w:rsidRPr="004E2584">
        <w:t>Hydroelectric</w:t>
      </w:r>
      <w:bookmarkEnd w:id="1334"/>
      <w:bookmarkEnd w:id="1335"/>
      <w:bookmarkEnd w:id="1336"/>
      <w:bookmarkEnd w:id="1337"/>
      <w:bookmarkEnd w:id="1338"/>
      <w:bookmarkEnd w:id="1339"/>
      <w:bookmarkEnd w:id="1340"/>
    </w:p>
    <w:p w14:paraId="1698B9DB" w14:textId="70C35D22" w:rsidR="00973D16" w:rsidRPr="004E2584" w:rsidRDefault="008C46FC" w:rsidP="00D64E75">
      <w:pPr>
        <w:pStyle w:val="Heading4"/>
      </w:pPr>
      <w:r>
        <w:t>Energy Ramp Rate</w:t>
      </w:r>
    </w:p>
    <w:p w14:paraId="7C1EC8B8" w14:textId="6E097BC8" w:rsidR="00973D16" w:rsidRPr="004E2584" w:rsidRDefault="00757FDC" w:rsidP="00973D16">
      <w:r w:rsidRPr="00757FDC">
        <w:t>A</w:t>
      </w:r>
      <w:r>
        <w:rPr>
          <w:i/>
        </w:rPr>
        <w:t xml:space="preserve"> m</w:t>
      </w:r>
      <w:r w:rsidR="00973D16" w:rsidRPr="004E2584">
        <w:rPr>
          <w:i/>
        </w:rPr>
        <w:t>arket participant</w:t>
      </w:r>
      <w:r w:rsidR="00973D16" w:rsidRPr="004E2584">
        <w:t xml:space="preserve"> must </w:t>
      </w:r>
      <w:r w:rsidR="00201EF5">
        <w:t>submit</w:t>
      </w:r>
      <w:r w:rsidR="00973D16" w:rsidRPr="004E2584">
        <w:t xml:space="preserve"> the </w:t>
      </w:r>
      <w:r w:rsidR="00973D16" w:rsidRPr="00757FDC">
        <w:rPr>
          <w:i/>
        </w:rPr>
        <w:t>energy</w:t>
      </w:r>
      <w:r w:rsidR="00973D16" w:rsidRPr="004E2584">
        <w:t xml:space="preserve"> ramp rate and supporting documentation from </w:t>
      </w:r>
      <w:r w:rsidR="006B76BE">
        <w:t>OEM</w:t>
      </w:r>
      <w:r w:rsidR="00973D16" w:rsidRPr="004E2584">
        <w:t xml:space="preserve"> data along with relevant sections from the </w:t>
      </w:r>
      <w:r w:rsidR="005F42D1">
        <w:t>O&amp;M</w:t>
      </w:r>
      <w:r w:rsidR="00973D16" w:rsidRPr="004E2584">
        <w:t xml:space="preserve"> manuals or performance tests for the </w:t>
      </w:r>
      <w:r w:rsidR="00973D16" w:rsidRPr="004E2584">
        <w:rPr>
          <w:i/>
        </w:rPr>
        <w:t>resource</w:t>
      </w:r>
      <w:r w:rsidR="00973D16" w:rsidRPr="004E2584">
        <w:t xml:space="preserve">. </w:t>
      </w:r>
    </w:p>
    <w:p w14:paraId="44072398" w14:textId="77777777" w:rsidR="00973D16" w:rsidRPr="004E2584" w:rsidRDefault="00973D16" w:rsidP="00E86339">
      <w:pPr>
        <w:keepNext/>
      </w:pPr>
      <w:r w:rsidRPr="004E2584">
        <w:t xml:space="preserve">For hydroelectric </w:t>
      </w:r>
      <w:r w:rsidRPr="004501C3">
        <w:rPr>
          <w:i/>
        </w:rPr>
        <w:t>resources</w:t>
      </w:r>
      <w:r w:rsidRPr="004E2584">
        <w:t xml:space="preserve">, </w:t>
      </w:r>
      <w:r w:rsidR="0092298F">
        <w:rPr>
          <w:i/>
        </w:rPr>
        <w:t>applicable law</w:t>
      </w:r>
      <w:r w:rsidRPr="004E2584">
        <w:t xml:space="preserve"> may limit the rate of change of flow through any of the units or the </w:t>
      </w:r>
      <w:r w:rsidRPr="005E5A31">
        <w:rPr>
          <w:i/>
        </w:rPr>
        <w:t>resource</w:t>
      </w:r>
      <w:r w:rsidRPr="004E2584">
        <w:t xml:space="preserve">. </w:t>
      </w:r>
      <w:r w:rsidR="00AD6232">
        <w:t>Accepted s</w:t>
      </w:r>
      <w:r w:rsidRPr="004E2584">
        <w:t>upporting documentation includes:</w:t>
      </w:r>
    </w:p>
    <w:p w14:paraId="60ED55A9" w14:textId="77777777" w:rsidR="00973D16" w:rsidRPr="004E2584" w:rsidRDefault="00973D16" w:rsidP="005A4C61">
      <w:pPr>
        <w:pStyle w:val="ListBullet0"/>
      </w:pPr>
      <w:r w:rsidRPr="004E2584">
        <w:t>water management plans, highlighting change of flow limitations;</w:t>
      </w:r>
    </w:p>
    <w:p w14:paraId="0BFC0D43" w14:textId="77777777" w:rsidR="00973D16" w:rsidRPr="004E2584" w:rsidRDefault="00973D16" w:rsidP="005A4C61">
      <w:pPr>
        <w:pStyle w:val="ListBullet0"/>
      </w:pPr>
      <w:r w:rsidRPr="004E2584">
        <w:t>operating agreements that may limit the ramp rate, highlighting limitations;</w:t>
      </w:r>
    </w:p>
    <w:p w14:paraId="5F958726" w14:textId="77777777" w:rsidR="00973D16" w:rsidRPr="004E2584" w:rsidRDefault="00973D16" w:rsidP="005A4C61">
      <w:pPr>
        <w:pStyle w:val="ListBullet0"/>
      </w:pPr>
      <w:r w:rsidRPr="004E2584">
        <w:t>environmental approval documentation related to flow restrictions, if applicable; and</w:t>
      </w:r>
    </w:p>
    <w:p w14:paraId="066EA569" w14:textId="77777777" w:rsidR="00973D16" w:rsidRPr="004E2584" w:rsidRDefault="00973D16" w:rsidP="005A4C61">
      <w:pPr>
        <w:pStyle w:val="ListBullet0"/>
      </w:pPr>
      <w:r w:rsidRPr="004E2584">
        <w:t>supporting calculations converting rate of change of flow to MW/min.</w:t>
      </w:r>
    </w:p>
    <w:p w14:paraId="5DCC5022" w14:textId="77777777" w:rsidR="00973D16" w:rsidRPr="004E2584" w:rsidRDefault="00973D16" w:rsidP="00D64E75">
      <w:pPr>
        <w:pStyle w:val="Heading4"/>
      </w:pPr>
      <w:r w:rsidRPr="004E2584">
        <w:lastRenderedPageBreak/>
        <w:t>Operating Reserve Ramp Rate</w:t>
      </w:r>
    </w:p>
    <w:p w14:paraId="022B21E4" w14:textId="7CDE9B0B" w:rsidR="00973D16" w:rsidRPr="004E2584" w:rsidRDefault="00397EC2" w:rsidP="00973D16">
      <w:r w:rsidRPr="00397EC2">
        <w:t>A</w:t>
      </w:r>
      <w:r>
        <w:rPr>
          <w:i/>
        </w:rPr>
        <w:t xml:space="preserve"> m</w:t>
      </w:r>
      <w:r w:rsidR="00973D16" w:rsidRPr="004E2584">
        <w:rPr>
          <w:i/>
        </w:rPr>
        <w:t xml:space="preserve">arket </w:t>
      </w:r>
      <w:r w:rsidR="00973D16" w:rsidRPr="004E2584">
        <w:rPr>
          <w:i/>
          <w:iCs/>
        </w:rPr>
        <w:t>participant</w:t>
      </w:r>
      <w:r w:rsidR="00973D16" w:rsidRPr="004E2584">
        <w:t xml:space="preserve"> must </w:t>
      </w:r>
      <w:r w:rsidR="00201EF5">
        <w:t>submit</w:t>
      </w:r>
      <w:r w:rsidR="00973D16" w:rsidRPr="004E2584">
        <w:t xml:space="preserve"> the </w:t>
      </w:r>
      <w:r w:rsidR="00973D16" w:rsidRPr="00397EC2">
        <w:rPr>
          <w:i/>
        </w:rPr>
        <w:t>operating reserve</w:t>
      </w:r>
      <w:r w:rsidR="00973D16" w:rsidRPr="004E2584" w:rsidDel="00DB4582">
        <w:t xml:space="preserve"> </w:t>
      </w:r>
      <w:r w:rsidR="00973D16" w:rsidRPr="004E2584">
        <w:t xml:space="preserve">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5E5A31">
        <w:rPr>
          <w:i/>
        </w:rPr>
        <w:t>resource</w:t>
      </w:r>
      <w:r w:rsidR="00973D16" w:rsidRPr="004E2584">
        <w:t xml:space="preserve"> or performance tests. </w:t>
      </w:r>
    </w:p>
    <w:p w14:paraId="4BBFCCC4" w14:textId="77777777" w:rsidR="00973D16" w:rsidRPr="004E2584" w:rsidRDefault="00973D16" w:rsidP="00D64E75">
      <w:pPr>
        <w:pStyle w:val="Heading4"/>
      </w:pPr>
      <w:r w:rsidRPr="004E2584">
        <w:t>Maximum Number of Starts per Day</w:t>
      </w:r>
    </w:p>
    <w:p w14:paraId="181F6A1A" w14:textId="42637945" w:rsidR="00973D16" w:rsidRPr="004E2584" w:rsidRDefault="00DA37AB" w:rsidP="008C46FC">
      <w:pPr>
        <w:keepNext/>
      </w:pPr>
      <w:r>
        <w:t xml:space="preserve">Submission of the </w:t>
      </w:r>
      <w:r w:rsidRPr="00BE441E">
        <w:rPr>
          <w:i/>
        </w:rPr>
        <w:t>dispatch data</w:t>
      </w:r>
      <w:r>
        <w:t xml:space="preserve"> parameter </w:t>
      </w:r>
      <w:r w:rsidRPr="00BE441E">
        <w:rPr>
          <w:i/>
        </w:rPr>
        <w:t>maximum number of starts per day</w:t>
      </w:r>
      <w:r>
        <w:t xml:space="preserve"> is an option for hydroelectric </w:t>
      </w:r>
      <w:r w:rsidRPr="00BE441E">
        <w:rPr>
          <w:i/>
        </w:rPr>
        <w:t>resources</w:t>
      </w:r>
      <w:r>
        <w:t xml:space="preserve">. Establishing a </w:t>
      </w:r>
      <w:r w:rsidRPr="00BE441E">
        <w:rPr>
          <w:i/>
        </w:rPr>
        <w:t>maximum number of starts per day reference level</w:t>
      </w:r>
      <w:r>
        <w:t xml:space="preserve"> is a pre-requisite for being able to submit the </w:t>
      </w:r>
      <w:r w:rsidRPr="00BE441E">
        <w:rPr>
          <w:i/>
        </w:rPr>
        <w:t>maximum number of starts per day</w:t>
      </w:r>
      <w:r>
        <w:t xml:space="preserve"> </w:t>
      </w:r>
      <w:r w:rsidRPr="00BE441E">
        <w:rPr>
          <w:i/>
        </w:rPr>
        <w:t>dispatch data</w:t>
      </w:r>
      <w:r>
        <w:t xml:space="preserve"> parameter. </w:t>
      </w:r>
      <w:r w:rsidRPr="00BE441E">
        <w:rPr>
          <w:i/>
        </w:rPr>
        <w:t>M</w:t>
      </w:r>
      <w:r w:rsidR="002317EE" w:rsidRPr="00BE441E">
        <w:rPr>
          <w:i/>
        </w:rPr>
        <w:t>arket participant</w:t>
      </w:r>
      <w:r w:rsidRPr="00BE441E">
        <w:rPr>
          <w:i/>
        </w:rPr>
        <w:t>s</w:t>
      </w:r>
      <w:r>
        <w:t xml:space="preserve"> that</w:t>
      </w:r>
      <w:r w:rsidR="002317EE">
        <w:t xml:space="preserve"> </w:t>
      </w:r>
      <w:r w:rsidR="00D637C9">
        <w:t xml:space="preserve">intend to submit the </w:t>
      </w:r>
      <w:r w:rsidR="00D637C9" w:rsidRPr="00BE441E">
        <w:rPr>
          <w:i/>
        </w:rPr>
        <w:t>maximum number of starts per day</w:t>
      </w:r>
      <w:r w:rsidR="00D637C9">
        <w:t xml:space="preserve"> </w:t>
      </w:r>
      <w:r w:rsidR="00D637C9" w:rsidRPr="00BE441E">
        <w:rPr>
          <w:i/>
        </w:rPr>
        <w:t>dispatch data</w:t>
      </w:r>
      <w:r w:rsidR="00D637C9">
        <w:t xml:space="preserve"> parameters</w:t>
      </w:r>
      <w:r w:rsidR="002317EE">
        <w:t xml:space="preserve"> for a </w:t>
      </w:r>
      <w:r w:rsidR="002317EE" w:rsidRPr="00BE441E">
        <w:rPr>
          <w:i/>
        </w:rPr>
        <w:t>resource</w:t>
      </w:r>
      <w:r w:rsidR="00CB067A">
        <w:t xml:space="preserve"> must</w:t>
      </w:r>
      <w:r>
        <w:t xml:space="preserve"> request a </w:t>
      </w:r>
      <w:r w:rsidR="00973D16" w:rsidRPr="004E2584">
        <w:rPr>
          <w:i/>
        </w:rPr>
        <w:t>maximum number of starts per day</w:t>
      </w:r>
      <w:r w:rsidR="00973D16" w:rsidRPr="004E2584">
        <w:t xml:space="preserve"> </w:t>
      </w:r>
      <w:r w:rsidRPr="00BE441E">
        <w:rPr>
          <w:i/>
        </w:rPr>
        <w:t>reference level</w:t>
      </w:r>
      <w:r>
        <w:t xml:space="preserve"> </w:t>
      </w:r>
      <w:r w:rsidR="00CB067A">
        <w:t>and submit</w:t>
      </w:r>
      <w:r w:rsidR="00973D16" w:rsidRPr="004E2584">
        <w:t xml:space="preserve"> </w:t>
      </w:r>
      <w:r w:rsidR="00CB067A">
        <w:t xml:space="preserve">the following </w:t>
      </w:r>
      <w:r w:rsidR="00973D16" w:rsidRPr="004E2584">
        <w:t xml:space="preserve">supporting documentation: </w:t>
      </w:r>
    </w:p>
    <w:p w14:paraId="08362B56" w14:textId="1D87C4A3" w:rsidR="00973D16" w:rsidRPr="004E2584" w:rsidRDefault="00973D16" w:rsidP="005A4C61">
      <w:pPr>
        <w:pStyle w:val="ListBullet0"/>
      </w:pPr>
      <w:r w:rsidRPr="004E2584">
        <w:t xml:space="preserve">recommendations from </w:t>
      </w:r>
      <w:r w:rsidR="006B76BE">
        <w:t>OEM</w:t>
      </w:r>
      <w:r w:rsidRPr="004E2584">
        <w:t xml:space="preserve"> data along with relevant sections from the </w:t>
      </w:r>
      <w:r w:rsidR="005F42D1">
        <w:t>O&amp;M</w:t>
      </w:r>
      <w:r w:rsidRPr="004E2584">
        <w:t xml:space="preserve"> manuals for the </w:t>
      </w:r>
      <w:r w:rsidRPr="005E5A31">
        <w:rPr>
          <w:i/>
        </w:rPr>
        <w:t>resource</w:t>
      </w:r>
      <w:r w:rsidRPr="004E2584">
        <w:t xml:space="preserve">; </w:t>
      </w:r>
    </w:p>
    <w:p w14:paraId="21292516" w14:textId="77777777" w:rsidR="00973D16" w:rsidRPr="004E2584" w:rsidRDefault="00973D16" w:rsidP="005A4C61">
      <w:pPr>
        <w:pStyle w:val="ListBullet0"/>
      </w:pPr>
      <w:r w:rsidRPr="004E2584">
        <w:t>equipment specification from procurement of equipment;</w:t>
      </w:r>
    </w:p>
    <w:p w14:paraId="4280823A" w14:textId="77777777" w:rsidR="00973D16" w:rsidRPr="004E2584" w:rsidRDefault="00973D16" w:rsidP="005A4C61">
      <w:pPr>
        <w:pStyle w:val="ListBullet0"/>
      </w:pPr>
      <w:r w:rsidRPr="004E2584">
        <w:t xml:space="preserve">design basis for the </w:t>
      </w:r>
      <w:r w:rsidRPr="005E5A31">
        <w:rPr>
          <w:i/>
        </w:rPr>
        <w:t>resource</w:t>
      </w:r>
      <w:r w:rsidRPr="004E2584">
        <w:t>;</w:t>
      </w:r>
      <w:r w:rsidR="00025E6A">
        <w:t xml:space="preserve"> or</w:t>
      </w:r>
    </w:p>
    <w:p w14:paraId="5710BE9D" w14:textId="77777777" w:rsidR="00973D16" w:rsidRPr="004E2584" w:rsidRDefault="00973D16" w:rsidP="005A4C61">
      <w:pPr>
        <w:pStyle w:val="ListBullet0"/>
      </w:pPr>
      <w:r w:rsidRPr="004E2584">
        <w:t>historical</w:t>
      </w:r>
      <w:r>
        <w:t xml:space="preserve"> </w:t>
      </w:r>
      <w:r w:rsidRPr="00C21134">
        <w:rPr>
          <w:i/>
        </w:rPr>
        <w:t>outage</w:t>
      </w:r>
      <w:r>
        <w:t xml:space="preserve"> data showing forced </w:t>
      </w:r>
      <w:r w:rsidRPr="00C21134">
        <w:rPr>
          <w:i/>
        </w:rPr>
        <w:t>outages</w:t>
      </w:r>
      <w:r>
        <w:t xml:space="preserve"> at the </w:t>
      </w:r>
      <w:r w:rsidRPr="00C21134">
        <w:rPr>
          <w:i/>
        </w:rPr>
        <w:t>resource</w:t>
      </w:r>
      <w:r>
        <w:t xml:space="preserve"> that are caused by the </w:t>
      </w:r>
      <w:r w:rsidRPr="00C21134">
        <w:rPr>
          <w:i/>
        </w:rPr>
        <w:t>resource</w:t>
      </w:r>
      <w:r>
        <w:t xml:space="preserve"> not being able to start any more times during the </w:t>
      </w:r>
      <w:r w:rsidRPr="00C21134">
        <w:rPr>
          <w:i/>
        </w:rPr>
        <w:t>dispatch day</w:t>
      </w:r>
      <w:r w:rsidR="00025E6A">
        <w:t>.</w:t>
      </w:r>
    </w:p>
    <w:p w14:paraId="386D7B2E" w14:textId="77777777" w:rsidR="00973D16" w:rsidRPr="004E2584" w:rsidRDefault="00973D16" w:rsidP="00923DAE">
      <w:pPr>
        <w:pStyle w:val="Heading3"/>
      </w:pPr>
      <w:bookmarkStart w:id="1341" w:name="_Toc76977591"/>
      <w:bookmarkStart w:id="1342" w:name="_Toc76995621"/>
      <w:bookmarkStart w:id="1343" w:name="_Toc77155711"/>
      <w:bookmarkStart w:id="1344" w:name="_Toc78621144"/>
      <w:bookmarkStart w:id="1345" w:name="_Toc78959638"/>
      <w:bookmarkStart w:id="1346" w:name="_Toc128581703"/>
      <w:bookmarkStart w:id="1347" w:name="_Toc210982475"/>
      <w:r w:rsidRPr="004E2584">
        <w:t>Solar</w:t>
      </w:r>
      <w:bookmarkEnd w:id="1341"/>
      <w:bookmarkEnd w:id="1342"/>
      <w:bookmarkEnd w:id="1343"/>
      <w:bookmarkEnd w:id="1344"/>
      <w:bookmarkEnd w:id="1345"/>
      <w:bookmarkEnd w:id="1346"/>
      <w:bookmarkEnd w:id="1347"/>
    </w:p>
    <w:p w14:paraId="5B1B6E00" w14:textId="77777777" w:rsidR="00973D16" w:rsidRPr="004E2584" w:rsidRDefault="00973D16" w:rsidP="00D64E75">
      <w:pPr>
        <w:pStyle w:val="Heading4"/>
      </w:pPr>
      <w:r w:rsidRPr="004E2584">
        <w:t>Energy Ramp Rate</w:t>
      </w:r>
    </w:p>
    <w:p w14:paraId="4657CB1E" w14:textId="77777777" w:rsidR="00973D16" w:rsidRPr="004E2584" w:rsidRDefault="00105769" w:rsidP="00973D16">
      <w:r w:rsidRPr="001057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rates and supporting documentation such as </w:t>
      </w:r>
      <w:r w:rsidR="00973D16" w:rsidRPr="005E5A31">
        <w:rPr>
          <w:i/>
        </w:rPr>
        <w:t>resource</w:t>
      </w:r>
      <w:r w:rsidR="00973D16" w:rsidRPr="004E2584">
        <w:t xml:space="preserve"> specifications that show the 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311824ED" w14:textId="77777777" w:rsidR="00973D16" w:rsidRPr="004E2584" w:rsidRDefault="00973D16" w:rsidP="00923DAE">
      <w:pPr>
        <w:pStyle w:val="Heading3"/>
      </w:pPr>
      <w:bookmarkStart w:id="1348" w:name="_Toc76977592"/>
      <w:bookmarkStart w:id="1349" w:name="_Toc76995622"/>
      <w:bookmarkStart w:id="1350" w:name="_Toc77155712"/>
      <w:bookmarkStart w:id="1351" w:name="_Toc78621145"/>
      <w:bookmarkStart w:id="1352" w:name="_Toc78959639"/>
      <w:bookmarkStart w:id="1353" w:name="_Toc128581704"/>
      <w:bookmarkStart w:id="1354" w:name="_Toc210982476"/>
      <w:r w:rsidRPr="004E2584">
        <w:t>Wind</w:t>
      </w:r>
      <w:bookmarkEnd w:id="1348"/>
      <w:bookmarkEnd w:id="1349"/>
      <w:bookmarkEnd w:id="1350"/>
      <w:bookmarkEnd w:id="1351"/>
      <w:bookmarkEnd w:id="1352"/>
      <w:bookmarkEnd w:id="1353"/>
      <w:bookmarkEnd w:id="1354"/>
    </w:p>
    <w:p w14:paraId="064D6893" w14:textId="77777777" w:rsidR="00973D16" w:rsidRPr="004E2584" w:rsidRDefault="00973D16" w:rsidP="00D64E75">
      <w:pPr>
        <w:pStyle w:val="Heading4"/>
      </w:pPr>
      <w:r w:rsidRPr="004E2584">
        <w:t>Energy Ramp Rate</w:t>
      </w:r>
    </w:p>
    <w:p w14:paraId="62B18606" w14:textId="7A26E478" w:rsidR="00973D16" w:rsidRPr="004E2584" w:rsidRDefault="00105769" w:rsidP="00973D16">
      <w:r w:rsidRPr="00A03E74">
        <w:t>A</w:t>
      </w:r>
      <w:r>
        <w:rPr>
          <w:i/>
        </w:rPr>
        <w:t xml:space="preserve"> m</w:t>
      </w:r>
      <w:r w:rsidR="00973D16" w:rsidRPr="004A22B3">
        <w:rPr>
          <w:i/>
        </w:rPr>
        <w:t>arket participant</w:t>
      </w:r>
      <w:r w:rsidR="00973D16" w:rsidRPr="004E2584">
        <w:t xml:space="preserve"> 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w:t>
      </w:r>
      <w:r w:rsidR="00973D16" w:rsidRPr="004E2584" w:rsidDel="00D61C21">
        <w:t xml:space="preserve"> the </w:t>
      </w:r>
      <w:r w:rsidR="00973D16">
        <w:rPr>
          <w:i/>
        </w:rPr>
        <w:t xml:space="preserve">energy </w:t>
      </w:r>
      <w:r w:rsidR="00973D16" w:rsidRPr="004E2584">
        <w:t>ramp rates (MW/min)</w:t>
      </w:r>
      <w:r w:rsidR="00973D16" w:rsidRPr="004E2584" w:rsidDel="00D61C21">
        <w:t xml:space="preserve">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E63550">
        <w:t>.</w:t>
      </w:r>
    </w:p>
    <w:p w14:paraId="4F6F7DFA" w14:textId="77777777" w:rsidR="00973D16" w:rsidRPr="004E2584" w:rsidRDefault="00973D16" w:rsidP="00923DAE">
      <w:pPr>
        <w:pStyle w:val="Heading3"/>
      </w:pPr>
      <w:bookmarkStart w:id="1355" w:name="_Toc76977593"/>
      <w:bookmarkStart w:id="1356" w:name="_Toc76995623"/>
      <w:bookmarkStart w:id="1357" w:name="_Toc77155713"/>
      <w:bookmarkStart w:id="1358" w:name="_Toc78621146"/>
      <w:bookmarkStart w:id="1359" w:name="_Toc78959640"/>
      <w:bookmarkStart w:id="1360" w:name="_Toc128581705"/>
      <w:bookmarkStart w:id="1361" w:name="_Toc210982477"/>
      <w:r w:rsidRPr="004E2584">
        <w:lastRenderedPageBreak/>
        <w:t>Nuclear</w:t>
      </w:r>
      <w:bookmarkEnd w:id="1355"/>
      <w:bookmarkEnd w:id="1356"/>
      <w:bookmarkEnd w:id="1357"/>
      <w:bookmarkEnd w:id="1358"/>
      <w:bookmarkEnd w:id="1359"/>
      <w:bookmarkEnd w:id="1360"/>
      <w:bookmarkEnd w:id="1361"/>
    </w:p>
    <w:p w14:paraId="0340CBF2" w14:textId="77777777" w:rsidR="00973D16" w:rsidRPr="004E2584" w:rsidRDefault="00973D16" w:rsidP="00D64E75">
      <w:pPr>
        <w:pStyle w:val="Heading4"/>
      </w:pPr>
      <w:r w:rsidRPr="004E2584">
        <w:t>Energy Ramp Rate</w:t>
      </w:r>
    </w:p>
    <w:p w14:paraId="67DCBA82" w14:textId="739B26FE"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 the </w:t>
      </w:r>
      <w:r w:rsidR="00973D16">
        <w:rPr>
          <w:i/>
        </w:rPr>
        <w:t xml:space="preserve">energy </w:t>
      </w:r>
      <w:r w:rsidR="00973D16" w:rsidRPr="004E2584">
        <w:t xml:space="preserve">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19EC04E4" w14:textId="562FF1AE" w:rsidR="00973D16" w:rsidRPr="004E2584" w:rsidRDefault="00973D16" w:rsidP="00973D16">
      <w:r w:rsidRPr="004E2584">
        <w:t xml:space="preserve">If nuclear ramp rate capabilities </w:t>
      </w:r>
      <w:r w:rsidR="00826E01">
        <w:t>vary</w:t>
      </w:r>
      <w:r w:rsidRPr="004E2584">
        <w:t xml:space="preserve"> for the same range of production depending on reactor conditions, the </w:t>
      </w:r>
      <w:r w:rsidRPr="004E2584">
        <w:rPr>
          <w:i/>
        </w:rPr>
        <w:t>energy</w:t>
      </w:r>
      <w:r w:rsidRPr="004E2584">
        <w:t xml:space="preserve"> ramp rate </w:t>
      </w:r>
      <w:r w:rsidR="00CE0467" w:rsidRPr="00CE0467">
        <w:rPr>
          <w:i/>
        </w:rPr>
        <w:t>reference level</w:t>
      </w:r>
      <w:r w:rsidRPr="004E2584">
        <w:t xml:space="preserve"> for nuclear </w:t>
      </w:r>
      <w:r w:rsidRPr="004E2584">
        <w:rPr>
          <w:i/>
        </w:rPr>
        <w:t>resources</w:t>
      </w:r>
      <w:r w:rsidRPr="004E2584">
        <w:t xml:space="preserve"> </w:t>
      </w:r>
      <w:r w:rsidR="0000276D">
        <w:t>ar</w:t>
      </w:r>
      <w:r w:rsidRPr="004E2584">
        <w:t xml:space="preserve">e set based on the least flexible profile of the </w:t>
      </w:r>
      <w:r w:rsidRPr="004E2584">
        <w:rPr>
          <w:i/>
        </w:rPr>
        <w:t>resource</w:t>
      </w:r>
      <w:r w:rsidRPr="004E2584">
        <w:t>.</w:t>
      </w:r>
    </w:p>
    <w:p w14:paraId="0E846C62" w14:textId="67777EA5" w:rsidR="00973D16" w:rsidRPr="004E2584" w:rsidRDefault="007D1803" w:rsidP="00923DAE">
      <w:pPr>
        <w:pStyle w:val="Heading3"/>
      </w:pPr>
      <w:bookmarkStart w:id="1362" w:name="_Toc76977594"/>
      <w:bookmarkStart w:id="1363" w:name="_Toc76995624"/>
      <w:bookmarkStart w:id="1364" w:name="_Toc77155714"/>
      <w:bookmarkStart w:id="1365" w:name="_Toc78621147"/>
      <w:bookmarkStart w:id="1366" w:name="_Toc78959641"/>
      <w:bookmarkStart w:id="1367" w:name="_Toc128581706"/>
      <w:bookmarkStart w:id="1368" w:name="_Toc210982478"/>
      <w:r>
        <w:t>Electricity</w:t>
      </w:r>
      <w:r w:rsidRPr="004E2584">
        <w:t xml:space="preserve"> </w:t>
      </w:r>
      <w:r w:rsidR="00973D16" w:rsidRPr="004E2584">
        <w:t>Storage</w:t>
      </w:r>
      <w:bookmarkEnd w:id="1362"/>
      <w:bookmarkEnd w:id="1363"/>
      <w:bookmarkEnd w:id="1364"/>
      <w:bookmarkEnd w:id="1365"/>
      <w:bookmarkEnd w:id="1366"/>
      <w:bookmarkEnd w:id="1367"/>
      <w:bookmarkEnd w:id="1368"/>
    </w:p>
    <w:p w14:paraId="093E9F02" w14:textId="72134D67" w:rsidR="00973D16" w:rsidRPr="004E2584" w:rsidRDefault="008A112F" w:rsidP="00D64E75">
      <w:pPr>
        <w:pStyle w:val="Heading4"/>
      </w:pPr>
      <w:r>
        <w:t>Energy Ramp Rate</w:t>
      </w:r>
    </w:p>
    <w:p w14:paraId="4266B411" w14:textId="2233CC58" w:rsidR="00973D16" w:rsidRPr="004E2584" w:rsidRDefault="00A03E74" w:rsidP="00973D16">
      <w:r w:rsidRPr="00A03E74">
        <w:t>A</w:t>
      </w:r>
      <w:r>
        <w:rPr>
          <w:i/>
        </w:rPr>
        <w:t xml:space="preserve"> m</w:t>
      </w:r>
      <w:r w:rsidRPr="004A22B3">
        <w:rPr>
          <w:i/>
        </w:rPr>
        <w:t>arket participant</w:t>
      </w:r>
      <w:r w:rsidRPr="004E2584">
        <w:t xml:space="preserve"> </w:t>
      </w:r>
      <w:r>
        <w:t>must</w:t>
      </w:r>
      <w:r w:rsidR="00973D16" w:rsidRPr="004E2584">
        <w:t xml:space="preserve"> </w:t>
      </w:r>
      <w:r w:rsidR="00201EF5">
        <w:t>submit</w:t>
      </w:r>
      <w:r w:rsidR="00973D16" w:rsidRPr="004E2584">
        <w:t xml:space="preserve"> ramp rates and supporting documentation</w:t>
      </w:r>
      <w:r w:rsidR="00973D16" w:rsidRPr="004E2584" w:rsidDel="00D61C21">
        <w:t xml:space="preserve"> </w:t>
      </w:r>
      <w:r w:rsidR="00973D16" w:rsidRPr="004E2584">
        <w:t xml:space="preserve">with relevant sections from </w:t>
      </w:r>
      <w:r w:rsidR="005F42D1">
        <w:t>O&amp;M</w:t>
      </w:r>
      <w:r w:rsidR="00973D16" w:rsidRPr="004E2584">
        <w:t xml:space="preserve"> manuals for the </w:t>
      </w:r>
      <w:r w:rsidR="00973D16" w:rsidRPr="004E2584">
        <w:rPr>
          <w:i/>
        </w:rPr>
        <w:t>resource</w:t>
      </w:r>
      <w:r w:rsidR="00973D16" w:rsidRPr="004E2584">
        <w:t xml:space="preserve"> that show the</w:t>
      </w:r>
      <w:r w:rsidR="00973D16">
        <w:t xml:space="preserve"> </w:t>
      </w:r>
      <w:r w:rsidR="00973D16">
        <w:rPr>
          <w:i/>
        </w:rPr>
        <w:t>energy</w:t>
      </w:r>
      <w:r w:rsidR="00973D16" w:rsidRPr="004E2584">
        <w:t xml:space="preserve"> ramp rates (MW/min) for the </w:t>
      </w:r>
      <w:r w:rsidR="00973D16" w:rsidRPr="004E2584">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D61C21">
        <w:t xml:space="preserve"> </w:t>
      </w:r>
    </w:p>
    <w:p w14:paraId="7916CDAF" w14:textId="77777777" w:rsidR="00973D16" w:rsidRPr="004E2584" w:rsidRDefault="00973D16" w:rsidP="00D64E75">
      <w:pPr>
        <w:pStyle w:val="Heading4"/>
      </w:pPr>
      <w:r w:rsidRPr="004E2584">
        <w:t>Operating Reserve Ramp Rate</w:t>
      </w:r>
    </w:p>
    <w:p w14:paraId="7ADDA6C9" w14:textId="77777777"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 and supporting documentation, which </w:t>
      </w:r>
      <w:r w:rsidR="00207C86">
        <w:t>may</w:t>
      </w:r>
      <w:r w:rsidR="00207C86" w:rsidRPr="004E2584">
        <w:t xml:space="preserve"> </w:t>
      </w:r>
      <w:r w:rsidR="00973D16" w:rsidRPr="004E2584">
        <w:t>be the same documentation as submit</w:t>
      </w:r>
      <w:r w:rsidR="00207C86">
        <w:t>ted</w:t>
      </w:r>
      <w:r w:rsidR="00973D16" w:rsidRPr="004E2584">
        <w:t xml:space="preserve"> </w:t>
      </w:r>
      <w:r w:rsidR="00207C86">
        <w:t>to support a requested</w:t>
      </w:r>
      <w:r w:rsidR="00973D16" w:rsidRPr="004E2584">
        <w:t xml:space="preserve"> </w:t>
      </w:r>
      <w:r w:rsidR="00973D16" w:rsidRPr="004E2584">
        <w:rPr>
          <w:i/>
        </w:rPr>
        <w:t>energy</w:t>
      </w:r>
      <w:r w:rsidR="00973D16" w:rsidRPr="004E2584">
        <w:t xml:space="preserve"> ramp rate if the rates are the same. </w:t>
      </w:r>
    </w:p>
    <w:p w14:paraId="245462BC" w14:textId="2BB3CF95" w:rsidR="00973D16" w:rsidRPr="004E2584" w:rsidRDefault="00A03E74" w:rsidP="00973D16">
      <w:r w:rsidRPr="00A03E74">
        <w:t>The</w:t>
      </w:r>
      <w:r>
        <w:rPr>
          <w:i/>
        </w:rPr>
        <w:t xml:space="preserve"> m</w:t>
      </w:r>
      <w:r w:rsidR="00973D16" w:rsidRPr="004E2584">
        <w:rPr>
          <w:i/>
        </w:rPr>
        <w:t>arket participant</w:t>
      </w:r>
      <w:r w:rsidR="00973D16" w:rsidRPr="004E2584">
        <w:t xml:space="preserve"> must </w:t>
      </w:r>
      <w:r w:rsidR="00201EF5">
        <w:t>submit</w:t>
      </w:r>
      <w:r w:rsidR="00973D16" w:rsidRPr="004E2584">
        <w:t xml:space="preserve"> supporting documentation from the operating manual to </w:t>
      </w:r>
      <w:r w:rsidR="00207C86">
        <w:t>support</w:t>
      </w:r>
      <w:r w:rsidR="00207C86" w:rsidRPr="004E2584">
        <w:t xml:space="preserve"> </w:t>
      </w:r>
      <w:r w:rsidR="00973D16" w:rsidRPr="004E2584">
        <w:t xml:space="preserve">a slower </w:t>
      </w:r>
      <w:r w:rsidR="00973D16" w:rsidRPr="004E2584">
        <w:rPr>
          <w:i/>
        </w:rPr>
        <w:t>operating reserve</w:t>
      </w:r>
      <w:r w:rsidR="00973D16" w:rsidRPr="004E2584">
        <w:t xml:space="preserve"> ramp rate than the </w:t>
      </w:r>
      <w:r w:rsidR="00973D16" w:rsidRPr="004E2584">
        <w:rPr>
          <w:i/>
        </w:rPr>
        <w:t>energy</w:t>
      </w:r>
      <w:r w:rsidR="00973D16" w:rsidRPr="004E2584">
        <w:t xml:space="preserve"> ramp rate. These include delays due to start-up, particularly for </w:t>
      </w:r>
      <w:r w:rsidR="00973D16" w:rsidRPr="00B85A81">
        <w:t>energy</w:t>
      </w:r>
      <w:r w:rsidR="00973D16" w:rsidRPr="004E2584">
        <w:t xml:space="preserve"> storage technologies with rotating generation or which need to be heated prior to starting. </w:t>
      </w:r>
    </w:p>
    <w:p w14:paraId="545C878F" w14:textId="631A44D4" w:rsidR="00973D16" w:rsidRPr="004E2584" w:rsidRDefault="00973D16" w:rsidP="00923DAE">
      <w:pPr>
        <w:pStyle w:val="Heading3"/>
      </w:pPr>
      <w:bookmarkStart w:id="1369" w:name="_Toc76977595"/>
      <w:bookmarkStart w:id="1370" w:name="_Toc76995625"/>
      <w:bookmarkStart w:id="1371" w:name="_Toc77155715"/>
      <w:bookmarkStart w:id="1372" w:name="_Toc78621148"/>
      <w:bookmarkStart w:id="1373" w:name="_Toc78959642"/>
      <w:bookmarkStart w:id="1374" w:name="_Toc128581707"/>
      <w:bookmarkStart w:id="1375" w:name="_Toc210982479"/>
      <w:r w:rsidRPr="00C364A8">
        <w:t>Dispatchable</w:t>
      </w:r>
      <w:r w:rsidRPr="004E2584">
        <w:t xml:space="preserve"> Loads for Operating Reserve</w:t>
      </w:r>
      <w:bookmarkEnd w:id="1369"/>
      <w:bookmarkEnd w:id="1370"/>
      <w:bookmarkEnd w:id="1371"/>
      <w:bookmarkEnd w:id="1372"/>
      <w:bookmarkEnd w:id="1373"/>
      <w:bookmarkEnd w:id="1374"/>
      <w:bookmarkEnd w:id="1375"/>
    </w:p>
    <w:p w14:paraId="7CC95ACD" w14:textId="77777777" w:rsidR="00973D16" w:rsidRPr="004E2584" w:rsidRDefault="00973D16" w:rsidP="00D64E75">
      <w:pPr>
        <w:pStyle w:val="Heading4"/>
      </w:pPr>
      <w:r w:rsidRPr="004E2584">
        <w:t>Operating Reserve Ramp Rate</w:t>
      </w:r>
    </w:p>
    <w:p w14:paraId="53AD7337" w14:textId="681B4C89" w:rsidR="00973D16" w:rsidRDefault="00BB5F45" w:rsidP="00973D16">
      <w:r w:rsidRPr="00BB5F45">
        <w:t>A</w:t>
      </w:r>
      <w:r>
        <w:rPr>
          <w:i/>
        </w:rPr>
        <w:t xml:space="preserve"> market participant</w:t>
      </w:r>
      <w:r w:rsidR="00973D16" w:rsidRPr="004E2584">
        <w:rPr>
          <w:i/>
        </w:rPr>
        <w:t xml:space="preserve"> </w:t>
      </w:r>
      <w:r w:rsidR="00973D16" w:rsidRPr="004E2584">
        <w:t xml:space="preserve">must </w:t>
      </w:r>
      <w:r w:rsidR="00201EF5">
        <w:t>submit</w:t>
      </w:r>
      <w:r w:rsidR="00973D16">
        <w:t xml:space="preserve"> </w:t>
      </w:r>
      <w:r w:rsidR="00973D16">
        <w:rPr>
          <w:i/>
        </w:rPr>
        <w:t>operating reserve</w:t>
      </w:r>
      <w:r w:rsidR="00973D16" w:rsidRPr="004E2584">
        <w:t xml:space="preserve"> ramp rate and supporting documentation from the </w:t>
      </w:r>
      <w:r w:rsidR="005F42D1">
        <w:t>O&amp;M</w:t>
      </w:r>
      <w:r w:rsidR="00973D16" w:rsidRPr="004E2584">
        <w:t xml:space="preserve"> manuals for the </w:t>
      </w:r>
      <w:r w:rsidR="00973D16" w:rsidRPr="004E2584">
        <w:rPr>
          <w:i/>
        </w:rPr>
        <w:t>resource</w:t>
      </w:r>
      <w:r w:rsidR="00973D16" w:rsidRPr="004E2584">
        <w:t>.</w:t>
      </w:r>
      <w:r w:rsidR="00973D16" w:rsidRPr="004E2584" w:rsidDel="00D61C21">
        <w:t xml:space="preserve"> </w:t>
      </w:r>
    </w:p>
    <w:p w14:paraId="6A99D4DE" w14:textId="77777777" w:rsidR="00806C4D" w:rsidRPr="00806C4D" w:rsidRDefault="00806C4D" w:rsidP="00806C4D">
      <w:pPr>
        <w:pStyle w:val="EndofText"/>
        <w:sectPr w:rsidR="00806C4D" w:rsidRPr="00806C4D" w:rsidSect="00A15896">
          <w:headerReference w:type="first" r:id="rId163"/>
          <w:pgSz w:w="12240" w:h="15840" w:code="1"/>
          <w:pgMar w:top="1440" w:right="1440" w:bottom="1350" w:left="1440" w:header="576" w:footer="576" w:gutter="0"/>
          <w:cols w:space="720"/>
          <w:titlePg/>
          <w:docGrid w:linePitch="360"/>
        </w:sectPr>
      </w:pPr>
      <w:bookmarkStart w:id="1376" w:name="_Toc76476501"/>
      <w:r>
        <w:t xml:space="preserve">– </w:t>
      </w:r>
      <w:r w:rsidRPr="00806C4D">
        <w:t xml:space="preserve">End of </w:t>
      </w:r>
      <w:r w:rsidRPr="00806C4D" w:rsidDel="00A03486">
        <w:t>Section</w:t>
      </w:r>
      <w:r>
        <w:t xml:space="preserve"> –</w:t>
      </w:r>
    </w:p>
    <w:p w14:paraId="24300F1D" w14:textId="77777777" w:rsidR="00B57308" w:rsidRDefault="00B57308" w:rsidP="000A3459">
      <w:pPr>
        <w:pStyle w:val="YellowBarHeading2"/>
      </w:pPr>
    </w:p>
    <w:p w14:paraId="62C099FC" w14:textId="6367D657" w:rsidR="00C9744B" w:rsidRDefault="00CE0467" w:rsidP="00611606">
      <w:pPr>
        <w:pStyle w:val="Heading2"/>
        <w:ind w:left="1080" w:hanging="1080"/>
      </w:pPr>
      <w:bookmarkStart w:id="1377" w:name="_Reference_Quantities"/>
      <w:bookmarkStart w:id="1378" w:name="_Toc128581708"/>
      <w:bookmarkStart w:id="1379" w:name="_Toc210982480"/>
      <w:bookmarkEnd w:id="1377"/>
      <w:r>
        <w:t xml:space="preserve">Reference </w:t>
      </w:r>
      <w:r w:rsidR="003206EC">
        <w:t>Q</w:t>
      </w:r>
      <w:r>
        <w:t>uantities</w:t>
      </w:r>
      <w:bookmarkEnd w:id="1300"/>
      <w:bookmarkEnd w:id="1301"/>
      <w:bookmarkEnd w:id="1302"/>
      <w:bookmarkEnd w:id="1303"/>
      <w:bookmarkEnd w:id="1304"/>
      <w:bookmarkEnd w:id="1305"/>
      <w:bookmarkEnd w:id="1306"/>
      <w:bookmarkEnd w:id="1307"/>
      <w:bookmarkEnd w:id="1376"/>
      <w:bookmarkEnd w:id="1378"/>
      <w:bookmarkEnd w:id="1379"/>
      <w:r w:rsidR="00C9744B">
        <w:t xml:space="preserve"> </w:t>
      </w:r>
    </w:p>
    <w:p w14:paraId="0BA912E4" w14:textId="721BD78D" w:rsidR="003D721B" w:rsidRDefault="008A112F" w:rsidP="00304B51">
      <w:pPr>
        <w:pStyle w:val="BodyText0"/>
      </w:pPr>
      <w:r>
        <w:t>(</w:t>
      </w:r>
      <w:r w:rsidR="00972741">
        <w:t>MR Ch.</w:t>
      </w:r>
      <w:r w:rsidR="003D721B" w:rsidRPr="00FF1564">
        <w:t>7 s</w:t>
      </w:r>
      <w:r w:rsidR="0056078B">
        <w:t>s.22.6.1 and</w:t>
      </w:r>
      <w:r w:rsidR="003D721B">
        <w:t xml:space="preserve"> 22.6.3</w:t>
      </w:r>
      <w:r>
        <w:t>)</w:t>
      </w:r>
    </w:p>
    <w:p w14:paraId="11E03935" w14:textId="67883B26" w:rsidR="00C55CA4" w:rsidRPr="004E2584" w:rsidRDefault="00C55CA4" w:rsidP="00C55CA4">
      <w:r w:rsidRPr="004E2584">
        <w:t xml:space="preserve">This section describes the methodology the </w:t>
      </w:r>
      <w:r w:rsidR="002E6A47" w:rsidRPr="002E6A47">
        <w:rPr>
          <w:i/>
        </w:rPr>
        <w:t>IESO</w:t>
      </w:r>
      <w:r w:rsidRPr="004E2584">
        <w:t xml:space="preserve"> uses to determine </w:t>
      </w:r>
      <w:r w:rsidR="00CE0467" w:rsidRPr="00CE0467">
        <w:rPr>
          <w:i/>
        </w:rPr>
        <w:t>reference quantities</w:t>
      </w:r>
      <w:r w:rsidRPr="004E2584">
        <w:t xml:space="preserve"> for </w:t>
      </w:r>
      <w:r w:rsidRPr="004E2584">
        <w:rPr>
          <w:i/>
        </w:rPr>
        <w:t>resources</w:t>
      </w:r>
      <w:r w:rsidRPr="004E2584">
        <w:t xml:space="preserve"> </w:t>
      </w:r>
      <w:r>
        <w:t xml:space="preserve">that </w:t>
      </w:r>
      <w:r w:rsidR="00E17214">
        <w:t xml:space="preserve">are registered to </w:t>
      </w:r>
      <w:r>
        <w:t xml:space="preserve">supply </w:t>
      </w:r>
      <w:r>
        <w:rPr>
          <w:i/>
        </w:rPr>
        <w:t xml:space="preserve">energy </w:t>
      </w:r>
      <w:r>
        <w:t>and</w:t>
      </w:r>
      <w:r w:rsidRPr="004E2584">
        <w:t xml:space="preserve"> </w:t>
      </w:r>
      <w:r w:rsidRPr="004E2584">
        <w:rPr>
          <w:i/>
        </w:rPr>
        <w:t>operating reserv</w:t>
      </w:r>
      <w:r>
        <w:rPr>
          <w:i/>
        </w:rPr>
        <w:t>e</w:t>
      </w:r>
      <w:r w:rsidRPr="004E2584">
        <w:t>.</w:t>
      </w:r>
    </w:p>
    <w:p w14:paraId="61FF65DE" w14:textId="4685C0CB" w:rsidR="00C9744B" w:rsidRDefault="00C9744B" w:rsidP="00923DAE">
      <w:pPr>
        <w:pStyle w:val="Heading3"/>
      </w:pPr>
      <w:bookmarkStart w:id="1380" w:name="_Ref46149149"/>
      <w:bookmarkStart w:id="1381" w:name="_Toc47440517"/>
      <w:bookmarkStart w:id="1382" w:name="_Toc47447806"/>
      <w:bookmarkStart w:id="1383" w:name="_Toc47448384"/>
      <w:bookmarkStart w:id="1384" w:name="_Toc47471446"/>
      <w:bookmarkStart w:id="1385" w:name="_Toc47471903"/>
      <w:bookmarkStart w:id="1386" w:name="_Toc47473385"/>
      <w:bookmarkStart w:id="1387" w:name="_Toc47703647"/>
      <w:bookmarkStart w:id="1388" w:name="_Toc56400405"/>
      <w:bookmarkStart w:id="1389" w:name="_Ref63417477"/>
      <w:bookmarkStart w:id="1390" w:name="_Toc68159574"/>
      <w:bookmarkStart w:id="1391" w:name="_Toc69163595"/>
      <w:bookmarkStart w:id="1392" w:name="_Toc71096887"/>
      <w:bookmarkStart w:id="1393" w:name="_Toc73717018"/>
      <w:bookmarkStart w:id="1394" w:name="_Toc76476502"/>
      <w:bookmarkStart w:id="1395" w:name="_Toc76977597"/>
      <w:bookmarkStart w:id="1396" w:name="_Toc76995627"/>
      <w:bookmarkStart w:id="1397" w:name="_Toc77155717"/>
      <w:bookmarkStart w:id="1398" w:name="_Toc78621150"/>
      <w:bookmarkStart w:id="1399" w:name="_Toc78959644"/>
      <w:bookmarkStart w:id="1400" w:name="_Toc128581709"/>
      <w:bookmarkStart w:id="1401" w:name="_Toc210982481"/>
      <w:bookmarkStart w:id="1402" w:name="_Toc38295051"/>
      <w:bookmarkStart w:id="1403" w:name="_Toc38303937"/>
      <w:bookmarkStart w:id="1404" w:name="_Toc38355356"/>
      <w:bookmarkStart w:id="1405" w:name="_Toc38367019"/>
      <w:bookmarkStart w:id="1406" w:name="_Toc38374583"/>
      <w:bookmarkStart w:id="1407" w:name="_Toc39004718"/>
      <w:bookmarkStart w:id="1408" w:name="_Toc39074869"/>
      <w:bookmarkStart w:id="1409" w:name="_Toc39094422"/>
      <w:bookmarkStart w:id="1410" w:name="_Toc39137462"/>
      <w:bookmarkStart w:id="1411" w:name="_Toc39217396"/>
      <w:r w:rsidRPr="004E2584">
        <w:t>Thermal</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42256E4B" w14:textId="5D84BB30" w:rsidR="000D31D5" w:rsidRPr="00CC41E8" w:rsidRDefault="000D31D5" w:rsidP="003F2D67">
      <w:pPr>
        <w:pStyle w:val="BodyText"/>
      </w:pPr>
      <w:r>
        <w:t xml:space="preserve">Variants A, B, C and D thermal </w:t>
      </w:r>
      <w:r w:rsidRPr="003F2D67">
        <w:rPr>
          <w:i/>
        </w:rPr>
        <w:t>resources</w:t>
      </w:r>
      <w:r>
        <w:t xml:space="preserve"> use the methodology in </w:t>
      </w:r>
      <w:hyperlink w:anchor="_Energy" w:history="1">
        <w:r w:rsidR="0056078B" w:rsidRPr="0056078B">
          <w:rPr>
            <w:rStyle w:val="Hyperlink"/>
            <w:noProof w:val="0"/>
            <w:spacing w:val="10"/>
            <w:lang w:eastAsia="en-US"/>
            <w14:numForm w14:val="default"/>
            <w14:numSpacing w14:val="default"/>
          </w:rPr>
          <w:t>section 9.1.1</w:t>
        </w:r>
      </w:hyperlink>
      <w:r w:rsidR="0056078B">
        <w:t xml:space="preserve"> </w:t>
      </w:r>
      <w:r>
        <w:t xml:space="preserve">and </w:t>
      </w:r>
      <w:hyperlink w:anchor="_Operating_Reserve" w:history="1">
        <w:r w:rsidR="0056078B" w:rsidRPr="0056078B">
          <w:rPr>
            <w:rStyle w:val="Hyperlink"/>
            <w:noProof w:val="0"/>
            <w:spacing w:val="10"/>
            <w:lang w:eastAsia="en-US"/>
            <w14:numForm w14:val="default"/>
            <w14:numSpacing w14:val="default"/>
          </w:rPr>
          <w:t>section 9.1.2</w:t>
        </w:r>
      </w:hyperlink>
      <w:r w:rsidR="0056078B">
        <w:t xml:space="preserve"> </w:t>
      </w:r>
      <w:r>
        <w:t xml:space="preserve">to determine </w:t>
      </w:r>
      <w:r w:rsidRPr="003F2D67">
        <w:rPr>
          <w:i/>
        </w:rPr>
        <w:t>reference quantity</w:t>
      </w:r>
      <w:r>
        <w:t>.</w:t>
      </w:r>
    </w:p>
    <w:p w14:paraId="1DF3D7A8" w14:textId="77777777" w:rsidR="00C9744B" w:rsidRPr="004E2584" w:rsidRDefault="00C9744B" w:rsidP="00D64E75">
      <w:pPr>
        <w:pStyle w:val="Heading4"/>
      </w:pPr>
      <w:bookmarkStart w:id="1412" w:name="_Energy"/>
      <w:bookmarkStart w:id="1413" w:name="_Toc47703648"/>
      <w:bookmarkStart w:id="1414" w:name="_Ref90400136"/>
      <w:bookmarkEnd w:id="1412"/>
      <w:r w:rsidRPr="004E2584">
        <w:t>Energy</w:t>
      </w:r>
      <w:bookmarkEnd w:id="1413"/>
      <w:bookmarkEnd w:id="1414"/>
    </w:p>
    <w:p w14:paraId="2EA511FD" w14:textId="480E15B3" w:rsidR="00C9744B" w:rsidRPr="004E2584" w:rsidRDefault="00C9744B" w:rsidP="00B27EA3">
      <w:bookmarkStart w:id="1415" w:name="_Toc47703649"/>
      <w:r w:rsidRPr="004E2584">
        <w:t xml:space="preserve">To </w:t>
      </w:r>
      <w:r w:rsidR="00B27EA3">
        <w:t>d</w:t>
      </w:r>
      <w:r w:rsidR="004704A4">
        <w:t>etermine</w:t>
      </w:r>
      <w:r w:rsidRPr="004E2584">
        <w:t xml:space="preserve"> the </w:t>
      </w:r>
      <w:r w:rsidR="00CE0467" w:rsidRPr="00CE0467">
        <w:rPr>
          <w:i/>
        </w:rPr>
        <w:t>reference quantity</w:t>
      </w:r>
      <w:r w:rsidRPr="004E2584">
        <w:t xml:space="preserve"> for the available capacity of thermal </w:t>
      </w:r>
      <w:r w:rsidRPr="004E2584">
        <w:rPr>
          <w:i/>
        </w:rPr>
        <w:t>resources</w:t>
      </w:r>
      <w:r w:rsidRPr="004E2584">
        <w:t xml:space="preserve">, the </w:t>
      </w:r>
      <w:r w:rsidR="002E6A47" w:rsidRPr="002E6A47">
        <w:rPr>
          <w:i/>
        </w:rPr>
        <w:t>IESO</w:t>
      </w:r>
      <w:r w:rsidRPr="004E2584">
        <w:t xml:space="preserve"> uses the same approach as the methodology to determine </w:t>
      </w:r>
      <w:r w:rsidRPr="005E5A31">
        <w:rPr>
          <w:i/>
        </w:rPr>
        <w:t>resource</w:t>
      </w:r>
      <w:r w:rsidRPr="004E2584">
        <w:t xml:space="preserve"> capability of the Generator Output and Capability Report as published by the </w:t>
      </w:r>
      <w:r w:rsidR="002E6A47" w:rsidRPr="002E6A47">
        <w:rPr>
          <w:i/>
        </w:rPr>
        <w:t>IESO</w:t>
      </w:r>
      <w:r w:rsidRPr="004E2584">
        <w:t xml:space="preserve"> on the public </w:t>
      </w:r>
      <w:hyperlink r:id="rId164" w:history="1">
        <w:r w:rsidR="00431399">
          <w:rPr>
            <w:rStyle w:val="Hyperlink"/>
            <w:noProof w:val="0"/>
            <w:lang w:eastAsia="en-US"/>
            <w14:numForm w14:val="default"/>
            <w14:numSpacing w14:val="default"/>
          </w:rPr>
          <w:t xml:space="preserve">IESO Reports </w:t>
        </w:r>
      </w:hyperlink>
      <w:r w:rsidR="00431399" w:rsidRPr="00431399">
        <w:t>website</w:t>
      </w:r>
      <w:r w:rsidRPr="004E2584">
        <w:t xml:space="preserve">. </w:t>
      </w:r>
    </w:p>
    <w:p w14:paraId="0DAFD51B" w14:textId="70964C4B" w:rsidR="00C9744B" w:rsidRPr="004E2584" w:rsidRDefault="00C9744B" w:rsidP="00C9744B">
      <w:r w:rsidRPr="004E2584">
        <w:t xml:space="preserve">In this report, capability is measured as the maximum potential output of the </w:t>
      </w:r>
      <w:r w:rsidRPr="004E2584">
        <w:rPr>
          <w:i/>
        </w:rPr>
        <w:t>resource</w:t>
      </w:r>
      <w:r w:rsidRPr="004E2584">
        <w:t xml:space="preserve"> under current conditions, which includes the maximum unit derates and </w:t>
      </w:r>
      <w:r w:rsidRPr="004E2584">
        <w:rPr>
          <w:i/>
        </w:rPr>
        <w:t>outages</w:t>
      </w:r>
      <w:r w:rsidRPr="004E2584">
        <w:t xml:space="preserve"> for that hour.</w:t>
      </w:r>
    </w:p>
    <w:p w14:paraId="2D8F1725" w14:textId="77777777" w:rsidR="00C9744B" w:rsidRPr="004E2584" w:rsidRDefault="00C9744B" w:rsidP="00D64E75">
      <w:pPr>
        <w:pStyle w:val="Heading4"/>
      </w:pPr>
      <w:bookmarkStart w:id="1416" w:name="_Operating_Reserve"/>
      <w:bookmarkStart w:id="1417" w:name="_Ref90400148"/>
      <w:bookmarkEnd w:id="1416"/>
      <w:r w:rsidRPr="004E2584">
        <w:t>Operating Reserve</w:t>
      </w:r>
      <w:bookmarkEnd w:id="1415"/>
      <w:bookmarkEnd w:id="1417"/>
    </w:p>
    <w:p w14:paraId="6577B1F8" w14:textId="5F635821" w:rsidR="00C9744B" w:rsidRPr="004E2584" w:rsidRDefault="00C9744B" w:rsidP="00C9744B">
      <w:bookmarkStart w:id="1418" w:name="_Ref47470896"/>
      <w:bookmarkStart w:id="1419" w:name="_Toc47471447"/>
      <w:bookmarkStart w:id="1420" w:name="_Toc47471904"/>
      <w:bookmarkStart w:id="1421" w:name="_Toc47473386"/>
      <w:bookmarkEnd w:id="1402"/>
      <w:bookmarkEnd w:id="1403"/>
      <w:bookmarkEnd w:id="1404"/>
      <w:bookmarkEnd w:id="1405"/>
      <w:bookmarkEnd w:id="1406"/>
      <w:bookmarkEnd w:id="1407"/>
      <w:bookmarkEnd w:id="1408"/>
      <w:bookmarkEnd w:id="1409"/>
      <w:bookmarkEnd w:id="1410"/>
      <w:bookmarkEnd w:id="1411"/>
      <w:r w:rsidRPr="004E2584">
        <w:t xml:space="preserve">The </w:t>
      </w:r>
      <w:r w:rsidR="002E6A47" w:rsidRPr="002E6A47">
        <w:rPr>
          <w:i/>
        </w:rPr>
        <w:t>IESO</w:t>
      </w:r>
      <w:r w:rsidRPr="004E2584">
        <w:t xml:space="preserve"> applies the following formulas for calculating the </w:t>
      </w:r>
      <w:r w:rsidR="00CE0467" w:rsidRPr="00CE0467">
        <w:rPr>
          <w:i/>
        </w:rPr>
        <w:t>reference quantities</w:t>
      </w:r>
      <w:r w:rsidRPr="004E2584">
        <w:t xml:space="preserve"> for </w:t>
      </w:r>
      <w:r w:rsidRPr="004E2584">
        <w:rPr>
          <w:i/>
        </w:rPr>
        <w:t>operating reserve</w:t>
      </w:r>
      <w:r w:rsidRPr="004E2584">
        <w:t xml:space="preserve">. The supporting documentation required from </w:t>
      </w:r>
      <w:r w:rsidR="000F45EE">
        <w:t xml:space="preserve">a </w:t>
      </w:r>
      <w:r w:rsidR="000F45EE">
        <w:rPr>
          <w:i/>
        </w:rPr>
        <w:t>m</w:t>
      </w:r>
      <w:r w:rsidR="000F45EE" w:rsidRPr="004A22B3">
        <w:rPr>
          <w:i/>
        </w:rPr>
        <w:t>arket participant</w:t>
      </w:r>
      <w:r w:rsidR="000F45EE" w:rsidRPr="004E2584">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w:t>
      </w:r>
    </w:p>
    <w:bookmarkEnd w:id="1418"/>
    <w:bookmarkEnd w:id="1419"/>
    <w:bookmarkEnd w:id="1420"/>
    <w:bookmarkEnd w:id="1421"/>
    <w:p w14:paraId="7A3F498D" w14:textId="5ECF5951" w:rsidR="000D31D5" w:rsidRPr="004E2584" w:rsidRDefault="000D31D5" w:rsidP="000D31D5">
      <w:r w:rsidRPr="004E2584">
        <w:t xml:space="preserve">For </w:t>
      </w:r>
      <w:r w:rsidR="00715052">
        <w:t xml:space="preserve">variant A thermal </w:t>
      </w:r>
      <w:r w:rsidRPr="004E2584">
        <w:rPr>
          <w:i/>
        </w:rPr>
        <w:t>resources</w:t>
      </w:r>
      <w:r w:rsidRPr="004E2584">
        <w:t xml:space="preserve">, </w:t>
      </w:r>
      <w:r w:rsidRPr="00136A2F">
        <w:rPr>
          <w:i/>
        </w:rPr>
        <w:t>MLP</w:t>
      </w:r>
      <w:r w:rsidRPr="004E2584">
        <w:t xml:space="preserve"> is assumed to be 0 MW for the purpose of determining </w:t>
      </w:r>
      <w:r w:rsidRPr="004E2584">
        <w:rPr>
          <w:i/>
        </w:rPr>
        <w:t xml:space="preserve">operating reserve </w:t>
      </w:r>
      <w:r w:rsidRPr="00CE0467">
        <w:rPr>
          <w:i/>
        </w:rPr>
        <w:t>reference quantities</w:t>
      </w:r>
      <w:r w:rsidRPr="004E2584">
        <w:t>.</w:t>
      </w:r>
    </w:p>
    <w:p w14:paraId="00FEAC4B" w14:textId="6FAB7534" w:rsidR="00C9744B" w:rsidRPr="004E2584" w:rsidRDefault="00C9744B" w:rsidP="00D64E75">
      <w:pPr>
        <w:pStyle w:val="Heading4"/>
        <w:rPr>
          <w:rFonts w:eastAsiaTheme="minorHAnsi"/>
        </w:rPr>
      </w:pPr>
      <w:r w:rsidRPr="004E2584">
        <w:rPr>
          <w:rFonts w:eastAsiaTheme="minorHAnsi"/>
        </w:rPr>
        <w:t>10-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S</w:t>
      </w:r>
      <w:r w:rsidRPr="004E2584">
        <w:rPr>
          <w:rFonts w:eastAsiaTheme="minorHAnsi"/>
        </w:rPr>
        <w:t>ynchronized)</w:t>
      </w:r>
    </w:p>
    <w:p w14:paraId="45246647" w14:textId="4FC2C95E" w:rsidR="00C9744B" w:rsidRPr="004E2584" w:rsidRDefault="00C9744B" w:rsidP="00C9744B">
      <w:r w:rsidRPr="004E2584">
        <w:t xml:space="preserve">The </w:t>
      </w:r>
      <w:r w:rsidR="00CE0467" w:rsidRPr="00CE0467">
        <w:rPr>
          <w:i/>
        </w:rPr>
        <w:t>reference quantity</w:t>
      </w:r>
      <w:r w:rsidRPr="004E2584">
        <w:t xml:space="preserve"> for </w:t>
      </w:r>
      <w:r w:rsidR="008661B1" w:rsidRPr="00E86339">
        <w:rPr>
          <w:i/>
        </w:rPr>
        <w:t>ten</w:t>
      </w:r>
      <w:r w:rsidRPr="00E86339">
        <w:rPr>
          <w:i/>
        </w:rPr>
        <w:t>-minute</w:t>
      </w:r>
      <w:r w:rsidRPr="004E2584">
        <w:t xml:space="preserve"> </w:t>
      </w:r>
      <w:r w:rsidRPr="004E2584">
        <w:rPr>
          <w:i/>
        </w:rPr>
        <w:t>operating reserve</w:t>
      </w:r>
      <w:r w:rsidRPr="004E2584">
        <w:t xml:space="preserve"> for thermal </w:t>
      </w:r>
      <w:r w:rsidRPr="004E2584">
        <w:rPr>
          <w:i/>
        </w:rPr>
        <w:t>resources</w:t>
      </w:r>
      <w:r w:rsidRPr="004E2584">
        <w:t xml:space="preserve"> is calculated as follows:</w:t>
      </w:r>
    </w:p>
    <w:p w14:paraId="5CDD200B" w14:textId="4ECD25F0" w:rsidR="008E409B" w:rsidRPr="004E2584" w:rsidRDefault="008E409B" w:rsidP="008E409B">
      <w:pPr>
        <w:pStyle w:val="Figure"/>
      </w:pPr>
      <w:r w:rsidRPr="008E409B">
        <w:rPr>
          <w:color w:val="2B579A"/>
          <w:shd w:val="clear" w:color="auto" w:fill="E6E6E6"/>
          <w:lang w:eastAsia="en-CA"/>
        </w:rPr>
        <w:drawing>
          <wp:inline distT="0" distB="0" distL="0" distR="0" wp14:anchorId="2F3542C7" wp14:editId="3F0B6E84">
            <wp:extent cx="5895973" cy="511175"/>
            <wp:effectExtent l="0" t="0" r="0" b="3175"/>
            <wp:docPr id="262" name="Picture 262"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t="22222"/>
                    <a:stretch/>
                  </pic:blipFill>
                  <pic:spPr bwMode="auto">
                    <a:xfrm>
                      <a:off x="0" y="0"/>
                      <a:ext cx="5896798" cy="511247"/>
                    </a:xfrm>
                    <a:prstGeom prst="rect">
                      <a:avLst/>
                    </a:prstGeom>
                    <a:ln>
                      <a:noFill/>
                    </a:ln>
                    <a:extLst>
                      <a:ext uri="{53640926-AAD7-44D8-BBD7-CCE9431645EC}">
                        <a14:shadowObscured xmlns:a14="http://schemas.microsoft.com/office/drawing/2010/main"/>
                      </a:ext>
                    </a:extLst>
                  </pic:spPr>
                </pic:pic>
              </a:graphicData>
            </a:graphic>
          </wp:inline>
        </w:drawing>
      </w:r>
    </w:p>
    <w:p w14:paraId="49AFEB5B" w14:textId="37159B7B" w:rsidR="00C9744B" w:rsidRPr="004E2584" w:rsidRDefault="00C9744B" w:rsidP="00C9744B">
      <w:r w:rsidRPr="004E2584">
        <w:t xml:space="preserve">Operating Reserve </w:t>
      </w:r>
      <w:r w:rsidR="00CE0467" w:rsidRPr="00A97888">
        <w:t xml:space="preserve">Reference </w:t>
      </w:r>
      <w:r w:rsidR="00A97888">
        <w:t>Q</w:t>
      </w:r>
      <w:r w:rsidR="00CE0467" w:rsidRPr="00A97888">
        <w:t>uantity</w:t>
      </w:r>
      <w:r w:rsidRPr="004E2584">
        <w:t xml:space="preserve">_10S (MW) is the Ramp Capability_10S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7CE4EE40" w14:textId="270D17FE" w:rsidR="00C9744B" w:rsidRPr="004E2584" w:rsidRDefault="00204221" w:rsidP="00D64E75">
      <w:pPr>
        <w:pStyle w:val="Heading4"/>
        <w:rPr>
          <w:rFonts w:eastAsiaTheme="minorHAnsi"/>
        </w:rPr>
      </w:pPr>
      <w:r>
        <w:rPr>
          <w:rFonts w:eastAsiaTheme="minorHAnsi"/>
        </w:rPr>
        <w:lastRenderedPageBreak/>
        <w:t>10-Minute Reserve (N</w:t>
      </w:r>
      <w:r w:rsidR="00C9744B" w:rsidRPr="004E2584">
        <w:rPr>
          <w:rFonts w:eastAsiaTheme="minorHAnsi"/>
        </w:rPr>
        <w:t>on-</w:t>
      </w:r>
      <w:r>
        <w:rPr>
          <w:rFonts w:eastAsiaTheme="minorHAnsi"/>
        </w:rPr>
        <w:t>S</w:t>
      </w:r>
      <w:r w:rsidR="00C9744B" w:rsidRPr="004E2584">
        <w:rPr>
          <w:rFonts w:eastAsiaTheme="minorHAnsi"/>
        </w:rPr>
        <w:t>ynchronized)</w:t>
      </w:r>
    </w:p>
    <w:p w14:paraId="7595188A" w14:textId="7EB1A9D7" w:rsidR="00C9744B" w:rsidRPr="004E2584" w:rsidRDefault="00C9744B" w:rsidP="00C9744B">
      <w:r w:rsidRPr="004E2584">
        <w:t xml:space="preserve">For non-synchronized </w:t>
      </w:r>
      <w:r w:rsidR="008661B1" w:rsidRPr="00E86339">
        <w:rPr>
          <w:i/>
        </w:rPr>
        <w:t>ten</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 </w:t>
      </w:r>
    </w:p>
    <w:p w14:paraId="4D378C0E" w14:textId="315260AE" w:rsidR="008E409B" w:rsidRPr="004E2584" w:rsidRDefault="008E409B" w:rsidP="008E409B">
      <w:pPr>
        <w:pStyle w:val="Figure"/>
      </w:pPr>
      <w:r w:rsidRPr="008E409B">
        <w:rPr>
          <w:color w:val="2B579A"/>
          <w:shd w:val="clear" w:color="auto" w:fill="E6E6E6"/>
          <w:lang w:eastAsia="en-CA"/>
        </w:rPr>
        <w:drawing>
          <wp:inline distT="0" distB="0" distL="0" distR="0" wp14:anchorId="5A36BCFC" wp14:editId="552FB202">
            <wp:extent cx="5943600" cy="497205"/>
            <wp:effectExtent l="0" t="0" r="0" b="0"/>
            <wp:docPr id="263" name="Picture 263" descr="The 10-minute non-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t="26341"/>
                    <a:stretch/>
                  </pic:blipFill>
                  <pic:spPr bwMode="auto">
                    <a:xfrm>
                      <a:off x="0" y="0"/>
                      <a:ext cx="5943600" cy="497205"/>
                    </a:xfrm>
                    <a:prstGeom prst="rect">
                      <a:avLst/>
                    </a:prstGeom>
                    <a:ln>
                      <a:noFill/>
                    </a:ln>
                    <a:extLst>
                      <a:ext uri="{53640926-AAD7-44D8-BBD7-CCE9431645EC}">
                        <a14:shadowObscured xmlns:a14="http://schemas.microsoft.com/office/drawing/2010/main"/>
                      </a:ext>
                    </a:extLst>
                  </pic:spPr>
                </pic:pic>
              </a:graphicData>
            </a:graphic>
          </wp:inline>
        </w:drawing>
      </w:r>
    </w:p>
    <w:p w14:paraId="3DB3FE4B" w14:textId="6BADA562" w:rsidR="00C9744B" w:rsidRPr="004E2584" w:rsidRDefault="00C9744B" w:rsidP="00C9744B">
      <w:r w:rsidRPr="004E2584">
        <w:t xml:space="preserve">Operating Reserve </w:t>
      </w:r>
      <w:r w:rsidR="00A97888">
        <w:t>Reference Q</w:t>
      </w:r>
      <w:r w:rsidR="00CE0467" w:rsidRPr="00A97888">
        <w:t>uantity</w:t>
      </w:r>
      <w:r w:rsidRPr="004E2584">
        <w:t xml:space="preserve">_10N (MW) is the Ramp Capability_10N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3D2F4555" w14:textId="5DFA0B38" w:rsidR="00C9744B" w:rsidRPr="004E2584" w:rsidRDefault="00C9744B" w:rsidP="00D64E75">
      <w:pPr>
        <w:pStyle w:val="Heading4"/>
        <w:rPr>
          <w:rFonts w:eastAsiaTheme="minorHAnsi"/>
        </w:rPr>
      </w:pPr>
      <w:r w:rsidRPr="004E2584">
        <w:rPr>
          <w:rFonts w:eastAsiaTheme="minorHAnsi"/>
        </w:rPr>
        <w:t>30-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N</w:t>
      </w:r>
      <w:r w:rsidRPr="004E2584">
        <w:rPr>
          <w:rFonts w:eastAsiaTheme="minorHAnsi"/>
        </w:rPr>
        <w:t>on-</w:t>
      </w:r>
      <w:r w:rsidR="00204221">
        <w:rPr>
          <w:rFonts w:eastAsiaTheme="minorHAnsi"/>
        </w:rPr>
        <w:t>S</w:t>
      </w:r>
      <w:r w:rsidRPr="004E2584">
        <w:rPr>
          <w:rFonts w:eastAsiaTheme="minorHAnsi"/>
        </w:rPr>
        <w:t>ynchronized)</w:t>
      </w:r>
    </w:p>
    <w:p w14:paraId="5983AFA9" w14:textId="2E2CA181" w:rsidR="00C9744B" w:rsidRPr="004E2584" w:rsidRDefault="00C9744B" w:rsidP="00C9744B">
      <w:pPr>
        <w:keepNext/>
      </w:pPr>
      <w:bookmarkStart w:id="1422" w:name="_Toc47471449"/>
      <w:bookmarkStart w:id="1423" w:name="_Toc47471906"/>
      <w:bookmarkStart w:id="1424" w:name="_Toc47473388"/>
      <w:bookmarkStart w:id="1425" w:name="_Toc47703650"/>
      <w:bookmarkStart w:id="1426" w:name="_Toc56400406"/>
      <w:bookmarkStart w:id="1427" w:name="_Toc47440520"/>
      <w:bookmarkStart w:id="1428" w:name="_Toc47447809"/>
      <w:bookmarkStart w:id="1429" w:name="_Toc47448387"/>
      <w:r w:rsidRPr="004E2584">
        <w:t xml:space="preserve">For non-synchronized </w:t>
      </w:r>
      <w:r w:rsidR="008661B1" w:rsidRPr="00E86339">
        <w:rPr>
          <w:i/>
        </w:rPr>
        <w:t>thirty</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w:t>
      </w:r>
    </w:p>
    <w:p w14:paraId="2B065249" w14:textId="64003010" w:rsidR="0081034E" w:rsidRPr="004E2584" w:rsidRDefault="0081034E" w:rsidP="0081034E">
      <w:pPr>
        <w:pStyle w:val="Figure"/>
        <w:jc w:val="center"/>
      </w:pPr>
      <w:r w:rsidRPr="0081034E">
        <w:rPr>
          <w:color w:val="2B579A"/>
          <w:shd w:val="clear" w:color="auto" w:fill="E6E6E6"/>
          <w:lang w:eastAsia="en-CA"/>
        </w:rPr>
        <w:drawing>
          <wp:inline distT="0" distB="0" distL="0" distR="0" wp14:anchorId="7640B0B3" wp14:editId="507039FF">
            <wp:extent cx="5267327" cy="685800"/>
            <wp:effectExtent l="0" t="0" r="9525" b="0"/>
            <wp:docPr id="264" name="Picture 264" descr="The 30-minute non-synchronized ramp capability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21739"/>
                    <a:stretch/>
                  </pic:blipFill>
                  <pic:spPr bwMode="auto">
                    <a:xfrm>
                      <a:off x="0" y="0"/>
                      <a:ext cx="5268060" cy="685895"/>
                    </a:xfrm>
                    <a:prstGeom prst="rect">
                      <a:avLst/>
                    </a:prstGeom>
                    <a:ln>
                      <a:noFill/>
                    </a:ln>
                    <a:extLst>
                      <a:ext uri="{53640926-AAD7-44D8-BBD7-CCE9431645EC}">
                        <a14:shadowObscured xmlns:a14="http://schemas.microsoft.com/office/drawing/2010/main"/>
                      </a:ext>
                    </a:extLst>
                  </pic:spPr>
                </pic:pic>
              </a:graphicData>
            </a:graphic>
          </wp:inline>
        </w:drawing>
      </w:r>
    </w:p>
    <w:p w14:paraId="3475ECC1" w14:textId="1A36613E" w:rsidR="00C9744B" w:rsidRPr="004E2584" w:rsidRDefault="00C9744B" w:rsidP="00C9744B">
      <w:pPr>
        <w:rPr>
          <w:bCs/>
        </w:rPr>
      </w:pPr>
      <w:r w:rsidRPr="004E2584">
        <w:t xml:space="preserve">Operating Reserve </w:t>
      </w:r>
      <w:r w:rsidR="00A97888">
        <w:t>Reference Q</w:t>
      </w:r>
      <w:r w:rsidR="00CE0467" w:rsidRPr="00A97888">
        <w:t>uantity</w:t>
      </w:r>
      <w:r w:rsidRPr="004E2584">
        <w:t xml:space="preserve">_30R (MW) is the Ramp Capability_30R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w:t>
      </w:r>
    </w:p>
    <w:p w14:paraId="2B0877B0" w14:textId="77777777" w:rsidR="00C9744B" w:rsidRPr="004E2584" w:rsidRDefault="00C9744B" w:rsidP="00923DAE">
      <w:pPr>
        <w:pStyle w:val="Heading3"/>
      </w:pPr>
      <w:bookmarkStart w:id="1430" w:name="_Toc69163596"/>
      <w:bookmarkStart w:id="1431" w:name="_Toc71096888"/>
      <w:bookmarkStart w:id="1432" w:name="_Toc73717019"/>
      <w:bookmarkStart w:id="1433" w:name="_Toc76476503"/>
      <w:bookmarkStart w:id="1434" w:name="_Toc76977598"/>
      <w:bookmarkStart w:id="1435" w:name="_Toc76995628"/>
      <w:bookmarkStart w:id="1436" w:name="_Toc77155718"/>
      <w:bookmarkStart w:id="1437" w:name="_Toc78621151"/>
      <w:bookmarkStart w:id="1438" w:name="_Toc78959645"/>
      <w:bookmarkStart w:id="1439" w:name="_Toc128581710"/>
      <w:bookmarkStart w:id="1440" w:name="_Toc210982482"/>
      <w:r w:rsidRPr="004E2584">
        <w:t>Hydroelectric</w:t>
      </w:r>
      <w:bookmarkEnd w:id="1422"/>
      <w:bookmarkEnd w:id="1423"/>
      <w:bookmarkEnd w:id="1424"/>
      <w:bookmarkEnd w:id="1425"/>
      <w:bookmarkEnd w:id="1426"/>
      <w:bookmarkEnd w:id="1430"/>
      <w:bookmarkEnd w:id="1431"/>
      <w:bookmarkEnd w:id="1432"/>
      <w:bookmarkEnd w:id="1433"/>
      <w:bookmarkEnd w:id="1434"/>
      <w:bookmarkEnd w:id="1435"/>
      <w:bookmarkEnd w:id="1436"/>
      <w:bookmarkEnd w:id="1437"/>
      <w:bookmarkEnd w:id="1438"/>
      <w:bookmarkEnd w:id="1439"/>
      <w:bookmarkEnd w:id="1440"/>
    </w:p>
    <w:p w14:paraId="7EE47107" w14:textId="77777777" w:rsidR="00C9744B" w:rsidRPr="004E2584" w:rsidRDefault="00C9744B" w:rsidP="00D64E75">
      <w:pPr>
        <w:pStyle w:val="Heading4"/>
      </w:pPr>
      <w:r w:rsidRPr="004E2584">
        <w:t>Energy</w:t>
      </w:r>
    </w:p>
    <w:bookmarkEnd w:id="1427"/>
    <w:bookmarkEnd w:id="1428"/>
    <w:bookmarkEnd w:id="1429"/>
    <w:p w14:paraId="1CD10E6F" w14:textId="30223A83" w:rsidR="00C9744B" w:rsidRPr="004E2584" w:rsidRDefault="00C9744B" w:rsidP="00C9744B">
      <w:r w:rsidRPr="004E2584">
        <w:t xml:space="preserve">Hydroelectric </w:t>
      </w:r>
      <w:r w:rsidRPr="004E2584">
        <w:rPr>
          <w:i/>
        </w:rPr>
        <w:t>resources</w:t>
      </w:r>
      <w:r w:rsidRPr="004E2584">
        <w:t xml:space="preserve"> use the following methodologies to determine </w:t>
      </w:r>
      <w:r w:rsidRPr="004E2584">
        <w:rPr>
          <w:i/>
        </w:rPr>
        <w:t xml:space="preserve">energy </w:t>
      </w:r>
      <w:r w:rsidR="00CE0467" w:rsidRPr="00CE0467">
        <w:rPr>
          <w:i/>
        </w:rPr>
        <w:t>reference quantities</w:t>
      </w:r>
      <w:r w:rsidRPr="004E2584">
        <w:t>:</w:t>
      </w:r>
    </w:p>
    <w:p w14:paraId="1B237997" w14:textId="28AE13B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 xml:space="preserve">submits </w:t>
      </w:r>
      <w:r w:rsidR="00C9744B" w:rsidRPr="004E2584">
        <w:t xml:space="preserve">documentation that indicates the minimum head-based capability for each </w:t>
      </w:r>
      <w:r w:rsidR="00C9744B" w:rsidRPr="009765BB">
        <w:rPr>
          <w:i/>
        </w:rPr>
        <w:t>generation unit</w:t>
      </w:r>
      <w:r w:rsidR="00C9744B" w:rsidRPr="004E2584">
        <w:t xml:space="preserve"> in that </w:t>
      </w:r>
      <w:r w:rsidR="00C9744B" w:rsidRPr="005E5A31">
        <w:rPr>
          <w:i/>
        </w:rPr>
        <w:t>resource</w:t>
      </w:r>
      <w:r w:rsidR="00C9744B" w:rsidRPr="004E2584">
        <w:t xml:space="preserve">. This documentation is used by the </w:t>
      </w:r>
      <w:r w:rsidR="002E6A47" w:rsidRPr="002E6A47">
        <w:rPr>
          <w:i/>
        </w:rPr>
        <w:t>IESO</w:t>
      </w:r>
      <w:r w:rsidR="00C9744B" w:rsidRPr="004E2584">
        <w:rPr>
          <w:i/>
        </w:rPr>
        <w:t xml:space="preserve"> </w:t>
      </w:r>
      <w:r w:rsidR="00C9744B" w:rsidRPr="004E2584">
        <w:t xml:space="preserve">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3AFC5159" w14:textId="5D524D54"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4E2584">
        <w:rPr>
          <w:i/>
        </w:rPr>
        <w:t>generation units</w:t>
      </w:r>
      <w:r w:rsidR="00C9744B" w:rsidRPr="004E2584">
        <w:t xml:space="preserve"> in that </w:t>
      </w:r>
      <w:r w:rsidR="00C9744B" w:rsidRPr="005E5A31">
        <w:rPr>
          <w:i/>
        </w:rPr>
        <w:t>resource</w:t>
      </w:r>
      <w:r w:rsidR="00C9744B" w:rsidRPr="004E2584">
        <w:t xml:space="preserve">; and </w:t>
      </w:r>
    </w:p>
    <w:p w14:paraId="7CC9A5B6" w14:textId="79780D43" w:rsidR="00C9744B"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5E5A31">
        <w:rPr>
          <w:i/>
        </w:rPr>
        <w:t>resource</w:t>
      </w:r>
      <w:r w:rsidR="00C9744B" w:rsidRPr="004E2584">
        <w:t xml:space="preserve">. </w:t>
      </w:r>
    </w:p>
    <w:p w14:paraId="7865B010" w14:textId="39D07BD8" w:rsidR="00160F13" w:rsidRDefault="00160F13" w:rsidP="00287A6F">
      <w:pPr>
        <w:keepNext/>
        <w:rPr>
          <w:rFonts w:ascii="Arial" w:hAnsi="Arial" w:cs="Arial"/>
          <w:lang w:val="en-US"/>
        </w:rPr>
      </w:pPr>
      <w:r>
        <w:rPr>
          <w:rFonts w:ascii="Arial" w:hAnsi="Arial" w:cs="Arial"/>
          <w:lang w:val="en-US"/>
        </w:rPr>
        <w:lastRenderedPageBreak/>
        <w:t xml:space="preserve">The following information </w:t>
      </w:r>
      <w:r w:rsidR="0059393C">
        <w:rPr>
          <w:rFonts w:ascii="Arial" w:hAnsi="Arial" w:cs="Arial"/>
          <w:lang w:val="en-US"/>
        </w:rPr>
        <w:t>must</w:t>
      </w:r>
      <w:r>
        <w:rPr>
          <w:rFonts w:ascii="Arial" w:hAnsi="Arial" w:cs="Arial"/>
          <w:lang w:val="en-US"/>
        </w:rPr>
        <w:t xml:space="preserve"> be provided for </w:t>
      </w:r>
      <w:r w:rsidR="00A5337E">
        <w:rPr>
          <w:rFonts w:ascii="Arial" w:hAnsi="Arial" w:cs="Arial"/>
          <w:lang w:val="en-US"/>
        </w:rPr>
        <w:t>each</w:t>
      </w:r>
      <w:r>
        <w:rPr>
          <w:rFonts w:ascii="Arial" w:hAnsi="Arial" w:cs="Arial"/>
          <w:lang w:val="en-US"/>
        </w:rPr>
        <w:t xml:space="preserve"> </w:t>
      </w:r>
      <w:r w:rsidR="0059393C" w:rsidRPr="004A19BF">
        <w:rPr>
          <w:rFonts w:ascii="Arial" w:hAnsi="Arial" w:cs="Arial"/>
          <w:i/>
          <w:lang w:val="en-US"/>
        </w:rPr>
        <w:t xml:space="preserve">generation </w:t>
      </w:r>
      <w:r w:rsidRPr="004A19BF">
        <w:rPr>
          <w:rFonts w:ascii="Arial" w:hAnsi="Arial" w:cs="Arial"/>
          <w:i/>
          <w:lang w:val="en-US"/>
        </w:rPr>
        <w:t>unit</w:t>
      </w:r>
      <w:r>
        <w:rPr>
          <w:rFonts w:ascii="Arial" w:hAnsi="Arial" w:cs="Arial"/>
          <w:lang w:val="en-US"/>
        </w:rPr>
        <w:t xml:space="preserve"> within the </w:t>
      </w:r>
      <w:r w:rsidRPr="004A19BF">
        <w:rPr>
          <w:rFonts w:ascii="Arial" w:hAnsi="Arial" w:cs="Arial"/>
          <w:i/>
          <w:lang w:val="en-US"/>
        </w:rPr>
        <w:t>resource</w:t>
      </w:r>
      <w:r w:rsidR="0059393C">
        <w:rPr>
          <w:rFonts w:ascii="Arial" w:hAnsi="Arial" w:cs="Arial"/>
          <w:lang w:val="en-US"/>
        </w:rPr>
        <w:t>:</w:t>
      </w:r>
      <w:r>
        <w:rPr>
          <w:rFonts w:ascii="Arial" w:hAnsi="Arial" w:cs="Arial"/>
          <w:lang w:val="en-US"/>
        </w:rPr>
        <w:t xml:space="preserve"> </w:t>
      </w:r>
    </w:p>
    <w:p w14:paraId="2E97669D" w14:textId="0475C6A3" w:rsidR="00590EE7" w:rsidRDefault="00160F13" w:rsidP="00160F13">
      <w:pPr>
        <w:pStyle w:val="ListBullet0"/>
        <w:rPr>
          <w:lang w:val="en-US"/>
        </w:rPr>
      </w:pPr>
      <w:r>
        <w:rPr>
          <w:lang w:val="en-US"/>
        </w:rPr>
        <w:t xml:space="preserve">Minimum Head (m)  – Upstream </w:t>
      </w:r>
      <w:r w:rsidR="00A5337E">
        <w:rPr>
          <w:lang w:val="en-US"/>
        </w:rPr>
        <w:t>w</w:t>
      </w:r>
      <w:r>
        <w:rPr>
          <w:lang w:val="en-US"/>
        </w:rPr>
        <w:t xml:space="preserve">ater </w:t>
      </w:r>
      <w:r w:rsidR="00A5337E">
        <w:rPr>
          <w:lang w:val="en-US"/>
        </w:rPr>
        <w:t>l</w:t>
      </w:r>
      <w:r>
        <w:rPr>
          <w:lang w:val="en-US"/>
        </w:rPr>
        <w:t>evel, downstream water level, headloss</w:t>
      </w:r>
      <w:r w:rsidR="00173D84">
        <w:rPr>
          <w:lang w:val="en-US"/>
        </w:rPr>
        <w:t>,</w:t>
      </w:r>
      <w:r w:rsidR="00590EE7">
        <w:rPr>
          <w:lang w:val="en-US"/>
        </w:rPr>
        <w:t xml:space="preserve"> supported by: </w:t>
      </w:r>
    </w:p>
    <w:p w14:paraId="6EFE743D" w14:textId="7408DF90" w:rsidR="00590EE7" w:rsidRDefault="00590EE7" w:rsidP="000D7B1F">
      <w:pPr>
        <w:pStyle w:val="ListBullet0"/>
        <w:numPr>
          <w:ilvl w:val="1"/>
          <w:numId w:val="63"/>
        </w:numPr>
        <w:rPr>
          <w:lang w:val="en-US"/>
        </w:rPr>
      </w:pPr>
      <w:r>
        <w:rPr>
          <w:lang w:val="en-US"/>
        </w:rPr>
        <w:t xml:space="preserve">a water management plan or similar documentation describing the operating limits of the head pond and tail pond; and </w:t>
      </w:r>
    </w:p>
    <w:p w14:paraId="702053D7" w14:textId="63F89DC7" w:rsidR="00160F13" w:rsidRDefault="00590EE7" w:rsidP="000D7B1F">
      <w:pPr>
        <w:pStyle w:val="ListBullet0"/>
        <w:numPr>
          <w:ilvl w:val="1"/>
          <w:numId w:val="63"/>
        </w:numPr>
        <w:rPr>
          <w:lang w:val="en-US"/>
        </w:rPr>
      </w:pPr>
      <w:r>
        <w:rPr>
          <w:lang w:val="en-US"/>
        </w:rPr>
        <w:t>headloss curves and tailwater curves</w:t>
      </w:r>
      <w:r w:rsidR="00A5337E">
        <w:rPr>
          <w:lang w:val="en-US"/>
        </w:rPr>
        <w:t>;</w:t>
      </w:r>
      <w:r w:rsidR="00160F13">
        <w:rPr>
          <w:lang w:val="en-US"/>
        </w:rPr>
        <w:t xml:space="preserve"> </w:t>
      </w:r>
    </w:p>
    <w:p w14:paraId="233D4D07" w14:textId="4776B30B" w:rsidR="00160F13" w:rsidRDefault="00160F13" w:rsidP="00160F13">
      <w:pPr>
        <w:pStyle w:val="ListBullet0"/>
        <w:rPr>
          <w:lang w:val="en-US"/>
        </w:rPr>
      </w:pPr>
      <w:r>
        <w:rPr>
          <w:lang w:val="en-US"/>
        </w:rPr>
        <w:t>Flow (m</w:t>
      </w:r>
      <w:r w:rsidRPr="004A19BF">
        <w:rPr>
          <w:vertAlign w:val="superscript"/>
          <w:lang w:val="en-US"/>
        </w:rPr>
        <w:t>3</w:t>
      </w:r>
      <w:r>
        <w:rPr>
          <w:lang w:val="en-US"/>
        </w:rPr>
        <w:t>/s) – Supported by the equipment Hill chart or performance data</w:t>
      </w:r>
      <w:r w:rsidR="00A5337E">
        <w:rPr>
          <w:lang w:val="en-US"/>
        </w:rPr>
        <w:t>; and</w:t>
      </w:r>
    </w:p>
    <w:p w14:paraId="01C0CB01" w14:textId="6EA92074" w:rsidR="00160F13" w:rsidRDefault="00160F13" w:rsidP="6FDD1718">
      <w:pPr>
        <w:pStyle w:val="ListBullet0"/>
        <w:numPr>
          <w:ilvl w:val="0"/>
          <w:numId w:val="0"/>
        </w:numPr>
        <w:rPr>
          <w:lang w:val="en-US"/>
        </w:rPr>
      </w:pPr>
      <w:r w:rsidRPr="6FDD1718">
        <w:rPr>
          <w:lang w:val="en-US"/>
        </w:rPr>
        <w:t>Eff (%) - Supported by the equipment Hill chart or performance data</w:t>
      </w:r>
      <w:r w:rsidR="00A5337E" w:rsidRPr="6FDD1718">
        <w:rPr>
          <w:lang w:val="en-US"/>
        </w:rPr>
        <w:t>.</w:t>
      </w:r>
    </w:p>
    <w:p w14:paraId="5EE723E9" w14:textId="77777777" w:rsidR="00C9744B" w:rsidRPr="004E2584" w:rsidRDefault="00C9744B" w:rsidP="00D64E75">
      <w:pPr>
        <w:pStyle w:val="Heading4"/>
      </w:pPr>
      <w:r w:rsidRPr="004E2584">
        <w:t>Operating Reserve</w:t>
      </w:r>
    </w:p>
    <w:p w14:paraId="645997F4" w14:textId="1C6217B5" w:rsidR="00C9744B" w:rsidRPr="004E2584" w:rsidRDefault="00C9744B" w:rsidP="00C9744B">
      <w:r w:rsidRPr="004E2584">
        <w:t xml:space="preserve">Hydroelectric </w:t>
      </w:r>
      <w:r w:rsidRPr="004E2584">
        <w:rPr>
          <w:i/>
        </w:rPr>
        <w:t xml:space="preserve">resources </w:t>
      </w:r>
      <w:r w:rsidRPr="004E2584">
        <w:t xml:space="preserve">use the following methodologies to determine </w:t>
      </w:r>
      <w:r w:rsidRPr="004E2584">
        <w:rPr>
          <w:i/>
        </w:rPr>
        <w:t xml:space="preserve">operating reserve </w:t>
      </w:r>
      <w:r w:rsidR="00CE0467" w:rsidRPr="00CE0467">
        <w:rPr>
          <w:i/>
        </w:rPr>
        <w:t>reference quantities</w:t>
      </w:r>
      <w:r w:rsidRPr="004E2584">
        <w:t>:</w:t>
      </w:r>
    </w:p>
    <w:p w14:paraId="5C276493" w14:textId="71FDC5A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submit</w:t>
      </w:r>
      <w:r w:rsidR="00C9744B" w:rsidRPr="004E2584">
        <w:t xml:space="preserve">s documentation that indicate the minimum head-based capability for each </w:t>
      </w:r>
      <w:r w:rsidR="00C9744B" w:rsidRPr="004E2584">
        <w:rPr>
          <w:i/>
        </w:rPr>
        <w:t>generation unit</w:t>
      </w:r>
      <w:r w:rsidR="00C9744B" w:rsidRPr="004E2584">
        <w:t xml:space="preserve"> in that </w:t>
      </w:r>
      <w:r w:rsidR="00C9744B" w:rsidRPr="004E2584">
        <w:rPr>
          <w:i/>
        </w:rPr>
        <w:t>resource</w:t>
      </w:r>
      <w:r w:rsidR="00C9744B" w:rsidRPr="004E2584">
        <w:t xml:space="preserve">. This documentation is used by the </w:t>
      </w:r>
      <w:r w:rsidR="002E6A47" w:rsidRPr="002E6A47">
        <w:rPr>
          <w:i/>
        </w:rPr>
        <w:t>IESO</w:t>
      </w:r>
      <w:r w:rsidR="00C9744B" w:rsidRPr="004E2584">
        <w:t xml:space="preserve"> 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6E4A3BAF" w14:textId="71BEC062"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687BB5">
        <w:rPr>
          <w:i/>
        </w:rPr>
        <w:t>generation units</w:t>
      </w:r>
      <w:r w:rsidR="00C9744B" w:rsidRPr="004E2584">
        <w:t xml:space="preserve"> in that </w:t>
      </w:r>
      <w:r w:rsidR="00C9744B" w:rsidRPr="009A5B39">
        <w:rPr>
          <w:i/>
        </w:rPr>
        <w:t>resource</w:t>
      </w:r>
      <w:r w:rsidR="00C9744B" w:rsidRPr="004E2584">
        <w:t xml:space="preserve">; and </w:t>
      </w:r>
    </w:p>
    <w:p w14:paraId="30E09213" w14:textId="240F8B31" w:rsidR="00C9744B" w:rsidRPr="004E2584"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4E2584">
        <w:rPr>
          <w:i/>
        </w:rPr>
        <w:t>resource</w:t>
      </w:r>
      <w:r w:rsidR="00C9744B" w:rsidRPr="004E2584">
        <w:t xml:space="preserve">. </w:t>
      </w:r>
    </w:p>
    <w:p w14:paraId="3250B327" w14:textId="77777777" w:rsidR="00C9744B" w:rsidRPr="004E2584" w:rsidRDefault="00C9744B" w:rsidP="00923DAE">
      <w:pPr>
        <w:pStyle w:val="Heading3"/>
      </w:pPr>
      <w:bookmarkStart w:id="1441" w:name="_Toc34894423"/>
      <w:bookmarkStart w:id="1442" w:name="_Toc38455840"/>
      <w:bookmarkStart w:id="1443" w:name="_Toc45179956"/>
      <w:bookmarkStart w:id="1444" w:name="_Toc45637170"/>
      <w:bookmarkStart w:id="1445" w:name="_Toc47471452"/>
      <w:bookmarkStart w:id="1446" w:name="_Toc47471909"/>
      <w:bookmarkStart w:id="1447" w:name="_Toc47473392"/>
      <w:bookmarkStart w:id="1448" w:name="_Toc47703653"/>
      <w:bookmarkStart w:id="1449" w:name="_Toc56400407"/>
      <w:bookmarkStart w:id="1450" w:name="_Toc69163597"/>
      <w:bookmarkStart w:id="1451" w:name="_Toc71096889"/>
      <w:bookmarkStart w:id="1452" w:name="_Toc73717020"/>
      <w:bookmarkStart w:id="1453" w:name="_Toc76476504"/>
      <w:bookmarkStart w:id="1454" w:name="_Toc76977599"/>
      <w:bookmarkStart w:id="1455" w:name="_Toc76995629"/>
      <w:bookmarkStart w:id="1456" w:name="_Toc77155719"/>
      <w:bookmarkStart w:id="1457" w:name="_Toc78621152"/>
      <w:bookmarkStart w:id="1458" w:name="_Toc78959646"/>
      <w:bookmarkStart w:id="1459" w:name="_Toc128581711"/>
      <w:bookmarkStart w:id="1460" w:name="_Toc210982483"/>
      <w:bookmarkStart w:id="1461" w:name="_Toc47440523"/>
      <w:bookmarkStart w:id="1462" w:name="_Toc47447812"/>
      <w:bookmarkStart w:id="1463" w:name="_Toc47448391"/>
      <w:r w:rsidRPr="004E2584">
        <w:t>Solar</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5CF5A73F" w14:textId="77777777" w:rsidR="00C9744B" w:rsidRPr="004E2584" w:rsidRDefault="00C9744B" w:rsidP="00D64E75">
      <w:pPr>
        <w:pStyle w:val="Heading4"/>
      </w:pPr>
      <w:bookmarkStart w:id="1464" w:name="_Toc45179957"/>
      <w:bookmarkStart w:id="1465" w:name="_Toc47440524"/>
      <w:bookmarkStart w:id="1466" w:name="_Toc47447813"/>
      <w:bookmarkStart w:id="1467" w:name="_Toc47448392"/>
      <w:bookmarkStart w:id="1468" w:name="_Toc47471453"/>
      <w:bookmarkStart w:id="1469" w:name="_Toc47471910"/>
      <w:bookmarkStart w:id="1470" w:name="_Toc47473393"/>
      <w:bookmarkStart w:id="1471" w:name="_Toc47703654"/>
      <w:bookmarkEnd w:id="1461"/>
      <w:bookmarkEnd w:id="1462"/>
      <w:bookmarkEnd w:id="1463"/>
      <w:r w:rsidRPr="004E2584">
        <w:t>Energy</w:t>
      </w:r>
      <w:bookmarkEnd w:id="1464"/>
      <w:bookmarkEnd w:id="1465"/>
      <w:bookmarkEnd w:id="1466"/>
      <w:bookmarkEnd w:id="1467"/>
      <w:bookmarkEnd w:id="1468"/>
      <w:bookmarkEnd w:id="1469"/>
      <w:bookmarkEnd w:id="1470"/>
      <w:bookmarkEnd w:id="1471"/>
    </w:p>
    <w:p w14:paraId="571E120C" w14:textId="08DE55A1" w:rsidR="00C9744B" w:rsidRPr="004E2584" w:rsidRDefault="00C9744B" w:rsidP="00C9744B">
      <w:bookmarkStart w:id="1472" w:name="_Toc45179485"/>
      <w:bookmarkStart w:id="1473" w:name="_Toc45179748"/>
      <w:bookmarkStart w:id="1474" w:name="_Toc45179958"/>
      <w:bookmarkStart w:id="1475" w:name="_Toc45180216"/>
      <w:bookmarkStart w:id="1476" w:name="_Toc45184711"/>
      <w:bookmarkStart w:id="1477" w:name="_Toc45184962"/>
      <w:bookmarkStart w:id="1478" w:name="_Toc45636901"/>
      <w:bookmarkStart w:id="1479" w:name="_Toc45637171"/>
      <w:bookmarkStart w:id="1480" w:name="_Toc34894424"/>
      <w:bookmarkStart w:id="1481" w:name="_Toc38455841"/>
      <w:bookmarkStart w:id="1482" w:name="_Toc45179959"/>
      <w:bookmarkStart w:id="1483" w:name="_Toc45637172"/>
      <w:bookmarkStart w:id="1484" w:name="_Toc47440525"/>
      <w:bookmarkStart w:id="1485" w:name="_Toc47447814"/>
      <w:bookmarkStart w:id="1486" w:name="_Toc47448393"/>
      <w:bookmarkStart w:id="1487" w:name="_Toc47471454"/>
      <w:bookmarkStart w:id="1488" w:name="_Toc47471911"/>
      <w:bookmarkStart w:id="1489" w:name="_Toc47473394"/>
      <w:bookmarkStart w:id="1490" w:name="_Toc47703655"/>
      <w:bookmarkStart w:id="1491" w:name="_Toc56400408"/>
      <w:bookmarkEnd w:id="1472"/>
      <w:bookmarkEnd w:id="1473"/>
      <w:bookmarkEnd w:id="1474"/>
      <w:bookmarkEnd w:id="1475"/>
      <w:bookmarkEnd w:id="1476"/>
      <w:bookmarkEnd w:id="1477"/>
      <w:bookmarkEnd w:id="1478"/>
      <w:bookmarkEnd w:id="1479"/>
      <w:r w:rsidRPr="004E2584">
        <w:t xml:space="preserve">A solar </w:t>
      </w:r>
      <w:r w:rsidRPr="004E2584">
        <w:rPr>
          <w:i/>
        </w:rPr>
        <w:t>resource’s</w:t>
      </w:r>
      <w:r w:rsidRPr="004E2584">
        <w:t xml:space="preserve"> </w:t>
      </w:r>
      <w:r w:rsidRPr="004E2584">
        <w:rPr>
          <w:i/>
        </w:rPr>
        <w:t xml:space="preserve">energy </w:t>
      </w:r>
      <w:r w:rsidR="00CE0467" w:rsidRPr="00CE0467">
        <w:rPr>
          <w:i/>
        </w:rPr>
        <w:t>reference quantity</w:t>
      </w:r>
      <w:r w:rsidRPr="004E2584">
        <w:rPr>
          <w:i/>
        </w:rPr>
        <w:t xml:space="preserve"> </w:t>
      </w:r>
      <w:r w:rsidRPr="004E2584">
        <w:t xml:space="preserve">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In the </w:t>
      </w:r>
      <w:r w:rsidR="00EF5C03">
        <w:t xml:space="preserve">process to determine the </w:t>
      </w:r>
      <w:r w:rsidRPr="004E2584">
        <w:rPr>
          <w:i/>
        </w:rPr>
        <w:t xml:space="preserve">day-ahead </w:t>
      </w:r>
      <w:r w:rsidR="00EF5C03">
        <w:rPr>
          <w:i/>
        </w:rPr>
        <w:t>schedule</w:t>
      </w:r>
      <w:r w:rsidRPr="004E2584">
        <w:t xml:space="preserve">, </w:t>
      </w:r>
      <w:r w:rsidR="00EE26C2">
        <w:t xml:space="preserve">a </w:t>
      </w:r>
      <w:r w:rsidRPr="004E2584">
        <w:rPr>
          <w:i/>
        </w:rPr>
        <w:t>market participant</w:t>
      </w:r>
      <w:r w:rsidR="00EE26C2">
        <w:rPr>
          <w:i/>
        </w:rPr>
        <w:t xml:space="preserve"> </w:t>
      </w:r>
      <w:r w:rsidRPr="004E2584">
        <w:t>ha</w:t>
      </w:r>
      <w:r w:rsidR="00EE26C2">
        <w:t>s</w:t>
      </w:r>
      <w:r w:rsidRPr="004E2584">
        <w:t xml:space="preserve"> 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the </w:t>
      </w:r>
      <w:r w:rsidRPr="004E2584">
        <w:rPr>
          <w:i/>
        </w:rPr>
        <w:t>market participant</w:t>
      </w:r>
      <w:r w:rsidRPr="004E2584">
        <w:t xml:space="preserve">-submitted value becomes the </w:t>
      </w:r>
      <w:r w:rsidR="00CE0467" w:rsidRPr="00CE0467">
        <w:rPr>
          <w:i/>
        </w:rPr>
        <w:t>reference quantity</w:t>
      </w:r>
      <w:r w:rsidRPr="004E2584">
        <w:t xml:space="preserve">. </w:t>
      </w:r>
      <w:r w:rsidR="00EB3E2F">
        <w:t xml:space="preserve">The </w:t>
      </w:r>
      <w:r w:rsidR="00EB3E2F" w:rsidRPr="004A19BF">
        <w:rPr>
          <w:i/>
        </w:rPr>
        <w:t>reference quantity</w:t>
      </w:r>
      <w:r w:rsidR="00EB3E2F">
        <w:t xml:space="preserve"> is adjusted </w:t>
      </w:r>
      <w:r w:rsidR="00D5521C">
        <w:t xml:space="preserve">by the </w:t>
      </w:r>
      <w:r w:rsidR="00D5521C" w:rsidRPr="00D5521C">
        <w:rPr>
          <w:i/>
        </w:rPr>
        <w:t xml:space="preserve">IESO </w:t>
      </w:r>
      <w:r w:rsidR="00EB3E2F">
        <w:t xml:space="preserve">for </w:t>
      </w:r>
      <w:r w:rsidR="00C7537A">
        <w:t>completed</w:t>
      </w:r>
      <w:r w:rsidR="00EB3E2F">
        <w:t xml:space="preserve"> </w:t>
      </w:r>
      <w:r w:rsidR="00EB3E2F" w:rsidRPr="004A19BF">
        <w:rPr>
          <w:i/>
        </w:rPr>
        <w:t>outages</w:t>
      </w:r>
      <w:r w:rsidR="00EB3E2F">
        <w:t xml:space="preserve"> and derates in an after</w:t>
      </w:r>
      <w:r w:rsidR="004A19BF">
        <w:t>-</w:t>
      </w:r>
      <w:r w:rsidR="00EB3E2F">
        <w:t>the</w:t>
      </w:r>
      <w:r w:rsidR="004A19BF">
        <w:t>-</w:t>
      </w:r>
      <w:r w:rsidR="00EB3E2F">
        <w:t>fact process.</w:t>
      </w:r>
    </w:p>
    <w:p w14:paraId="37A7415C" w14:textId="77777777" w:rsidR="00C9744B" w:rsidRPr="004E2584" w:rsidRDefault="00C9744B" w:rsidP="00923DAE">
      <w:pPr>
        <w:pStyle w:val="Heading3"/>
      </w:pPr>
      <w:bookmarkStart w:id="1492" w:name="_Toc69163598"/>
      <w:bookmarkStart w:id="1493" w:name="_Toc71096890"/>
      <w:bookmarkStart w:id="1494" w:name="_Toc73717021"/>
      <w:bookmarkStart w:id="1495" w:name="_Toc76476505"/>
      <w:bookmarkStart w:id="1496" w:name="_Toc76977600"/>
      <w:bookmarkStart w:id="1497" w:name="_Toc76995630"/>
      <w:bookmarkStart w:id="1498" w:name="_Toc77155720"/>
      <w:bookmarkStart w:id="1499" w:name="_Toc78621153"/>
      <w:bookmarkStart w:id="1500" w:name="_Toc78959647"/>
      <w:bookmarkStart w:id="1501" w:name="_Toc128581712"/>
      <w:bookmarkStart w:id="1502" w:name="_Toc210982484"/>
      <w:r w:rsidRPr="004E2584">
        <w:lastRenderedPageBreak/>
        <w:t>Wind</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26832896" w14:textId="77777777" w:rsidR="00C9744B" w:rsidRPr="004E2584" w:rsidRDefault="00C9744B" w:rsidP="00D64E75">
      <w:pPr>
        <w:pStyle w:val="Heading4"/>
      </w:pPr>
      <w:bookmarkStart w:id="1503" w:name="_Toc45179961"/>
      <w:bookmarkStart w:id="1504" w:name="_Toc47440526"/>
      <w:bookmarkStart w:id="1505" w:name="_Toc47447815"/>
      <w:bookmarkStart w:id="1506" w:name="_Toc47448394"/>
      <w:bookmarkStart w:id="1507" w:name="_Toc47471455"/>
      <w:bookmarkStart w:id="1508" w:name="_Toc47471912"/>
      <w:bookmarkStart w:id="1509" w:name="_Toc47473395"/>
      <w:bookmarkStart w:id="1510" w:name="_Toc47703656"/>
      <w:r w:rsidRPr="004E2584">
        <w:t>Energy</w:t>
      </w:r>
      <w:bookmarkEnd w:id="1503"/>
      <w:bookmarkEnd w:id="1504"/>
      <w:bookmarkEnd w:id="1505"/>
      <w:bookmarkEnd w:id="1506"/>
      <w:bookmarkEnd w:id="1507"/>
      <w:bookmarkEnd w:id="1508"/>
      <w:bookmarkEnd w:id="1509"/>
      <w:bookmarkEnd w:id="1510"/>
    </w:p>
    <w:p w14:paraId="4F777286" w14:textId="31226564" w:rsidR="005D7571" w:rsidRPr="004E2584" w:rsidRDefault="00C9744B" w:rsidP="00E12052">
      <w:r w:rsidRPr="004E2584">
        <w:t xml:space="preserve">A wind </w:t>
      </w:r>
      <w:r w:rsidRPr="004E2584">
        <w:rPr>
          <w:i/>
        </w:rPr>
        <w:t>resource’s</w:t>
      </w:r>
      <w:r w:rsidRPr="004E2584">
        <w:t xml:space="preserve"> </w:t>
      </w:r>
      <w:r w:rsidRPr="004E2584">
        <w:rPr>
          <w:i/>
        </w:rPr>
        <w:t xml:space="preserve">energy </w:t>
      </w:r>
      <w:r w:rsidR="00CE0467" w:rsidRPr="00CE0467">
        <w:rPr>
          <w:i/>
        </w:rPr>
        <w:t>reference quantity</w:t>
      </w:r>
      <w:r w:rsidRPr="004E2584">
        <w:t xml:space="preserve"> 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w:t>
      </w:r>
      <w:r w:rsidR="00EF5C03" w:rsidRPr="004E2584">
        <w:t xml:space="preserve">In the </w:t>
      </w:r>
      <w:r w:rsidR="00EF5C03">
        <w:t xml:space="preserve">process to determine the </w:t>
      </w:r>
      <w:r w:rsidR="00EF5C03" w:rsidRPr="004E2584">
        <w:rPr>
          <w:i/>
        </w:rPr>
        <w:t xml:space="preserve">day-ahead </w:t>
      </w:r>
      <w:r w:rsidR="00EF5C03">
        <w:rPr>
          <w:i/>
        </w:rPr>
        <w:t>schedule</w:t>
      </w:r>
      <w:r w:rsidRPr="007039A1">
        <w:t>,</w:t>
      </w:r>
      <w:r w:rsidRPr="004E2584">
        <w:t xml:space="preserve"> </w:t>
      </w:r>
      <w:r w:rsidR="00EE26C2">
        <w:t xml:space="preserve">a </w:t>
      </w:r>
      <w:r w:rsidRPr="004E2584">
        <w:rPr>
          <w:i/>
        </w:rPr>
        <w:t>market participant</w:t>
      </w:r>
      <w:r w:rsidRPr="004E2584">
        <w:t xml:space="preserve"> </w:t>
      </w:r>
      <w:r w:rsidR="00EE26C2">
        <w:t xml:space="preserve">has </w:t>
      </w:r>
      <w:r w:rsidRPr="004E2584">
        <w:t xml:space="preserve">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this </w:t>
      </w:r>
      <w:r w:rsidRPr="004E2584">
        <w:rPr>
          <w:i/>
        </w:rPr>
        <w:t>market participant</w:t>
      </w:r>
      <w:r w:rsidRPr="004E2584">
        <w:t xml:space="preserve">-submitted value becomes the </w:t>
      </w:r>
      <w:r w:rsidR="00CE0467" w:rsidRPr="00CE0467">
        <w:rPr>
          <w:i/>
        </w:rPr>
        <w:t>reference quantity</w:t>
      </w:r>
      <w:r w:rsidRPr="004E2584">
        <w:t xml:space="preserve">. </w:t>
      </w:r>
      <w:r w:rsidR="00E12052">
        <w:t xml:space="preserve">The </w:t>
      </w:r>
      <w:r w:rsidR="00E12052" w:rsidRPr="00612C2D">
        <w:rPr>
          <w:i/>
        </w:rPr>
        <w:t>reference quantity</w:t>
      </w:r>
      <w:r w:rsidR="00E12052">
        <w:t xml:space="preserve"> is adjusted </w:t>
      </w:r>
      <w:r w:rsidR="00D5521C">
        <w:t xml:space="preserve">by the </w:t>
      </w:r>
      <w:r w:rsidR="00D5521C" w:rsidRPr="00D5521C">
        <w:rPr>
          <w:i/>
        </w:rPr>
        <w:t>IESO</w:t>
      </w:r>
      <w:r w:rsidR="00D5521C">
        <w:t xml:space="preserve"> </w:t>
      </w:r>
      <w:r w:rsidR="00E12052">
        <w:t xml:space="preserve">for </w:t>
      </w:r>
      <w:r w:rsidR="00C7537A">
        <w:t>completed</w:t>
      </w:r>
      <w:r w:rsidR="00E12052">
        <w:t xml:space="preserve"> </w:t>
      </w:r>
      <w:r w:rsidR="00E12052" w:rsidRPr="00612C2D">
        <w:rPr>
          <w:i/>
        </w:rPr>
        <w:t>outages</w:t>
      </w:r>
      <w:r w:rsidR="00E12052">
        <w:t xml:space="preserve"> and derates </w:t>
      </w:r>
      <w:r w:rsidR="00D83276">
        <w:t>in an after-the-</w:t>
      </w:r>
      <w:r w:rsidR="00E12052">
        <w:t>fact process.</w:t>
      </w:r>
    </w:p>
    <w:p w14:paraId="1B65C308" w14:textId="77777777" w:rsidR="00C9744B" w:rsidRPr="004E2584" w:rsidRDefault="00C9744B" w:rsidP="00923DAE">
      <w:pPr>
        <w:pStyle w:val="Heading3"/>
      </w:pPr>
      <w:bookmarkStart w:id="1511" w:name="_Toc34894425"/>
      <w:bookmarkStart w:id="1512" w:name="_Toc38455842"/>
      <w:bookmarkStart w:id="1513" w:name="_Toc45179962"/>
      <w:bookmarkStart w:id="1514" w:name="_Toc45637173"/>
      <w:bookmarkStart w:id="1515" w:name="_Toc47440527"/>
      <w:bookmarkStart w:id="1516" w:name="_Toc47447816"/>
      <w:bookmarkStart w:id="1517" w:name="_Toc47448395"/>
      <w:bookmarkStart w:id="1518" w:name="_Toc47471456"/>
      <w:bookmarkStart w:id="1519" w:name="_Toc47471913"/>
      <w:bookmarkStart w:id="1520" w:name="_Toc47473396"/>
      <w:bookmarkStart w:id="1521" w:name="_Toc47703657"/>
      <w:bookmarkStart w:id="1522" w:name="_Toc56400409"/>
      <w:bookmarkStart w:id="1523" w:name="_Toc69163599"/>
      <w:bookmarkStart w:id="1524" w:name="_Toc71096891"/>
      <w:bookmarkStart w:id="1525" w:name="_Toc73717022"/>
      <w:bookmarkStart w:id="1526" w:name="_Toc76476506"/>
      <w:bookmarkStart w:id="1527" w:name="_Toc76977601"/>
      <w:bookmarkStart w:id="1528" w:name="_Toc76995631"/>
      <w:bookmarkStart w:id="1529" w:name="_Toc77155721"/>
      <w:bookmarkStart w:id="1530" w:name="_Toc78621154"/>
      <w:bookmarkStart w:id="1531" w:name="_Toc78959648"/>
      <w:bookmarkStart w:id="1532" w:name="_Toc128581713"/>
      <w:bookmarkStart w:id="1533" w:name="_Toc210982485"/>
      <w:r w:rsidRPr="004E2584">
        <w:t>Nuclear</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29F7D4D6" w14:textId="77777777" w:rsidR="00C9744B" w:rsidRPr="004E2584" w:rsidRDefault="00C9744B" w:rsidP="00D64E75">
      <w:pPr>
        <w:pStyle w:val="Heading4"/>
      </w:pPr>
      <w:bookmarkStart w:id="1534" w:name="_Toc47440528"/>
      <w:bookmarkStart w:id="1535" w:name="_Toc47447817"/>
      <w:bookmarkStart w:id="1536" w:name="_Toc47448396"/>
      <w:bookmarkStart w:id="1537" w:name="_Toc47471457"/>
      <w:bookmarkStart w:id="1538" w:name="_Toc47471914"/>
      <w:bookmarkStart w:id="1539" w:name="_Toc47473397"/>
      <w:bookmarkStart w:id="1540" w:name="_Toc47703658"/>
      <w:r w:rsidRPr="004E2584">
        <w:t>Energy</w:t>
      </w:r>
      <w:bookmarkEnd w:id="1534"/>
      <w:bookmarkEnd w:id="1535"/>
      <w:bookmarkEnd w:id="1536"/>
      <w:bookmarkEnd w:id="1537"/>
      <w:bookmarkEnd w:id="1538"/>
      <w:bookmarkEnd w:id="1539"/>
      <w:bookmarkEnd w:id="1540"/>
    </w:p>
    <w:p w14:paraId="23ACE1CC" w14:textId="0138DD9B" w:rsidR="00C9744B" w:rsidRPr="004E2584" w:rsidRDefault="00C9744B" w:rsidP="00C9744B">
      <w:bookmarkStart w:id="1541" w:name="_Toc34894426"/>
      <w:bookmarkStart w:id="1542" w:name="_Toc38455843"/>
      <w:bookmarkStart w:id="1543" w:name="_Toc45179964"/>
      <w:bookmarkStart w:id="1544" w:name="_Toc45637174"/>
      <w:bookmarkStart w:id="1545" w:name="_Toc47440529"/>
      <w:bookmarkStart w:id="1546" w:name="_Toc47447818"/>
      <w:bookmarkStart w:id="1547" w:name="_Toc47448397"/>
      <w:bookmarkStart w:id="1548" w:name="_Toc47471458"/>
      <w:bookmarkStart w:id="1549" w:name="_Toc47471915"/>
      <w:bookmarkStart w:id="1550" w:name="_Toc47473398"/>
      <w:bookmarkStart w:id="1551" w:name="_Ref47508548"/>
      <w:bookmarkStart w:id="1552" w:name="_Toc47703659"/>
      <w:bookmarkStart w:id="1553" w:name="_Toc56400410"/>
      <w:r w:rsidRPr="004E2584">
        <w:t xml:space="preserve">The available capacity of nuclear </w:t>
      </w:r>
      <w:r w:rsidRPr="004E2584">
        <w:rPr>
          <w:i/>
        </w:rPr>
        <w:t>resources</w:t>
      </w:r>
      <w:r w:rsidRPr="004E2584">
        <w:t xml:space="preserve"> is based on the methodology to determine the </w:t>
      </w:r>
      <w:r w:rsidRPr="004E2584">
        <w:rPr>
          <w:i/>
        </w:rPr>
        <w:t>resource</w:t>
      </w:r>
      <w:r w:rsidRPr="004E2584">
        <w:t xml:space="preserve"> capability of the Generator Output and Capability Report as </w:t>
      </w:r>
      <w:r w:rsidRPr="007039A1">
        <w:rPr>
          <w:i/>
        </w:rPr>
        <w:t>published</w:t>
      </w:r>
      <w:r w:rsidRPr="004E2584">
        <w:t xml:space="preserve"> on the public </w:t>
      </w:r>
      <w:hyperlink r:id="rId168" w:history="1">
        <w:r w:rsidR="002E6A47" w:rsidRPr="00EF5C03">
          <w:rPr>
            <w:rStyle w:val="Hyperlink"/>
            <w:lang w:eastAsia="en-US"/>
            <w14:numForm w14:val="default"/>
            <w14:numSpacing w14:val="default"/>
          </w:rPr>
          <w:t>IESO</w:t>
        </w:r>
        <w:r w:rsidRPr="004E2584">
          <w:rPr>
            <w:rStyle w:val="Hyperlink"/>
            <w:noProof w:val="0"/>
            <w:lang w:eastAsia="en-US"/>
            <w14:numForm w14:val="default"/>
            <w14:numSpacing w14:val="default"/>
          </w:rPr>
          <w:t xml:space="preserve"> </w:t>
        </w:r>
        <w:r w:rsidR="00EF5C03">
          <w:rPr>
            <w:rStyle w:val="Hyperlink"/>
            <w:noProof w:val="0"/>
            <w:lang w:eastAsia="en-US"/>
            <w14:numForm w14:val="default"/>
            <w14:numSpacing w14:val="default"/>
          </w:rPr>
          <w:t>R</w:t>
        </w:r>
        <w:r w:rsidRPr="004E2584">
          <w:rPr>
            <w:rStyle w:val="Hyperlink"/>
            <w:noProof w:val="0"/>
            <w:lang w:eastAsia="en-US"/>
            <w14:numForm w14:val="default"/>
            <w14:numSpacing w14:val="default"/>
          </w:rPr>
          <w:t>eport</w:t>
        </w:r>
        <w:r w:rsidR="00EF5C03">
          <w:rPr>
            <w:rStyle w:val="Hyperlink"/>
            <w:noProof w:val="0"/>
            <w:lang w:eastAsia="en-US"/>
            <w14:numForm w14:val="default"/>
            <w14:numSpacing w14:val="default"/>
          </w:rPr>
          <w:t>s</w:t>
        </w:r>
      </w:hyperlink>
      <w:r w:rsidR="00EF5C03">
        <w:t xml:space="preserve"> website.</w:t>
      </w:r>
      <w:r w:rsidRPr="004E2584">
        <w:t xml:space="preserve"> </w:t>
      </w:r>
    </w:p>
    <w:p w14:paraId="3A5F1099" w14:textId="390BC38B" w:rsidR="00C9744B" w:rsidRPr="004E2584" w:rsidRDefault="00C9744B" w:rsidP="00C9744B">
      <w:r w:rsidRPr="004E2584">
        <w:t xml:space="preserve">In the report, capability is measured as the maximum potential output of the </w:t>
      </w:r>
      <w:r w:rsidRPr="004E2584">
        <w:rPr>
          <w:i/>
        </w:rPr>
        <w:t>resource</w:t>
      </w:r>
      <w:r w:rsidRPr="004E2584">
        <w:t xml:space="preserve"> under current conditions, which includes maximum unit derates and </w:t>
      </w:r>
      <w:r w:rsidRPr="004E2584">
        <w:rPr>
          <w:i/>
        </w:rPr>
        <w:t>outages</w:t>
      </w:r>
      <w:r w:rsidRPr="004E2584">
        <w:t xml:space="preserve"> for that hour.</w:t>
      </w:r>
    </w:p>
    <w:p w14:paraId="6C0C8DFA" w14:textId="0F0CAAC6" w:rsidR="00C9744B" w:rsidRPr="004E2584" w:rsidRDefault="007D1803" w:rsidP="00923DAE">
      <w:pPr>
        <w:pStyle w:val="Heading3"/>
      </w:pPr>
      <w:bookmarkStart w:id="1554" w:name="_Toc69163600"/>
      <w:bookmarkStart w:id="1555" w:name="_Toc71096892"/>
      <w:bookmarkStart w:id="1556" w:name="_Toc73717023"/>
      <w:bookmarkStart w:id="1557" w:name="_Toc76476507"/>
      <w:bookmarkStart w:id="1558" w:name="_Toc76977602"/>
      <w:bookmarkStart w:id="1559" w:name="_Toc76995632"/>
      <w:bookmarkStart w:id="1560" w:name="_Toc77155722"/>
      <w:bookmarkStart w:id="1561" w:name="_Toc78621155"/>
      <w:bookmarkStart w:id="1562" w:name="_Toc78959649"/>
      <w:bookmarkStart w:id="1563" w:name="_Toc128581714"/>
      <w:bookmarkStart w:id="1564" w:name="_Toc210982486"/>
      <w:r>
        <w:t>Electricity</w:t>
      </w:r>
      <w:r w:rsidRPr="004E2584">
        <w:t xml:space="preserve"> </w:t>
      </w:r>
      <w:r w:rsidR="00C9744B" w:rsidRPr="004E2584">
        <w:t>Storage</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38AFAC34" w14:textId="77777777" w:rsidR="00C9744B" w:rsidRPr="004E2584" w:rsidRDefault="00C9744B" w:rsidP="00D64E75">
      <w:pPr>
        <w:pStyle w:val="Heading4"/>
      </w:pPr>
      <w:bookmarkStart w:id="1565" w:name="_Toc47703660"/>
      <w:r w:rsidRPr="004E2584">
        <w:t>Energy</w:t>
      </w:r>
      <w:bookmarkEnd w:id="1565"/>
    </w:p>
    <w:p w14:paraId="466E0E72" w14:textId="511657A7" w:rsidR="00C9744B" w:rsidRDefault="00C9744B" w:rsidP="00C9744B">
      <w:r w:rsidRPr="00890FFF">
        <w:t xml:space="preserve">The </w:t>
      </w:r>
      <w:r w:rsidRPr="00EE26C2">
        <w:rPr>
          <w:i/>
        </w:rPr>
        <w:t>energy</w:t>
      </w:r>
      <w:r w:rsidRPr="00890FFF">
        <w:t xml:space="preserve"> </w:t>
      </w:r>
      <w:r w:rsidR="00CE0467" w:rsidRPr="00CE0467">
        <w:rPr>
          <w:i/>
        </w:rPr>
        <w:t>reference quantity</w:t>
      </w:r>
      <w:r w:rsidRPr="00890FFF">
        <w:t xml:space="preserve"> for</w:t>
      </w:r>
      <w:r>
        <w:t xml:space="preserve"> the </w:t>
      </w:r>
      <w:r w:rsidRPr="0057458D">
        <w:rPr>
          <w:i/>
        </w:rPr>
        <w:t>generation resource</w:t>
      </w:r>
      <w:r>
        <w:t xml:space="preserve"> </w:t>
      </w:r>
      <w:r w:rsidR="0057458D">
        <w:t xml:space="preserve">at </w:t>
      </w:r>
      <w:r>
        <w:t>the</w:t>
      </w:r>
      <w:r w:rsidRPr="00890FFF">
        <w:t xml:space="preserve"> </w:t>
      </w:r>
      <w:r w:rsidR="007D1803">
        <w:rPr>
          <w:i/>
        </w:rPr>
        <w:t xml:space="preserve">electricity storage </w:t>
      </w:r>
      <w:r w:rsidRPr="0057458D">
        <w:rPr>
          <w:i/>
        </w:rPr>
        <w:t>facility</w:t>
      </w:r>
      <w:r w:rsidRPr="00890FFF">
        <w:t xml:space="preserve"> is the </w:t>
      </w:r>
      <w:r w:rsidRPr="003B3549">
        <w:rPr>
          <w:i/>
        </w:rPr>
        <w:t>resource</w:t>
      </w:r>
      <w:r w:rsidRPr="00890FFF">
        <w:t xml:space="preserve">’s </w:t>
      </w:r>
      <w:r w:rsidR="00BE2F96" w:rsidRPr="004E2584">
        <w:t xml:space="preserve">the maximum potential output of the </w:t>
      </w:r>
      <w:r w:rsidR="00BE2F96" w:rsidRPr="004E2584">
        <w:rPr>
          <w:i/>
        </w:rPr>
        <w:t>resource</w:t>
      </w:r>
      <w:r w:rsidR="00BE2F96" w:rsidRPr="004E2584">
        <w:t xml:space="preserve"> </w:t>
      </w:r>
      <w:r w:rsidRPr="00890FFF">
        <w:t>less outage</w:t>
      </w:r>
      <w:r w:rsidR="00530A2E">
        <w:t>s</w:t>
      </w:r>
      <w:r w:rsidRPr="00890FFF">
        <w:t xml:space="preserve"> or derates </w:t>
      </w:r>
      <w:r>
        <w:t>times</w:t>
      </w:r>
      <w:r w:rsidRPr="00890FFF">
        <w:t xml:space="preserve"> 1 hour of</w:t>
      </w:r>
      <w:r>
        <w:t xml:space="preserve"> discharging for</w:t>
      </w:r>
      <w:r w:rsidRPr="00890FFF">
        <w:t xml:space="preserve"> each </w:t>
      </w:r>
      <w:r w:rsidRPr="00D02DB5">
        <w:rPr>
          <w:i/>
        </w:rPr>
        <w:t>dispatch</w:t>
      </w:r>
      <w:r w:rsidRPr="00C870D2">
        <w:t xml:space="preserve"> </w:t>
      </w:r>
      <w:r w:rsidRPr="0057458D">
        <w:rPr>
          <w:i/>
        </w:rPr>
        <w:t>day</w:t>
      </w:r>
      <w:r w:rsidRPr="00890FFF">
        <w:t xml:space="preserve">. </w:t>
      </w:r>
    </w:p>
    <w:p w14:paraId="072D172A" w14:textId="4B7F7E87" w:rsidR="00C9744B" w:rsidRPr="00890FFF" w:rsidRDefault="00C9744B" w:rsidP="00C9744B">
      <w:r>
        <w:t xml:space="preserve">For the </w:t>
      </w:r>
      <w:r w:rsidRPr="0057458D">
        <w:rPr>
          <w:i/>
        </w:rPr>
        <w:t>load resource</w:t>
      </w:r>
      <w:r>
        <w:t xml:space="preserve"> </w:t>
      </w:r>
      <w:r w:rsidR="0057458D">
        <w:t xml:space="preserve">at </w:t>
      </w:r>
      <w:r>
        <w:t xml:space="preserve">the </w:t>
      </w:r>
      <w:r w:rsidR="007D1803">
        <w:rPr>
          <w:i/>
        </w:rPr>
        <w:t xml:space="preserve">electricity storage </w:t>
      </w:r>
      <w:r w:rsidRPr="0057458D">
        <w:rPr>
          <w:i/>
        </w:rPr>
        <w:t>facility</w:t>
      </w:r>
      <w:r>
        <w:t xml:space="preserve">, the </w:t>
      </w:r>
      <w:r w:rsidRPr="0057458D">
        <w:rPr>
          <w:i/>
        </w:rPr>
        <w:t xml:space="preserve">energy </w:t>
      </w:r>
      <w:r w:rsidR="00CE0467" w:rsidRPr="00CE0467">
        <w:rPr>
          <w:i/>
        </w:rPr>
        <w:t>reference quantity</w:t>
      </w:r>
      <w:r>
        <w:t xml:space="preserve"> is </w:t>
      </w:r>
      <w:r w:rsidR="006A18BA">
        <w:t>not registered</w:t>
      </w:r>
      <w:r>
        <w:t>.</w:t>
      </w:r>
    </w:p>
    <w:p w14:paraId="67DE6160" w14:textId="77777777" w:rsidR="00C9744B" w:rsidRPr="004E2584" w:rsidRDefault="00C9744B" w:rsidP="00D64E75">
      <w:pPr>
        <w:pStyle w:val="Heading4"/>
      </w:pPr>
      <w:bookmarkStart w:id="1566" w:name="_Toc47440531"/>
      <w:bookmarkStart w:id="1567" w:name="_Toc47447820"/>
      <w:bookmarkStart w:id="1568" w:name="_Toc47448399"/>
      <w:bookmarkStart w:id="1569" w:name="_Toc47471460"/>
      <w:bookmarkStart w:id="1570" w:name="_Toc47471917"/>
      <w:bookmarkStart w:id="1571" w:name="_Toc47473400"/>
      <w:bookmarkStart w:id="1572" w:name="_Toc47703661"/>
      <w:r w:rsidRPr="004E2584">
        <w:t>Operating Reserve</w:t>
      </w:r>
      <w:bookmarkEnd w:id="1566"/>
      <w:bookmarkEnd w:id="1567"/>
      <w:bookmarkEnd w:id="1568"/>
      <w:bookmarkEnd w:id="1569"/>
      <w:bookmarkEnd w:id="1570"/>
      <w:bookmarkEnd w:id="1571"/>
      <w:bookmarkEnd w:id="1572"/>
    </w:p>
    <w:p w14:paraId="594A85C7" w14:textId="6C896195" w:rsidR="00EB4719" w:rsidRPr="00890FFF" w:rsidRDefault="000C2020" w:rsidP="00EB4719">
      <w:r>
        <w:t>T</w:t>
      </w:r>
      <w:r w:rsidR="00EB4719">
        <w:t xml:space="preserve">he </w:t>
      </w:r>
      <w:r w:rsidR="00EB4719" w:rsidRPr="6FDD1718">
        <w:rPr>
          <w:i/>
          <w:iCs/>
        </w:rPr>
        <w:t>operating res</w:t>
      </w:r>
      <w:r w:rsidRPr="6FDD1718">
        <w:rPr>
          <w:i/>
          <w:iCs/>
        </w:rPr>
        <w:t xml:space="preserve">erve </w:t>
      </w:r>
      <w:r w:rsidR="00CE0467" w:rsidRPr="6FDD1718">
        <w:rPr>
          <w:i/>
          <w:iCs/>
        </w:rPr>
        <w:t>reference quantity</w:t>
      </w:r>
      <w:r>
        <w:t xml:space="preserve"> is zero for the </w:t>
      </w:r>
      <w:r w:rsidRPr="6FDD1718">
        <w:rPr>
          <w:i/>
          <w:iCs/>
        </w:rPr>
        <w:t>generation resource</w:t>
      </w:r>
      <w:r>
        <w:t xml:space="preserve"> and </w:t>
      </w:r>
      <w:r w:rsidRPr="6FDD1718">
        <w:rPr>
          <w:i/>
          <w:iCs/>
        </w:rPr>
        <w:t>load resource</w:t>
      </w:r>
      <w:r>
        <w:t xml:space="preserve"> of </w:t>
      </w:r>
      <w:r w:rsidRPr="00404174">
        <w:t xml:space="preserve">an </w:t>
      </w:r>
      <w:r w:rsidR="00E961D2" w:rsidRPr="00404174">
        <w:rPr>
          <w:i/>
        </w:rPr>
        <w:t>electricity storage</w:t>
      </w:r>
      <w:r w:rsidRPr="005D7CAC">
        <w:t xml:space="preserve"> </w:t>
      </w:r>
      <w:r w:rsidRPr="6FDD1718">
        <w:rPr>
          <w:i/>
          <w:iCs/>
        </w:rPr>
        <w:t>facility</w:t>
      </w:r>
      <w:r>
        <w:t>.</w:t>
      </w:r>
    </w:p>
    <w:p w14:paraId="1AFAFE55" w14:textId="3AF0ADA6" w:rsidR="00C9744B" w:rsidRPr="004E2584" w:rsidRDefault="00C9744B" w:rsidP="00923DAE">
      <w:pPr>
        <w:pStyle w:val="Heading3"/>
      </w:pPr>
      <w:bookmarkStart w:id="1573" w:name="_Toc70953226"/>
      <w:bookmarkStart w:id="1574" w:name="_Toc71020369"/>
      <w:bookmarkStart w:id="1575" w:name="_Toc71036302"/>
      <w:bookmarkStart w:id="1576" w:name="_Toc71036450"/>
      <w:bookmarkStart w:id="1577" w:name="_Toc71038659"/>
      <w:bookmarkStart w:id="1578" w:name="_Toc71089914"/>
      <w:bookmarkStart w:id="1579" w:name="_Toc71099250"/>
      <w:bookmarkStart w:id="1580" w:name="_Toc73632839"/>
      <w:bookmarkStart w:id="1581" w:name="_Toc73706216"/>
      <w:bookmarkStart w:id="1582" w:name="_Toc73717223"/>
      <w:bookmarkStart w:id="1583" w:name="_Toc70953227"/>
      <w:bookmarkStart w:id="1584" w:name="_Toc71020370"/>
      <w:bookmarkStart w:id="1585" w:name="_Toc71036303"/>
      <w:bookmarkStart w:id="1586" w:name="_Toc71036451"/>
      <w:bookmarkStart w:id="1587" w:name="_Toc71038660"/>
      <w:bookmarkStart w:id="1588" w:name="_Toc71089915"/>
      <w:bookmarkStart w:id="1589" w:name="_Toc71099251"/>
      <w:bookmarkStart w:id="1590" w:name="_Toc73632840"/>
      <w:bookmarkStart w:id="1591" w:name="_Toc73706217"/>
      <w:bookmarkStart w:id="1592" w:name="_Toc73717224"/>
      <w:bookmarkStart w:id="1593" w:name="_Toc78621156"/>
      <w:bookmarkStart w:id="1594" w:name="_Toc78959650"/>
      <w:bookmarkStart w:id="1595" w:name="_Toc128581715"/>
      <w:bookmarkStart w:id="1596" w:name="_Toc210982487"/>
      <w:bookmarkStart w:id="1597" w:name="_Ref46149176"/>
      <w:bookmarkStart w:id="1598" w:name="_Toc47440533"/>
      <w:bookmarkStart w:id="1599" w:name="_Toc47447822"/>
      <w:bookmarkStart w:id="1600" w:name="_Toc47448401"/>
      <w:bookmarkStart w:id="1601" w:name="_Toc47471462"/>
      <w:bookmarkStart w:id="1602" w:name="_Toc47471919"/>
      <w:bookmarkStart w:id="1603" w:name="_Toc47473402"/>
      <w:bookmarkStart w:id="1604" w:name="_Toc47703662"/>
      <w:bookmarkStart w:id="1605" w:name="_Toc56400411"/>
      <w:bookmarkStart w:id="1606" w:name="_Toc69163601"/>
      <w:bookmarkStart w:id="1607" w:name="_Toc71096893"/>
      <w:bookmarkStart w:id="1608" w:name="_Toc73717026"/>
      <w:bookmarkStart w:id="1609" w:name="_Toc76476508"/>
      <w:bookmarkStart w:id="1610" w:name="_Toc76977603"/>
      <w:bookmarkStart w:id="1611" w:name="_Toc76995633"/>
      <w:bookmarkStart w:id="1612" w:name="_Toc77155723"/>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C364A8">
        <w:t>Dispatchable</w:t>
      </w:r>
      <w:r w:rsidRPr="004E2584">
        <w:t xml:space="preserve"> Load</w:t>
      </w:r>
      <w:bookmarkEnd w:id="1593"/>
      <w:bookmarkEnd w:id="1594"/>
      <w:bookmarkEnd w:id="1595"/>
      <w:bookmarkEnd w:id="1596"/>
      <w:r w:rsidR="007E1703">
        <w:t xml:space="preserve"> </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29FBD0F5" w14:textId="3B619F7E" w:rsidR="00C9744B" w:rsidRPr="004E2584" w:rsidRDefault="00C9744B" w:rsidP="00C9744B">
      <w:bookmarkStart w:id="1613" w:name="_Toc47703663"/>
      <w:r>
        <w:rPr>
          <w:i/>
        </w:rPr>
        <w:t>D</w:t>
      </w:r>
      <w:r w:rsidRPr="00D02DB5">
        <w:rPr>
          <w:i/>
        </w:rPr>
        <w:t>ispatchable</w:t>
      </w:r>
      <w:r w:rsidRPr="004E2584">
        <w:rPr>
          <w:i/>
        </w:rPr>
        <w:t xml:space="preserve"> load</w:t>
      </w:r>
      <w:r w:rsidR="007E1703">
        <w:rPr>
          <w:i/>
        </w:rPr>
        <w:t xml:space="preserve"> resource</w:t>
      </w:r>
      <w:r w:rsidRPr="004E2584">
        <w:rPr>
          <w:i/>
        </w:rPr>
        <w:t>s</w:t>
      </w:r>
      <w:r w:rsidRPr="004E2584">
        <w:t xml:space="preserve"> </w:t>
      </w:r>
      <w:r w:rsidR="00E17214">
        <w:t>may</w:t>
      </w:r>
      <w:r w:rsidR="00E17214" w:rsidRPr="004E2584">
        <w:t xml:space="preserve"> </w:t>
      </w:r>
      <w:r w:rsidRPr="004F36D0">
        <w:rPr>
          <w:i/>
        </w:rPr>
        <w:t>offer</w:t>
      </w:r>
      <w:r w:rsidRPr="004E2584">
        <w:t xml:space="preserve"> up to 100% of their </w:t>
      </w:r>
      <w:r w:rsidRPr="00D02DB5">
        <w:rPr>
          <w:i/>
        </w:rPr>
        <w:t>dispatchable</w:t>
      </w:r>
      <w:r w:rsidRPr="004E2584">
        <w:t xml:space="preserve"> </w:t>
      </w:r>
      <w:r w:rsidRPr="004E2584">
        <w:rPr>
          <w:i/>
        </w:rPr>
        <w:t>demand</w:t>
      </w:r>
      <w:r w:rsidRPr="004E2584">
        <w:t xml:space="preserve"> as </w:t>
      </w:r>
      <w:r w:rsidRPr="004E2584">
        <w:rPr>
          <w:i/>
        </w:rPr>
        <w:t>operating reserve</w:t>
      </w:r>
      <w:r w:rsidRPr="004E2584">
        <w:t xml:space="preserve">, subject to the minimum requirements for </w:t>
      </w:r>
      <w:r w:rsidRPr="00611222">
        <w:rPr>
          <w:i/>
        </w:rPr>
        <w:t>offering operating reserve</w:t>
      </w:r>
      <w:r w:rsidRPr="004E2584">
        <w:t xml:space="preserve">. </w:t>
      </w:r>
    </w:p>
    <w:p w14:paraId="3C8C04D2" w14:textId="478499EA" w:rsidR="00C9744B" w:rsidRPr="004E2584" w:rsidRDefault="00C9744B" w:rsidP="00252C7E">
      <w:r w:rsidRPr="004E2584">
        <w:lastRenderedPageBreak/>
        <w:t xml:space="preserve">However, there may be considerations that prevent a </w:t>
      </w:r>
      <w:r w:rsidRPr="004E2584">
        <w:rPr>
          <w:i/>
        </w:rPr>
        <w:t>resource</w:t>
      </w:r>
      <w:r w:rsidRPr="004E2584">
        <w:t xml:space="preserve"> from </w:t>
      </w:r>
      <w:r w:rsidRPr="004F36D0">
        <w:rPr>
          <w:i/>
        </w:rPr>
        <w:t>offering</w:t>
      </w:r>
      <w:r w:rsidRPr="004E2584">
        <w:t xml:space="preserve"> the full capability of its </w:t>
      </w:r>
      <w:r w:rsidRPr="00D02DB5">
        <w:rPr>
          <w:i/>
        </w:rPr>
        <w:t>dispatchable</w:t>
      </w:r>
      <w:r w:rsidRPr="004E2584">
        <w:rPr>
          <w:i/>
        </w:rPr>
        <w:t xml:space="preserve"> load</w:t>
      </w:r>
      <w:r w:rsidRPr="004E2584">
        <w:t xml:space="preserve"> for </w:t>
      </w:r>
      <w:r w:rsidRPr="004E2584">
        <w:rPr>
          <w:i/>
        </w:rPr>
        <w:t>operating reserve</w:t>
      </w:r>
      <w:r w:rsidRPr="004E2584">
        <w:t xml:space="preserve">. The </w:t>
      </w:r>
      <w:r w:rsidRPr="004E2584">
        <w:rPr>
          <w:i/>
        </w:rPr>
        <w:t>market participant</w:t>
      </w:r>
      <w:r w:rsidRPr="004E2584">
        <w:t xml:space="preserve"> </w:t>
      </w:r>
      <w:r w:rsidR="00F53BDE">
        <w:t>must</w:t>
      </w:r>
      <w:r w:rsidRPr="004E2584">
        <w:t xml:space="preserve"> identify any such conditions to the </w:t>
      </w:r>
      <w:r w:rsidR="002E6A47" w:rsidRPr="002E6A47">
        <w:rPr>
          <w:i/>
        </w:rPr>
        <w:t>IESO</w:t>
      </w:r>
      <w:r w:rsidRPr="004E2584">
        <w:t xml:space="preserve"> along with the supporting documentation listed in the </w:t>
      </w:r>
      <w:r w:rsidRPr="004E2584">
        <w:rPr>
          <w:bCs/>
        </w:rPr>
        <w:t>following</w:t>
      </w:r>
      <w:r w:rsidRPr="004E2584">
        <w:t xml:space="preserve"> </w:t>
      </w:r>
      <w:r w:rsidR="000576EB">
        <w:t>sub</w:t>
      </w:r>
      <w:r w:rsidRPr="004E2584">
        <w:t>section</w:t>
      </w:r>
      <w:r w:rsidR="000576EB">
        <w:t>s</w:t>
      </w:r>
      <w:r w:rsidRPr="004E2584">
        <w:t>.</w:t>
      </w:r>
    </w:p>
    <w:p w14:paraId="62A1C082" w14:textId="77777777" w:rsidR="00C9744B" w:rsidRPr="004E2584" w:rsidRDefault="00C9744B" w:rsidP="00D64E75">
      <w:pPr>
        <w:pStyle w:val="Heading4"/>
      </w:pPr>
      <w:r w:rsidRPr="004E2584" w:rsidDel="00FA0CCF">
        <w:t>Operating Reserve</w:t>
      </w:r>
      <w:bookmarkEnd w:id="1613"/>
    </w:p>
    <w:p w14:paraId="72631B5B" w14:textId="48C4B7A3" w:rsidR="00C33539" w:rsidRPr="004E2584" w:rsidRDefault="00C33539" w:rsidP="00C33539">
      <w:r w:rsidRPr="004E2584">
        <w:t xml:space="preserve">The </w:t>
      </w:r>
      <w:r w:rsidRPr="004E2584">
        <w:rPr>
          <w:i/>
        </w:rPr>
        <w:t xml:space="preserve">operating reserve </w:t>
      </w:r>
      <w:r w:rsidR="00CE0467" w:rsidRPr="00CE0467">
        <w:rPr>
          <w:i/>
        </w:rPr>
        <w:t>reference quantity</w:t>
      </w:r>
      <w:r w:rsidRPr="004E2584">
        <w:t xml:space="preserve"> </w:t>
      </w:r>
      <w:r w:rsidR="003D7D1B">
        <w:t xml:space="preserve">for a </w:t>
      </w:r>
      <w:r w:rsidR="003D7D1B">
        <w:rPr>
          <w:i/>
        </w:rPr>
        <w:t xml:space="preserve">dispatchable load resource </w:t>
      </w:r>
      <w:r w:rsidRPr="004E2584">
        <w:t xml:space="preserve">is the maximum amount of </w:t>
      </w:r>
      <w:r w:rsidRPr="00D02DB5">
        <w:rPr>
          <w:i/>
        </w:rPr>
        <w:t>dispatchable</w:t>
      </w:r>
      <w:r w:rsidRPr="004E2584">
        <w:rPr>
          <w:i/>
        </w:rPr>
        <w:t xml:space="preserve"> load</w:t>
      </w:r>
      <w:r w:rsidRPr="004E2584">
        <w:t xml:space="preserve">, as defined by the operating profile. </w:t>
      </w:r>
      <w:r w:rsidR="00C94F15" w:rsidRPr="00C94F15">
        <w:t xml:space="preserve">The operating profile describes expected operation of the </w:t>
      </w:r>
      <w:r w:rsidR="00C94F15" w:rsidRPr="00875D14">
        <w:rPr>
          <w:i/>
        </w:rPr>
        <w:t>resource</w:t>
      </w:r>
      <w:r w:rsidR="00C94F15" w:rsidRPr="00C94F15">
        <w:t xml:space="preserve"> and must be </w:t>
      </w:r>
      <w:r w:rsidR="00C94F15">
        <w:t>submitted</w:t>
      </w:r>
      <w:r w:rsidR="00C94F15" w:rsidRPr="00C94F15">
        <w:t xml:space="preserve"> to the </w:t>
      </w:r>
      <w:r w:rsidR="002E6A47" w:rsidRPr="002E6A47">
        <w:rPr>
          <w:i/>
        </w:rPr>
        <w:t>IESO</w:t>
      </w:r>
      <w:r w:rsidR="00C94F15" w:rsidRPr="00C94F15">
        <w:t xml:space="preserve"> when the </w:t>
      </w:r>
      <w:r w:rsidR="00C94F15" w:rsidRPr="00875D14">
        <w:rPr>
          <w:i/>
        </w:rPr>
        <w:t>market participant</w:t>
      </w:r>
      <w:r w:rsidR="00C94F15" w:rsidRPr="00C94F15">
        <w:t xml:space="preserve"> </w:t>
      </w:r>
      <w:r w:rsidR="00C94F15">
        <w:t>requests</w:t>
      </w:r>
      <w:r w:rsidR="00C94F15" w:rsidRPr="00C94F15">
        <w:t xml:space="preserve"> an </w:t>
      </w:r>
      <w:r w:rsidR="00C94F15" w:rsidRPr="00875D14">
        <w:rPr>
          <w:i/>
        </w:rPr>
        <w:t xml:space="preserve">operating reserve </w:t>
      </w:r>
      <w:r w:rsidR="00CE0467" w:rsidRPr="00CE0467">
        <w:rPr>
          <w:i/>
        </w:rPr>
        <w:t>reference quantity</w:t>
      </w:r>
      <w:r w:rsidR="00C94F15" w:rsidRPr="00C94F15">
        <w:t xml:space="preserve">. If the </w:t>
      </w:r>
      <w:r w:rsidR="00C94F15" w:rsidRPr="00257A4E">
        <w:rPr>
          <w:i/>
        </w:rPr>
        <w:t>market participant</w:t>
      </w:r>
      <w:r w:rsidR="00C94F15" w:rsidRPr="00C94F15">
        <w:t xml:space="preserve"> does not submit information regarding the operating profile of the </w:t>
      </w:r>
      <w:r w:rsidR="00C94F15" w:rsidRPr="00257A4E">
        <w:rPr>
          <w:i/>
        </w:rPr>
        <w:t>dispatchable load</w:t>
      </w:r>
      <w:r w:rsidR="00C94F15" w:rsidRPr="00C94F15">
        <w:t xml:space="preserve">, the </w:t>
      </w:r>
      <w:r w:rsidR="00C94F15" w:rsidRPr="00257A4E">
        <w:rPr>
          <w:i/>
        </w:rPr>
        <w:t>operating reserve</w:t>
      </w:r>
      <w:r w:rsidR="00C94F15" w:rsidRPr="00C94F15">
        <w:t xml:space="preserve"> </w:t>
      </w:r>
      <w:r w:rsidR="00CE0467" w:rsidRPr="00CE0467">
        <w:rPr>
          <w:i/>
        </w:rPr>
        <w:t>reference quantity</w:t>
      </w:r>
      <w:r w:rsidR="00C94F15" w:rsidRPr="00C94F15">
        <w:t xml:space="preserve"> is the maximum quantity of </w:t>
      </w:r>
      <w:r w:rsidR="00C94F15" w:rsidRPr="00257A4E">
        <w:rPr>
          <w:i/>
        </w:rPr>
        <w:t>operating reserve</w:t>
      </w:r>
      <w:r w:rsidR="00C94F15" w:rsidRPr="00C94F15">
        <w:t xml:space="preserve"> the </w:t>
      </w:r>
      <w:r w:rsidR="00C94F15" w:rsidRPr="00257A4E">
        <w:rPr>
          <w:i/>
        </w:rPr>
        <w:t xml:space="preserve">resource </w:t>
      </w:r>
      <w:r w:rsidR="00C94F15" w:rsidRPr="00C94F15">
        <w:t xml:space="preserve">is registered to </w:t>
      </w:r>
      <w:r w:rsidR="00C94F15" w:rsidRPr="00257A4E">
        <w:rPr>
          <w:i/>
        </w:rPr>
        <w:t>offer</w:t>
      </w:r>
      <w:r w:rsidRPr="004E2584">
        <w:t xml:space="preserve">. </w:t>
      </w:r>
    </w:p>
    <w:p w14:paraId="5F1D73FC" w14:textId="77777777" w:rsidR="00C9744B" w:rsidRPr="004E2584" w:rsidRDefault="00C9744B" w:rsidP="00C9744B">
      <w:r w:rsidRPr="004E2584">
        <w:t xml:space="preserve">As </w:t>
      </w:r>
      <w:r w:rsidRPr="004E2584">
        <w:rPr>
          <w:i/>
        </w:rPr>
        <w:t>dispatchable load</w:t>
      </w:r>
      <w:r w:rsidR="00425576">
        <w:rPr>
          <w:i/>
        </w:rPr>
        <w:t xml:space="preserve"> resource</w:t>
      </w:r>
      <w:r w:rsidRPr="004E2584">
        <w:rPr>
          <w:i/>
        </w:rPr>
        <w:t>s</w:t>
      </w:r>
      <w:r w:rsidRPr="004E2584">
        <w:t xml:space="preserve"> operate based on a combination of operational needs as well as the </w:t>
      </w:r>
      <w:r w:rsidRPr="004E2584">
        <w:rPr>
          <w:i/>
        </w:rPr>
        <w:t>energy market</w:t>
      </w:r>
      <w:r w:rsidRPr="004E2584">
        <w:t xml:space="preserve">, their capacity will vary according to their operating schedule. </w:t>
      </w:r>
    </w:p>
    <w:p w14:paraId="07F76331" w14:textId="6F805F5E" w:rsidR="00C9744B" w:rsidRPr="004E2584" w:rsidRDefault="00C9744B" w:rsidP="00C9744B">
      <w:r w:rsidRPr="004E2584">
        <w:t xml:space="preserve">The methodology to develop a </w:t>
      </w:r>
      <w:r w:rsidRPr="004E2584">
        <w:rPr>
          <w:i/>
        </w:rPr>
        <w:t>resource</w:t>
      </w:r>
      <w:r w:rsidRPr="004E2584">
        <w:t xml:space="preserve">-specific </w:t>
      </w:r>
      <w:r w:rsidR="00CE0467" w:rsidRPr="00CE0467">
        <w:rPr>
          <w:i/>
        </w:rPr>
        <w:t>reference quantity</w:t>
      </w:r>
      <w:r w:rsidRPr="004E2584">
        <w:t xml:space="preserve"> for </w:t>
      </w:r>
      <w:r w:rsidRPr="00042CF4">
        <w:rPr>
          <w:i/>
        </w:rPr>
        <w:t>operating reserve</w:t>
      </w:r>
      <w:r w:rsidRPr="004E2584">
        <w:t xml:space="preserve"> for</w:t>
      </w:r>
      <w:r w:rsidR="007A680A">
        <w:t xml:space="preserve"> a</w:t>
      </w:r>
      <w:r w:rsidRPr="004E2584">
        <w:t xml:space="preserve"> </w:t>
      </w:r>
      <w:r w:rsidRPr="00D02DB5">
        <w:rPr>
          <w:i/>
        </w:rPr>
        <w:t>dispatchable</w:t>
      </w:r>
      <w:r w:rsidRPr="004E2584">
        <w:rPr>
          <w:i/>
        </w:rPr>
        <w:t xml:space="preserve"> load</w:t>
      </w:r>
      <w:r w:rsidRPr="004E2584">
        <w:t xml:space="preserve"> inv</w:t>
      </w:r>
      <w:r w:rsidR="007A680A">
        <w:t>olves the following steps:</w:t>
      </w:r>
    </w:p>
    <w:p w14:paraId="38A4FDB5" w14:textId="77777777" w:rsidR="00C9744B" w:rsidRPr="004E2584" w:rsidRDefault="00C9744B" w:rsidP="000D7B1F">
      <w:pPr>
        <w:numPr>
          <w:ilvl w:val="0"/>
          <w:numId w:val="18"/>
        </w:numPr>
      </w:pPr>
      <w:r w:rsidRPr="004E2584">
        <w:t xml:space="preserve">Determine the </w:t>
      </w:r>
      <w:r w:rsidRPr="00D02DB5">
        <w:rPr>
          <w:i/>
        </w:rPr>
        <w:t>dispatchable</w:t>
      </w:r>
      <w:r w:rsidRPr="004E2584">
        <w:t xml:space="preserve"> </w:t>
      </w:r>
      <w:r w:rsidRPr="004E2584">
        <w:rPr>
          <w:i/>
        </w:rPr>
        <w:t>energy</w:t>
      </w:r>
      <w:r w:rsidRPr="004E2584">
        <w:t xml:space="preserve"> range:</w:t>
      </w:r>
    </w:p>
    <w:p w14:paraId="32AFABD2" w14:textId="35FB9312" w:rsidR="00520817" w:rsidRPr="004E2584" w:rsidRDefault="00520817" w:rsidP="00520817">
      <w:pPr>
        <w:pStyle w:val="Figure"/>
        <w:jc w:val="center"/>
      </w:pPr>
      <w:r w:rsidRPr="00520817">
        <w:rPr>
          <w:color w:val="2B579A"/>
          <w:shd w:val="clear" w:color="auto" w:fill="E6E6E6"/>
          <w:lang w:eastAsia="en-CA"/>
        </w:rPr>
        <w:drawing>
          <wp:inline distT="0" distB="0" distL="0" distR="0" wp14:anchorId="0F45E093" wp14:editId="2E29DE61">
            <wp:extent cx="5467350" cy="571500"/>
            <wp:effectExtent l="0" t="0" r="0" b="0"/>
            <wp:docPr id="265" name="Picture 265"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t="19475" b="13109"/>
                    <a:stretch/>
                  </pic:blipFill>
                  <pic:spPr bwMode="auto">
                    <a:xfrm>
                      <a:off x="0" y="0"/>
                      <a:ext cx="5468113" cy="571580"/>
                    </a:xfrm>
                    <a:prstGeom prst="rect">
                      <a:avLst/>
                    </a:prstGeom>
                    <a:ln>
                      <a:noFill/>
                    </a:ln>
                    <a:extLst>
                      <a:ext uri="{53640926-AAD7-44D8-BBD7-CCE9431645EC}">
                        <a14:shadowObscured xmlns:a14="http://schemas.microsoft.com/office/drawing/2010/main"/>
                      </a:ext>
                    </a:extLst>
                  </pic:spPr>
                </pic:pic>
              </a:graphicData>
            </a:graphic>
          </wp:inline>
        </w:drawing>
      </w:r>
    </w:p>
    <w:p w14:paraId="4EB22350" w14:textId="77777777" w:rsidR="00C9744B" w:rsidRPr="004E2584" w:rsidRDefault="00C9744B" w:rsidP="000D7B1F">
      <w:pPr>
        <w:numPr>
          <w:ilvl w:val="0"/>
          <w:numId w:val="18"/>
        </w:numPr>
      </w:pPr>
      <w:r w:rsidRPr="004E2584">
        <w:t>Determine the maximum 10</w:t>
      </w:r>
      <w:r w:rsidR="00042CF4">
        <w:t>-minute or 30-minute</w:t>
      </w:r>
      <w:r w:rsidRPr="004E2584">
        <w:t xml:space="preserve"> ramp rate:</w:t>
      </w:r>
    </w:p>
    <w:p w14:paraId="230191A6" w14:textId="3231DC4D" w:rsidR="00C9744B" w:rsidRPr="004E2584" w:rsidRDefault="00C9744B" w:rsidP="000D7B1F">
      <w:pPr>
        <w:numPr>
          <w:ilvl w:val="1"/>
          <w:numId w:val="18"/>
        </w:numPr>
      </w:pPr>
      <w:r w:rsidRPr="004E2584">
        <w:t xml:space="preserve">If providing </w:t>
      </w:r>
      <w:r w:rsidR="005525D6" w:rsidRPr="00E86339">
        <w:rPr>
          <w:i/>
        </w:rPr>
        <w:t>ten</w:t>
      </w:r>
      <w:r w:rsidRPr="00E86339">
        <w:rPr>
          <w:i/>
        </w:rPr>
        <w:t>-minute</w:t>
      </w:r>
      <w:r w:rsidRPr="004E2584">
        <w:t xml:space="preserve"> </w:t>
      </w:r>
      <w:r w:rsidR="000D74AB" w:rsidRPr="000D74AB">
        <w:rPr>
          <w:i/>
        </w:rPr>
        <w:t>operating</w:t>
      </w:r>
      <w:r w:rsidRPr="000D74AB">
        <w:rPr>
          <w:i/>
        </w:rPr>
        <w:t xml:space="preserve"> reserve</w:t>
      </w:r>
      <w:r w:rsidRPr="004E2584">
        <w:t>:</w:t>
      </w:r>
    </w:p>
    <w:p w14:paraId="418221D0" w14:textId="2C8933D3" w:rsidR="00520817" w:rsidRPr="004E2584" w:rsidRDefault="00520817" w:rsidP="00520817">
      <w:pPr>
        <w:pStyle w:val="Figure"/>
        <w:jc w:val="right"/>
      </w:pPr>
      <w:r w:rsidRPr="00520817">
        <w:rPr>
          <w:color w:val="2B579A"/>
          <w:shd w:val="clear" w:color="auto" w:fill="E6E6E6"/>
          <w:lang w:eastAsia="en-CA"/>
        </w:rPr>
        <w:drawing>
          <wp:inline distT="0" distB="0" distL="0" distR="0" wp14:anchorId="010FC6DB" wp14:editId="39B1B543">
            <wp:extent cx="4980940" cy="615872"/>
            <wp:effectExtent l="0" t="0" r="0" b="0"/>
            <wp:docPr id="266" name="Picture 266" descr="The maximum 10-minute ramp rate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1850" b="8335"/>
                    <a:stretch/>
                  </pic:blipFill>
                  <pic:spPr bwMode="auto">
                    <a:xfrm>
                      <a:off x="0" y="0"/>
                      <a:ext cx="4982270" cy="616036"/>
                    </a:xfrm>
                    <a:prstGeom prst="rect">
                      <a:avLst/>
                    </a:prstGeom>
                    <a:ln>
                      <a:noFill/>
                    </a:ln>
                    <a:extLst>
                      <a:ext uri="{53640926-AAD7-44D8-BBD7-CCE9431645EC}">
                        <a14:shadowObscured xmlns:a14="http://schemas.microsoft.com/office/drawing/2010/main"/>
                      </a:ext>
                    </a:extLst>
                  </pic:spPr>
                </pic:pic>
              </a:graphicData>
            </a:graphic>
          </wp:inline>
        </w:drawing>
      </w:r>
    </w:p>
    <w:p w14:paraId="63EA30C7" w14:textId="7BF95465" w:rsidR="00C9744B" w:rsidRPr="004E2584" w:rsidRDefault="00C9744B" w:rsidP="000D7B1F">
      <w:pPr>
        <w:numPr>
          <w:ilvl w:val="1"/>
          <w:numId w:val="18"/>
        </w:numPr>
      </w:pPr>
      <w:r w:rsidRPr="004E2584">
        <w:t xml:space="preserve">If providing </w:t>
      </w:r>
      <w:r w:rsidR="005525D6" w:rsidRPr="00E86339">
        <w:rPr>
          <w:i/>
        </w:rPr>
        <w:t>thirty</w:t>
      </w:r>
      <w:r w:rsidRPr="00E86339">
        <w:rPr>
          <w:i/>
        </w:rPr>
        <w:t>-minute</w:t>
      </w:r>
      <w:r w:rsidRPr="004E2584">
        <w:t xml:space="preserve"> </w:t>
      </w:r>
      <w:r w:rsidR="000D74AB" w:rsidRPr="000D74AB">
        <w:rPr>
          <w:i/>
        </w:rPr>
        <w:t xml:space="preserve">operating </w:t>
      </w:r>
      <w:r w:rsidRPr="000D74AB">
        <w:rPr>
          <w:i/>
        </w:rPr>
        <w:t>reserve</w:t>
      </w:r>
      <w:r w:rsidRPr="004E2584">
        <w:t>:</w:t>
      </w:r>
    </w:p>
    <w:p w14:paraId="6A4E4CC9" w14:textId="59817D4A" w:rsidR="00520817" w:rsidRPr="004E2584" w:rsidRDefault="00520817" w:rsidP="00520817">
      <w:pPr>
        <w:pStyle w:val="Figure"/>
        <w:jc w:val="right"/>
      </w:pPr>
      <w:r w:rsidRPr="00520817">
        <w:rPr>
          <w:color w:val="2B579A"/>
          <w:shd w:val="clear" w:color="auto" w:fill="E6E6E6"/>
          <w:lang w:eastAsia="en-CA"/>
        </w:rPr>
        <w:drawing>
          <wp:inline distT="0" distB="0" distL="0" distR="0" wp14:anchorId="57B0754B" wp14:editId="566D942C">
            <wp:extent cx="4980940" cy="558800"/>
            <wp:effectExtent l="0" t="0" r="0" b="0"/>
            <wp:docPr id="267" name="Picture 267" descr="The maximum 30-minute ramp rate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t="17093" b="7683"/>
                    <a:stretch/>
                  </pic:blipFill>
                  <pic:spPr bwMode="auto">
                    <a:xfrm>
                      <a:off x="0" y="0"/>
                      <a:ext cx="4982270" cy="558949"/>
                    </a:xfrm>
                    <a:prstGeom prst="rect">
                      <a:avLst/>
                    </a:prstGeom>
                    <a:ln>
                      <a:noFill/>
                    </a:ln>
                    <a:extLst>
                      <a:ext uri="{53640926-AAD7-44D8-BBD7-CCE9431645EC}">
                        <a14:shadowObscured xmlns:a14="http://schemas.microsoft.com/office/drawing/2010/main"/>
                      </a:ext>
                    </a:extLst>
                  </pic:spPr>
                </pic:pic>
              </a:graphicData>
            </a:graphic>
          </wp:inline>
        </w:drawing>
      </w:r>
    </w:p>
    <w:p w14:paraId="787B29BC" w14:textId="77777777" w:rsidR="00C9744B" w:rsidRPr="004E2584" w:rsidRDefault="00C9744B" w:rsidP="00C9744B">
      <w:pPr>
        <w:ind w:left="720"/>
      </w:pPr>
      <w:r w:rsidRPr="004E2584">
        <w:t xml:space="preserve">10-minute and 30-minute ramp rate are bounded by the rated capacity of the </w:t>
      </w:r>
      <w:r w:rsidRPr="00954EB2">
        <w:rPr>
          <w:i/>
        </w:rPr>
        <w:t>resource</w:t>
      </w:r>
      <w:r w:rsidRPr="004E2584">
        <w:t>.</w:t>
      </w:r>
    </w:p>
    <w:p w14:paraId="27FD092F" w14:textId="77777777" w:rsidR="00C9744B" w:rsidRPr="004E2584" w:rsidRDefault="00C9744B" w:rsidP="000D7B1F">
      <w:pPr>
        <w:numPr>
          <w:ilvl w:val="0"/>
          <w:numId w:val="18"/>
        </w:numPr>
      </w:pPr>
      <w:r w:rsidRPr="004E2584">
        <w:t>Determine the maximum hourly</w:t>
      </w:r>
      <w:r w:rsidRPr="004E2584" w:rsidDel="00F149C4">
        <w:t xml:space="preserve"> </w:t>
      </w:r>
      <w:r w:rsidRPr="004E2584">
        <w:rPr>
          <w:i/>
        </w:rPr>
        <w:t>operating reserve</w:t>
      </w:r>
      <w:r w:rsidRPr="004E2584">
        <w:t xml:space="preserve"> capacity:</w:t>
      </w:r>
    </w:p>
    <w:p w14:paraId="31561B87"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&gt; Maximum 10 or 30-Min Ramp Rate</w:t>
      </w:r>
    </w:p>
    <w:p w14:paraId="4F6AE082" w14:textId="77777777" w:rsidR="00C9744B" w:rsidRPr="004E2584" w:rsidRDefault="00C9744B" w:rsidP="005D7021">
      <w:pPr>
        <w:ind w:left="720" w:firstLine="720"/>
      </w:pPr>
      <w:r w:rsidRPr="004E2584">
        <w:lastRenderedPageBreak/>
        <w:t>Maximum Hourly OR Capacity = Maximum 10 or 30-Min Ramp Rate</w:t>
      </w:r>
    </w:p>
    <w:p w14:paraId="5233CC98"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&lt; Maximum 10 or 30-Min Ramp Rate</w:t>
      </w:r>
    </w:p>
    <w:p w14:paraId="283CB63E" w14:textId="77777777" w:rsidR="00C9744B" w:rsidRPr="004E2584" w:rsidRDefault="00C9744B" w:rsidP="005D7021">
      <w:pPr>
        <w:ind w:left="720" w:firstLine="720"/>
        <w:rPr>
          <w:b/>
        </w:rPr>
      </w:pPr>
      <w:r w:rsidRPr="004E2584">
        <w:t>Maximum Hourly OR Capacity</w:t>
      </w:r>
      <w:r w:rsidRPr="004E2584">
        <w:rPr>
          <w:b/>
        </w:rPr>
        <w:t xml:space="preserve"> </w:t>
      </w:r>
      <w:r w:rsidRPr="004E2584">
        <w:rPr>
          <w:bCs/>
        </w:rPr>
        <w:t xml:space="preserve">= </w:t>
      </w:r>
      <w:r w:rsidR="009B0ABC" w:rsidRPr="005C0599">
        <w:t>Dispatchable</w:t>
      </w:r>
      <w:r w:rsidRPr="004E2584">
        <w:rPr>
          <w:bCs/>
        </w:rPr>
        <w:t xml:space="preserve"> Energy Range</w:t>
      </w:r>
    </w:p>
    <w:p w14:paraId="3C2825E4" w14:textId="2A4B78A7" w:rsidR="00E70A61" w:rsidRPr="004E2584" w:rsidRDefault="00C94F15" w:rsidP="00E70A61">
      <w:bookmarkStart w:id="1614" w:name="_Toc44936143"/>
      <w:bookmarkStart w:id="1615" w:name="_Toc44936144"/>
      <w:bookmarkEnd w:id="1614"/>
      <w:bookmarkEnd w:id="1615"/>
      <w:r w:rsidRPr="00C94F15">
        <w:t xml:space="preserve">If a </w:t>
      </w:r>
      <w:r w:rsidRPr="00875D14">
        <w:rPr>
          <w:i/>
        </w:rPr>
        <w:t>resource’s</w:t>
      </w:r>
      <w:r w:rsidRPr="00C94F15">
        <w:t xml:space="preserve"> submitted </w:t>
      </w:r>
      <w:r w:rsidRPr="00875D14">
        <w:rPr>
          <w:i/>
        </w:rPr>
        <w:t xml:space="preserve">operating reserve </w:t>
      </w:r>
      <w:r w:rsidR="00CE0467" w:rsidRPr="00CE0467">
        <w:rPr>
          <w:i/>
        </w:rPr>
        <w:t>reference quantity</w:t>
      </w:r>
      <w:r w:rsidRPr="00C94F15">
        <w:t xml:space="preserve"> varies from the maximum quantity of </w:t>
      </w:r>
      <w:r w:rsidRPr="00875D14">
        <w:rPr>
          <w:i/>
        </w:rPr>
        <w:t>operating reserve</w:t>
      </w:r>
      <w:r w:rsidRPr="00C94F15">
        <w:t xml:space="preserve"> that the </w:t>
      </w:r>
      <w:r w:rsidRPr="00875D14">
        <w:rPr>
          <w:i/>
        </w:rPr>
        <w:t>resource</w:t>
      </w:r>
      <w:r w:rsidRPr="00C94F15">
        <w:t xml:space="preserve"> is registered to </w:t>
      </w:r>
      <w:r w:rsidRPr="00875D14">
        <w:rPr>
          <w:i/>
        </w:rPr>
        <w:t>offer</w:t>
      </w:r>
      <w:r w:rsidRPr="00C94F15">
        <w:t>, then</w:t>
      </w:r>
      <w:r>
        <w:t xml:space="preserve"> the</w:t>
      </w:r>
      <w:r w:rsidRPr="00C94F15">
        <w:t xml:space="preserve"> </w:t>
      </w:r>
      <w:r w:rsidRPr="00875D14">
        <w:rPr>
          <w:i/>
        </w:rPr>
        <w:t xml:space="preserve">market participant </w:t>
      </w:r>
      <w:r w:rsidRPr="00C94F15">
        <w:t xml:space="preserve">must submit supporting documentation that describes the relevant operating characteristics of the </w:t>
      </w:r>
      <w:r w:rsidRPr="00A33C98">
        <w:rPr>
          <w:i/>
        </w:rPr>
        <w:t>resource</w:t>
      </w:r>
      <w:r w:rsidRPr="00C94F15">
        <w:t>. These supporting documents must provide relevant information, including but not limited to</w:t>
      </w:r>
      <w:r>
        <w:t>:</w:t>
      </w:r>
    </w:p>
    <w:p w14:paraId="6B426C99" w14:textId="77777777" w:rsidR="00E70A61" w:rsidRPr="004E2584" w:rsidRDefault="00E70A61" w:rsidP="00EF1739">
      <w:pPr>
        <w:pStyle w:val="ListBullet0"/>
      </w:pPr>
      <w:r w:rsidRPr="004E2584">
        <w:t xml:space="preserve">operating schedule and hourly </w:t>
      </w:r>
      <w:r w:rsidRPr="00D02DB5">
        <w:rPr>
          <w:i/>
        </w:rPr>
        <w:t>dispatchable</w:t>
      </w:r>
      <w:r w:rsidRPr="004E2584">
        <w:rPr>
          <w:i/>
        </w:rPr>
        <w:t xml:space="preserve"> load</w:t>
      </w:r>
      <w:r w:rsidRPr="004E2584">
        <w:t xml:space="preserve"> forecast;</w:t>
      </w:r>
    </w:p>
    <w:p w14:paraId="6E4D2270" w14:textId="77777777" w:rsidR="00E70A61" w:rsidRPr="004E2584" w:rsidRDefault="00E70A61" w:rsidP="00EF1739">
      <w:pPr>
        <w:pStyle w:val="ListBullet0"/>
      </w:pPr>
      <w:r w:rsidRPr="004E2584">
        <w:t xml:space="preserve">details of intra-hour </w:t>
      </w:r>
      <w:r w:rsidRPr="00911D4E">
        <w:rPr>
          <w:i/>
        </w:rPr>
        <w:t>load</w:t>
      </w:r>
      <w:r w:rsidRPr="004E2584">
        <w:t xml:space="preserve"> variability and characteristics including equipment descriptions and historical </w:t>
      </w:r>
      <w:r w:rsidRPr="00911D4E">
        <w:rPr>
          <w:i/>
        </w:rPr>
        <w:t>load</w:t>
      </w:r>
      <w:r w:rsidRPr="004E2584">
        <w:t xml:space="preserve"> profile examples;</w:t>
      </w:r>
    </w:p>
    <w:p w14:paraId="202F2271" w14:textId="77777777" w:rsidR="00E70A61" w:rsidRPr="004E2584" w:rsidRDefault="00E70A61" w:rsidP="00EF1739">
      <w:pPr>
        <w:pStyle w:val="ListBullet0"/>
      </w:pPr>
      <w:r w:rsidRPr="004E2584">
        <w:t>expected response time; and</w:t>
      </w:r>
    </w:p>
    <w:p w14:paraId="4B49175A" w14:textId="77777777" w:rsidR="00E70A61" w:rsidRPr="004E2584" w:rsidRDefault="00E70A61" w:rsidP="00EF1739">
      <w:pPr>
        <w:pStyle w:val="ListBullet0"/>
      </w:pPr>
      <w:r w:rsidRPr="004E2584">
        <w:t xml:space="preserve">other </w:t>
      </w:r>
      <w:r w:rsidRPr="004E2584">
        <w:rPr>
          <w:i/>
        </w:rPr>
        <w:t>resource</w:t>
      </w:r>
      <w:r w:rsidRPr="004E2584">
        <w:t xml:space="preserve">-specific considerations impacting </w:t>
      </w:r>
      <w:r>
        <w:t xml:space="preserve">the </w:t>
      </w:r>
      <w:r>
        <w:rPr>
          <w:i/>
        </w:rPr>
        <w:t>resource</w:t>
      </w:r>
      <w:r>
        <w:t>’s</w:t>
      </w:r>
      <w:r w:rsidRPr="004E2584">
        <w:t xml:space="preserve"> ability to provide </w:t>
      </w:r>
      <w:r w:rsidRPr="004E2584">
        <w:rPr>
          <w:i/>
        </w:rPr>
        <w:t>operating reserve</w:t>
      </w:r>
      <w:r w:rsidRPr="004E2584">
        <w:t>.</w:t>
      </w:r>
    </w:p>
    <w:p w14:paraId="4E11AA6A" w14:textId="77777777" w:rsidR="00C9744B" w:rsidRPr="004E2584" w:rsidRDefault="00C9744B" w:rsidP="00360C7E">
      <w:pPr>
        <w:pStyle w:val="Heading5"/>
      </w:pPr>
      <w:r w:rsidRPr="004E2584">
        <w:t>Operating Schedule</w:t>
      </w:r>
      <w:r w:rsidR="009767B9">
        <w:t xml:space="preserve"> and Hourly Dispatchable Load Forecast</w:t>
      </w:r>
    </w:p>
    <w:p w14:paraId="16C392BB" w14:textId="77777777" w:rsidR="00C9744B" w:rsidRPr="004E2584" w:rsidRDefault="00C55CA4" w:rsidP="00C9744B">
      <w:pPr>
        <w:rPr>
          <w:b/>
        </w:rPr>
      </w:pPr>
      <w:r>
        <w:rPr>
          <w:i/>
        </w:rPr>
        <w:t>D</w:t>
      </w:r>
      <w:r w:rsidR="00C9744B" w:rsidRPr="00D02DB5">
        <w:rPr>
          <w:i/>
        </w:rPr>
        <w:t>ispatchable</w:t>
      </w:r>
      <w:r w:rsidR="00C9744B" w:rsidRPr="004E2584">
        <w:rPr>
          <w:i/>
        </w:rPr>
        <w:t xml:space="preserve"> load</w:t>
      </w:r>
      <w:r w:rsidR="00E30BCF">
        <w:rPr>
          <w:i/>
        </w:rPr>
        <w:t xml:space="preserve"> resource</w:t>
      </w:r>
      <w:r w:rsidR="00C9744B" w:rsidRPr="004E2584">
        <w:rPr>
          <w:i/>
        </w:rPr>
        <w:t>s</w:t>
      </w:r>
      <w:r w:rsidR="00C9744B" w:rsidRPr="004E2584">
        <w:t xml:space="preserve"> </w:t>
      </w:r>
      <w:r w:rsidR="00201EF5">
        <w:t>must submit</w:t>
      </w:r>
      <w:r w:rsidR="00C9744B" w:rsidRPr="004E2584">
        <w:t xml:space="preserve"> </w:t>
      </w:r>
      <w:r w:rsidR="00C94F15" w:rsidRPr="00C94F15">
        <w:t>supporting document</w:t>
      </w:r>
      <w:r w:rsidR="00C94F15">
        <w:t>ation</w:t>
      </w:r>
      <w:r w:rsidR="00C94F15" w:rsidRPr="00C94F15">
        <w:t xml:space="preserve"> that show</w:t>
      </w:r>
      <w:r w:rsidR="00C94F15">
        <w:t>s</w:t>
      </w:r>
      <w:r w:rsidR="00C94F15" w:rsidRPr="00C94F15">
        <w:t xml:space="preserve"> the operating schedules for the </w:t>
      </w:r>
      <w:r w:rsidR="00C94F15" w:rsidRPr="00875D14">
        <w:rPr>
          <w:i/>
        </w:rPr>
        <w:t>resource</w:t>
      </w:r>
      <w:r w:rsidR="00C94F15" w:rsidRPr="00C94F15">
        <w:t xml:space="preserve"> and the rationale for these operating schedules</w:t>
      </w:r>
      <w:r w:rsidR="00C9744B" w:rsidRPr="004E2584">
        <w:t xml:space="preserve">, along with their forecasted amount of </w:t>
      </w:r>
      <w:r w:rsidR="00C9744B" w:rsidRPr="00D02DB5">
        <w:rPr>
          <w:i/>
        </w:rPr>
        <w:t>dispatchable</w:t>
      </w:r>
      <w:r w:rsidR="00C9744B" w:rsidRPr="004E2584">
        <w:rPr>
          <w:i/>
        </w:rPr>
        <w:t xml:space="preserve"> load</w:t>
      </w:r>
      <w:r w:rsidR="00C9744B" w:rsidRPr="004E2584">
        <w:t>.</w:t>
      </w:r>
    </w:p>
    <w:p w14:paraId="67E0CAD3" w14:textId="77777777" w:rsidR="009767B9" w:rsidRPr="004E2584" w:rsidRDefault="009767B9" w:rsidP="00360C7E">
      <w:pPr>
        <w:pStyle w:val="Heading5"/>
      </w:pPr>
      <w:r w:rsidRPr="004E2584">
        <w:t>Intra-Hour Variability of Load</w:t>
      </w:r>
    </w:p>
    <w:p w14:paraId="35D1F804" w14:textId="15DD000A" w:rsidR="009767B9" w:rsidRPr="004E2584" w:rsidRDefault="00103979" w:rsidP="009767B9">
      <w:r>
        <w:t>Information</w:t>
      </w:r>
      <w:r w:rsidR="009767B9" w:rsidRPr="004E2584">
        <w:t xml:space="preserve"> to support intra-hour variability of </w:t>
      </w:r>
      <w:r w:rsidR="009767B9" w:rsidRPr="00EF1739">
        <w:rPr>
          <w:i/>
        </w:rPr>
        <w:t>load</w:t>
      </w:r>
      <w:r w:rsidR="009767B9" w:rsidRPr="004E2584">
        <w:t xml:space="preserve"> include characteristics including equipment descriptions and historical </w:t>
      </w:r>
      <w:r w:rsidR="009767B9" w:rsidRPr="00EF1739">
        <w:rPr>
          <w:i/>
        </w:rPr>
        <w:t>load</w:t>
      </w:r>
      <w:r w:rsidR="009767B9" w:rsidRPr="004E2584">
        <w:t xml:space="preserve"> profile data.</w:t>
      </w:r>
      <w:r w:rsidRPr="00103979">
        <w:t xml:space="preserve"> </w:t>
      </w:r>
      <w:r w:rsidR="009767B9" w:rsidRPr="004E2584">
        <w:t xml:space="preserve">When a </w:t>
      </w:r>
      <w:r w:rsidR="009767B9" w:rsidRPr="00EF1739">
        <w:rPr>
          <w:i/>
        </w:rPr>
        <w:t>load</w:t>
      </w:r>
      <w:r w:rsidR="009767B9" w:rsidRPr="004E2584">
        <w:t xml:space="preserve"> varies by a percentage within the hour, given a specific level of </w:t>
      </w:r>
      <w:r w:rsidR="009767B9" w:rsidRPr="00D02DB5">
        <w:rPr>
          <w:i/>
        </w:rPr>
        <w:t>dispatch</w:t>
      </w:r>
      <w:r w:rsidR="009767B9" w:rsidRPr="004E2584">
        <w:t xml:space="preserve">, the </w:t>
      </w:r>
      <w:r w:rsidR="009767B9" w:rsidRPr="004E2584">
        <w:rPr>
          <w:i/>
        </w:rPr>
        <w:t>operating reserve</w:t>
      </w:r>
      <w:r w:rsidR="009767B9" w:rsidRPr="004E2584">
        <w:t xml:space="preserve"> </w:t>
      </w:r>
      <w:r w:rsidR="00CE0467" w:rsidRPr="00CE0467">
        <w:rPr>
          <w:i/>
        </w:rPr>
        <w:t>reference quantity</w:t>
      </w:r>
      <w:r w:rsidR="009767B9" w:rsidRPr="004E2584">
        <w:t xml:space="preserve"> </w:t>
      </w:r>
      <w:r>
        <w:t>must</w:t>
      </w:r>
      <w:r w:rsidR="009767B9" w:rsidRPr="004E2584">
        <w:t xml:space="preserve"> correspond to the minimum </w:t>
      </w:r>
      <w:r w:rsidR="009767B9" w:rsidRPr="00EF1739">
        <w:rPr>
          <w:i/>
        </w:rPr>
        <w:t>load</w:t>
      </w:r>
      <w:r w:rsidR="009767B9" w:rsidRPr="004E2584">
        <w:t xml:space="preserve"> within that hour. For example, if a </w:t>
      </w:r>
      <w:r w:rsidR="009767B9" w:rsidRPr="004E2584">
        <w:rPr>
          <w:i/>
        </w:rPr>
        <w:t>resource</w:t>
      </w:r>
      <w:r w:rsidR="009767B9" w:rsidRPr="004E2584">
        <w:t xml:space="preserve"> that is </w:t>
      </w:r>
      <w:r w:rsidR="009767B9" w:rsidRPr="00D02DB5">
        <w:rPr>
          <w:i/>
        </w:rPr>
        <w:t>dispatch</w:t>
      </w:r>
      <w:r w:rsidR="009767B9" w:rsidRPr="00A84B4B">
        <w:rPr>
          <w:i/>
        </w:rPr>
        <w:t>ed</w:t>
      </w:r>
      <w:r w:rsidR="009767B9" w:rsidRPr="004E2584">
        <w:t xml:space="preserve"> as a 30 MW load has a </w:t>
      </w:r>
      <w:r w:rsidR="009767B9" w:rsidRPr="00EF1739">
        <w:rPr>
          <w:i/>
        </w:rPr>
        <w:t>load</w:t>
      </w:r>
      <w:r w:rsidR="009767B9" w:rsidRPr="004E2584">
        <w:t xml:space="preserve"> that may vary by 10% during the hour, the </w:t>
      </w:r>
      <w:r w:rsidR="009767B9" w:rsidRPr="004E2584">
        <w:rPr>
          <w:i/>
        </w:rPr>
        <w:t>operating reserve</w:t>
      </w:r>
      <w:r w:rsidR="009767B9" w:rsidRPr="004E2584">
        <w:t xml:space="preserve"> </w:t>
      </w:r>
      <w:r w:rsidR="00CE0467" w:rsidRPr="00CE0467">
        <w:rPr>
          <w:i/>
        </w:rPr>
        <w:t>reference quantity</w:t>
      </w:r>
      <w:r w:rsidR="009767B9" w:rsidRPr="004E2584">
        <w:t xml:space="preserve"> should be 30 x (100 - 10%) = 27 MW.</w:t>
      </w:r>
    </w:p>
    <w:p w14:paraId="5324727D" w14:textId="77777777" w:rsidR="009767B9" w:rsidRPr="004E2584" w:rsidRDefault="009767B9" w:rsidP="00360C7E">
      <w:pPr>
        <w:pStyle w:val="Heading5"/>
      </w:pPr>
      <w:r>
        <w:t>Expected Response Time</w:t>
      </w:r>
    </w:p>
    <w:p w14:paraId="384918BA" w14:textId="43667ABD" w:rsidR="009767B9" w:rsidRPr="004E2584" w:rsidRDefault="00103979" w:rsidP="009767B9">
      <w:r>
        <w:t xml:space="preserve">The </w:t>
      </w:r>
      <w:r w:rsidRPr="00555784">
        <w:rPr>
          <w:i/>
        </w:rPr>
        <w:t>market participant</w:t>
      </w:r>
      <w:r>
        <w:t xml:space="preserve"> must submit documentation to support</w:t>
      </w:r>
      <w:r w:rsidR="009767B9" w:rsidRPr="004E2584">
        <w:t xml:space="preserve"> a </w:t>
      </w:r>
      <w:r w:rsidR="009767B9" w:rsidRPr="004E2584">
        <w:rPr>
          <w:i/>
        </w:rPr>
        <w:t>resource</w:t>
      </w:r>
      <w:r>
        <w:t>’s</w:t>
      </w:r>
      <w:r w:rsidR="009767B9" w:rsidRPr="004E2584">
        <w:t xml:space="preserve"> response time, in minutes, after being </w:t>
      </w:r>
      <w:r w:rsidR="009767B9" w:rsidRPr="009C7FC8">
        <w:rPr>
          <w:i/>
        </w:rPr>
        <w:t>dispatched</w:t>
      </w:r>
      <w:r w:rsidR="009767B9" w:rsidRPr="004E2584">
        <w:t xml:space="preserve"> before it will begin ramping its </w:t>
      </w:r>
      <w:r w:rsidR="009767B9" w:rsidRPr="00555784">
        <w:rPr>
          <w:i/>
        </w:rPr>
        <w:t>load</w:t>
      </w:r>
      <w:r>
        <w:t xml:space="preserve"> and its</w:t>
      </w:r>
      <w:r w:rsidR="009767B9" w:rsidRPr="00156AF8">
        <w:t xml:space="preserve"> </w:t>
      </w:r>
      <w:r w:rsidR="009767B9" w:rsidRPr="00156AF8">
        <w:rPr>
          <w:i/>
        </w:rPr>
        <w:t>energy</w:t>
      </w:r>
      <w:r w:rsidR="009767B9" w:rsidRPr="00156AF8">
        <w:t xml:space="preserve"> ramp rate when </w:t>
      </w:r>
      <w:r w:rsidR="009767B9">
        <w:t>requesting an</w:t>
      </w:r>
      <w:r w:rsidR="009767B9" w:rsidRPr="00156AF8">
        <w:t xml:space="preserve"> </w:t>
      </w:r>
      <w:r w:rsidR="009767B9" w:rsidRPr="00156AF8">
        <w:rPr>
          <w:i/>
        </w:rPr>
        <w:t xml:space="preserve">operating reserve </w:t>
      </w:r>
      <w:r w:rsidR="00CE0467" w:rsidRPr="00CE0467">
        <w:rPr>
          <w:i/>
        </w:rPr>
        <w:t>reference quantity</w:t>
      </w:r>
      <w:r w:rsidR="009767B9">
        <w:t>.</w:t>
      </w:r>
      <w:r w:rsidR="009767B9" w:rsidRPr="00156AF8">
        <w:t xml:space="preserve"> </w:t>
      </w:r>
      <w:r w:rsidR="009767B9" w:rsidRPr="00624E1A">
        <w:t xml:space="preserve">For example, if the response time for a </w:t>
      </w:r>
      <w:r w:rsidR="009767B9" w:rsidRPr="00555784">
        <w:rPr>
          <w:i/>
        </w:rPr>
        <w:t>resource</w:t>
      </w:r>
      <w:r w:rsidR="009767B9" w:rsidRPr="00624E1A">
        <w:t xml:space="preserve"> with a 1 MW/minute </w:t>
      </w:r>
      <w:r w:rsidR="009767B9" w:rsidRPr="00624E1A">
        <w:rPr>
          <w:i/>
        </w:rPr>
        <w:t>energy</w:t>
      </w:r>
      <w:r w:rsidR="009767B9" w:rsidRPr="00624E1A">
        <w:t xml:space="preserve"> ramp rate is </w:t>
      </w:r>
      <w:r w:rsidR="00555784">
        <w:t xml:space="preserve">two </w:t>
      </w:r>
      <w:r w:rsidR="009767B9" w:rsidRPr="00624E1A">
        <w:t xml:space="preserve">minutes, then the 10-minute </w:t>
      </w:r>
      <w:r w:rsidR="009767B9" w:rsidRPr="00624E1A">
        <w:rPr>
          <w:i/>
        </w:rPr>
        <w:t xml:space="preserve">operating reserve </w:t>
      </w:r>
      <w:r w:rsidR="00CE0467" w:rsidRPr="00CE0467">
        <w:rPr>
          <w:i/>
        </w:rPr>
        <w:t>reference quantity</w:t>
      </w:r>
      <w:r w:rsidR="009767B9" w:rsidRPr="00624E1A">
        <w:t xml:space="preserve"> cannot be higher than 8 MW and the 30-minute </w:t>
      </w:r>
      <w:r w:rsidR="009767B9" w:rsidRPr="00624E1A">
        <w:rPr>
          <w:i/>
        </w:rPr>
        <w:t xml:space="preserve">operating reserve </w:t>
      </w:r>
      <w:r w:rsidR="00CE0467" w:rsidRPr="00CE0467">
        <w:rPr>
          <w:i/>
        </w:rPr>
        <w:t>reference quantity</w:t>
      </w:r>
      <w:r w:rsidR="009767B9" w:rsidRPr="00624E1A">
        <w:t xml:space="preserve"> cannot be higher than 28 MW.</w:t>
      </w:r>
      <w:r w:rsidR="009767B9">
        <w:t xml:space="preserve"> </w:t>
      </w:r>
    </w:p>
    <w:p w14:paraId="67465FF3" w14:textId="77777777" w:rsidR="00C9744B" w:rsidRPr="004E2584" w:rsidRDefault="00A84B4B" w:rsidP="00360C7E">
      <w:pPr>
        <w:pStyle w:val="Heading5"/>
      </w:pPr>
      <w:r>
        <w:lastRenderedPageBreak/>
        <w:t xml:space="preserve">Other </w:t>
      </w:r>
      <w:r w:rsidR="00C9744B" w:rsidRPr="004E2584">
        <w:t>Considerations</w:t>
      </w:r>
    </w:p>
    <w:p w14:paraId="327AF80D" w14:textId="081340C8" w:rsidR="00875D14" w:rsidRPr="004E2584" w:rsidRDefault="00875D14" w:rsidP="000775A9">
      <w:r w:rsidRPr="00875D14">
        <w:t xml:space="preserve">Other factors may impact a </w:t>
      </w:r>
      <w:r w:rsidRPr="00E71FC5">
        <w:rPr>
          <w:i/>
        </w:rPr>
        <w:t>dispatchable load resource’s</w:t>
      </w:r>
      <w:r w:rsidRPr="00875D14">
        <w:t xml:space="preserve"> ability to make its full registered </w:t>
      </w:r>
      <w:r w:rsidRPr="00E71FC5">
        <w:rPr>
          <w:i/>
        </w:rPr>
        <w:t>dispatchable load</w:t>
      </w:r>
      <w:r w:rsidRPr="00875D14">
        <w:t xml:space="preserve"> capacity available for </w:t>
      </w:r>
      <w:r w:rsidRPr="00E71FC5">
        <w:rPr>
          <w:i/>
        </w:rPr>
        <w:t>operating reserve</w:t>
      </w:r>
      <w:r w:rsidRPr="00875D14">
        <w:t xml:space="preserve">. </w:t>
      </w:r>
      <w:r>
        <w:t>If those factors affect a</w:t>
      </w:r>
      <w:r w:rsidRPr="00875D14">
        <w:t xml:space="preserve"> </w:t>
      </w:r>
      <w:r w:rsidRPr="00E71FC5">
        <w:rPr>
          <w:i/>
        </w:rPr>
        <w:t>market participant’s</w:t>
      </w:r>
      <w:r>
        <w:t xml:space="preserve"> request for an </w:t>
      </w:r>
      <w:r w:rsidRPr="00E71FC5">
        <w:rPr>
          <w:i/>
        </w:rPr>
        <w:t xml:space="preserve">operating reserve </w:t>
      </w:r>
      <w:r w:rsidR="00CE0467" w:rsidRPr="00CE0467">
        <w:rPr>
          <w:i/>
        </w:rPr>
        <w:t>reference quantity</w:t>
      </w:r>
      <w:r>
        <w:t xml:space="preserve">, the </w:t>
      </w:r>
      <w:r w:rsidRPr="00E71FC5">
        <w:rPr>
          <w:i/>
        </w:rPr>
        <w:t>market participant</w:t>
      </w:r>
      <w:r w:rsidRPr="00875D14">
        <w:t xml:space="preserve"> </w:t>
      </w:r>
      <w:r>
        <w:t>must</w:t>
      </w:r>
      <w:r w:rsidRPr="00875D14">
        <w:t xml:space="preserve"> describe such factors and provide relevant documentation</w:t>
      </w:r>
      <w:r w:rsidR="00D515C6">
        <w:t xml:space="preserve"> to support the requested </w:t>
      </w:r>
      <w:r w:rsidR="00CE0467" w:rsidRPr="00CE0467">
        <w:rPr>
          <w:i/>
        </w:rPr>
        <w:t>reference quantity</w:t>
      </w:r>
      <w:r w:rsidRPr="00875D14">
        <w:t>.</w:t>
      </w:r>
    </w:p>
    <w:p w14:paraId="0E272A04" w14:textId="66CC4398" w:rsidR="007E1703" w:rsidRDefault="008408DF" w:rsidP="00C9744B">
      <w:r w:rsidRPr="004E2584">
        <w:t xml:space="preserve">The methodology for </w:t>
      </w:r>
      <w:r>
        <w:t>determini</w:t>
      </w:r>
      <w:r w:rsidRPr="004E2584">
        <w:t>ng the</w:t>
      </w:r>
      <w:r>
        <w:t xml:space="preserve"> </w:t>
      </w:r>
      <w:r>
        <w:rPr>
          <w:i/>
        </w:rPr>
        <w:t>operating reserve</w:t>
      </w:r>
      <w:r w:rsidRPr="004E2584">
        <w:t xml:space="preserve"> </w:t>
      </w:r>
      <w:r w:rsidR="00CE0467" w:rsidRPr="00CE0467">
        <w:rPr>
          <w:i/>
        </w:rPr>
        <w:t>reference quantity</w:t>
      </w:r>
      <w:r w:rsidRPr="004E2584">
        <w:t xml:space="preserve"> </w:t>
      </w:r>
      <w:r>
        <w:t xml:space="preserve">for a </w:t>
      </w:r>
      <w:r>
        <w:rPr>
          <w:i/>
        </w:rPr>
        <w:t xml:space="preserve">dispatchable load resource </w:t>
      </w:r>
      <w:r w:rsidRPr="004E2584">
        <w:t xml:space="preserve">assumes </w:t>
      </w:r>
      <w:r>
        <w:t>its</w:t>
      </w:r>
      <w:r w:rsidRPr="004E2584">
        <w:t xml:space="preserve"> </w:t>
      </w:r>
      <w:r w:rsidRPr="004E2584">
        <w:rPr>
          <w:i/>
        </w:rPr>
        <w:t>operating reserve</w:t>
      </w:r>
      <w:r w:rsidRPr="004E2584">
        <w:t xml:space="preserve"> capacity is not limited by specific factors associated with BTM generati</w:t>
      </w:r>
      <w:r>
        <w:t>on or storage, but may</w:t>
      </w:r>
      <w:r w:rsidRPr="004E2584">
        <w:t xml:space="preserve"> be adapted</w:t>
      </w:r>
      <w:r>
        <w:t xml:space="preserve">, upon </w:t>
      </w:r>
      <w:r w:rsidR="002E6A47" w:rsidRPr="002E6A47">
        <w:rPr>
          <w:i/>
        </w:rPr>
        <w:t>IESO</w:t>
      </w:r>
      <w:r>
        <w:t xml:space="preserve"> approval,</w:t>
      </w:r>
      <w:r w:rsidRPr="004E2584">
        <w:t xml:space="preserve"> to </w:t>
      </w:r>
      <w:r>
        <w:t xml:space="preserve">account for the operational characteristics of the </w:t>
      </w:r>
      <w:r w:rsidRPr="004E2584">
        <w:rPr>
          <w:i/>
        </w:rPr>
        <w:t>resource</w:t>
      </w:r>
      <w:r w:rsidRPr="004E2584">
        <w:t>.</w:t>
      </w:r>
      <w:r>
        <w:t xml:space="preserve"> </w:t>
      </w:r>
    </w:p>
    <w:p w14:paraId="67863B9D" w14:textId="77777777" w:rsidR="006C68AC" w:rsidRDefault="00B24AA6" w:rsidP="00C9744B">
      <w:r w:rsidRPr="00B24AA6">
        <w:t xml:space="preserve">Some </w:t>
      </w:r>
      <w:r w:rsidRPr="001D4EBE">
        <w:rPr>
          <w:i/>
        </w:rPr>
        <w:t>dispatchable load resources</w:t>
      </w:r>
      <w:r w:rsidRPr="00B24AA6">
        <w:t xml:space="preserve"> respond to an </w:t>
      </w:r>
      <w:r w:rsidRPr="001D4EBE">
        <w:rPr>
          <w:i/>
        </w:rPr>
        <w:t>operating reserve</w:t>
      </w:r>
      <w:r w:rsidRPr="00B24AA6">
        <w:t xml:space="preserve"> activation by using behind the meter storage unit or generation to reduce net withdrawals rather than reduce consumption at the load facilities. </w:t>
      </w:r>
      <w:r>
        <w:t>T</w:t>
      </w:r>
      <w:r w:rsidRPr="00B24AA6">
        <w:t xml:space="preserve">he </w:t>
      </w:r>
      <w:r w:rsidR="002E6A47" w:rsidRPr="002E6A47">
        <w:rPr>
          <w:i/>
        </w:rPr>
        <w:t>IESO</w:t>
      </w:r>
      <w:r w:rsidRPr="00B24AA6">
        <w:t xml:space="preserve"> </w:t>
      </w:r>
      <w:r w:rsidR="0000276D">
        <w:t>determines</w:t>
      </w:r>
      <w:r w:rsidRPr="00B24AA6">
        <w:t xml:space="preserve"> </w:t>
      </w:r>
      <w:r>
        <w:t xml:space="preserve">these </w:t>
      </w:r>
      <w:r w:rsidRPr="00B24AA6">
        <w:rPr>
          <w:i/>
        </w:rPr>
        <w:t>resources’</w:t>
      </w:r>
      <w:r w:rsidRPr="001D4EBE">
        <w:rPr>
          <w:i/>
        </w:rPr>
        <w:t xml:space="preserve"> operating reserve </w:t>
      </w:r>
      <w:r w:rsidR="00CE0467" w:rsidRPr="00CE0467">
        <w:rPr>
          <w:i/>
        </w:rPr>
        <w:t>reference quantities</w:t>
      </w:r>
      <w:r>
        <w:t xml:space="preserve"> </w:t>
      </w:r>
      <w:r w:rsidRPr="00B24AA6">
        <w:t xml:space="preserve">according to the technology type of the behind the </w:t>
      </w:r>
      <w:r w:rsidRPr="005048DF">
        <w:t>meter facilities</w:t>
      </w:r>
      <w:r w:rsidRPr="00B24AA6">
        <w:t>.</w:t>
      </w:r>
      <w:r w:rsidR="00065D0F">
        <w:t xml:space="preserve"> </w:t>
      </w:r>
      <w:r w:rsidR="00A7400A">
        <w:t>The</w:t>
      </w:r>
      <w:r w:rsidR="00065D0F">
        <w:t xml:space="preserve"> </w:t>
      </w:r>
      <w:r w:rsidR="00065D0F" w:rsidRPr="00E86339">
        <w:rPr>
          <w:i/>
        </w:rPr>
        <w:t>reference quantity</w:t>
      </w:r>
      <w:r w:rsidR="00EE270D" w:rsidRPr="00E86339">
        <w:rPr>
          <w:i/>
        </w:rPr>
        <w:t xml:space="preserve"> </w:t>
      </w:r>
      <w:r w:rsidR="00A7400A" w:rsidRPr="00E86339">
        <w:rPr>
          <w:i/>
        </w:rPr>
        <w:t>value</w:t>
      </w:r>
      <w:r w:rsidR="00A7400A">
        <w:t xml:space="preserve"> for each </w:t>
      </w:r>
      <w:r w:rsidR="00A7400A" w:rsidRPr="00E86339">
        <w:rPr>
          <w:i/>
        </w:rPr>
        <w:t>dispatch hour</w:t>
      </w:r>
      <w:r w:rsidR="00A7400A">
        <w:t xml:space="preserve"> </w:t>
      </w:r>
      <w:r w:rsidR="00065D0F">
        <w:t xml:space="preserve">shall reflect the </w:t>
      </w:r>
      <w:r w:rsidR="00A7400A">
        <w:t>MWs</w:t>
      </w:r>
      <w:r w:rsidR="00065D0F">
        <w:t xml:space="preserve"> that can be displaced by the behind-the-meter storage or </w:t>
      </w:r>
      <w:r w:rsidR="00065D0F" w:rsidRPr="00E86339">
        <w:rPr>
          <w:i/>
        </w:rPr>
        <w:t>generating unit</w:t>
      </w:r>
      <w:r w:rsidR="00065D0F">
        <w:t>.</w:t>
      </w:r>
    </w:p>
    <w:p w14:paraId="10C13297" w14:textId="326488DE" w:rsidR="006C68AC" w:rsidRDefault="006C68AC" w:rsidP="00923DAE">
      <w:pPr>
        <w:pStyle w:val="Heading3"/>
      </w:pPr>
      <w:bookmarkStart w:id="1616" w:name="_Toc210982488"/>
      <w:r>
        <w:t>Alternate Data for Calculating Reference Quantity Values</w:t>
      </w:r>
      <w:bookmarkEnd w:id="1616"/>
    </w:p>
    <w:p w14:paraId="5EBE788F" w14:textId="658EAE56" w:rsidR="006C68AC" w:rsidRPr="00C211C3" w:rsidRDefault="006C68AC" w:rsidP="006C68AC">
      <w:pPr>
        <w:pStyle w:val="BodyText0"/>
      </w:pPr>
      <w:r>
        <w:t>(MR Ch.</w:t>
      </w:r>
      <w:r w:rsidRPr="00C211C3">
        <w:t>7 s</w:t>
      </w:r>
      <w:r>
        <w:t>.</w:t>
      </w:r>
      <w:r w:rsidRPr="00C211C3">
        <w:t>22.</w:t>
      </w:r>
      <w:r w:rsidR="004D2474">
        <w:t>6</w:t>
      </w:r>
      <w:r>
        <w:t>.</w:t>
      </w:r>
      <w:r w:rsidR="004D2474">
        <w:t>1</w:t>
      </w:r>
      <w:r>
        <w:t>)</w:t>
      </w:r>
    </w:p>
    <w:p w14:paraId="2A40E767" w14:textId="68603F97" w:rsidR="007D5CBF" w:rsidRDefault="007D5CBF" w:rsidP="00D64E75">
      <w:pPr>
        <w:pStyle w:val="Heading4"/>
      </w:pPr>
      <w:r>
        <w:t>Alternate Reference Quantity Value Data</w:t>
      </w:r>
    </w:p>
    <w:p w14:paraId="16FA3682" w14:textId="726CB00F" w:rsidR="007D5CBF" w:rsidRDefault="007D5CBF" w:rsidP="007D5CBF">
      <w:pPr>
        <w:pStyle w:val="BodyText"/>
      </w:pPr>
      <w:r>
        <w:t xml:space="preserve">If the </w:t>
      </w:r>
      <w:r w:rsidRPr="00B735B6">
        <w:rPr>
          <w:i/>
        </w:rPr>
        <w:t>IESO</w:t>
      </w:r>
      <w:r>
        <w:t xml:space="preserve"> is unable to calculate </w:t>
      </w:r>
      <w:r w:rsidRPr="00B735B6">
        <w:rPr>
          <w:i/>
        </w:rPr>
        <w:t xml:space="preserve">reference </w:t>
      </w:r>
      <w:r>
        <w:rPr>
          <w:i/>
        </w:rPr>
        <w:t xml:space="preserve">quantity </w:t>
      </w:r>
      <w:r w:rsidRPr="00B735B6">
        <w:rPr>
          <w:i/>
        </w:rPr>
        <w:t>values</w:t>
      </w:r>
      <w:r>
        <w:t xml:space="preserve"> for a </w:t>
      </w:r>
      <w:r w:rsidRPr="00E86339">
        <w:rPr>
          <w:i/>
        </w:rPr>
        <w:t>resource</w:t>
      </w:r>
      <w:r>
        <w:t xml:space="preserve">, the </w:t>
      </w:r>
      <w:r w:rsidRPr="00E86339">
        <w:rPr>
          <w:i/>
        </w:rPr>
        <w:t>IESO</w:t>
      </w:r>
      <w:r>
        <w:t xml:space="preserve"> will use the most recently successfully calculated </w:t>
      </w:r>
      <w:r w:rsidRPr="00B735B6">
        <w:rPr>
          <w:i/>
        </w:rPr>
        <w:t xml:space="preserve">reference </w:t>
      </w:r>
      <w:r>
        <w:rPr>
          <w:i/>
        </w:rPr>
        <w:t>quantity</w:t>
      </w:r>
      <w:r w:rsidRPr="00B735B6">
        <w:rPr>
          <w:i/>
        </w:rPr>
        <w:t xml:space="preserve"> values</w:t>
      </w:r>
      <w:r>
        <w:t xml:space="preserve"> available for that </w:t>
      </w:r>
      <w:r w:rsidRPr="00B735B6">
        <w:rPr>
          <w:i/>
        </w:rPr>
        <w:t>resource</w:t>
      </w:r>
      <w:r w:rsidR="008312EB">
        <w:rPr>
          <w:i/>
        </w:rPr>
        <w:t xml:space="preserve"> </w:t>
      </w:r>
      <w:r w:rsidR="008312EB">
        <w:t>for the relevant timeframe</w:t>
      </w:r>
      <w:r>
        <w:t>.</w:t>
      </w:r>
    </w:p>
    <w:p w14:paraId="1809D5C5" w14:textId="47D9FA2F" w:rsidR="007D5CBF" w:rsidRPr="004E2584" w:rsidRDefault="007D5CBF" w:rsidP="007D5CBF">
      <w:pPr>
        <w:pStyle w:val="BodyText"/>
      </w:pPr>
      <w:r>
        <w:t xml:space="preserve">For example, if there is a tool failure on January 20 and the </w:t>
      </w:r>
      <w:r w:rsidRPr="00E86339">
        <w:rPr>
          <w:i/>
        </w:rPr>
        <w:t xml:space="preserve">IESO reference </w:t>
      </w:r>
      <w:r>
        <w:rPr>
          <w:i/>
        </w:rPr>
        <w:t>quantity</w:t>
      </w:r>
      <w:r>
        <w:t xml:space="preserve"> </w:t>
      </w:r>
      <w:r w:rsidR="008312EB" w:rsidRPr="005D7CAC">
        <w:rPr>
          <w:i/>
        </w:rPr>
        <w:t>day-ahead market</w:t>
      </w:r>
      <w:r w:rsidR="008312EB">
        <w:t xml:space="preserve"> </w:t>
      </w:r>
      <w:r>
        <w:t>calculations fail to solve</w:t>
      </w:r>
      <w:r w:rsidR="008312EB">
        <w:t xml:space="preserve"> for the </w:t>
      </w:r>
      <w:r w:rsidR="008312EB" w:rsidRPr="0077403B">
        <w:rPr>
          <w:i/>
        </w:rPr>
        <w:t>day-ahead market</w:t>
      </w:r>
      <w:r w:rsidR="008312EB" w:rsidRPr="007D2491">
        <w:t xml:space="preserve"> for the </w:t>
      </w:r>
      <w:r w:rsidR="008312EB" w:rsidRPr="0077403B">
        <w:rPr>
          <w:i/>
        </w:rPr>
        <w:t>dispatch day</w:t>
      </w:r>
      <w:r w:rsidR="008312EB" w:rsidRPr="007D2491">
        <w:t xml:space="preserve"> </w:t>
      </w:r>
      <w:r w:rsidR="008312EB">
        <w:t>January 21</w:t>
      </w:r>
      <w:r>
        <w:t xml:space="preserve">, the </w:t>
      </w:r>
      <w:r w:rsidRPr="00E86339">
        <w:rPr>
          <w:i/>
        </w:rPr>
        <w:t>IESO</w:t>
      </w:r>
      <w:r>
        <w:t xml:space="preserve"> will use the </w:t>
      </w:r>
      <w:r w:rsidR="008312EB">
        <w:rPr>
          <w:i/>
        </w:rPr>
        <w:t>day-ahead market</w:t>
      </w:r>
      <w:r>
        <w:t xml:space="preserve"> </w:t>
      </w:r>
      <w:r w:rsidRPr="00E86339">
        <w:rPr>
          <w:i/>
        </w:rPr>
        <w:t xml:space="preserve">reference </w:t>
      </w:r>
      <w:r>
        <w:rPr>
          <w:i/>
        </w:rPr>
        <w:t>quantity values</w:t>
      </w:r>
      <w:r>
        <w:t xml:space="preserve"> that were successfully calculated on January 19 in their place.</w:t>
      </w:r>
    </w:p>
    <w:p w14:paraId="0F838797" w14:textId="7A754911" w:rsidR="00B24AA6" w:rsidRDefault="00B24AA6"/>
    <w:bookmarkEnd w:id="1308"/>
    <w:p w14:paraId="6F427B8E" w14:textId="7A6BE56A" w:rsidR="00DE259F" w:rsidRDefault="00806C4D" w:rsidP="00806C4D">
      <w:pPr>
        <w:pStyle w:val="EndofText"/>
      </w:pPr>
      <w:r>
        <w:t xml:space="preserve">– </w:t>
      </w:r>
      <w:r w:rsidRPr="00806C4D">
        <w:t xml:space="preserve">End of </w:t>
      </w:r>
      <w:r w:rsidRPr="00806C4D" w:rsidDel="00A03486">
        <w:t>Section</w:t>
      </w:r>
      <w:r>
        <w:t xml:space="preserve"> –</w:t>
      </w:r>
    </w:p>
    <w:p w14:paraId="184D1669" w14:textId="77777777" w:rsidR="00DE259F" w:rsidRDefault="00DE259F">
      <w:pPr>
        <w:spacing w:before="0" w:after="0" w:line="240" w:lineRule="auto"/>
        <w:rPr>
          <w:rFonts w:eastAsia="Times New Roman" w:cs="Times New Roman"/>
          <w:b/>
          <w:noProof/>
          <w:spacing w:val="0"/>
          <w:szCs w:val="20"/>
          <w:lang w:eastAsia="en-CA"/>
        </w:rPr>
      </w:pPr>
      <w:r>
        <w:br w:type="page"/>
      </w:r>
    </w:p>
    <w:p w14:paraId="16F22BDF" w14:textId="5C143522" w:rsidR="00DE259F" w:rsidRDefault="00DE259F" w:rsidP="00FC43A3">
      <w:pPr>
        <w:pStyle w:val="Heading2"/>
        <w:ind w:left="1080" w:hanging="1080"/>
      </w:pPr>
      <w:bookmarkStart w:id="1617" w:name="_Toc204172765"/>
      <w:bookmarkStart w:id="1618" w:name="_Toc210982489"/>
      <w:r>
        <w:lastRenderedPageBreak/>
        <w:t xml:space="preserve">External </w:t>
      </w:r>
      <w:r w:rsidR="00C31174">
        <w:t>Data</w:t>
      </w:r>
      <w:r w:rsidR="00FC43A3">
        <w:t xml:space="preserve"> </w:t>
      </w:r>
      <w:r w:rsidR="00D842BD">
        <w:t>Retrieval Schedule</w:t>
      </w:r>
      <w:bookmarkEnd w:id="1617"/>
      <w:bookmarkEnd w:id="1618"/>
    </w:p>
    <w:p w14:paraId="02431B3F" w14:textId="5ED799DB" w:rsidR="00D208F5" w:rsidRDefault="00D208F5" w:rsidP="00D208F5">
      <w:pPr>
        <w:pStyle w:val="BodyText0"/>
      </w:pPr>
      <w:r>
        <w:t>(MR Ch.</w:t>
      </w:r>
      <w:r w:rsidRPr="00FF1564">
        <w:t>7 s</w:t>
      </w:r>
      <w:r>
        <w:t>s.22.2.1 and 22.2.2)</w:t>
      </w:r>
    </w:p>
    <w:p w14:paraId="381D4194" w14:textId="3DB61505" w:rsidR="00540A9B" w:rsidRDefault="00FC43A3" w:rsidP="0032078E">
      <w:r>
        <w:t>This section describes the</w:t>
      </w:r>
      <w:r w:rsidR="00D842BD">
        <w:t xml:space="preserve"> </w:t>
      </w:r>
      <w:r w:rsidR="00626CB5">
        <w:t xml:space="preserve">external data </w:t>
      </w:r>
      <w:r w:rsidR="00CA5458">
        <w:t xml:space="preserve">retrieval </w:t>
      </w:r>
      <w:r w:rsidR="003272BC">
        <w:t>and</w:t>
      </w:r>
      <w:r w:rsidR="00CA5458">
        <w:t xml:space="preserve"> </w:t>
      </w:r>
      <w:r w:rsidR="00626CB5">
        <w:t xml:space="preserve">the </w:t>
      </w:r>
      <w:r w:rsidR="00626CB5" w:rsidRPr="0032078E">
        <w:rPr>
          <w:i/>
          <w:iCs/>
        </w:rPr>
        <w:t>reference leve</w:t>
      </w:r>
      <w:r w:rsidR="006103F9" w:rsidRPr="0032078E">
        <w:rPr>
          <w:i/>
          <w:iCs/>
        </w:rPr>
        <w:t>l</w:t>
      </w:r>
      <w:r w:rsidR="005424C6" w:rsidRPr="0032078E">
        <w:rPr>
          <w:i/>
          <w:iCs/>
        </w:rPr>
        <w:t>s</w:t>
      </w:r>
      <w:r w:rsidR="00CA5458">
        <w:t xml:space="preserve"> </w:t>
      </w:r>
      <w:r w:rsidR="00A32639">
        <w:t>calculation schedules</w:t>
      </w:r>
      <w:r w:rsidR="653674DA">
        <w:t>.</w:t>
      </w:r>
      <w:r w:rsidR="007E6DA5">
        <w:t xml:space="preserve">  </w:t>
      </w:r>
      <w:r w:rsidR="00540A9B">
        <w:t xml:space="preserve">Refer to section 4 on details related to timing of </w:t>
      </w:r>
      <w:r w:rsidR="00540A9B" w:rsidRPr="0032078E">
        <w:rPr>
          <w:i/>
          <w:iCs/>
        </w:rPr>
        <w:t>publication</w:t>
      </w:r>
      <w:r w:rsidR="00540A9B">
        <w:t xml:space="preserve"> of </w:t>
      </w:r>
      <w:r w:rsidR="00540A9B" w:rsidRPr="0032078E">
        <w:rPr>
          <w:i/>
          <w:iCs/>
        </w:rPr>
        <w:t xml:space="preserve">reference level </w:t>
      </w:r>
      <w:r w:rsidR="009B7ABF" w:rsidRPr="0032078E">
        <w:rPr>
          <w:i/>
          <w:iCs/>
        </w:rPr>
        <w:t>values</w:t>
      </w:r>
      <w:r w:rsidR="009B7ABF">
        <w:t xml:space="preserve"> </w:t>
      </w:r>
      <w:r w:rsidR="00540A9B">
        <w:t>reports.</w:t>
      </w:r>
    </w:p>
    <w:p w14:paraId="17A6BCD5" w14:textId="48A11E0C" w:rsidR="00640329" w:rsidRDefault="001918AF" w:rsidP="0032078E">
      <w:pPr>
        <w:pStyle w:val="FigureCaption"/>
      </w:pPr>
      <w:r>
        <w:rPr>
          <w:noProof/>
        </w:rPr>
        <w:drawing>
          <wp:anchor distT="0" distB="0" distL="114300" distR="114300" simplePos="0" relativeHeight="251658252" behindDoc="0" locked="0" layoutInCell="1" allowOverlap="1" wp14:anchorId="1E93C93F" wp14:editId="2F073230">
            <wp:simplePos x="0" y="0"/>
            <wp:positionH relativeFrom="margin">
              <wp:align>right</wp:align>
            </wp:positionH>
            <wp:positionV relativeFrom="paragraph">
              <wp:posOffset>521970</wp:posOffset>
            </wp:positionV>
            <wp:extent cx="5745480" cy="3650615"/>
            <wp:effectExtent l="0" t="0" r="7620" b="6985"/>
            <wp:wrapTopAndBottom/>
            <wp:docPr id="939666209" name="Picture 1" descr="Figure 10-1 shows the timing of external data retrieval and reference level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6209" name="Picture 1" descr="Figure 10-1 shows the timing of external data retrieval and reference level calculations"/>
                    <pic:cNvPicPr/>
                  </pic:nvPicPr>
                  <pic:blipFill rotWithShape="1">
                    <a:blip r:embed="rId172" cstate="print">
                      <a:extLst>
                        <a:ext uri="{28A0092B-C50C-407E-A947-70E740481C1C}">
                          <a14:useLocalDpi xmlns:a14="http://schemas.microsoft.com/office/drawing/2010/main" val="0"/>
                        </a:ext>
                      </a:extLst>
                    </a:blip>
                    <a:srcRect/>
                    <a:stretch>
                      <a:fillRect/>
                    </a:stretch>
                  </pic:blipFill>
                  <pic:spPr bwMode="auto">
                    <a:xfrm>
                      <a:off x="0" y="0"/>
                      <a:ext cx="574548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FDBF" w14:textId="77777777" w:rsidR="00EF1B8F" w:rsidRDefault="00EF1B8F" w:rsidP="0032078E">
      <w:pPr>
        <w:pStyle w:val="FigureCaption"/>
      </w:pPr>
    </w:p>
    <w:p w14:paraId="4327CD66" w14:textId="0A41C171" w:rsidR="000361EF" w:rsidRDefault="000361EF" w:rsidP="0032078E">
      <w:pPr>
        <w:pStyle w:val="FigureCaption"/>
      </w:pPr>
      <w:r w:rsidRPr="0058261D">
        <w:t xml:space="preserve">Figure </w:t>
      </w:r>
      <w:r w:rsidR="0031030E" w:rsidRPr="0098669E">
        <w:t>10-1</w:t>
      </w:r>
      <w:r w:rsidRPr="0058261D">
        <w:t>: Timing</w:t>
      </w:r>
      <w:r w:rsidR="00EF6B98">
        <w:t>s</w:t>
      </w:r>
      <w:r w:rsidRPr="0058261D">
        <w:t xml:space="preserve"> of </w:t>
      </w:r>
      <w:r w:rsidR="00D95EB0">
        <w:t xml:space="preserve">External Data Retrieval </w:t>
      </w:r>
      <w:r w:rsidR="00590166">
        <w:t xml:space="preserve">and </w:t>
      </w:r>
      <w:r w:rsidRPr="0058261D">
        <w:t>Reference Level</w:t>
      </w:r>
      <w:r w:rsidR="00590166">
        <w:t>s</w:t>
      </w:r>
      <w:r w:rsidRPr="0058261D">
        <w:t xml:space="preserve"> Calculation</w:t>
      </w:r>
    </w:p>
    <w:p w14:paraId="3CAB4AAC" w14:textId="7D70502F" w:rsidR="002D093E" w:rsidRDefault="002D093E">
      <w:pPr>
        <w:spacing w:before="0" w:after="0" w:line="240" w:lineRule="auto"/>
      </w:pPr>
      <w:r>
        <w:br w:type="page"/>
      </w:r>
    </w:p>
    <w:p w14:paraId="4A1AA546" w14:textId="470FA1E8" w:rsidR="00FC43A3" w:rsidRDefault="00301C18" w:rsidP="00FC43A3">
      <w:pPr>
        <w:pStyle w:val="Heading3"/>
      </w:pPr>
      <w:bookmarkStart w:id="1619" w:name="_Toc204172766"/>
      <w:bookmarkStart w:id="1620" w:name="_Toc210982490"/>
      <w:r>
        <w:lastRenderedPageBreak/>
        <w:t>Natural Gas</w:t>
      </w:r>
      <w:r w:rsidR="00E30F4A">
        <w:t xml:space="preserve"> </w:t>
      </w:r>
      <w:r w:rsidR="00B36773">
        <w:t>Price</w:t>
      </w:r>
      <w:r w:rsidR="0058261D">
        <w:t xml:space="preserve"> </w:t>
      </w:r>
      <w:r w:rsidR="00FC43A3">
        <w:t>Ind</w:t>
      </w:r>
      <w:r w:rsidR="00B36773">
        <w:t>ices</w:t>
      </w:r>
      <w:bookmarkEnd w:id="1619"/>
      <w:bookmarkEnd w:id="1620"/>
    </w:p>
    <w:p w14:paraId="301E53AF" w14:textId="34E402AB" w:rsidR="00655053" w:rsidRDefault="00655053" w:rsidP="00FC43A3">
      <w:pPr>
        <w:pStyle w:val="BodyText"/>
      </w:pPr>
      <w:r>
        <w:t xml:space="preserve">The </w:t>
      </w:r>
      <w:r w:rsidRPr="0032078E">
        <w:rPr>
          <w:i/>
        </w:rPr>
        <w:t>IESO</w:t>
      </w:r>
      <w:r>
        <w:t xml:space="preserve"> retrieves </w:t>
      </w:r>
      <w:r w:rsidR="00420C8E">
        <w:t xml:space="preserve">natural gas price </w:t>
      </w:r>
      <w:r w:rsidR="00CA724C">
        <w:t xml:space="preserve">data from the following </w:t>
      </w:r>
      <w:r w:rsidR="00420C8E">
        <w:t>i</w:t>
      </w:r>
      <w:r w:rsidR="008365C2">
        <w:t xml:space="preserve">ndices </w:t>
      </w:r>
      <w:r w:rsidR="009E169E">
        <w:t xml:space="preserve">from </w:t>
      </w:r>
      <w:r w:rsidR="00CA724C">
        <w:t xml:space="preserve">the </w:t>
      </w:r>
      <w:r w:rsidR="009E169E">
        <w:t>Natural Gas Intelligence</w:t>
      </w:r>
      <w:r w:rsidR="00C42710">
        <w:t xml:space="preserve"> platform</w:t>
      </w:r>
      <w:r w:rsidR="009E169E">
        <w:t>, which are published each business day by 6:30 PM EPT</w:t>
      </w:r>
      <w:r w:rsidR="00603FD2">
        <w:t>:</w:t>
      </w:r>
    </w:p>
    <w:p w14:paraId="0E2039D9" w14:textId="7EB45994" w:rsidR="00655053" w:rsidRDefault="00603FD2" w:rsidP="00603FD2">
      <w:pPr>
        <w:pStyle w:val="BodyText"/>
        <w:numPr>
          <w:ilvl w:val="0"/>
          <w:numId w:val="100"/>
        </w:numPr>
      </w:pPr>
      <w:r>
        <w:t xml:space="preserve">Dawn </w:t>
      </w:r>
      <w:r w:rsidR="00BA4483">
        <w:t xml:space="preserve">Hub </w:t>
      </w:r>
      <w:r w:rsidR="00BF279E">
        <w:t xml:space="preserve">Daily </w:t>
      </w:r>
      <w:r>
        <w:t>Day-Ahead Index</w:t>
      </w:r>
      <w:r w:rsidR="00D80B1E">
        <w:t xml:space="preserve"> (</w:t>
      </w:r>
      <w:r w:rsidR="001063DA">
        <w:t>$</w:t>
      </w:r>
      <w:r w:rsidR="00D80B1E" w:rsidRPr="00D80B1E">
        <w:t>USD/MMbtu</w:t>
      </w:r>
      <w:r w:rsidR="00D80B1E">
        <w:t>)</w:t>
      </w:r>
    </w:p>
    <w:p w14:paraId="2D9CD195" w14:textId="50BE05A5" w:rsidR="00603FD2" w:rsidRDefault="00603FD2" w:rsidP="0032078E">
      <w:pPr>
        <w:pStyle w:val="BodyText"/>
        <w:numPr>
          <w:ilvl w:val="0"/>
          <w:numId w:val="100"/>
        </w:numPr>
      </w:pPr>
      <w:r>
        <w:t xml:space="preserve">Henry Hub Daily </w:t>
      </w:r>
      <w:r w:rsidR="00E26EF6">
        <w:t xml:space="preserve">Day-Ahead </w:t>
      </w:r>
      <w:r>
        <w:t>Index</w:t>
      </w:r>
      <w:r w:rsidR="00D80B1E">
        <w:t xml:space="preserve"> (</w:t>
      </w:r>
      <w:r w:rsidR="001063DA">
        <w:t>$</w:t>
      </w:r>
      <w:r w:rsidR="00D80B1E" w:rsidRPr="00D80B1E">
        <w:t>USD/MMbtu</w:t>
      </w:r>
      <w:r w:rsidR="00D80B1E">
        <w:t>)</w:t>
      </w:r>
    </w:p>
    <w:p w14:paraId="4C4093F4" w14:textId="15B00AFF" w:rsidR="00662038" w:rsidRDefault="004E4B5C" w:rsidP="00FC43A3">
      <w:pPr>
        <w:pStyle w:val="BodyText"/>
      </w:pPr>
      <w:r>
        <w:t>F</w:t>
      </w:r>
      <w:r w:rsidR="00D66C2E">
        <w:t>or f</w:t>
      </w:r>
      <w:r w:rsidR="00462F6D">
        <w:t xml:space="preserve">inancial </w:t>
      </w:r>
      <w:r w:rsidR="00462F6D" w:rsidRPr="0032078E">
        <w:rPr>
          <w:i/>
        </w:rPr>
        <w:t>reference level</w:t>
      </w:r>
      <w:r w:rsidR="007A0B52" w:rsidRPr="0032078E">
        <w:rPr>
          <w:i/>
        </w:rPr>
        <w:t>s</w:t>
      </w:r>
      <w:r w:rsidR="002322D3">
        <w:t xml:space="preserve"> u</w:t>
      </w:r>
      <w:r w:rsidR="003F4A00">
        <w:t>tiliz</w:t>
      </w:r>
      <w:r w:rsidR="00D66C2E">
        <w:t>ing</w:t>
      </w:r>
      <w:r w:rsidR="003F4A00">
        <w:t xml:space="preserve"> </w:t>
      </w:r>
      <w:r w:rsidR="00315A4F">
        <w:t xml:space="preserve">either </w:t>
      </w:r>
      <w:r w:rsidR="0067698A">
        <w:t>of these natural gas price indices</w:t>
      </w:r>
      <w:r w:rsidR="0058261D">
        <w:t xml:space="preserve"> </w:t>
      </w:r>
      <w:r w:rsidR="003F4A00">
        <w:t xml:space="preserve">as the fuel commodity cost, the </w:t>
      </w:r>
      <w:r w:rsidR="003F4A00" w:rsidRPr="0032078E">
        <w:rPr>
          <w:i/>
        </w:rPr>
        <w:t>IESO</w:t>
      </w:r>
      <w:r w:rsidR="003F4A00">
        <w:t xml:space="preserve"> </w:t>
      </w:r>
      <w:r w:rsidR="007B6898">
        <w:t xml:space="preserve">retrieves the </w:t>
      </w:r>
      <w:r w:rsidR="00BD15C1">
        <w:t xml:space="preserve">latest </w:t>
      </w:r>
      <w:r w:rsidR="00E016F6">
        <w:t>published</w:t>
      </w:r>
      <w:r w:rsidR="00BD15C1">
        <w:t xml:space="preserve"> </w:t>
      </w:r>
      <w:r w:rsidR="00157489">
        <w:t>index price</w:t>
      </w:r>
      <w:r w:rsidR="00124A32">
        <w:t>s</w:t>
      </w:r>
      <w:r w:rsidR="00157489">
        <w:t xml:space="preserve"> daily </w:t>
      </w:r>
      <w:r w:rsidR="00F81516">
        <w:t>a</w:t>
      </w:r>
      <w:r w:rsidR="00AA3276">
        <w:t>s</w:t>
      </w:r>
      <w:r w:rsidR="00F81516">
        <w:t xml:space="preserve"> </w:t>
      </w:r>
      <w:r w:rsidR="00AA3276">
        <w:t>of</w:t>
      </w:r>
      <w:r w:rsidR="00C56F02">
        <w:t xml:space="preserve"> </w:t>
      </w:r>
      <w:r w:rsidR="009E428A">
        <w:t>1:</w:t>
      </w:r>
      <w:r w:rsidR="005C1E91">
        <w:t>15</w:t>
      </w:r>
      <w:r w:rsidR="009E428A">
        <w:t xml:space="preserve"> AM</w:t>
      </w:r>
      <w:r w:rsidR="005F5036">
        <w:t xml:space="preserve"> EST</w:t>
      </w:r>
      <w:r w:rsidR="009E428A">
        <w:t xml:space="preserve"> to </w:t>
      </w:r>
      <w:r w:rsidR="007F2F2C">
        <w:t>calculate</w:t>
      </w:r>
      <w:r w:rsidR="00662038">
        <w:t>:</w:t>
      </w:r>
    </w:p>
    <w:p w14:paraId="0519D94C" w14:textId="03839C91" w:rsidR="00595F72" w:rsidRDefault="00662038" w:rsidP="00662038">
      <w:pPr>
        <w:pStyle w:val="BodyText"/>
        <w:numPr>
          <w:ilvl w:val="0"/>
          <w:numId w:val="101"/>
        </w:numPr>
      </w:pPr>
      <w:r w:rsidRPr="0032078E">
        <w:rPr>
          <w:i/>
        </w:rPr>
        <w:t>Day-ahead market</w:t>
      </w:r>
      <w:r w:rsidR="007F2F2C">
        <w:t xml:space="preserve"> </w:t>
      </w:r>
      <w:r w:rsidR="007F2F2C" w:rsidRPr="0032078E">
        <w:rPr>
          <w:i/>
        </w:rPr>
        <w:t>reference level</w:t>
      </w:r>
      <w:r w:rsidR="00557976" w:rsidRPr="0032078E">
        <w:rPr>
          <w:i/>
        </w:rPr>
        <w:t xml:space="preserve"> value</w:t>
      </w:r>
      <w:r w:rsidR="007F2F2C" w:rsidRPr="0032078E">
        <w:rPr>
          <w:i/>
        </w:rPr>
        <w:t>s</w:t>
      </w:r>
      <w:r w:rsidR="007F2F2C">
        <w:t xml:space="preserve"> for </w:t>
      </w:r>
      <w:r w:rsidR="007F2F2C" w:rsidRPr="0015049F">
        <w:rPr>
          <w:i/>
          <w:iCs/>
        </w:rPr>
        <w:t>dispatch da</w:t>
      </w:r>
      <w:r w:rsidR="00992E7D" w:rsidRPr="0015049F">
        <w:rPr>
          <w:i/>
          <w:iCs/>
        </w:rPr>
        <w:t>y</w:t>
      </w:r>
      <w:r w:rsidR="007F2F2C">
        <w:t xml:space="preserve"> </w:t>
      </w:r>
      <w:r w:rsidR="00BB56CE">
        <w:rPr>
          <w:i/>
          <w:iCs/>
        </w:rPr>
        <w:t>D</w:t>
      </w:r>
      <w:r w:rsidR="00453DBC">
        <w:t xml:space="preserve"> on day </w:t>
      </w:r>
      <w:r w:rsidR="00BB56CE">
        <w:rPr>
          <w:i/>
          <w:iCs/>
        </w:rPr>
        <w:t>D</w:t>
      </w:r>
      <w:r w:rsidR="00453DBC" w:rsidRPr="0032078E">
        <w:rPr>
          <w:i/>
          <w:iCs/>
        </w:rPr>
        <w:t>-1</w:t>
      </w:r>
      <w:r w:rsidR="0003237C" w:rsidRPr="0003237C">
        <w:t xml:space="preserve"> </w:t>
      </w:r>
      <w:r w:rsidR="0003237C">
        <w:t xml:space="preserve">using the index price </w:t>
      </w:r>
      <w:r w:rsidR="00E83E4C">
        <w:t>published</w:t>
      </w:r>
      <w:r w:rsidR="0003237C">
        <w:t xml:space="preserve"> on day </w:t>
      </w:r>
      <w:r w:rsidR="0003237C">
        <w:rPr>
          <w:i/>
          <w:iCs/>
        </w:rPr>
        <w:t>D</w:t>
      </w:r>
      <w:r w:rsidR="0003237C" w:rsidRPr="00D10B96">
        <w:rPr>
          <w:i/>
          <w:iCs/>
        </w:rPr>
        <w:t>-2</w:t>
      </w:r>
      <w:r w:rsidR="0003237C" w:rsidRPr="0032078E">
        <w:t xml:space="preserve">, </w:t>
      </w:r>
      <w:r w:rsidR="0003237C" w:rsidRPr="00D10B96">
        <w:t xml:space="preserve">if day </w:t>
      </w:r>
      <w:r w:rsidR="0003237C" w:rsidRPr="0032078E">
        <w:rPr>
          <w:i/>
          <w:iCs/>
        </w:rPr>
        <w:t>D-2</w:t>
      </w:r>
      <w:r w:rsidR="0003237C" w:rsidRPr="00D10B96">
        <w:t xml:space="preserve"> is a </w:t>
      </w:r>
      <w:r w:rsidR="0003237C" w:rsidRPr="00FF322E">
        <w:t>business day</w:t>
      </w:r>
      <w:r w:rsidRPr="00FF322E">
        <w:t>;</w:t>
      </w:r>
      <w:r>
        <w:t xml:space="preserve"> and</w:t>
      </w:r>
    </w:p>
    <w:p w14:paraId="4FC32046" w14:textId="18F36B62" w:rsidR="00662038" w:rsidRDefault="39794D81" w:rsidP="0032078E">
      <w:pPr>
        <w:pStyle w:val="BodyText"/>
        <w:numPr>
          <w:ilvl w:val="0"/>
          <w:numId w:val="101"/>
        </w:numPr>
      </w:pPr>
      <w:r w:rsidRPr="0032078E">
        <w:rPr>
          <w:i/>
        </w:rPr>
        <w:t>Real-time market reference level</w:t>
      </w:r>
      <w:r w:rsidR="5EC08FFC">
        <w:t xml:space="preserve"> value</w:t>
      </w:r>
      <w:r>
        <w:t xml:space="preserve">s for </w:t>
      </w:r>
      <w:r w:rsidRPr="0015049F">
        <w:rPr>
          <w:i/>
          <w:iCs/>
        </w:rPr>
        <w:t>dispatch day</w:t>
      </w:r>
      <w:r>
        <w:t xml:space="preserve"> </w:t>
      </w:r>
      <w:r w:rsidR="7E276886" w:rsidRPr="008C14F0">
        <w:rPr>
          <w:i/>
          <w:iCs/>
        </w:rPr>
        <w:t>D</w:t>
      </w:r>
      <w:r w:rsidR="72B9D2E2">
        <w:t xml:space="preserve"> on day </w:t>
      </w:r>
      <w:r w:rsidR="541CCFCA" w:rsidRPr="6C7CA428">
        <w:rPr>
          <w:i/>
          <w:iCs/>
        </w:rPr>
        <w:t>D</w:t>
      </w:r>
      <w:r w:rsidR="72B9D2E2" w:rsidRPr="6C7CA428">
        <w:rPr>
          <w:i/>
          <w:iCs/>
        </w:rPr>
        <w:t>-1</w:t>
      </w:r>
      <w:r w:rsidR="7FD4FEA0">
        <w:t xml:space="preserve"> using the applicable natural gas price index p</w:t>
      </w:r>
      <w:r w:rsidR="6BD8160F">
        <w:t>ublished</w:t>
      </w:r>
      <w:r w:rsidR="7FD4FEA0">
        <w:t xml:space="preserve"> on day </w:t>
      </w:r>
      <w:r w:rsidR="541CCFCA" w:rsidRPr="6C7CA428">
        <w:rPr>
          <w:i/>
          <w:iCs/>
        </w:rPr>
        <w:t>D</w:t>
      </w:r>
      <w:r w:rsidR="7FD4FEA0" w:rsidRPr="00B028BB">
        <w:rPr>
          <w:i/>
          <w:iCs/>
        </w:rPr>
        <w:t>-2</w:t>
      </w:r>
      <w:r w:rsidR="541CCFCA" w:rsidRPr="00B028BB">
        <w:t xml:space="preserve">, if day </w:t>
      </w:r>
      <w:r w:rsidR="541CCFCA" w:rsidRPr="6C7CA428">
        <w:rPr>
          <w:i/>
          <w:iCs/>
        </w:rPr>
        <w:t>D-2</w:t>
      </w:r>
      <w:r w:rsidR="541CCFCA" w:rsidRPr="00B028BB">
        <w:t xml:space="preserve"> is a </w:t>
      </w:r>
      <w:r w:rsidR="541CCFCA" w:rsidRPr="0060178B">
        <w:t>business day</w:t>
      </w:r>
      <w:r w:rsidR="541CCFCA" w:rsidRPr="008C14F0">
        <w:t>.</w:t>
      </w:r>
    </w:p>
    <w:p w14:paraId="287529F0" w14:textId="1F4622D4" w:rsidR="00710335" w:rsidRDefault="00EB7F0F" w:rsidP="00FC43A3">
      <w:pPr>
        <w:pStyle w:val="BodyText"/>
      </w:pPr>
      <w:r>
        <w:t xml:space="preserve"> </w:t>
      </w:r>
    </w:p>
    <w:p w14:paraId="6B402EE1" w14:textId="6B1A296F" w:rsidR="00A9097D" w:rsidRPr="00A13981" w:rsidRDefault="00FF5FF7" w:rsidP="00FC43A3">
      <w:pPr>
        <w:pStyle w:val="BodyText"/>
      </w:pPr>
      <w:r>
        <w:t>When</w:t>
      </w:r>
      <w:r w:rsidR="00B9174A">
        <w:t xml:space="preserve"> </w:t>
      </w:r>
      <w:r w:rsidR="00423C18">
        <w:t>d</w:t>
      </w:r>
      <w:r w:rsidR="00B9174A">
        <w:t>a</w:t>
      </w:r>
      <w:r w:rsidR="0003237C">
        <w:t>y</w:t>
      </w:r>
      <w:r w:rsidR="00B9174A">
        <w:t xml:space="preserve"> </w:t>
      </w:r>
      <w:r w:rsidR="0003237C">
        <w:rPr>
          <w:i/>
          <w:iCs/>
        </w:rPr>
        <w:t>D</w:t>
      </w:r>
      <w:r w:rsidR="00A13981" w:rsidRPr="00BA0403">
        <w:rPr>
          <w:i/>
          <w:iCs/>
        </w:rPr>
        <w:t>-2</w:t>
      </w:r>
      <w:r w:rsidR="00A13981">
        <w:rPr>
          <w:i/>
          <w:iCs/>
        </w:rPr>
        <w:t xml:space="preserve"> </w:t>
      </w:r>
      <w:r w:rsidR="00A13981">
        <w:t>is a</w:t>
      </w:r>
      <w:r w:rsidR="000641D3">
        <w:t xml:space="preserve"> not a business day, and</w:t>
      </w:r>
      <w:r w:rsidR="00DE078B">
        <w:t xml:space="preserve"> thus </w:t>
      </w:r>
      <w:r w:rsidR="000641D3">
        <w:t xml:space="preserve">no </w:t>
      </w:r>
      <w:r w:rsidR="00DE078B">
        <w:t>g</w:t>
      </w:r>
      <w:r w:rsidR="000641D3">
        <w:t xml:space="preserve">as </w:t>
      </w:r>
      <w:r w:rsidR="00DE078B">
        <w:t>p</w:t>
      </w:r>
      <w:r w:rsidR="000641D3">
        <w:t xml:space="preserve">rice </w:t>
      </w:r>
      <w:r w:rsidR="00423C18">
        <w:t xml:space="preserve">index </w:t>
      </w:r>
      <w:r w:rsidR="003C4F67">
        <w:t>wa</w:t>
      </w:r>
      <w:r w:rsidR="000641D3">
        <w:t xml:space="preserve">s published, then the </w:t>
      </w:r>
      <w:r w:rsidR="000641D3" w:rsidRPr="00BA0403">
        <w:rPr>
          <w:i/>
        </w:rPr>
        <w:t>IESO</w:t>
      </w:r>
      <w:r w:rsidR="000641D3">
        <w:t xml:space="preserve"> will use the most recently available </w:t>
      </w:r>
      <w:r w:rsidR="00DE078B">
        <w:t>g</w:t>
      </w:r>
      <w:r w:rsidR="0015610F">
        <w:t xml:space="preserve">as </w:t>
      </w:r>
      <w:r w:rsidR="00DE078B">
        <w:t>p</w:t>
      </w:r>
      <w:r w:rsidR="0015610F">
        <w:t xml:space="preserve">rice </w:t>
      </w:r>
      <w:r w:rsidR="00423C18">
        <w:t xml:space="preserve">index </w:t>
      </w:r>
      <w:r w:rsidR="0015610F">
        <w:t>that was published</w:t>
      </w:r>
      <w:r w:rsidR="00303480">
        <w:t xml:space="preserve"> on </w:t>
      </w:r>
      <w:r w:rsidR="006D3ACB">
        <w:t>the most recent</w:t>
      </w:r>
      <w:r w:rsidR="007F4A0E">
        <w:t xml:space="preserve"> </w:t>
      </w:r>
      <w:r w:rsidR="00303480">
        <w:t>previous business day</w:t>
      </w:r>
      <w:r w:rsidR="0015610F">
        <w:t xml:space="preserve">. For example, </w:t>
      </w:r>
      <w:r w:rsidR="00AA43A5" w:rsidRPr="00BA0403">
        <w:rPr>
          <w:i/>
        </w:rPr>
        <w:t>reference level</w:t>
      </w:r>
      <w:r w:rsidR="00AA43A5">
        <w:t xml:space="preserve"> calculations performed on Monday will use t</w:t>
      </w:r>
      <w:r w:rsidR="00DC0424">
        <w:t>he gas index price published on Friday</w:t>
      </w:r>
      <w:r w:rsidR="00DE078B">
        <w:t>.</w:t>
      </w:r>
    </w:p>
    <w:p w14:paraId="60DE4D48" w14:textId="506B56B6" w:rsidR="00E00D10" w:rsidRDefault="00DF52FF" w:rsidP="00E00D10">
      <w:pPr>
        <w:pStyle w:val="Heading3"/>
      </w:pPr>
      <w:bookmarkStart w:id="1621" w:name="_Toc204172767"/>
      <w:bookmarkStart w:id="1622" w:name="_Toc210982491"/>
      <w:r>
        <w:t>Currency</w:t>
      </w:r>
      <w:r w:rsidR="00010F64">
        <w:t xml:space="preserve"> </w:t>
      </w:r>
      <w:r w:rsidR="00E00D10">
        <w:t>Exchange Rates</w:t>
      </w:r>
      <w:bookmarkEnd w:id="1621"/>
      <w:bookmarkEnd w:id="1622"/>
    </w:p>
    <w:p w14:paraId="44AC7103" w14:textId="12ACE759" w:rsidR="001577A5" w:rsidRDefault="001577A5" w:rsidP="0025373D">
      <w:pPr>
        <w:pStyle w:val="BodyText"/>
      </w:pPr>
      <w:r>
        <w:t xml:space="preserve">The </w:t>
      </w:r>
      <w:r w:rsidR="00D07DAE">
        <w:t xml:space="preserve">foreign currency </w:t>
      </w:r>
      <w:r>
        <w:t xml:space="preserve">to CAD </w:t>
      </w:r>
      <w:r w:rsidR="00A23AF5">
        <w:t xml:space="preserve">daily </w:t>
      </w:r>
      <w:r>
        <w:t>exchange rate</w:t>
      </w:r>
      <w:r w:rsidR="00D07DAE">
        <w:t>s</w:t>
      </w:r>
      <w:r>
        <w:t xml:space="preserve"> </w:t>
      </w:r>
      <w:r w:rsidR="00D07DAE">
        <w:t>are</w:t>
      </w:r>
      <w:r>
        <w:t xml:space="preserve"> sourced from the Bank of Canada</w:t>
      </w:r>
      <w:r w:rsidR="00D07DAE">
        <w:t>, which</w:t>
      </w:r>
      <w:r>
        <w:t xml:space="preserve"> a</w:t>
      </w:r>
      <w:r w:rsidR="00D07DAE">
        <w:t>re</w:t>
      </w:r>
      <w:r>
        <w:t xml:space="preserve"> </w:t>
      </w:r>
      <w:r w:rsidR="00F915F2">
        <w:t>normally</w:t>
      </w:r>
      <w:r>
        <w:t xml:space="preserve"> </w:t>
      </w:r>
      <w:r w:rsidR="00EB78A3">
        <w:t>posted</w:t>
      </w:r>
      <w:r>
        <w:t xml:space="preserve"> each business day by </w:t>
      </w:r>
      <w:r w:rsidR="0008386F">
        <w:t>4</w:t>
      </w:r>
      <w:r>
        <w:t>:30 PM EPT.</w:t>
      </w:r>
    </w:p>
    <w:p w14:paraId="01D3F400" w14:textId="6F924908" w:rsidR="00671282" w:rsidRDefault="003B4BCD" w:rsidP="00671282">
      <w:pPr>
        <w:pStyle w:val="BodyText"/>
      </w:pPr>
      <w:r>
        <w:rPr>
          <w:i/>
        </w:rPr>
        <w:t>For f</w:t>
      </w:r>
      <w:r w:rsidR="00671282" w:rsidRPr="00BA0403">
        <w:rPr>
          <w:i/>
        </w:rPr>
        <w:t>inancial reference level</w:t>
      </w:r>
      <w:r w:rsidR="004E4B5C" w:rsidRPr="00BA0403">
        <w:rPr>
          <w:i/>
        </w:rPr>
        <w:t>s</w:t>
      </w:r>
      <w:r w:rsidR="00671282">
        <w:t xml:space="preserve"> that </w:t>
      </w:r>
      <w:r w:rsidR="007D2F31">
        <w:t>utilize</w:t>
      </w:r>
      <w:r w:rsidR="0089475D">
        <w:t xml:space="preserve"> a cost </w:t>
      </w:r>
      <w:r w:rsidR="00D43143">
        <w:t xml:space="preserve">component </w:t>
      </w:r>
      <w:r w:rsidR="0089475D">
        <w:t>incurre</w:t>
      </w:r>
      <w:r w:rsidR="00E808E6">
        <w:t xml:space="preserve">d in </w:t>
      </w:r>
      <w:r w:rsidR="00707792">
        <w:t xml:space="preserve">a </w:t>
      </w:r>
      <w:r w:rsidR="002947A1">
        <w:t>foreign currency</w:t>
      </w:r>
      <w:r w:rsidR="00707792">
        <w:t xml:space="preserve"> (e.g., </w:t>
      </w:r>
      <w:r w:rsidR="00E808E6">
        <w:t>USD</w:t>
      </w:r>
      <w:r w:rsidR="00707792">
        <w:t>)</w:t>
      </w:r>
      <w:r w:rsidR="00671282">
        <w:t xml:space="preserve">, the </w:t>
      </w:r>
      <w:r w:rsidR="00671282" w:rsidRPr="00BA0403">
        <w:rPr>
          <w:i/>
        </w:rPr>
        <w:t>IESO</w:t>
      </w:r>
      <w:r w:rsidR="00671282">
        <w:t xml:space="preserve"> </w:t>
      </w:r>
      <w:r w:rsidR="00A23AF5">
        <w:t xml:space="preserve">retrieves the latest </w:t>
      </w:r>
      <w:r w:rsidR="00EB78A3">
        <w:t>posted</w:t>
      </w:r>
      <w:r w:rsidR="00A23AF5">
        <w:t xml:space="preserve"> exchange rate daily </w:t>
      </w:r>
      <w:r w:rsidR="00AA3276">
        <w:t>as of</w:t>
      </w:r>
      <w:r w:rsidR="00A23AF5">
        <w:t xml:space="preserve"> 12:55 AM</w:t>
      </w:r>
      <w:r w:rsidR="00FE692B">
        <w:t xml:space="preserve"> EST</w:t>
      </w:r>
      <w:r w:rsidR="00A23AF5">
        <w:t xml:space="preserve"> to calculate</w:t>
      </w:r>
      <w:r w:rsidR="00671282">
        <w:t>:</w:t>
      </w:r>
    </w:p>
    <w:p w14:paraId="3B444AF7" w14:textId="0E340871" w:rsidR="00671282" w:rsidRDefault="00671282" w:rsidP="00671282">
      <w:pPr>
        <w:pStyle w:val="BodyText"/>
        <w:numPr>
          <w:ilvl w:val="0"/>
          <w:numId w:val="101"/>
        </w:numPr>
      </w:pPr>
      <w:r w:rsidRPr="00BA0403">
        <w:rPr>
          <w:i/>
        </w:rPr>
        <w:t>Day-ahead market</w:t>
      </w:r>
      <w:r>
        <w:t xml:space="preserve"> </w:t>
      </w:r>
      <w:r w:rsidRPr="00BA0403">
        <w:rPr>
          <w:i/>
        </w:rPr>
        <w:t>reference level</w:t>
      </w:r>
      <w:r w:rsidR="00C56F02" w:rsidRPr="00BA0403">
        <w:rPr>
          <w:i/>
        </w:rPr>
        <w:t xml:space="preserve"> value</w:t>
      </w:r>
      <w:r w:rsidRPr="00BA0403">
        <w:rPr>
          <w:i/>
        </w:rPr>
        <w:t>s</w:t>
      </w:r>
      <w:r>
        <w:t xml:space="preserve"> for </w:t>
      </w:r>
      <w:r w:rsidRPr="0015049F">
        <w:rPr>
          <w:i/>
          <w:iCs/>
        </w:rPr>
        <w:t xml:space="preserve">dispatch </w:t>
      </w:r>
      <w:r w:rsidR="004E7DA2" w:rsidRPr="0015049F">
        <w:rPr>
          <w:i/>
          <w:iCs/>
        </w:rPr>
        <w:t>day</w:t>
      </w:r>
      <w:r>
        <w:t xml:space="preserve"> </w:t>
      </w:r>
      <w:r w:rsidR="005C3733">
        <w:rPr>
          <w:i/>
          <w:iCs/>
        </w:rPr>
        <w:t>D</w:t>
      </w:r>
      <w:r>
        <w:t xml:space="preserve"> on day </w:t>
      </w:r>
      <w:r w:rsidR="005C3733">
        <w:rPr>
          <w:i/>
          <w:iCs/>
        </w:rPr>
        <w:t>D</w:t>
      </w:r>
      <w:r w:rsidRPr="00487622">
        <w:rPr>
          <w:i/>
          <w:iCs/>
        </w:rPr>
        <w:t>-1</w:t>
      </w:r>
      <w:r w:rsidR="00F8433C" w:rsidRPr="00F8433C">
        <w:t xml:space="preserve"> </w:t>
      </w:r>
      <w:r w:rsidR="00F8433C">
        <w:t xml:space="preserve">using the exchange rate </w:t>
      </w:r>
      <w:r w:rsidR="003B7637">
        <w:t>posted</w:t>
      </w:r>
      <w:r w:rsidR="00F8433C">
        <w:t xml:space="preserve"> on day </w:t>
      </w:r>
      <w:r w:rsidR="00F8433C">
        <w:rPr>
          <w:i/>
          <w:iCs/>
        </w:rPr>
        <w:t>D</w:t>
      </w:r>
      <w:r w:rsidR="00F8433C" w:rsidRPr="00D10B96">
        <w:rPr>
          <w:i/>
          <w:iCs/>
        </w:rPr>
        <w:t>-2</w:t>
      </w:r>
      <w:r w:rsidR="00F8433C" w:rsidRPr="00BA0403">
        <w:t xml:space="preserve">, if </w:t>
      </w:r>
      <w:r w:rsidR="00F8433C">
        <w:rPr>
          <w:i/>
          <w:iCs/>
        </w:rPr>
        <w:t xml:space="preserve">D-2 </w:t>
      </w:r>
      <w:r w:rsidR="00F8433C">
        <w:t>is a business day</w:t>
      </w:r>
      <w:r>
        <w:t>; and</w:t>
      </w:r>
    </w:p>
    <w:p w14:paraId="45FCAA98" w14:textId="7D3498FC" w:rsidR="00671282" w:rsidRDefault="00671282" w:rsidP="00671282">
      <w:pPr>
        <w:pStyle w:val="BodyText"/>
        <w:numPr>
          <w:ilvl w:val="0"/>
          <w:numId w:val="101"/>
        </w:numPr>
      </w:pPr>
      <w:r w:rsidRPr="00A031DA">
        <w:rPr>
          <w:i/>
        </w:rPr>
        <w:t>Real-time market reference level</w:t>
      </w:r>
      <w:r w:rsidR="00C56F02" w:rsidRPr="00A031DA">
        <w:rPr>
          <w:i/>
        </w:rPr>
        <w:t xml:space="preserve"> value</w:t>
      </w:r>
      <w:r w:rsidRPr="00A031DA">
        <w:rPr>
          <w:i/>
        </w:rPr>
        <w:t>s</w:t>
      </w:r>
      <w:r>
        <w:t xml:space="preserve"> for </w:t>
      </w:r>
      <w:r w:rsidRPr="0015049F">
        <w:rPr>
          <w:i/>
          <w:iCs/>
        </w:rPr>
        <w:t>dispatch day</w:t>
      </w:r>
      <w:r>
        <w:t xml:space="preserve"> </w:t>
      </w:r>
      <w:r w:rsidR="005C3733">
        <w:rPr>
          <w:i/>
          <w:iCs/>
        </w:rPr>
        <w:t>D</w:t>
      </w:r>
      <w:r>
        <w:t xml:space="preserve"> on day </w:t>
      </w:r>
      <w:r w:rsidR="005C3733">
        <w:rPr>
          <w:i/>
          <w:iCs/>
        </w:rPr>
        <w:t>D</w:t>
      </w:r>
      <w:r w:rsidRPr="006D7047">
        <w:rPr>
          <w:i/>
          <w:iCs/>
        </w:rPr>
        <w:t>-1</w:t>
      </w:r>
      <w:r w:rsidR="00ED36D3">
        <w:rPr>
          <w:i/>
          <w:iCs/>
        </w:rPr>
        <w:t xml:space="preserve"> </w:t>
      </w:r>
      <w:r w:rsidR="00ED36D3">
        <w:t xml:space="preserve">using the exchange rate </w:t>
      </w:r>
      <w:r w:rsidR="003B7637">
        <w:t>posted</w:t>
      </w:r>
      <w:r w:rsidR="00ED36D3">
        <w:t xml:space="preserve"> on day </w:t>
      </w:r>
      <w:r w:rsidR="005C3733">
        <w:rPr>
          <w:i/>
          <w:iCs/>
        </w:rPr>
        <w:t>D</w:t>
      </w:r>
      <w:r w:rsidR="00ED36D3" w:rsidRPr="00A031DA">
        <w:rPr>
          <w:i/>
          <w:iCs/>
        </w:rPr>
        <w:t>-2</w:t>
      </w:r>
      <w:r w:rsidR="00BB56CE" w:rsidRPr="00A031DA">
        <w:t>,</w:t>
      </w:r>
      <w:r w:rsidR="005C3733" w:rsidRPr="00A031DA">
        <w:t xml:space="preserve"> if </w:t>
      </w:r>
      <w:r w:rsidR="00BB56CE">
        <w:rPr>
          <w:i/>
          <w:iCs/>
        </w:rPr>
        <w:t xml:space="preserve">D-2 </w:t>
      </w:r>
      <w:r w:rsidR="00BB56CE">
        <w:t>is a business day.</w:t>
      </w:r>
    </w:p>
    <w:p w14:paraId="09466773" w14:textId="65DDF5C1" w:rsidR="00010F64" w:rsidRPr="00CC41E8" w:rsidRDefault="0025373D" w:rsidP="0025373D">
      <w:pPr>
        <w:pStyle w:val="BodyText"/>
      </w:pPr>
      <w:r>
        <w:t>Whe</w:t>
      </w:r>
      <w:r w:rsidR="00654CEC">
        <w:t>n</w:t>
      </w:r>
      <w:r>
        <w:t xml:space="preserve"> </w:t>
      </w:r>
      <w:r w:rsidR="00F8433C">
        <w:t>day</w:t>
      </w:r>
      <w:r>
        <w:t xml:space="preserve"> </w:t>
      </w:r>
      <w:r w:rsidRPr="0047513A">
        <w:rPr>
          <w:i/>
          <w:iCs/>
        </w:rPr>
        <w:t>D-2</w:t>
      </w:r>
      <w:r>
        <w:rPr>
          <w:i/>
          <w:iCs/>
        </w:rPr>
        <w:t xml:space="preserve"> </w:t>
      </w:r>
      <w:r>
        <w:t xml:space="preserve">is a not a business day, and thus no </w:t>
      </w:r>
      <w:r w:rsidR="0069209B">
        <w:t>exchange rate</w:t>
      </w:r>
      <w:r>
        <w:t xml:space="preserve"> was </w:t>
      </w:r>
      <w:r w:rsidR="00912A82">
        <w:t>posted</w:t>
      </w:r>
      <w:r>
        <w:t xml:space="preserve">, then the IESO will use the available </w:t>
      </w:r>
      <w:r w:rsidR="0069209B">
        <w:t>exchange rate</w:t>
      </w:r>
      <w:r>
        <w:t xml:space="preserve"> that was </w:t>
      </w:r>
      <w:r w:rsidR="00A855BD">
        <w:t>posted</w:t>
      </w:r>
      <w:r w:rsidR="00654CEC">
        <w:t xml:space="preserve"> on </w:t>
      </w:r>
      <w:r w:rsidR="006D3ACB">
        <w:t>the most recent</w:t>
      </w:r>
      <w:r w:rsidR="00654CEC">
        <w:t xml:space="preserve"> previous business day</w:t>
      </w:r>
      <w:r>
        <w:t xml:space="preserve">. </w:t>
      </w:r>
      <w:r w:rsidR="00DC164C">
        <w:t xml:space="preserve">For example, </w:t>
      </w:r>
      <w:r w:rsidR="00DC164C" w:rsidRPr="00A031DA">
        <w:rPr>
          <w:i/>
        </w:rPr>
        <w:t>reference level</w:t>
      </w:r>
      <w:r w:rsidR="00DC164C">
        <w:t xml:space="preserve"> calculations performed on Monday will use the exchange rate</w:t>
      </w:r>
      <w:r w:rsidR="002947A1">
        <w:t>s</w:t>
      </w:r>
      <w:r w:rsidR="00DC164C">
        <w:t xml:space="preserve"> </w:t>
      </w:r>
      <w:r w:rsidR="00A855BD">
        <w:t>posted</w:t>
      </w:r>
      <w:r w:rsidR="00DC164C">
        <w:t xml:space="preserve"> on Friday.</w:t>
      </w:r>
    </w:p>
    <w:p w14:paraId="49F5E79A" w14:textId="31AE7D33" w:rsidR="00E00D10" w:rsidRDefault="00E00D10" w:rsidP="00E00D10">
      <w:pPr>
        <w:pStyle w:val="Heading3"/>
      </w:pPr>
      <w:bookmarkStart w:id="1623" w:name="_Toc204172768"/>
      <w:bookmarkStart w:id="1624" w:name="_Toc210982492"/>
      <w:r>
        <w:lastRenderedPageBreak/>
        <w:t>Carbon Price</w:t>
      </w:r>
      <w:bookmarkEnd w:id="1623"/>
      <w:bookmarkEnd w:id="1624"/>
    </w:p>
    <w:p w14:paraId="79C2CA9F" w14:textId="53689A1A" w:rsidR="00E00D10" w:rsidRDefault="004C55AD" w:rsidP="00E00D10">
      <w:pPr>
        <w:pStyle w:val="BodyText"/>
      </w:pPr>
      <w:r>
        <w:t>The Car</w:t>
      </w:r>
      <w:r w:rsidR="00215744">
        <w:t>bon P</w:t>
      </w:r>
      <w:r w:rsidR="00F67A8B">
        <w:t>rice</w:t>
      </w:r>
      <w:r w:rsidR="00B37990">
        <w:t>, which is used in determining Emissions Costs</w:t>
      </w:r>
      <w:r w:rsidR="00297442">
        <w:t xml:space="preserve"> as described under section 7.1.</w:t>
      </w:r>
      <w:r w:rsidR="00B37990">
        <w:t xml:space="preserve">6, is based upon the </w:t>
      </w:r>
      <w:r w:rsidR="00CD6319">
        <w:t>Federal Carbon Pricing Program</w:t>
      </w:r>
      <w:r w:rsidR="00976AE6">
        <w:t xml:space="preserve">. </w:t>
      </w:r>
    </w:p>
    <w:p w14:paraId="22211702" w14:textId="0AD29E41" w:rsidR="009A6644" w:rsidRPr="00F514B8" w:rsidRDefault="00B41FE3" w:rsidP="00E00D10">
      <w:pPr>
        <w:pStyle w:val="BodyText"/>
      </w:pPr>
      <w:r>
        <w:t>When calculating f</w:t>
      </w:r>
      <w:r w:rsidR="008615D1">
        <w:t xml:space="preserve">inancial </w:t>
      </w:r>
      <w:r w:rsidR="008615D1" w:rsidRPr="00A031DA">
        <w:rPr>
          <w:i/>
        </w:rPr>
        <w:t>reference level</w:t>
      </w:r>
      <w:r w:rsidR="00723075" w:rsidRPr="00A031DA">
        <w:rPr>
          <w:i/>
        </w:rPr>
        <w:t>s</w:t>
      </w:r>
      <w:r w:rsidR="008615D1">
        <w:t xml:space="preserve"> that include the Carbon Price as a cost component</w:t>
      </w:r>
      <w:r w:rsidR="009871F9">
        <w:t>,</w:t>
      </w:r>
      <w:r w:rsidR="00574D24">
        <w:t xml:space="preserve"> the calculation</w:t>
      </w:r>
      <w:r w:rsidR="008615D1">
        <w:t xml:space="preserve"> </w:t>
      </w:r>
      <w:r w:rsidR="00CE56FB">
        <w:t xml:space="preserve">will use the Carbon Price that </w:t>
      </w:r>
      <w:r w:rsidR="00574D24">
        <w:t xml:space="preserve">will be </w:t>
      </w:r>
      <w:r w:rsidR="00CE56FB">
        <w:t xml:space="preserve">effective on </w:t>
      </w:r>
      <w:r w:rsidR="00016427">
        <w:t xml:space="preserve">the </w:t>
      </w:r>
      <w:r w:rsidR="00016427" w:rsidRPr="00A031DA">
        <w:rPr>
          <w:iCs/>
        </w:rPr>
        <w:t xml:space="preserve">same </w:t>
      </w:r>
      <w:r w:rsidR="00016427" w:rsidRPr="0015049F">
        <w:rPr>
          <w:i/>
        </w:rPr>
        <w:t xml:space="preserve">dispatch </w:t>
      </w:r>
      <w:r w:rsidR="00CE56FB" w:rsidRPr="0015049F">
        <w:rPr>
          <w:i/>
        </w:rPr>
        <w:t>day</w:t>
      </w:r>
      <w:r w:rsidR="00574D24">
        <w:t>, not th</w:t>
      </w:r>
      <w:r w:rsidR="00547658">
        <w:t xml:space="preserve">e Carbon Price that </w:t>
      </w:r>
      <w:r w:rsidR="00574D24">
        <w:t>is effective on the date of the calculation</w:t>
      </w:r>
      <w:r w:rsidR="00016427">
        <w:t xml:space="preserve">. </w:t>
      </w:r>
      <w:r w:rsidR="008B1FF8">
        <w:t xml:space="preserve">For example, the </w:t>
      </w:r>
      <w:r w:rsidR="006318CC" w:rsidRPr="0015049F">
        <w:rPr>
          <w:i/>
        </w:rPr>
        <w:t>r</w:t>
      </w:r>
      <w:r w:rsidR="008B1FF8" w:rsidRPr="0015049F">
        <w:rPr>
          <w:i/>
        </w:rPr>
        <w:t>eference level</w:t>
      </w:r>
      <w:r w:rsidR="008B1FF8">
        <w:t xml:space="preserve"> calculation</w:t>
      </w:r>
      <w:r w:rsidR="006318CC">
        <w:t>s</w:t>
      </w:r>
      <w:r w:rsidR="008B1FF8">
        <w:t xml:space="preserve"> on March 31</w:t>
      </w:r>
      <w:r w:rsidR="008B1FF8" w:rsidRPr="00A031DA">
        <w:rPr>
          <w:vertAlign w:val="superscript"/>
        </w:rPr>
        <w:t>st</w:t>
      </w:r>
      <w:r w:rsidR="0066495B">
        <w:t xml:space="preserve"> for the April 1</w:t>
      </w:r>
      <w:r w:rsidR="0066495B" w:rsidRPr="00A031DA">
        <w:rPr>
          <w:vertAlign w:val="superscript"/>
        </w:rPr>
        <w:t>st</w:t>
      </w:r>
      <w:r w:rsidR="00280A80">
        <w:t xml:space="preserve"> </w:t>
      </w:r>
      <w:r w:rsidR="0066495B">
        <w:t xml:space="preserve">dispatch day, will use the Carbon Price </w:t>
      </w:r>
      <w:r w:rsidR="00280A80">
        <w:t>that is effective on April 1</w:t>
      </w:r>
      <w:r w:rsidR="00280A80" w:rsidRPr="00A031DA">
        <w:rPr>
          <w:vertAlign w:val="superscript"/>
        </w:rPr>
        <w:t>st</w:t>
      </w:r>
      <w:r w:rsidR="00280A80">
        <w:t xml:space="preserve">, of that year. </w:t>
      </w:r>
    </w:p>
    <w:p w14:paraId="2EFB4483" w14:textId="272B53CA" w:rsidR="00E00D10" w:rsidRDefault="0067486C" w:rsidP="00E00D10">
      <w:pPr>
        <w:pStyle w:val="Heading3"/>
      </w:pPr>
      <w:bookmarkStart w:id="1625" w:name="_Toc204172769"/>
      <w:bookmarkStart w:id="1626" w:name="_Toc210982493"/>
      <w:r>
        <w:t xml:space="preserve">ICE NYISO </w:t>
      </w:r>
      <w:r w:rsidR="00896D49">
        <w:t>Zone A (West) Monthly Future</w:t>
      </w:r>
      <w:r w:rsidR="005F464D">
        <w:t xml:space="preserve"> Prices</w:t>
      </w:r>
      <w:bookmarkEnd w:id="1625"/>
      <w:bookmarkEnd w:id="1626"/>
    </w:p>
    <w:p w14:paraId="178ECC95" w14:textId="250891F9" w:rsidR="00B819F3" w:rsidRDefault="00466707" w:rsidP="00E00D10">
      <w:pPr>
        <w:pStyle w:val="BodyText"/>
      </w:pPr>
      <w:r>
        <w:t>The I</w:t>
      </w:r>
      <w:r w:rsidR="003818EB">
        <w:t>nter</w:t>
      </w:r>
      <w:r w:rsidR="00D63661">
        <w:t>c</w:t>
      </w:r>
      <w:r w:rsidR="006243F9">
        <w:t xml:space="preserve">ontinental </w:t>
      </w:r>
      <w:r>
        <w:t>E</w:t>
      </w:r>
      <w:r w:rsidR="006243F9">
        <w:t>xchange</w:t>
      </w:r>
      <w:r>
        <w:t xml:space="preserve"> </w:t>
      </w:r>
      <w:r w:rsidR="00D63661">
        <w:t>(</w:t>
      </w:r>
      <w:r>
        <w:t>ICE</w:t>
      </w:r>
      <w:r w:rsidR="00D63661">
        <w:t xml:space="preserve">) </w:t>
      </w:r>
      <w:r>
        <w:t>N</w:t>
      </w:r>
      <w:r w:rsidR="006243F9">
        <w:t xml:space="preserve">ew </w:t>
      </w:r>
      <w:r>
        <w:t>Y</w:t>
      </w:r>
      <w:r w:rsidR="006243F9">
        <w:t xml:space="preserve">ork </w:t>
      </w:r>
      <w:r>
        <w:t xml:space="preserve">ISO </w:t>
      </w:r>
      <w:r w:rsidR="004C7DA0">
        <w:t xml:space="preserve">Zone A (West) Futures electricity prices </w:t>
      </w:r>
      <w:r w:rsidR="00620075">
        <w:t>measured in ($USD/MW</w:t>
      </w:r>
      <w:r w:rsidR="003E3EB7">
        <w:t>h</w:t>
      </w:r>
      <w:r w:rsidR="00620075">
        <w:t xml:space="preserve">) </w:t>
      </w:r>
      <w:r w:rsidR="00AE4520">
        <w:t>are inputs</w:t>
      </w:r>
      <w:r w:rsidR="00D33D4D">
        <w:t xml:space="preserve"> </w:t>
      </w:r>
      <w:r w:rsidR="00054AE3">
        <w:t xml:space="preserve">used for the </w:t>
      </w:r>
      <w:r w:rsidR="009B0331">
        <w:t xml:space="preserve">storage horizon opportunity cost calculation described in section </w:t>
      </w:r>
      <w:r w:rsidR="0006334C">
        <w:t xml:space="preserve">6.4.4.3. </w:t>
      </w:r>
      <w:r w:rsidR="00B819F3">
        <w:t xml:space="preserve">The </w:t>
      </w:r>
      <w:r w:rsidR="00211ADB">
        <w:t xml:space="preserve">current month and </w:t>
      </w:r>
      <w:r w:rsidR="00085C6D">
        <w:t>upcoming 12 month</w:t>
      </w:r>
      <w:r w:rsidR="00EE24C0">
        <w:t>ly strips</w:t>
      </w:r>
      <w:r w:rsidR="00085C6D">
        <w:t xml:space="preserve"> are stored for the following future contracts:</w:t>
      </w:r>
    </w:p>
    <w:p w14:paraId="7B3DBEA7" w14:textId="77777777" w:rsidR="00085C6D" w:rsidRPr="00085C6D" w:rsidRDefault="00085C6D" w:rsidP="00085C6D">
      <w:pPr>
        <w:pStyle w:val="BodyText"/>
        <w:numPr>
          <w:ilvl w:val="0"/>
          <w:numId w:val="98"/>
        </w:numPr>
      </w:pPr>
      <w:r w:rsidRPr="00085C6D">
        <w:t>AOP-NYISO Zone A Day-Ahead Off-Peak Fixed Price Future (Commodity: AOP) </w:t>
      </w:r>
    </w:p>
    <w:p w14:paraId="16EBFABB" w14:textId="77817309" w:rsidR="00085C6D" w:rsidRDefault="00085C6D" w:rsidP="009C0105">
      <w:pPr>
        <w:pStyle w:val="BodyText"/>
        <w:numPr>
          <w:ilvl w:val="0"/>
          <w:numId w:val="99"/>
        </w:numPr>
      </w:pPr>
      <w:r w:rsidRPr="00085C6D">
        <w:t>NAY-NYISO Zone A Day-Ahead Peak Fixed Price Future (Commodity: NAY) </w:t>
      </w:r>
    </w:p>
    <w:p w14:paraId="0D1F38A5" w14:textId="54FAC2B9" w:rsidR="00403FEC" w:rsidRDefault="0059296D" w:rsidP="00E00D10">
      <w:pPr>
        <w:pStyle w:val="BodyText"/>
      </w:pPr>
      <w:r>
        <w:t>ICE publishes the</w:t>
      </w:r>
      <w:r w:rsidRPr="0059296D">
        <w:t xml:space="preserve"> </w:t>
      </w:r>
      <w:r>
        <w:t>ICE Futures E</w:t>
      </w:r>
      <w:r w:rsidR="000F52CA">
        <w:t>nd-of-day</w:t>
      </w:r>
      <w:r>
        <w:t xml:space="preserve"> (</w:t>
      </w:r>
      <w:r w:rsidR="000F52CA">
        <w:t>“</w:t>
      </w:r>
      <w:r>
        <w:t>EOD</w:t>
      </w:r>
      <w:r w:rsidR="000F52CA">
        <w:t>”</w:t>
      </w:r>
      <w:r>
        <w:t xml:space="preserve">) </w:t>
      </w:r>
      <w:r w:rsidR="00720671">
        <w:t>report</w:t>
      </w:r>
      <w:r>
        <w:t xml:space="preserve">s </w:t>
      </w:r>
      <w:r w:rsidR="00720671">
        <w:t>on business days</w:t>
      </w:r>
      <w:r>
        <w:t xml:space="preserve"> between </w:t>
      </w:r>
      <w:r w:rsidR="009E7467">
        <w:t>8</w:t>
      </w:r>
      <w:r>
        <w:t>:30</w:t>
      </w:r>
      <w:r w:rsidR="009E7467">
        <w:t xml:space="preserve"> PM to 11</w:t>
      </w:r>
      <w:r>
        <w:t xml:space="preserve">:00 </w:t>
      </w:r>
      <w:r w:rsidR="009E7467">
        <w:t xml:space="preserve">PM </w:t>
      </w:r>
      <w:r>
        <w:t>EST.</w:t>
      </w:r>
      <w:r w:rsidR="00C74257">
        <w:t xml:space="preserve"> </w:t>
      </w:r>
      <w:r w:rsidR="00CD4F77">
        <w:t>On a daily basis, t</w:t>
      </w:r>
      <w:r w:rsidR="00C42D29">
        <w:t xml:space="preserve">he latest ICE Futures EOD report </w:t>
      </w:r>
      <w:r w:rsidR="00C06619">
        <w:t xml:space="preserve">available </w:t>
      </w:r>
      <w:r w:rsidR="002D3BB3">
        <w:t xml:space="preserve">as of 1:45 </w:t>
      </w:r>
      <w:r w:rsidR="009E7467">
        <w:t xml:space="preserve">AM </w:t>
      </w:r>
      <w:r w:rsidR="002D3BB3">
        <w:t xml:space="preserve">EST </w:t>
      </w:r>
      <w:r w:rsidR="00480E1B">
        <w:t xml:space="preserve">is </w:t>
      </w:r>
      <w:r w:rsidR="00A250B6">
        <w:t xml:space="preserve">retrieved and </w:t>
      </w:r>
      <w:r w:rsidR="004001C2">
        <w:t>parsed for</w:t>
      </w:r>
      <w:r w:rsidR="00EA1A97">
        <w:t xml:space="preserve"> the two</w:t>
      </w:r>
      <w:r w:rsidR="00432B5B">
        <w:t xml:space="preserve"> </w:t>
      </w:r>
      <w:r w:rsidR="00C156DB">
        <w:t>NYISO Zone A West</w:t>
      </w:r>
      <w:r w:rsidR="00C156DB" w:rsidRPr="00C156DB">
        <w:t xml:space="preserve"> </w:t>
      </w:r>
      <w:r w:rsidR="00C156DB">
        <w:t xml:space="preserve">monthly </w:t>
      </w:r>
      <w:r w:rsidR="000777F0">
        <w:t>products</w:t>
      </w:r>
      <w:r w:rsidR="00A250B6">
        <w:t xml:space="preserve"> (i.e., off-peak and on-peak periods)</w:t>
      </w:r>
      <w:r w:rsidR="00403FEC">
        <w:t xml:space="preserve">. </w:t>
      </w:r>
    </w:p>
    <w:p w14:paraId="34D8DC8C" w14:textId="4229D972" w:rsidR="0077552D" w:rsidRPr="00CC41E8" w:rsidRDefault="00B3517F" w:rsidP="00E00D10">
      <w:pPr>
        <w:pStyle w:val="BodyText"/>
      </w:pPr>
      <w:r>
        <w:t>The storage horizon opportunity cost</w:t>
      </w:r>
      <w:r w:rsidR="0023660B">
        <w:t xml:space="preserve"> calculated for </w:t>
      </w:r>
      <w:r w:rsidR="009E7467">
        <w:t>d</w:t>
      </w:r>
      <w:r w:rsidR="0023660B">
        <w:t xml:space="preserve">ispatch </w:t>
      </w:r>
      <w:r w:rsidR="009E7467">
        <w:t>d</w:t>
      </w:r>
      <w:r w:rsidR="0023660B">
        <w:t xml:space="preserve">ay </w:t>
      </w:r>
      <w:r w:rsidR="009E7467" w:rsidRPr="0015049F">
        <w:rPr>
          <w:i/>
          <w:iCs/>
        </w:rPr>
        <w:t>d</w:t>
      </w:r>
      <w:r w:rsidR="0023660B" w:rsidRPr="0015049F">
        <w:rPr>
          <w:i/>
        </w:rPr>
        <w:t>+1</w:t>
      </w:r>
      <w:r>
        <w:t xml:space="preserve"> will </w:t>
      </w:r>
      <w:r w:rsidR="00AC11E8">
        <w:t>be calculated using each day’s updated strip pricing</w:t>
      </w:r>
      <w:r w:rsidR="007D2F9B">
        <w:t>.</w:t>
      </w:r>
    </w:p>
    <w:p w14:paraId="19E90C00" w14:textId="50DA2334" w:rsidR="00E00D10" w:rsidRDefault="00460873" w:rsidP="00E00D10">
      <w:pPr>
        <w:pStyle w:val="Heading3"/>
      </w:pPr>
      <w:bookmarkStart w:id="1627" w:name="_Toc204172770"/>
      <w:bookmarkStart w:id="1628" w:name="_Toc210982494"/>
      <w:r>
        <w:t xml:space="preserve">NYISO Zone A </w:t>
      </w:r>
      <w:r w:rsidR="00896D49">
        <w:t xml:space="preserve">Day-Ahead </w:t>
      </w:r>
      <w:r>
        <w:t xml:space="preserve">Hourly </w:t>
      </w:r>
      <w:r w:rsidR="00896D49">
        <w:t>Settled Prices</w:t>
      </w:r>
      <w:bookmarkEnd w:id="1627"/>
      <w:bookmarkEnd w:id="1628"/>
    </w:p>
    <w:p w14:paraId="252CBBC3" w14:textId="46A82111" w:rsidR="002D37F8" w:rsidRDefault="00634C62" w:rsidP="00896D49">
      <w:pPr>
        <w:pStyle w:val="BodyText"/>
      </w:pPr>
      <w:r>
        <w:t xml:space="preserve">The NYISO </w:t>
      </w:r>
      <w:r w:rsidR="00991ABE">
        <w:t xml:space="preserve">Zone A </w:t>
      </w:r>
      <w:r w:rsidR="00BC5040">
        <w:t>s</w:t>
      </w:r>
      <w:r w:rsidR="00991ABE">
        <w:t xml:space="preserve">ettled </w:t>
      </w:r>
      <w:r w:rsidR="00BC5040">
        <w:t xml:space="preserve">prices measured in ($USD/MWh) are </w:t>
      </w:r>
      <w:r w:rsidR="0074043F">
        <w:t xml:space="preserve">inputs used for the storage horizon opportunity cost calculation. </w:t>
      </w:r>
      <w:r w:rsidR="006F3265">
        <w:t xml:space="preserve">The prices are </w:t>
      </w:r>
      <w:r w:rsidR="00C4413E">
        <w:t xml:space="preserve">day-ahead </w:t>
      </w:r>
      <w:r w:rsidR="00E407E9">
        <w:t>locational based marginal prices (</w:t>
      </w:r>
      <w:r w:rsidR="0081368A">
        <w:t>LBMP</w:t>
      </w:r>
      <w:r w:rsidR="00E407E9">
        <w:t>)</w:t>
      </w:r>
      <w:r w:rsidR="00C4413E">
        <w:t xml:space="preserve"> settled for </w:t>
      </w:r>
      <w:r w:rsidR="00E0523F">
        <w:t>NYISO’s</w:t>
      </w:r>
      <w:r w:rsidR="00C4413E">
        <w:t xml:space="preserve"> on-peak </w:t>
      </w:r>
      <w:r w:rsidR="002A7CCB">
        <w:t>hours,</w:t>
      </w:r>
      <w:r w:rsidR="00C4413E">
        <w:t xml:space="preserve"> off-peak hours</w:t>
      </w:r>
      <w:r w:rsidR="002A7CCB">
        <w:t xml:space="preserve"> and NERC-defined holidays.</w:t>
      </w:r>
      <w:r w:rsidR="007F6BDE">
        <w:t xml:space="preserve"> </w:t>
      </w:r>
      <w:r w:rsidR="00B6027F">
        <w:t xml:space="preserve">NYISO publishes </w:t>
      </w:r>
      <w:r w:rsidR="0073146B">
        <w:t xml:space="preserve">the </w:t>
      </w:r>
      <w:r w:rsidR="00E50598">
        <w:t>“</w:t>
      </w:r>
      <w:r w:rsidR="0073146B">
        <w:t>Day-Ahead Market LBMP – Zonal</w:t>
      </w:r>
      <w:r w:rsidR="00E50598">
        <w:t>”</w:t>
      </w:r>
      <w:r w:rsidR="0073146B">
        <w:t xml:space="preserve"> </w:t>
      </w:r>
      <w:r w:rsidR="00390B87">
        <w:t xml:space="preserve">for the </w:t>
      </w:r>
      <w:r w:rsidR="005F068B">
        <w:t>d</w:t>
      </w:r>
      <w:r w:rsidR="00D81684">
        <w:t xml:space="preserve">ispatch </w:t>
      </w:r>
      <w:r w:rsidR="005F068B">
        <w:t>d</w:t>
      </w:r>
      <w:r w:rsidR="00D81684">
        <w:t>ay</w:t>
      </w:r>
      <w:r w:rsidR="0073146B">
        <w:t xml:space="preserve"> at approximately 9:33 </w:t>
      </w:r>
      <w:r w:rsidR="005F068B">
        <w:t xml:space="preserve">AM </w:t>
      </w:r>
      <w:r w:rsidR="0073146B">
        <w:t>E</w:t>
      </w:r>
      <w:r w:rsidR="005F068B">
        <w:t>P</w:t>
      </w:r>
      <w:r w:rsidR="0073146B">
        <w:t>T.</w:t>
      </w:r>
      <w:r w:rsidR="00326A58">
        <w:t xml:space="preserve"> </w:t>
      </w:r>
      <w:r w:rsidR="00DE0BCC">
        <w:t xml:space="preserve">Historic NYISO </w:t>
      </w:r>
      <w:r w:rsidR="005F068B">
        <w:t xml:space="preserve">Day-Ahead Market </w:t>
      </w:r>
      <w:r w:rsidR="00DE0BCC">
        <w:t xml:space="preserve">LBMPs are retrieved on a daily basis </w:t>
      </w:r>
      <w:r w:rsidR="0089136C">
        <w:t>for the past year and are used in the storage horizon calculation. Refer to section 6.4.4.3 for more information on how the information is used.</w:t>
      </w:r>
    </w:p>
    <w:p w14:paraId="060917AA" w14:textId="01D24A7D" w:rsidR="00E0523F" w:rsidRPr="00CC41E8" w:rsidRDefault="00E0523F" w:rsidP="00896D49">
      <w:pPr>
        <w:pStyle w:val="BodyText"/>
      </w:pPr>
    </w:p>
    <w:p w14:paraId="66CA4FFF" w14:textId="77777777" w:rsidR="00E00D10" w:rsidRPr="00806C4D" w:rsidRDefault="00E00D10" w:rsidP="001C0FEE">
      <w:pPr>
        <w:pStyle w:val="ListBullet0"/>
        <w:numPr>
          <w:ilvl w:val="0"/>
          <w:numId w:val="0"/>
        </w:numPr>
        <w:ind w:left="1080"/>
        <w:sectPr w:rsidR="00E00D10" w:rsidRPr="00806C4D" w:rsidSect="00A15896">
          <w:headerReference w:type="first" r:id="rId173"/>
          <w:pgSz w:w="12240" w:h="15840" w:code="1"/>
          <w:pgMar w:top="1440" w:right="1440" w:bottom="1728" w:left="1440" w:header="576" w:footer="576" w:gutter="0"/>
          <w:cols w:space="720"/>
          <w:titlePg/>
          <w:docGrid w:linePitch="360"/>
        </w:sectPr>
      </w:pPr>
    </w:p>
    <w:p w14:paraId="3742F275" w14:textId="77777777" w:rsidR="00C9744B" w:rsidRPr="004E2584" w:rsidRDefault="00C9744B" w:rsidP="000A3459">
      <w:pPr>
        <w:pStyle w:val="YellowBarHeading2"/>
      </w:pPr>
    </w:p>
    <w:p w14:paraId="1E5C4261" w14:textId="77777777" w:rsidR="00C9744B" w:rsidRDefault="00C9744B" w:rsidP="00A92534">
      <w:pPr>
        <w:pStyle w:val="TOCHeading"/>
      </w:pPr>
      <w:bookmarkStart w:id="1629" w:name="_Toc70934206"/>
      <w:bookmarkStart w:id="1630" w:name="_Toc71105852"/>
      <w:bookmarkStart w:id="1631" w:name="_Toc73717028"/>
      <w:bookmarkStart w:id="1632" w:name="_Toc76476510"/>
      <w:bookmarkStart w:id="1633" w:name="_Toc76977604"/>
      <w:bookmarkStart w:id="1634" w:name="_Toc76995634"/>
      <w:bookmarkStart w:id="1635" w:name="_Toc77155724"/>
      <w:bookmarkStart w:id="1636" w:name="_Toc78621157"/>
      <w:bookmarkStart w:id="1637" w:name="_Toc78959651"/>
      <w:bookmarkStart w:id="1638" w:name="_Toc128581716"/>
      <w:bookmarkStart w:id="1639" w:name="_Toc210982495"/>
      <w:r>
        <w:t>List of Acronyms</w:t>
      </w:r>
      <w:bookmarkEnd w:id="1629"/>
      <w:bookmarkEnd w:id="1630"/>
      <w:bookmarkEnd w:id="1631"/>
      <w:bookmarkEnd w:id="1632"/>
      <w:bookmarkEnd w:id="1633"/>
      <w:bookmarkEnd w:id="1634"/>
      <w:bookmarkEnd w:id="1635"/>
      <w:bookmarkEnd w:id="1636"/>
      <w:bookmarkEnd w:id="1637"/>
      <w:bookmarkEnd w:id="1638"/>
      <w:bookmarkEnd w:id="1639"/>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966"/>
      </w:tblGrid>
      <w:tr w:rsidR="00A06580" w:rsidRPr="00C378FC" w14:paraId="5F81CE59" w14:textId="77777777" w:rsidTr="004C50FC">
        <w:trPr>
          <w:tblHeader/>
        </w:trPr>
        <w:tc>
          <w:tcPr>
            <w:tcW w:w="2304" w:type="dxa"/>
            <w:tcBorders>
              <w:bottom w:val="single" w:sz="4" w:space="0" w:color="auto"/>
            </w:tcBorders>
            <w:shd w:val="clear" w:color="auto" w:fill="8CD2F4" w:themeFill="accent3"/>
          </w:tcPr>
          <w:p w14:paraId="546B4ED7" w14:textId="77777777" w:rsidR="00C9744B" w:rsidRPr="00C1077B" w:rsidRDefault="00C9744B" w:rsidP="002A0139">
            <w:pPr>
              <w:pStyle w:val="TableHead"/>
              <w:spacing w:line="240" w:lineRule="auto"/>
              <w:rPr>
                <w:rFonts w:ascii="Times New Roman" w:hAnsi="Times New Roman" w:cs="Times New Roman"/>
                <w:color w:val="002060"/>
              </w:rPr>
            </w:pPr>
            <w:r>
              <w:rPr>
                <w:rFonts w:cs="Times New Roman"/>
                <w:color w:val="002060"/>
              </w:rPr>
              <w:t>Acronym</w:t>
            </w:r>
          </w:p>
        </w:tc>
        <w:tc>
          <w:tcPr>
            <w:tcW w:w="6966" w:type="dxa"/>
            <w:shd w:val="clear" w:color="auto" w:fill="8CD2F4" w:themeFill="accent3"/>
          </w:tcPr>
          <w:p w14:paraId="33BC7283" w14:textId="77777777" w:rsidR="00C9744B" w:rsidRPr="00C1077B" w:rsidRDefault="00C9744B" w:rsidP="002A0139">
            <w:pPr>
              <w:pStyle w:val="TableHead"/>
              <w:spacing w:line="240" w:lineRule="auto"/>
              <w:rPr>
                <w:rFonts w:cs="Times New Roman"/>
                <w:color w:val="002060"/>
              </w:rPr>
            </w:pPr>
            <w:r>
              <w:rPr>
                <w:rFonts w:cs="Times New Roman"/>
                <w:color w:val="002060"/>
              </w:rPr>
              <w:t>Term</w:t>
            </w:r>
          </w:p>
        </w:tc>
      </w:tr>
      <w:tr w:rsidR="00A35E52" w:rsidRPr="00C378FC" w14:paraId="78CE284B" w14:textId="77777777" w:rsidTr="6FDD1718">
        <w:tc>
          <w:tcPr>
            <w:tcW w:w="2304" w:type="dxa"/>
            <w:shd w:val="clear" w:color="auto" w:fill="FFFFFF" w:themeFill="background1"/>
          </w:tcPr>
          <w:p w14:paraId="11D62678" w14:textId="2D3D0AAA" w:rsidR="00C9744B" w:rsidRPr="00BC1204" w:rsidRDefault="001678EA" w:rsidP="002A0139">
            <w:pPr>
              <w:pStyle w:val="TableText"/>
            </w:pPr>
            <w:r>
              <w:t>BTM</w:t>
            </w:r>
          </w:p>
        </w:tc>
        <w:tc>
          <w:tcPr>
            <w:tcW w:w="6966" w:type="dxa"/>
          </w:tcPr>
          <w:p w14:paraId="5F8E7FEA" w14:textId="19CEF586" w:rsidR="00C9744B" w:rsidRPr="00BC1204" w:rsidRDefault="001678EA" w:rsidP="002A0139">
            <w:pPr>
              <w:pStyle w:val="TableText"/>
            </w:pPr>
            <w:r w:rsidRPr="006B3F95">
              <w:t>Behind</w:t>
            </w:r>
            <w:r>
              <w:t xml:space="preserve"> </w:t>
            </w:r>
            <w:r w:rsidRPr="006B3F95">
              <w:t>the</w:t>
            </w:r>
            <w:r>
              <w:t xml:space="preserve"> </w:t>
            </w:r>
            <w:r w:rsidRPr="006B3F95">
              <w:t>meter</w:t>
            </w:r>
          </w:p>
        </w:tc>
      </w:tr>
      <w:tr w:rsidR="00A35E52" w:rsidRPr="00C378FC" w14:paraId="36E93DC3" w14:textId="77777777" w:rsidTr="6FDD1718">
        <w:tc>
          <w:tcPr>
            <w:tcW w:w="2304" w:type="dxa"/>
            <w:shd w:val="clear" w:color="auto" w:fill="FFFFFF" w:themeFill="background1"/>
          </w:tcPr>
          <w:p w14:paraId="6A4991C5" w14:textId="3AD9FC7F" w:rsidR="00AF7738" w:rsidRDefault="00AF7738" w:rsidP="001678EA">
            <w:pPr>
              <w:pStyle w:val="TableText"/>
            </w:pPr>
            <w:r>
              <w:t>CPI</w:t>
            </w:r>
          </w:p>
        </w:tc>
        <w:tc>
          <w:tcPr>
            <w:tcW w:w="6966" w:type="dxa"/>
          </w:tcPr>
          <w:p w14:paraId="236A0FB4" w14:textId="153BFC1D" w:rsidR="00AF7738" w:rsidRDefault="00AF7738" w:rsidP="001678EA">
            <w:pPr>
              <w:pStyle w:val="TableText"/>
            </w:pPr>
            <w:r>
              <w:t>Consumer Price Index</w:t>
            </w:r>
          </w:p>
        </w:tc>
      </w:tr>
      <w:tr w:rsidR="00A35E52" w:rsidRPr="00C378FC" w14:paraId="4EC46FE6" w14:textId="77777777" w:rsidTr="6FDD1718">
        <w:tc>
          <w:tcPr>
            <w:tcW w:w="2304" w:type="dxa"/>
            <w:shd w:val="clear" w:color="auto" w:fill="FFFFFF" w:themeFill="background1"/>
          </w:tcPr>
          <w:p w14:paraId="3E7262D9" w14:textId="0F6F3421" w:rsidR="001678EA" w:rsidRDefault="001678EA" w:rsidP="001678EA">
            <w:pPr>
              <w:pStyle w:val="TableText"/>
            </w:pPr>
            <w:r>
              <w:t>EOH</w:t>
            </w:r>
          </w:p>
        </w:tc>
        <w:tc>
          <w:tcPr>
            <w:tcW w:w="6966" w:type="dxa"/>
          </w:tcPr>
          <w:p w14:paraId="4546F8D2" w14:textId="0CC8D3BA" w:rsidR="001678EA" w:rsidRDefault="001678EA" w:rsidP="001678EA">
            <w:pPr>
              <w:pStyle w:val="TableText"/>
            </w:pPr>
            <w:r>
              <w:t>E</w:t>
            </w:r>
            <w:r w:rsidRPr="004E2584">
              <w:t>quivalent operating hour</w:t>
            </w:r>
          </w:p>
        </w:tc>
      </w:tr>
      <w:tr w:rsidR="00A35E52" w:rsidRPr="00C378FC" w14:paraId="12C0D330" w14:textId="77777777" w:rsidTr="6FDD1718">
        <w:tc>
          <w:tcPr>
            <w:tcW w:w="2304" w:type="dxa"/>
            <w:shd w:val="clear" w:color="auto" w:fill="FFFFFF" w:themeFill="background1"/>
          </w:tcPr>
          <w:p w14:paraId="642D4D08" w14:textId="0E349612" w:rsidR="001678EA" w:rsidRDefault="25256B96" w:rsidP="001678EA">
            <w:pPr>
              <w:pStyle w:val="TableText"/>
            </w:pPr>
            <w:r>
              <w:t>GRC</w:t>
            </w:r>
          </w:p>
        </w:tc>
        <w:tc>
          <w:tcPr>
            <w:tcW w:w="6966" w:type="dxa"/>
            <w:vAlign w:val="center"/>
          </w:tcPr>
          <w:p w14:paraId="38F10E5D" w14:textId="126DE73D" w:rsidR="001678EA" w:rsidRDefault="25256B96" w:rsidP="001678EA">
            <w:pPr>
              <w:pStyle w:val="TableText"/>
            </w:pPr>
            <w:r>
              <w:t>Gross Revenue Charge</w:t>
            </w:r>
          </w:p>
        </w:tc>
      </w:tr>
      <w:tr w:rsidR="00A35E52" w14:paraId="3ED497CC" w14:textId="77777777" w:rsidTr="6FDD1718">
        <w:trPr>
          <w:trHeight w:val="300"/>
        </w:trPr>
        <w:tc>
          <w:tcPr>
            <w:tcW w:w="2304" w:type="dxa"/>
            <w:shd w:val="clear" w:color="auto" w:fill="FFFFFF" w:themeFill="background1"/>
          </w:tcPr>
          <w:p w14:paraId="1DE1B8A2" w14:textId="4755E553" w:rsidR="77577325" w:rsidRDefault="77577325" w:rsidP="005D7CAC">
            <w:pPr>
              <w:pStyle w:val="TableText"/>
            </w:pPr>
            <w:r>
              <w:t>H-ORFEC</w:t>
            </w:r>
          </w:p>
        </w:tc>
        <w:tc>
          <w:tcPr>
            <w:tcW w:w="6966" w:type="dxa"/>
            <w:vAlign w:val="center"/>
          </w:tcPr>
          <w:p w14:paraId="413211E4" w14:textId="28F548ED" w:rsidR="2F3C62C1" w:rsidRDefault="2F3C62C1" w:rsidP="00404174">
            <w:r>
              <w:t xml:space="preserve">Hydroelectric – </w:t>
            </w:r>
            <w:r w:rsidRPr="00404174">
              <w:rPr>
                <w:i/>
              </w:rPr>
              <w:t>Operating Reserve</w:t>
            </w:r>
            <w:r>
              <w:t xml:space="preserve"> Fuel Efficiency Cost</w:t>
            </w:r>
          </w:p>
        </w:tc>
      </w:tr>
      <w:tr w:rsidR="00A35E52" w:rsidRPr="00C378FC" w14:paraId="4A88AD56" w14:textId="77777777" w:rsidTr="6FDD1718">
        <w:tc>
          <w:tcPr>
            <w:tcW w:w="2304" w:type="dxa"/>
            <w:shd w:val="clear" w:color="auto" w:fill="FFFFFF" w:themeFill="background1"/>
          </w:tcPr>
          <w:p w14:paraId="77B7DE19" w14:textId="44646C19" w:rsidR="001678EA" w:rsidRDefault="001678EA" w:rsidP="001678EA">
            <w:pPr>
              <w:pStyle w:val="TableText"/>
            </w:pPr>
            <w:r>
              <w:t>HHV</w:t>
            </w:r>
          </w:p>
        </w:tc>
        <w:tc>
          <w:tcPr>
            <w:tcW w:w="6966" w:type="dxa"/>
            <w:vAlign w:val="center"/>
          </w:tcPr>
          <w:p w14:paraId="63D05639" w14:textId="788A0A92" w:rsidR="001678EA" w:rsidRDefault="00B8343A" w:rsidP="00B8343A">
            <w:pPr>
              <w:pStyle w:val="TableText"/>
            </w:pPr>
            <w:r>
              <w:t>Higher heating value</w:t>
            </w:r>
          </w:p>
        </w:tc>
      </w:tr>
      <w:tr w:rsidR="00A35E52" w:rsidRPr="00C378FC" w14:paraId="264D8959" w14:textId="77777777" w:rsidTr="6FDD1718">
        <w:tc>
          <w:tcPr>
            <w:tcW w:w="2304" w:type="dxa"/>
            <w:shd w:val="clear" w:color="auto" w:fill="FFFFFF" w:themeFill="background1"/>
          </w:tcPr>
          <w:p w14:paraId="6A6352D4" w14:textId="75E90051" w:rsidR="001678EA" w:rsidRDefault="001678EA" w:rsidP="001678EA">
            <w:pPr>
              <w:pStyle w:val="TableText"/>
            </w:pPr>
            <w:r>
              <w:t>HR</w:t>
            </w:r>
          </w:p>
        </w:tc>
        <w:tc>
          <w:tcPr>
            <w:tcW w:w="6966" w:type="dxa"/>
            <w:vAlign w:val="center"/>
          </w:tcPr>
          <w:p w14:paraId="7F6D7C7B" w14:textId="3ACD6D5B" w:rsidR="001678EA" w:rsidRDefault="001678EA" w:rsidP="001678EA">
            <w:pPr>
              <w:pStyle w:val="TableText"/>
            </w:pPr>
            <w:r>
              <w:t>Heat rate</w:t>
            </w:r>
          </w:p>
        </w:tc>
      </w:tr>
      <w:tr w:rsidR="00A35E52" w:rsidRPr="00C378FC" w14:paraId="6551D209" w14:textId="77777777" w:rsidTr="6FDD1718">
        <w:tc>
          <w:tcPr>
            <w:tcW w:w="2304" w:type="dxa"/>
            <w:shd w:val="clear" w:color="auto" w:fill="FFFFFF" w:themeFill="background1"/>
          </w:tcPr>
          <w:p w14:paraId="381F9D5A" w14:textId="53A61FB2" w:rsidR="001678EA" w:rsidRDefault="001678EA" w:rsidP="001678EA">
            <w:pPr>
              <w:pStyle w:val="TableText"/>
            </w:pPr>
            <w:r>
              <w:t>ICE</w:t>
            </w:r>
          </w:p>
        </w:tc>
        <w:tc>
          <w:tcPr>
            <w:tcW w:w="6966" w:type="dxa"/>
          </w:tcPr>
          <w:p w14:paraId="2FE45306" w14:textId="3D968CD8" w:rsidR="001678EA" w:rsidRDefault="001678EA" w:rsidP="001678EA">
            <w:pPr>
              <w:pStyle w:val="TableText"/>
            </w:pPr>
            <w:r>
              <w:rPr>
                <w:rFonts w:eastAsiaTheme="minorEastAsia"/>
              </w:rPr>
              <w:t>Intercontinental Exchange</w:t>
            </w:r>
          </w:p>
        </w:tc>
      </w:tr>
      <w:tr w:rsidR="00A35E52" w:rsidRPr="00C378FC" w14:paraId="08FCCE79" w14:textId="77777777" w:rsidTr="6FDD1718">
        <w:tc>
          <w:tcPr>
            <w:tcW w:w="2304" w:type="dxa"/>
            <w:shd w:val="clear" w:color="auto" w:fill="FFFFFF" w:themeFill="background1"/>
          </w:tcPr>
          <w:p w14:paraId="41996294" w14:textId="6DF3D09A" w:rsidR="001678EA" w:rsidRDefault="001678EA" w:rsidP="001678EA">
            <w:pPr>
              <w:pStyle w:val="TableText"/>
            </w:pPr>
            <w:r>
              <w:t>MGBRT</w:t>
            </w:r>
          </w:p>
        </w:tc>
        <w:tc>
          <w:tcPr>
            <w:tcW w:w="6966" w:type="dxa"/>
          </w:tcPr>
          <w:p w14:paraId="3467B0F7" w14:textId="693D4102" w:rsidR="001678EA" w:rsidRDefault="001678EA" w:rsidP="001678EA">
            <w:pPr>
              <w:pStyle w:val="TableText"/>
            </w:pPr>
            <w:r w:rsidRPr="006B3F95">
              <w:rPr>
                <w:i/>
              </w:rPr>
              <w:t>Minimum generation block run-time</w:t>
            </w:r>
          </w:p>
        </w:tc>
      </w:tr>
      <w:tr w:rsidR="00A35E52" w:rsidRPr="00C378FC" w14:paraId="59EC7683" w14:textId="77777777" w:rsidTr="6FDD1718">
        <w:tc>
          <w:tcPr>
            <w:tcW w:w="2304" w:type="dxa"/>
            <w:shd w:val="clear" w:color="auto" w:fill="FFFFFF" w:themeFill="background1"/>
          </w:tcPr>
          <w:p w14:paraId="3B4B3CCF" w14:textId="77614266" w:rsidR="001678EA" w:rsidRPr="005F6A13" w:rsidRDefault="00136A2F" w:rsidP="005F6A13">
            <w:r w:rsidRPr="005F6A13">
              <w:rPr>
                <w:sz w:val="20"/>
              </w:rPr>
              <w:t>MLP</w:t>
            </w:r>
          </w:p>
        </w:tc>
        <w:tc>
          <w:tcPr>
            <w:tcW w:w="6966" w:type="dxa"/>
          </w:tcPr>
          <w:p w14:paraId="5068A771" w14:textId="2B8DBB90" w:rsidR="001678EA" w:rsidRDefault="00136A2F" w:rsidP="001678EA">
            <w:pPr>
              <w:pStyle w:val="TableText"/>
            </w:pPr>
            <w:r w:rsidRPr="00136A2F">
              <w:rPr>
                <w:i/>
              </w:rPr>
              <w:t>Minimum loading point</w:t>
            </w:r>
          </w:p>
        </w:tc>
      </w:tr>
      <w:tr w:rsidR="00A35E52" w:rsidRPr="00C378FC" w14:paraId="292956BA" w14:textId="77777777" w:rsidTr="6FDD1718">
        <w:tc>
          <w:tcPr>
            <w:tcW w:w="2304" w:type="dxa"/>
            <w:shd w:val="clear" w:color="auto" w:fill="FFFFFF" w:themeFill="background1"/>
          </w:tcPr>
          <w:p w14:paraId="014D1FA7" w14:textId="29B156A9" w:rsidR="001678EA" w:rsidRDefault="001678EA" w:rsidP="001678EA">
            <w:pPr>
              <w:pStyle w:val="TableText"/>
            </w:pPr>
            <w:r>
              <w:t>MW</w:t>
            </w:r>
          </w:p>
        </w:tc>
        <w:tc>
          <w:tcPr>
            <w:tcW w:w="6966" w:type="dxa"/>
          </w:tcPr>
          <w:p w14:paraId="06C40610" w14:textId="2D0DB295" w:rsidR="001678EA" w:rsidRDefault="001678EA" w:rsidP="00404174">
            <w:pPr>
              <w:pStyle w:val="TableText"/>
              <w:tabs>
                <w:tab w:val="left" w:pos="4375"/>
              </w:tabs>
            </w:pPr>
            <w:r>
              <w:t>Megawatt</w:t>
            </w:r>
            <w:r w:rsidR="00404174">
              <w:tab/>
            </w:r>
          </w:p>
        </w:tc>
      </w:tr>
      <w:tr w:rsidR="00A35E52" w:rsidRPr="00C378FC" w14:paraId="061D7658" w14:textId="77777777" w:rsidTr="6FDD1718">
        <w:tc>
          <w:tcPr>
            <w:tcW w:w="2304" w:type="dxa"/>
            <w:shd w:val="clear" w:color="auto" w:fill="FFFFFF" w:themeFill="background1"/>
          </w:tcPr>
          <w:p w14:paraId="0FFEF253" w14:textId="03DE43B6" w:rsidR="00AF7738" w:rsidRDefault="00AF7738" w:rsidP="001678EA">
            <w:pPr>
              <w:pStyle w:val="TableText"/>
            </w:pPr>
            <w:r>
              <w:t>NFRL</w:t>
            </w:r>
          </w:p>
        </w:tc>
        <w:tc>
          <w:tcPr>
            <w:tcW w:w="6966" w:type="dxa"/>
          </w:tcPr>
          <w:p w14:paraId="42A319B1" w14:textId="0DF3688E" w:rsidR="00AF7738" w:rsidRDefault="00AF7738" w:rsidP="001678EA">
            <w:pPr>
              <w:pStyle w:val="TableText"/>
            </w:pPr>
            <w:r>
              <w:t xml:space="preserve">Non-financial </w:t>
            </w:r>
            <w:r w:rsidRPr="00AF7738">
              <w:rPr>
                <w:i/>
              </w:rPr>
              <w:t>reference level</w:t>
            </w:r>
          </w:p>
        </w:tc>
      </w:tr>
      <w:tr w:rsidR="00A35E52" w:rsidRPr="00C378FC" w14:paraId="26650D79" w14:textId="77777777" w:rsidTr="6FDD1718">
        <w:tc>
          <w:tcPr>
            <w:tcW w:w="2304" w:type="dxa"/>
            <w:shd w:val="clear" w:color="auto" w:fill="FFFFFF" w:themeFill="background1"/>
          </w:tcPr>
          <w:p w14:paraId="0A5664ED" w14:textId="1112D53F" w:rsidR="00AF7738" w:rsidRDefault="00AF7738" w:rsidP="002A0139">
            <w:pPr>
              <w:pStyle w:val="TableText"/>
            </w:pPr>
            <w:r>
              <w:t>NRCan</w:t>
            </w:r>
          </w:p>
        </w:tc>
        <w:tc>
          <w:tcPr>
            <w:tcW w:w="6966" w:type="dxa"/>
            <w:vAlign w:val="center"/>
          </w:tcPr>
          <w:p w14:paraId="2F6A91B8" w14:textId="14627248" w:rsidR="00AF7738" w:rsidRDefault="00AF7738" w:rsidP="002A0139">
            <w:pPr>
              <w:pStyle w:val="TableText"/>
            </w:pPr>
            <w:r w:rsidRPr="004E2584">
              <w:t>Natural Resource Canada</w:t>
            </w:r>
          </w:p>
        </w:tc>
      </w:tr>
      <w:tr w:rsidR="00A35E52" w:rsidRPr="00C378FC" w14:paraId="4F1D8049" w14:textId="77777777" w:rsidTr="6FDD1718">
        <w:tc>
          <w:tcPr>
            <w:tcW w:w="2304" w:type="dxa"/>
            <w:shd w:val="clear" w:color="auto" w:fill="FFFFFF" w:themeFill="background1"/>
          </w:tcPr>
          <w:p w14:paraId="17ECC1DB" w14:textId="5937048C" w:rsidR="00C9744B" w:rsidRPr="00BC1204" w:rsidRDefault="003754B0" w:rsidP="002A0139">
            <w:pPr>
              <w:pStyle w:val="TableText"/>
            </w:pPr>
            <w:r>
              <w:t>O&amp;M</w:t>
            </w:r>
          </w:p>
        </w:tc>
        <w:tc>
          <w:tcPr>
            <w:tcW w:w="6966" w:type="dxa"/>
            <w:vAlign w:val="center"/>
          </w:tcPr>
          <w:p w14:paraId="70D5A4BB" w14:textId="78ED2E35" w:rsidR="00C9744B" w:rsidRPr="00BC1204" w:rsidRDefault="003754B0" w:rsidP="002A0139">
            <w:pPr>
              <w:pStyle w:val="TableText"/>
            </w:pPr>
            <w:r>
              <w:t>Operations and maintenance</w:t>
            </w:r>
          </w:p>
        </w:tc>
      </w:tr>
      <w:tr w:rsidR="00A35E52" w:rsidRPr="00C378FC" w14:paraId="1BBA541D" w14:textId="77777777" w:rsidTr="6FDD1718">
        <w:tc>
          <w:tcPr>
            <w:tcW w:w="2304" w:type="dxa"/>
            <w:shd w:val="clear" w:color="auto" w:fill="FFFFFF" w:themeFill="background1"/>
          </w:tcPr>
          <w:p w14:paraId="39CF4F28" w14:textId="636BCFF6" w:rsidR="00C9744B" w:rsidRPr="00BC1204" w:rsidRDefault="001678EA" w:rsidP="002A0139">
            <w:pPr>
              <w:pStyle w:val="TableText"/>
            </w:pPr>
            <w:r>
              <w:t>OEM</w:t>
            </w:r>
          </w:p>
        </w:tc>
        <w:tc>
          <w:tcPr>
            <w:tcW w:w="6966" w:type="dxa"/>
          </w:tcPr>
          <w:p w14:paraId="611C74D1" w14:textId="17423EB1" w:rsidR="00C9744B" w:rsidRPr="00BC1204" w:rsidRDefault="001678EA" w:rsidP="002A0139">
            <w:pPr>
              <w:pStyle w:val="TableText"/>
            </w:pPr>
            <w:r>
              <w:t>Original equipment manufacturer</w:t>
            </w:r>
          </w:p>
        </w:tc>
      </w:tr>
      <w:tr w:rsidR="00A35E52" w:rsidRPr="00C378FC" w14:paraId="1CF81631" w14:textId="77777777" w:rsidTr="6FDD1718">
        <w:tc>
          <w:tcPr>
            <w:tcW w:w="2304" w:type="dxa"/>
            <w:shd w:val="clear" w:color="auto" w:fill="FFFFFF" w:themeFill="background1"/>
          </w:tcPr>
          <w:p w14:paraId="56399C5F" w14:textId="1F966868" w:rsidR="00C9744B" w:rsidRPr="00BC1204" w:rsidRDefault="001678EA" w:rsidP="002A0139">
            <w:pPr>
              <w:pStyle w:val="TableText"/>
            </w:pPr>
            <w:r>
              <w:t>OR</w:t>
            </w:r>
          </w:p>
        </w:tc>
        <w:tc>
          <w:tcPr>
            <w:tcW w:w="6966" w:type="dxa"/>
          </w:tcPr>
          <w:p w14:paraId="7B30DF6B" w14:textId="4AF7CD93" w:rsidR="00C9744B" w:rsidRPr="00BC1204" w:rsidRDefault="001678EA" w:rsidP="002A0139">
            <w:pPr>
              <w:pStyle w:val="TableText"/>
            </w:pPr>
            <w:r w:rsidRPr="004A4960">
              <w:rPr>
                <w:i/>
              </w:rPr>
              <w:t>Operating reserve</w:t>
            </w:r>
          </w:p>
        </w:tc>
      </w:tr>
      <w:tr w:rsidR="00A35E52" w:rsidRPr="00C378FC" w14:paraId="6DE692BA" w14:textId="77777777" w:rsidTr="6FDD1718">
        <w:tc>
          <w:tcPr>
            <w:tcW w:w="2304" w:type="dxa"/>
            <w:shd w:val="clear" w:color="auto" w:fill="FFFFFF" w:themeFill="background1"/>
          </w:tcPr>
          <w:p w14:paraId="15C5441D" w14:textId="00C69AF7" w:rsidR="00AF7738" w:rsidRPr="004E2584" w:rsidRDefault="00AF7738" w:rsidP="003A2046">
            <w:pPr>
              <w:pStyle w:val="TableText"/>
            </w:pPr>
            <w:r>
              <w:t>RL</w:t>
            </w:r>
          </w:p>
        </w:tc>
        <w:tc>
          <w:tcPr>
            <w:tcW w:w="6966" w:type="dxa"/>
          </w:tcPr>
          <w:p w14:paraId="4BD2B7EB" w14:textId="5645FB75" w:rsidR="00AF7738" w:rsidRPr="00AF7738" w:rsidRDefault="00AF7738" w:rsidP="00AF7738">
            <w:pPr>
              <w:pStyle w:val="TableText"/>
              <w:rPr>
                <w:i/>
              </w:rPr>
            </w:pPr>
            <w:r w:rsidRPr="00AF7738">
              <w:rPr>
                <w:i/>
              </w:rPr>
              <w:t>Reference level</w:t>
            </w:r>
          </w:p>
        </w:tc>
      </w:tr>
      <w:tr w:rsidR="00A35E52" w:rsidRPr="00C378FC" w14:paraId="1BBC9414" w14:textId="77777777" w:rsidTr="6FDD1718">
        <w:tc>
          <w:tcPr>
            <w:tcW w:w="2304" w:type="dxa"/>
            <w:shd w:val="clear" w:color="auto" w:fill="FFFFFF" w:themeFill="background1"/>
          </w:tcPr>
          <w:p w14:paraId="1089DA80" w14:textId="30D800D6" w:rsidR="00365746" w:rsidRDefault="00365746" w:rsidP="003A2046">
            <w:pPr>
              <w:pStyle w:val="TableText"/>
            </w:pPr>
            <w:r>
              <w:t>SCADA</w:t>
            </w:r>
          </w:p>
        </w:tc>
        <w:tc>
          <w:tcPr>
            <w:tcW w:w="6966" w:type="dxa"/>
          </w:tcPr>
          <w:p w14:paraId="139023DD" w14:textId="66E65DA6" w:rsidR="00365746" w:rsidRDefault="00365746">
            <w:pPr>
              <w:pStyle w:val="TableText"/>
            </w:pPr>
            <w:r w:rsidRPr="00F7139D">
              <w:t>Supervisory Control and Data Acquisition</w:t>
            </w:r>
          </w:p>
        </w:tc>
      </w:tr>
      <w:tr w:rsidR="00A35E52" w:rsidRPr="00C378FC" w14:paraId="40C8EC8E" w14:textId="77777777" w:rsidTr="6FDD1718">
        <w:tc>
          <w:tcPr>
            <w:tcW w:w="2304" w:type="dxa"/>
            <w:shd w:val="clear" w:color="auto" w:fill="FFFFFF" w:themeFill="background1"/>
          </w:tcPr>
          <w:p w14:paraId="7B44BA5D" w14:textId="09E42F7C" w:rsidR="00AF7738" w:rsidRPr="004E2584" w:rsidRDefault="00AF7738" w:rsidP="003A2046">
            <w:pPr>
              <w:pStyle w:val="TableText"/>
            </w:pPr>
            <w:r>
              <w:t>SNL</w:t>
            </w:r>
          </w:p>
        </w:tc>
        <w:tc>
          <w:tcPr>
            <w:tcW w:w="6966" w:type="dxa"/>
          </w:tcPr>
          <w:p w14:paraId="16AE88F5" w14:textId="420C0FA7" w:rsidR="00AF7738" w:rsidRPr="004E2584" w:rsidRDefault="00AF7738" w:rsidP="002A0139">
            <w:pPr>
              <w:pStyle w:val="TableText"/>
            </w:pPr>
            <w:r>
              <w:t>Speed no-load</w:t>
            </w:r>
          </w:p>
        </w:tc>
      </w:tr>
      <w:tr w:rsidR="00A35E52" w14:paraId="60FA1B49" w14:textId="77777777" w:rsidTr="6FDD1718">
        <w:trPr>
          <w:trHeight w:val="300"/>
        </w:trPr>
        <w:tc>
          <w:tcPr>
            <w:tcW w:w="2304" w:type="dxa"/>
            <w:shd w:val="clear" w:color="auto" w:fill="FFFFFF" w:themeFill="background1"/>
          </w:tcPr>
          <w:p w14:paraId="760D93FF" w14:textId="7DB9EEDA" w:rsidR="151EE5BC" w:rsidRDefault="151EE5BC" w:rsidP="005D7CAC">
            <w:pPr>
              <w:pStyle w:val="TableText"/>
            </w:pPr>
            <w:r>
              <w:t>T-ORFEC</w:t>
            </w:r>
          </w:p>
        </w:tc>
        <w:tc>
          <w:tcPr>
            <w:tcW w:w="6966" w:type="dxa"/>
          </w:tcPr>
          <w:p w14:paraId="623FEDB9" w14:textId="63F8B237" w:rsidR="56751E05" w:rsidRDefault="56751E05" w:rsidP="6FDD1718">
            <w:pPr>
              <w:pStyle w:val="TableText"/>
            </w:pPr>
            <w:r>
              <w:t xml:space="preserve">Thermal – </w:t>
            </w:r>
            <w:r w:rsidRPr="6FDD1718">
              <w:rPr>
                <w:i/>
                <w:iCs/>
              </w:rPr>
              <w:t>Operating Reserve</w:t>
            </w:r>
            <w:r>
              <w:t xml:space="preserve"> Fuel Efficiency Cost</w:t>
            </w:r>
          </w:p>
        </w:tc>
      </w:tr>
      <w:tr w:rsidR="00A35E52" w:rsidRPr="00C378FC" w14:paraId="21E86F47" w14:textId="77777777" w:rsidTr="6FDD1718">
        <w:tc>
          <w:tcPr>
            <w:tcW w:w="2304" w:type="dxa"/>
            <w:shd w:val="clear" w:color="auto" w:fill="FFFFFF" w:themeFill="background1"/>
          </w:tcPr>
          <w:p w14:paraId="74781543" w14:textId="6572606D" w:rsidR="00C9744B" w:rsidRPr="00BC1204" w:rsidRDefault="003A2046" w:rsidP="003A2046">
            <w:pPr>
              <w:pStyle w:val="TableText"/>
            </w:pPr>
            <w:r w:rsidRPr="004E2584">
              <w:t xml:space="preserve">TPI </w:t>
            </w:r>
          </w:p>
        </w:tc>
        <w:tc>
          <w:tcPr>
            <w:tcW w:w="6966" w:type="dxa"/>
          </w:tcPr>
          <w:p w14:paraId="3DD4A5C6" w14:textId="72F55B57" w:rsidR="00C9744B" w:rsidRPr="00BC1204" w:rsidRDefault="003A2046" w:rsidP="002A0139">
            <w:pPr>
              <w:pStyle w:val="TableText"/>
            </w:pPr>
            <w:r w:rsidRPr="004E2584">
              <w:t>Thermal Performance Indicator</w:t>
            </w:r>
          </w:p>
        </w:tc>
      </w:tr>
      <w:tr w:rsidR="00A35E52" w:rsidRPr="00C378FC" w14:paraId="2228AABC" w14:textId="77777777" w:rsidTr="6FDD1718">
        <w:tc>
          <w:tcPr>
            <w:tcW w:w="2304" w:type="dxa"/>
            <w:shd w:val="clear" w:color="auto" w:fill="FFFFFF" w:themeFill="background1"/>
          </w:tcPr>
          <w:p w14:paraId="47690BF3" w14:textId="376E1036" w:rsidR="00AF7738" w:rsidRDefault="00AF7738" w:rsidP="002A0139">
            <w:pPr>
              <w:pStyle w:val="TableText"/>
            </w:pPr>
            <w:r>
              <w:t>WACOF</w:t>
            </w:r>
          </w:p>
        </w:tc>
        <w:tc>
          <w:tcPr>
            <w:tcW w:w="6966" w:type="dxa"/>
          </w:tcPr>
          <w:p w14:paraId="23FC53D4" w14:textId="5179CB3C" w:rsidR="00AF7738" w:rsidRPr="004E2584" w:rsidRDefault="00AF7738" w:rsidP="002A0139">
            <w:pPr>
              <w:pStyle w:val="TableText"/>
            </w:pPr>
            <w:r>
              <w:t>Weighted average cost of fuel</w:t>
            </w:r>
          </w:p>
        </w:tc>
      </w:tr>
      <w:tr w:rsidR="00A35E52" w:rsidRPr="00C378FC" w14:paraId="66151C0D" w14:textId="77777777" w:rsidTr="6FDD1718">
        <w:tc>
          <w:tcPr>
            <w:tcW w:w="2304" w:type="dxa"/>
            <w:shd w:val="clear" w:color="auto" w:fill="FFFFFF" w:themeFill="background1"/>
          </w:tcPr>
          <w:p w14:paraId="29E6F2FA" w14:textId="5E8CF8DB" w:rsidR="00C9744B" w:rsidRPr="00BC1204" w:rsidRDefault="003A2046" w:rsidP="002A0139">
            <w:pPr>
              <w:pStyle w:val="TableText"/>
            </w:pPr>
            <w:r>
              <w:t>WANO</w:t>
            </w:r>
          </w:p>
        </w:tc>
        <w:tc>
          <w:tcPr>
            <w:tcW w:w="6966" w:type="dxa"/>
          </w:tcPr>
          <w:p w14:paraId="1C04253B" w14:textId="2F904501" w:rsidR="00C9744B" w:rsidRPr="00BC1204" w:rsidRDefault="003A2046" w:rsidP="002A0139">
            <w:pPr>
              <w:pStyle w:val="TableText"/>
            </w:pPr>
            <w:r w:rsidRPr="004E2584">
              <w:t>World Association of Nuclear Operators</w:t>
            </w:r>
          </w:p>
        </w:tc>
      </w:tr>
    </w:tbl>
    <w:p w14:paraId="0843FFF1" w14:textId="77777777" w:rsidR="00EF755E" w:rsidRDefault="00C9744B" w:rsidP="00C9744B">
      <w:pPr>
        <w:pStyle w:val="EndofText"/>
        <w:sectPr w:rsidR="00EF755E" w:rsidSect="00D528C6">
          <w:headerReference w:type="default" r:id="rId174"/>
          <w:headerReference w:type="first" r:id="rId175"/>
          <w:pgSz w:w="12240" w:h="15840" w:code="1"/>
          <w:pgMar w:top="1440" w:right="1440" w:bottom="1728" w:left="1440" w:header="576" w:footer="576" w:gutter="0"/>
          <w:cols w:space="720"/>
          <w:titlePg/>
          <w:docGrid w:linePitch="360"/>
        </w:sectPr>
      </w:pPr>
      <w:r w:rsidRPr="004E2584">
        <w:t xml:space="preserve">– End of </w:t>
      </w:r>
      <w:r w:rsidR="00EF755E">
        <w:t>Section</w:t>
      </w:r>
      <w:r w:rsidRPr="004E2584">
        <w:t xml:space="preserve"> –</w:t>
      </w:r>
    </w:p>
    <w:p w14:paraId="60C3DB06" w14:textId="77777777" w:rsidR="00EF755E" w:rsidRDefault="00EF755E" w:rsidP="00EF755E">
      <w:pPr>
        <w:pStyle w:val="YellowBarHeading2"/>
      </w:pPr>
    </w:p>
    <w:p w14:paraId="618CF528" w14:textId="063956CE" w:rsidR="00EF755E" w:rsidRDefault="00EF755E" w:rsidP="00A92534">
      <w:pPr>
        <w:pStyle w:val="TOCHeading"/>
      </w:pPr>
      <w:bookmarkStart w:id="1640" w:name="_Toc128581717"/>
      <w:bookmarkStart w:id="1641" w:name="_Toc210982496"/>
      <w:r>
        <w:t>References</w:t>
      </w:r>
      <w:bookmarkEnd w:id="1640"/>
      <w:bookmarkEnd w:id="1641"/>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A35E52" w:rsidRPr="00CF2737" w14:paraId="3F242028" w14:textId="77777777" w:rsidTr="00A8459A">
        <w:trPr>
          <w:tblHeader/>
        </w:trPr>
        <w:tc>
          <w:tcPr>
            <w:tcW w:w="2304" w:type="dxa"/>
            <w:tcBorders>
              <w:bottom w:val="single" w:sz="4" w:space="0" w:color="auto"/>
            </w:tcBorders>
            <w:shd w:val="clear" w:color="auto" w:fill="8CD2F4"/>
          </w:tcPr>
          <w:p w14:paraId="77A5E548" w14:textId="2FCD0CFC" w:rsidR="00EF755E" w:rsidRPr="00CF2737" w:rsidRDefault="00EF755E" w:rsidP="00A8459A">
            <w:pPr>
              <w:pStyle w:val="TableHead"/>
              <w:spacing w:before="120" w:after="120"/>
              <w:rPr>
                <w:rFonts w:cs="Tahoma"/>
                <w:szCs w:val="20"/>
              </w:rPr>
            </w:pPr>
            <w:r w:rsidRPr="00CF2737">
              <w:rPr>
                <w:rFonts w:cs="Tahoma"/>
                <w:szCs w:val="20"/>
              </w:rPr>
              <w:t xml:space="preserve">Document ID </w:t>
            </w:r>
          </w:p>
        </w:tc>
        <w:tc>
          <w:tcPr>
            <w:tcW w:w="7056" w:type="dxa"/>
            <w:shd w:val="clear" w:color="auto" w:fill="8CD2F4"/>
          </w:tcPr>
          <w:p w14:paraId="3259EE9F" w14:textId="77777777" w:rsidR="00EF755E" w:rsidRPr="00CF2737" w:rsidRDefault="00EF755E" w:rsidP="00A8459A">
            <w:pPr>
              <w:pStyle w:val="TableHead"/>
              <w:spacing w:before="120" w:after="120"/>
              <w:rPr>
                <w:rFonts w:cs="Tahoma"/>
                <w:szCs w:val="20"/>
              </w:rPr>
            </w:pPr>
            <w:r w:rsidRPr="00CF2737">
              <w:rPr>
                <w:rFonts w:cs="Tahoma"/>
                <w:szCs w:val="20"/>
              </w:rPr>
              <w:t xml:space="preserve">Document Title </w:t>
            </w:r>
          </w:p>
        </w:tc>
      </w:tr>
      <w:tr w:rsidR="00093020" w:rsidRPr="00CF2737" w14:paraId="45E9D448" w14:textId="77777777" w:rsidTr="00A8459A">
        <w:tc>
          <w:tcPr>
            <w:tcW w:w="2304" w:type="dxa"/>
            <w:shd w:val="clear" w:color="auto" w:fill="FFFFFF" w:themeFill="background1"/>
          </w:tcPr>
          <w:p w14:paraId="67F26290" w14:textId="4F9BA211" w:rsidR="00EF755E" w:rsidRPr="00CF2737" w:rsidRDefault="00203F91" w:rsidP="00A8459A">
            <w:pPr>
              <w:pStyle w:val="TableText"/>
              <w:spacing w:after="40"/>
              <w:rPr>
                <w:rFonts w:cs="Tahoma"/>
                <w:szCs w:val="20"/>
              </w:rPr>
            </w:pPr>
            <w:hyperlink r:id="rId176" w:history="1">
              <w:r>
                <w:rPr>
                  <w:rStyle w:val="Hyperlink"/>
                  <w:rFonts w:cs="Tahoma"/>
                  <w:sz w:val="20"/>
                  <w:szCs w:val="20"/>
                </w:rPr>
                <w:t>RUL-6</w:t>
              </w:r>
            </w:hyperlink>
            <w:r>
              <w:t xml:space="preserve"> to RUL-24</w:t>
            </w:r>
          </w:p>
        </w:tc>
        <w:tc>
          <w:tcPr>
            <w:tcW w:w="7056" w:type="dxa"/>
          </w:tcPr>
          <w:p w14:paraId="58BC2BD1" w14:textId="77777777" w:rsidR="00EF755E" w:rsidRPr="00CF2737" w:rsidRDefault="00EF755E" w:rsidP="00A8459A">
            <w:pPr>
              <w:pStyle w:val="TableText"/>
              <w:spacing w:after="40"/>
              <w:rPr>
                <w:rFonts w:cs="Tahoma"/>
                <w:szCs w:val="20"/>
              </w:rPr>
            </w:pPr>
            <w:r w:rsidRPr="00CF2737">
              <w:rPr>
                <w:rFonts w:cs="Tahoma"/>
                <w:szCs w:val="20"/>
              </w:rPr>
              <w:t xml:space="preserve">Market Rules </w:t>
            </w:r>
          </w:p>
        </w:tc>
      </w:tr>
      <w:tr w:rsidR="00093020" w:rsidRPr="00CF2737" w14:paraId="4C8F1B2E" w14:textId="77777777" w:rsidTr="00A8459A">
        <w:tc>
          <w:tcPr>
            <w:tcW w:w="2304" w:type="dxa"/>
            <w:shd w:val="clear" w:color="auto" w:fill="FFFFFF" w:themeFill="background1"/>
          </w:tcPr>
          <w:p w14:paraId="3681A274" w14:textId="5DF47087" w:rsidR="00EF755E" w:rsidRPr="00CF2737" w:rsidRDefault="00203F91" w:rsidP="00A8459A">
            <w:pPr>
              <w:pStyle w:val="TableText"/>
              <w:spacing w:after="40"/>
              <w:rPr>
                <w:rFonts w:cs="Tahoma"/>
                <w:szCs w:val="20"/>
              </w:rPr>
            </w:pPr>
            <w:hyperlink r:id="rId177" w:history="1">
              <w:r>
                <w:rPr>
                  <w:rStyle w:val="Hyperlink"/>
                  <w:rFonts w:cs="Tahoma"/>
                  <w:sz w:val="20"/>
                  <w:szCs w:val="20"/>
                </w:rPr>
                <w:t>MAN-107</w:t>
              </w:r>
            </w:hyperlink>
          </w:p>
        </w:tc>
        <w:tc>
          <w:tcPr>
            <w:tcW w:w="7056" w:type="dxa"/>
          </w:tcPr>
          <w:p w14:paraId="2641FCE1" w14:textId="77777777" w:rsidR="00EF755E" w:rsidRPr="00CF2737" w:rsidRDefault="00EF755E" w:rsidP="00A8459A">
            <w:pPr>
              <w:pStyle w:val="TableText"/>
              <w:spacing w:after="40"/>
              <w:rPr>
                <w:rFonts w:cs="Tahoma"/>
                <w:szCs w:val="20"/>
              </w:rPr>
            </w:pPr>
            <w:r w:rsidRPr="00CF2737">
              <w:rPr>
                <w:rFonts w:cs="Tahoma"/>
                <w:szCs w:val="20"/>
              </w:rPr>
              <w:t>Market Manual 1.3: Identity Management Operations Guide</w:t>
            </w:r>
          </w:p>
        </w:tc>
      </w:tr>
      <w:tr w:rsidR="00093020" w:rsidRPr="00CF2737" w14:paraId="0B866901" w14:textId="77777777" w:rsidTr="00A8459A">
        <w:tc>
          <w:tcPr>
            <w:tcW w:w="2304" w:type="dxa"/>
            <w:shd w:val="clear" w:color="auto" w:fill="FFFFFF" w:themeFill="background1"/>
          </w:tcPr>
          <w:p w14:paraId="29128C94" w14:textId="5B3BF920" w:rsidR="00EF755E" w:rsidRPr="00CF2737" w:rsidRDefault="00203F91" w:rsidP="00A8459A">
            <w:pPr>
              <w:pStyle w:val="TableText"/>
              <w:spacing w:after="40"/>
              <w:rPr>
                <w:rFonts w:cs="Tahoma"/>
                <w:szCs w:val="20"/>
              </w:rPr>
            </w:pPr>
            <w:r w:rsidRPr="008A06BC">
              <w:t>MAN-10</w:t>
            </w:r>
            <w:r>
              <w:rPr>
                <w:spacing w:val="0"/>
                <w:szCs w:val="20"/>
                <w:u w:color="49A942" w:themeColor="accent4"/>
              </w:rPr>
              <w:t>8</w:t>
            </w:r>
          </w:p>
        </w:tc>
        <w:tc>
          <w:tcPr>
            <w:tcW w:w="7056" w:type="dxa"/>
          </w:tcPr>
          <w:p w14:paraId="47A7CD93" w14:textId="398A01FA" w:rsidR="00EF755E" w:rsidRPr="00CF2737" w:rsidRDefault="00EF755E" w:rsidP="00AB7290">
            <w:pPr>
              <w:pStyle w:val="TableText"/>
              <w:spacing w:after="40"/>
              <w:rPr>
                <w:rFonts w:cs="Tahoma"/>
                <w:szCs w:val="20"/>
              </w:rPr>
            </w:pPr>
            <w:r w:rsidRPr="00CF2737">
              <w:rPr>
                <w:rFonts w:cs="Tahoma"/>
                <w:szCs w:val="20"/>
              </w:rPr>
              <w:t>Market Manual 1.5: Market Registration Procedures</w:t>
            </w:r>
          </w:p>
        </w:tc>
      </w:tr>
      <w:tr w:rsidR="00093020" w:rsidRPr="00CF2737" w14:paraId="592126C1" w14:textId="77777777" w:rsidTr="00A8459A">
        <w:tc>
          <w:tcPr>
            <w:tcW w:w="2304" w:type="dxa"/>
            <w:shd w:val="clear" w:color="auto" w:fill="FFFFFF" w:themeFill="background1"/>
          </w:tcPr>
          <w:p w14:paraId="3E7714B8" w14:textId="62E63A49" w:rsidR="00EF755E" w:rsidRPr="00CF2737" w:rsidRDefault="00203F91" w:rsidP="00A8459A">
            <w:pPr>
              <w:pStyle w:val="TableText"/>
              <w:spacing w:after="40"/>
              <w:rPr>
                <w:noProof/>
                <w:szCs w:val="20"/>
                <w:u w:color="49A942" w:themeColor="accent4"/>
                <w:lang w:eastAsia="en-CA"/>
                <w14:numForm w14:val="lining"/>
                <w14:numSpacing w14:val="tabular"/>
              </w:rPr>
            </w:pPr>
            <w:hyperlink r:id="rId178" w:history="1">
              <w:r>
                <w:rPr>
                  <w:rStyle w:val="Hyperlink"/>
                  <w:rFonts w:cs="Tahoma"/>
                  <w:noProof w:val="0"/>
                  <w:sz w:val="20"/>
                  <w:szCs w:val="20"/>
                  <w:lang w:eastAsia="en-US"/>
                  <w14:numForm w14:val="default"/>
                  <w14:numSpacing w14:val="default"/>
                </w:rPr>
                <w:t>MAN-116</w:t>
              </w:r>
            </w:hyperlink>
          </w:p>
        </w:tc>
        <w:tc>
          <w:tcPr>
            <w:tcW w:w="7056" w:type="dxa"/>
          </w:tcPr>
          <w:p w14:paraId="7962AA03" w14:textId="6D6580D4" w:rsidR="00EF755E" w:rsidRPr="00CF2737" w:rsidRDefault="00EF755E" w:rsidP="00AB7290">
            <w:pPr>
              <w:pStyle w:val="TableText"/>
              <w:spacing w:after="40"/>
              <w:rPr>
                <w:rFonts w:cs="Tahoma"/>
                <w:szCs w:val="20"/>
              </w:rPr>
            </w:pPr>
            <w:r w:rsidRPr="00CF2737">
              <w:rPr>
                <w:rFonts w:cs="Tahoma"/>
                <w:szCs w:val="20"/>
              </w:rPr>
              <w:t xml:space="preserve">Market Manual 5.5: </w:t>
            </w:r>
            <w:r w:rsidR="00203F91" w:rsidRPr="00203F91">
              <w:rPr>
                <w:rFonts w:cs="Tahoma"/>
                <w:szCs w:val="20"/>
              </w:rPr>
              <w:t>IESO-Administered Markets Settlement Amounts</w:t>
            </w:r>
          </w:p>
        </w:tc>
      </w:tr>
      <w:tr w:rsidR="00093020" w:rsidRPr="00CF2737" w14:paraId="64B8809E" w14:textId="77777777" w:rsidTr="00A8459A">
        <w:tc>
          <w:tcPr>
            <w:tcW w:w="2304" w:type="dxa"/>
            <w:shd w:val="clear" w:color="auto" w:fill="FFFFFF" w:themeFill="background1"/>
          </w:tcPr>
          <w:p w14:paraId="67D8A914" w14:textId="0E9221D2" w:rsidR="00EF755E" w:rsidRPr="00CF2737" w:rsidRDefault="00EF755E" w:rsidP="00A8459A">
            <w:pPr>
              <w:pStyle w:val="TableText"/>
              <w:spacing w:after="40"/>
              <w:rPr>
                <w:rFonts w:cs="Tahoma"/>
                <w:szCs w:val="20"/>
              </w:rPr>
            </w:pPr>
          </w:p>
        </w:tc>
        <w:tc>
          <w:tcPr>
            <w:tcW w:w="7056" w:type="dxa"/>
          </w:tcPr>
          <w:p w14:paraId="7DDB64D7" w14:textId="66DCAADF" w:rsidR="00EF755E" w:rsidRPr="00CF2737" w:rsidRDefault="00EF755E" w:rsidP="00A8459A">
            <w:pPr>
              <w:pStyle w:val="TableText"/>
              <w:spacing w:after="40"/>
              <w:rPr>
                <w:rFonts w:cs="Tahoma"/>
                <w:szCs w:val="20"/>
              </w:rPr>
            </w:pPr>
          </w:p>
        </w:tc>
      </w:tr>
    </w:tbl>
    <w:p w14:paraId="356CB3BB" w14:textId="77777777" w:rsidR="00EF755E" w:rsidRPr="00C9744B" w:rsidRDefault="00EF755E" w:rsidP="000D7B1F">
      <w:pPr>
        <w:pStyle w:val="EndofText"/>
        <w:numPr>
          <w:ilvl w:val="0"/>
          <w:numId w:val="76"/>
        </w:numPr>
        <w:spacing w:before="360"/>
      </w:pPr>
      <w:r w:rsidRPr="00360703">
        <w:t xml:space="preserve">– End of Document – </w:t>
      </w:r>
    </w:p>
    <w:p w14:paraId="0CD02412" w14:textId="77777777" w:rsidR="00C63B90" w:rsidRPr="00C9744B" w:rsidRDefault="00C63B90" w:rsidP="00C9744B"/>
    <w:sectPr w:rsidR="00C63B90" w:rsidRPr="00C9744B" w:rsidSect="00D528C6">
      <w:pgSz w:w="12240" w:h="15840" w:code="1"/>
      <w:pgMar w:top="1440" w:right="1440" w:bottom="1728"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FB9E" w14:textId="77777777" w:rsidR="004207FE" w:rsidRDefault="004207FE" w:rsidP="006D1C62">
      <w:r>
        <w:separator/>
      </w:r>
    </w:p>
  </w:endnote>
  <w:endnote w:type="continuationSeparator" w:id="0">
    <w:p w14:paraId="265484B8" w14:textId="77777777" w:rsidR="004207FE" w:rsidRDefault="004207FE" w:rsidP="006D1C62">
      <w:r>
        <w:continuationSeparator/>
      </w:r>
    </w:p>
  </w:endnote>
  <w:endnote w:type="continuationNotice" w:id="1">
    <w:p w14:paraId="70580625" w14:textId="77777777" w:rsidR="004207FE" w:rsidRDefault="00420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4910" w14:textId="6211C225" w:rsidR="008F4B9F" w:rsidRDefault="008F4B9F" w:rsidP="00AA5AEB">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BDB" w14:textId="75CF85F5" w:rsidR="008F4B9F" w:rsidRPr="00D6175B" w:rsidRDefault="004207FE" w:rsidP="00AA5AEB">
    <w:pPr>
      <w:pStyle w:val="Footer"/>
      <w:rPr>
        <w:color w:val="auto"/>
      </w:rPr>
    </w:pPr>
    <w:sdt>
      <w:sdtPr>
        <w:id w:val="-926811358"/>
        <w:docPartObj>
          <w:docPartGallery w:val="Page Numbers (Bottom of Page)"/>
          <w:docPartUnique/>
        </w:docPartObj>
      </w:sdtPr>
      <w:sdtEndPr>
        <w:rPr>
          <w:noProof/>
        </w:rPr>
      </w:sdtEndPr>
      <w:sdtContent>
        <w:ins w:id="1290" w:author="Author">
          <w:r w:rsidR="7B94EDCE">
            <w:t xml:space="preserve">Issue 4.1: </w:t>
          </w:r>
        </w:ins>
        <w:fldSimple w:instr="DOCPROPERTY  Comments  \* MERGEFORMAT">
          <w:ins w:id="1291" w:author="Author">
            <w:r w:rsidR="00025AEE">
              <w:t>April 1, 2026</w:t>
            </w:r>
          </w:ins>
        </w:fldSimple>
        <w:r w:rsidR="00D6175B">
          <w:tab/>
          <w:t>Public</w:t>
        </w:r>
      </w:sdtContent>
    </w:sdt>
    <w:r w:rsidR="008F4B9F" w:rsidRPr="7B94EDCE">
      <w:rPr>
        <w:color w:val="auto"/>
      </w:rPr>
      <w:fldChar w:fldCharType="begin"/>
    </w:r>
    <w:r w:rsidR="008F4B9F" w:rsidRPr="00D6175B">
      <w:rPr>
        <w:color w:val="auto"/>
      </w:rPr>
      <w:instrText xml:space="preserve"> PAGE   \* MERGEFORMAT </w:instrText>
    </w:r>
    <w:r w:rsidR="008F4B9F" w:rsidRPr="7B94EDCE">
      <w:rPr>
        <w:color w:val="auto"/>
      </w:rPr>
      <w:fldChar w:fldCharType="separate"/>
    </w:r>
    <w:r w:rsidR="00567FAB" w:rsidRPr="00D6175B">
      <w:rPr>
        <w:noProof/>
        <w:color w:val="auto"/>
      </w:rPr>
      <w:t>61</w:t>
    </w:r>
    <w:r w:rsidR="008F4B9F" w:rsidRPr="7B94EDCE">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7409"/>
      <w:docPartObj>
        <w:docPartGallery w:val="Page Numbers (Bottom of Page)"/>
        <w:docPartUnique/>
      </w:docPartObj>
    </w:sdtPr>
    <w:sdtEndPr>
      <w:rPr>
        <w:noProof/>
      </w:rPr>
    </w:sdtEndPr>
    <w:sdtContent>
      <w:p w14:paraId="5A847B19" w14:textId="173C03D8" w:rsidR="008F4B9F" w:rsidRPr="00EF4490" w:rsidRDefault="004207FE" w:rsidP="00267897">
        <w:pPr>
          <w:pStyle w:val="Footer"/>
        </w:pPr>
        <w:sdt>
          <w:sdtPr>
            <w:id w:val="1790161243"/>
            <w:docPartObj>
              <w:docPartGallery w:val="Page Numbers (Bottom of Page)"/>
              <w:docPartUnique/>
            </w:docPartObj>
          </w:sdtPr>
          <w:sdtEndPr>
            <w:rPr>
              <w:noProof/>
            </w:rPr>
          </w:sdtEndPr>
          <w:sdtContent>
            <w:customXmlInsRangeStart w:id="16" w:author="Author"/>
            <w:sdt>
              <w:sdtPr>
                <w:id w:val="635069758"/>
                <w:docPartObj>
                  <w:docPartGallery w:val="Page Numbers (Bottom of Page)"/>
                  <w:docPartUnique/>
                </w:docPartObj>
              </w:sdtPr>
              <w:sdtEndPr>
                <w:rPr>
                  <w:noProof/>
                </w:rPr>
              </w:sdtEndPr>
              <w:sdtContent>
                <w:customXmlInsRangeEnd w:id="16"/>
                <w:customXmlInsRangeStart w:id="17" w:author="Author"/>
                <w:sdt>
                  <w:sdtPr>
                    <w:id w:val="1664356764"/>
                    <w:docPartObj>
                      <w:docPartGallery w:val="Page Numbers (Bottom of Page)"/>
                      <w:docPartUnique/>
                    </w:docPartObj>
                  </w:sdtPr>
                  <w:sdtEndPr>
                    <w:rPr>
                      <w:noProof/>
                    </w:rPr>
                  </w:sdtEndPr>
                  <w:sdtContent>
                    <w:customXmlInsRangeEnd w:id="17"/>
                    <w:ins w:id="18" w:author="Author">
                      <w:r w:rsidR="00844E2D">
                        <w:t xml:space="preserve">Issue 4.1: </w:t>
                      </w:r>
                      <w:r w:rsidR="00844E2D">
                        <w:fldChar w:fldCharType="begin"/>
                      </w:r>
                      <w:r w:rsidR="00844E2D">
                        <w:instrText>DOCPROPERTY  Comments  \* MERGEFORMAT</w:instrText>
                      </w:r>
                      <w:r w:rsidR="00844E2D">
                        <w:fldChar w:fldCharType="separate"/>
                      </w:r>
                      <w:r w:rsidR="00844E2D">
                        <w:t>April 1, 2026</w:t>
                      </w:r>
                      <w:r w:rsidR="00844E2D">
                        <w:fldChar w:fldCharType="end"/>
                      </w:r>
                    </w:ins>
                    <w:customXmlInsRangeStart w:id="19" w:author="Author"/>
                  </w:sdtContent>
                </w:sdt>
                <w:customXmlInsRangeEnd w:id="19"/>
                <w:customXmlInsRangeStart w:id="20" w:author="Author"/>
              </w:sdtContent>
            </w:sdt>
            <w:customXmlInsRangeEnd w:id="20"/>
          </w:sdtContent>
        </w:sdt>
        <w:r w:rsidR="008F4B9F">
          <w:tab/>
        </w:r>
        <w:r w:rsidR="00844E2D">
          <w:t>Public</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E4CD" w14:textId="02295767" w:rsidR="00535BF0" w:rsidRPr="004C50FC" w:rsidRDefault="004207FE" w:rsidP="004C50FC">
    <w:pPr>
      <w:pStyle w:val="Footer"/>
    </w:pPr>
    <w:sdt>
      <w:sdtPr>
        <w:id w:val="1568688692"/>
        <w:docPartObj>
          <w:docPartGallery w:val="Page Numbers (Bottom of Page)"/>
          <w:docPartUnique/>
        </w:docPartObj>
      </w:sdtPr>
      <w:sdtEndPr>
        <w:rPr>
          <w:noProof/>
        </w:rPr>
      </w:sdtEndPr>
      <w:sdtContent>
        <w:sdt>
          <w:sdtPr>
            <w:id w:val="241149638"/>
            <w:docPartObj>
              <w:docPartGallery w:val="Page Numbers (Bottom of Page)"/>
              <w:docPartUnique/>
            </w:docPartObj>
          </w:sdtPr>
          <w:sdtEndPr>
            <w:rPr>
              <w:noProof/>
            </w:rPr>
          </w:sdtEndPr>
          <w:sdtContent>
            <w:r w:rsidR="00844E2D">
              <w:t xml:space="preserve">Issue 4.1: </w:t>
            </w:r>
            <w:fldSimple w:instr="DOCPROPERTY  Comments  \* MERGEFORMAT">
              <w:r w:rsidR="00844E2D">
                <w:t>April 1, 2026</w:t>
              </w:r>
            </w:fldSimple>
          </w:sdtContent>
        </w:sdt>
      </w:sdtContent>
    </w:sdt>
    <w:r w:rsidR="004C50FC" w:rsidRPr="00360703">
      <w:tab/>
    </w:r>
    <w:r w:rsidR="004323B2">
      <w:tab/>
    </w:r>
    <w:r w:rsidR="004323B2">
      <w:tab/>
    </w:r>
    <w:r w:rsidR="004323B2">
      <w:tab/>
    </w:r>
    <w:r w:rsidR="00507E9F" w:rsidRPr="00507E9F">
      <w:rPr>
        <w:b/>
        <w:bCs/>
      </w:rPr>
      <w:t>MAN-127</w:t>
    </w:r>
    <w:r w:rsidR="004C50FC">
      <w:fldChar w:fldCharType="begin"/>
    </w:r>
    <w:r w:rsidR="004C50FC">
      <w:instrText>SUBJECT  \* MERGEFORMAT</w:instrText>
    </w:r>
    <w:r w:rsidR="004C50FC">
      <w:fldChar w:fldCharType="end"/>
    </w:r>
    <w:r w:rsidR="004C50FC" w:rsidRPr="0036070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2702"/>
      <w:docPartObj>
        <w:docPartGallery w:val="Page Numbers (Bottom of Page)"/>
        <w:docPartUnique/>
      </w:docPartObj>
    </w:sdtPr>
    <w:sdtEndPr>
      <w:rPr>
        <w:noProof/>
      </w:rPr>
    </w:sdtEndPr>
    <w:sdtContent>
      <w:p w14:paraId="21A1FA0B" w14:textId="064A8AD5" w:rsidR="008F4B9F" w:rsidRPr="00B81240" w:rsidRDefault="004207FE" w:rsidP="00AA5AEB">
        <w:pPr>
          <w:pStyle w:val="Footer"/>
        </w:pPr>
        <w:sdt>
          <w:sdtPr>
            <w:id w:val="1909883289"/>
            <w:docPartObj>
              <w:docPartGallery w:val="Page Numbers (Bottom of Page)"/>
              <w:docPartUnique/>
            </w:docPartObj>
          </w:sdtPr>
          <w:sdtEndPr>
            <w:rPr>
              <w:noProof/>
            </w:rPr>
          </w:sdtEndPr>
          <w:sdtContent>
            <w:sdt>
              <w:sdtPr>
                <w:id w:val="316309553"/>
                <w:docPartObj>
                  <w:docPartGallery w:val="Page Numbers (Bottom of Page)"/>
                  <w:docPartUnique/>
                </w:docPartObj>
              </w:sdtPr>
              <w:sdtEndPr>
                <w:rPr>
                  <w:noProof/>
                </w:rPr>
              </w:sdtEndPr>
              <w:sdtContent>
                <w:r w:rsidR="00E97AED">
                  <w:t xml:space="preserve">Issue </w:t>
                </w:r>
                <w:ins w:id="39" w:author="Author">
                  <w:r w:rsidR="00D84EDE">
                    <w:t>4</w:t>
                  </w:r>
                </w:ins>
                <w:r w:rsidR="00E97AED">
                  <w:t>.1</w:t>
                </w:r>
                <w:r w:rsidR="00D6175B">
                  <w:t>:</w:t>
                </w:r>
                <w:r w:rsidR="009800B6">
                  <w:t xml:space="preserve"> </w:t>
                </w:r>
                <w:fldSimple w:instr="DOCPROPERTY  Comments  \* MERGEFORMAT">
                  <w:ins w:id="40" w:author="Author">
                    <w:r w:rsidR="0057359B">
                      <w:t>April 1, 2026</w:t>
                    </w:r>
                  </w:ins>
                </w:fldSimple>
              </w:sdtContent>
            </w:sdt>
          </w:sdtContent>
        </w:sdt>
        <w:r w:rsidR="00D6175B">
          <w:tab/>
        </w:r>
        <w:r w:rsidR="0057359B">
          <w:t>Public</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317" w14:textId="69565456" w:rsidR="008F4B9F" w:rsidRPr="00EF4490" w:rsidRDefault="004207FE" w:rsidP="00AA5AEB">
    <w:pPr>
      <w:pStyle w:val="Footer"/>
    </w:pPr>
    <w:sdt>
      <w:sdtPr>
        <w:id w:val="-58554362"/>
        <w:docPartObj>
          <w:docPartGallery w:val="Page Numbers (Bottom of Page)"/>
          <w:docPartUnique/>
        </w:docPartObj>
      </w:sdtPr>
      <w:sdtEndPr>
        <w:rPr>
          <w:noProof/>
        </w:rPr>
      </w:sdtEndPr>
      <w:sdtContent>
        <w:sdt>
          <w:sdtPr>
            <w:id w:val="469557806"/>
            <w:docPartObj>
              <w:docPartGallery w:val="Page Numbers (Bottom of Page)"/>
              <w:docPartUnique/>
            </w:docPartObj>
          </w:sdtPr>
          <w:sdtEndPr>
            <w:rPr>
              <w:noProof/>
            </w:rPr>
          </w:sdtEndPr>
          <w:sdtContent>
            <w:ins w:id="82" w:author="Author">
              <w:r w:rsidR="000B166E">
                <w:t xml:space="preserve">Issue 4.1: </w:t>
              </w:r>
            </w:ins>
            <w:fldSimple w:instr="DOCPROPERTY  Comments  \* MERGEFORMAT">
              <w:ins w:id="83" w:author="Author">
                <w:r w:rsidR="00D2489C">
                  <w:t>April 1, 2026</w:t>
                </w:r>
              </w:ins>
            </w:fldSimple>
            <w:ins w:id="84" w:author="Author">
              <w:r w:rsidR="7B94EDCE">
                <w:t xml:space="preserve"> </w:t>
              </w:r>
            </w:ins>
            <w:r w:rsidR="00D6175B">
              <w:tab/>
              <w:t>Public</w:t>
            </w:r>
            <w:ins w:id="85" w:author="Author">
              <w:r w:rsidR="0004287D">
                <w:t xml:space="preserve"> </w:t>
              </w:r>
            </w:ins>
          </w:sdtContent>
        </w:sdt>
      </w:sdtContent>
    </w:sdt>
    <w:r w:rsidR="008F4B9F" w:rsidRPr="7B94EDCE">
      <w:rPr>
        <w:color w:val="auto"/>
      </w:rPr>
      <w:fldChar w:fldCharType="begin"/>
    </w:r>
    <w:r w:rsidR="008F4B9F" w:rsidRPr="00D6175B">
      <w:rPr>
        <w:color w:val="auto"/>
      </w:rPr>
      <w:instrText xml:space="preserve"> PAGE   \* MERGEFORMAT </w:instrText>
    </w:r>
    <w:r w:rsidR="008F4B9F" w:rsidRPr="7B94EDCE">
      <w:rPr>
        <w:color w:val="auto"/>
      </w:rPr>
      <w:fldChar w:fldCharType="separate"/>
    </w:r>
    <w:r w:rsidR="00567FAB" w:rsidRPr="00D6175B">
      <w:rPr>
        <w:noProof/>
        <w:color w:val="auto"/>
      </w:rPr>
      <w:t>72</w:t>
    </w:r>
    <w:r w:rsidR="008F4B9F" w:rsidRPr="7B94EDCE">
      <w:rPr>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43F8" w14:textId="2596D2BE" w:rsidR="008F4B9F" w:rsidRPr="00BA6A57" w:rsidRDefault="004207FE" w:rsidP="00AA5AEB">
    <w:pPr>
      <w:pStyle w:val="Footer"/>
    </w:pPr>
    <w:sdt>
      <w:sdtPr>
        <w:id w:val="716320832"/>
        <w:docPartObj>
          <w:docPartGallery w:val="Page Numbers (Bottom of Page)"/>
          <w:docPartUnique/>
        </w:docPartObj>
      </w:sdtPr>
      <w:sdtEndPr>
        <w:rPr>
          <w:noProof/>
        </w:rPr>
      </w:sdtEndPr>
      <w:sdtContent>
        <w:sdt>
          <w:sdtPr>
            <w:id w:val="1453207214"/>
            <w:docPartObj>
              <w:docPartGallery w:val="Page Numbers (Bottom of Page)"/>
              <w:docPartUnique/>
            </w:docPartObj>
          </w:sdtPr>
          <w:sdtEndPr>
            <w:rPr>
              <w:noProof/>
            </w:rPr>
          </w:sdtEndPr>
          <w:sdtContent>
            <w:fldSimple w:instr="DOCPROPERTY  Comments  \* MERGEFORMAT"/>
            <w:ins w:id="164" w:author="Author">
              <w:r w:rsidR="00D2489C" w:rsidRPr="00D2489C">
                <w:t xml:space="preserve"> </w:t>
              </w:r>
            </w:ins>
            <w:customXmlInsRangeStart w:id="165" w:author="Author"/>
            <w:sdt>
              <w:sdtPr>
                <w:id w:val="-275258015"/>
                <w:docPartObj>
                  <w:docPartGallery w:val="Page Numbers (Bottom of Page)"/>
                  <w:docPartUnique/>
                </w:docPartObj>
              </w:sdtPr>
              <w:sdtEndPr>
                <w:rPr>
                  <w:noProof/>
                </w:rPr>
              </w:sdtEndPr>
              <w:sdtContent>
                <w:customXmlInsRangeEnd w:id="165"/>
                <w:customXmlInsRangeStart w:id="166" w:author="Author"/>
                <w:sdt>
                  <w:sdtPr>
                    <w:id w:val="459307318"/>
                    <w:docPartObj>
                      <w:docPartGallery w:val="Page Numbers (Bottom of Page)"/>
                      <w:docPartUnique/>
                    </w:docPartObj>
                  </w:sdtPr>
                  <w:sdtEndPr>
                    <w:rPr>
                      <w:noProof/>
                    </w:rPr>
                  </w:sdtEndPr>
                  <w:sdtContent>
                    <w:customXmlInsRangeEnd w:id="166"/>
                    <w:ins w:id="167" w:author="Author">
                      <w:r w:rsidR="00D2489C">
                        <w:t xml:space="preserve">Issue 4.1: </w:t>
                      </w:r>
                      <w:r w:rsidR="00D2489C">
                        <w:fldChar w:fldCharType="begin"/>
                      </w:r>
                      <w:r w:rsidR="00D2489C">
                        <w:instrText>DOCPROPERTY  Comments  \* MERGEFORMAT</w:instrText>
                      </w:r>
                      <w:r w:rsidR="00D2489C">
                        <w:fldChar w:fldCharType="separate"/>
                      </w:r>
                      <w:r w:rsidR="00D2489C">
                        <w:t>April 1, 2026</w:t>
                      </w:r>
                      <w:r w:rsidR="00D2489C">
                        <w:fldChar w:fldCharType="end"/>
                      </w:r>
                    </w:ins>
                    <w:customXmlInsRangeStart w:id="168" w:author="Author"/>
                  </w:sdtContent>
                </w:sdt>
                <w:customXmlInsRangeEnd w:id="168"/>
                <w:customXmlInsRangeStart w:id="169" w:author="Author"/>
              </w:sdtContent>
            </w:sdt>
            <w:customXmlInsRangeEnd w:id="169"/>
            <w:r w:rsidR="00D6175B">
              <w:tab/>
              <w:t>Public</w:t>
            </w:r>
            <w:r w:rsidR="0004287D">
              <w:t xml:space="preserve">  </w:t>
            </w:r>
          </w:sdtContent>
        </w:sdt>
      </w:sdtContent>
    </w:sdt>
    <w:r w:rsidR="008F4B9F" w:rsidRPr="7B94EDCE">
      <w:fldChar w:fldCharType="begin"/>
    </w:r>
    <w:r w:rsidR="008F4B9F">
      <w:instrText xml:space="preserve"> PAGE   \* MERGEFORMAT </w:instrText>
    </w:r>
    <w:r w:rsidR="008F4B9F" w:rsidRPr="7B94EDCE">
      <w:rPr>
        <w:color w:val="2B579A"/>
      </w:rPr>
      <w:fldChar w:fldCharType="separate"/>
    </w:r>
    <w:r w:rsidR="00D053FD">
      <w:rPr>
        <w:noProof/>
      </w:rPr>
      <w:t>1</w:t>
    </w:r>
    <w:r w:rsidR="008F4B9F" w:rsidRPr="7B94EDCE">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FACA" w14:textId="0E7F4F37" w:rsidR="008F4B9F" w:rsidRPr="00BA6A57" w:rsidRDefault="008F4B9F" w:rsidP="00AA5AEB">
    <w:pPr>
      <w:pStyle w:val="Footer"/>
    </w:pPr>
    <w:fldSimple w:instr="DOCPROPERTY  Comments  \* MERGEFORMAT"/>
    <w:r w:rsidR="7B94EDCE">
      <w:t xml:space="preserve"> </w:t>
    </w:r>
    <w:ins w:id="260" w:author="Author">
      <w:r w:rsidR="00D2489C">
        <w:t xml:space="preserve">Issue 4.1: </w:t>
      </w:r>
      <w:r w:rsidR="00D2489C">
        <w:fldChar w:fldCharType="begin"/>
      </w:r>
      <w:r w:rsidR="00D2489C">
        <w:instrText>DOCPROPERTY  Comments  \* MERGEFORMAT</w:instrText>
      </w:r>
      <w:r w:rsidR="00D2489C">
        <w:fldChar w:fldCharType="separate"/>
      </w:r>
      <w:r w:rsidR="00D2489C">
        <w:t>April 1, 2026</w:t>
      </w:r>
      <w:r w:rsidR="00D2489C">
        <w:fldChar w:fldCharType="end"/>
      </w:r>
    </w:ins>
    <w:r w:rsidR="00287105">
      <w:tab/>
      <w:t>Public</w:t>
    </w:r>
    <w:r>
      <w:tab/>
    </w:r>
    <w:r w:rsidRPr="7B94EDCE">
      <w:fldChar w:fldCharType="begin"/>
    </w:r>
    <w:r>
      <w:instrText xml:space="preserve"> PAGE   \* MERGEFORMAT </w:instrText>
    </w:r>
    <w:r w:rsidRPr="7B94EDCE">
      <w:rPr>
        <w:color w:val="2B579A"/>
      </w:rPr>
      <w:fldChar w:fldCharType="separate"/>
    </w:r>
    <w:r w:rsidR="00D053FD">
      <w:rPr>
        <w:noProof/>
      </w:rPr>
      <w:t>4</w:t>
    </w:r>
    <w:r w:rsidRPr="7B94EDCE">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FB01" w14:textId="2834281A" w:rsidR="008F4B9F" w:rsidRPr="00BA6A57" w:rsidRDefault="008F4B9F" w:rsidP="00AA5AEB">
    <w:pPr>
      <w:pStyle w:val="Footer"/>
    </w:pPr>
    <w:fldSimple w:instr="DOCPROPERTY  Comments  \* MERGEFORMAT"/>
    <w:ins w:id="524" w:author="Author">
      <w:r w:rsidR="7B94EDCE">
        <w:t xml:space="preserve"> </w:t>
      </w:r>
      <w:r w:rsidR="00D2489C">
        <w:t xml:space="preserve">Issue 4.1: </w:t>
      </w:r>
      <w:r w:rsidR="00D2489C">
        <w:fldChar w:fldCharType="begin"/>
      </w:r>
      <w:r w:rsidR="00D2489C">
        <w:instrText>DOCPROPERTY  Comments  \* MERGEFORMAT</w:instrText>
      </w:r>
      <w:r w:rsidR="00D2489C">
        <w:fldChar w:fldCharType="separate"/>
      </w:r>
      <w:r w:rsidR="00D2489C">
        <w:t>April 1, 2026</w:t>
      </w:r>
      <w:r w:rsidR="00D2489C">
        <w:fldChar w:fldCharType="end"/>
      </w:r>
    </w:ins>
    <w:r w:rsidR="00287105">
      <w:tab/>
      <w:t>Public</w:t>
    </w:r>
    <w:r>
      <w:tab/>
    </w:r>
    <w:r w:rsidRPr="7B94EDCE">
      <w:fldChar w:fldCharType="begin"/>
    </w:r>
    <w:r>
      <w:instrText xml:space="preserve"> PAGE   \* MERGEFORMAT </w:instrText>
    </w:r>
    <w:r w:rsidRPr="7B94EDCE">
      <w:rPr>
        <w:color w:val="2B579A"/>
      </w:rPr>
      <w:fldChar w:fldCharType="separate"/>
    </w:r>
    <w:r w:rsidR="00F533AA">
      <w:rPr>
        <w:noProof/>
      </w:rPr>
      <w:t>8</w:t>
    </w:r>
    <w:r w:rsidRPr="7B94EDCE">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CD1B" w14:textId="5723BCCF" w:rsidR="008F4B9F" w:rsidRPr="00BA6A57" w:rsidRDefault="008F4B9F" w:rsidP="00AA5AEB">
    <w:pPr>
      <w:pStyle w:val="Footer"/>
    </w:pPr>
    <w:fldSimple w:instr="DOCPROPERTY  Comments  \* MERGEFORMAT"/>
    <w:ins w:id="554" w:author="Author">
      <w:r w:rsidR="0084626D" w:rsidRPr="0084626D">
        <w:t xml:space="preserve"> </w:t>
      </w:r>
      <w:r w:rsidR="0084626D">
        <w:t xml:space="preserve">Issue 4.1: </w:t>
      </w:r>
      <w:r w:rsidR="0084626D">
        <w:fldChar w:fldCharType="begin"/>
      </w:r>
      <w:r w:rsidR="0084626D">
        <w:instrText>DOCPROPERTY  Comments  \* MERGEFORMAT</w:instrText>
      </w:r>
      <w:r w:rsidR="0084626D">
        <w:fldChar w:fldCharType="separate"/>
      </w:r>
      <w:r w:rsidR="0084626D">
        <w:t>April 1, 2026</w:t>
      </w:r>
      <w:r w:rsidR="0084626D">
        <w:fldChar w:fldCharType="end"/>
      </w:r>
    </w:ins>
    <w:r w:rsidR="00287105">
      <w:tab/>
      <w:t>Public</w:t>
    </w:r>
    <w:r>
      <w:tab/>
    </w:r>
    <w:r w:rsidRPr="7B94EDCE">
      <w:fldChar w:fldCharType="begin"/>
    </w:r>
    <w:r>
      <w:instrText xml:space="preserve"> PAGE   \* MERGEFORMAT </w:instrText>
    </w:r>
    <w:r w:rsidRPr="7B94EDCE">
      <w:rPr>
        <w:color w:val="2B579A"/>
      </w:rPr>
      <w:fldChar w:fldCharType="separate"/>
    </w:r>
    <w:r w:rsidR="00F533AA">
      <w:rPr>
        <w:noProof/>
      </w:rPr>
      <w:t>24</w:t>
    </w:r>
    <w:r w:rsidRPr="7B94EDC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7242C" w14:textId="77777777" w:rsidR="004207FE" w:rsidRDefault="004207FE" w:rsidP="006D1C62">
      <w:r>
        <w:separator/>
      </w:r>
    </w:p>
  </w:footnote>
  <w:footnote w:type="continuationSeparator" w:id="0">
    <w:p w14:paraId="5BCCB3DF" w14:textId="77777777" w:rsidR="004207FE" w:rsidRDefault="004207FE" w:rsidP="006D1C62">
      <w:r>
        <w:continuationSeparator/>
      </w:r>
    </w:p>
  </w:footnote>
  <w:footnote w:type="continuationNotice" w:id="1">
    <w:p w14:paraId="1EA545D0" w14:textId="77777777" w:rsidR="004207FE" w:rsidRDefault="004207FE"/>
  </w:footnote>
  <w:footnote w:id="2">
    <w:p w14:paraId="6928FD81" w14:textId="0668F15F" w:rsidR="008F4B9F" w:rsidRPr="00ED5201" w:rsidRDefault="008F4B9F" w:rsidP="00FF4E57">
      <w:pPr>
        <w:pStyle w:val="FootnoteText"/>
        <w:rPr>
          <w:lang w:val="en-US"/>
        </w:rPr>
      </w:pPr>
      <w:r w:rsidRPr="00ED5201">
        <w:rPr>
          <w:rStyle w:val="FootnoteReference"/>
        </w:rPr>
        <w:footnoteRef/>
      </w:r>
      <w:r w:rsidRPr="00ED5201">
        <w:t xml:space="preserve"> </w:t>
      </w:r>
      <w:r>
        <w:t>Refer to</w:t>
      </w:r>
      <w:r w:rsidRPr="00ED5201">
        <w:rPr>
          <w:lang w:val="en-US"/>
        </w:rPr>
        <w:t xml:space="preserve"> </w:t>
      </w:r>
      <w:r w:rsidRPr="003F667F">
        <w:rPr>
          <w:b/>
          <w:noProof/>
          <w:spacing w:val="0"/>
          <w:sz w:val="18"/>
          <w:szCs w:val="18"/>
          <w:u w:color="49A942" w:themeColor="accent4"/>
          <w:lang w:val="en-US" w:eastAsia="en-CA"/>
          <w14:numForm w14:val="lining"/>
          <w14:numSpacing w14:val="tabular"/>
        </w:rPr>
        <w:t>MM 1.5</w:t>
      </w:r>
      <w:r w:rsidRPr="00ED5201">
        <w:rPr>
          <w:lang w:val="en-US"/>
        </w:rPr>
        <w:t xml:space="preserve"> for adding and updating contact roles with the </w:t>
      </w:r>
      <w:r w:rsidRPr="00ED5201">
        <w:rPr>
          <w:i/>
          <w:lang w:val="en-US"/>
        </w:rPr>
        <w:t>IESO</w:t>
      </w:r>
      <w:r w:rsidRPr="00ED5201">
        <w:rPr>
          <w:lang w:val="en-US"/>
        </w:rPr>
        <w:t>.</w:t>
      </w:r>
    </w:p>
  </w:footnote>
  <w:footnote w:id="3">
    <w:p w14:paraId="55FD54D0" w14:textId="6253B4FE" w:rsidR="008F4B9F" w:rsidRPr="00B94999" w:rsidRDefault="008F4B9F">
      <w:pPr>
        <w:pStyle w:val="FootnoteText"/>
        <w:rPr>
          <w:lang w:val="en-US"/>
        </w:rPr>
      </w:pPr>
      <w:r>
        <w:rPr>
          <w:rStyle w:val="FootnoteReference"/>
        </w:rPr>
        <w:footnoteRef/>
      </w:r>
      <w:r>
        <w:t xml:space="preserve"> CPI values can be retrieved from the Statistics Canada’s website at</w:t>
      </w:r>
      <w:r w:rsidRPr="00A66979">
        <w:t xml:space="preserve"> </w:t>
      </w:r>
      <w:hyperlink r:id="rId1" w:history="1">
        <w:r w:rsidRPr="00B94999">
          <w:rPr>
            <w:rStyle w:val="Hyperlink"/>
            <w:sz w:val="16"/>
          </w:rPr>
          <w:t>Consumer Price Index, monthly, not seasonally adjusted (statcan.gc.ca)</w:t>
        </w:r>
      </w:hyperlink>
    </w:p>
  </w:footnote>
  <w:footnote w:id="4">
    <w:p w14:paraId="378673FF" w14:textId="77777777" w:rsidR="008F4B9F" w:rsidRPr="00134333" w:rsidRDefault="008F4B9F" w:rsidP="003E38AD">
      <w:pPr>
        <w:pStyle w:val="FootnoteText"/>
      </w:pPr>
      <w:r>
        <w:rPr>
          <w:rStyle w:val="FootnoteReference"/>
        </w:rPr>
        <w:footnoteRef/>
      </w:r>
      <w:r>
        <w:t xml:space="preserve"> </w:t>
      </w:r>
      <w:r w:rsidRPr="00134333">
        <w:t>The formula to calculate WACOF is:</w:t>
      </w:r>
    </w:p>
    <w:p w14:paraId="3C1CC040" w14:textId="26F663E3" w:rsidR="008F4B9F" w:rsidRDefault="004207FE" w:rsidP="003E38AD">
      <w:pPr>
        <w:pStyle w:val="FootnoteText"/>
      </w:pPr>
      <m:oMath>
        <m:d>
          <m:dPr>
            <m:begChr m:val="["/>
            <m:endChr m:val="]"/>
            <m:ctrlPr>
              <w:rPr>
                <w:rFonts w:ascii="Cambria Math" w:hAnsi="Cambria Math"/>
              </w:rPr>
            </m:ctrlPr>
          </m:dPr>
          <m:e>
            <m:d>
              <m:dPr>
                <m:ctrlPr>
                  <w:rPr>
                    <w:rFonts w:ascii="Cambria Math" w:hAnsi="Cambria Math"/>
                  </w:rPr>
                </m:ctrlPr>
              </m:dPr>
              <m:e>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e>
            </m:d>
            <m:r>
              <m:rPr>
                <m:sty m:val="p"/>
              </m:rPr>
              <w:rPr>
                <w:rFonts w:ascii="Cambria Math" w:hAnsi="Cambria Math"/>
              </w:rPr>
              <m:t>+</m:t>
            </m:r>
            <m:d>
              <m:dPr>
                <m:ctrlPr>
                  <w:rPr>
                    <w:rFonts w:ascii="Cambria Math" w:hAnsi="Cambria Math"/>
                  </w:rPr>
                </m:ctrlPr>
              </m:dPr>
              <m:e>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e>
            </m:d>
          </m:e>
        </m:d>
        <m:r>
          <m:rPr>
            <m:sty m:val="p"/>
          </m:rPr>
          <w:rPr>
            <w:rFonts w:ascii="Cambria Math" w:hAnsi="Cambria Math"/>
          </w:rPr>
          <m:t>/[(</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w:r w:rsidR="008F4B9F" w:rsidRPr="00134333">
        <w:t>]</w:t>
      </w:r>
    </w:p>
    <w:p w14:paraId="0154B5A1" w14:textId="4CBD9955" w:rsidR="008F4B9F" w:rsidRPr="00DA70FF" w:rsidRDefault="008F4B9F" w:rsidP="003E38AD">
      <w:pPr>
        <w:pStyle w:val="FootnoteText"/>
        <w:rPr>
          <w:rFonts w:ascii="Cambria Math" w:hAnsi="Cambria Math"/>
          <w:oMath/>
        </w:rPr>
      </w:pPr>
      <m:oMathPara>
        <m:oMathParaPr>
          <m:jc m:val="left"/>
        </m:oMathParaPr>
        <m:oMath>
          <m:r>
            <m:rPr>
              <m:sty m:val="p"/>
            </m:rPr>
            <w:rPr>
              <w:rFonts w:ascii="Cambria Math" w:hAnsi="Cambria Math"/>
            </w:rPr>
            <m:t>= (</m:t>
          </m:r>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m:t>
          </m:r>
        </m:oMath>
      </m:oMathPara>
    </w:p>
    <w:p w14:paraId="57E586FC" w14:textId="29F77D07" w:rsidR="008F4B9F" w:rsidRPr="00DA70FF" w:rsidRDefault="008F4B9F" w:rsidP="003E38AD">
      <w:pPr>
        <w:pStyle w:val="FootnoteText"/>
      </w:pPr>
      <m:oMathPara>
        <m:oMath>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r>
            <m:rPr>
              <m:sty m:val="p"/>
            </m:rPr>
            <w:rPr>
              <w:rFonts w:ascii="Cambria Math" w:hAnsi="Cambria Math"/>
            </w:rPr>
            <m:t>)) / (</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m:oMathPara>
    </w:p>
  </w:footnote>
  <w:footnote w:id="5">
    <w:p w14:paraId="1B785368" w14:textId="77777777" w:rsidR="008F4B9F" w:rsidRDefault="008F4B9F" w:rsidP="003E38AD">
      <w:pPr>
        <w:pStyle w:val="FootnoteText"/>
      </w:pPr>
      <w:r>
        <w:rPr>
          <w:rStyle w:val="FootnoteReference"/>
        </w:rPr>
        <w:footnoteRef/>
      </w:r>
      <w:r>
        <w:t xml:space="preserve"> For weekend days, this set will be empty.</w:t>
      </w:r>
    </w:p>
  </w:footnote>
  <w:footnote w:id="6">
    <w:p w14:paraId="722478CC" w14:textId="77777777" w:rsidR="008F4B9F" w:rsidRPr="007D70D8" w:rsidRDefault="008F4B9F" w:rsidP="00D91825">
      <w:pPr>
        <w:rPr>
          <w:sz w:val="20"/>
          <w:szCs w:val="20"/>
        </w:rPr>
      </w:pPr>
      <w:r>
        <w:rPr>
          <w:rStyle w:val="FootnoteReference"/>
        </w:rPr>
        <w:footnoteRef/>
      </w:r>
      <w:r>
        <w:t xml:space="preserve"> </w:t>
      </w:r>
      <w:r w:rsidRPr="007D70D8">
        <w:rPr>
          <w:sz w:val="20"/>
          <w:szCs w:val="20"/>
        </w:rPr>
        <w:t xml:space="preserve">For day </w:t>
      </w:r>
      <m:oMath>
        <m:r>
          <w:rPr>
            <w:rFonts w:ascii="Cambria Math" w:hAnsi="Cambria Math"/>
            <w:sz w:val="20"/>
            <w:szCs w:val="20"/>
          </w:rPr>
          <m:t>d</m:t>
        </m:r>
      </m:oMath>
      <w:r w:rsidRPr="007D70D8">
        <w:rPr>
          <w:sz w:val="20"/>
          <w:szCs w:val="20"/>
        </w:rPr>
        <w:t xml:space="preserve"> in month </w:t>
      </w:r>
      <m:oMath>
        <m:r>
          <w:rPr>
            <w:rFonts w:ascii="Cambria Math" w:hAnsi="Cambria Math"/>
            <w:sz w:val="20"/>
            <w:szCs w:val="20"/>
          </w:rPr>
          <m:t>m</m:t>
        </m:r>
      </m:oMath>
      <w:r w:rsidRPr="007D70D8">
        <w:rPr>
          <w:sz w:val="20"/>
          <w:szCs w:val="20"/>
        </w:rPr>
        <w:t xml:space="preserve"> in the storage horizon, let </w:t>
      </w:r>
      <m:oMath>
        <m:r>
          <w:rPr>
            <w:rFonts w:ascii="Cambria Math" w:hAnsi="Cambria Math"/>
            <w:sz w:val="20"/>
            <w:szCs w:val="20"/>
          </w:rPr>
          <m:t>δ</m:t>
        </m:r>
        <m:d>
          <m:dPr>
            <m:ctrlPr>
              <w:rPr>
                <w:rFonts w:ascii="Cambria Math" w:hAnsi="Cambria Math"/>
                <w:i/>
                <w:sz w:val="20"/>
                <w:szCs w:val="20"/>
              </w:rPr>
            </m:ctrlPr>
          </m:dPr>
          <m:e>
            <m:r>
              <w:rPr>
                <w:rFonts w:ascii="Cambria Math" w:hAnsi="Cambria Math"/>
                <w:sz w:val="20"/>
                <w:szCs w:val="20"/>
              </w:rPr>
              <m:t>d,m</m:t>
            </m:r>
          </m:e>
        </m:d>
        <m:r>
          <w:rPr>
            <w:rFonts w:ascii="Cambria Math" w:hAnsi="Cambria Math"/>
            <w:sz w:val="20"/>
            <w:szCs w:val="20"/>
          </w:rPr>
          <m:t>=</m:t>
        </m:r>
        <m:r>
          <m:rPr>
            <m:sty m:val="p"/>
          </m:rPr>
          <w:rPr>
            <w:rFonts w:ascii="Cambria Math" w:hAnsi="Cambria Math"/>
            <w:sz w:val="20"/>
            <w:szCs w:val="20"/>
          </w:rPr>
          <m:t>Day of Week of day</m:t>
        </m:r>
        <m:r>
          <w:rPr>
            <w:rFonts w:ascii="Cambria Math" w:hAnsi="Cambria Math"/>
            <w:sz w:val="20"/>
            <w:szCs w:val="20"/>
          </w:rPr>
          <m:t xml:space="preserve"> d</m:t>
        </m:r>
        <m:r>
          <w:rPr>
            <w:rFonts w:ascii="Cambria Math" w:eastAsiaTheme="minorEastAsia" w:hAnsi="Cambria Math"/>
            <w:sz w:val="20"/>
            <w:szCs w:val="20"/>
          </w:rPr>
          <m:t xml:space="preserve"> </m:t>
        </m:r>
        <m:r>
          <m:rPr>
            <m:sty m:val="p"/>
          </m:rPr>
          <w:rPr>
            <w:rFonts w:ascii="Cambria Math" w:eastAsiaTheme="minorEastAsia" w:hAnsi="Cambria Math"/>
            <w:sz w:val="20"/>
            <w:szCs w:val="20"/>
          </w:rPr>
          <m:t>in month</m:t>
        </m:r>
        <m:r>
          <w:rPr>
            <w:rFonts w:ascii="Cambria Math" w:eastAsiaTheme="minorEastAsia" w:hAnsi="Cambria Math"/>
            <w:sz w:val="20"/>
            <w:szCs w:val="20"/>
          </w:rPr>
          <m:t xml:space="preserve"> m</m:t>
        </m:r>
      </m:oMath>
    </w:p>
    <w:p w14:paraId="46214A85" w14:textId="77777777" w:rsidR="008F4B9F" w:rsidRDefault="008F4B9F" w:rsidP="003E38AD">
      <w:pPr>
        <w:pStyle w:val="FootnoteText"/>
      </w:pPr>
    </w:p>
  </w:footnote>
  <w:footnote w:id="7">
    <w:p w14:paraId="6612A131" w14:textId="77777777" w:rsidR="008F4B9F" w:rsidRPr="005139AE" w:rsidRDefault="008F4B9F" w:rsidP="00117599">
      <w:pPr>
        <w:pStyle w:val="FootnoteText"/>
      </w:pPr>
      <w:r>
        <w:rPr>
          <w:rStyle w:val="FootnoteReference"/>
        </w:rPr>
        <w:footnoteRef/>
      </w:r>
      <w:r>
        <w:t xml:space="preserve"> If the historical period starts within a year, the first and last years in the period may be partial. In this case, the study period may span months in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-1,</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-3,</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-4,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with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oMath>
      <w:r>
        <w:rPr>
          <w:rFonts w:eastAsiaTheme="minorEastAsia"/>
          <w:sz w:val="22"/>
          <w:szCs w:val="24"/>
        </w:rPr>
        <w:t xml:space="preserve"> </w:t>
      </w:r>
      <w:r w:rsidRPr="00E72AD4">
        <w:rPr>
          <w:rFonts w:eastAsiaTheme="minorEastAsia"/>
        </w:rPr>
        <w:t>and</w:t>
      </w:r>
      <w:r>
        <w:rPr>
          <w:rFonts w:eastAsiaTheme="minorEastAsia"/>
          <w:sz w:val="22"/>
          <w:szCs w:val="24"/>
        </w:rPr>
        <w:t xml:space="preserve">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having less than 12 months in the study period.</w:t>
      </w:r>
    </w:p>
  </w:footnote>
  <w:footnote w:id="8">
    <w:p w14:paraId="73BEBF7F" w14:textId="77777777" w:rsidR="008F4B9F" w:rsidRPr="002F1E13" w:rsidRDefault="008F4B9F" w:rsidP="00117599">
      <w:pPr>
        <w:pStyle w:val="FootnoteText"/>
      </w:pPr>
      <w:r>
        <w:rPr>
          <w:rStyle w:val="FootnoteReference"/>
        </w:rPr>
        <w:footnoteRef/>
      </w:r>
      <w:r>
        <w:t xml:space="preserve"> Flows and minimum flows on days for up to six days before the start of the study period may be needed to calculate the seven-day rolling average of daily net inflows for the days at the start of the study period.</w:t>
      </w:r>
    </w:p>
  </w:footnote>
  <w:footnote w:id="9">
    <w:p w14:paraId="77C55E26" w14:textId="77777777" w:rsidR="008F4B9F" w:rsidRPr="0069311A" w:rsidRDefault="008F4B9F" w:rsidP="00117599">
      <w:pPr>
        <w:autoSpaceDE w:val="0"/>
        <w:autoSpaceDN w:val="0"/>
        <w:adjustRightInd w:val="0"/>
        <w:spacing w:before="0" w:after="60" w:line="240" w:lineRule="auto"/>
        <w:rPr>
          <w:rFonts w:ascii="MS Shell Dlg 2" w:hAnsi="MS Shell Dlg 2" w:cs="MS Shell Dlg 2"/>
          <w:sz w:val="16"/>
          <w:szCs w:val="16"/>
          <w:lang w:val="en-US"/>
        </w:rPr>
      </w:pPr>
      <w:r w:rsidRPr="00AA62B8">
        <w:rPr>
          <w:rStyle w:val="FootnoteReference"/>
          <w:sz w:val="16"/>
          <w:szCs w:val="16"/>
        </w:rPr>
        <w:footnoteRef/>
      </w:r>
      <w:r w:rsidRPr="00AA62B8">
        <w:rPr>
          <w:sz w:val="16"/>
          <w:szCs w:val="16"/>
        </w:rPr>
        <w:t xml:space="preserve"> If d-i </w:t>
      </w:r>
      <w:r w:rsidRPr="00AA62B8">
        <w:rPr>
          <w:rFonts w:ascii="Symbol" w:hAnsi="Symbol" w:cs="Symbol"/>
          <w:sz w:val="16"/>
          <w:szCs w:val="16"/>
          <w:lang w:val="en-US"/>
        </w:rPr>
        <w:t></w:t>
      </w:r>
      <w:r w:rsidRPr="00AA62B8">
        <w:rPr>
          <w:sz w:val="16"/>
          <w:szCs w:val="16"/>
        </w:rPr>
        <w:t xml:space="preserve"> 0</w:t>
      </w:r>
      <w:r>
        <w:rPr>
          <w:sz w:val="16"/>
          <w:szCs w:val="16"/>
        </w:rPr>
        <w:t>, the day indicated is in the prior month (and possibly prior year). For a day at the start of the study period, it may indicate a day before the start of the study period which is why flow data prior to the study period may be needed to calculate the seven-day rolling average net inflow at the start of the study period.</w:t>
      </w:r>
    </w:p>
  </w:footnote>
  <w:footnote w:id="10">
    <w:p w14:paraId="22014158" w14:textId="77777777" w:rsidR="008F4B9F" w:rsidRDefault="008F4B9F" w:rsidP="00117599">
      <w:pPr>
        <w:pStyle w:val="FootnoteText"/>
      </w:pPr>
      <w:r>
        <w:rPr>
          <w:rStyle w:val="FootnoteReference"/>
        </w:rPr>
        <w:footnoteRef/>
      </w:r>
      <w:r>
        <w:t xml:space="preserve"> </w:t>
      </w:r>
      <w:r w:rsidRPr="009165F5">
        <w:t>Let</w:t>
      </w:r>
      <w:r w:rsidRPr="00DC2CA2">
        <w:t xml:space="preserve"> </w:t>
      </w:r>
      <m:oMath>
        <m:r>
          <w:rPr>
            <w:rFonts w:ascii="Cambria Math" w:hAnsi="Cambria Math"/>
          </w:rPr>
          <m:t>X</m:t>
        </m:r>
      </m:oMath>
      <w:r w:rsidRPr="007B45FE">
        <w:t xml:space="preserve"> be a s</w:t>
      </w:r>
      <w:r w:rsidRPr="005139AE">
        <w:t xml:space="preserve">et and let </w:t>
      </w:r>
      <m:oMath>
        <m:r>
          <w:rPr>
            <w:rFonts w:ascii="Cambria Math" w:hAnsi="Cambria Math"/>
          </w:rPr>
          <m:t>Card</m:t>
        </m:r>
        <m:d>
          <m:dPr>
            <m:ctrlPr>
              <w:rPr>
                <w:rFonts w:ascii="Cambria Math" w:hAnsi="Cambria Math"/>
                <w:i/>
              </w:rPr>
            </m:ctrlPr>
          </m:dPr>
          <m:e>
            <m:r>
              <w:rPr>
                <w:rFonts w:ascii="Cambria Math" w:hAnsi="Cambria Math"/>
              </w:rPr>
              <m:t>X</m:t>
            </m:r>
          </m:e>
        </m:d>
      </m:oMath>
      <w:r w:rsidRPr="009165F5">
        <w:t xml:space="preserve"> be the number of da</w:t>
      </w:r>
      <w:r w:rsidRPr="00DC2CA2">
        <w:t>ta points in the set</w:t>
      </w:r>
      <w:r w:rsidRPr="007B45FE">
        <w:t xml:space="preserve"> </w:t>
      </w:r>
      <m:oMath>
        <m:r>
          <w:rPr>
            <w:rFonts w:ascii="Cambria Math" w:hAnsi="Cambria Math"/>
          </w:rPr>
          <m:t>X</m:t>
        </m:r>
      </m:oMath>
      <w:r w:rsidRPr="005139AE">
        <w:t>. For the</w:t>
      </w:r>
      <w:r>
        <w:t xml:space="preserve"> historical flow data over the study period, f</w:t>
      </w:r>
      <w:r w:rsidRPr="005139AE">
        <w:t>ind</w:t>
      </w:r>
      <w:r>
        <w:t xml:space="preserve"> </w:t>
      </w:r>
      <m:oMath>
        <m:sSup>
          <m:sSupPr>
            <m:ctrlPr>
              <w:rPr>
                <w:rFonts w:ascii="Cambria Math" w:hAnsi="Cambria Math"/>
                <w:i/>
              </w:rPr>
            </m:ctrlPr>
          </m:sSupPr>
          <m:e>
            <m:r>
              <w:rPr>
                <w:rFonts w:ascii="Cambria Math" w:hAnsi="Cambria Math"/>
              </w:rPr>
              <m:t>NetFlow</m:t>
            </m:r>
          </m:e>
          <m:sup>
            <m:r>
              <w:rPr>
                <w:rFonts w:ascii="Cambria Math" w:hAnsi="Cambria Math"/>
              </w:rPr>
              <m:t>P5</m:t>
            </m:r>
          </m:sup>
        </m:sSup>
      </m:oMath>
      <w:r>
        <w:t>, the flow level for which</w:t>
      </w:r>
    </w:p>
    <w:p w14:paraId="112F67F5" w14:textId="1FBF5352" w:rsidR="008F4B9F" w:rsidRPr="009614B6" w:rsidRDefault="008F4B9F" w:rsidP="00BB004A">
      <w:pPr>
        <w:pStyle w:val="FootnoteText"/>
        <w:jc w:val="center"/>
      </w:pPr>
      <w:r>
        <w:rPr>
          <w:noProof/>
          <w:color w:val="2B579A"/>
          <w:shd w:val="clear" w:color="auto" w:fill="E6E6E6"/>
          <w:lang w:eastAsia="en-CA"/>
        </w:rPr>
        <w:drawing>
          <wp:inline distT="0" distB="0" distL="0" distR="0" wp14:anchorId="78D2E879" wp14:editId="04E9994C">
            <wp:extent cx="4752975" cy="523633"/>
            <wp:effectExtent l="0" t="0" r="0" b="0"/>
            <wp:docPr id="30" name="Picture 30" descr="The 5th percentile is determined as the 5th percent of the number of flow data points in set X where X is the total number of data points in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72405" cy="525774"/>
                    </a:xfrm>
                    <a:prstGeom prst="rect">
                      <a:avLst/>
                    </a:prstGeom>
                  </pic:spPr>
                </pic:pic>
              </a:graphicData>
            </a:graphic>
          </wp:inline>
        </w:drawing>
      </w:r>
    </w:p>
  </w:footnote>
  <w:footnote w:id="11">
    <w:p w14:paraId="18982260" w14:textId="5019F6F9" w:rsidR="008F4B9F" w:rsidRPr="00C40105" w:rsidRDefault="008F4B9F" w:rsidP="00117599">
      <w:pPr>
        <w:pStyle w:val="FootnoteText"/>
        <w:rPr>
          <w:lang w:val="en-US"/>
        </w:rPr>
      </w:pPr>
      <w:r>
        <w:rPr>
          <w:rStyle w:val="FootnoteReference"/>
        </w:rPr>
        <w:footnoteRef/>
      </w:r>
      <w:r>
        <w:t xml:space="preserve"> </w:t>
      </w:r>
      <w:r>
        <w:rPr>
          <w:lang w:val="en-US"/>
        </w:rPr>
        <w:t xml:space="preserve">Seven-day rolling average would be calculated by moving one day with every calculation of the net daily inflow, for example, the first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rPr>
                  <m:t>7</m:t>
                </m:r>
              </m:den>
            </m:f>
          </m:e>
        </m:d>
      </m:oMath>
      <w:r>
        <w:rPr>
          <w:rFonts w:eastAsiaTheme="minorEastAsia"/>
        </w:rPr>
        <w:t xml:space="preserve">, then the second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d+1-i,m,y</m:t>
                        </m:r>
                      </m:sub>
                    </m:sSub>
                  </m:e>
                </m:nary>
              </m:num>
              <m:den>
                <m:r>
                  <w:rPr>
                    <w:rFonts w:ascii="Cambria Math" w:hAnsi="Cambria Math"/>
                  </w:rPr>
                  <m:t>7</m:t>
                </m:r>
              </m:den>
            </m:f>
          </m:e>
        </m:d>
        <m:r>
          <w:rPr>
            <w:rFonts w:ascii="Cambria Math" w:hAnsi="Cambria Math"/>
          </w:rPr>
          <m:t xml:space="preserve">, </m:t>
        </m:r>
      </m:oMath>
      <w:r>
        <w:rPr>
          <w:rFonts w:eastAsiaTheme="minorEastAsia"/>
        </w:rPr>
        <w:t>and so on. In plain language, today we would take the average net inflow of the past seven days and for each subsequent day, we repeat the same calculation taking the past seven-day average net inflow relative to each subsequent day.</w:t>
      </w:r>
    </w:p>
  </w:footnote>
  <w:footnote w:id="12">
    <w:p w14:paraId="6C11F428" w14:textId="77777777" w:rsidR="008F4B9F" w:rsidRPr="00D21592" w:rsidRDefault="008F4B9F" w:rsidP="003E38AD">
      <w:pPr>
        <w:pStyle w:val="FootnoteText"/>
        <w:rPr>
          <w:lang w:val="en-US"/>
        </w:rPr>
      </w:pPr>
      <w:r>
        <w:rPr>
          <w:rStyle w:val="FootnoteReference"/>
        </w:rPr>
        <w:footnoteRef/>
      </w:r>
      <w:r>
        <w:t xml:space="preserve"> </w:t>
      </w:r>
      <w:r>
        <w:rPr>
          <w:lang w:val="en-US"/>
        </w:rPr>
        <w:t>A “tonne” is a metric ton, equal to 1,000 kilograms.</w:t>
      </w:r>
    </w:p>
  </w:footnote>
  <w:footnote w:id="13">
    <w:p w14:paraId="69957CE7" w14:textId="77777777" w:rsidR="008F4B9F" w:rsidRPr="00E718ED" w:rsidRDefault="008F4B9F" w:rsidP="003E38AD">
      <w:pPr>
        <w:pStyle w:val="FootnoteText"/>
        <w:rPr>
          <w:lang w:val="en-US"/>
        </w:rPr>
      </w:pPr>
      <w:r>
        <w:rPr>
          <w:rStyle w:val="FootnoteReference"/>
        </w:rPr>
        <w:footnoteRef/>
      </w:r>
      <w:r>
        <w:t xml:space="preserve"> Repairs can be considered temporary to allow equipment to last until the next </w:t>
      </w:r>
      <w:r w:rsidRPr="009120D3">
        <w:rPr>
          <w:i/>
        </w:rPr>
        <w:t>outage</w:t>
      </w:r>
      <w:r>
        <w:t xml:space="preserve"> due to limitations of downtime or inability to adequately conduct the repair outside of an </w:t>
      </w:r>
      <w:r w:rsidRPr="009120D3">
        <w:rPr>
          <w:i/>
        </w:rPr>
        <w:t>outage</w:t>
      </w:r>
      <w:r>
        <w:t>.</w:t>
      </w:r>
    </w:p>
  </w:footnote>
  <w:footnote w:id="14">
    <w:p w14:paraId="26E59046" w14:textId="4BE9F2AE" w:rsidR="008F4B9F" w:rsidRPr="00647F97" w:rsidRDefault="008F4B9F" w:rsidP="003E38AD">
      <w:pPr>
        <w:pStyle w:val="FootnoteText"/>
        <w:rPr>
          <w:lang w:val="en-US"/>
        </w:rPr>
      </w:pPr>
      <w:r>
        <w:rPr>
          <w:rStyle w:val="FootnoteReference"/>
        </w:rPr>
        <w:footnoteRef/>
      </w:r>
      <w:r>
        <w:t xml:space="preserve"> For batteries, cell or electrolyte replacement must be like-for-like. The </w:t>
      </w:r>
      <w:r w:rsidRPr="00D610CD">
        <w:rPr>
          <w:i/>
        </w:rPr>
        <w:t xml:space="preserve">energy </w:t>
      </w:r>
      <w:r>
        <w:t xml:space="preserve">and power capacity of the </w:t>
      </w:r>
      <w:r>
        <w:rPr>
          <w:i/>
          <w:szCs w:val="24"/>
        </w:rPr>
        <w:t>electricity storage resource</w:t>
      </w:r>
      <w:r>
        <w:rPr>
          <w:szCs w:val="24"/>
        </w:rPr>
        <w:t xml:space="preserve"> </w:t>
      </w:r>
      <w:r>
        <w:t xml:space="preserve">should be equal to or less than the beginning of life capacity of the </w:t>
      </w:r>
      <w:r w:rsidRPr="00B246DA">
        <w:rPr>
          <w:i/>
        </w:rPr>
        <w:t>resource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9990" w14:textId="30BAD83C" w:rsidR="008F4B9F" w:rsidRPr="00BE61A7" w:rsidRDefault="008F4B9F" w:rsidP="00A92534">
    <w:pPr>
      <w:pStyle w:val="HeaderLandscape"/>
      <w:numPr>
        <w:ilvl w:val="0"/>
        <w:numId w:val="0"/>
      </w:numPr>
    </w:pPr>
    <w:r w:rsidRPr="6FDD1718">
      <w:rPr>
        <w:color w:val="2B579A"/>
        <w:shd w:val="clear" w:color="auto" w:fill="E6E6E6"/>
      </w:rPr>
      <w:fldChar w:fldCharType="begin"/>
    </w:r>
    <w:r>
      <w:instrText xml:space="preserve"> STYLEREF \n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 xml:space="preserve">. </w:t>
    </w:r>
    <w:r w:rsidRPr="6FDD1718">
      <w:rPr>
        <w:color w:val="2B579A"/>
        <w:shd w:val="clear" w:color="auto" w:fill="E6E6E6"/>
      </w:rPr>
      <w:fldChar w:fldCharType="begin"/>
    </w:r>
    <w:r>
      <w:instrText xml:space="preserve"> STYLEREF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ab/>
    </w:r>
    <w:fldSimple w:instr="KEYWORDS  \* MERGEFORMAT">
      <w:r w:rsidR="004323B2">
        <w:t>MAN-127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C79" w14:textId="64E3853A"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361A4F">
        <w:rPr>
          <w:noProof/>
        </w:rPr>
        <w:t>2</w:t>
      </w:r>
    </w:fldSimple>
    <w:r w:rsidR="008F4B9F" w:rsidRPr="00DE3172">
      <w:t xml:space="preserve">. </w:t>
    </w:r>
    <w:fldSimple w:instr="STYLEREF  &quot;Heading 2,h2&quot;  \* MERGEFORMAT">
      <w:r w:rsidR="00361A4F">
        <w:rPr>
          <w:noProof/>
        </w:rPr>
        <w:t>Overview of Reference Levels and Reference Quantities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C86" w14:textId="73B15197" w:rsidR="008F4B9F" w:rsidRDefault="000614FA" w:rsidP="00242705">
    <w:pPr>
      <w:pStyle w:val="Header"/>
      <w:numPr>
        <w:ilvl w:val="0"/>
        <w:numId w:val="0"/>
      </w:numPr>
      <w:ind w:left="5904" w:hanging="5904"/>
    </w:pPr>
    <w:fldSimple w:instr="TITLE  \* MERGEFORMAT">
      <w:r>
        <w:t>Part 14.2: Reference Level and Reference Quantity Procedures</w:t>
      </w:r>
    </w:fldSimple>
    <w:r w:rsidR="008F4B9F">
      <w:tab/>
    </w:r>
    <w:fldSimple w:instr="STYLEREF  &quot;Heading 2,h2&quot; \n  \* MERGEFORMAT">
      <w:r w:rsidR="00361A4F">
        <w:rPr>
          <w:noProof/>
        </w:rPr>
        <w:t>3</w:t>
      </w:r>
    </w:fldSimple>
    <w:r w:rsidR="008F4B9F" w:rsidRPr="00DE3172">
      <w:t xml:space="preserve">. </w:t>
    </w:r>
    <w:fldSimple w:instr="STYLEREF  &quot;Heading 2,h2&quot;  \* MERGEFORMAT">
      <w:r w:rsidR="00361A4F">
        <w:rPr>
          <w:noProof/>
        </w:rPr>
        <w:t>Determining and Updating Reference Levels and Reference Quantities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0EDB" w14:textId="0D561517"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361A4F">
        <w:rPr>
          <w:noProof/>
        </w:rPr>
        <w:t>4</w:t>
      </w:r>
    </w:fldSimple>
    <w:r w:rsidR="008F4B9F" w:rsidRPr="00DE3172">
      <w:t xml:space="preserve">. </w:t>
    </w:r>
    <w:fldSimple w:instr="STYLEREF  &quot;Heading 2,h2&quot;  \* MERGEFORMAT">
      <w:r w:rsidR="00361A4F">
        <w:rPr>
          <w:noProof/>
        </w:rPr>
        <w:t>Reference Level and Reference Quantity Reports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44D" w14:textId="58F0AB99"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361A4F">
        <w:rPr>
          <w:noProof/>
        </w:rPr>
        <w:t>5</w:t>
      </w:r>
    </w:fldSimple>
    <w:r w:rsidR="008F4B9F" w:rsidRPr="00DE3172">
      <w:t xml:space="preserve">. </w:t>
    </w:r>
    <w:fldSimple w:instr="STYLEREF  &quot;Heading 2,h2&quot;  \* MERGEFORMAT">
      <w:r w:rsidR="00361A4F">
        <w:rPr>
          <w:noProof/>
        </w:rPr>
        <w:t>Temporary Reference Level Change Requests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34DF" w14:textId="571695AD" w:rsidR="008F4B9F" w:rsidRDefault="00701029"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361A4F">
        <w:rPr>
          <w:noProof/>
        </w:rPr>
        <w:t>6</w:t>
      </w:r>
    </w:fldSimple>
    <w:r w:rsidR="008F4B9F" w:rsidRPr="00DE3172">
      <w:t xml:space="preserve">. </w:t>
    </w:r>
    <w:fldSimple w:instr="STYLEREF  &quot;Heading 2,h2&quot;  \* MERGEFORMAT">
      <w:r w:rsidR="00361A4F">
        <w:rPr>
          <w:noProof/>
        </w:rPr>
        <w:t>Cost Components of Financial Dispatch Data Parameters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427D" w14:textId="7361D517"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361A4F">
        <w:rPr>
          <w:noProof/>
        </w:rPr>
        <w:t>7</w:t>
      </w:r>
    </w:fldSimple>
    <w:r w:rsidR="008F4B9F" w:rsidRPr="00DE3172">
      <w:t xml:space="preserve">. </w:t>
    </w:r>
    <w:fldSimple w:instr="STYLEREF  &quot;Heading 2,h2&quot;  \* MERGEFORMAT">
      <w:r w:rsidR="00361A4F">
        <w:rPr>
          <w:noProof/>
        </w:rPr>
        <w:t>Reference Levels for Financial Dispatch Data Parameters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736" w14:textId="14DFA338" w:rsidR="008F4B9F" w:rsidRDefault="004323B2" w:rsidP="00D6175B">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361A4F">
        <w:rPr>
          <w:noProof/>
        </w:rPr>
        <w:t>8</w:t>
      </w:r>
    </w:fldSimple>
    <w:r w:rsidR="008F4B9F" w:rsidRPr="00DE3172">
      <w:t xml:space="preserve">. </w:t>
    </w:r>
    <w:fldSimple w:instr="STYLEREF  &quot;Heading 2,h2&quot;  \* MERGEFORMAT">
      <w:r w:rsidR="00361A4F">
        <w:rPr>
          <w:noProof/>
        </w:rPr>
        <w:t>Reference Levels for Non-Financial Dispatch Data Parameters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871" w14:textId="6E1D9B25"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r w:rsidR="00916CD5">
      <w:tab/>
    </w:r>
    <w:fldSimple w:instr="STYLEREF  &quot;Heading 2,h2&quot; \n  \* MERGEFORMAT">
      <w:r w:rsidR="00361A4F">
        <w:rPr>
          <w:noProof/>
        </w:rPr>
        <w:t>9</w:t>
      </w:r>
    </w:fldSimple>
    <w:r w:rsidR="008F4B9F" w:rsidRPr="00DE3172">
      <w:t xml:space="preserve">. </w:t>
    </w:r>
    <w:fldSimple w:instr="STYLEREF  &quot;Heading 2,h2&quot;  \* MERGEFORMAT">
      <w:r w:rsidR="00361A4F">
        <w:rPr>
          <w:noProof/>
        </w:rPr>
        <w:t>Reference Quantities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EED8" w14:textId="77777777" w:rsidR="008F4B9F" w:rsidRDefault="008F4B9F" w:rsidP="00A92534">
    <w:pPr>
      <w:pStyle w:val="Header"/>
      <w:numPr>
        <w:ilvl w:val="0"/>
        <w:numId w:val="0"/>
      </w:num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2503" w14:textId="13D36B1C" w:rsidR="008F4B9F" w:rsidRDefault="000E2383"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361A4F">
        <w:rPr>
          <w:noProof/>
        </w:rPr>
        <w:t>List of Acronyms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679" w14:textId="0C3EDFB7" w:rsidR="008F4B9F" w:rsidRPr="00636969" w:rsidRDefault="004323B2"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361A4F">
        <w:rPr>
          <w:noProof/>
        </w:rPr>
        <w:t>List of Figures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BF61" w14:textId="4CA68A94" w:rsidR="008F4B9F" w:rsidRPr="00EF4490" w:rsidRDefault="008F4B9F" w:rsidP="00F875E4">
    <w:pPr>
      <w:pStyle w:val="DocumentControlSubHeading"/>
      <w:tabs>
        <w:tab w:val="left" w:pos="688"/>
        <w:tab w:val="right" w:pos="8100"/>
      </w:tabs>
      <w:ind w:right="-540"/>
      <w:rPr>
        <w:sz w:val="32"/>
      </w:rPr>
    </w:pPr>
    <w:r>
      <w:rPr>
        <w:sz w:val="32"/>
      </w:rPr>
      <w:tab/>
    </w:r>
    <w:r>
      <w:rPr>
        <w:sz w:val="32"/>
      </w:rPr>
      <w:tab/>
    </w:r>
    <w:r w:rsidRPr="00EF4490">
      <w:rPr>
        <w:color w:val="2B579A"/>
        <w:sz w:val="24"/>
        <w:shd w:val="clear" w:color="auto" w:fill="E6E6E6"/>
      </w:rPr>
      <w:drawing>
        <wp:inline distT="0" distB="0" distL="0" distR="0" wp14:anchorId="6604B03B" wp14:editId="03C923EC">
          <wp:extent cx="1896036" cy="872177"/>
          <wp:effectExtent l="0" t="0" r="0" b="4445"/>
          <wp:docPr id="2031838" name="Picture 203183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1" w:name="_Hlk193997812"/>
  <w:bookmarkStart w:id="22" w:name="_Hlk193997813"/>
  <w:p w14:paraId="011EF2DF" w14:textId="2E69F624" w:rsidR="004C50FC" w:rsidRPr="004C50FC" w:rsidRDefault="004C50FC" w:rsidP="004C50FC">
    <w:pPr>
      <w:pStyle w:val="Header"/>
      <w:numPr>
        <w:ilvl w:val="0"/>
        <w:numId w:val="0"/>
      </w:numPr>
    </w:pPr>
    <w:r>
      <w:fldChar w:fldCharType="begin"/>
    </w:r>
    <w:r>
      <w:instrText>TITLE  \* MERGEFORMAT</w:instrText>
    </w:r>
    <w:r>
      <w:fldChar w:fldCharType="separate"/>
    </w:r>
    <w:r w:rsidR="004323B2">
      <w:t>Part 14.2: Reference Level and Reference Quantity Procedures</w:t>
    </w:r>
    <w:r>
      <w:fldChar w:fldCharType="end"/>
    </w:r>
    <w:r>
      <w:tab/>
      <w:t>Document Change History</w:t>
    </w:r>
    <w:bookmarkEnd w:id="21"/>
    <w:bookmarkEnd w:id="22"/>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669C" w14:textId="7C95A483" w:rsidR="008F4B9F" w:rsidRPr="00974B78" w:rsidRDefault="00EF35E1" w:rsidP="00A92534">
    <w:pPr>
      <w:pStyle w:val="Header"/>
      <w:numPr>
        <w:ilvl w:val="0"/>
        <w:numId w:val="0"/>
      </w:numPr>
      <w:rPr>
        <w:lang w:val="en-US"/>
      </w:rPr>
    </w:pPr>
    <w:fldSimple w:instr="TITLE  \* MERGEFORMAT">
      <w:r>
        <w:t>Part 14.2: Reference Level and Reference Quantity Procedures</w:t>
      </w:r>
    </w:fldSimple>
    <w:r w:rsidR="008F4B9F" w:rsidRPr="00360703">
      <w:tab/>
    </w:r>
    <w:fldSimple w:instr="STYLEREF  &quot;TOC Heading&quot;  \* MERGEFORMAT">
      <w:r w:rsidR="00361A4F">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BD3" w14:textId="4C24F3B5" w:rsidR="008F4B9F" w:rsidRPr="0065499B" w:rsidRDefault="00504D46" w:rsidP="00916CD5">
    <w:pPr>
      <w:pStyle w:val="Header"/>
      <w:numPr>
        <w:ilvl w:val="0"/>
        <w:numId w:val="0"/>
      </w:numPr>
    </w:pPr>
    <w:fldSimple w:instr="TITLE  \* MERGEFORMAT">
      <w:r>
        <w:t>Part 14.2: Reference Level and Reference Quantity Procedures</w:t>
      </w:r>
    </w:fldSimple>
    <w:r w:rsidR="00916CD5">
      <w:tab/>
    </w:r>
    <w:fldSimple w:instr="STYLEREF  &quot;TOC Heading&quot;  \* MERGEFORMAT">
      <w:r w:rsidR="00895842">
        <w:rPr>
          <w:noProof/>
        </w:rPr>
        <w:t>List of Tables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B6EF" w14:textId="032FFC0D" w:rsidR="008F4B9F" w:rsidRDefault="00701029"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361A4F">
        <w:rPr>
          <w:noProof/>
        </w:rPr>
        <w:t>Market Manual Conventions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FAA" w14:textId="39EB7DE2" w:rsidR="00916CD5" w:rsidRPr="0065499B" w:rsidRDefault="00701029" w:rsidP="00916CD5">
    <w:pPr>
      <w:pStyle w:val="Header"/>
      <w:numPr>
        <w:ilvl w:val="0"/>
        <w:numId w:val="0"/>
      </w:numPr>
      <w:ind w:left="5760" w:hanging="5760"/>
    </w:pPr>
    <w:fldSimple w:instr="TITLE  \* MERGEFORMAT">
      <w:r>
        <w:t>Part 14.2: Reference Level and Reference Quantity Procedures</w:t>
      </w:r>
    </w:fldSimple>
    <w:r w:rsidR="00916CD5">
      <w:tab/>
    </w:r>
    <w:r w:rsidR="00464FED">
      <w:tab/>
    </w:r>
    <w:fldSimple w:instr="STYLEREF  &quot;Heading 2,h2&quot; \n  \* MERGEFORMAT">
      <w:r w:rsidR="00361A4F">
        <w:rPr>
          <w:noProof/>
        </w:rPr>
        <w:t>3</w:t>
      </w:r>
    </w:fldSimple>
    <w:r w:rsidR="00916CD5" w:rsidRPr="00DE3172">
      <w:t xml:space="preserve">. </w:t>
    </w:r>
    <w:fldSimple w:instr="STYLEREF  &quot;Heading 2,h2&quot;  \* MERGEFORMAT">
      <w:r w:rsidR="00361A4F">
        <w:rPr>
          <w:noProof/>
        </w:rPr>
        <w:t>Determining and Updating Reference Levels and Reference Quantities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1E0A" w14:textId="65CA1313" w:rsidR="008F4B9F" w:rsidRDefault="00701029" w:rsidP="00A92534">
    <w:pPr>
      <w:pStyle w:val="Header"/>
      <w:numPr>
        <w:ilvl w:val="0"/>
        <w:numId w:val="0"/>
      </w:numPr>
    </w:pPr>
    <w:fldSimple w:instr="TITLE  \* MERGEFORMAT">
      <w:r>
        <w:t>Part 14.2: Reference Level and Reference Quantity Procedures</w:t>
      </w:r>
    </w:fldSimple>
    <w:r w:rsidR="008F4B9F">
      <w:tab/>
    </w:r>
    <w:fldSimple w:instr="STYLEREF  &quot;Heading 2,h2&quot; \n  \* MERGEFORMAT">
      <w:r w:rsidR="00361A4F">
        <w:rPr>
          <w:noProof/>
        </w:rPr>
        <w:t>1</w:t>
      </w:r>
    </w:fldSimple>
    <w:r w:rsidR="008F4B9F" w:rsidRPr="00DE3172">
      <w:t xml:space="preserve">. </w:t>
    </w:r>
    <w:fldSimple w:instr="STYLEREF  &quot;Heading 2,h2&quot;  \* MERGEFORMAT">
      <w:r w:rsidR="00361A4F">
        <w:rPr>
          <w:noProof/>
        </w:rPr>
        <w:t>Introduction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23D1BFB"/>
    <w:multiLevelType w:val="hybridMultilevel"/>
    <w:tmpl w:val="5B3EC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1001A"/>
    <w:multiLevelType w:val="hybridMultilevel"/>
    <w:tmpl w:val="C974E148"/>
    <w:lvl w:ilvl="0" w:tplc="3E6C3BEA">
      <w:start w:val="1"/>
      <w:numFmt w:val="lowerRoman"/>
      <w:lvlText w:val="(%1)"/>
      <w:lvlJc w:val="righ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3AA508B"/>
    <w:multiLevelType w:val="hybridMultilevel"/>
    <w:tmpl w:val="40FA2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C2E4A"/>
    <w:multiLevelType w:val="hybridMultilevel"/>
    <w:tmpl w:val="069CF966"/>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7D3316"/>
    <w:multiLevelType w:val="hybridMultilevel"/>
    <w:tmpl w:val="FB4AF6A2"/>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8C41B3"/>
    <w:multiLevelType w:val="hybridMultilevel"/>
    <w:tmpl w:val="5928B6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F12A3C"/>
    <w:multiLevelType w:val="hybridMultilevel"/>
    <w:tmpl w:val="1534DE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A756A21"/>
    <w:multiLevelType w:val="hybridMultilevel"/>
    <w:tmpl w:val="B442BAD4"/>
    <w:lvl w:ilvl="0" w:tplc="88603AEA">
      <w:start w:val="1"/>
      <w:numFmt w:val="bullet"/>
      <w:lvlText w:val=""/>
      <w:lvlJc w:val="left"/>
      <w:pPr>
        <w:tabs>
          <w:tab w:val="num" w:pos="1080"/>
        </w:tabs>
        <w:ind w:left="10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7" w15:restartNumberingAfterBreak="0">
    <w:nsid w:val="0C1F283D"/>
    <w:multiLevelType w:val="hybridMultilevel"/>
    <w:tmpl w:val="C5AC0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A2F42"/>
    <w:multiLevelType w:val="hybridMultilevel"/>
    <w:tmpl w:val="8258F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A022AC"/>
    <w:multiLevelType w:val="hybridMultilevel"/>
    <w:tmpl w:val="C56C6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44298C"/>
    <w:multiLevelType w:val="hybridMultilevel"/>
    <w:tmpl w:val="A600EA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51B6910"/>
    <w:multiLevelType w:val="hybridMultilevel"/>
    <w:tmpl w:val="D206D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160607A0"/>
    <w:multiLevelType w:val="hybridMultilevel"/>
    <w:tmpl w:val="47A860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26"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27" w15:restartNumberingAfterBreak="0">
    <w:nsid w:val="1A084C03"/>
    <w:multiLevelType w:val="hybridMultilevel"/>
    <w:tmpl w:val="B08C8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AD93387"/>
    <w:multiLevelType w:val="hybridMultilevel"/>
    <w:tmpl w:val="12AA4370"/>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B33D5A"/>
    <w:multiLevelType w:val="hybridMultilevel"/>
    <w:tmpl w:val="D2B86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150292C"/>
    <w:multiLevelType w:val="hybridMultilevel"/>
    <w:tmpl w:val="5F164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27A22E80"/>
    <w:multiLevelType w:val="hybridMultilevel"/>
    <w:tmpl w:val="F4BC5968"/>
    <w:lvl w:ilvl="0" w:tplc="1009001B">
      <w:start w:val="1"/>
      <w:numFmt w:val="lowerRoman"/>
      <w:lvlText w:val="%1."/>
      <w:lvlJc w:val="right"/>
      <w:pPr>
        <w:ind w:left="-144"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34"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427E19"/>
    <w:multiLevelType w:val="hybridMultilevel"/>
    <w:tmpl w:val="0E10D114"/>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1746F90"/>
    <w:multiLevelType w:val="hybridMultilevel"/>
    <w:tmpl w:val="6F9E8224"/>
    <w:lvl w:ilvl="0" w:tplc="10090001">
      <w:start w:val="1"/>
      <w:numFmt w:val="bullet"/>
      <w:pStyle w:val="Heading2Para"/>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3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9" w15:restartNumberingAfterBreak="0">
    <w:nsid w:val="368E2B21"/>
    <w:multiLevelType w:val="hybridMultilevel"/>
    <w:tmpl w:val="8B8CE73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7050BEC"/>
    <w:multiLevelType w:val="hybridMultilevel"/>
    <w:tmpl w:val="3CCA8E3C"/>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7FD197D"/>
    <w:multiLevelType w:val="hybridMultilevel"/>
    <w:tmpl w:val="021680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8887BF5"/>
    <w:multiLevelType w:val="hybridMultilevel"/>
    <w:tmpl w:val="82B60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5"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C0D6CA4"/>
    <w:multiLevelType w:val="hybridMultilevel"/>
    <w:tmpl w:val="C1AED0E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4DB3BC1"/>
    <w:multiLevelType w:val="hybridMultilevel"/>
    <w:tmpl w:val="2A2A0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6543B5E"/>
    <w:multiLevelType w:val="hybridMultilevel"/>
    <w:tmpl w:val="6464C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2" w15:restartNumberingAfterBreak="0">
    <w:nsid w:val="48867568"/>
    <w:multiLevelType w:val="hybridMultilevel"/>
    <w:tmpl w:val="AFA00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4" w15:restartNumberingAfterBreak="0">
    <w:nsid w:val="4AA847DC"/>
    <w:multiLevelType w:val="hybridMultilevel"/>
    <w:tmpl w:val="10563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4B4315D8"/>
    <w:multiLevelType w:val="hybridMultilevel"/>
    <w:tmpl w:val="8B68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CC0336F"/>
    <w:multiLevelType w:val="hybridMultilevel"/>
    <w:tmpl w:val="ECE21A38"/>
    <w:lvl w:ilvl="0" w:tplc="28828826">
      <w:start w:val="1"/>
      <w:numFmt w:val="bullet"/>
      <w:lvlText w:val=""/>
      <w:lvlJc w:val="left"/>
      <w:pPr>
        <w:ind w:left="720" w:hanging="360"/>
      </w:pPr>
      <w:rPr>
        <w:rFonts w:ascii="Symbol" w:hAnsi="Symbol"/>
      </w:rPr>
    </w:lvl>
    <w:lvl w:ilvl="1" w:tplc="A192D41E">
      <w:start w:val="1"/>
      <w:numFmt w:val="bullet"/>
      <w:lvlText w:val=""/>
      <w:lvlJc w:val="left"/>
      <w:pPr>
        <w:ind w:left="720" w:hanging="360"/>
      </w:pPr>
      <w:rPr>
        <w:rFonts w:ascii="Symbol" w:hAnsi="Symbol"/>
      </w:rPr>
    </w:lvl>
    <w:lvl w:ilvl="2" w:tplc="0CF80306">
      <w:start w:val="1"/>
      <w:numFmt w:val="bullet"/>
      <w:lvlText w:val=""/>
      <w:lvlJc w:val="left"/>
      <w:pPr>
        <w:ind w:left="720" w:hanging="360"/>
      </w:pPr>
      <w:rPr>
        <w:rFonts w:ascii="Symbol" w:hAnsi="Symbol"/>
      </w:rPr>
    </w:lvl>
    <w:lvl w:ilvl="3" w:tplc="5B508C18">
      <w:start w:val="1"/>
      <w:numFmt w:val="bullet"/>
      <w:lvlText w:val=""/>
      <w:lvlJc w:val="left"/>
      <w:pPr>
        <w:ind w:left="720" w:hanging="360"/>
      </w:pPr>
      <w:rPr>
        <w:rFonts w:ascii="Symbol" w:hAnsi="Symbol"/>
      </w:rPr>
    </w:lvl>
    <w:lvl w:ilvl="4" w:tplc="06DC784C">
      <w:start w:val="1"/>
      <w:numFmt w:val="bullet"/>
      <w:lvlText w:val=""/>
      <w:lvlJc w:val="left"/>
      <w:pPr>
        <w:ind w:left="720" w:hanging="360"/>
      </w:pPr>
      <w:rPr>
        <w:rFonts w:ascii="Symbol" w:hAnsi="Symbol"/>
      </w:rPr>
    </w:lvl>
    <w:lvl w:ilvl="5" w:tplc="986607C4">
      <w:start w:val="1"/>
      <w:numFmt w:val="bullet"/>
      <w:lvlText w:val=""/>
      <w:lvlJc w:val="left"/>
      <w:pPr>
        <w:ind w:left="720" w:hanging="360"/>
      </w:pPr>
      <w:rPr>
        <w:rFonts w:ascii="Symbol" w:hAnsi="Symbol"/>
      </w:rPr>
    </w:lvl>
    <w:lvl w:ilvl="6" w:tplc="4BCE88D6">
      <w:start w:val="1"/>
      <w:numFmt w:val="bullet"/>
      <w:lvlText w:val=""/>
      <w:lvlJc w:val="left"/>
      <w:pPr>
        <w:ind w:left="720" w:hanging="360"/>
      </w:pPr>
      <w:rPr>
        <w:rFonts w:ascii="Symbol" w:hAnsi="Symbol"/>
      </w:rPr>
    </w:lvl>
    <w:lvl w:ilvl="7" w:tplc="02C481CC">
      <w:start w:val="1"/>
      <w:numFmt w:val="bullet"/>
      <w:lvlText w:val=""/>
      <w:lvlJc w:val="left"/>
      <w:pPr>
        <w:ind w:left="720" w:hanging="360"/>
      </w:pPr>
      <w:rPr>
        <w:rFonts w:ascii="Symbol" w:hAnsi="Symbol"/>
      </w:rPr>
    </w:lvl>
    <w:lvl w:ilvl="8" w:tplc="CC8A4C98">
      <w:start w:val="1"/>
      <w:numFmt w:val="bullet"/>
      <w:lvlText w:val=""/>
      <w:lvlJc w:val="left"/>
      <w:pPr>
        <w:ind w:left="720" w:hanging="360"/>
      </w:pPr>
      <w:rPr>
        <w:rFonts w:ascii="Symbol" w:hAnsi="Symbol"/>
      </w:rPr>
    </w:lvl>
  </w:abstractNum>
  <w:abstractNum w:abstractNumId="57" w15:restartNumberingAfterBreak="0">
    <w:nsid w:val="4EEA3340"/>
    <w:multiLevelType w:val="multilevel"/>
    <w:tmpl w:val="DF8EEB9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8" w15:restartNumberingAfterBreak="0">
    <w:nsid w:val="51061D4B"/>
    <w:multiLevelType w:val="hybridMultilevel"/>
    <w:tmpl w:val="E5463DFC"/>
    <w:lvl w:ilvl="0" w:tplc="ED64A65C">
      <w:start w:val="1"/>
      <w:numFmt w:val="decimal"/>
      <w:pStyle w:val="ListNumb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0"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2A13572"/>
    <w:multiLevelType w:val="hybridMultilevel"/>
    <w:tmpl w:val="11462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51546F4"/>
    <w:multiLevelType w:val="hybridMultilevel"/>
    <w:tmpl w:val="5FD85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4"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6984D4A"/>
    <w:multiLevelType w:val="hybridMultilevel"/>
    <w:tmpl w:val="D0443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73D0A00"/>
    <w:multiLevelType w:val="hybridMultilevel"/>
    <w:tmpl w:val="BECA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9820C74"/>
    <w:multiLevelType w:val="hybridMultilevel"/>
    <w:tmpl w:val="E35A77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9C17FFE"/>
    <w:multiLevelType w:val="hybridMultilevel"/>
    <w:tmpl w:val="EC3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9F55C6E"/>
    <w:multiLevelType w:val="hybridMultilevel"/>
    <w:tmpl w:val="D8BC6664"/>
    <w:lvl w:ilvl="0" w:tplc="D7B4C532">
      <w:start w:val="1"/>
      <w:numFmt w:val="bullet"/>
      <w:lvlText w:val=""/>
      <w:lvlJc w:val="left"/>
      <w:pPr>
        <w:tabs>
          <w:tab w:val="num" w:pos="432"/>
        </w:tabs>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A610808"/>
    <w:multiLevelType w:val="hybridMultilevel"/>
    <w:tmpl w:val="BB786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2"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8E4B18"/>
    <w:multiLevelType w:val="hybridMultilevel"/>
    <w:tmpl w:val="578C0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627204AB"/>
    <w:multiLevelType w:val="hybridMultilevel"/>
    <w:tmpl w:val="4F8635B2"/>
    <w:lvl w:ilvl="0" w:tplc="30E66850">
      <w:start w:val="1"/>
      <w:numFmt w:val="bulle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6" w15:restartNumberingAfterBreak="0">
    <w:nsid w:val="63132DCA"/>
    <w:multiLevelType w:val="hybridMultilevel"/>
    <w:tmpl w:val="A6DCF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9"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80"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1"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82" w15:restartNumberingAfterBreak="0">
    <w:nsid w:val="69A35F2F"/>
    <w:multiLevelType w:val="hybridMultilevel"/>
    <w:tmpl w:val="1F5C60DE"/>
    <w:lvl w:ilvl="0" w:tplc="9CD2BD06">
      <w:start w:val="40"/>
      <w:numFmt w:val="bullet"/>
      <w:lvlText w:val="-"/>
      <w:lvlJc w:val="left"/>
      <w:pPr>
        <w:ind w:left="720" w:hanging="360"/>
      </w:pPr>
      <w:rPr>
        <w:rFonts w:ascii="Tahoma" w:eastAsiaTheme="minorHAnsi" w:hAnsi="Tahoma" w:cs="Tahoma" w:hint="default"/>
        <w:b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6BF611BF"/>
    <w:multiLevelType w:val="hybridMultilevel"/>
    <w:tmpl w:val="DE02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6C0F49E0"/>
    <w:multiLevelType w:val="hybridMultilevel"/>
    <w:tmpl w:val="DB9C7420"/>
    <w:lvl w:ilvl="0" w:tplc="67C8EFAE">
      <w:start w:val="1"/>
      <w:numFmt w:val="decimal"/>
      <w:lvlText w:val="%1."/>
      <w:lvlJc w:val="left"/>
      <w:pPr>
        <w:ind w:left="720" w:hanging="360"/>
      </w:pPr>
      <w:rPr>
        <w:rFonts w:ascii="Tahoma" w:hAnsi="Tahoma" w:cs="Tahoma"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6F4878C8"/>
    <w:multiLevelType w:val="multilevel"/>
    <w:tmpl w:val="B00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7"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89"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0" w15:restartNumberingAfterBreak="0">
    <w:nsid w:val="75EC2259"/>
    <w:multiLevelType w:val="multilevel"/>
    <w:tmpl w:val="F00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625340B"/>
    <w:multiLevelType w:val="hybridMultilevel"/>
    <w:tmpl w:val="A866C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9CA7D7B"/>
    <w:multiLevelType w:val="hybridMultilevel"/>
    <w:tmpl w:val="4268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4"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5"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1231425583">
    <w:abstractNumId w:val="67"/>
  </w:num>
  <w:num w:numId="2" w16cid:durableId="1575355224">
    <w:abstractNumId w:val="36"/>
  </w:num>
  <w:num w:numId="3" w16cid:durableId="93520582">
    <w:abstractNumId w:val="15"/>
  </w:num>
  <w:num w:numId="4" w16cid:durableId="592785824">
    <w:abstractNumId w:val="2"/>
  </w:num>
  <w:num w:numId="5" w16cid:durableId="952126192">
    <w:abstractNumId w:val="42"/>
  </w:num>
  <w:num w:numId="6" w16cid:durableId="175971545">
    <w:abstractNumId w:val="78"/>
  </w:num>
  <w:num w:numId="7" w16cid:durableId="406152202">
    <w:abstractNumId w:val="35"/>
  </w:num>
  <w:num w:numId="8" w16cid:durableId="357781244">
    <w:abstractNumId w:val="8"/>
  </w:num>
  <w:num w:numId="9" w16cid:durableId="1715278068">
    <w:abstractNumId w:val="5"/>
  </w:num>
  <w:num w:numId="10" w16cid:durableId="1721632284">
    <w:abstractNumId w:val="62"/>
  </w:num>
  <w:num w:numId="11" w16cid:durableId="1271934277">
    <w:abstractNumId w:val="10"/>
  </w:num>
  <w:num w:numId="12" w16cid:durableId="281421628">
    <w:abstractNumId w:val="28"/>
  </w:num>
  <w:num w:numId="13" w16cid:durableId="691615167">
    <w:abstractNumId w:val="65"/>
  </w:num>
  <w:num w:numId="14" w16cid:durableId="321201068">
    <w:abstractNumId w:val="17"/>
  </w:num>
  <w:num w:numId="15" w16cid:durableId="784545909">
    <w:abstractNumId w:val="76"/>
  </w:num>
  <w:num w:numId="16" w16cid:durableId="37317514">
    <w:abstractNumId w:val="12"/>
  </w:num>
  <w:num w:numId="17" w16cid:durableId="1808546907">
    <w:abstractNumId w:val="30"/>
  </w:num>
  <w:num w:numId="18" w16cid:durableId="1580138537">
    <w:abstractNumId w:val="20"/>
  </w:num>
  <w:num w:numId="19" w16cid:durableId="1982538455">
    <w:abstractNumId w:val="69"/>
  </w:num>
  <w:num w:numId="20" w16cid:durableId="1403984104">
    <w:abstractNumId w:val="31"/>
  </w:num>
  <w:num w:numId="21" w16cid:durableId="609094983">
    <w:abstractNumId w:val="91"/>
  </w:num>
  <w:num w:numId="22" w16cid:durableId="755134188">
    <w:abstractNumId w:val="83"/>
  </w:num>
  <w:num w:numId="23" w16cid:durableId="36707195">
    <w:abstractNumId w:val="52"/>
  </w:num>
  <w:num w:numId="24" w16cid:durableId="980502004">
    <w:abstractNumId w:val="68"/>
  </w:num>
  <w:num w:numId="25" w16cid:durableId="291794923">
    <w:abstractNumId w:val="73"/>
  </w:num>
  <w:num w:numId="26" w16cid:durableId="513614267">
    <w:abstractNumId w:val="27"/>
  </w:num>
  <w:num w:numId="27" w16cid:durableId="1273129799">
    <w:abstractNumId w:val="43"/>
  </w:num>
  <w:num w:numId="28" w16cid:durableId="1410693826">
    <w:abstractNumId w:val="48"/>
  </w:num>
  <w:num w:numId="29" w16cid:durableId="1363901338">
    <w:abstractNumId w:val="75"/>
  </w:num>
  <w:num w:numId="30" w16cid:durableId="1972979807">
    <w:abstractNumId w:val="18"/>
  </w:num>
  <w:num w:numId="31" w16cid:durableId="635259617">
    <w:abstractNumId w:val="50"/>
  </w:num>
  <w:num w:numId="32" w16cid:durableId="402997344">
    <w:abstractNumId w:val="47"/>
  </w:num>
  <w:num w:numId="33" w16cid:durableId="1807625961">
    <w:abstractNumId w:val="34"/>
  </w:num>
  <w:num w:numId="34" w16cid:durableId="2026514994">
    <w:abstractNumId w:val="60"/>
  </w:num>
  <w:num w:numId="35" w16cid:durableId="1936084659">
    <w:abstractNumId w:val="77"/>
  </w:num>
  <w:num w:numId="36" w16cid:durableId="518932587">
    <w:abstractNumId w:val="29"/>
  </w:num>
  <w:num w:numId="37" w16cid:durableId="292298052">
    <w:abstractNumId w:val="88"/>
  </w:num>
  <w:num w:numId="38" w16cid:durableId="1329672246">
    <w:abstractNumId w:val="80"/>
  </w:num>
  <w:num w:numId="39" w16cid:durableId="1512067001">
    <w:abstractNumId w:val="11"/>
  </w:num>
  <w:num w:numId="40" w16cid:durableId="1511874465">
    <w:abstractNumId w:val="89"/>
  </w:num>
  <w:num w:numId="41" w16cid:durableId="226258464">
    <w:abstractNumId w:val="71"/>
  </w:num>
  <w:num w:numId="42" w16cid:durableId="710152529">
    <w:abstractNumId w:val="51"/>
  </w:num>
  <w:num w:numId="43" w16cid:durableId="1601988727">
    <w:abstractNumId w:val="63"/>
  </w:num>
  <w:num w:numId="44" w16cid:durableId="1931229395">
    <w:abstractNumId w:val="25"/>
  </w:num>
  <w:num w:numId="45" w16cid:durableId="898518039">
    <w:abstractNumId w:val="41"/>
  </w:num>
  <w:num w:numId="46" w16cid:durableId="391318241">
    <w:abstractNumId w:val="79"/>
  </w:num>
  <w:num w:numId="47" w16cid:durableId="304436100">
    <w:abstractNumId w:val="95"/>
  </w:num>
  <w:num w:numId="48" w16cid:durableId="1093164320">
    <w:abstractNumId w:val="53"/>
  </w:num>
  <w:num w:numId="49" w16cid:durableId="2034333243">
    <w:abstractNumId w:val="16"/>
  </w:num>
  <w:num w:numId="50" w16cid:durableId="916088621">
    <w:abstractNumId w:val="4"/>
  </w:num>
  <w:num w:numId="51" w16cid:durableId="1103233483">
    <w:abstractNumId w:val="3"/>
  </w:num>
  <w:num w:numId="52" w16cid:durableId="1279752272">
    <w:abstractNumId w:val="1"/>
  </w:num>
  <w:num w:numId="53" w16cid:durableId="290982276">
    <w:abstractNumId w:val="0"/>
  </w:num>
  <w:num w:numId="54" w16cid:durableId="411053478">
    <w:abstractNumId w:val="32"/>
  </w:num>
  <w:num w:numId="55" w16cid:durableId="1288463407">
    <w:abstractNumId w:val="72"/>
  </w:num>
  <w:num w:numId="56" w16cid:durableId="719790740">
    <w:abstractNumId w:val="9"/>
  </w:num>
  <w:num w:numId="57" w16cid:durableId="84308138">
    <w:abstractNumId w:val="59"/>
  </w:num>
  <w:num w:numId="58" w16cid:durableId="1434590936">
    <w:abstractNumId w:val="93"/>
  </w:num>
  <w:num w:numId="59" w16cid:durableId="402336200">
    <w:abstractNumId w:val="44"/>
  </w:num>
  <w:num w:numId="60" w16cid:durableId="932400181">
    <w:abstractNumId w:val="37"/>
  </w:num>
  <w:num w:numId="61" w16cid:durableId="1958440562">
    <w:abstractNumId w:val="86"/>
  </w:num>
  <w:num w:numId="62" w16cid:durableId="820005944">
    <w:abstractNumId w:val="26"/>
  </w:num>
  <w:num w:numId="63" w16cid:durableId="886185700">
    <w:abstractNumId w:val="94"/>
  </w:num>
  <w:num w:numId="64" w16cid:durableId="1725988719">
    <w:abstractNumId w:val="24"/>
  </w:num>
  <w:num w:numId="65" w16cid:durableId="599143734">
    <w:abstractNumId w:val="38"/>
  </w:num>
  <w:num w:numId="66" w16cid:durableId="185993982">
    <w:abstractNumId w:val="81"/>
  </w:num>
  <w:num w:numId="67" w16cid:durableId="1168865322">
    <w:abstractNumId w:val="13"/>
  </w:num>
  <w:num w:numId="68" w16cid:durableId="883248143">
    <w:abstractNumId w:val="87"/>
  </w:num>
  <w:num w:numId="69" w16cid:durableId="1492796576">
    <w:abstractNumId w:val="45"/>
  </w:num>
  <w:num w:numId="70" w16cid:durableId="2077581147">
    <w:abstractNumId w:val="64"/>
  </w:num>
  <w:num w:numId="71" w16cid:durableId="47923256">
    <w:abstractNumId w:val="22"/>
  </w:num>
  <w:num w:numId="72" w16cid:durableId="1875120084">
    <w:abstractNumId w:val="58"/>
  </w:num>
  <w:num w:numId="73" w16cid:durableId="578758711">
    <w:abstractNumId w:val="58"/>
    <w:lvlOverride w:ilvl="0">
      <w:startOverride w:val="1"/>
    </w:lvlOverride>
  </w:num>
  <w:num w:numId="74" w16cid:durableId="1730614490">
    <w:abstractNumId w:val="58"/>
    <w:lvlOverride w:ilvl="0">
      <w:startOverride w:val="1"/>
    </w:lvlOverride>
  </w:num>
  <w:num w:numId="75" w16cid:durableId="1031032994">
    <w:abstractNumId w:val="58"/>
    <w:lvlOverride w:ilvl="0">
      <w:startOverride w:val="1"/>
    </w:lvlOverride>
  </w:num>
  <w:num w:numId="76" w16cid:durableId="1150169440">
    <w:abstractNumId w:val="82"/>
  </w:num>
  <w:num w:numId="77" w16cid:durableId="261113788">
    <w:abstractNumId w:val="14"/>
  </w:num>
  <w:num w:numId="78" w16cid:durableId="1804493902">
    <w:abstractNumId w:val="7"/>
  </w:num>
  <w:num w:numId="79" w16cid:durableId="1668092885">
    <w:abstractNumId w:val="21"/>
  </w:num>
  <w:num w:numId="80" w16cid:durableId="1663774966">
    <w:abstractNumId w:val="84"/>
  </w:num>
  <w:num w:numId="81" w16cid:durableId="1007291551">
    <w:abstractNumId w:val="49"/>
  </w:num>
  <w:num w:numId="82" w16cid:durableId="1975284103">
    <w:abstractNumId w:val="23"/>
  </w:num>
  <w:num w:numId="83" w16cid:durableId="1034773806">
    <w:abstractNumId w:val="58"/>
    <w:lvlOverride w:ilvl="0">
      <w:startOverride w:val="1"/>
    </w:lvlOverride>
  </w:num>
  <w:num w:numId="84" w16cid:durableId="1895773029">
    <w:abstractNumId w:val="0"/>
    <w:lvlOverride w:ilvl="0">
      <w:startOverride w:val="1"/>
    </w:lvlOverride>
  </w:num>
  <w:num w:numId="85" w16cid:durableId="1172644175">
    <w:abstractNumId w:val="39"/>
  </w:num>
  <w:num w:numId="86" w16cid:durableId="2104956846">
    <w:abstractNumId w:val="57"/>
  </w:num>
  <w:num w:numId="87" w16cid:durableId="800996713">
    <w:abstractNumId w:val="92"/>
  </w:num>
  <w:num w:numId="88" w16cid:durableId="736127129">
    <w:abstractNumId w:val="70"/>
  </w:num>
  <w:num w:numId="89" w16cid:durableId="600727974">
    <w:abstractNumId w:val="61"/>
  </w:num>
  <w:num w:numId="90" w16cid:durableId="206070642">
    <w:abstractNumId w:val="6"/>
  </w:num>
  <w:num w:numId="91" w16cid:durableId="555122652">
    <w:abstractNumId w:val="40"/>
  </w:num>
  <w:num w:numId="92" w16cid:durableId="1784224482">
    <w:abstractNumId w:val="55"/>
  </w:num>
  <w:num w:numId="93" w16cid:durableId="210196195">
    <w:abstractNumId w:val="33"/>
  </w:num>
  <w:num w:numId="94" w16cid:durableId="738210931">
    <w:abstractNumId w:val="74"/>
  </w:num>
  <w:num w:numId="95" w16cid:durableId="1060594225">
    <w:abstractNumId w:val="54"/>
  </w:num>
  <w:num w:numId="96" w16cid:durableId="731929607">
    <w:abstractNumId w:val="74"/>
  </w:num>
  <w:num w:numId="97" w16cid:durableId="187761474">
    <w:abstractNumId w:val="46"/>
  </w:num>
  <w:num w:numId="98" w16cid:durableId="1335494555">
    <w:abstractNumId w:val="90"/>
  </w:num>
  <w:num w:numId="99" w16cid:durableId="2141415804">
    <w:abstractNumId w:val="85"/>
  </w:num>
  <w:num w:numId="100" w16cid:durableId="776800388">
    <w:abstractNumId w:val="66"/>
  </w:num>
  <w:num w:numId="101" w16cid:durableId="1766266534">
    <w:abstractNumId w:val="19"/>
  </w:num>
  <w:num w:numId="102" w16cid:durableId="1787697648">
    <w:abstractNumId w:val="5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readOnly" w:formatting="1" w:enforcement="1" w:cryptProviderType="rsaAES" w:cryptAlgorithmClass="hash" w:cryptAlgorithmType="typeAny" w:cryptAlgorithmSid="14" w:cryptSpinCount="100000" w:hash="ojuh6P/k8p2rW4daSKTteQtgg1mpt8dqR0H9QuIcHbYuNz07XH84jBdjKo/O+uEv2iLIehmm/CpEcwekNCkVRA==" w:salt="CLVaNqZiMfmidHrdEzxk0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5D"/>
    <w:rsid w:val="00000535"/>
    <w:rsid w:val="00000654"/>
    <w:rsid w:val="00000737"/>
    <w:rsid w:val="00000870"/>
    <w:rsid w:val="00001642"/>
    <w:rsid w:val="000016F6"/>
    <w:rsid w:val="000016F8"/>
    <w:rsid w:val="0000195A"/>
    <w:rsid w:val="00001AC8"/>
    <w:rsid w:val="00001DE1"/>
    <w:rsid w:val="00001EA1"/>
    <w:rsid w:val="00001FAD"/>
    <w:rsid w:val="0000214D"/>
    <w:rsid w:val="0000229D"/>
    <w:rsid w:val="00002385"/>
    <w:rsid w:val="0000276D"/>
    <w:rsid w:val="00002786"/>
    <w:rsid w:val="00002B79"/>
    <w:rsid w:val="00002F99"/>
    <w:rsid w:val="00003456"/>
    <w:rsid w:val="000035AB"/>
    <w:rsid w:val="000037D9"/>
    <w:rsid w:val="00003ADF"/>
    <w:rsid w:val="00003CAF"/>
    <w:rsid w:val="00004178"/>
    <w:rsid w:val="0000426A"/>
    <w:rsid w:val="00004330"/>
    <w:rsid w:val="00004477"/>
    <w:rsid w:val="00004514"/>
    <w:rsid w:val="000045D1"/>
    <w:rsid w:val="00004AA8"/>
    <w:rsid w:val="000051B8"/>
    <w:rsid w:val="00005211"/>
    <w:rsid w:val="00005367"/>
    <w:rsid w:val="00005442"/>
    <w:rsid w:val="000055F9"/>
    <w:rsid w:val="00005F2C"/>
    <w:rsid w:val="00006285"/>
    <w:rsid w:val="00006318"/>
    <w:rsid w:val="00006630"/>
    <w:rsid w:val="00006A7C"/>
    <w:rsid w:val="00006EF6"/>
    <w:rsid w:val="00007019"/>
    <w:rsid w:val="0000761C"/>
    <w:rsid w:val="00007A43"/>
    <w:rsid w:val="00007A4C"/>
    <w:rsid w:val="00007B62"/>
    <w:rsid w:val="00007D95"/>
    <w:rsid w:val="00007FE6"/>
    <w:rsid w:val="0001015E"/>
    <w:rsid w:val="00010568"/>
    <w:rsid w:val="000105D7"/>
    <w:rsid w:val="00010C91"/>
    <w:rsid w:val="00010ED3"/>
    <w:rsid w:val="00010F20"/>
    <w:rsid w:val="00010F64"/>
    <w:rsid w:val="000110BD"/>
    <w:rsid w:val="0001123B"/>
    <w:rsid w:val="000112D3"/>
    <w:rsid w:val="000115AF"/>
    <w:rsid w:val="000115C2"/>
    <w:rsid w:val="00011827"/>
    <w:rsid w:val="00011F77"/>
    <w:rsid w:val="0001262E"/>
    <w:rsid w:val="0001266F"/>
    <w:rsid w:val="00012B65"/>
    <w:rsid w:val="00012CA8"/>
    <w:rsid w:val="00012D04"/>
    <w:rsid w:val="00012D15"/>
    <w:rsid w:val="000130EF"/>
    <w:rsid w:val="0001310E"/>
    <w:rsid w:val="0001331E"/>
    <w:rsid w:val="0001359C"/>
    <w:rsid w:val="000136C3"/>
    <w:rsid w:val="00013803"/>
    <w:rsid w:val="00013AE7"/>
    <w:rsid w:val="00013B90"/>
    <w:rsid w:val="00013BBF"/>
    <w:rsid w:val="00013E9A"/>
    <w:rsid w:val="00014020"/>
    <w:rsid w:val="000143BF"/>
    <w:rsid w:val="00014461"/>
    <w:rsid w:val="00014476"/>
    <w:rsid w:val="00014CF8"/>
    <w:rsid w:val="00014DEA"/>
    <w:rsid w:val="00014E77"/>
    <w:rsid w:val="00014E83"/>
    <w:rsid w:val="00015468"/>
    <w:rsid w:val="0001556D"/>
    <w:rsid w:val="000156E3"/>
    <w:rsid w:val="0001587B"/>
    <w:rsid w:val="00015909"/>
    <w:rsid w:val="00015D39"/>
    <w:rsid w:val="00015E28"/>
    <w:rsid w:val="00016415"/>
    <w:rsid w:val="00016427"/>
    <w:rsid w:val="00016472"/>
    <w:rsid w:val="00016AAE"/>
    <w:rsid w:val="00016CF9"/>
    <w:rsid w:val="00016DC5"/>
    <w:rsid w:val="000170CF"/>
    <w:rsid w:val="00017284"/>
    <w:rsid w:val="000174C5"/>
    <w:rsid w:val="00017661"/>
    <w:rsid w:val="0001783A"/>
    <w:rsid w:val="00017D20"/>
    <w:rsid w:val="00017F00"/>
    <w:rsid w:val="00020199"/>
    <w:rsid w:val="000202FC"/>
    <w:rsid w:val="0002054D"/>
    <w:rsid w:val="00020775"/>
    <w:rsid w:val="000207A8"/>
    <w:rsid w:val="00020D63"/>
    <w:rsid w:val="00020F0B"/>
    <w:rsid w:val="0002100A"/>
    <w:rsid w:val="0002135D"/>
    <w:rsid w:val="00021405"/>
    <w:rsid w:val="0002145D"/>
    <w:rsid w:val="000217B4"/>
    <w:rsid w:val="000218EE"/>
    <w:rsid w:val="00021904"/>
    <w:rsid w:val="00021A46"/>
    <w:rsid w:val="00021AA3"/>
    <w:rsid w:val="00021B90"/>
    <w:rsid w:val="00021C0D"/>
    <w:rsid w:val="00022889"/>
    <w:rsid w:val="0002308A"/>
    <w:rsid w:val="0002309C"/>
    <w:rsid w:val="000230C2"/>
    <w:rsid w:val="0002333F"/>
    <w:rsid w:val="00023530"/>
    <w:rsid w:val="00023B34"/>
    <w:rsid w:val="00023C26"/>
    <w:rsid w:val="00023D1F"/>
    <w:rsid w:val="000240C5"/>
    <w:rsid w:val="000240EB"/>
    <w:rsid w:val="00024151"/>
    <w:rsid w:val="00024241"/>
    <w:rsid w:val="0002471B"/>
    <w:rsid w:val="00024A07"/>
    <w:rsid w:val="00024C7C"/>
    <w:rsid w:val="00025468"/>
    <w:rsid w:val="00025489"/>
    <w:rsid w:val="000254D7"/>
    <w:rsid w:val="000256AE"/>
    <w:rsid w:val="000259F0"/>
    <w:rsid w:val="00025A79"/>
    <w:rsid w:val="00025AEE"/>
    <w:rsid w:val="00025E6A"/>
    <w:rsid w:val="00025F12"/>
    <w:rsid w:val="00025F9A"/>
    <w:rsid w:val="000262AE"/>
    <w:rsid w:val="00026437"/>
    <w:rsid w:val="0002692A"/>
    <w:rsid w:val="00026F44"/>
    <w:rsid w:val="000271F6"/>
    <w:rsid w:val="00027277"/>
    <w:rsid w:val="00027331"/>
    <w:rsid w:val="000273C9"/>
    <w:rsid w:val="00027589"/>
    <w:rsid w:val="0002761B"/>
    <w:rsid w:val="00027856"/>
    <w:rsid w:val="000278DD"/>
    <w:rsid w:val="000278EF"/>
    <w:rsid w:val="000279FE"/>
    <w:rsid w:val="00027A21"/>
    <w:rsid w:val="00027A26"/>
    <w:rsid w:val="00027D77"/>
    <w:rsid w:val="0003008D"/>
    <w:rsid w:val="000300DE"/>
    <w:rsid w:val="00030333"/>
    <w:rsid w:val="0003060F"/>
    <w:rsid w:val="0003064C"/>
    <w:rsid w:val="00030651"/>
    <w:rsid w:val="00030C81"/>
    <w:rsid w:val="00030F91"/>
    <w:rsid w:val="000310F4"/>
    <w:rsid w:val="0003117F"/>
    <w:rsid w:val="00031910"/>
    <w:rsid w:val="00031A9E"/>
    <w:rsid w:val="00031D00"/>
    <w:rsid w:val="0003237C"/>
    <w:rsid w:val="00032424"/>
    <w:rsid w:val="000329A5"/>
    <w:rsid w:val="00032A61"/>
    <w:rsid w:val="00032B0F"/>
    <w:rsid w:val="0003325C"/>
    <w:rsid w:val="000333CF"/>
    <w:rsid w:val="00033529"/>
    <w:rsid w:val="00033550"/>
    <w:rsid w:val="0003365F"/>
    <w:rsid w:val="0003382F"/>
    <w:rsid w:val="000339C6"/>
    <w:rsid w:val="000349A2"/>
    <w:rsid w:val="00034A58"/>
    <w:rsid w:val="00034C01"/>
    <w:rsid w:val="000351AE"/>
    <w:rsid w:val="00035216"/>
    <w:rsid w:val="00035B0D"/>
    <w:rsid w:val="000361EF"/>
    <w:rsid w:val="0003622F"/>
    <w:rsid w:val="00036346"/>
    <w:rsid w:val="00036359"/>
    <w:rsid w:val="00036583"/>
    <w:rsid w:val="000365AA"/>
    <w:rsid w:val="000368E7"/>
    <w:rsid w:val="00036929"/>
    <w:rsid w:val="00036937"/>
    <w:rsid w:val="000369F7"/>
    <w:rsid w:val="00036F46"/>
    <w:rsid w:val="00036FEB"/>
    <w:rsid w:val="000371D4"/>
    <w:rsid w:val="000374CA"/>
    <w:rsid w:val="0003759C"/>
    <w:rsid w:val="0003785A"/>
    <w:rsid w:val="0003797C"/>
    <w:rsid w:val="00037A08"/>
    <w:rsid w:val="00037AD5"/>
    <w:rsid w:val="00037BF4"/>
    <w:rsid w:val="00037D64"/>
    <w:rsid w:val="000401C3"/>
    <w:rsid w:val="00040365"/>
    <w:rsid w:val="000405E3"/>
    <w:rsid w:val="000406DE"/>
    <w:rsid w:val="00040715"/>
    <w:rsid w:val="00040A3D"/>
    <w:rsid w:val="00040B10"/>
    <w:rsid w:val="00040BD5"/>
    <w:rsid w:val="00040C27"/>
    <w:rsid w:val="00041202"/>
    <w:rsid w:val="000413A5"/>
    <w:rsid w:val="000413A8"/>
    <w:rsid w:val="00041522"/>
    <w:rsid w:val="000416E7"/>
    <w:rsid w:val="000419FA"/>
    <w:rsid w:val="00041F0D"/>
    <w:rsid w:val="0004204C"/>
    <w:rsid w:val="00042850"/>
    <w:rsid w:val="0004287D"/>
    <w:rsid w:val="00042CF4"/>
    <w:rsid w:val="000431B6"/>
    <w:rsid w:val="00043333"/>
    <w:rsid w:val="000433D4"/>
    <w:rsid w:val="000435F3"/>
    <w:rsid w:val="000437DC"/>
    <w:rsid w:val="00043B2F"/>
    <w:rsid w:val="00043E68"/>
    <w:rsid w:val="00043EA7"/>
    <w:rsid w:val="0004423C"/>
    <w:rsid w:val="00044477"/>
    <w:rsid w:val="000448A8"/>
    <w:rsid w:val="00044D61"/>
    <w:rsid w:val="00044FA9"/>
    <w:rsid w:val="000452C3"/>
    <w:rsid w:val="000453C9"/>
    <w:rsid w:val="0004588B"/>
    <w:rsid w:val="00045A64"/>
    <w:rsid w:val="000464FD"/>
    <w:rsid w:val="00046762"/>
    <w:rsid w:val="00046B8A"/>
    <w:rsid w:val="00046CCE"/>
    <w:rsid w:val="00047126"/>
    <w:rsid w:val="00047952"/>
    <w:rsid w:val="00047B7F"/>
    <w:rsid w:val="00047CD1"/>
    <w:rsid w:val="00047E3E"/>
    <w:rsid w:val="00047F3B"/>
    <w:rsid w:val="00047FB1"/>
    <w:rsid w:val="00050072"/>
    <w:rsid w:val="00050073"/>
    <w:rsid w:val="000502CA"/>
    <w:rsid w:val="00050DD1"/>
    <w:rsid w:val="00050DD7"/>
    <w:rsid w:val="00050E9E"/>
    <w:rsid w:val="000510E8"/>
    <w:rsid w:val="00051727"/>
    <w:rsid w:val="00052063"/>
    <w:rsid w:val="00052428"/>
    <w:rsid w:val="0005289F"/>
    <w:rsid w:val="000529FF"/>
    <w:rsid w:val="00052AFC"/>
    <w:rsid w:val="00052CEB"/>
    <w:rsid w:val="00052DA2"/>
    <w:rsid w:val="00053061"/>
    <w:rsid w:val="000531F1"/>
    <w:rsid w:val="000532D4"/>
    <w:rsid w:val="0005349D"/>
    <w:rsid w:val="000536EA"/>
    <w:rsid w:val="0005371B"/>
    <w:rsid w:val="000537A6"/>
    <w:rsid w:val="00053EB0"/>
    <w:rsid w:val="00053EC7"/>
    <w:rsid w:val="00053F98"/>
    <w:rsid w:val="000542A7"/>
    <w:rsid w:val="00054349"/>
    <w:rsid w:val="00054448"/>
    <w:rsid w:val="00054454"/>
    <w:rsid w:val="00054AE3"/>
    <w:rsid w:val="0005509F"/>
    <w:rsid w:val="00055194"/>
    <w:rsid w:val="0005549A"/>
    <w:rsid w:val="0005553D"/>
    <w:rsid w:val="00055714"/>
    <w:rsid w:val="00055F36"/>
    <w:rsid w:val="00056087"/>
    <w:rsid w:val="00056097"/>
    <w:rsid w:val="000561E7"/>
    <w:rsid w:val="0005633C"/>
    <w:rsid w:val="000566B7"/>
    <w:rsid w:val="000576EB"/>
    <w:rsid w:val="0005790F"/>
    <w:rsid w:val="00057BA9"/>
    <w:rsid w:val="00057BD6"/>
    <w:rsid w:val="00057D14"/>
    <w:rsid w:val="00057E2A"/>
    <w:rsid w:val="00057E59"/>
    <w:rsid w:val="00057EC8"/>
    <w:rsid w:val="000602F2"/>
    <w:rsid w:val="00060521"/>
    <w:rsid w:val="0006085C"/>
    <w:rsid w:val="00060F18"/>
    <w:rsid w:val="000611C8"/>
    <w:rsid w:val="0006123A"/>
    <w:rsid w:val="000614FA"/>
    <w:rsid w:val="00061620"/>
    <w:rsid w:val="000616C0"/>
    <w:rsid w:val="0006196B"/>
    <w:rsid w:val="00061D29"/>
    <w:rsid w:val="00061D91"/>
    <w:rsid w:val="00061E11"/>
    <w:rsid w:val="00061E25"/>
    <w:rsid w:val="00061F7A"/>
    <w:rsid w:val="0006202E"/>
    <w:rsid w:val="0006228C"/>
    <w:rsid w:val="000623B4"/>
    <w:rsid w:val="000623C3"/>
    <w:rsid w:val="0006277A"/>
    <w:rsid w:val="00062818"/>
    <w:rsid w:val="00062979"/>
    <w:rsid w:val="00063096"/>
    <w:rsid w:val="0006334C"/>
    <w:rsid w:val="00063F0A"/>
    <w:rsid w:val="000641D3"/>
    <w:rsid w:val="00064235"/>
    <w:rsid w:val="00064545"/>
    <w:rsid w:val="0006458D"/>
    <w:rsid w:val="00064698"/>
    <w:rsid w:val="00064A9C"/>
    <w:rsid w:val="00064D55"/>
    <w:rsid w:val="0006504B"/>
    <w:rsid w:val="00065052"/>
    <w:rsid w:val="00065D0F"/>
    <w:rsid w:val="000662FC"/>
    <w:rsid w:val="0006660F"/>
    <w:rsid w:val="000666C7"/>
    <w:rsid w:val="00066888"/>
    <w:rsid w:val="00066979"/>
    <w:rsid w:val="00066F19"/>
    <w:rsid w:val="00067539"/>
    <w:rsid w:val="00067989"/>
    <w:rsid w:val="00067B95"/>
    <w:rsid w:val="00067DD6"/>
    <w:rsid w:val="00067DEE"/>
    <w:rsid w:val="00067E19"/>
    <w:rsid w:val="00067E8D"/>
    <w:rsid w:val="00070394"/>
    <w:rsid w:val="00070442"/>
    <w:rsid w:val="000704CC"/>
    <w:rsid w:val="000706AD"/>
    <w:rsid w:val="00070CBC"/>
    <w:rsid w:val="00070DB3"/>
    <w:rsid w:val="00070DFA"/>
    <w:rsid w:val="00071066"/>
    <w:rsid w:val="00071348"/>
    <w:rsid w:val="00071387"/>
    <w:rsid w:val="00071533"/>
    <w:rsid w:val="0007159A"/>
    <w:rsid w:val="000716E9"/>
    <w:rsid w:val="000719F9"/>
    <w:rsid w:val="00071B0D"/>
    <w:rsid w:val="00071F4B"/>
    <w:rsid w:val="00071F6A"/>
    <w:rsid w:val="00072062"/>
    <w:rsid w:val="0007255B"/>
    <w:rsid w:val="000727DF"/>
    <w:rsid w:val="00072A14"/>
    <w:rsid w:val="000731CB"/>
    <w:rsid w:val="0007347C"/>
    <w:rsid w:val="00073675"/>
    <w:rsid w:val="00073A24"/>
    <w:rsid w:val="00073E4C"/>
    <w:rsid w:val="00074142"/>
    <w:rsid w:val="00074152"/>
    <w:rsid w:val="0007418A"/>
    <w:rsid w:val="0007449D"/>
    <w:rsid w:val="00074822"/>
    <w:rsid w:val="00074824"/>
    <w:rsid w:val="00074A0C"/>
    <w:rsid w:val="00074B0C"/>
    <w:rsid w:val="00074D6F"/>
    <w:rsid w:val="00074F39"/>
    <w:rsid w:val="0007512A"/>
    <w:rsid w:val="0007562A"/>
    <w:rsid w:val="00075969"/>
    <w:rsid w:val="00075AC4"/>
    <w:rsid w:val="00075B60"/>
    <w:rsid w:val="00076385"/>
    <w:rsid w:val="00076E03"/>
    <w:rsid w:val="00077252"/>
    <w:rsid w:val="0007741F"/>
    <w:rsid w:val="000775A9"/>
    <w:rsid w:val="000777F0"/>
    <w:rsid w:val="00077B2E"/>
    <w:rsid w:val="00077CAB"/>
    <w:rsid w:val="00077D54"/>
    <w:rsid w:val="000804A7"/>
    <w:rsid w:val="00080571"/>
    <w:rsid w:val="000806B6"/>
    <w:rsid w:val="00080C3E"/>
    <w:rsid w:val="00081146"/>
    <w:rsid w:val="00081588"/>
    <w:rsid w:val="000815AA"/>
    <w:rsid w:val="000818FA"/>
    <w:rsid w:val="000819FC"/>
    <w:rsid w:val="00081AA0"/>
    <w:rsid w:val="00081DB6"/>
    <w:rsid w:val="00081E77"/>
    <w:rsid w:val="00081F8A"/>
    <w:rsid w:val="00082173"/>
    <w:rsid w:val="00082351"/>
    <w:rsid w:val="000823D0"/>
    <w:rsid w:val="0008298D"/>
    <w:rsid w:val="00082EA0"/>
    <w:rsid w:val="00083172"/>
    <w:rsid w:val="000833F5"/>
    <w:rsid w:val="000834E1"/>
    <w:rsid w:val="000837F6"/>
    <w:rsid w:val="0008386F"/>
    <w:rsid w:val="00083A8B"/>
    <w:rsid w:val="00083AF6"/>
    <w:rsid w:val="00083B50"/>
    <w:rsid w:val="00083B8E"/>
    <w:rsid w:val="00083BC1"/>
    <w:rsid w:val="00083E81"/>
    <w:rsid w:val="0008403D"/>
    <w:rsid w:val="00084132"/>
    <w:rsid w:val="00084427"/>
    <w:rsid w:val="000848A4"/>
    <w:rsid w:val="00085425"/>
    <w:rsid w:val="00085725"/>
    <w:rsid w:val="000858FF"/>
    <w:rsid w:val="00085C6D"/>
    <w:rsid w:val="0008613E"/>
    <w:rsid w:val="00086254"/>
    <w:rsid w:val="00086522"/>
    <w:rsid w:val="0008688B"/>
    <w:rsid w:val="00086A1F"/>
    <w:rsid w:val="00086B1C"/>
    <w:rsid w:val="00086FE2"/>
    <w:rsid w:val="000873B1"/>
    <w:rsid w:val="000874A6"/>
    <w:rsid w:val="000874B1"/>
    <w:rsid w:val="000878E0"/>
    <w:rsid w:val="00087B0C"/>
    <w:rsid w:val="00090207"/>
    <w:rsid w:val="00090485"/>
    <w:rsid w:val="000904FE"/>
    <w:rsid w:val="000905A8"/>
    <w:rsid w:val="000907AC"/>
    <w:rsid w:val="0009086D"/>
    <w:rsid w:val="00090889"/>
    <w:rsid w:val="0009092C"/>
    <w:rsid w:val="00090CC0"/>
    <w:rsid w:val="000913E1"/>
    <w:rsid w:val="00091471"/>
    <w:rsid w:val="0009204A"/>
    <w:rsid w:val="00092392"/>
    <w:rsid w:val="000924D4"/>
    <w:rsid w:val="00092925"/>
    <w:rsid w:val="00092B64"/>
    <w:rsid w:val="00092FED"/>
    <w:rsid w:val="00093020"/>
    <w:rsid w:val="000936C1"/>
    <w:rsid w:val="000937E9"/>
    <w:rsid w:val="000938FB"/>
    <w:rsid w:val="00093C5E"/>
    <w:rsid w:val="00094418"/>
    <w:rsid w:val="000946BA"/>
    <w:rsid w:val="00094A5A"/>
    <w:rsid w:val="00094B7F"/>
    <w:rsid w:val="00094C18"/>
    <w:rsid w:val="000952E0"/>
    <w:rsid w:val="000955C5"/>
    <w:rsid w:val="0009578C"/>
    <w:rsid w:val="0009583B"/>
    <w:rsid w:val="0009585C"/>
    <w:rsid w:val="00096081"/>
    <w:rsid w:val="0009615E"/>
    <w:rsid w:val="00096166"/>
    <w:rsid w:val="00096252"/>
    <w:rsid w:val="0009639E"/>
    <w:rsid w:val="0009647B"/>
    <w:rsid w:val="0009661F"/>
    <w:rsid w:val="00096AE4"/>
    <w:rsid w:val="00096C49"/>
    <w:rsid w:val="000972B6"/>
    <w:rsid w:val="000974C6"/>
    <w:rsid w:val="00097537"/>
    <w:rsid w:val="000976A0"/>
    <w:rsid w:val="00097BF6"/>
    <w:rsid w:val="000A024B"/>
    <w:rsid w:val="000A0729"/>
    <w:rsid w:val="000A0C98"/>
    <w:rsid w:val="000A0F37"/>
    <w:rsid w:val="000A1364"/>
    <w:rsid w:val="000A13BE"/>
    <w:rsid w:val="000A1675"/>
    <w:rsid w:val="000A18BD"/>
    <w:rsid w:val="000A1BDB"/>
    <w:rsid w:val="000A1E23"/>
    <w:rsid w:val="000A229B"/>
    <w:rsid w:val="000A282E"/>
    <w:rsid w:val="000A28E3"/>
    <w:rsid w:val="000A2E13"/>
    <w:rsid w:val="000A2EA1"/>
    <w:rsid w:val="000A3459"/>
    <w:rsid w:val="000A34FD"/>
    <w:rsid w:val="000A3811"/>
    <w:rsid w:val="000A394C"/>
    <w:rsid w:val="000A3957"/>
    <w:rsid w:val="000A3B31"/>
    <w:rsid w:val="000A4B04"/>
    <w:rsid w:val="000A4B4C"/>
    <w:rsid w:val="000A553D"/>
    <w:rsid w:val="000A55B2"/>
    <w:rsid w:val="000A5D27"/>
    <w:rsid w:val="000A5DA9"/>
    <w:rsid w:val="000A649E"/>
    <w:rsid w:val="000A6521"/>
    <w:rsid w:val="000A6AE8"/>
    <w:rsid w:val="000A6DBC"/>
    <w:rsid w:val="000A6E14"/>
    <w:rsid w:val="000A6F35"/>
    <w:rsid w:val="000A6F3F"/>
    <w:rsid w:val="000A7352"/>
    <w:rsid w:val="000A7378"/>
    <w:rsid w:val="000A74EB"/>
    <w:rsid w:val="000A7597"/>
    <w:rsid w:val="000A75BE"/>
    <w:rsid w:val="000A7982"/>
    <w:rsid w:val="000A7C59"/>
    <w:rsid w:val="000A7F56"/>
    <w:rsid w:val="000B0150"/>
    <w:rsid w:val="000B039D"/>
    <w:rsid w:val="000B0414"/>
    <w:rsid w:val="000B09A4"/>
    <w:rsid w:val="000B0A2B"/>
    <w:rsid w:val="000B0B58"/>
    <w:rsid w:val="000B0CE0"/>
    <w:rsid w:val="000B0F5C"/>
    <w:rsid w:val="000B109F"/>
    <w:rsid w:val="000B117F"/>
    <w:rsid w:val="000B120C"/>
    <w:rsid w:val="000B132F"/>
    <w:rsid w:val="000B166E"/>
    <w:rsid w:val="000B16AF"/>
    <w:rsid w:val="000B17E1"/>
    <w:rsid w:val="000B18D0"/>
    <w:rsid w:val="000B1CD8"/>
    <w:rsid w:val="000B1DA7"/>
    <w:rsid w:val="000B1DD7"/>
    <w:rsid w:val="000B2027"/>
    <w:rsid w:val="000B2301"/>
    <w:rsid w:val="000B2707"/>
    <w:rsid w:val="000B2760"/>
    <w:rsid w:val="000B2C38"/>
    <w:rsid w:val="000B2F87"/>
    <w:rsid w:val="000B3689"/>
    <w:rsid w:val="000B376A"/>
    <w:rsid w:val="000B3BBE"/>
    <w:rsid w:val="000B47F1"/>
    <w:rsid w:val="000B4D01"/>
    <w:rsid w:val="000B4F9A"/>
    <w:rsid w:val="000B5063"/>
    <w:rsid w:val="000B50C9"/>
    <w:rsid w:val="000B50FF"/>
    <w:rsid w:val="000B52C2"/>
    <w:rsid w:val="000B5685"/>
    <w:rsid w:val="000B574B"/>
    <w:rsid w:val="000B57DD"/>
    <w:rsid w:val="000B57FE"/>
    <w:rsid w:val="000B5C85"/>
    <w:rsid w:val="000B65F0"/>
    <w:rsid w:val="000B6640"/>
    <w:rsid w:val="000B698B"/>
    <w:rsid w:val="000B6B1D"/>
    <w:rsid w:val="000B6B98"/>
    <w:rsid w:val="000B6DD2"/>
    <w:rsid w:val="000B6EB7"/>
    <w:rsid w:val="000B73E0"/>
    <w:rsid w:val="000B7790"/>
    <w:rsid w:val="000B7C0A"/>
    <w:rsid w:val="000B7CA6"/>
    <w:rsid w:val="000B7D1D"/>
    <w:rsid w:val="000B7E20"/>
    <w:rsid w:val="000C007D"/>
    <w:rsid w:val="000C00B8"/>
    <w:rsid w:val="000C0142"/>
    <w:rsid w:val="000C0155"/>
    <w:rsid w:val="000C0202"/>
    <w:rsid w:val="000C02EB"/>
    <w:rsid w:val="000C0927"/>
    <w:rsid w:val="000C0992"/>
    <w:rsid w:val="000C0F01"/>
    <w:rsid w:val="000C0F46"/>
    <w:rsid w:val="000C1107"/>
    <w:rsid w:val="000C1A2F"/>
    <w:rsid w:val="000C1B31"/>
    <w:rsid w:val="000C2020"/>
    <w:rsid w:val="000C2263"/>
    <w:rsid w:val="000C2490"/>
    <w:rsid w:val="000C2605"/>
    <w:rsid w:val="000C2877"/>
    <w:rsid w:val="000C2CB6"/>
    <w:rsid w:val="000C2F27"/>
    <w:rsid w:val="000C2F7B"/>
    <w:rsid w:val="000C3082"/>
    <w:rsid w:val="000C30C1"/>
    <w:rsid w:val="000C382D"/>
    <w:rsid w:val="000C3AEE"/>
    <w:rsid w:val="000C3B01"/>
    <w:rsid w:val="000C3B60"/>
    <w:rsid w:val="000C3CDA"/>
    <w:rsid w:val="000C3DBF"/>
    <w:rsid w:val="000C3E3B"/>
    <w:rsid w:val="000C3EA5"/>
    <w:rsid w:val="000C4437"/>
    <w:rsid w:val="000C446C"/>
    <w:rsid w:val="000C4BEF"/>
    <w:rsid w:val="000C4C78"/>
    <w:rsid w:val="000C4F0E"/>
    <w:rsid w:val="000C50C9"/>
    <w:rsid w:val="000C543A"/>
    <w:rsid w:val="000C54D6"/>
    <w:rsid w:val="000C54F1"/>
    <w:rsid w:val="000C5516"/>
    <w:rsid w:val="000C5539"/>
    <w:rsid w:val="000C5693"/>
    <w:rsid w:val="000C5C75"/>
    <w:rsid w:val="000C5DDC"/>
    <w:rsid w:val="000C5E96"/>
    <w:rsid w:val="000C642F"/>
    <w:rsid w:val="000C68C1"/>
    <w:rsid w:val="000C6E07"/>
    <w:rsid w:val="000C7022"/>
    <w:rsid w:val="000C7564"/>
    <w:rsid w:val="000C7572"/>
    <w:rsid w:val="000C75D5"/>
    <w:rsid w:val="000C7628"/>
    <w:rsid w:val="000C77F5"/>
    <w:rsid w:val="000C79B4"/>
    <w:rsid w:val="000C7A4E"/>
    <w:rsid w:val="000C7B84"/>
    <w:rsid w:val="000D00E4"/>
    <w:rsid w:val="000D029B"/>
    <w:rsid w:val="000D0804"/>
    <w:rsid w:val="000D0904"/>
    <w:rsid w:val="000D0A4A"/>
    <w:rsid w:val="000D0DB9"/>
    <w:rsid w:val="000D0E2D"/>
    <w:rsid w:val="000D1000"/>
    <w:rsid w:val="000D106B"/>
    <w:rsid w:val="000D13DB"/>
    <w:rsid w:val="000D1442"/>
    <w:rsid w:val="000D1D34"/>
    <w:rsid w:val="000D1FDE"/>
    <w:rsid w:val="000D2099"/>
    <w:rsid w:val="000D219C"/>
    <w:rsid w:val="000D244C"/>
    <w:rsid w:val="000D2BEC"/>
    <w:rsid w:val="000D2E8E"/>
    <w:rsid w:val="000D2FD0"/>
    <w:rsid w:val="000D2FFA"/>
    <w:rsid w:val="000D3179"/>
    <w:rsid w:val="000D31D5"/>
    <w:rsid w:val="000D3202"/>
    <w:rsid w:val="000D3295"/>
    <w:rsid w:val="000D32F9"/>
    <w:rsid w:val="000D3304"/>
    <w:rsid w:val="000D334D"/>
    <w:rsid w:val="000D3486"/>
    <w:rsid w:val="000D38F5"/>
    <w:rsid w:val="000D3916"/>
    <w:rsid w:val="000D3A1C"/>
    <w:rsid w:val="000D3DA4"/>
    <w:rsid w:val="000D3E9D"/>
    <w:rsid w:val="000D41A6"/>
    <w:rsid w:val="000D4655"/>
    <w:rsid w:val="000D47FA"/>
    <w:rsid w:val="000D4878"/>
    <w:rsid w:val="000D495B"/>
    <w:rsid w:val="000D4960"/>
    <w:rsid w:val="000D4B76"/>
    <w:rsid w:val="000D4B80"/>
    <w:rsid w:val="000D4CB8"/>
    <w:rsid w:val="000D4E6F"/>
    <w:rsid w:val="000D4F7D"/>
    <w:rsid w:val="000D5137"/>
    <w:rsid w:val="000D56EC"/>
    <w:rsid w:val="000D5B32"/>
    <w:rsid w:val="000D5BDE"/>
    <w:rsid w:val="000D5C4D"/>
    <w:rsid w:val="000D627E"/>
    <w:rsid w:val="000D63C9"/>
    <w:rsid w:val="000D644E"/>
    <w:rsid w:val="000D6536"/>
    <w:rsid w:val="000D69BB"/>
    <w:rsid w:val="000D7309"/>
    <w:rsid w:val="000D746C"/>
    <w:rsid w:val="000D74AB"/>
    <w:rsid w:val="000D78A2"/>
    <w:rsid w:val="000D797B"/>
    <w:rsid w:val="000D7B1F"/>
    <w:rsid w:val="000D7CD4"/>
    <w:rsid w:val="000D7D7F"/>
    <w:rsid w:val="000D7FC8"/>
    <w:rsid w:val="000E0050"/>
    <w:rsid w:val="000E03AA"/>
    <w:rsid w:val="000E04B6"/>
    <w:rsid w:val="000E0719"/>
    <w:rsid w:val="000E0822"/>
    <w:rsid w:val="000E0999"/>
    <w:rsid w:val="000E0A13"/>
    <w:rsid w:val="000E0A6B"/>
    <w:rsid w:val="000E0AC4"/>
    <w:rsid w:val="000E0D4F"/>
    <w:rsid w:val="000E10BD"/>
    <w:rsid w:val="000E1372"/>
    <w:rsid w:val="000E138A"/>
    <w:rsid w:val="000E168E"/>
    <w:rsid w:val="000E179C"/>
    <w:rsid w:val="000E18CA"/>
    <w:rsid w:val="000E19CD"/>
    <w:rsid w:val="000E1D76"/>
    <w:rsid w:val="000E1F51"/>
    <w:rsid w:val="000E2034"/>
    <w:rsid w:val="000E215C"/>
    <w:rsid w:val="000E2275"/>
    <w:rsid w:val="000E2383"/>
    <w:rsid w:val="000E23C6"/>
    <w:rsid w:val="000E26E3"/>
    <w:rsid w:val="000E2F56"/>
    <w:rsid w:val="000E3036"/>
    <w:rsid w:val="000E3056"/>
    <w:rsid w:val="000E3154"/>
    <w:rsid w:val="000E32DB"/>
    <w:rsid w:val="000E362C"/>
    <w:rsid w:val="000E3AF0"/>
    <w:rsid w:val="000E3CE5"/>
    <w:rsid w:val="000E3D01"/>
    <w:rsid w:val="000E3F5D"/>
    <w:rsid w:val="000E4065"/>
    <w:rsid w:val="000E40FF"/>
    <w:rsid w:val="000E4103"/>
    <w:rsid w:val="000E41AE"/>
    <w:rsid w:val="000E4469"/>
    <w:rsid w:val="000E44E3"/>
    <w:rsid w:val="000E4741"/>
    <w:rsid w:val="000E48DE"/>
    <w:rsid w:val="000E4CD2"/>
    <w:rsid w:val="000E4DB7"/>
    <w:rsid w:val="000E4E55"/>
    <w:rsid w:val="000E5477"/>
    <w:rsid w:val="000E5550"/>
    <w:rsid w:val="000E575D"/>
    <w:rsid w:val="000E58B6"/>
    <w:rsid w:val="000E58CB"/>
    <w:rsid w:val="000E5AC0"/>
    <w:rsid w:val="000E5B4A"/>
    <w:rsid w:val="000E5CBE"/>
    <w:rsid w:val="000E5F8B"/>
    <w:rsid w:val="000E6146"/>
    <w:rsid w:val="000E62E0"/>
    <w:rsid w:val="000E648F"/>
    <w:rsid w:val="000E68E4"/>
    <w:rsid w:val="000E6CDD"/>
    <w:rsid w:val="000E6FDC"/>
    <w:rsid w:val="000E72D6"/>
    <w:rsid w:val="000E7436"/>
    <w:rsid w:val="000E7468"/>
    <w:rsid w:val="000E7516"/>
    <w:rsid w:val="000E761F"/>
    <w:rsid w:val="000E7778"/>
    <w:rsid w:val="000E79DD"/>
    <w:rsid w:val="000E7A99"/>
    <w:rsid w:val="000E7B7E"/>
    <w:rsid w:val="000E7D77"/>
    <w:rsid w:val="000E7E37"/>
    <w:rsid w:val="000E7E53"/>
    <w:rsid w:val="000E7E7E"/>
    <w:rsid w:val="000F0015"/>
    <w:rsid w:val="000F0239"/>
    <w:rsid w:val="000F0342"/>
    <w:rsid w:val="000F035D"/>
    <w:rsid w:val="000F051E"/>
    <w:rsid w:val="000F06FA"/>
    <w:rsid w:val="000F077E"/>
    <w:rsid w:val="000F0857"/>
    <w:rsid w:val="000F0A02"/>
    <w:rsid w:val="000F0CC9"/>
    <w:rsid w:val="000F0E7E"/>
    <w:rsid w:val="000F10AF"/>
    <w:rsid w:val="000F1188"/>
    <w:rsid w:val="000F1841"/>
    <w:rsid w:val="000F19EE"/>
    <w:rsid w:val="000F1CCC"/>
    <w:rsid w:val="000F2468"/>
    <w:rsid w:val="000F2A31"/>
    <w:rsid w:val="000F2B50"/>
    <w:rsid w:val="000F2C95"/>
    <w:rsid w:val="000F303B"/>
    <w:rsid w:val="000F344C"/>
    <w:rsid w:val="000F3AD4"/>
    <w:rsid w:val="000F3BF0"/>
    <w:rsid w:val="000F3EB4"/>
    <w:rsid w:val="000F45EE"/>
    <w:rsid w:val="000F48BC"/>
    <w:rsid w:val="000F4912"/>
    <w:rsid w:val="000F49CE"/>
    <w:rsid w:val="000F4DEC"/>
    <w:rsid w:val="000F4E24"/>
    <w:rsid w:val="000F5168"/>
    <w:rsid w:val="000F52CA"/>
    <w:rsid w:val="000F533D"/>
    <w:rsid w:val="000F53C5"/>
    <w:rsid w:val="000F53E8"/>
    <w:rsid w:val="000F5460"/>
    <w:rsid w:val="000F5462"/>
    <w:rsid w:val="000F5936"/>
    <w:rsid w:val="000F597A"/>
    <w:rsid w:val="000F5E0A"/>
    <w:rsid w:val="000F60EC"/>
    <w:rsid w:val="000F6476"/>
    <w:rsid w:val="000F6617"/>
    <w:rsid w:val="000F6743"/>
    <w:rsid w:val="000F6C43"/>
    <w:rsid w:val="000F71AF"/>
    <w:rsid w:val="000F7415"/>
    <w:rsid w:val="000F788B"/>
    <w:rsid w:val="000F7F17"/>
    <w:rsid w:val="000F7F23"/>
    <w:rsid w:val="00100046"/>
    <w:rsid w:val="001002D4"/>
    <w:rsid w:val="00100300"/>
    <w:rsid w:val="00100423"/>
    <w:rsid w:val="0010045A"/>
    <w:rsid w:val="00100691"/>
    <w:rsid w:val="00100ADD"/>
    <w:rsid w:val="00100D48"/>
    <w:rsid w:val="00101056"/>
    <w:rsid w:val="00101114"/>
    <w:rsid w:val="001012E7"/>
    <w:rsid w:val="00101958"/>
    <w:rsid w:val="00101CA5"/>
    <w:rsid w:val="00101CEB"/>
    <w:rsid w:val="0010204D"/>
    <w:rsid w:val="001020F8"/>
    <w:rsid w:val="00102376"/>
    <w:rsid w:val="001026A1"/>
    <w:rsid w:val="00102AE5"/>
    <w:rsid w:val="00102BD7"/>
    <w:rsid w:val="00102BEA"/>
    <w:rsid w:val="001031A2"/>
    <w:rsid w:val="00103270"/>
    <w:rsid w:val="001032E1"/>
    <w:rsid w:val="00103515"/>
    <w:rsid w:val="0010378C"/>
    <w:rsid w:val="001038BA"/>
    <w:rsid w:val="00103979"/>
    <w:rsid w:val="00103C0C"/>
    <w:rsid w:val="00103FC3"/>
    <w:rsid w:val="00104038"/>
    <w:rsid w:val="001040A7"/>
    <w:rsid w:val="00104856"/>
    <w:rsid w:val="00104B45"/>
    <w:rsid w:val="00104C94"/>
    <w:rsid w:val="00104CD9"/>
    <w:rsid w:val="00104D05"/>
    <w:rsid w:val="001053F4"/>
    <w:rsid w:val="00105743"/>
    <w:rsid w:val="00105769"/>
    <w:rsid w:val="00105781"/>
    <w:rsid w:val="001058DC"/>
    <w:rsid w:val="0010591C"/>
    <w:rsid w:val="00105C23"/>
    <w:rsid w:val="00105D9C"/>
    <w:rsid w:val="001062F3"/>
    <w:rsid w:val="001063DA"/>
    <w:rsid w:val="001067C3"/>
    <w:rsid w:val="00106A9A"/>
    <w:rsid w:val="00106ADB"/>
    <w:rsid w:val="00106FFC"/>
    <w:rsid w:val="001070F0"/>
    <w:rsid w:val="00107511"/>
    <w:rsid w:val="00107660"/>
    <w:rsid w:val="00107936"/>
    <w:rsid w:val="00107A06"/>
    <w:rsid w:val="00110063"/>
    <w:rsid w:val="0011008C"/>
    <w:rsid w:val="0011017C"/>
    <w:rsid w:val="0011044F"/>
    <w:rsid w:val="00110531"/>
    <w:rsid w:val="001105B1"/>
    <w:rsid w:val="001108C7"/>
    <w:rsid w:val="00110960"/>
    <w:rsid w:val="00110A4F"/>
    <w:rsid w:val="00110E6C"/>
    <w:rsid w:val="00110E8C"/>
    <w:rsid w:val="00111769"/>
    <w:rsid w:val="00111775"/>
    <w:rsid w:val="00111A9F"/>
    <w:rsid w:val="00111B76"/>
    <w:rsid w:val="00111BEE"/>
    <w:rsid w:val="00111F48"/>
    <w:rsid w:val="00111FEB"/>
    <w:rsid w:val="0011248E"/>
    <w:rsid w:val="00112621"/>
    <w:rsid w:val="0011273C"/>
    <w:rsid w:val="00112C95"/>
    <w:rsid w:val="00112D83"/>
    <w:rsid w:val="00112D87"/>
    <w:rsid w:val="00112F1B"/>
    <w:rsid w:val="00113308"/>
    <w:rsid w:val="00113423"/>
    <w:rsid w:val="001138F5"/>
    <w:rsid w:val="00113921"/>
    <w:rsid w:val="001139ED"/>
    <w:rsid w:val="00113A2D"/>
    <w:rsid w:val="00113ED2"/>
    <w:rsid w:val="00114046"/>
    <w:rsid w:val="00114051"/>
    <w:rsid w:val="001140C2"/>
    <w:rsid w:val="001143B3"/>
    <w:rsid w:val="00114489"/>
    <w:rsid w:val="001147BA"/>
    <w:rsid w:val="00114D0B"/>
    <w:rsid w:val="00114DD4"/>
    <w:rsid w:val="00114E7A"/>
    <w:rsid w:val="00115242"/>
    <w:rsid w:val="00115567"/>
    <w:rsid w:val="00115815"/>
    <w:rsid w:val="001159DC"/>
    <w:rsid w:val="00115BE5"/>
    <w:rsid w:val="001169C1"/>
    <w:rsid w:val="00116AB8"/>
    <w:rsid w:val="00116C9D"/>
    <w:rsid w:val="00116DCC"/>
    <w:rsid w:val="00116E04"/>
    <w:rsid w:val="00116EAB"/>
    <w:rsid w:val="00117136"/>
    <w:rsid w:val="00117599"/>
    <w:rsid w:val="0011775F"/>
    <w:rsid w:val="00117762"/>
    <w:rsid w:val="00117938"/>
    <w:rsid w:val="00117A84"/>
    <w:rsid w:val="001202A9"/>
    <w:rsid w:val="0012096E"/>
    <w:rsid w:val="00120C0D"/>
    <w:rsid w:val="001211D5"/>
    <w:rsid w:val="00121509"/>
    <w:rsid w:val="001216FA"/>
    <w:rsid w:val="001216FD"/>
    <w:rsid w:val="00121753"/>
    <w:rsid w:val="00121E85"/>
    <w:rsid w:val="001223E3"/>
    <w:rsid w:val="00122463"/>
    <w:rsid w:val="0012272E"/>
    <w:rsid w:val="00122776"/>
    <w:rsid w:val="00122A3D"/>
    <w:rsid w:val="00122CDB"/>
    <w:rsid w:val="00122DEB"/>
    <w:rsid w:val="00122F0B"/>
    <w:rsid w:val="0012313D"/>
    <w:rsid w:val="001231BF"/>
    <w:rsid w:val="001233BF"/>
    <w:rsid w:val="001234A9"/>
    <w:rsid w:val="00123621"/>
    <w:rsid w:val="0012366B"/>
    <w:rsid w:val="0012367A"/>
    <w:rsid w:val="00123754"/>
    <w:rsid w:val="001237A5"/>
    <w:rsid w:val="001237E4"/>
    <w:rsid w:val="00123962"/>
    <w:rsid w:val="00123B8A"/>
    <w:rsid w:val="00123CBB"/>
    <w:rsid w:val="00123DDB"/>
    <w:rsid w:val="00124265"/>
    <w:rsid w:val="00124435"/>
    <w:rsid w:val="001247C2"/>
    <w:rsid w:val="00124A04"/>
    <w:rsid w:val="00124A32"/>
    <w:rsid w:val="00124C41"/>
    <w:rsid w:val="00124E8D"/>
    <w:rsid w:val="00125180"/>
    <w:rsid w:val="001251DD"/>
    <w:rsid w:val="0012539C"/>
    <w:rsid w:val="001256F6"/>
    <w:rsid w:val="00125EAB"/>
    <w:rsid w:val="00125F63"/>
    <w:rsid w:val="001264A2"/>
    <w:rsid w:val="00126623"/>
    <w:rsid w:val="0012699E"/>
    <w:rsid w:val="001269F8"/>
    <w:rsid w:val="00126C00"/>
    <w:rsid w:val="00126DDE"/>
    <w:rsid w:val="00126ECE"/>
    <w:rsid w:val="0012718D"/>
    <w:rsid w:val="001273CD"/>
    <w:rsid w:val="00127498"/>
    <w:rsid w:val="001275DF"/>
    <w:rsid w:val="0012765F"/>
    <w:rsid w:val="00127D4C"/>
    <w:rsid w:val="001303DD"/>
    <w:rsid w:val="0013060F"/>
    <w:rsid w:val="001306ED"/>
    <w:rsid w:val="001307B0"/>
    <w:rsid w:val="00130984"/>
    <w:rsid w:val="00130AC8"/>
    <w:rsid w:val="00130B11"/>
    <w:rsid w:val="00130D59"/>
    <w:rsid w:val="00130FAE"/>
    <w:rsid w:val="001313D1"/>
    <w:rsid w:val="00131972"/>
    <w:rsid w:val="00131B29"/>
    <w:rsid w:val="00131D65"/>
    <w:rsid w:val="00131E6D"/>
    <w:rsid w:val="001320BF"/>
    <w:rsid w:val="001321CB"/>
    <w:rsid w:val="00132411"/>
    <w:rsid w:val="001324B4"/>
    <w:rsid w:val="001328B3"/>
    <w:rsid w:val="0013293A"/>
    <w:rsid w:val="00132E13"/>
    <w:rsid w:val="001330F2"/>
    <w:rsid w:val="00133417"/>
    <w:rsid w:val="0013397D"/>
    <w:rsid w:val="00133DC9"/>
    <w:rsid w:val="0013402D"/>
    <w:rsid w:val="0013420D"/>
    <w:rsid w:val="00134333"/>
    <w:rsid w:val="001343C6"/>
    <w:rsid w:val="00134963"/>
    <w:rsid w:val="00134BD2"/>
    <w:rsid w:val="00134CDB"/>
    <w:rsid w:val="00134D26"/>
    <w:rsid w:val="00134E0D"/>
    <w:rsid w:val="00134F8A"/>
    <w:rsid w:val="00135040"/>
    <w:rsid w:val="001356A5"/>
    <w:rsid w:val="00135A77"/>
    <w:rsid w:val="001360C5"/>
    <w:rsid w:val="0013663E"/>
    <w:rsid w:val="00136A2F"/>
    <w:rsid w:val="00136AA4"/>
    <w:rsid w:val="00136AB2"/>
    <w:rsid w:val="00136DD2"/>
    <w:rsid w:val="001370ED"/>
    <w:rsid w:val="0013710A"/>
    <w:rsid w:val="00137132"/>
    <w:rsid w:val="001371B8"/>
    <w:rsid w:val="0013724B"/>
    <w:rsid w:val="00137265"/>
    <w:rsid w:val="001372BF"/>
    <w:rsid w:val="00137701"/>
    <w:rsid w:val="00137D5D"/>
    <w:rsid w:val="00137EA8"/>
    <w:rsid w:val="0014013D"/>
    <w:rsid w:val="001401AA"/>
    <w:rsid w:val="00140299"/>
    <w:rsid w:val="00140371"/>
    <w:rsid w:val="001403F7"/>
    <w:rsid w:val="0014048D"/>
    <w:rsid w:val="001405FC"/>
    <w:rsid w:val="001408ED"/>
    <w:rsid w:val="00140A31"/>
    <w:rsid w:val="00140B72"/>
    <w:rsid w:val="00140F40"/>
    <w:rsid w:val="001415E2"/>
    <w:rsid w:val="001418FC"/>
    <w:rsid w:val="00141D68"/>
    <w:rsid w:val="00141F97"/>
    <w:rsid w:val="0014226E"/>
    <w:rsid w:val="001424DB"/>
    <w:rsid w:val="001424EC"/>
    <w:rsid w:val="0014277A"/>
    <w:rsid w:val="001427A6"/>
    <w:rsid w:val="00142836"/>
    <w:rsid w:val="0014292C"/>
    <w:rsid w:val="00142B98"/>
    <w:rsid w:val="00142E24"/>
    <w:rsid w:val="00142E8E"/>
    <w:rsid w:val="00142EE9"/>
    <w:rsid w:val="00142FB3"/>
    <w:rsid w:val="00143041"/>
    <w:rsid w:val="001430E7"/>
    <w:rsid w:val="0014322C"/>
    <w:rsid w:val="0014325E"/>
    <w:rsid w:val="00143600"/>
    <w:rsid w:val="00143830"/>
    <w:rsid w:val="00143CA5"/>
    <w:rsid w:val="001443FD"/>
    <w:rsid w:val="001445F9"/>
    <w:rsid w:val="00144ABF"/>
    <w:rsid w:val="00145296"/>
    <w:rsid w:val="001452EF"/>
    <w:rsid w:val="00145519"/>
    <w:rsid w:val="00145589"/>
    <w:rsid w:val="001455F9"/>
    <w:rsid w:val="00145620"/>
    <w:rsid w:val="00145661"/>
    <w:rsid w:val="00145714"/>
    <w:rsid w:val="001459D3"/>
    <w:rsid w:val="00145CE1"/>
    <w:rsid w:val="00145D3B"/>
    <w:rsid w:val="00146574"/>
    <w:rsid w:val="001466C8"/>
    <w:rsid w:val="001468CB"/>
    <w:rsid w:val="00146980"/>
    <w:rsid w:val="00146BE7"/>
    <w:rsid w:val="00146C13"/>
    <w:rsid w:val="00146E59"/>
    <w:rsid w:val="001472BD"/>
    <w:rsid w:val="00147501"/>
    <w:rsid w:val="00147772"/>
    <w:rsid w:val="00147775"/>
    <w:rsid w:val="00150193"/>
    <w:rsid w:val="0015046F"/>
    <w:rsid w:val="0015049F"/>
    <w:rsid w:val="001507BC"/>
    <w:rsid w:val="00150814"/>
    <w:rsid w:val="00150877"/>
    <w:rsid w:val="00150896"/>
    <w:rsid w:val="00150C32"/>
    <w:rsid w:val="00150D10"/>
    <w:rsid w:val="00150F0E"/>
    <w:rsid w:val="00151402"/>
    <w:rsid w:val="00151465"/>
    <w:rsid w:val="0015157B"/>
    <w:rsid w:val="00151615"/>
    <w:rsid w:val="00151660"/>
    <w:rsid w:val="001516B2"/>
    <w:rsid w:val="00151A61"/>
    <w:rsid w:val="00151B75"/>
    <w:rsid w:val="00151BBA"/>
    <w:rsid w:val="00151DE6"/>
    <w:rsid w:val="00152214"/>
    <w:rsid w:val="00152418"/>
    <w:rsid w:val="00152465"/>
    <w:rsid w:val="001525FA"/>
    <w:rsid w:val="00152677"/>
    <w:rsid w:val="00152696"/>
    <w:rsid w:val="00152701"/>
    <w:rsid w:val="00152B2F"/>
    <w:rsid w:val="00152C4B"/>
    <w:rsid w:val="00152CC7"/>
    <w:rsid w:val="00152DB7"/>
    <w:rsid w:val="00152F8B"/>
    <w:rsid w:val="00153262"/>
    <w:rsid w:val="001532BA"/>
    <w:rsid w:val="0015343C"/>
    <w:rsid w:val="0015355A"/>
    <w:rsid w:val="00153A8D"/>
    <w:rsid w:val="00153B0B"/>
    <w:rsid w:val="0015403D"/>
    <w:rsid w:val="00154238"/>
    <w:rsid w:val="001542AF"/>
    <w:rsid w:val="0015441B"/>
    <w:rsid w:val="0015454C"/>
    <w:rsid w:val="00154C48"/>
    <w:rsid w:val="00154DF4"/>
    <w:rsid w:val="00154E7B"/>
    <w:rsid w:val="00155E26"/>
    <w:rsid w:val="00155F5B"/>
    <w:rsid w:val="00155FB8"/>
    <w:rsid w:val="0015610F"/>
    <w:rsid w:val="00156538"/>
    <w:rsid w:val="0015653B"/>
    <w:rsid w:val="001565C5"/>
    <w:rsid w:val="00156638"/>
    <w:rsid w:val="001566BB"/>
    <w:rsid w:val="00156726"/>
    <w:rsid w:val="00156947"/>
    <w:rsid w:val="00156AF8"/>
    <w:rsid w:val="00156B25"/>
    <w:rsid w:val="00156B59"/>
    <w:rsid w:val="00156B8C"/>
    <w:rsid w:val="00157043"/>
    <w:rsid w:val="00157489"/>
    <w:rsid w:val="001574F2"/>
    <w:rsid w:val="00157617"/>
    <w:rsid w:val="0015768A"/>
    <w:rsid w:val="001577A5"/>
    <w:rsid w:val="00157D3C"/>
    <w:rsid w:val="00160006"/>
    <w:rsid w:val="00160443"/>
    <w:rsid w:val="001604CD"/>
    <w:rsid w:val="00160658"/>
    <w:rsid w:val="00160766"/>
    <w:rsid w:val="00160B75"/>
    <w:rsid w:val="00160EB5"/>
    <w:rsid w:val="00160F13"/>
    <w:rsid w:val="00161031"/>
    <w:rsid w:val="00161293"/>
    <w:rsid w:val="00161A83"/>
    <w:rsid w:val="00161D5E"/>
    <w:rsid w:val="00161EE2"/>
    <w:rsid w:val="001620D4"/>
    <w:rsid w:val="001625B4"/>
    <w:rsid w:val="0016262F"/>
    <w:rsid w:val="001627D5"/>
    <w:rsid w:val="00162BBB"/>
    <w:rsid w:val="00162C31"/>
    <w:rsid w:val="00162D36"/>
    <w:rsid w:val="00162F1D"/>
    <w:rsid w:val="00163458"/>
    <w:rsid w:val="00163493"/>
    <w:rsid w:val="001636EE"/>
    <w:rsid w:val="00163735"/>
    <w:rsid w:val="0016385B"/>
    <w:rsid w:val="00163926"/>
    <w:rsid w:val="001639A7"/>
    <w:rsid w:val="00163A0F"/>
    <w:rsid w:val="00163B53"/>
    <w:rsid w:val="00163BC6"/>
    <w:rsid w:val="00163C3F"/>
    <w:rsid w:val="00163CAB"/>
    <w:rsid w:val="00163DB8"/>
    <w:rsid w:val="00164198"/>
    <w:rsid w:val="001644D3"/>
    <w:rsid w:val="0016461E"/>
    <w:rsid w:val="0016471C"/>
    <w:rsid w:val="001649DA"/>
    <w:rsid w:val="00164B3A"/>
    <w:rsid w:val="00165652"/>
    <w:rsid w:val="00165BAD"/>
    <w:rsid w:val="00165BB0"/>
    <w:rsid w:val="00165CDD"/>
    <w:rsid w:val="00165DB3"/>
    <w:rsid w:val="00165DDA"/>
    <w:rsid w:val="00166098"/>
    <w:rsid w:val="00166123"/>
    <w:rsid w:val="00166C24"/>
    <w:rsid w:val="00166CA7"/>
    <w:rsid w:val="001674BB"/>
    <w:rsid w:val="00167713"/>
    <w:rsid w:val="001677DF"/>
    <w:rsid w:val="001678EA"/>
    <w:rsid w:val="00167C10"/>
    <w:rsid w:val="00167CF9"/>
    <w:rsid w:val="001702AB"/>
    <w:rsid w:val="00170668"/>
    <w:rsid w:val="00170A84"/>
    <w:rsid w:val="00170B76"/>
    <w:rsid w:val="001714F0"/>
    <w:rsid w:val="001715AA"/>
    <w:rsid w:val="0017183E"/>
    <w:rsid w:val="0017195E"/>
    <w:rsid w:val="0017199F"/>
    <w:rsid w:val="00171C0B"/>
    <w:rsid w:val="00171ED3"/>
    <w:rsid w:val="00172194"/>
    <w:rsid w:val="001721D4"/>
    <w:rsid w:val="00172376"/>
    <w:rsid w:val="00172572"/>
    <w:rsid w:val="001727FA"/>
    <w:rsid w:val="0017283F"/>
    <w:rsid w:val="00172A30"/>
    <w:rsid w:val="00172DAF"/>
    <w:rsid w:val="00173093"/>
    <w:rsid w:val="00173379"/>
    <w:rsid w:val="001734BC"/>
    <w:rsid w:val="00173586"/>
    <w:rsid w:val="001736C8"/>
    <w:rsid w:val="001736CE"/>
    <w:rsid w:val="00173798"/>
    <w:rsid w:val="00173A57"/>
    <w:rsid w:val="00173A99"/>
    <w:rsid w:val="00173ACF"/>
    <w:rsid w:val="00173B73"/>
    <w:rsid w:val="00173D84"/>
    <w:rsid w:val="00173F32"/>
    <w:rsid w:val="0017438D"/>
    <w:rsid w:val="001744CE"/>
    <w:rsid w:val="0017466A"/>
    <w:rsid w:val="001748A2"/>
    <w:rsid w:val="00174C83"/>
    <w:rsid w:val="00174CD5"/>
    <w:rsid w:val="00174DF7"/>
    <w:rsid w:val="0017503B"/>
    <w:rsid w:val="00175265"/>
    <w:rsid w:val="00175269"/>
    <w:rsid w:val="00175503"/>
    <w:rsid w:val="00175538"/>
    <w:rsid w:val="001755B3"/>
    <w:rsid w:val="001755DC"/>
    <w:rsid w:val="00175B97"/>
    <w:rsid w:val="001761AA"/>
    <w:rsid w:val="001762A2"/>
    <w:rsid w:val="0017646C"/>
    <w:rsid w:val="001769F4"/>
    <w:rsid w:val="00176A6B"/>
    <w:rsid w:val="00176F60"/>
    <w:rsid w:val="0017719F"/>
    <w:rsid w:val="00177718"/>
    <w:rsid w:val="00177AAE"/>
    <w:rsid w:val="00177ADF"/>
    <w:rsid w:val="00177B36"/>
    <w:rsid w:val="00177CD1"/>
    <w:rsid w:val="0018000C"/>
    <w:rsid w:val="001801B3"/>
    <w:rsid w:val="001801B8"/>
    <w:rsid w:val="0018067E"/>
    <w:rsid w:val="00180758"/>
    <w:rsid w:val="001807AB"/>
    <w:rsid w:val="001807B4"/>
    <w:rsid w:val="001809DA"/>
    <w:rsid w:val="00180A51"/>
    <w:rsid w:val="00180BAD"/>
    <w:rsid w:val="00180C1D"/>
    <w:rsid w:val="00180C72"/>
    <w:rsid w:val="00180EAD"/>
    <w:rsid w:val="00180EC3"/>
    <w:rsid w:val="001812C4"/>
    <w:rsid w:val="00181710"/>
    <w:rsid w:val="001818AD"/>
    <w:rsid w:val="001819A0"/>
    <w:rsid w:val="00181AF4"/>
    <w:rsid w:val="00181B0D"/>
    <w:rsid w:val="00181D61"/>
    <w:rsid w:val="00181DA9"/>
    <w:rsid w:val="00181FBF"/>
    <w:rsid w:val="00182185"/>
    <w:rsid w:val="0018227C"/>
    <w:rsid w:val="00182359"/>
    <w:rsid w:val="0018236D"/>
    <w:rsid w:val="001823BE"/>
    <w:rsid w:val="001828E1"/>
    <w:rsid w:val="00182933"/>
    <w:rsid w:val="00182D60"/>
    <w:rsid w:val="001830B9"/>
    <w:rsid w:val="00183161"/>
    <w:rsid w:val="001831BF"/>
    <w:rsid w:val="001833E4"/>
    <w:rsid w:val="00183BA2"/>
    <w:rsid w:val="00183E1A"/>
    <w:rsid w:val="00183E77"/>
    <w:rsid w:val="001842EA"/>
    <w:rsid w:val="001846F3"/>
    <w:rsid w:val="00184DEE"/>
    <w:rsid w:val="00185038"/>
    <w:rsid w:val="00185079"/>
    <w:rsid w:val="00185349"/>
    <w:rsid w:val="001859E3"/>
    <w:rsid w:val="001859F2"/>
    <w:rsid w:val="00185C02"/>
    <w:rsid w:val="00185F6C"/>
    <w:rsid w:val="00186381"/>
    <w:rsid w:val="00186919"/>
    <w:rsid w:val="00186CD4"/>
    <w:rsid w:val="00186E11"/>
    <w:rsid w:val="0018714A"/>
    <w:rsid w:val="00187196"/>
    <w:rsid w:val="001871E2"/>
    <w:rsid w:val="0018728F"/>
    <w:rsid w:val="00187B3F"/>
    <w:rsid w:val="00187BC7"/>
    <w:rsid w:val="00187EE3"/>
    <w:rsid w:val="00187F51"/>
    <w:rsid w:val="00187FB1"/>
    <w:rsid w:val="00190297"/>
    <w:rsid w:val="001902F1"/>
    <w:rsid w:val="00190638"/>
    <w:rsid w:val="00191019"/>
    <w:rsid w:val="001911BA"/>
    <w:rsid w:val="0019127E"/>
    <w:rsid w:val="001912CA"/>
    <w:rsid w:val="001914E9"/>
    <w:rsid w:val="0019170C"/>
    <w:rsid w:val="0019187B"/>
    <w:rsid w:val="001918AF"/>
    <w:rsid w:val="001919F9"/>
    <w:rsid w:val="00191F5B"/>
    <w:rsid w:val="00192252"/>
    <w:rsid w:val="001923B2"/>
    <w:rsid w:val="00192746"/>
    <w:rsid w:val="0019288A"/>
    <w:rsid w:val="00192C21"/>
    <w:rsid w:val="00192DE5"/>
    <w:rsid w:val="00192E31"/>
    <w:rsid w:val="00192EE4"/>
    <w:rsid w:val="001932D4"/>
    <w:rsid w:val="0019336E"/>
    <w:rsid w:val="00193647"/>
    <w:rsid w:val="001939D7"/>
    <w:rsid w:val="00193AB8"/>
    <w:rsid w:val="00194110"/>
    <w:rsid w:val="00194340"/>
    <w:rsid w:val="001943D4"/>
    <w:rsid w:val="00194531"/>
    <w:rsid w:val="001946FD"/>
    <w:rsid w:val="0019479E"/>
    <w:rsid w:val="00194E31"/>
    <w:rsid w:val="00194F4F"/>
    <w:rsid w:val="00195069"/>
    <w:rsid w:val="00195167"/>
    <w:rsid w:val="001953CF"/>
    <w:rsid w:val="0019550E"/>
    <w:rsid w:val="00195966"/>
    <w:rsid w:val="00195AD1"/>
    <w:rsid w:val="00195F00"/>
    <w:rsid w:val="00196189"/>
    <w:rsid w:val="001963BD"/>
    <w:rsid w:val="00196473"/>
    <w:rsid w:val="00196550"/>
    <w:rsid w:val="001966D8"/>
    <w:rsid w:val="001969CC"/>
    <w:rsid w:val="00196B9B"/>
    <w:rsid w:val="00196F14"/>
    <w:rsid w:val="00196FD3"/>
    <w:rsid w:val="00197157"/>
    <w:rsid w:val="001972B7"/>
    <w:rsid w:val="001973E4"/>
    <w:rsid w:val="00197599"/>
    <w:rsid w:val="00197745"/>
    <w:rsid w:val="00197E0E"/>
    <w:rsid w:val="001A020E"/>
    <w:rsid w:val="001A06EB"/>
    <w:rsid w:val="001A0C38"/>
    <w:rsid w:val="001A0DB8"/>
    <w:rsid w:val="001A0E28"/>
    <w:rsid w:val="001A10E1"/>
    <w:rsid w:val="001A12A9"/>
    <w:rsid w:val="001A1549"/>
    <w:rsid w:val="001A1580"/>
    <w:rsid w:val="001A17B7"/>
    <w:rsid w:val="001A193F"/>
    <w:rsid w:val="001A1EA7"/>
    <w:rsid w:val="001A1EDC"/>
    <w:rsid w:val="001A2882"/>
    <w:rsid w:val="001A3321"/>
    <w:rsid w:val="001A402F"/>
    <w:rsid w:val="001A415F"/>
    <w:rsid w:val="001A43A9"/>
    <w:rsid w:val="001A44F4"/>
    <w:rsid w:val="001A49C5"/>
    <w:rsid w:val="001A4D73"/>
    <w:rsid w:val="001A506C"/>
    <w:rsid w:val="001A517B"/>
    <w:rsid w:val="001A5680"/>
    <w:rsid w:val="001A6608"/>
    <w:rsid w:val="001A672D"/>
    <w:rsid w:val="001A6B85"/>
    <w:rsid w:val="001A6CC7"/>
    <w:rsid w:val="001A6E6E"/>
    <w:rsid w:val="001A6F2B"/>
    <w:rsid w:val="001A70E4"/>
    <w:rsid w:val="001A74A2"/>
    <w:rsid w:val="001A7562"/>
    <w:rsid w:val="001A7A93"/>
    <w:rsid w:val="001A7ACC"/>
    <w:rsid w:val="001A7C1E"/>
    <w:rsid w:val="001B01E2"/>
    <w:rsid w:val="001B0244"/>
    <w:rsid w:val="001B0318"/>
    <w:rsid w:val="001B04CE"/>
    <w:rsid w:val="001B06A5"/>
    <w:rsid w:val="001B0985"/>
    <w:rsid w:val="001B0A8E"/>
    <w:rsid w:val="001B0B5A"/>
    <w:rsid w:val="001B0D82"/>
    <w:rsid w:val="001B0FC9"/>
    <w:rsid w:val="001B1204"/>
    <w:rsid w:val="001B1211"/>
    <w:rsid w:val="001B1393"/>
    <w:rsid w:val="001B14F9"/>
    <w:rsid w:val="001B1707"/>
    <w:rsid w:val="001B175B"/>
    <w:rsid w:val="001B19AC"/>
    <w:rsid w:val="001B1C0E"/>
    <w:rsid w:val="001B2546"/>
    <w:rsid w:val="001B25E0"/>
    <w:rsid w:val="001B26EB"/>
    <w:rsid w:val="001B27E2"/>
    <w:rsid w:val="001B27FB"/>
    <w:rsid w:val="001B3008"/>
    <w:rsid w:val="001B308B"/>
    <w:rsid w:val="001B363F"/>
    <w:rsid w:val="001B36D6"/>
    <w:rsid w:val="001B371A"/>
    <w:rsid w:val="001B371F"/>
    <w:rsid w:val="001B3D9B"/>
    <w:rsid w:val="001B42F2"/>
    <w:rsid w:val="001B4437"/>
    <w:rsid w:val="001B4781"/>
    <w:rsid w:val="001B492A"/>
    <w:rsid w:val="001B4C4B"/>
    <w:rsid w:val="001B4D59"/>
    <w:rsid w:val="001B5180"/>
    <w:rsid w:val="001B572C"/>
    <w:rsid w:val="001B5798"/>
    <w:rsid w:val="001B5862"/>
    <w:rsid w:val="001B59BF"/>
    <w:rsid w:val="001B655D"/>
    <w:rsid w:val="001B6953"/>
    <w:rsid w:val="001B6E5B"/>
    <w:rsid w:val="001B72AC"/>
    <w:rsid w:val="001B7364"/>
    <w:rsid w:val="001B7414"/>
    <w:rsid w:val="001B7B17"/>
    <w:rsid w:val="001B7B24"/>
    <w:rsid w:val="001B7D92"/>
    <w:rsid w:val="001B7F49"/>
    <w:rsid w:val="001B7FFE"/>
    <w:rsid w:val="001C0106"/>
    <w:rsid w:val="001C032E"/>
    <w:rsid w:val="001C0730"/>
    <w:rsid w:val="001C09A6"/>
    <w:rsid w:val="001C0A76"/>
    <w:rsid w:val="001C0D88"/>
    <w:rsid w:val="001C0DED"/>
    <w:rsid w:val="001C0FD6"/>
    <w:rsid w:val="001C0FEE"/>
    <w:rsid w:val="001C147C"/>
    <w:rsid w:val="001C148A"/>
    <w:rsid w:val="001C15F8"/>
    <w:rsid w:val="001C1ACB"/>
    <w:rsid w:val="001C1AF8"/>
    <w:rsid w:val="001C1CCE"/>
    <w:rsid w:val="001C2228"/>
    <w:rsid w:val="001C2492"/>
    <w:rsid w:val="001C28DD"/>
    <w:rsid w:val="001C2E15"/>
    <w:rsid w:val="001C3045"/>
    <w:rsid w:val="001C322D"/>
    <w:rsid w:val="001C358A"/>
    <w:rsid w:val="001C456E"/>
    <w:rsid w:val="001C45AA"/>
    <w:rsid w:val="001C471F"/>
    <w:rsid w:val="001C4966"/>
    <w:rsid w:val="001C4A83"/>
    <w:rsid w:val="001C4B52"/>
    <w:rsid w:val="001C4CBC"/>
    <w:rsid w:val="001C4EC2"/>
    <w:rsid w:val="001C588A"/>
    <w:rsid w:val="001C59B6"/>
    <w:rsid w:val="001C5C2A"/>
    <w:rsid w:val="001C5F4F"/>
    <w:rsid w:val="001C6050"/>
    <w:rsid w:val="001C60EA"/>
    <w:rsid w:val="001C615F"/>
    <w:rsid w:val="001C61AD"/>
    <w:rsid w:val="001C61D5"/>
    <w:rsid w:val="001C6363"/>
    <w:rsid w:val="001C63DE"/>
    <w:rsid w:val="001C6515"/>
    <w:rsid w:val="001C67AA"/>
    <w:rsid w:val="001C67D6"/>
    <w:rsid w:val="001C6980"/>
    <w:rsid w:val="001C69CA"/>
    <w:rsid w:val="001C6C5B"/>
    <w:rsid w:val="001C701C"/>
    <w:rsid w:val="001C7028"/>
    <w:rsid w:val="001C744C"/>
    <w:rsid w:val="001C7BEB"/>
    <w:rsid w:val="001C7EA5"/>
    <w:rsid w:val="001C7F77"/>
    <w:rsid w:val="001D023D"/>
    <w:rsid w:val="001D0337"/>
    <w:rsid w:val="001D0352"/>
    <w:rsid w:val="001D0802"/>
    <w:rsid w:val="001D0968"/>
    <w:rsid w:val="001D0A77"/>
    <w:rsid w:val="001D0BB3"/>
    <w:rsid w:val="001D1026"/>
    <w:rsid w:val="001D1133"/>
    <w:rsid w:val="001D170E"/>
    <w:rsid w:val="001D18B0"/>
    <w:rsid w:val="001D1A2D"/>
    <w:rsid w:val="001D1DD2"/>
    <w:rsid w:val="001D2564"/>
    <w:rsid w:val="001D26E2"/>
    <w:rsid w:val="001D2834"/>
    <w:rsid w:val="001D2BE5"/>
    <w:rsid w:val="001D2E37"/>
    <w:rsid w:val="001D34F0"/>
    <w:rsid w:val="001D3641"/>
    <w:rsid w:val="001D3714"/>
    <w:rsid w:val="001D41FA"/>
    <w:rsid w:val="001D4298"/>
    <w:rsid w:val="001D43FB"/>
    <w:rsid w:val="001D449B"/>
    <w:rsid w:val="001D4579"/>
    <w:rsid w:val="001D4600"/>
    <w:rsid w:val="001D4775"/>
    <w:rsid w:val="001D49B8"/>
    <w:rsid w:val="001D4A18"/>
    <w:rsid w:val="001D4D9C"/>
    <w:rsid w:val="001D4EBE"/>
    <w:rsid w:val="001D4F50"/>
    <w:rsid w:val="001D504B"/>
    <w:rsid w:val="001D5097"/>
    <w:rsid w:val="001D50C2"/>
    <w:rsid w:val="001D5256"/>
    <w:rsid w:val="001D5832"/>
    <w:rsid w:val="001D5BA8"/>
    <w:rsid w:val="001D5D33"/>
    <w:rsid w:val="001D5DB6"/>
    <w:rsid w:val="001D62CF"/>
    <w:rsid w:val="001D67CF"/>
    <w:rsid w:val="001D690C"/>
    <w:rsid w:val="001D6AC0"/>
    <w:rsid w:val="001D7124"/>
    <w:rsid w:val="001D714F"/>
    <w:rsid w:val="001D74B5"/>
    <w:rsid w:val="001D7784"/>
    <w:rsid w:val="001D77C9"/>
    <w:rsid w:val="001D7948"/>
    <w:rsid w:val="001D7B34"/>
    <w:rsid w:val="001D7E99"/>
    <w:rsid w:val="001D7EDF"/>
    <w:rsid w:val="001E02D8"/>
    <w:rsid w:val="001E05C9"/>
    <w:rsid w:val="001E06E4"/>
    <w:rsid w:val="001E08C7"/>
    <w:rsid w:val="001E0D58"/>
    <w:rsid w:val="001E0E17"/>
    <w:rsid w:val="001E150E"/>
    <w:rsid w:val="001E1678"/>
    <w:rsid w:val="001E173E"/>
    <w:rsid w:val="001E191A"/>
    <w:rsid w:val="001E1AF6"/>
    <w:rsid w:val="001E1E6E"/>
    <w:rsid w:val="001E1ECA"/>
    <w:rsid w:val="001E1F2F"/>
    <w:rsid w:val="001E1F7F"/>
    <w:rsid w:val="001E2017"/>
    <w:rsid w:val="001E2136"/>
    <w:rsid w:val="001E233F"/>
    <w:rsid w:val="001E25F5"/>
    <w:rsid w:val="001E2974"/>
    <w:rsid w:val="001E29F4"/>
    <w:rsid w:val="001E2D38"/>
    <w:rsid w:val="001E3528"/>
    <w:rsid w:val="001E353D"/>
    <w:rsid w:val="001E37F0"/>
    <w:rsid w:val="001E39C5"/>
    <w:rsid w:val="001E3A57"/>
    <w:rsid w:val="001E3C1D"/>
    <w:rsid w:val="001E3CB2"/>
    <w:rsid w:val="001E3D26"/>
    <w:rsid w:val="001E410C"/>
    <w:rsid w:val="001E4970"/>
    <w:rsid w:val="001E4987"/>
    <w:rsid w:val="001E4A65"/>
    <w:rsid w:val="001E4B4B"/>
    <w:rsid w:val="001E4C07"/>
    <w:rsid w:val="001E4C71"/>
    <w:rsid w:val="001E4FBC"/>
    <w:rsid w:val="001E5102"/>
    <w:rsid w:val="001E5166"/>
    <w:rsid w:val="001E5215"/>
    <w:rsid w:val="001E5A1C"/>
    <w:rsid w:val="001E5C60"/>
    <w:rsid w:val="001E5DD0"/>
    <w:rsid w:val="001E6021"/>
    <w:rsid w:val="001E60E0"/>
    <w:rsid w:val="001E63DF"/>
    <w:rsid w:val="001E64E0"/>
    <w:rsid w:val="001E676E"/>
    <w:rsid w:val="001E69D1"/>
    <w:rsid w:val="001E6A22"/>
    <w:rsid w:val="001E6BFE"/>
    <w:rsid w:val="001E700C"/>
    <w:rsid w:val="001E717F"/>
    <w:rsid w:val="001E7319"/>
    <w:rsid w:val="001E7327"/>
    <w:rsid w:val="001E73CE"/>
    <w:rsid w:val="001E750F"/>
    <w:rsid w:val="001E7754"/>
    <w:rsid w:val="001E789A"/>
    <w:rsid w:val="001E7A0C"/>
    <w:rsid w:val="001E7BB3"/>
    <w:rsid w:val="001F0045"/>
    <w:rsid w:val="001F03E6"/>
    <w:rsid w:val="001F03FB"/>
    <w:rsid w:val="001F086F"/>
    <w:rsid w:val="001F0A4C"/>
    <w:rsid w:val="001F0A7A"/>
    <w:rsid w:val="001F0BD1"/>
    <w:rsid w:val="001F0C05"/>
    <w:rsid w:val="001F0DC7"/>
    <w:rsid w:val="001F0EA7"/>
    <w:rsid w:val="001F0EC5"/>
    <w:rsid w:val="001F0EF8"/>
    <w:rsid w:val="001F113D"/>
    <w:rsid w:val="001F1504"/>
    <w:rsid w:val="001F15AE"/>
    <w:rsid w:val="001F18FB"/>
    <w:rsid w:val="001F18FD"/>
    <w:rsid w:val="001F19F0"/>
    <w:rsid w:val="001F246C"/>
    <w:rsid w:val="001F2A47"/>
    <w:rsid w:val="001F2A87"/>
    <w:rsid w:val="001F2E05"/>
    <w:rsid w:val="001F2E49"/>
    <w:rsid w:val="001F34EF"/>
    <w:rsid w:val="001F38BB"/>
    <w:rsid w:val="001F38D9"/>
    <w:rsid w:val="001F3AEF"/>
    <w:rsid w:val="001F3B36"/>
    <w:rsid w:val="001F3BC4"/>
    <w:rsid w:val="001F3FC8"/>
    <w:rsid w:val="001F40B2"/>
    <w:rsid w:val="001F41F0"/>
    <w:rsid w:val="001F42BF"/>
    <w:rsid w:val="001F4345"/>
    <w:rsid w:val="001F439C"/>
    <w:rsid w:val="001F4494"/>
    <w:rsid w:val="001F47CC"/>
    <w:rsid w:val="001F49B5"/>
    <w:rsid w:val="001F4BAA"/>
    <w:rsid w:val="001F4D29"/>
    <w:rsid w:val="001F57F8"/>
    <w:rsid w:val="001F5BAA"/>
    <w:rsid w:val="001F5C94"/>
    <w:rsid w:val="001F5DF6"/>
    <w:rsid w:val="001F5E71"/>
    <w:rsid w:val="001F622B"/>
    <w:rsid w:val="001F6583"/>
    <w:rsid w:val="001F68AE"/>
    <w:rsid w:val="001F68AF"/>
    <w:rsid w:val="001F6ACF"/>
    <w:rsid w:val="001F6D88"/>
    <w:rsid w:val="001F6F30"/>
    <w:rsid w:val="001F7067"/>
    <w:rsid w:val="001F73F0"/>
    <w:rsid w:val="001F7533"/>
    <w:rsid w:val="001F764C"/>
    <w:rsid w:val="001F7912"/>
    <w:rsid w:val="001F7BCE"/>
    <w:rsid w:val="001F7E15"/>
    <w:rsid w:val="0020048C"/>
    <w:rsid w:val="00200AD6"/>
    <w:rsid w:val="00200DA6"/>
    <w:rsid w:val="00200F96"/>
    <w:rsid w:val="00200FF3"/>
    <w:rsid w:val="00201422"/>
    <w:rsid w:val="00201556"/>
    <w:rsid w:val="002016E7"/>
    <w:rsid w:val="0020171B"/>
    <w:rsid w:val="00201A06"/>
    <w:rsid w:val="00201EF5"/>
    <w:rsid w:val="00201F25"/>
    <w:rsid w:val="00202999"/>
    <w:rsid w:val="00202A2C"/>
    <w:rsid w:val="00202C31"/>
    <w:rsid w:val="00202E8F"/>
    <w:rsid w:val="00202FC8"/>
    <w:rsid w:val="00203374"/>
    <w:rsid w:val="002033A7"/>
    <w:rsid w:val="00203618"/>
    <w:rsid w:val="0020392D"/>
    <w:rsid w:val="00203999"/>
    <w:rsid w:val="00203BE3"/>
    <w:rsid w:val="00203E8A"/>
    <w:rsid w:val="00203EE2"/>
    <w:rsid w:val="00203F91"/>
    <w:rsid w:val="002041BF"/>
    <w:rsid w:val="00204221"/>
    <w:rsid w:val="00204865"/>
    <w:rsid w:val="002049A8"/>
    <w:rsid w:val="00204AB7"/>
    <w:rsid w:val="00204CDF"/>
    <w:rsid w:val="00204EA0"/>
    <w:rsid w:val="002051F3"/>
    <w:rsid w:val="0020566C"/>
    <w:rsid w:val="00205938"/>
    <w:rsid w:val="00205971"/>
    <w:rsid w:val="00205981"/>
    <w:rsid w:val="00205B14"/>
    <w:rsid w:val="00205B27"/>
    <w:rsid w:val="00205E1D"/>
    <w:rsid w:val="002065E7"/>
    <w:rsid w:val="002071BC"/>
    <w:rsid w:val="00207386"/>
    <w:rsid w:val="00207524"/>
    <w:rsid w:val="00207748"/>
    <w:rsid w:val="0020781A"/>
    <w:rsid w:val="00207B3C"/>
    <w:rsid w:val="00207C86"/>
    <w:rsid w:val="00207D82"/>
    <w:rsid w:val="00210339"/>
    <w:rsid w:val="00210629"/>
    <w:rsid w:val="00210669"/>
    <w:rsid w:val="00210691"/>
    <w:rsid w:val="002109A5"/>
    <w:rsid w:val="00210B7B"/>
    <w:rsid w:val="00210EC2"/>
    <w:rsid w:val="00210FB5"/>
    <w:rsid w:val="0021118B"/>
    <w:rsid w:val="0021131E"/>
    <w:rsid w:val="002114BA"/>
    <w:rsid w:val="002117EE"/>
    <w:rsid w:val="00211ADB"/>
    <w:rsid w:val="00211CC6"/>
    <w:rsid w:val="00211DF0"/>
    <w:rsid w:val="00211E9E"/>
    <w:rsid w:val="00211FA9"/>
    <w:rsid w:val="002124B5"/>
    <w:rsid w:val="00212578"/>
    <w:rsid w:val="002125F6"/>
    <w:rsid w:val="00212C5B"/>
    <w:rsid w:val="00212D24"/>
    <w:rsid w:val="00212FE1"/>
    <w:rsid w:val="002130AC"/>
    <w:rsid w:val="002132AF"/>
    <w:rsid w:val="00213340"/>
    <w:rsid w:val="00213350"/>
    <w:rsid w:val="00213716"/>
    <w:rsid w:val="00213748"/>
    <w:rsid w:val="00213833"/>
    <w:rsid w:val="00213934"/>
    <w:rsid w:val="00213971"/>
    <w:rsid w:val="00214014"/>
    <w:rsid w:val="0021419B"/>
    <w:rsid w:val="0021424A"/>
    <w:rsid w:val="002143C7"/>
    <w:rsid w:val="00214730"/>
    <w:rsid w:val="00214999"/>
    <w:rsid w:val="002149AC"/>
    <w:rsid w:val="00214C82"/>
    <w:rsid w:val="00214E3C"/>
    <w:rsid w:val="00214F47"/>
    <w:rsid w:val="00214FCB"/>
    <w:rsid w:val="00215019"/>
    <w:rsid w:val="00215051"/>
    <w:rsid w:val="002151F2"/>
    <w:rsid w:val="00215610"/>
    <w:rsid w:val="0021561F"/>
    <w:rsid w:val="0021564E"/>
    <w:rsid w:val="00215744"/>
    <w:rsid w:val="00215F40"/>
    <w:rsid w:val="002160E4"/>
    <w:rsid w:val="002160F2"/>
    <w:rsid w:val="002163D4"/>
    <w:rsid w:val="00216521"/>
    <w:rsid w:val="0021694D"/>
    <w:rsid w:val="00216C32"/>
    <w:rsid w:val="002170B3"/>
    <w:rsid w:val="0021736C"/>
    <w:rsid w:val="002175AA"/>
    <w:rsid w:val="0021786C"/>
    <w:rsid w:val="002203BC"/>
    <w:rsid w:val="002203E1"/>
    <w:rsid w:val="00220445"/>
    <w:rsid w:val="0022050B"/>
    <w:rsid w:val="00220C9D"/>
    <w:rsid w:val="00220F45"/>
    <w:rsid w:val="002210E2"/>
    <w:rsid w:val="0022125D"/>
    <w:rsid w:val="00221A46"/>
    <w:rsid w:val="00221BB7"/>
    <w:rsid w:val="00221F50"/>
    <w:rsid w:val="00222536"/>
    <w:rsid w:val="00222811"/>
    <w:rsid w:val="0022281C"/>
    <w:rsid w:val="00222A05"/>
    <w:rsid w:val="00222CBD"/>
    <w:rsid w:val="00222FE1"/>
    <w:rsid w:val="0022364E"/>
    <w:rsid w:val="002236F1"/>
    <w:rsid w:val="00223764"/>
    <w:rsid w:val="00223816"/>
    <w:rsid w:val="00223B71"/>
    <w:rsid w:val="00224032"/>
    <w:rsid w:val="00224897"/>
    <w:rsid w:val="0022494E"/>
    <w:rsid w:val="00224A84"/>
    <w:rsid w:val="00224CF4"/>
    <w:rsid w:val="00224EED"/>
    <w:rsid w:val="00225171"/>
    <w:rsid w:val="002258C6"/>
    <w:rsid w:val="00225D6D"/>
    <w:rsid w:val="002263A0"/>
    <w:rsid w:val="002267A0"/>
    <w:rsid w:val="00226A19"/>
    <w:rsid w:val="00226E98"/>
    <w:rsid w:val="00226EB8"/>
    <w:rsid w:val="00227353"/>
    <w:rsid w:val="00227470"/>
    <w:rsid w:val="002275B5"/>
    <w:rsid w:val="0022770B"/>
    <w:rsid w:val="0022774A"/>
    <w:rsid w:val="00227759"/>
    <w:rsid w:val="00227919"/>
    <w:rsid w:val="00227A20"/>
    <w:rsid w:val="00227AC8"/>
    <w:rsid w:val="00227B8D"/>
    <w:rsid w:val="0023022E"/>
    <w:rsid w:val="002302D4"/>
    <w:rsid w:val="00230323"/>
    <w:rsid w:val="00230347"/>
    <w:rsid w:val="00230647"/>
    <w:rsid w:val="002306BE"/>
    <w:rsid w:val="002306E7"/>
    <w:rsid w:val="0023095D"/>
    <w:rsid w:val="00230D27"/>
    <w:rsid w:val="00231073"/>
    <w:rsid w:val="002311A3"/>
    <w:rsid w:val="00231442"/>
    <w:rsid w:val="0023146B"/>
    <w:rsid w:val="00231721"/>
    <w:rsid w:val="002317EE"/>
    <w:rsid w:val="0023190C"/>
    <w:rsid w:val="00231A08"/>
    <w:rsid w:val="00231A47"/>
    <w:rsid w:val="002321C2"/>
    <w:rsid w:val="002322D3"/>
    <w:rsid w:val="002322DB"/>
    <w:rsid w:val="0023257E"/>
    <w:rsid w:val="002327AC"/>
    <w:rsid w:val="002329BF"/>
    <w:rsid w:val="00232AA7"/>
    <w:rsid w:val="00232AEF"/>
    <w:rsid w:val="00232BA2"/>
    <w:rsid w:val="00232D3F"/>
    <w:rsid w:val="00232D63"/>
    <w:rsid w:val="00232E7C"/>
    <w:rsid w:val="00233042"/>
    <w:rsid w:val="00233195"/>
    <w:rsid w:val="00233217"/>
    <w:rsid w:val="002334BA"/>
    <w:rsid w:val="002339ED"/>
    <w:rsid w:val="00233CFE"/>
    <w:rsid w:val="00233D72"/>
    <w:rsid w:val="002348EA"/>
    <w:rsid w:val="00234957"/>
    <w:rsid w:val="00234ACE"/>
    <w:rsid w:val="00234E98"/>
    <w:rsid w:val="00234FC7"/>
    <w:rsid w:val="00235269"/>
    <w:rsid w:val="002354BC"/>
    <w:rsid w:val="002355ED"/>
    <w:rsid w:val="00235B19"/>
    <w:rsid w:val="00235BE5"/>
    <w:rsid w:val="00235C08"/>
    <w:rsid w:val="00235E55"/>
    <w:rsid w:val="0023660B"/>
    <w:rsid w:val="002369A2"/>
    <w:rsid w:val="00236C22"/>
    <w:rsid w:val="00236E8B"/>
    <w:rsid w:val="00236F5A"/>
    <w:rsid w:val="002370B0"/>
    <w:rsid w:val="00237101"/>
    <w:rsid w:val="002373F0"/>
    <w:rsid w:val="0023769A"/>
    <w:rsid w:val="00237DAC"/>
    <w:rsid w:val="00237F28"/>
    <w:rsid w:val="0024003C"/>
    <w:rsid w:val="0024036C"/>
    <w:rsid w:val="00240B06"/>
    <w:rsid w:val="00240F1A"/>
    <w:rsid w:val="00241370"/>
    <w:rsid w:val="0024146B"/>
    <w:rsid w:val="0024174E"/>
    <w:rsid w:val="00241779"/>
    <w:rsid w:val="002417B1"/>
    <w:rsid w:val="002417DA"/>
    <w:rsid w:val="00241E71"/>
    <w:rsid w:val="00242295"/>
    <w:rsid w:val="00242705"/>
    <w:rsid w:val="0024274C"/>
    <w:rsid w:val="00242ABA"/>
    <w:rsid w:val="00242CF1"/>
    <w:rsid w:val="00242D33"/>
    <w:rsid w:val="0024334C"/>
    <w:rsid w:val="002434CC"/>
    <w:rsid w:val="0024350F"/>
    <w:rsid w:val="00243564"/>
    <w:rsid w:val="00243DBA"/>
    <w:rsid w:val="00243EC6"/>
    <w:rsid w:val="0024419B"/>
    <w:rsid w:val="00244258"/>
    <w:rsid w:val="00244625"/>
    <w:rsid w:val="002449C1"/>
    <w:rsid w:val="00244F07"/>
    <w:rsid w:val="00244FC7"/>
    <w:rsid w:val="002450D8"/>
    <w:rsid w:val="0024513D"/>
    <w:rsid w:val="002454BC"/>
    <w:rsid w:val="00245A4C"/>
    <w:rsid w:val="00245BBE"/>
    <w:rsid w:val="00245C30"/>
    <w:rsid w:val="00246589"/>
    <w:rsid w:val="002468B1"/>
    <w:rsid w:val="00246949"/>
    <w:rsid w:val="00246BFA"/>
    <w:rsid w:val="002470B0"/>
    <w:rsid w:val="00247190"/>
    <w:rsid w:val="00247519"/>
    <w:rsid w:val="00247A0A"/>
    <w:rsid w:val="00247A76"/>
    <w:rsid w:val="00247CA4"/>
    <w:rsid w:val="00247D0D"/>
    <w:rsid w:val="00247E39"/>
    <w:rsid w:val="00247E4C"/>
    <w:rsid w:val="00247E77"/>
    <w:rsid w:val="00250650"/>
    <w:rsid w:val="00250832"/>
    <w:rsid w:val="00250D69"/>
    <w:rsid w:val="00250DE4"/>
    <w:rsid w:val="0025105A"/>
    <w:rsid w:val="002514ED"/>
    <w:rsid w:val="00251AAD"/>
    <w:rsid w:val="00251BFC"/>
    <w:rsid w:val="00251C94"/>
    <w:rsid w:val="00251FA1"/>
    <w:rsid w:val="0025215F"/>
    <w:rsid w:val="002521A1"/>
    <w:rsid w:val="002521C5"/>
    <w:rsid w:val="0025238F"/>
    <w:rsid w:val="0025263A"/>
    <w:rsid w:val="00252684"/>
    <w:rsid w:val="0025294E"/>
    <w:rsid w:val="002529AE"/>
    <w:rsid w:val="00252C7E"/>
    <w:rsid w:val="00252D3E"/>
    <w:rsid w:val="00252D4A"/>
    <w:rsid w:val="00252E08"/>
    <w:rsid w:val="00252EE6"/>
    <w:rsid w:val="00252F35"/>
    <w:rsid w:val="002530EC"/>
    <w:rsid w:val="00253168"/>
    <w:rsid w:val="002534FF"/>
    <w:rsid w:val="0025373D"/>
    <w:rsid w:val="00253894"/>
    <w:rsid w:val="00253EB3"/>
    <w:rsid w:val="002547A2"/>
    <w:rsid w:val="00254ADF"/>
    <w:rsid w:val="00254C5C"/>
    <w:rsid w:val="00254F19"/>
    <w:rsid w:val="00254F2F"/>
    <w:rsid w:val="00254FD7"/>
    <w:rsid w:val="002552A1"/>
    <w:rsid w:val="002552C5"/>
    <w:rsid w:val="002553AE"/>
    <w:rsid w:val="00255BE6"/>
    <w:rsid w:val="00255E03"/>
    <w:rsid w:val="00256050"/>
    <w:rsid w:val="002560FB"/>
    <w:rsid w:val="002563B6"/>
    <w:rsid w:val="002567F9"/>
    <w:rsid w:val="002568E1"/>
    <w:rsid w:val="0025691E"/>
    <w:rsid w:val="00256FDC"/>
    <w:rsid w:val="00257021"/>
    <w:rsid w:val="002571C4"/>
    <w:rsid w:val="0025723B"/>
    <w:rsid w:val="00257287"/>
    <w:rsid w:val="002572C2"/>
    <w:rsid w:val="00257384"/>
    <w:rsid w:val="002574DB"/>
    <w:rsid w:val="002574F4"/>
    <w:rsid w:val="002575AD"/>
    <w:rsid w:val="00257A4E"/>
    <w:rsid w:val="00257A9E"/>
    <w:rsid w:val="00257DBE"/>
    <w:rsid w:val="00257F6C"/>
    <w:rsid w:val="00260419"/>
    <w:rsid w:val="002606E2"/>
    <w:rsid w:val="00260C3E"/>
    <w:rsid w:val="00260E29"/>
    <w:rsid w:val="00260F4A"/>
    <w:rsid w:val="00261265"/>
    <w:rsid w:val="0026135A"/>
    <w:rsid w:val="00261399"/>
    <w:rsid w:val="002614D1"/>
    <w:rsid w:val="00261586"/>
    <w:rsid w:val="0026165F"/>
    <w:rsid w:val="00262077"/>
    <w:rsid w:val="00262212"/>
    <w:rsid w:val="00262441"/>
    <w:rsid w:val="002625D4"/>
    <w:rsid w:val="00262674"/>
    <w:rsid w:val="00262D62"/>
    <w:rsid w:val="00262F52"/>
    <w:rsid w:val="0026309D"/>
    <w:rsid w:val="002630B1"/>
    <w:rsid w:val="0026325D"/>
    <w:rsid w:val="0026342F"/>
    <w:rsid w:val="002634C0"/>
    <w:rsid w:val="00263A04"/>
    <w:rsid w:val="00263EFE"/>
    <w:rsid w:val="0026420D"/>
    <w:rsid w:val="002645CE"/>
    <w:rsid w:val="00264945"/>
    <w:rsid w:val="00264A89"/>
    <w:rsid w:val="00264DBE"/>
    <w:rsid w:val="00264F8F"/>
    <w:rsid w:val="00265277"/>
    <w:rsid w:val="002653D4"/>
    <w:rsid w:val="002655BD"/>
    <w:rsid w:val="002657E7"/>
    <w:rsid w:val="00265A6C"/>
    <w:rsid w:val="00265CD7"/>
    <w:rsid w:val="002660B8"/>
    <w:rsid w:val="002660F7"/>
    <w:rsid w:val="0026676A"/>
    <w:rsid w:val="00266A06"/>
    <w:rsid w:val="00266A71"/>
    <w:rsid w:val="00266C40"/>
    <w:rsid w:val="00266E12"/>
    <w:rsid w:val="00266EB6"/>
    <w:rsid w:val="00267685"/>
    <w:rsid w:val="00267897"/>
    <w:rsid w:val="002679AC"/>
    <w:rsid w:val="00267D75"/>
    <w:rsid w:val="00267DD3"/>
    <w:rsid w:val="00267F09"/>
    <w:rsid w:val="002701E7"/>
    <w:rsid w:val="00270261"/>
    <w:rsid w:val="0027027B"/>
    <w:rsid w:val="0027051A"/>
    <w:rsid w:val="002708F5"/>
    <w:rsid w:val="00270B90"/>
    <w:rsid w:val="00270CED"/>
    <w:rsid w:val="00270DCC"/>
    <w:rsid w:val="00270F8B"/>
    <w:rsid w:val="002718B1"/>
    <w:rsid w:val="00271D27"/>
    <w:rsid w:val="00271D73"/>
    <w:rsid w:val="002727A7"/>
    <w:rsid w:val="00272904"/>
    <w:rsid w:val="00272CF4"/>
    <w:rsid w:val="0027396C"/>
    <w:rsid w:val="00273C5E"/>
    <w:rsid w:val="00273EAD"/>
    <w:rsid w:val="00273ECC"/>
    <w:rsid w:val="0027438C"/>
    <w:rsid w:val="00274396"/>
    <w:rsid w:val="0027474A"/>
    <w:rsid w:val="00274782"/>
    <w:rsid w:val="00274ACE"/>
    <w:rsid w:val="00274B2D"/>
    <w:rsid w:val="00274CAE"/>
    <w:rsid w:val="00274E9C"/>
    <w:rsid w:val="00274EA3"/>
    <w:rsid w:val="002751C9"/>
    <w:rsid w:val="002753E3"/>
    <w:rsid w:val="00275C64"/>
    <w:rsid w:val="00275D46"/>
    <w:rsid w:val="00276368"/>
    <w:rsid w:val="0027637D"/>
    <w:rsid w:val="002763BF"/>
    <w:rsid w:val="00276476"/>
    <w:rsid w:val="0027699B"/>
    <w:rsid w:val="00276C4C"/>
    <w:rsid w:val="00276E30"/>
    <w:rsid w:val="00276EA3"/>
    <w:rsid w:val="00277189"/>
    <w:rsid w:val="0027730B"/>
    <w:rsid w:val="002773FF"/>
    <w:rsid w:val="0027753D"/>
    <w:rsid w:val="00277564"/>
    <w:rsid w:val="002775B9"/>
    <w:rsid w:val="002775FD"/>
    <w:rsid w:val="002777FC"/>
    <w:rsid w:val="00277829"/>
    <w:rsid w:val="002778EC"/>
    <w:rsid w:val="00277D2F"/>
    <w:rsid w:val="00277D58"/>
    <w:rsid w:val="0028039E"/>
    <w:rsid w:val="00280626"/>
    <w:rsid w:val="002806A9"/>
    <w:rsid w:val="002809AA"/>
    <w:rsid w:val="00280A80"/>
    <w:rsid w:val="00280B44"/>
    <w:rsid w:val="00280CD4"/>
    <w:rsid w:val="00280E16"/>
    <w:rsid w:val="00281049"/>
    <w:rsid w:val="00281096"/>
    <w:rsid w:val="00281346"/>
    <w:rsid w:val="00281362"/>
    <w:rsid w:val="00281500"/>
    <w:rsid w:val="00281A39"/>
    <w:rsid w:val="00281BD7"/>
    <w:rsid w:val="0028215C"/>
    <w:rsid w:val="002821A9"/>
    <w:rsid w:val="002824C2"/>
    <w:rsid w:val="002827C6"/>
    <w:rsid w:val="00282A24"/>
    <w:rsid w:val="002832A2"/>
    <w:rsid w:val="002834FA"/>
    <w:rsid w:val="0028359F"/>
    <w:rsid w:val="00283656"/>
    <w:rsid w:val="00283936"/>
    <w:rsid w:val="0028395D"/>
    <w:rsid w:val="00283C20"/>
    <w:rsid w:val="00284163"/>
    <w:rsid w:val="00284278"/>
    <w:rsid w:val="002845E4"/>
    <w:rsid w:val="00285202"/>
    <w:rsid w:val="00285646"/>
    <w:rsid w:val="00285808"/>
    <w:rsid w:val="00285813"/>
    <w:rsid w:val="00285FA9"/>
    <w:rsid w:val="00286261"/>
    <w:rsid w:val="00286496"/>
    <w:rsid w:val="002868B4"/>
    <w:rsid w:val="00286CEA"/>
    <w:rsid w:val="00286DA0"/>
    <w:rsid w:val="00286E43"/>
    <w:rsid w:val="00286F13"/>
    <w:rsid w:val="00286F15"/>
    <w:rsid w:val="00287105"/>
    <w:rsid w:val="0028715A"/>
    <w:rsid w:val="0028738D"/>
    <w:rsid w:val="00287A6F"/>
    <w:rsid w:val="00287D1D"/>
    <w:rsid w:val="00287E2C"/>
    <w:rsid w:val="00287F71"/>
    <w:rsid w:val="00287F89"/>
    <w:rsid w:val="00287FEF"/>
    <w:rsid w:val="002900A9"/>
    <w:rsid w:val="002903F4"/>
    <w:rsid w:val="0029085D"/>
    <w:rsid w:val="00290960"/>
    <w:rsid w:val="00290A70"/>
    <w:rsid w:val="00290CD5"/>
    <w:rsid w:val="00290F98"/>
    <w:rsid w:val="00291313"/>
    <w:rsid w:val="0029131F"/>
    <w:rsid w:val="002914AC"/>
    <w:rsid w:val="00291556"/>
    <w:rsid w:val="00291690"/>
    <w:rsid w:val="002916E8"/>
    <w:rsid w:val="00291B4E"/>
    <w:rsid w:val="00291BDF"/>
    <w:rsid w:val="00291F13"/>
    <w:rsid w:val="002920BE"/>
    <w:rsid w:val="002923AC"/>
    <w:rsid w:val="002923F4"/>
    <w:rsid w:val="002924A1"/>
    <w:rsid w:val="00292732"/>
    <w:rsid w:val="0029290A"/>
    <w:rsid w:val="002933E1"/>
    <w:rsid w:val="002936AF"/>
    <w:rsid w:val="00293735"/>
    <w:rsid w:val="0029395D"/>
    <w:rsid w:val="00293B37"/>
    <w:rsid w:val="00293BC8"/>
    <w:rsid w:val="00293F49"/>
    <w:rsid w:val="002947A1"/>
    <w:rsid w:val="002947DC"/>
    <w:rsid w:val="00294BCD"/>
    <w:rsid w:val="00294CD4"/>
    <w:rsid w:val="00294E53"/>
    <w:rsid w:val="0029505D"/>
    <w:rsid w:val="002951D0"/>
    <w:rsid w:val="0029543E"/>
    <w:rsid w:val="00295478"/>
    <w:rsid w:val="002956C1"/>
    <w:rsid w:val="002959D0"/>
    <w:rsid w:val="002959E3"/>
    <w:rsid w:val="00295CFD"/>
    <w:rsid w:val="002960C0"/>
    <w:rsid w:val="00296413"/>
    <w:rsid w:val="002964DB"/>
    <w:rsid w:val="002968DC"/>
    <w:rsid w:val="00296E13"/>
    <w:rsid w:val="002973C3"/>
    <w:rsid w:val="00297442"/>
    <w:rsid w:val="00297A61"/>
    <w:rsid w:val="00297BBA"/>
    <w:rsid w:val="00297FB5"/>
    <w:rsid w:val="002A0139"/>
    <w:rsid w:val="002A0B14"/>
    <w:rsid w:val="002A0BC3"/>
    <w:rsid w:val="002A0CB4"/>
    <w:rsid w:val="002A184E"/>
    <w:rsid w:val="002A1913"/>
    <w:rsid w:val="002A1A4A"/>
    <w:rsid w:val="002A2011"/>
    <w:rsid w:val="002A2156"/>
    <w:rsid w:val="002A2187"/>
    <w:rsid w:val="002A2209"/>
    <w:rsid w:val="002A226A"/>
    <w:rsid w:val="002A22A9"/>
    <w:rsid w:val="002A22C5"/>
    <w:rsid w:val="002A2502"/>
    <w:rsid w:val="002A294B"/>
    <w:rsid w:val="002A2962"/>
    <w:rsid w:val="002A299B"/>
    <w:rsid w:val="002A2BC2"/>
    <w:rsid w:val="002A2C25"/>
    <w:rsid w:val="002A3128"/>
    <w:rsid w:val="002A3366"/>
    <w:rsid w:val="002A42C6"/>
    <w:rsid w:val="002A4390"/>
    <w:rsid w:val="002A441F"/>
    <w:rsid w:val="002A45AC"/>
    <w:rsid w:val="002A478F"/>
    <w:rsid w:val="002A4909"/>
    <w:rsid w:val="002A4D7A"/>
    <w:rsid w:val="002A4DC8"/>
    <w:rsid w:val="002A5152"/>
    <w:rsid w:val="002A5298"/>
    <w:rsid w:val="002A52C2"/>
    <w:rsid w:val="002A53A6"/>
    <w:rsid w:val="002A5462"/>
    <w:rsid w:val="002A58EE"/>
    <w:rsid w:val="002A60EB"/>
    <w:rsid w:val="002A6460"/>
    <w:rsid w:val="002A682B"/>
    <w:rsid w:val="002A6B68"/>
    <w:rsid w:val="002A6FA2"/>
    <w:rsid w:val="002A74FE"/>
    <w:rsid w:val="002A776C"/>
    <w:rsid w:val="002A79A7"/>
    <w:rsid w:val="002A79B6"/>
    <w:rsid w:val="002A79EB"/>
    <w:rsid w:val="002A7B1F"/>
    <w:rsid w:val="002A7CCB"/>
    <w:rsid w:val="002A7D73"/>
    <w:rsid w:val="002B001D"/>
    <w:rsid w:val="002B039A"/>
    <w:rsid w:val="002B03FC"/>
    <w:rsid w:val="002B079D"/>
    <w:rsid w:val="002B0949"/>
    <w:rsid w:val="002B0CD9"/>
    <w:rsid w:val="002B0D59"/>
    <w:rsid w:val="002B18D6"/>
    <w:rsid w:val="002B1F16"/>
    <w:rsid w:val="002B20C3"/>
    <w:rsid w:val="002B20E7"/>
    <w:rsid w:val="002B21B3"/>
    <w:rsid w:val="002B222A"/>
    <w:rsid w:val="002B249E"/>
    <w:rsid w:val="002B2800"/>
    <w:rsid w:val="002B2860"/>
    <w:rsid w:val="002B289B"/>
    <w:rsid w:val="002B29E6"/>
    <w:rsid w:val="002B2BAC"/>
    <w:rsid w:val="002B2D4B"/>
    <w:rsid w:val="002B2E1C"/>
    <w:rsid w:val="002B2FE6"/>
    <w:rsid w:val="002B3058"/>
    <w:rsid w:val="002B350D"/>
    <w:rsid w:val="002B3F83"/>
    <w:rsid w:val="002B4199"/>
    <w:rsid w:val="002B46BA"/>
    <w:rsid w:val="002B4845"/>
    <w:rsid w:val="002B4977"/>
    <w:rsid w:val="002B4A24"/>
    <w:rsid w:val="002B4F44"/>
    <w:rsid w:val="002B4FB2"/>
    <w:rsid w:val="002B50D5"/>
    <w:rsid w:val="002B51C1"/>
    <w:rsid w:val="002B5433"/>
    <w:rsid w:val="002B54F2"/>
    <w:rsid w:val="002B554D"/>
    <w:rsid w:val="002B56BF"/>
    <w:rsid w:val="002B5B0A"/>
    <w:rsid w:val="002B60D9"/>
    <w:rsid w:val="002B6159"/>
    <w:rsid w:val="002B61AA"/>
    <w:rsid w:val="002B659C"/>
    <w:rsid w:val="002B6622"/>
    <w:rsid w:val="002B68A6"/>
    <w:rsid w:val="002B6AA6"/>
    <w:rsid w:val="002B7003"/>
    <w:rsid w:val="002B71EB"/>
    <w:rsid w:val="002B733D"/>
    <w:rsid w:val="002B74CE"/>
    <w:rsid w:val="002B7A87"/>
    <w:rsid w:val="002B7ECA"/>
    <w:rsid w:val="002B7F95"/>
    <w:rsid w:val="002C00DD"/>
    <w:rsid w:val="002C021D"/>
    <w:rsid w:val="002C075E"/>
    <w:rsid w:val="002C07E4"/>
    <w:rsid w:val="002C0AD5"/>
    <w:rsid w:val="002C0CC0"/>
    <w:rsid w:val="002C0CFE"/>
    <w:rsid w:val="002C0D47"/>
    <w:rsid w:val="002C10CA"/>
    <w:rsid w:val="002C1193"/>
    <w:rsid w:val="002C13B8"/>
    <w:rsid w:val="002C1D0C"/>
    <w:rsid w:val="002C1F2F"/>
    <w:rsid w:val="002C25A3"/>
    <w:rsid w:val="002C265D"/>
    <w:rsid w:val="002C27DD"/>
    <w:rsid w:val="002C286F"/>
    <w:rsid w:val="002C2958"/>
    <w:rsid w:val="002C2A41"/>
    <w:rsid w:val="002C2E86"/>
    <w:rsid w:val="002C3244"/>
    <w:rsid w:val="002C343A"/>
    <w:rsid w:val="002C379C"/>
    <w:rsid w:val="002C392A"/>
    <w:rsid w:val="002C3932"/>
    <w:rsid w:val="002C396C"/>
    <w:rsid w:val="002C39A3"/>
    <w:rsid w:val="002C3A7A"/>
    <w:rsid w:val="002C3FAA"/>
    <w:rsid w:val="002C459B"/>
    <w:rsid w:val="002C4C12"/>
    <w:rsid w:val="002C4C7F"/>
    <w:rsid w:val="002C50B5"/>
    <w:rsid w:val="002C5296"/>
    <w:rsid w:val="002C5420"/>
    <w:rsid w:val="002C5980"/>
    <w:rsid w:val="002C5B6E"/>
    <w:rsid w:val="002C6039"/>
    <w:rsid w:val="002C6199"/>
    <w:rsid w:val="002C6296"/>
    <w:rsid w:val="002C67B6"/>
    <w:rsid w:val="002C67FA"/>
    <w:rsid w:val="002C6BC3"/>
    <w:rsid w:val="002C6E81"/>
    <w:rsid w:val="002C6F4A"/>
    <w:rsid w:val="002C710F"/>
    <w:rsid w:val="002C73B8"/>
    <w:rsid w:val="002C75D1"/>
    <w:rsid w:val="002C78A3"/>
    <w:rsid w:val="002C78E7"/>
    <w:rsid w:val="002C7A11"/>
    <w:rsid w:val="002D015B"/>
    <w:rsid w:val="002D0163"/>
    <w:rsid w:val="002D0251"/>
    <w:rsid w:val="002D0760"/>
    <w:rsid w:val="002D093E"/>
    <w:rsid w:val="002D0A09"/>
    <w:rsid w:val="002D0C0B"/>
    <w:rsid w:val="002D0E3A"/>
    <w:rsid w:val="002D0FE3"/>
    <w:rsid w:val="002D13F3"/>
    <w:rsid w:val="002D1657"/>
    <w:rsid w:val="002D1B2A"/>
    <w:rsid w:val="002D1B5B"/>
    <w:rsid w:val="002D25A3"/>
    <w:rsid w:val="002D28D0"/>
    <w:rsid w:val="002D2A98"/>
    <w:rsid w:val="002D2B9F"/>
    <w:rsid w:val="002D2D11"/>
    <w:rsid w:val="002D3263"/>
    <w:rsid w:val="002D3480"/>
    <w:rsid w:val="002D37F8"/>
    <w:rsid w:val="002D3B5D"/>
    <w:rsid w:val="002D3BB3"/>
    <w:rsid w:val="002D3DFA"/>
    <w:rsid w:val="002D4060"/>
    <w:rsid w:val="002D43F9"/>
    <w:rsid w:val="002D4750"/>
    <w:rsid w:val="002D4C07"/>
    <w:rsid w:val="002D4CB4"/>
    <w:rsid w:val="002D4EDC"/>
    <w:rsid w:val="002D5249"/>
    <w:rsid w:val="002D54C6"/>
    <w:rsid w:val="002D555E"/>
    <w:rsid w:val="002D5E5B"/>
    <w:rsid w:val="002D6156"/>
    <w:rsid w:val="002D652A"/>
    <w:rsid w:val="002D6814"/>
    <w:rsid w:val="002D6A4B"/>
    <w:rsid w:val="002D6AD2"/>
    <w:rsid w:val="002D7152"/>
    <w:rsid w:val="002D715F"/>
    <w:rsid w:val="002D760A"/>
    <w:rsid w:val="002D79C3"/>
    <w:rsid w:val="002D79F8"/>
    <w:rsid w:val="002D7A44"/>
    <w:rsid w:val="002D7ECA"/>
    <w:rsid w:val="002E01FC"/>
    <w:rsid w:val="002E0285"/>
    <w:rsid w:val="002E030C"/>
    <w:rsid w:val="002E049E"/>
    <w:rsid w:val="002E0776"/>
    <w:rsid w:val="002E085A"/>
    <w:rsid w:val="002E0883"/>
    <w:rsid w:val="002E0B72"/>
    <w:rsid w:val="002E0C51"/>
    <w:rsid w:val="002E0F6E"/>
    <w:rsid w:val="002E12AB"/>
    <w:rsid w:val="002E162F"/>
    <w:rsid w:val="002E163E"/>
    <w:rsid w:val="002E18F0"/>
    <w:rsid w:val="002E1C77"/>
    <w:rsid w:val="002E1D8B"/>
    <w:rsid w:val="002E1E6D"/>
    <w:rsid w:val="002E2130"/>
    <w:rsid w:val="002E214B"/>
    <w:rsid w:val="002E2B3B"/>
    <w:rsid w:val="002E2B4A"/>
    <w:rsid w:val="002E2DAE"/>
    <w:rsid w:val="002E30F4"/>
    <w:rsid w:val="002E3145"/>
    <w:rsid w:val="002E32C9"/>
    <w:rsid w:val="002E37DD"/>
    <w:rsid w:val="002E38C7"/>
    <w:rsid w:val="002E3EE0"/>
    <w:rsid w:val="002E3F0A"/>
    <w:rsid w:val="002E4120"/>
    <w:rsid w:val="002E4140"/>
    <w:rsid w:val="002E41CF"/>
    <w:rsid w:val="002E4231"/>
    <w:rsid w:val="002E4475"/>
    <w:rsid w:val="002E462B"/>
    <w:rsid w:val="002E488A"/>
    <w:rsid w:val="002E49EF"/>
    <w:rsid w:val="002E4B81"/>
    <w:rsid w:val="002E4EF7"/>
    <w:rsid w:val="002E507B"/>
    <w:rsid w:val="002E5260"/>
    <w:rsid w:val="002E5395"/>
    <w:rsid w:val="002E54A6"/>
    <w:rsid w:val="002E556C"/>
    <w:rsid w:val="002E56B7"/>
    <w:rsid w:val="002E5720"/>
    <w:rsid w:val="002E595B"/>
    <w:rsid w:val="002E5B61"/>
    <w:rsid w:val="002E5C65"/>
    <w:rsid w:val="002E650E"/>
    <w:rsid w:val="002E6738"/>
    <w:rsid w:val="002E693B"/>
    <w:rsid w:val="002E6A47"/>
    <w:rsid w:val="002E6A92"/>
    <w:rsid w:val="002E6C5F"/>
    <w:rsid w:val="002E709E"/>
    <w:rsid w:val="002E71B2"/>
    <w:rsid w:val="002E732C"/>
    <w:rsid w:val="002E7679"/>
    <w:rsid w:val="002E777C"/>
    <w:rsid w:val="002E7A19"/>
    <w:rsid w:val="002E7E9F"/>
    <w:rsid w:val="002E7EB2"/>
    <w:rsid w:val="002F014D"/>
    <w:rsid w:val="002F0186"/>
    <w:rsid w:val="002F0602"/>
    <w:rsid w:val="002F0769"/>
    <w:rsid w:val="002F0877"/>
    <w:rsid w:val="002F0AF6"/>
    <w:rsid w:val="002F1303"/>
    <w:rsid w:val="002F1560"/>
    <w:rsid w:val="002F16ED"/>
    <w:rsid w:val="002F18DC"/>
    <w:rsid w:val="002F1AA2"/>
    <w:rsid w:val="002F1B1C"/>
    <w:rsid w:val="002F1CCF"/>
    <w:rsid w:val="002F1D78"/>
    <w:rsid w:val="002F1E77"/>
    <w:rsid w:val="002F2488"/>
    <w:rsid w:val="002F2596"/>
    <w:rsid w:val="002F29A5"/>
    <w:rsid w:val="002F2FBE"/>
    <w:rsid w:val="002F3295"/>
    <w:rsid w:val="002F33CC"/>
    <w:rsid w:val="002F35A9"/>
    <w:rsid w:val="002F3600"/>
    <w:rsid w:val="002F365D"/>
    <w:rsid w:val="002F3851"/>
    <w:rsid w:val="002F3E73"/>
    <w:rsid w:val="002F42C6"/>
    <w:rsid w:val="002F4680"/>
    <w:rsid w:val="002F49A4"/>
    <w:rsid w:val="002F4ACD"/>
    <w:rsid w:val="002F4F7C"/>
    <w:rsid w:val="002F5152"/>
    <w:rsid w:val="002F52DA"/>
    <w:rsid w:val="002F5416"/>
    <w:rsid w:val="002F55E6"/>
    <w:rsid w:val="002F5B21"/>
    <w:rsid w:val="002F5B82"/>
    <w:rsid w:val="002F5EC2"/>
    <w:rsid w:val="002F6120"/>
    <w:rsid w:val="002F65C7"/>
    <w:rsid w:val="002F6719"/>
    <w:rsid w:val="002F677E"/>
    <w:rsid w:val="002F679B"/>
    <w:rsid w:val="002F696A"/>
    <w:rsid w:val="002F6B17"/>
    <w:rsid w:val="002F6F0F"/>
    <w:rsid w:val="002F6F71"/>
    <w:rsid w:val="002F70E6"/>
    <w:rsid w:val="002F7196"/>
    <w:rsid w:val="002F71E1"/>
    <w:rsid w:val="002F74CC"/>
    <w:rsid w:val="002F7600"/>
    <w:rsid w:val="002F7D8C"/>
    <w:rsid w:val="00300030"/>
    <w:rsid w:val="00300384"/>
    <w:rsid w:val="0030042B"/>
    <w:rsid w:val="0030054F"/>
    <w:rsid w:val="00300637"/>
    <w:rsid w:val="003006D9"/>
    <w:rsid w:val="003008E9"/>
    <w:rsid w:val="00300908"/>
    <w:rsid w:val="00300A68"/>
    <w:rsid w:val="00300A8A"/>
    <w:rsid w:val="00300AA4"/>
    <w:rsid w:val="00300ABA"/>
    <w:rsid w:val="00300BEA"/>
    <w:rsid w:val="00300C19"/>
    <w:rsid w:val="00300EF6"/>
    <w:rsid w:val="0030152C"/>
    <w:rsid w:val="0030162B"/>
    <w:rsid w:val="0030164F"/>
    <w:rsid w:val="003017CB"/>
    <w:rsid w:val="003017D7"/>
    <w:rsid w:val="00301BC6"/>
    <w:rsid w:val="00301C18"/>
    <w:rsid w:val="00302247"/>
    <w:rsid w:val="0030262C"/>
    <w:rsid w:val="003027F2"/>
    <w:rsid w:val="003028A2"/>
    <w:rsid w:val="003029A2"/>
    <w:rsid w:val="00302BCC"/>
    <w:rsid w:val="00303361"/>
    <w:rsid w:val="0030347D"/>
    <w:rsid w:val="00303480"/>
    <w:rsid w:val="00303A34"/>
    <w:rsid w:val="00303A9B"/>
    <w:rsid w:val="00303DC9"/>
    <w:rsid w:val="00303E53"/>
    <w:rsid w:val="00303FEE"/>
    <w:rsid w:val="003040A9"/>
    <w:rsid w:val="0030437B"/>
    <w:rsid w:val="0030442F"/>
    <w:rsid w:val="003046B5"/>
    <w:rsid w:val="003047FC"/>
    <w:rsid w:val="00304B51"/>
    <w:rsid w:val="00304CA5"/>
    <w:rsid w:val="00304EF9"/>
    <w:rsid w:val="00304FA2"/>
    <w:rsid w:val="00305031"/>
    <w:rsid w:val="0030554F"/>
    <w:rsid w:val="00305A74"/>
    <w:rsid w:val="0030603C"/>
    <w:rsid w:val="003064C2"/>
    <w:rsid w:val="00306687"/>
    <w:rsid w:val="00306C9A"/>
    <w:rsid w:val="00306CA2"/>
    <w:rsid w:val="00307051"/>
    <w:rsid w:val="00307067"/>
    <w:rsid w:val="00307172"/>
    <w:rsid w:val="00307206"/>
    <w:rsid w:val="00307652"/>
    <w:rsid w:val="003076ED"/>
    <w:rsid w:val="00307856"/>
    <w:rsid w:val="0030792A"/>
    <w:rsid w:val="00307AEE"/>
    <w:rsid w:val="00307D00"/>
    <w:rsid w:val="00310213"/>
    <w:rsid w:val="0031030E"/>
    <w:rsid w:val="003109DE"/>
    <w:rsid w:val="00310B94"/>
    <w:rsid w:val="003111A6"/>
    <w:rsid w:val="003114A5"/>
    <w:rsid w:val="003118D4"/>
    <w:rsid w:val="003119F0"/>
    <w:rsid w:val="003121BD"/>
    <w:rsid w:val="00312898"/>
    <w:rsid w:val="003128BC"/>
    <w:rsid w:val="00312EDA"/>
    <w:rsid w:val="00312F3F"/>
    <w:rsid w:val="00313118"/>
    <w:rsid w:val="0031325B"/>
    <w:rsid w:val="0031352F"/>
    <w:rsid w:val="003135CC"/>
    <w:rsid w:val="003136DF"/>
    <w:rsid w:val="003136F0"/>
    <w:rsid w:val="00313791"/>
    <w:rsid w:val="00313A77"/>
    <w:rsid w:val="00313E94"/>
    <w:rsid w:val="00313FEA"/>
    <w:rsid w:val="00314743"/>
    <w:rsid w:val="003149C2"/>
    <w:rsid w:val="00314C3D"/>
    <w:rsid w:val="00314D0C"/>
    <w:rsid w:val="00314DED"/>
    <w:rsid w:val="00314DFB"/>
    <w:rsid w:val="003151B9"/>
    <w:rsid w:val="003151DB"/>
    <w:rsid w:val="0031525D"/>
    <w:rsid w:val="00315376"/>
    <w:rsid w:val="00315481"/>
    <w:rsid w:val="0031578F"/>
    <w:rsid w:val="003158A9"/>
    <w:rsid w:val="00315A0B"/>
    <w:rsid w:val="00315A4F"/>
    <w:rsid w:val="00315A59"/>
    <w:rsid w:val="00315C04"/>
    <w:rsid w:val="00315D58"/>
    <w:rsid w:val="00316062"/>
    <w:rsid w:val="003162E4"/>
    <w:rsid w:val="00316912"/>
    <w:rsid w:val="00316A03"/>
    <w:rsid w:val="00316EDF"/>
    <w:rsid w:val="00317278"/>
    <w:rsid w:val="00317535"/>
    <w:rsid w:val="003175E1"/>
    <w:rsid w:val="00317919"/>
    <w:rsid w:val="00317927"/>
    <w:rsid w:val="00317989"/>
    <w:rsid w:val="00317B5F"/>
    <w:rsid w:val="00317DB0"/>
    <w:rsid w:val="00317DB8"/>
    <w:rsid w:val="00317E4D"/>
    <w:rsid w:val="00317F9F"/>
    <w:rsid w:val="0032018D"/>
    <w:rsid w:val="00320197"/>
    <w:rsid w:val="003205CD"/>
    <w:rsid w:val="003206AD"/>
    <w:rsid w:val="003206EC"/>
    <w:rsid w:val="0032078E"/>
    <w:rsid w:val="003208BD"/>
    <w:rsid w:val="00320934"/>
    <w:rsid w:val="003209CF"/>
    <w:rsid w:val="00320BBE"/>
    <w:rsid w:val="00320D16"/>
    <w:rsid w:val="00320E6C"/>
    <w:rsid w:val="00320EA5"/>
    <w:rsid w:val="00320EED"/>
    <w:rsid w:val="00320EEF"/>
    <w:rsid w:val="00320FA0"/>
    <w:rsid w:val="0032109A"/>
    <w:rsid w:val="00321101"/>
    <w:rsid w:val="00321154"/>
    <w:rsid w:val="003212DC"/>
    <w:rsid w:val="00321339"/>
    <w:rsid w:val="003215F0"/>
    <w:rsid w:val="00321848"/>
    <w:rsid w:val="00321E21"/>
    <w:rsid w:val="003222BF"/>
    <w:rsid w:val="00322323"/>
    <w:rsid w:val="0032238D"/>
    <w:rsid w:val="003228FA"/>
    <w:rsid w:val="00322BD2"/>
    <w:rsid w:val="00322F2C"/>
    <w:rsid w:val="0032329B"/>
    <w:rsid w:val="00323347"/>
    <w:rsid w:val="003235FC"/>
    <w:rsid w:val="00323811"/>
    <w:rsid w:val="00323AB3"/>
    <w:rsid w:val="00323B86"/>
    <w:rsid w:val="00323BBD"/>
    <w:rsid w:val="00323EF0"/>
    <w:rsid w:val="00324133"/>
    <w:rsid w:val="003241B6"/>
    <w:rsid w:val="003241BB"/>
    <w:rsid w:val="00324327"/>
    <w:rsid w:val="00324430"/>
    <w:rsid w:val="0032460F"/>
    <w:rsid w:val="00324746"/>
    <w:rsid w:val="003247B7"/>
    <w:rsid w:val="00324AD5"/>
    <w:rsid w:val="00324BEE"/>
    <w:rsid w:val="00324C4C"/>
    <w:rsid w:val="00324D10"/>
    <w:rsid w:val="00324D35"/>
    <w:rsid w:val="00324D44"/>
    <w:rsid w:val="00324D99"/>
    <w:rsid w:val="00325596"/>
    <w:rsid w:val="0032588A"/>
    <w:rsid w:val="003258C1"/>
    <w:rsid w:val="003259E5"/>
    <w:rsid w:val="00325EDA"/>
    <w:rsid w:val="00325EE7"/>
    <w:rsid w:val="00325FAA"/>
    <w:rsid w:val="00326177"/>
    <w:rsid w:val="00326447"/>
    <w:rsid w:val="003268EA"/>
    <w:rsid w:val="00326A58"/>
    <w:rsid w:val="00326E9A"/>
    <w:rsid w:val="003271A5"/>
    <w:rsid w:val="003272BC"/>
    <w:rsid w:val="00327357"/>
    <w:rsid w:val="0032746D"/>
    <w:rsid w:val="00327AB1"/>
    <w:rsid w:val="00327DF5"/>
    <w:rsid w:val="0033006A"/>
    <w:rsid w:val="003301D7"/>
    <w:rsid w:val="003303AD"/>
    <w:rsid w:val="0033044A"/>
    <w:rsid w:val="003304B7"/>
    <w:rsid w:val="00330567"/>
    <w:rsid w:val="00330A82"/>
    <w:rsid w:val="00331368"/>
    <w:rsid w:val="00331871"/>
    <w:rsid w:val="00331B94"/>
    <w:rsid w:val="00331C8E"/>
    <w:rsid w:val="00331CB5"/>
    <w:rsid w:val="00331D19"/>
    <w:rsid w:val="00331F28"/>
    <w:rsid w:val="003320C8"/>
    <w:rsid w:val="0033235E"/>
    <w:rsid w:val="00332565"/>
    <w:rsid w:val="003326EB"/>
    <w:rsid w:val="00332ACD"/>
    <w:rsid w:val="00332CC6"/>
    <w:rsid w:val="00332DF4"/>
    <w:rsid w:val="00332F15"/>
    <w:rsid w:val="003331FE"/>
    <w:rsid w:val="00333202"/>
    <w:rsid w:val="00333290"/>
    <w:rsid w:val="003336F4"/>
    <w:rsid w:val="003339A3"/>
    <w:rsid w:val="00333A66"/>
    <w:rsid w:val="00333C3F"/>
    <w:rsid w:val="00333DC3"/>
    <w:rsid w:val="00334362"/>
    <w:rsid w:val="00334620"/>
    <w:rsid w:val="00334BC7"/>
    <w:rsid w:val="00334C37"/>
    <w:rsid w:val="00334FD2"/>
    <w:rsid w:val="00334FF7"/>
    <w:rsid w:val="0033550E"/>
    <w:rsid w:val="003358DE"/>
    <w:rsid w:val="00335E42"/>
    <w:rsid w:val="00336060"/>
    <w:rsid w:val="003361E7"/>
    <w:rsid w:val="00336948"/>
    <w:rsid w:val="00336A99"/>
    <w:rsid w:val="00336D91"/>
    <w:rsid w:val="00336DC6"/>
    <w:rsid w:val="003374E6"/>
    <w:rsid w:val="00337619"/>
    <w:rsid w:val="003376BF"/>
    <w:rsid w:val="00337741"/>
    <w:rsid w:val="00337814"/>
    <w:rsid w:val="00337A2C"/>
    <w:rsid w:val="00337AEC"/>
    <w:rsid w:val="00337D00"/>
    <w:rsid w:val="00337DA2"/>
    <w:rsid w:val="00337F69"/>
    <w:rsid w:val="003404B4"/>
    <w:rsid w:val="0034064C"/>
    <w:rsid w:val="00340660"/>
    <w:rsid w:val="00340AB0"/>
    <w:rsid w:val="00340ACB"/>
    <w:rsid w:val="00340B39"/>
    <w:rsid w:val="00340C11"/>
    <w:rsid w:val="00340D4D"/>
    <w:rsid w:val="00340D6E"/>
    <w:rsid w:val="00340E8D"/>
    <w:rsid w:val="00341327"/>
    <w:rsid w:val="0034167D"/>
    <w:rsid w:val="003418B7"/>
    <w:rsid w:val="00341947"/>
    <w:rsid w:val="00341CE0"/>
    <w:rsid w:val="00341E02"/>
    <w:rsid w:val="00341F89"/>
    <w:rsid w:val="0034221B"/>
    <w:rsid w:val="00342305"/>
    <w:rsid w:val="00342683"/>
    <w:rsid w:val="00342996"/>
    <w:rsid w:val="00342B4B"/>
    <w:rsid w:val="00342CB7"/>
    <w:rsid w:val="003433BB"/>
    <w:rsid w:val="00343677"/>
    <w:rsid w:val="00343C08"/>
    <w:rsid w:val="00343E5E"/>
    <w:rsid w:val="003442E9"/>
    <w:rsid w:val="0034442C"/>
    <w:rsid w:val="00344919"/>
    <w:rsid w:val="00344C26"/>
    <w:rsid w:val="00344CFB"/>
    <w:rsid w:val="003450A6"/>
    <w:rsid w:val="003450D9"/>
    <w:rsid w:val="0034530C"/>
    <w:rsid w:val="0034592E"/>
    <w:rsid w:val="00345DC7"/>
    <w:rsid w:val="00345E68"/>
    <w:rsid w:val="00346164"/>
    <w:rsid w:val="003461B1"/>
    <w:rsid w:val="0034628E"/>
    <w:rsid w:val="00346786"/>
    <w:rsid w:val="00346A25"/>
    <w:rsid w:val="00346BD1"/>
    <w:rsid w:val="00346D5D"/>
    <w:rsid w:val="00346F08"/>
    <w:rsid w:val="003473BE"/>
    <w:rsid w:val="003473D2"/>
    <w:rsid w:val="00347553"/>
    <w:rsid w:val="00347652"/>
    <w:rsid w:val="00347BFA"/>
    <w:rsid w:val="00347E0C"/>
    <w:rsid w:val="00350225"/>
    <w:rsid w:val="003502F5"/>
    <w:rsid w:val="003505A2"/>
    <w:rsid w:val="0035086D"/>
    <w:rsid w:val="003508F2"/>
    <w:rsid w:val="0035098D"/>
    <w:rsid w:val="00350A18"/>
    <w:rsid w:val="00350A5E"/>
    <w:rsid w:val="00350B61"/>
    <w:rsid w:val="00350E26"/>
    <w:rsid w:val="003511FF"/>
    <w:rsid w:val="003514F3"/>
    <w:rsid w:val="0035169C"/>
    <w:rsid w:val="00351711"/>
    <w:rsid w:val="00351722"/>
    <w:rsid w:val="00351724"/>
    <w:rsid w:val="00351A45"/>
    <w:rsid w:val="00351BF7"/>
    <w:rsid w:val="00351C5F"/>
    <w:rsid w:val="00351E54"/>
    <w:rsid w:val="00351FC4"/>
    <w:rsid w:val="00352039"/>
    <w:rsid w:val="00352067"/>
    <w:rsid w:val="00352376"/>
    <w:rsid w:val="003529A2"/>
    <w:rsid w:val="00352D23"/>
    <w:rsid w:val="00352FC8"/>
    <w:rsid w:val="00353229"/>
    <w:rsid w:val="00353409"/>
    <w:rsid w:val="0035368C"/>
    <w:rsid w:val="00353C12"/>
    <w:rsid w:val="003540A8"/>
    <w:rsid w:val="003542C5"/>
    <w:rsid w:val="0035456A"/>
    <w:rsid w:val="00354640"/>
    <w:rsid w:val="0035465E"/>
    <w:rsid w:val="003546E8"/>
    <w:rsid w:val="00354B2F"/>
    <w:rsid w:val="00354F0C"/>
    <w:rsid w:val="00354F79"/>
    <w:rsid w:val="00354F83"/>
    <w:rsid w:val="003550A0"/>
    <w:rsid w:val="00355314"/>
    <w:rsid w:val="0035553E"/>
    <w:rsid w:val="00355633"/>
    <w:rsid w:val="0035567B"/>
    <w:rsid w:val="0035578C"/>
    <w:rsid w:val="0035596D"/>
    <w:rsid w:val="0035644A"/>
    <w:rsid w:val="00356451"/>
    <w:rsid w:val="00356488"/>
    <w:rsid w:val="003568A1"/>
    <w:rsid w:val="003568A8"/>
    <w:rsid w:val="00356AE9"/>
    <w:rsid w:val="00356E16"/>
    <w:rsid w:val="003575F6"/>
    <w:rsid w:val="00357762"/>
    <w:rsid w:val="00357B79"/>
    <w:rsid w:val="00357B83"/>
    <w:rsid w:val="00357E1B"/>
    <w:rsid w:val="00357F5B"/>
    <w:rsid w:val="00360012"/>
    <w:rsid w:val="00360247"/>
    <w:rsid w:val="003603C2"/>
    <w:rsid w:val="00360507"/>
    <w:rsid w:val="0036064A"/>
    <w:rsid w:val="0036078F"/>
    <w:rsid w:val="00360824"/>
    <w:rsid w:val="00360993"/>
    <w:rsid w:val="00360A9C"/>
    <w:rsid w:val="00360C47"/>
    <w:rsid w:val="00360C7E"/>
    <w:rsid w:val="00360CE8"/>
    <w:rsid w:val="00360F22"/>
    <w:rsid w:val="00360FC0"/>
    <w:rsid w:val="003612DF"/>
    <w:rsid w:val="003613DD"/>
    <w:rsid w:val="00361662"/>
    <w:rsid w:val="00361A4F"/>
    <w:rsid w:val="00361C55"/>
    <w:rsid w:val="00361E8D"/>
    <w:rsid w:val="00361EA5"/>
    <w:rsid w:val="00361FC2"/>
    <w:rsid w:val="0036206A"/>
    <w:rsid w:val="003620B2"/>
    <w:rsid w:val="0036229B"/>
    <w:rsid w:val="003622B7"/>
    <w:rsid w:val="003623D7"/>
    <w:rsid w:val="0036241B"/>
    <w:rsid w:val="00362798"/>
    <w:rsid w:val="00362CAD"/>
    <w:rsid w:val="00362D28"/>
    <w:rsid w:val="003635E8"/>
    <w:rsid w:val="00363723"/>
    <w:rsid w:val="00363759"/>
    <w:rsid w:val="003639D7"/>
    <w:rsid w:val="00363B91"/>
    <w:rsid w:val="00363D64"/>
    <w:rsid w:val="0036428B"/>
    <w:rsid w:val="003647EE"/>
    <w:rsid w:val="003648F5"/>
    <w:rsid w:val="00364B89"/>
    <w:rsid w:val="00364C6D"/>
    <w:rsid w:val="00364C78"/>
    <w:rsid w:val="00364FF1"/>
    <w:rsid w:val="003651FF"/>
    <w:rsid w:val="00365498"/>
    <w:rsid w:val="00365746"/>
    <w:rsid w:val="00365830"/>
    <w:rsid w:val="003658B1"/>
    <w:rsid w:val="0036595F"/>
    <w:rsid w:val="00365BC9"/>
    <w:rsid w:val="00365DB1"/>
    <w:rsid w:val="00366069"/>
    <w:rsid w:val="00366090"/>
    <w:rsid w:val="003663D8"/>
    <w:rsid w:val="0036677E"/>
    <w:rsid w:val="003668EC"/>
    <w:rsid w:val="00366AA2"/>
    <w:rsid w:val="0036725B"/>
    <w:rsid w:val="00367260"/>
    <w:rsid w:val="003672B3"/>
    <w:rsid w:val="003672B6"/>
    <w:rsid w:val="00367447"/>
    <w:rsid w:val="00367994"/>
    <w:rsid w:val="00367CD5"/>
    <w:rsid w:val="0037037B"/>
    <w:rsid w:val="003705F3"/>
    <w:rsid w:val="00370669"/>
    <w:rsid w:val="00370B96"/>
    <w:rsid w:val="00370C1C"/>
    <w:rsid w:val="00370CFE"/>
    <w:rsid w:val="00370D0B"/>
    <w:rsid w:val="00370F04"/>
    <w:rsid w:val="00371061"/>
    <w:rsid w:val="00371172"/>
    <w:rsid w:val="0037127C"/>
    <w:rsid w:val="003712C4"/>
    <w:rsid w:val="00371486"/>
    <w:rsid w:val="00371FD3"/>
    <w:rsid w:val="003720E1"/>
    <w:rsid w:val="0037219C"/>
    <w:rsid w:val="0037253A"/>
    <w:rsid w:val="00372741"/>
    <w:rsid w:val="003728E5"/>
    <w:rsid w:val="0037296E"/>
    <w:rsid w:val="003729A9"/>
    <w:rsid w:val="00372AA0"/>
    <w:rsid w:val="00372B31"/>
    <w:rsid w:val="00372B5C"/>
    <w:rsid w:val="00372E4D"/>
    <w:rsid w:val="00372F10"/>
    <w:rsid w:val="00372F1E"/>
    <w:rsid w:val="00373145"/>
    <w:rsid w:val="003731CE"/>
    <w:rsid w:val="0037326D"/>
    <w:rsid w:val="0037357E"/>
    <w:rsid w:val="00373741"/>
    <w:rsid w:val="00373A17"/>
    <w:rsid w:val="00373A78"/>
    <w:rsid w:val="00373B7E"/>
    <w:rsid w:val="00373DB8"/>
    <w:rsid w:val="00373FD6"/>
    <w:rsid w:val="003740D2"/>
    <w:rsid w:val="00374110"/>
    <w:rsid w:val="0037422B"/>
    <w:rsid w:val="00374639"/>
    <w:rsid w:val="003746F7"/>
    <w:rsid w:val="00374817"/>
    <w:rsid w:val="00374A0C"/>
    <w:rsid w:val="00374A67"/>
    <w:rsid w:val="00374D11"/>
    <w:rsid w:val="00375030"/>
    <w:rsid w:val="003754B0"/>
    <w:rsid w:val="00375A42"/>
    <w:rsid w:val="00376415"/>
    <w:rsid w:val="00376778"/>
    <w:rsid w:val="003769B0"/>
    <w:rsid w:val="00376C7B"/>
    <w:rsid w:val="00376F5F"/>
    <w:rsid w:val="003770E7"/>
    <w:rsid w:val="003775C3"/>
    <w:rsid w:val="003776EB"/>
    <w:rsid w:val="003778AB"/>
    <w:rsid w:val="00377922"/>
    <w:rsid w:val="00377D1F"/>
    <w:rsid w:val="003801B6"/>
    <w:rsid w:val="00380273"/>
    <w:rsid w:val="00380538"/>
    <w:rsid w:val="0038085F"/>
    <w:rsid w:val="00380A6E"/>
    <w:rsid w:val="00380B9D"/>
    <w:rsid w:val="00380F01"/>
    <w:rsid w:val="00380F4D"/>
    <w:rsid w:val="00380F65"/>
    <w:rsid w:val="0038115A"/>
    <w:rsid w:val="00381446"/>
    <w:rsid w:val="00381537"/>
    <w:rsid w:val="00381766"/>
    <w:rsid w:val="003818EB"/>
    <w:rsid w:val="00381AC7"/>
    <w:rsid w:val="00381B8B"/>
    <w:rsid w:val="00381DC1"/>
    <w:rsid w:val="003825E0"/>
    <w:rsid w:val="003829BF"/>
    <w:rsid w:val="00382E68"/>
    <w:rsid w:val="003830DC"/>
    <w:rsid w:val="003833DD"/>
    <w:rsid w:val="00383599"/>
    <w:rsid w:val="003837BC"/>
    <w:rsid w:val="003839CB"/>
    <w:rsid w:val="00383B3F"/>
    <w:rsid w:val="00383E71"/>
    <w:rsid w:val="00383F59"/>
    <w:rsid w:val="00384280"/>
    <w:rsid w:val="003845A8"/>
    <w:rsid w:val="00384984"/>
    <w:rsid w:val="00384C1B"/>
    <w:rsid w:val="00384EB1"/>
    <w:rsid w:val="00384F4D"/>
    <w:rsid w:val="00385177"/>
    <w:rsid w:val="003852C9"/>
    <w:rsid w:val="003853B3"/>
    <w:rsid w:val="00385496"/>
    <w:rsid w:val="00385535"/>
    <w:rsid w:val="003858F5"/>
    <w:rsid w:val="00385DB0"/>
    <w:rsid w:val="00385E27"/>
    <w:rsid w:val="003863E3"/>
    <w:rsid w:val="003866E3"/>
    <w:rsid w:val="0038674E"/>
    <w:rsid w:val="003868DC"/>
    <w:rsid w:val="00386BE7"/>
    <w:rsid w:val="00386D96"/>
    <w:rsid w:val="00387181"/>
    <w:rsid w:val="00387287"/>
    <w:rsid w:val="003879EB"/>
    <w:rsid w:val="003879FD"/>
    <w:rsid w:val="00387EFE"/>
    <w:rsid w:val="003901A8"/>
    <w:rsid w:val="003903D5"/>
    <w:rsid w:val="003903F8"/>
    <w:rsid w:val="003906FF"/>
    <w:rsid w:val="00390808"/>
    <w:rsid w:val="0039091A"/>
    <w:rsid w:val="00390AF3"/>
    <w:rsid w:val="00390B87"/>
    <w:rsid w:val="00390DA0"/>
    <w:rsid w:val="00391153"/>
    <w:rsid w:val="00391233"/>
    <w:rsid w:val="003913D7"/>
    <w:rsid w:val="003916B7"/>
    <w:rsid w:val="00391826"/>
    <w:rsid w:val="00391A39"/>
    <w:rsid w:val="00391F82"/>
    <w:rsid w:val="00392298"/>
    <w:rsid w:val="00392347"/>
    <w:rsid w:val="003924B7"/>
    <w:rsid w:val="0039251B"/>
    <w:rsid w:val="00392928"/>
    <w:rsid w:val="00392C54"/>
    <w:rsid w:val="00392F8C"/>
    <w:rsid w:val="00393266"/>
    <w:rsid w:val="003932AE"/>
    <w:rsid w:val="00393639"/>
    <w:rsid w:val="0039381A"/>
    <w:rsid w:val="00393A7A"/>
    <w:rsid w:val="00393C3A"/>
    <w:rsid w:val="00393CD4"/>
    <w:rsid w:val="003940DA"/>
    <w:rsid w:val="0039413B"/>
    <w:rsid w:val="0039419D"/>
    <w:rsid w:val="0039440C"/>
    <w:rsid w:val="0039457D"/>
    <w:rsid w:val="003946B0"/>
    <w:rsid w:val="003950BC"/>
    <w:rsid w:val="00395238"/>
    <w:rsid w:val="003955D4"/>
    <w:rsid w:val="0039575B"/>
    <w:rsid w:val="00395840"/>
    <w:rsid w:val="0039585E"/>
    <w:rsid w:val="00395C27"/>
    <w:rsid w:val="00395CDE"/>
    <w:rsid w:val="00395D64"/>
    <w:rsid w:val="00395D80"/>
    <w:rsid w:val="003961E7"/>
    <w:rsid w:val="003964B2"/>
    <w:rsid w:val="003968ED"/>
    <w:rsid w:val="00396D97"/>
    <w:rsid w:val="003971C0"/>
    <w:rsid w:val="0039732F"/>
    <w:rsid w:val="00397815"/>
    <w:rsid w:val="003979B5"/>
    <w:rsid w:val="00397C61"/>
    <w:rsid w:val="00397D1E"/>
    <w:rsid w:val="00397E39"/>
    <w:rsid w:val="00397EC2"/>
    <w:rsid w:val="003A00CC"/>
    <w:rsid w:val="003A060F"/>
    <w:rsid w:val="003A0613"/>
    <w:rsid w:val="003A0CA6"/>
    <w:rsid w:val="003A0D9B"/>
    <w:rsid w:val="003A111A"/>
    <w:rsid w:val="003A1312"/>
    <w:rsid w:val="003A152B"/>
    <w:rsid w:val="003A1817"/>
    <w:rsid w:val="003A193D"/>
    <w:rsid w:val="003A1A8C"/>
    <w:rsid w:val="003A1B47"/>
    <w:rsid w:val="003A1C7D"/>
    <w:rsid w:val="003A1D3B"/>
    <w:rsid w:val="003A1D5E"/>
    <w:rsid w:val="003A2046"/>
    <w:rsid w:val="003A205B"/>
    <w:rsid w:val="003A2AF0"/>
    <w:rsid w:val="003A2C9C"/>
    <w:rsid w:val="003A2ECA"/>
    <w:rsid w:val="003A2FFD"/>
    <w:rsid w:val="003A3217"/>
    <w:rsid w:val="003A33DB"/>
    <w:rsid w:val="003A3596"/>
    <w:rsid w:val="003A3946"/>
    <w:rsid w:val="003A399D"/>
    <w:rsid w:val="003A3B41"/>
    <w:rsid w:val="003A3E5F"/>
    <w:rsid w:val="003A3F3F"/>
    <w:rsid w:val="003A40D3"/>
    <w:rsid w:val="003A41EA"/>
    <w:rsid w:val="003A4244"/>
    <w:rsid w:val="003A48D3"/>
    <w:rsid w:val="003A4B8D"/>
    <w:rsid w:val="003A5187"/>
    <w:rsid w:val="003A5215"/>
    <w:rsid w:val="003A524D"/>
    <w:rsid w:val="003A54F4"/>
    <w:rsid w:val="003A5543"/>
    <w:rsid w:val="003A573E"/>
    <w:rsid w:val="003A59E9"/>
    <w:rsid w:val="003A5B42"/>
    <w:rsid w:val="003A5C9B"/>
    <w:rsid w:val="003A5DFB"/>
    <w:rsid w:val="003A6057"/>
    <w:rsid w:val="003A6096"/>
    <w:rsid w:val="003A63EB"/>
    <w:rsid w:val="003A655A"/>
    <w:rsid w:val="003A6705"/>
    <w:rsid w:val="003A6D2E"/>
    <w:rsid w:val="003A7049"/>
    <w:rsid w:val="003A729E"/>
    <w:rsid w:val="003A730A"/>
    <w:rsid w:val="003A73E2"/>
    <w:rsid w:val="003A75EC"/>
    <w:rsid w:val="003A7C64"/>
    <w:rsid w:val="003B0360"/>
    <w:rsid w:val="003B0583"/>
    <w:rsid w:val="003B075E"/>
    <w:rsid w:val="003B0A6A"/>
    <w:rsid w:val="003B0CAC"/>
    <w:rsid w:val="003B0EE7"/>
    <w:rsid w:val="003B1290"/>
    <w:rsid w:val="003B169D"/>
    <w:rsid w:val="003B1959"/>
    <w:rsid w:val="003B1F27"/>
    <w:rsid w:val="003B2301"/>
    <w:rsid w:val="003B2342"/>
    <w:rsid w:val="003B2607"/>
    <w:rsid w:val="003B2AF2"/>
    <w:rsid w:val="003B2C2E"/>
    <w:rsid w:val="003B2F92"/>
    <w:rsid w:val="003B3135"/>
    <w:rsid w:val="003B3265"/>
    <w:rsid w:val="003B3549"/>
    <w:rsid w:val="003B36EF"/>
    <w:rsid w:val="003B3A3C"/>
    <w:rsid w:val="003B3A49"/>
    <w:rsid w:val="003B3C2A"/>
    <w:rsid w:val="003B3D8B"/>
    <w:rsid w:val="003B40E7"/>
    <w:rsid w:val="003B43D3"/>
    <w:rsid w:val="003B4546"/>
    <w:rsid w:val="003B457C"/>
    <w:rsid w:val="003B477E"/>
    <w:rsid w:val="003B4B9C"/>
    <w:rsid w:val="003B4BCD"/>
    <w:rsid w:val="003B4D19"/>
    <w:rsid w:val="003B4DF2"/>
    <w:rsid w:val="003B5010"/>
    <w:rsid w:val="003B52D8"/>
    <w:rsid w:val="003B5356"/>
    <w:rsid w:val="003B538A"/>
    <w:rsid w:val="003B54CD"/>
    <w:rsid w:val="003B54FD"/>
    <w:rsid w:val="003B55DF"/>
    <w:rsid w:val="003B58AC"/>
    <w:rsid w:val="003B5A2A"/>
    <w:rsid w:val="003B5AD8"/>
    <w:rsid w:val="003B5B70"/>
    <w:rsid w:val="003B60EC"/>
    <w:rsid w:val="003B64D3"/>
    <w:rsid w:val="003B6716"/>
    <w:rsid w:val="003B6C4C"/>
    <w:rsid w:val="003B6CF7"/>
    <w:rsid w:val="003B6D5F"/>
    <w:rsid w:val="003B6DD8"/>
    <w:rsid w:val="003B6E38"/>
    <w:rsid w:val="003B70B7"/>
    <w:rsid w:val="003B7282"/>
    <w:rsid w:val="003B7592"/>
    <w:rsid w:val="003B7637"/>
    <w:rsid w:val="003B7B30"/>
    <w:rsid w:val="003B7D2E"/>
    <w:rsid w:val="003B7D4F"/>
    <w:rsid w:val="003B7F0A"/>
    <w:rsid w:val="003B7F15"/>
    <w:rsid w:val="003C011B"/>
    <w:rsid w:val="003C076A"/>
    <w:rsid w:val="003C07C1"/>
    <w:rsid w:val="003C07C8"/>
    <w:rsid w:val="003C0920"/>
    <w:rsid w:val="003C0931"/>
    <w:rsid w:val="003C0C5A"/>
    <w:rsid w:val="003C0CCD"/>
    <w:rsid w:val="003C0EBF"/>
    <w:rsid w:val="003C1640"/>
    <w:rsid w:val="003C1710"/>
    <w:rsid w:val="003C1722"/>
    <w:rsid w:val="003C1A47"/>
    <w:rsid w:val="003C1FC2"/>
    <w:rsid w:val="003C218F"/>
    <w:rsid w:val="003C228E"/>
    <w:rsid w:val="003C24E2"/>
    <w:rsid w:val="003C251A"/>
    <w:rsid w:val="003C29BC"/>
    <w:rsid w:val="003C2AD1"/>
    <w:rsid w:val="003C2CE1"/>
    <w:rsid w:val="003C2FDE"/>
    <w:rsid w:val="003C337C"/>
    <w:rsid w:val="003C3537"/>
    <w:rsid w:val="003C3850"/>
    <w:rsid w:val="003C43D0"/>
    <w:rsid w:val="003C440C"/>
    <w:rsid w:val="003C4B61"/>
    <w:rsid w:val="003C4D14"/>
    <w:rsid w:val="003C4F67"/>
    <w:rsid w:val="003C5227"/>
    <w:rsid w:val="003C5241"/>
    <w:rsid w:val="003C55A4"/>
    <w:rsid w:val="003C56DB"/>
    <w:rsid w:val="003C5725"/>
    <w:rsid w:val="003C5779"/>
    <w:rsid w:val="003C589A"/>
    <w:rsid w:val="003C629C"/>
    <w:rsid w:val="003C6548"/>
    <w:rsid w:val="003C65AF"/>
    <w:rsid w:val="003C66BD"/>
    <w:rsid w:val="003C675B"/>
    <w:rsid w:val="003C6816"/>
    <w:rsid w:val="003C68B9"/>
    <w:rsid w:val="003C695F"/>
    <w:rsid w:val="003C69D1"/>
    <w:rsid w:val="003C69E4"/>
    <w:rsid w:val="003C6A78"/>
    <w:rsid w:val="003C6C9E"/>
    <w:rsid w:val="003C6E8C"/>
    <w:rsid w:val="003C71D1"/>
    <w:rsid w:val="003C7641"/>
    <w:rsid w:val="003C783F"/>
    <w:rsid w:val="003C7DEC"/>
    <w:rsid w:val="003C7E72"/>
    <w:rsid w:val="003C7F45"/>
    <w:rsid w:val="003D0A39"/>
    <w:rsid w:val="003D0BBA"/>
    <w:rsid w:val="003D0D4F"/>
    <w:rsid w:val="003D0E5E"/>
    <w:rsid w:val="003D0F41"/>
    <w:rsid w:val="003D0F74"/>
    <w:rsid w:val="003D0FBC"/>
    <w:rsid w:val="003D102B"/>
    <w:rsid w:val="003D103E"/>
    <w:rsid w:val="003D109F"/>
    <w:rsid w:val="003D10C6"/>
    <w:rsid w:val="003D15C1"/>
    <w:rsid w:val="003D1800"/>
    <w:rsid w:val="003D1CCD"/>
    <w:rsid w:val="003D1D22"/>
    <w:rsid w:val="003D1E32"/>
    <w:rsid w:val="003D1E42"/>
    <w:rsid w:val="003D1E4A"/>
    <w:rsid w:val="003D1F8D"/>
    <w:rsid w:val="003D20E5"/>
    <w:rsid w:val="003D2A43"/>
    <w:rsid w:val="003D2C48"/>
    <w:rsid w:val="003D2C91"/>
    <w:rsid w:val="003D2D54"/>
    <w:rsid w:val="003D2D74"/>
    <w:rsid w:val="003D3017"/>
    <w:rsid w:val="003D310C"/>
    <w:rsid w:val="003D325B"/>
    <w:rsid w:val="003D3739"/>
    <w:rsid w:val="003D381E"/>
    <w:rsid w:val="003D393F"/>
    <w:rsid w:val="003D3BA6"/>
    <w:rsid w:val="003D3CF6"/>
    <w:rsid w:val="003D3E9A"/>
    <w:rsid w:val="003D41F0"/>
    <w:rsid w:val="003D442A"/>
    <w:rsid w:val="003D445C"/>
    <w:rsid w:val="003D4525"/>
    <w:rsid w:val="003D483C"/>
    <w:rsid w:val="003D4882"/>
    <w:rsid w:val="003D4BE2"/>
    <w:rsid w:val="003D532A"/>
    <w:rsid w:val="003D5509"/>
    <w:rsid w:val="003D5EA2"/>
    <w:rsid w:val="003D5F1F"/>
    <w:rsid w:val="003D604A"/>
    <w:rsid w:val="003D62E8"/>
    <w:rsid w:val="003D65AD"/>
    <w:rsid w:val="003D6799"/>
    <w:rsid w:val="003D6813"/>
    <w:rsid w:val="003D68BB"/>
    <w:rsid w:val="003D68DD"/>
    <w:rsid w:val="003D6EBE"/>
    <w:rsid w:val="003D721B"/>
    <w:rsid w:val="003D7D1B"/>
    <w:rsid w:val="003E0359"/>
    <w:rsid w:val="003E05AE"/>
    <w:rsid w:val="003E07FC"/>
    <w:rsid w:val="003E097D"/>
    <w:rsid w:val="003E09EF"/>
    <w:rsid w:val="003E0B76"/>
    <w:rsid w:val="003E0C78"/>
    <w:rsid w:val="003E0CA3"/>
    <w:rsid w:val="003E0D13"/>
    <w:rsid w:val="003E0ED9"/>
    <w:rsid w:val="003E1200"/>
    <w:rsid w:val="003E16D3"/>
    <w:rsid w:val="003E16EB"/>
    <w:rsid w:val="003E1C74"/>
    <w:rsid w:val="003E1EE2"/>
    <w:rsid w:val="003E1EEB"/>
    <w:rsid w:val="003E2099"/>
    <w:rsid w:val="003E21B2"/>
    <w:rsid w:val="003E21C6"/>
    <w:rsid w:val="003E25AD"/>
    <w:rsid w:val="003E25EE"/>
    <w:rsid w:val="003E2BC6"/>
    <w:rsid w:val="003E2E58"/>
    <w:rsid w:val="003E2F66"/>
    <w:rsid w:val="003E330E"/>
    <w:rsid w:val="003E345C"/>
    <w:rsid w:val="003E3659"/>
    <w:rsid w:val="003E38AD"/>
    <w:rsid w:val="003E3A95"/>
    <w:rsid w:val="003E3B0D"/>
    <w:rsid w:val="003E3B1B"/>
    <w:rsid w:val="003E3EB7"/>
    <w:rsid w:val="003E3F39"/>
    <w:rsid w:val="003E426B"/>
    <w:rsid w:val="003E449C"/>
    <w:rsid w:val="003E45DC"/>
    <w:rsid w:val="003E4607"/>
    <w:rsid w:val="003E477E"/>
    <w:rsid w:val="003E48CC"/>
    <w:rsid w:val="003E4A82"/>
    <w:rsid w:val="003E4ADD"/>
    <w:rsid w:val="003E4B89"/>
    <w:rsid w:val="003E4B8A"/>
    <w:rsid w:val="003E4B9C"/>
    <w:rsid w:val="003E50BD"/>
    <w:rsid w:val="003E55C7"/>
    <w:rsid w:val="003E5F89"/>
    <w:rsid w:val="003E645A"/>
    <w:rsid w:val="003E68E0"/>
    <w:rsid w:val="003E69BA"/>
    <w:rsid w:val="003E6AE8"/>
    <w:rsid w:val="003E6C90"/>
    <w:rsid w:val="003E6F33"/>
    <w:rsid w:val="003E71A9"/>
    <w:rsid w:val="003E7884"/>
    <w:rsid w:val="003E78D3"/>
    <w:rsid w:val="003E7B69"/>
    <w:rsid w:val="003F018F"/>
    <w:rsid w:val="003F07C1"/>
    <w:rsid w:val="003F0CC5"/>
    <w:rsid w:val="003F0FF9"/>
    <w:rsid w:val="003F11CD"/>
    <w:rsid w:val="003F1442"/>
    <w:rsid w:val="003F1514"/>
    <w:rsid w:val="003F1A40"/>
    <w:rsid w:val="003F1C2F"/>
    <w:rsid w:val="003F1FDF"/>
    <w:rsid w:val="003F2409"/>
    <w:rsid w:val="003F28D7"/>
    <w:rsid w:val="003F2D67"/>
    <w:rsid w:val="003F2E89"/>
    <w:rsid w:val="003F3465"/>
    <w:rsid w:val="003F380A"/>
    <w:rsid w:val="003F3859"/>
    <w:rsid w:val="003F41C7"/>
    <w:rsid w:val="003F45CE"/>
    <w:rsid w:val="003F4A00"/>
    <w:rsid w:val="003F4A55"/>
    <w:rsid w:val="003F4A5B"/>
    <w:rsid w:val="003F4F87"/>
    <w:rsid w:val="003F50D1"/>
    <w:rsid w:val="003F539D"/>
    <w:rsid w:val="003F5455"/>
    <w:rsid w:val="003F54A6"/>
    <w:rsid w:val="003F5640"/>
    <w:rsid w:val="003F5678"/>
    <w:rsid w:val="003F5929"/>
    <w:rsid w:val="003F5C50"/>
    <w:rsid w:val="003F5D1E"/>
    <w:rsid w:val="003F5DAB"/>
    <w:rsid w:val="003F6299"/>
    <w:rsid w:val="003F65E7"/>
    <w:rsid w:val="003F667F"/>
    <w:rsid w:val="003F6764"/>
    <w:rsid w:val="003F6906"/>
    <w:rsid w:val="003F6936"/>
    <w:rsid w:val="003F6957"/>
    <w:rsid w:val="003F6A15"/>
    <w:rsid w:val="003F6B15"/>
    <w:rsid w:val="003F6D48"/>
    <w:rsid w:val="003F7115"/>
    <w:rsid w:val="003F7165"/>
    <w:rsid w:val="003F718A"/>
    <w:rsid w:val="003F7503"/>
    <w:rsid w:val="003F7525"/>
    <w:rsid w:val="003F75F9"/>
    <w:rsid w:val="003F776C"/>
    <w:rsid w:val="003F7C1C"/>
    <w:rsid w:val="003F7CD7"/>
    <w:rsid w:val="004001C2"/>
    <w:rsid w:val="00400830"/>
    <w:rsid w:val="00400A24"/>
    <w:rsid w:val="00400A5C"/>
    <w:rsid w:val="0040109A"/>
    <w:rsid w:val="00401219"/>
    <w:rsid w:val="00401439"/>
    <w:rsid w:val="004014D0"/>
    <w:rsid w:val="00401564"/>
    <w:rsid w:val="0040160A"/>
    <w:rsid w:val="0040165B"/>
    <w:rsid w:val="00401B21"/>
    <w:rsid w:val="00401BD7"/>
    <w:rsid w:val="00401D7A"/>
    <w:rsid w:val="00401EA8"/>
    <w:rsid w:val="00401FD9"/>
    <w:rsid w:val="004022E7"/>
    <w:rsid w:val="00402363"/>
    <w:rsid w:val="004024F3"/>
    <w:rsid w:val="00402AEA"/>
    <w:rsid w:val="00402DD3"/>
    <w:rsid w:val="004030DD"/>
    <w:rsid w:val="004037BF"/>
    <w:rsid w:val="0040399C"/>
    <w:rsid w:val="00403BBE"/>
    <w:rsid w:val="00403C9B"/>
    <w:rsid w:val="00403FA0"/>
    <w:rsid w:val="00403FEC"/>
    <w:rsid w:val="00404174"/>
    <w:rsid w:val="0040428B"/>
    <w:rsid w:val="0040437B"/>
    <w:rsid w:val="0040457C"/>
    <w:rsid w:val="00404D1A"/>
    <w:rsid w:val="00405814"/>
    <w:rsid w:val="0040593E"/>
    <w:rsid w:val="00405A6A"/>
    <w:rsid w:val="00405CAB"/>
    <w:rsid w:val="0040608F"/>
    <w:rsid w:val="004060F5"/>
    <w:rsid w:val="0040659C"/>
    <w:rsid w:val="00406C77"/>
    <w:rsid w:val="004072C1"/>
    <w:rsid w:val="004072F2"/>
    <w:rsid w:val="004072F8"/>
    <w:rsid w:val="004078D6"/>
    <w:rsid w:val="004104FD"/>
    <w:rsid w:val="004105D6"/>
    <w:rsid w:val="0041063B"/>
    <w:rsid w:val="0041067F"/>
    <w:rsid w:val="00410764"/>
    <w:rsid w:val="004107D9"/>
    <w:rsid w:val="004107E7"/>
    <w:rsid w:val="004109E2"/>
    <w:rsid w:val="00410B22"/>
    <w:rsid w:val="00410BC4"/>
    <w:rsid w:val="004110A5"/>
    <w:rsid w:val="004111DB"/>
    <w:rsid w:val="0041198E"/>
    <w:rsid w:val="004119C2"/>
    <w:rsid w:val="00411A8A"/>
    <w:rsid w:val="004120C9"/>
    <w:rsid w:val="004122FA"/>
    <w:rsid w:val="00412CCD"/>
    <w:rsid w:val="00412F41"/>
    <w:rsid w:val="00413245"/>
    <w:rsid w:val="00413E23"/>
    <w:rsid w:val="00413F43"/>
    <w:rsid w:val="00413FC2"/>
    <w:rsid w:val="0041401A"/>
    <w:rsid w:val="0041432D"/>
    <w:rsid w:val="00414949"/>
    <w:rsid w:val="00414C4B"/>
    <w:rsid w:val="00414D89"/>
    <w:rsid w:val="00414FD1"/>
    <w:rsid w:val="004150B0"/>
    <w:rsid w:val="00415125"/>
    <w:rsid w:val="004159EF"/>
    <w:rsid w:val="00415A4C"/>
    <w:rsid w:val="00415A82"/>
    <w:rsid w:val="00415B02"/>
    <w:rsid w:val="00415BAF"/>
    <w:rsid w:val="00415CEB"/>
    <w:rsid w:val="00415DCB"/>
    <w:rsid w:val="00415E40"/>
    <w:rsid w:val="00416045"/>
    <w:rsid w:val="004164F5"/>
    <w:rsid w:val="00416691"/>
    <w:rsid w:val="004169FF"/>
    <w:rsid w:val="00416A65"/>
    <w:rsid w:val="00416F15"/>
    <w:rsid w:val="00417042"/>
    <w:rsid w:val="00417139"/>
    <w:rsid w:val="004171F4"/>
    <w:rsid w:val="004174BA"/>
    <w:rsid w:val="00417AEA"/>
    <w:rsid w:val="00420050"/>
    <w:rsid w:val="00420108"/>
    <w:rsid w:val="00420503"/>
    <w:rsid w:val="004205BE"/>
    <w:rsid w:val="004207D3"/>
    <w:rsid w:val="004207FE"/>
    <w:rsid w:val="00420A52"/>
    <w:rsid w:val="00420C8E"/>
    <w:rsid w:val="00420E3E"/>
    <w:rsid w:val="00420F89"/>
    <w:rsid w:val="00421065"/>
    <w:rsid w:val="004210E1"/>
    <w:rsid w:val="004212D9"/>
    <w:rsid w:val="00421435"/>
    <w:rsid w:val="0042161F"/>
    <w:rsid w:val="004216F6"/>
    <w:rsid w:val="00421A37"/>
    <w:rsid w:val="00421D6A"/>
    <w:rsid w:val="00421D6E"/>
    <w:rsid w:val="00421DAE"/>
    <w:rsid w:val="0042222A"/>
    <w:rsid w:val="004222A8"/>
    <w:rsid w:val="00422482"/>
    <w:rsid w:val="00422488"/>
    <w:rsid w:val="0042260B"/>
    <w:rsid w:val="00422D6C"/>
    <w:rsid w:val="004230CC"/>
    <w:rsid w:val="00423569"/>
    <w:rsid w:val="0042364C"/>
    <w:rsid w:val="00423958"/>
    <w:rsid w:val="00423C18"/>
    <w:rsid w:val="00424229"/>
    <w:rsid w:val="00424D29"/>
    <w:rsid w:val="00424D53"/>
    <w:rsid w:val="0042546E"/>
    <w:rsid w:val="00425522"/>
    <w:rsid w:val="00425576"/>
    <w:rsid w:val="004255F7"/>
    <w:rsid w:val="00425A15"/>
    <w:rsid w:val="00425DEA"/>
    <w:rsid w:val="00425F2A"/>
    <w:rsid w:val="004260A4"/>
    <w:rsid w:val="004263CF"/>
    <w:rsid w:val="00426799"/>
    <w:rsid w:val="00426A3E"/>
    <w:rsid w:val="00426C1F"/>
    <w:rsid w:val="00426CEB"/>
    <w:rsid w:val="00426D46"/>
    <w:rsid w:val="00426D4B"/>
    <w:rsid w:val="00426EB0"/>
    <w:rsid w:val="00426EB7"/>
    <w:rsid w:val="004271CC"/>
    <w:rsid w:val="00427539"/>
    <w:rsid w:val="0042786B"/>
    <w:rsid w:val="00427F32"/>
    <w:rsid w:val="00430A2C"/>
    <w:rsid w:val="00430BF6"/>
    <w:rsid w:val="00430D56"/>
    <w:rsid w:val="00430E6A"/>
    <w:rsid w:val="00430E70"/>
    <w:rsid w:val="004311A2"/>
    <w:rsid w:val="0043123C"/>
    <w:rsid w:val="00431399"/>
    <w:rsid w:val="004314A7"/>
    <w:rsid w:val="004315ED"/>
    <w:rsid w:val="00431826"/>
    <w:rsid w:val="00431A25"/>
    <w:rsid w:val="00431B2B"/>
    <w:rsid w:val="00431B54"/>
    <w:rsid w:val="00431DD8"/>
    <w:rsid w:val="00431E12"/>
    <w:rsid w:val="00431F82"/>
    <w:rsid w:val="004320D3"/>
    <w:rsid w:val="004323B2"/>
    <w:rsid w:val="004323F2"/>
    <w:rsid w:val="00432477"/>
    <w:rsid w:val="00432748"/>
    <w:rsid w:val="00432B5B"/>
    <w:rsid w:val="00433093"/>
    <w:rsid w:val="004332A5"/>
    <w:rsid w:val="004333D9"/>
    <w:rsid w:val="004338C3"/>
    <w:rsid w:val="00433EDC"/>
    <w:rsid w:val="00433F17"/>
    <w:rsid w:val="00433FC6"/>
    <w:rsid w:val="00433FE9"/>
    <w:rsid w:val="00434407"/>
    <w:rsid w:val="004344A2"/>
    <w:rsid w:val="0043477B"/>
    <w:rsid w:val="00434AC5"/>
    <w:rsid w:val="00435014"/>
    <w:rsid w:val="0043530C"/>
    <w:rsid w:val="00435570"/>
    <w:rsid w:val="004357ED"/>
    <w:rsid w:val="004357F6"/>
    <w:rsid w:val="00435E27"/>
    <w:rsid w:val="00435ECE"/>
    <w:rsid w:val="0043601C"/>
    <w:rsid w:val="004361A2"/>
    <w:rsid w:val="00436499"/>
    <w:rsid w:val="0043667A"/>
    <w:rsid w:val="0043673D"/>
    <w:rsid w:val="00436866"/>
    <w:rsid w:val="004368C5"/>
    <w:rsid w:val="00436B84"/>
    <w:rsid w:val="00436FB6"/>
    <w:rsid w:val="0043714C"/>
    <w:rsid w:val="0043739A"/>
    <w:rsid w:val="0043764C"/>
    <w:rsid w:val="004376AE"/>
    <w:rsid w:val="0043783A"/>
    <w:rsid w:val="00437868"/>
    <w:rsid w:val="00437DD2"/>
    <w:rsid w:val="00440141"/>
    <w:rsid w:val="004401B9"/>
    <w:rsid w:val="004402F6"/>
    <w:rsid w:val="0044030C"/>
    <w:rsid w:val="00440312"/>
    <w:rsid w:val="0044047D"/>
    <w:rsid w:val="00440862"/>
    <w:rsid w:val="004408F1"/>
    <w:rsid w:val="00440997"/>
    <w:rsid w:val="00440C86"/>
    <w:rsid w:val="00440E18"/>
    <w:rsid w:val="00440E6B"/>
    <w:rsid w:val="00441280"/>
    <w:rsid w:val="0044199F"/>
    <w:rsid w:val="00441ADD"/>
    <w:rsid w:val="00441C5B"/>
    <w:rsid w:val="00441ED1"/>
    <w:rsid w:val="00441EDD"/>
    <w:rsid w:val="00442000"/>
    <w:rsid w:val="004420C8"/>
    <w:rsid w:val="00442735"/>
    <w:rsid w:val="004427A9"/>
    <w:rsid w:val="00442F38"/>
    <w:rsid w:val="004430A0"/>
    <w:rsid w:val="00443247"/>
    <w:rsid w:val="004433EB"/>
    <w:rsid w:val="00443678"/>
    <w:rsid w:val="00443780"/>
    <w:rsid w:val="00443C40"/>
    <w:rsid w:val="00443C66"/>
    <w:rsid w:val="00444213"/>
    <w:rsid w:val="00444297"/>
    <w:rsid w:val="0044453D"/>
    <w:rsid w:val="004446E7"/>
    <w:rsid w:val="00444BF4"/>
    <w:rsid w:val="00444C46"/>
    <w:rsid w:val="00444D32"/>
    <w:rsid w:val="00444F31"/>
    <w:rsid w:val="00445897"/>
    <w:rsid w:val="004458EF"/>
    <w:rsid w:val="00445CE4"/>
    <w:rsid w:val="00445E6B"/>
    <w:rsid w:val="00446261"/>
    <w:rsid w:val="00446944"/>
    <w:rsid w:val="00446F82"/>
    <w:rsid w:val="004470A1"/>
    <w:rsid w:val="00447546"/>
    <w:rsid w:val="004476CD"/>
    <w:rsid w:val="004479BF"/>
    <w:rsid w:val="00447EE2"/>
    <w:rsid w:val="004501C3"/>
    <w:rsid w:val="0045029F"/>
    <w:rsid w:val="00450310"/>
    <w:rsid w:val="00450508"/>
    <w:rsid w:val="0045068B"/>
    <w:rsid w:val="004506D5"/>
    <w:rsid w:val="00450774"/>
    <w:rsid w:val="004509A1"/>
    <w:rsid w:val="004509D2"/>
    <w:rsid w:val="00450A5A"/>
    <w:rsid w:val="00450C90"/>
    <w:rsid w:val="00450E73"/>
    <w:rsid w:val="00451383"/>
    <w:rsid w:val="004517F3"/>
    <w:rsid w:val="00451DC7"/>
    <w:rsid w:val="00452732"/>
    <w:rsid w:val="00452AD7"/>
    <w:rsid w:val="00452FCF"/>
    <w:rsid w:val="004531DB"/>
    <w:rsid w:val="00453594"/>
    <w:rsid w:val="004536AD"/>
    <w:rsid w:val="004537AE"/>
    <w:rsid w:val="00453DBC"/>
    <w:rsid w:val="00453EA2"/>
    <w:rsid w:val="00454488"/>
    <w:rsid w:val="004544B5"/>
    <w:rsid w:val="00454D38"/>
    <w:rsid w:val="00454EFC"/>
    <w:rsid w:val="00454F7B"/>
    <w:rsid w:val="00455003"/>
    <w:rsid w:val="00455190"/>
    <w:rsid w:val="0045532B"/>
    <w:rsid w:val="00455440"/>
    <w:rsid w:val="0045553B"/>
    <w:rsid w:val="00455651"/>
    <w:rsid w:val="0045568C"/>
    <w:rsid w:val="0045578E"/>
    <w:rsid w:val="00455DB7"/>
    <w:rsid w:val="00455FCA"/>
    <w:rsid w:val="00456209"/>
    <w:rsid w:val="0045637D"/>
    <w:rsid w:val="00456410"/>
    <w:rsid w:val="00456882"/>
    <w:rsid w:val="0045695C"/>
    <w:rsid w:val="004569BF"/>
    <w:rsid w:val="00456C63"/>
    <w:rsid w:val="00456FFD"/>
    <w:rsid w:val="004574AC"/>
    <w:rsid w:val="004574BD"/>
    <w:rsid w:val="004577E5"/>
    <w:rsid w:val="00457940"/>
    <w:rsid w:val="0045798B"/>
    <w:rsid w:val="004579EF"/>
    <w:rsid w:val="00457C71"/>
    <w:rsid w:val="00457D9C"/>
    <w:rsid w:val="00457F71"/>
    <w:rsid w:val="00457FF3"/>
    <w:rsid w:val="004601FF"/>
    <w:rsid w:val="00460651"/>
    <w:rsid w:val="00460873"/>
    <w:rsid w:val="004609F1"/>
    <w:rsid w:val="00460FE2"/>
    <w:rsid w:val="0046194A"/>
    <w:rsid w:val="004619B0"/>
    <w:rsid w:val="004619EE"/>
    <w:rsid w:val="00461A89"/>
    <w:rsid w:val="00461B6B"/>
    <w:rsid w:val="00461BAF"/>
    <w:rsid w:val="00461C4F"/>
    <w:rsid w:val="004621B3"/>
    <w:rsid w:val="004623E8"/>
    <w:rsid w:val="00462631"/>
    <w:rsid w:val="004627B2"/>
    <w:rsid w:val="00462AF2"/>
    <w:rsid w:val="00462D53"/>
    <w:rsid w:val="00462F6D"/>
    <w:rsid w:val="00462F9A"/>
    <w:rsid w:val="004633CF"/>
    <w:rsid w:val="00463968"/>
    <w:rsid w:val="00463A04"/>
    <w:rsid w:val="00463B5F"/>
    <w:rsid w:val="00463E53"/>
    <w:rsid w:val="00463F5B"/>
    <w:rsid w:val="0046465E"/>
    <w:rsid w:val="004647F3"/>
    <w:rsid w:val="00464850"/>
    <w:rsid w:val="0046485A"/>
    <w:rsid w:val="00464960"/>
    <w:rsid w:val="00464C67"/>
    <w:rsid w:val="00464DCA"/>
    <w:rsid w:val="00464E9B"/>
    <w:rsid w:val="00464F94"/>
    <w:rsid w:val="00464FED"/>
    <w:rsid w:val="00465182"/>
    <w:rsid w:val="004651E4"/>
    <w:rsid w:val="004654F6"/>
    <w:rsid w:val="00465560"/>
    <w:rsid w:val="0046569D"/>
    <w:rsid w:val="00465C7C"/>
    <w:rsid w:val="004660F4"/>
    <w:rsid w:val="00466294"/>
    <w:rsid w:val="00466335"/>
    <w:rsid w:val="004666BB"/>
    <w:rsid w:val="00466707"/>
    <w:rsid w:val="00466E61"/>
    <w:rsid w:val="004675D4"/>
    <w:rsid w:val="00467692"/>
    <w:rsid w:val="004679B9"/>
    <w:rsid w:val="004704A4"/>
    <w:rsid w:val="0047056B"/>
    <w:rsid w:val="004708FB"/>
    <w:rsid w:val="00470AAA"/>
    <w:rsid w:val="00470ACB"/>
    <w:rsid w:val="00470F13"/>
    <w:rsid w:val="0047189B"/>
    <w:rsid w:val="0047195A"/>
    <w:rsid w:val="0047198C"/>
    <w:rsid w:val="00471E8F"/>
    <w:rsid w:val="00472661"/>
    <w:rsid w:val="004726C3"/>
    <w:rsid w:val="004728D4"/>
    <w:rsid w:val="00472992"/>
    <w:rsid w:val="00472BC2"/>
    <w:rsid w:val="00472DF1"/>
    <w:rsid w:val="00472E60"/>
    <w:rsid w:val="00472E93"/>
    <w:rsid w:val="00473166"/>
    <w:rsid w:val="00473224"/>
    <w:rsid w:val="004733FB"/>
    <w:rsid w:val="004736CF"/>
    <w:rsid w:val="00473B6B"/>
    <w:rsid w:val="00473DE9"/>
    <w:rsid w:val="00473E34"/>
    <w:rsid w:val="00473E89"/>
    <w:rsid w:val="00473F84"/>
    <w:rsid w:val="0047423F"/>
    <w:rsid w:val="0047424B"/>
    <w:rsid w:val="00474267"/>
    <w:rsid w:val="0047434B"/>
    <w:rsid w:val="004744A0"/>
    <w:rsid w:val="0047468B"/>
    <w:rsid w:val="00474850"/>
    <w:rsid w:val="00474F3E"/>
    <w:rsid w:val="00475196"/>
    <w:rsid w:val="0047528D"/>
    <w:rsid w:val="0047528F"/>
    <w:rsid w:val="0047557A"/>
    <w:rsid w:val="00475D74"/>
    <w:rsid w:val="0047621F"/>
    <w:rsid w:val="0047647E"/>
    <w:rsid w:val="00476756"/>
    <w:rsid w:val="0047689C"/>
    <w:rsid w:val="00476A0B"/>
    <w:rsid w:val="00476A2B"/>
    <w:rsid w:val="00476C30"/>
    <w:rsid w:val="00476C72"/>
    <w:rsid w:val="00476FF2"/>
    <w:rsid w:val="0047740E"/>
    <w:rsid w:val="004774E8"/>
    <w:rsid w:val="0047759E"/>
    <w:rsid w:val="004776E2"/>
    <w:rsid w:val="0047774F"/>
    <w:rsid w:val="004777FC"/>
    <w:rsid w:val="00480034"/>
    <w:rsid w:val="00480089"/>
    <w:rsid w:val="004801F5"/>
    <w:rsid w:val="004802B6"/>
    <w:rsid w:val="004805CD"/>
    <w:rsid w:val="004806DC"/>
    <w:rsid w:val="00480AD1"/>
    <w:rsid w:val="00480E1B"/>
    <w:rsid w:val="0048100A"/>
    <w:rsid w:val="0048114A"/>
    <w:rsid w:val="004817A0"/>
    <w:rsid w:val="00481982"/>
    <w:rsid w:val="00481CB9"/>
    <w:rsid w:val="00481E18"/>
    <w:rsid w:val="00481F06"/>
    <w:rsid w:val="0048227B"/>
    <w:rsid w:val="0048241B"/>
    <w:rsid w:val="004824A5"/>
    <w:rsid w:val="004824DC"/>
    <w:rsid w:val="004826B6"/>
    <w:rsid w:val="004827A0"/>
    <w:rsid w:val="00482951"/>
    <w:rsid w:val="00482997"/>
    <w:rsid w:val="00482A41"/>
    <w:rsid w:val="00482A60"/>
    <w:rsid w:val="00482AA8"/>
    <w:rsid w:val="00483695"/>
    <w:rsid w:val="00483791"/>
    <w:rsid w:val="004839A1"/>
    <w:rsid w:val="00483DE2"/>
    <w:rsid w:val="00483FC7"/>
    <w:rsid w:val="004840A3"/>
    <w:rsid w:val="00484270"/>
    <w:rsid w:val="004842D2"/>
    <w:rsid w:val="00484378"/>
    <w:rsid w:val="004843F8"/>
    <w:rsid w:val="00484544"/>
    <w:rsid w:val="00484575"/>
    <w:rsid w:val="004847A2"/>
    <w:rsid w:val="00484ACC"/>
    <w:rsid w:val="00484B77"/>
    <w:rsid w:val="004850C4"/>
    <w:rsid w:val="00485652"/>
    <w:rsid w:val="00485884"/>
    <w:rsid w:val="00485921"/>
    <w:rsid w:val="00485D48"/>
    <w:rsid w:val="00485F0C"/>
    <w:rsid w:val="004866A8"/>
    <w:rsid w:val="0048673A"/>
    <w:rsid w:val="00486A80"/>
    <w:rsid w:val="00486CE3"/>
    <w:rsid w:val="00486E2C"/>
    <w:rsid w:val="004874A5"/>
    <w:rsid w:val="004874F2"/>
    <w:rsid w:val="004875D1"/>
    <w:rsid w:val="0048769B"/>
    <w:rsid w:val="0048782A"/>
    <w:rsid w:val="00487B27"/>
    <w:rsid w:val="004900DE"/>
    <w:rsid w:val="004901D6"/>
    <w:rsid w:val="00490A95"/>
    <w:rsid w:val="00490F85"/>
    <w:rsid w:val="00491323"/>
    <w:rsid w:val="004913FB"/>
    <w:rsid w:val="0049175F"/>
    <w:rsid w:val="004917B1"/>
    <w:rsid w:val="00491989"/>
    <w:rsid w:val="004919C3"/>
    <w:rsid w:val="004919F1"/>
    <w:rsid w:val="00491BE5"/>
    <w:rsid w:val="00491BEB"/>
    <w:rsid w:val="00491C70"/>
    <w:rsid w:val="00491E6C"/>
    <w:rsid w:val="00491EF6"/>
    <w:rsid w:val="00492294"/>
    <w:rsid w:val="00493405"/>
    <w:rsid w:val="004934F8"/>
    <w:rsid w:val="00493526"/>
    <w:rsid w:val="0049392C"/>
    <w:rsid w:val="00493BD0"/>
    <w:rsid w:val="00493F07"/>
    <w:rsid w:val="0049406F"/>
    <w:rsid w:val="00494073"/>
    <w:rsid w:val="00494477"/>
    <w:rsid w:val="00494786"/>
    <w:rsid w:val="004947C4"/>
    <w:rsid w:val="00494891"/>
    <w:rsid w:val="00494B79"/>
    <w:rsid w:val="00494B8C"/>
    <w:rsid w:val="00494D14"/>
    <w:rsid w:val="00494D7A"/>
    <w:rsid w:val="00494E38"/>
    <w:rsid w:val="00495377"/>
    <w:rsid w:val="00495496"/>
    <w:rsid w:val="004954D5"/>
    <w:rsid w:val="00495B0B"/>
    <w:rsid w:val="00495D3D"/>
    <w:rsid w:val="00496170"/>
    <w:rsid w:val="00496AEF"/>
    <w:rsid w:val="00496B57"/>
    <w:rsid w:val="00496F01"/>
    <w:rsid w:val="00496F35"/>
    <w:rsid w:val="004973A5"/>
    <w:rsid w:val="004974BB"/>
    <w:rsid w:val="0049767A"/>
    <w:rsid w:val="00497750"/>
    <w:rsid w:val="004978EE"/>
    <w:rsid w:val="00497BF6"/>
    <w:rsid w:val="004A002C"/>
    <w:rsid w:val="004A064C"/>
    <w:rsid w:val="004A072E"/>
    <w:rsid w:val="004A0B78"/>
    <w:rsid w:val="004A11C1"/>
    <w:rsid w:val="004A17CC"/>
    <w:rsid w:val="004A19BF"/>
    <w:rsid w:val="004A1A01"/>
    <w:rsid w:val="004A1FD3"/>
    <w:rsid w:val="004A22B3"/>
    <w:rsid w:val="004A230F"/>
    <w:rsid w:val="004A2334"/>
    <w:rsid w:val="004A2498"/>
    <w:rsid w:val="004A2775"/>
    <w:rsid w:val="004A27BF"/>
    <w:rsid w:val="004A29E3"/>
    <w:rsid w:val="004A2D4B"/>
    <w:rsid w:val="004A2EBD"/>
    <w:rsid w:val="004A2F1D"/>
    <w:rsid w:val="004A3019"/>
    <w:rsid w:val="004A3157"/>
    <w:rsid w:val="004A3532"/>
    <w:rsid w:val="004A3905"/>
    <w:rsid w:val="004A3911"/>
    <w:rsid w:val="004A3A5A"/>
    <w:rsid w:val="004A4733"/>
    <w:rsid w:val="004A4960"/>
    <w:rsid w:val="004A4A1C"/>
    <w:rsid w:val="004A4AD6"/>
    <w:rsid w:val="004A4B90"/>
    <w:rsid w:val="004A4CEE"/>
    <w:rsid w:val="004A4F75"/>
    <w:rsid w:val="004A526D"/>
    <w:rsid w:val="004A550E"/>
    <w:rsid w:val="004A5C71"/>
    <w:rsid w:val="004A5CC4"/>
    <w:rsid w:val="004A5DAB"/>
    <w:rsid w:val="004A61E0"/>
    <w:rsid w:val="004A636B"/>
    <w:rsid w:val="004A640A"/>
    <w:rsid w:val="004A65E7"/>
    <w:rsid w:val="004A65F9"/>
    <w:rsid w:val="004A6A00"/>
    <w:rsid w:val="004A6AC9"/>
    <w:rsid w:val="004A6F9E"/>
    <w:rsid w:val="004A6FE0"/>
    <w:rsid w:val="004A71A4"/>
    <w:rsid w:val="004A7827"/>
    <w:rsid w:val="004A7B52"/>
    <w:rsid w:val="004A7D03"/>
    <w:rsid w:val="004B02DF"/>
    <w:rsid w:val="004B07D7"/>
    <w:rsid w:val="004B0C06"/>
    <w:rsid w:val="004B0E5B"/>
    <w:rsid w:val="004B0E5D"/>
    <w:rsid w:val="004B0E82"/>
    <w:rsid w:val="004B0F79"/>
    <w:rsid w:val="004B1607"/>
    <w:rsid w:val="004B1667"/>
    <w:rsid w:val="004B16C7"/>
    <w:rsid w:val="004B17EF"/>
    <w:rsid w:val="004B18FD"/>
    <w:rsid w:val="004B19EB"/>
    <w:rsid w:val="004B1A5A"/>
    <w:rsid w:val="004B1B52"/>
    <w:rsid w:val="004B1D3D"/>
    <w:rsid w:val="004B1EDF"/>
    <w:rsid w:val="004B2512"/>
    <w:rsid w:val="004B256C"/>
    <w:rsid w:val="004B2904"/>
    <w:rsid w:val="004B2AC2"/>
    <w:rsid w:val="004B2AD9"/>
    <w:rsid w:val="004B2BA1"/>
    <w:rsid w:val="004B2BAE"/>
    <w:rsid w:val="004B2EAB"/>
    <w:rsid w:val="004B2EBE"/>
    <w:rsid w:val="004B3007"/>
    <w:rsid w:val="004B328B"/>
    <w:rsid w:val="004B36BF"/>
    <w:rsid w:val="004B3971"/>
    <w:rsid w:val="004B399A"/>
    <w:rsid w:val="004B3C21"/>
    <w:rsid w:val="004B3DF8"/>
    <w:rsid w:val="004B41C1"/>
    <w:rsid w:val="004B42BA"/>
    <w:rsid w:val="004B4459"/>
    <w:rsid w:val="004B46BD"/>
    <w:rsid w:val="004B48BE"/>
    <w:rsid w:val="004B4EFE"/>
    <w:rsid w:val="004B567B"/>
    <w:rsid w:val="004B5CE1"/>
    <w:rsid w:val="004B5EAA"/>
    <w:rsid w:val="004B6076"/>
    <w:rsid w:val="004B630B"/>
    <w:rsid w:val="004B6503"/>
    <w:rsid w:val="004B693F"/>
    <w:rsid w:val="004B726F"/>
    <w:rsid w:val="004B76A3"/>
    <w:rsid w:val="004B7984"/>
    <w:rsid w:val="004B7CB7"/>
    <w:rsid w:val="004B7D67"/>
    <w:rsid w:val="004C0C02"/>
    <w:rsid w:val="004C0D70"/>
    <w:rsid w:val="004C0E85"/>
    <w:rsid w:val="004C0E95"/>
    <w:rsid w:val="004C0ED3"/>
    <w:rsid w:val="004C1765"/>
    <w:rsid w:val="004C17EE"/>
    <w:rsid w:val="004C18DA"/>
    <w:rsid w:val="004C1918"/>
    <w:rsid w:val="004C193A"/>
    <w:rsid w:val="004C1BFB"/>
    <w:rsid w:val="004C1C40"/>
    <w:rsid w:val="004C1D26"/>
    <w:rsid w:val="004C1DA5"/>
    <w:rsid w:val="004C20C5"/>
    <w:rsid w:val="004C275A"/>
    <w:rsid w:val="004C2B2E"/>
    <w:rsid w:val="004C2CA9"/>
    <w:rsid w:val="004C2E89"/>
    <w:rsid w:val="004C2FFC"/>
    <w:rsid w:val="004C32BC"/>
    <w:rsid w:val="004C33D5"/>
    <w:rsid w:val="004C370E"/>
    <w:rsid w:val="004C3814"/>
    <w:rsid w:val="004C3915"/>
    <w:rsid w:val="004C3FE0"/>
    <w:rsid w:val="004C4477"/>
    <w:rsid w:val="004C44A3"/>
    <w:rsid w:val="004C4815"/>
    <w:rsid w:val="004C4824"/>
    <w:rsid w:val="004C4AB1"/>
    <w:rsid w:val="004C50FC"/>
    <w:rsid w:val="004C5187"/>
    <w:rsid w:val="004C518F"/>
    <w:rsid w:val="004C55AD"/>
    <w:rsid w:val="004C55D1"/>
    <w:rsid w:val="004C5733"/>
    <w:rsid w:val="004C5AA6"/>
    <w:rsid w:val="004C5DCA"/>
    <w:rsid w:val="004C6648"/>
    <w:rsid w:val="004C66A3"/>
    <w:rsid w:val="004C6A19"/>
    <w:rsid w:val="004C6B30"/>
    <w:rsid w:val="004C6DA0"/>
    <w:rsid w:val="004C7155"/>
    <w:rsid w:val="004C7590"/>
    <w:rsid w:val="004C75EB"/>
    <w:rsid w:val="004C77F0"/>
    <w:rsid w:val="004C780E"/>
    <w:rsid w:val="004C78BC"/>
    <w:rsid w:val="004C7A22"/>
    <w:rsid w:val="004C7A93"/>
    <w:rsid w:val="004C7B38"/>
    <w:rsid w:val="004C7B49"/>
    <w:rsid w:val="004C7C21"/>
    <w:rsid w:val="004C7C64"/>
    <w:rsid w:val="004C7DA0"/>
    <w:rsid w:val="004D0001"/>
    <w:rsid w:val="004D009B"/>
    <w:rsid w:val="004D00B3"/>
    <w:rsid w:val="004D00DF"/>
    <w:rsid w:val="004D031F"/>
    <w:rsid w:val="004D0623"/>
    <w:rsid w:val="004D0703"/>
    <w:rsid w:val="004D0D24"/>
    <w:rsid w:val="004D0F76"/>
    <w:rsid w:val="004D13E1"/>
    <w:rsid w:val="004D1737"/>
    <w:rsid w:val="004D18D8"/>
    <w:rsid w:val="004D192A"/>
    <w:rsid w:val="004D1D77"/>
    <w:rsid w:val="004D1F3E"/>
    <w:rsid w:val="004D1FFB"/>
    <w:rsid w:val="004D21BB"/>
    <w:rsid w:val="004D2474"/>
    <w:rsid w:val="004D2594"/>
    <w:rsid w:val="004D2644"/>
    <w:rsid w:val="004D2740"/>
    <w:rsid w:val="004D2774"/>
    <w:rsid w:val="004D2829"/>
    <w:rsid w:val="004D29EC"/>
    <w:rsid w:val="004D2CDB"/>
    <w:rsid w:val="004D3308"/>
    <w:rsid w:val="004D3AEB"/>
    <w:rsid w:val="004D3D05"/>
    <w:rsid w:val="004D3F49"/>
    <w:rsid w:val="004D40A0"/>
    <w:rsid w:val="004D42D4"/>
    <w:rsid w:val="004D4A00"/>
    <w:rsid w:val="004D5244"/>
    <w:rsid w:val="004D5291"/>
    <w:rsid w:val="004D544B"/>
    <w:rsid w:val="004D56C2"/>
    <w:rsid w:val="004D5719"/>
    <w:rsid w:val="004D578D"/>
    <w:rsid w:val="004D57C5"/>
    <w:rsid w:val="004D612D"/>
    <w:rsid w:val="004D6281"/>
    <w:rsid w:val="004D67EB"/>
    <w:rsid w:val="004D68A3"/>
    <w:rsid w:val="004D68EE"/>
    <w:rsid w:val="004D6C42"/>
    <w:rsid w:val="004D6E88"/>
    <w:rsid w:val="004D6F50"/>
    <w:rsid w:val="004D706C"/>
    <w:rsid w:val="004D7196"/>
    <w:rsid w:val="004D730A"/>
    <w:rsid w:val="004D7437"/>
    <w:rsid w:val="004D7574"/>
    <w:rsid w:val="004D7652"/>
    <w:rsid w:val="004D7A60"/>
    <w:rsid w:val="004D7C9D"/>
    <w:rsid w:val="004D7CFC"/>
    <w:rsid w:val="004D7FA0"/>
    <w:rsid w:val="004D7FB1"/>
    <w:rsid w:val="004D7FBA"/>
    <w:rsid w:val="004E01D1"/>
    <w:rsid w:val="004E028A"/>
    <w:rsid w:val="004E034D"/>
    <w:rsid w:val="004E05EC"/>
    <w:rsid w:val="004E0605"/>
    <w:rsid w:val="004E0833"/>
    <w:rsid w:val="004E09EA"/>
    <w:rsid w:val="004E0E21"/>
    <w:rsid w:val="004E0FE2"/>
    <w:rsid w:val="004E10CD"/>
    <w:rsid w:val="004E115E"/>
    <w:rsid w:val="004E171B"/>
    <w:rsid w:val="004E2179"/>
    <w:rsid w:val="004E2279"/>
    <w:rsid w:val="004E2584"/>
    <w:rsid w:val="004E2651"/>
    <w:rsid w:val="004E2976"/>
    <w:rsid w:val="004E2A09"/>
    <w:rsid w:val="004E2A15"/>
    <w:rsid w:val="004E2AC7"/>
    <w:rsid w:val="004E2BFA"/>
    <w:rsid w:val="004E2C09"/>
    <w:rsid w:val="004E2CED"/>
    <w:rsid w:val="004E2D80"/>
    <w:rsid w:val="004E2FD3"/>
    <w:rsid w:val="004E32F7"/>
    <w:rsid w:val="004E3723"/>
    <w:rsid w:val="004E3A5E"/>
    <w:rsid w:val="004E3F2C"/>
    <w:rsid w:val="004E3F6D"/>
    <w:rsid w:val="004E4158"/>
    <w:rsid w:val="004E4570"/>
    <w:rsid w:val="004E45AD"/>
    <w:rsid w:val="004E4B5C"/>
    <w:rsid w:val="004E53B1"/>
    <w:rsid w:val="004E5416"/>
    <w:rsid w:val="004E5828"/>
    <w:rsid w:val="004E5871"/>
    <w:rsid w:val="004E5957"/>
    <w:rsid w:val="004E5EF4"/>
    <w:rsid w:val="004E5F09"/>
    <w:rsid w:val="004E5F6F"/>
    <w:rsid w:val="004E6089"/>
    <w:rsid w:val="004E60E9"/>
    <w:rsid w:val="004E6380"/>
    <w:rsid w:val="004E6467"/>
    <w:rsid w:val="004E6B08"/>
    <w:rsid w:val="004E6EDB"/>
    <w:rsid w:val="004E6EFB"/>
    <w:rsid w:val="004E6F73"/>
    <w:rsid w:val="004E6F8D"/>
    <w:rsid w:val="004E6FBD"/>
    <w:rsid w:val="004E71E6"/>
    <w:rsid w:val="004E7213"/>
    <w:rsid w:val="004E7C28"/>
    <w:rsid w:val="004E7CF8"/>
    <w:rsid w:val="004E7DA2"/>
    <w:rsid w:val="004F017B"/>
    <w:rsid w:val="004F017C"/>
    <w:rsid w:val="004F026F"/>
    <w:rsid w:val="004F06F8"/>
    <w:rsid w:val="004F0954"/>
    <w:rsid w:val="004F0994"/>
    <w:rsid w:val="004F0BA2"/>
    <w:rsid w:val="004F0C43"/>
    <w:rsid w:val="004F0C7D"/>
    <w:rsid w:val="004F0DA6"/>
    <w:rsid w:val="004F0FD0"/>
    <w:rsid w:val="004F10F2"/>
    <w:rsid w:val="004F130C"/>
    <w:rsid w:val="004F14A0"/>
    <w:rsid w:val="004F186A"/>
    <w:rsid w:val="004F1AF5"/>
    <w:rsid w:val="004F1E72"/>
    <w:rsid w:val="004F1F12"/>
    <w:rsid w:val="004F1FCC"/>
    <w:rsid w:val="004F23C3"/>
    <w:rsid w:val="004F2602"/>
    <w:rsid w:val="004F2BC2"/>
    <w:rsid w:val="004F2D2D"/>
    <w:rsid w:val="004F2FB2"/>
    <w:rsid w:val="004F32AE"/>
    <w:rsid w:val="004F3375"/>
    <w:rsid w:val="004F36D0"/>
    <w:rsid w:val="004F3C3F"/>
    <w:rsid w:val="004F4031"/>
    <w:rsid w:val="004F40C0"/>
    <w:rsid w:val="004F41FC"/>
    <w:rsid w:val="004F464E"/>
    <w:rsid w:val="004F48C0"/>
    <w:rsid w:val="004F4A75"/>
    <w:rsid w:val="004F4A89"/>
    <w:rsid w:val="004F4AB7"/>
    <w:rsid w:val="004F4D1F"/>
    <w:rsid w:val="004F4FFA"/>
    <w:rsid w:val="004F5422"/>
    <w:rsid w:val="004F57BC"/>
    <w:rsid w:val="004F5890"/>
    <w:rsid w:val="004F5976"/>
    <w:rsid w:val="004F5B71"/>
    <w:rsid w:val="004F5D94"/>
    <w:rsid w:val="004F5DE3"/>
    <w:rsid w:val="004F60B0"/>
    <w:rsid w:val="004F61A9"/>
    <w:rsid w:val="004F64CC"/>
    <w:rsid w:val="004F6661"/>
    <w:rsid w:val="004F67E5"/>
    <w:rsid w:val="004F6E6D"/>
    <w:rsid w:val="004F70F4"/>
    <w:rsid w:val="004F721B"/>
    <w:rsid w:val="004F7B77"/>
    <w:rsid w:val="004F7BB3"/>
    <w:rsid w:val="004F7C4C"/>
    <w:rsid w:val="004F7C8C"/>
    <w:rsid w:val="004F7D87"/>
    <w:rsid w:val="004F7F0A"/>
    <w:rsid w:val="004F7F68"/>
    <w:rsid w:val="004F7FE4"/>
    <w:rsid w:val="00500B21"/>
    <w:rsid w:val="00500DBF"/>
    <w:rsid w:val="00500E5F"/>
    <w:rsid w:val="00501119"/>
    <w:rsid w:val="00501175"/>
    <w:rsid w:val="005015EE"/>
    <w:rsid w:val="005017E6"/>
    <w:rsid w:val="00501B7E"/>
    <w:rsid w:val="00501D86"/>
    <w:rsid w:val="00501F29"/>
    <w:rsid w:val="00502044"/>
    <w:rsid w:val="00502656"/>
    <w:rsid w:val="00502CD1"/>
    <w:rsid w:val="00502DD9"/>
    <w:rsid w:val="005032AD"/>
    <w:rsid w:val="005034A9"/>
    <w:rsid w:val="005036C1"/>
    <w:rsid w:val="005039B9"/>
    <w:rsid w:val="00504313"/>
    <w:rsid w:val="005046EC"/>
    <w:rsid w:val="0050480E"/>
    <w:rsid w:val="005048DF"/>
    <w:rsid w:val="00504A8F"/>
    <w:rsid w:val="00504AAE"/>
    <w:rsid w:val="00504D46"/>
    <w:rsid w:val="00504DC3"/>
    <w:rsid w:val="00504F46"/>
    <w:rsid w:val="005051A0"/>
    <w:rsid w:val="005055DF"/>
    <w:rsid w:val="005056D6"/>
    <w:rsid w:val="00505F08"/>
    <w:rsid w:val="005060A0"/>
    <w:rsid w:val="005063BF"/>
    <w:rsid w:val="005065E0"/>
    <w:rsid w:val="00506732"/>
    <w:rsid w:val="0050694D"/>
    <w:rsid w:val="00506A75"/>
    <w:rsid w:val="00506BCF"/>
    <w:rsid w:val="00506C0B"/>
    <w:rsid w:val="00506D75"/>
    <w:rsid w:val="00506E90"/>
    <w:rsid w:val="00506F02"/>
    <w:rsid w:val="00506F9D"/>
    <w:rsid w:val="00506FFC"/>
    <w:rsid w:val="0050760B"/>
    <w:rsid w:val="00507E9F"/>
    <w:rsid w:val="00510662"/>
    <w:rsid w:val="00510902"/>
    <w:rsid w:val="00510CDA"/>
    <w:rsid w:val="00510FC6"/>
    <w:rsid w:val="0051179D"/>
    <w:rsid w:val="00511B80"/>
    <w:rsid w:val="0051287B"/>
    <w:rsid w:val="00512A24"/>
    <w:rsid w:val="00513083"/>
    <w:rsid w:val="0051312B"/>
    <w:rsid w:val="0051313F"/>
    <w:rsid w:val="0051321D"/>
    <w:rsid w:val="00513290"/>
    <w:rsid w:val="005132DE"/>
    <w:rsid w:val="005134E2"/>
    <w:rsid w:val="00513522"/>
    <w:rsid w:val="00513549"/>
    <w:rsid w:val="005139DD"/>
    <w:rsid w:val="00513F82"/>
    <w:rsid w:val="0051431F"/>
    <w:rsid w:val="005143B4"/>
    <w:rsid w:val="005143F7"/>
    <w:rsid w:val="00514477"/>
    <w:rsid w:val="00514536"/>
    <w:rsid w:val="005145DE"/>
    <w:rsid w:val="00514682"/>
    <w:rsid w:val="005146BB"/>
    <w:rsid w:val="005147FC"/>
    <w:rsid w:val="005149FC"/>
    <w:rsid w:val="00515389"/>
    <w:rsid w:val="005155F2"/>
    <w:rsid w:val="005156D8"/>
    <w:rsid w:val="005158D9"/>
    <w:rsid w:val="00515A0F"/>
    <w:rsid w:val="00515CB2"/>
    <w:rsid w:val="00516031"/>
    <w:rsid w:val="00516143"/>
    <w:rsid w:val="0051653B"/>
    <w:rsid w:val="00516B16"/>
    <w:rsid w:val="00516B55"/>
    <w:rsid w:val="00516C99"/>
    <w:rsid w:val="00516DF3"/>
    <w:rsid w:val="00516F8B"/>
    <w:rsid w:val="0051732C"/>
    <w:rsid w:val="005173D2"/>
    <w:rsid w:val="0051770A"/>
    <w:rsid w:val="0051771C"/>
    <w:rsid w:val="005178C0"/>
    <w:rsid w:val="00520308"/>
    <w:rsid w:val="0052033A"/>
    <w:rsid w:val="00520817"/>
    <w:rsid w:val="0052086D"/>
    <w:rsid w:val="005209B2"/>
    <w:rsid w:val="00520A6A"/>
    <w:rsid w:val="00520B1F"/>
    <w:rsid w:val="0052107E"/>
    <w:rsid w:val="005210BB"/>
    <w:rsid w:val="00521364"/>
    <w:rsid w:val="0052184E"/>
    <w:rsid w:val="005219CC"/>
    <w:rsid w:val="00521AE5"/>
    <w:rsid w:val="00521BFB"/>
    <w:rsid w:val="00521C44"/>
    <w:rsid w:val="00521C97"/>
    <w:rsid w:val="00521CE1"/>
    <w:rsid w:val="00521D37"/>
    <w:rsid w:val="00521DE5"/>
    <w:rsid w:val="00521FF4"/>
    <w:rsid w:val="00522149"/>
    <w:rsid w:val="005228B0"/>
    <w:rsid w:val="00522C76"/>
    <w:rsid w:val="00523330"/>
    <w:rsid w:val="0052363B"/>
    <w:rsid w:val="005237E5"/>
    <w:rsid w:val="0052386C"/>
    <w:rsid w:val="0052388B"/>
    <w:rsid w:val="00523AF2"/>
    <w:rsid w:val="00523B02"/>
    <w:rsid w:val="00523D84"/>
    <w:rsid w:val="005243B4"/>
    <w:rsid w:val="005245F5"/>
    <w:rsid w:val="0052466B"/>
    <w:rsid w:val="00524910"/>
    <w:rsid w:val="00524C2B"/>
    <w:rsid w:val="0052506A"/>
    <w:rsid w:val="00525118"/>
    <w:rsid w:val="0052517F"/>
    <w:rsid w:val="00525395"/>
    <w:rsid w:val="00525B46"/>
    <w:rsid w:val="00525C3A"/>
    <w:rsid w:val="0052600D"/>
    <w:rsid w:val="00526406"/>
    <w:rsid w:val="005267F8"/>
    <w:rsid w:val="00526987"/>
    <w:rsid w:val="00526A48"/>
    <w:rsid w:val="00526C1E"/>
    <w:rsid w:val="00526C6F"/>
    <w:rsid w:val="00526DBD"/>
    <w:rsid w:val="00526EFD"/>
    <w:rsid w:val="00527337"/>
    <w:rsid w:val="005274C7"/>
    <w:rsid w:val="005274DC"/>
    <w:rsid w:val="00527532"/>
    <w:rsid w:val="005277C7"/>
    <w:rsid w:val="005278AB"/>
    <w:rsid w:val="0052793B"/>
    <w:rsid w:val="00527A51"/>
    <w:rsid w:val="00527D60"/>
    <w:rsid w:val="005300EC"/>
    <w:rsid w:val="0053016C"/>
    <w:rsid w:val="005301B3"/>
    <w:rsid w:val="00530926"/>
    <w:rsid w:val="00530A2E"/>
    <w:rsid w:val="00530D1B"/>
    <w:rsid w:val="00530FFB"/>
    <w:rsid w:val="0053123B"/>
    <w:rsid w:val="00531A38"/>
    <w:rsid w:val="00531A7D"/>
    <w:rsid w:val="00531AAE"/>
    <w:rsid w:val="005323B1"/>
    <w:rsid w:val="005325D4"/>
    <w:rsid w:val="005326FF"/>
    <w:rsid w:val="00532856"/>
    <w:rsid w:val="00532C39"/>
    <w:rsid w:val="00532E83"/>
    <w:rsid w:val="00532F13"/>
    <w:rsid w:val="00533046"/>
    <w:rsid w:val="005331C5"/>
    <w:rsid w:val="00533920"/>
    <w:rsid w:val="0053404D"/>
    <w:rsid w:val="005343F7"/>
    <w:rsid w:val="005345D7"/>
    <w:rsid w:val="00534638"/>
    <w:rsid w:val="005348C9"/>
    <w:rsid w:val="00534B1B"/>
    <w:rsid w:val="00534D30"/>
    <w:rsid w:val="00535207"/>
    <w:rsid w:val="005352CA"/>
    <w:rsid w:val="0053543E"/>
    <w:rsid w:val="00535649"/>
    <w:rsid w:val="00535874"/>
    <w:rsid w:val="00535885"/>
    <w:rsid w:val="00535933"/>
    <w:rsid w:val="00535A69"/>
    <w:rsid w:val="00535BF0"/>
    <w:rsid w:val="00535F67"/>
    <w:rsid w:val="0053681E"/>
    <w:rsid w:val="00536877"/>
    <w:rsid w:val="005375EF"/>
    <w:rsid w:val="005376C2"/>
    <w:rsid w:val="005377A9"/>
    <w:rsid w:val="0053783C"/>
    <w:rsid w:val="00537BAE"/>
    <w:rsid w:val="00537D3B"/>
    <w:rsid w:val="0054012C"/>
    <w:rsid w:val="005403C6"/>
    <w:rsid w:val="0054049B"/>
    <w:rsid w:val="0054088A"/>
    <w:rsid w:val="00540A8C"/>
    <w:rsid w:val="00540A9B"/>
    <w:rsid w:val="0054111C"/>
    <w:rsid w:val="0054121A"/>
    <w:rsid w:val="005413A0"/>
    <w:rsid w:val="00541CB6"/>
    <w:rsid w:val="00541F92"/>
    <w:rsid w:val="005420D8"/>
    <w:rsid w:val="005424A6"/>
    <w:rsid w:val="005424C6"/>
    <w:rsid w:val="00543173"/>
    <w:rsid w:val="00543780"/>
    <w:rsid w:val="00543B71"/>
    <w:rsid w:val="00543C94"/>
    <w:rsid w:val="00544053"/>
    <w:rsid w:val="005441AE"/>
    <w:rsid w:val="005441F7"/>
    <w:rsid w:val="0054431E"/>
    <w:rsid w:val="005443D6"/>
    <w:rsid w:val="00544B4D"/>
    <w:rsid w:val="00544F50"/>
    <w:rsid w:val="005450B2"/>
    <w:rsid w:val="005450EC"/>
    <w:rsid w:val="0054533E"/>
    <w:rsid w:val="005454C3"/>
    <w:rsid w:val="00545573"/>
    <w:rsid w:val="00545624"/>
    <w:rsid w:val="00545705"/>
    <w:rsid w:val="005459A9"/>
    <w:rsid w:val="00545CC7"/>
    <w:rsid w:val="00546107"/>
    <w:rsid w:val="00546280"/>
    <w:rsid w:val="00547039"/>
    <w:rsid w:val="0054725C"/>
    <w:rsid w:val="00547658"/>
    <w:rsid w:val="00547892"/>
    <w:rsid w:val="00550350"/>
    <w:rsid w:val="005503A7"/>
    <w:rsid w:val="00550D3F"/>
    <w:rsid w:val="00551008"/>
    <w:rsid w:val="0055143E"/>
    <w:rsid w:val="00551887"/>
    <w:rsid w:val="00551BD1"/>
    <w:rsid w:val="00552035"/>
    <w:rsid w:val="00552244"/>
    <w:rsid w:val="005522FC"/>
    <w:rsid w:val="005525D6"/>
    <w:rsid w:val="00552609"/>
    <w:rsid w:val="0055290A"/>
    <w:rsid w:val="00552E42"/>
    <w:rsid w:val="0055326D"/>
    <w:rsid w:val="005532D2"/>
    <w:rsid w:val="00553460"/>
    <w:rsid w:val="005536E8"/>
    <w:rsid w:val="005537D5"/>
    <w:rsid w:val="005538B2"/>
    <w:rsid w:val="00553AF1"/>
    <w:rsid w:val="00553CC9"/>
    <w:rsid w:val="00553D67"/>
    <w:rsid w:val="00554130"/>
    <w:rsid w:val="0055428E"/>
    <w:rsid w:val="005542E1"/>
    <w:rsid w:val="00554403"/>
    <w:rsid w:val="005548F6"/>
    <w:rsid w:val="00554A8B"/>
    <w:rsid w:val="0055516E"/>
    <w:rsid w:val="0055532B"/>
    <w:rsid w:val="005555E4"/>
    <w:rsid w:val="00555784"/>
    <w:rsid w:val="00555820"/>
    <w:rsid w:val="00555CFE"/>
    <w:rsid w:val="00555FB7"/>
    <w:rsid w:val="00556341"/>
    <w:rsid w:val="00556BC4"/>
    <w:rsid w:val="00556E10"/>
    <w:rsid w:val="00556E53"/>
    <w:rsid w:val="00557025"/>
    <w:rsid w:val="005571E1"/>
    <w:rsid w:val="0055746E"/>
    <w:rsid w:val="00557976"/>
    <w:rsid w:val="005579A4"/>
    <w:rsid w:val="00557B08"/>
    <w:rsid w:val="00557B8B"/>
    <w:rsid w:val="00557D67"/>
    <w:rsid w:val="00557DA7"/>
    <w:rsid w:val="005604EB"/>
    <w:rsid w:val="00560527"/>
    <w:rsid w:val="00560723"/>
    <w:rsid w:val="0056078B"/>
    <w:rsid w:val="005607C2"/>
    <w:rsid w:val="00560C8F"/>
    <w:rsid w:val="00561029"/>
    <w:rsid w:val="005611FE"/>
    <w:rsid w:val="005613D7"/>
    <w:rsid w:val="0056157E"/>
    <w:rsid w:val="00561657"/>
    <w:rsid w:val="00561922"/>
    <w:rsid w:val="00561B9A"/>
    <w:rsid w:val="00561CB3"/>
    <w:rsid w:val="00561E2F"/>
    <w:rsid w:val="00562310"/>
    <w:rsid w:val="0056236E"/>
    <w:rsid w:val="005626A5"/>
    <w:rsid w:val="00562849"/>
    <w:rsid w:val="005628B3"/>
    <w:rsid w:val="005629B1"/>
    <w:rsid w:val="00562A33"/>
    <w:rsid w:val="00562B6E"/>
    <w:rsid w:val="00562F24"/>
    <w:rsid w:val="00562FD6"/>
    <w:rsid w:val="005631F0"/>
    <w:rsid w:val="0056320E"/>
    <w:rsid w:val="00563D6F"/>
    <w:rsid w:val="00563D79"/>
    <w:rsid w:val="00564160"/>
    <w:rsid w:val="0056468D"/>
    <w:rsid w:val="005647DC"/>
    <w:rsid w:val="00564814"/>
    <w:rsid w:val="00565020"/>
    <w:rsid w:val="0056541F"/>
    <w:rsid w:val="00565705"/>
    <w:rsid w:val="00565764"/>
    <w:rsid w:val="00565792"/>
    <w:rsid w:val="00565920"/>
    <w:rsid w:val="00565DB5"/>
    <w:rsid w:val="00565F7F"/>
    <w:rsid w:val="0056610C"/>
    <w:rsid w:val="0056611C"/>
    <w:rsid w:val="005662BE"/>
    <w:rsid w:val="005667D8"/>
    <w:rsid w:val="00566CA0"/>
    <w:rsid w:val="00566FBF"/>
    <w:rsid w:val="005674D9"/>
    <w:rsid w:val="00567654"/>
    <w:rsid w:val="005678C9"/>
    <w:rsid w:val="00567B77"/>
    <w:rsid w:val="00567C24"/>
    <w:rsid w:val="00567FAB"/>
    <w:rsid w:val="005707E5"/>
    <w:rsid w:val="00570BC0"/>
    <w:rsid w:val="00571049"/>
    <w:rsid w:val="0057107C"/>
    <w:rsid w:val="00571161"/>
    <w:rsid w:val="00571235"/>
    <w:rsid w:val="00571259"/>
    <w:rsid w:val="005712E6"/>
    <w:rsid w:val="005714B1"/>
    <w:rsid w:val="00571516"/>
    <w:rsid w:val="0057161E"/>
    <w:rsid w:val="005718FF"/>
    <w:rsid w:val="005719C7"/>
    <w:rsid w:val="00571B6C"/>
    <w:rsid w:val="00571EF2"/>
    <w:rsid w:val="00571FBB"/>
    <w:rsid w:val="005722EC"/>
    <w:rsid w:val="00572303"/>
    <w:rsid w:val="0057269B"/>
    <w:rsid w:val="00572E87"/>
    <w:rsid w:val="00572EC4"/>
    <w:rsid w:val="005730A1"/>
    <w:rsid w:val="005731C9"/>
    <w:rsid w:val="00573336"/>
    <w:rsid w:val="00573511"/>
    <w:rsid w:val="0057359B"/>
    <w:rsid w:val="00573E0A"/>
    <w:rsid w:val="00574248"/>
    <w:rsid w:val="005742F6"/>
    <w:rsid w:val="0057458D"/>
    <w:rsid w:val="00574D24"/>
    <w:rsid w:val="00574DA2"/>
    <w:rsid w:val="00574F32"/>
    <w:rsid w:val="00575217"/>
    <w:rsid w:val="00575233"/>
    <w:rsid w:val="0057535C"/>
    <w:rsid w:val="00575749"/>
    <w:rsid w:val="00575873"/>
    <w:rsid w:val="0057634C"/>
    <w:rsid w:val="0057650F"/>
    <w:rsid w:val="00576E0B"/>
    <w:rsid w:val="00576F8D"/>
    <w:rsid w:val="00577063"/>
    <w:rsid w:val="00577099"/>
    <w:rsid w:val="0057766D"/>
    <w:rsid w:val="00577877"/>
    <w:rsid w:val="00577A03"/>
    <w:rsid w:val="00577B1A"/>
    <w:rsid w:val="00577D2B"/>
    <w:rsid w:val="00580037"/>
    <w:rsid w:val="005801BD"/>
    <w:rsid w:val="005801DB"/>
    <w:rsid w:val="005801EF"/>
    <w:rsid w:val="0058050A"/>
    <w:rsid w:val="00580574"/>
    <w:rsid w:val="00580A52"/>
    <w:rsid w:val="00580D81"/>
    <w:rsid w:val="005813F2"/>
    <w:rsid w:val="00581548"/>
    <w:rsid w:val="0058159A"/>
    <w:rsid w:val="00581E2D"/>
    <w:rsid w:val="00581EF2"/>
    <w:rsid w:val="00582003"/>
    <w:rsid w:val="0058261D"/>
    <w:rsid w:val="0058274C"/>
    <w:rsid w:val="00582889"/>
    <w:rsid w:val="005829C6"/>
    <w:rsid w:val="00582CE2"/>
    <w:rsid w:val="0058307A"/>
    <w:rsid w:val="005830FD"/>
    <w:rsid w:val="0058323A"/>
    <w:rsid w:val="005834B3"/>
    <w:rsid w:val="0058360E"/>
    <w:rsid w:val="00583948"/>
    <w:rsid w:val="005840EB"/>
    <w:rsid w:val="00584159"/>
    <w:rsid w:val="00584388"/>
    <w:rsid w:val="005845FF"/>
    <w:rsid w:val="0058461B"/>
    <w:rsid w:val="00584824"/>
    <w:rsid w:val="0058506F"/>
    <w:rsid w:val="005851DB"/>
    <w:rsid w:val="005851FE"/>
    <w:rsid w:val="005856E5"/>
    <w:rsid w:val="0058571B"/>
    <w:rsid w:val="00585733"/>
    <w:rsid w:val="00585859"/>
    <w:rsid w:val="00585C39"/>
    <w:rsid w:val="00585D87"/>
    <w:rsid w:val="00585DA2"/>
    <w:rsid w:val="00585E47"/>
    <w:rsid w:val="00585F6F"/>
    <w:rsid w:val="0058608E"/>
    <w:rsid w:val="00586219"/>
    <w:rsid w:val="00586315"/>
    <w:rsid w:val="005863FA"/>
    <w:rsid w:val="00586452"/>
    <w:rsid w:val="00586967"/>
    <w:rsid w:val="00586A28"/>
    <w:rsid w:val="0058701A"/>
    <w:rsid w:val="005871C3"/>
    <w:rsid w:val="00587471"/>
    <w:rsid w:val="00587596"/>
    <w:rsid w:val="00587649"/>
    <w:rsid w:val="005877BE"/>
    <w:rsid w:val="00587D02"/>
    <w:rsid w:val="00590148"/>
    <w:rsid w:val="00590166"/>
    <w:rsid w:val="00590633"/>
    <w:rsid w:val="005906D5"/>
    <w:rsid w:val="00590A21"/>
    <w:rsid w:val="00590EE7"/>
    <w:rsid w:val="00590FC2"/>
    <w:rsid w:val="00591302"/>
    <w:rsid w:val="0059145A"/>
    <w:rsid w:val="005914E9"/>
    <w:rsid w:val="00591611"/>
    <w:rsid w:val="00591BDB"/>
    <w:rsid w:val="00591C0C"/>
    <w:rsid w:val="00592225"/>
    <w:rsid w:val="00592321"/>
    <w:rsid w:val="005923A8"/>
    <w:rsid w:val="00592601"/>
    <w:rsid w:val="00592923"/>
    <w:rsid w:val="0059296D"/>
    <w:rsid w:val="00592B93"/>
    <w:rsid w:val="00592C46"/>
    <w:rsid w:val="00592D7C"/>
    <w:rsid w:val="00592F12"/>
    <w:rsid w:val="00593002"/>
    <w:rsid w:val="005931B7"/>
    <w:rsid w:val="00593268"/>
    <w:rsid w:val="0059356D"/>
    <w:rsid w:val="0059364D"/>
    <w:rsid w:val="0059393C"/>
    <w:rsid w:val="00593D05"/>
    <w:rsid w:val="00593D95"/>
    <w:rsid w:val="00594403"/>
    <w:rsid w:val="0059494F"/>
    <w:rsid w:val="00594957"/>
    <w:rsid w:val="00594DAE"/>
    <w:rsid w:val="00594FA4"/>
    <w:rsid w:val="005950AE"/>
    <w:rsid w:val="00595239"/>
    <w:rsid w:val="005954EA"/>
    <w:rsid w:val="00595692"/>
    <w:rsid w:val="00595E7C"/>
    <w:rsid w:val="00595EFB"/>
    <w:rsid w:val="00595F72"/>
    <w:rsid w:val="005965D2"/>
    <w:rsid w:val="005968AB"/>
    <w:rsid w:val="005968FC"/>
    <w:rsid w:val="00596E87"/>
    <w:rsid w:val="00596F90"/>
    <w:rsid w:val="0059723F"/>
    <w:rsid w:val="00597398"/>
    <w:rsid w:val="00597476"/>
    <w:rsid w:val="005975B8"/>
    <w:rsid w:val="005975D8"/>
    <w:rsid w:val="00597BA8"/>
    <w:rsid w:val="00597F31"/>
    <w:rsid w:val="005A01F4"/>
    <w:rsid w:val="005A0320"/>
    <w:rsid w:val="005A03D3"/>
    <w:rsid w:val="005A0941"/>
    <w:rsid w:val="005A0986"/>
    <w:rsid w:val="005A09DE"/>
    <w:rsid w:val="005A0A31"/>
    <w:rsid w:val="005A0BF1"/>
    <w:rsid w:val="005A0C10"/>
    <w:rsid w:val="005A0D3F"/>
    <w:rsid w:val="005A0FA9"/>
    <w:rsid w:val="005A14D8"/>
    <w:rsid w:val="005A15C4"/>
    <w:rsid w:val="005A16BF"/>
    <w:rsid w:val="005A16EA"/>
    <w:rsid w:val="005A1963"/>
    <w:rsid w:val="005A1A26"/>
    <w:rsid w:val="005A1A66"/>
    <w:rsid w:val="005A1FDA"/>
    <w:rsid w:val="005A24EF"/>
    <w:rsid w:val="005A2519"/>
    <w:rsid w:val="005A25E8"/>
    <w:rsid w:val="005A2B53"/>
    <w:rsid w:val="005A2DE8"/>
    <w:rsid w:val="005A2EE6"/>
    <w:rsid w:val="005A2F7D"/>
    <w:rsid w:val="005A2F9B"/>
    <w:rsid w:val="005A3027"/>
    <w:rsid w:val="005A31CE"/>
    <w:rsid w:val="005A394A"/>
    <w:rsid w:val="005A3A90"/>
    <w:rsid w:val="005A3EA5"/>
    <w:rsid w:val="005A40BE"/>
    <w:rsid w:val="005A42FA"/>
    <w:rsid w:val="005A44AE"/>
    <w:rsid w:val="005A462A"/>
    <w:rsid w:val="005A479A"/>
    <w:rsid w:val="005A47E2"/>
    <w:rsid w:val="005A4862"/>
    <w:rsid w:val="005A4C61"/>
    <w:rsid w:val="005A57DA"/>
    <w:rsid w:val="005A5989"/>
    <w:rsid w:val="005A5DAC"/>
    <w:rsid w:val="005A5F23"/>
    <w:rsid w:val="005A5F5F"/>
    <w:rsid w:val="005A5FEB"/>
    <w:rsid w:val="005A61FF"/>
    <w:rsid w:val="005A6442"/>
    <w:rsid w:val="005A68BA"/>
    <w:rsid w:val="005A69AF"/>
    <w:rsid w:val="005A6AB6"/>
    <w:rsid w:val="005A6CF2"/>
    <w:rsid w:val="005A6DF6"/>
    <w:rsid w:val="005A7017"/>
    <w:rsid w:val="005A795D"/>
    <w:rsid w:val="005A79E3"/>
    <w:rsid w:val="005A7ABD"/>
    <w:rsid w:val="005A7EDA"/>
    <w:rsid w:val="005B0461"/>
    <w:rsid w:val="005B0588"/>
    <w:rsid w:val="005B05CD"/>
    <w:rsid w:val="005B07CF"/>
    <w:rsid w:val="005B0966"/>
    <w:rsid w:val="005B09AD"/>
    <w:rsid w:val="005B0D8C"/>
    <w:rsid w:val="005B0F03"/>
    <w:rsid w:val="005B1527"/>
    <w:rsid w:val="005B178E"/>
    <w:rsid w:val="005B21B2"/>
    <w:rsid w:val="005B2270"/>
    <w:rsid w:val="005B22A6"/>
    <w:rsid w:val="005B23A0"/>
    <w:rsid w:val="005B257B"/>
    <w:rsid w:val="005B2954"/>
    <w:rsid w:val="005B29DB"/>
    <w:rsid w:val="005B2BD4"/>
    <w:rsid w:val="005B36C6"/>
    <w:rsid w:val="005B3928"/>
    <w:rsid w:val="005B3BA1"/>
    <w:rsid w:val="005B3BDB"/>
    <w:rsid w:val="005B3C78"/>
    <w:rsid w:val="005B3CC8"/>
    <w:rsid w:val="005B3D36"/>
    <w:rsid w:val="005B40F6"/>
    <w:rsid w:val="005B46FB"/>
    <w:rsid w:val="005B4857"/>
    <w:rsid w:val="005B4F38"/>
    <w:rsid w:val="005B5032"/>
    <w:rsid w:val="005B513C"/>
    <w:rsid w:val="005B5BB0"/>
    <w:rsid w:val="005B5DBC"/>
    <w:rsid w:val="005B63AF"/>
    <w:rsid w:val="005B64BE"/>
    <w:rsid w:val="005B6820"/>
    <w:rsid w:val="005B6826"/>
    <w:rsid w:val="005B6955"/>
    <w:rsid w:val="005B6BCD"/>
    <w:rsid w:val="005B6E39"/>
    <w:rsid w:val="005B782E"/>
    <w:rsid w:val="005B79E1"/>
    <w:rsid w:val="005C01DA"/>
    <w:rsid w:val="005C0599"/>
    <w:rsid w:val="005C05EC"/>
    <w:rsid w:val="005C0E6E"/>
    <w:rsid w:val="005C10BA"/>
    <w:rsid w:val="005C1207"/>
    <w:rsid w:val="005C1355"/>
    <w:rsid w:val="005C137D"/>
    <w:rsid w:val="005C1E12"/>
    <w:rsid w:val="005C1E91"/>
    <w:rsid w:val="005C1EBC"/>
    <w:rsid w:val="005C2063"/>
    <w:rsid w:val="005C226A"/>
    <w:rsid w:val="005C260B"/>
    <w:rsid w:val="005C2648"/>
    <w:rsid w:val="005C272A"/>
    <w:rsid w:val="005C278D"/>
    <w:rsid w:val="005C29A8"/>
    <w:rsid w:val="005C2A94"/>
    <w:rsid w:val="005C2C9C"/>
    <w:rsid w:val="005C2DAB"/>
    <w:rsid w:val="005C31FE"/>
    <w:rsid w:val="005C35C5"/>
    <w:rsid w:val="005C3626"/>
    <w:rsid w:val="005C3733"/>
    <w:rsid w:val="005C3750"/>
    <w:rsid w:val="005C3902"/>
    <w:rsid w:val="005C397A"/>
    <w:rsid w:val="005C3C47"/>
    <w:rsid w:val="005C4171"/>
    <w:rsid w:val="005C4553"/>
    <w:rsid w:val="005C488B"/>
    <w:rsid w:val="005C49AA"/>
    <w:rsid w:val="005C4AAE"/>
    <w:rsid w:val="005C4C0D"/>
    <w:rsid w:val="005C4C8A"/>
    <w:rsid w:val="005C4D95"/>
    <w:rsid w:val="005C4DE7"/>
    <w:rsid w:val="005C4FC5"/>
    <w:rsid w:val="005C51D6"/>
    <w:rsid w:val="005C54D6"/>
    <w:rsid w:val="005C54DF"/>
    <w:rsid w:val="005C5663"/>
    <w:rsid w:val="005C5C57"/>
    <w:rsid w:val="005C5CFA"/>
    <w:rsid w:val="005C69CD"/>
    <w:rsid w:val="005C6A39"/>
    <w:rsid w:val="005C6A8F"/>
    <w:rsid w:val="005C6C58"/>
    <w:rsid w:val="005C6F5F"/>
    <w:rsid w:val="005C704B"/>
    <w:rsid w:val="005C712A"/>
    <w:rsid w:val="005C734F"/>
    <w:rsid w:val="005C73A6"/>
    <w:rsid w:val="005C7421"/>
    <w:rsid w:val="005C7808"/>
    <w:rsid w:val="005C7E84"/>
    <w:rsid w:val="005D026A"/>
    <w:rsid w:val="005D05DF"/>
    <w:rsid w:val="005D0820"/>
    <w:rsid w:val="005D0B14"/>
    <w:rsid w:val="005D0DA3"/>
    <w:rsid w:val="005D0DA4"/>
    <w:rsid w:val="005D0FA6"/>
    <w:rsid w:val="005D119E"/>
    <w:rsid w:val="005D152E"/>
    <w:rsid w:val="005D15A4"/>
    <w:rsid w:val="005D1A6A"/>
    <w:rsid w:val="005D1B87"/>
    <w:rsid w:val="005D1D0C"/>
    <w:rsid w:val="005D2400"/>
    <w:rsid w:val="005D27FE"/>
    <w:rsid w:val="005D2813"/>
    <w:rsid w:val="005D2F5E"/>
    <w:rsid w:val="005D352C"/>
    <w:rsid w:val="005D4274"/>
    <w:rsid w:val="005D42E8"/>
    <w:rsid w:val="005D434A"/>
    <w:rsid w:val="005D4396"/>
    <w:rsid w:val="005D488E"/>
    <w:rsid w:val="005D4BF4"/>
    <w:rsid w:val="005D4C94"/>
    <w:rsid w:val="005D5166"/>
    <w:rsid w:val="005D5411"/>
    <w:rsid w:val="005D56E1"/>
    <w:rsid w:val="005D58BA"/>
    <w:rsid w:val="005D58D4"/>
    <w:rsid w:val="005D591C"/>
    <w:rsid w:val="005D5DBC"/>
    <w:rsid w:val="005D60ED"/>
    <w:rsid w:val="005D61E5"/>
    <w:rsid w:val="005D620B"/>
    <w:rsid w:val="005D64BC"/>
    <w:rsid w:val="005D69BD"/>
    <w:rsid w:val="005D6AD2"/>
    <w:rsid w:val="005D7021"/>
    <w:rsid w:val="005D73A2"/>
    <w:rsid w:val="005D73C3"/>
    <w:rsid w:val="005D7571"/>
    <w:rsid w:val="005D78B4"/>
    <w:rsid w:val="005D7909"/>
    <w:rsid w:val="005D7B2C"/>
    <w:rsid w:val="005D7CAC"/>
    <w:rsid w:val="005E01EF"/>
    <w:rsid w:val="005E0203"/>
    <w:rsid w:val="005E0558"/>
    <w:rsid w:val="005E05F6"/>
    <w:rsid w:val="005E0616"/>
    <w:rsid w:val="005E0618"/>
    <w:rsid w:val="005E072D"/>
    <w:rsid w:val="005E08EF"/>
    <w:rsid w:val="005E0BB9"/>
    <w:rsid w:val="005E0C06"/>
    <w:rsid w:val="005E0CCB"/>
    <w:rsid w:val="005E16AA"/>
    <w:rsid w:val="005E1B0D"/>
    <w:rsid w:val="005E1CDB"/>
    <w:rsid w:val="005E1DAF"/>
    <w:rsid w:val="005E1F09"/>
    <w:rsid w:val="005E21CF"/>
    <w:rsid w:val="005E2258"/>
    <w:rsid w:val="005E2262"/>
    <w:rsid w:val="005E293F"/>
    <w:rsid w:val="005E2985"/>
    <w:rsid w:val="005E299D"/>
    <w:rsid w:val="005E2C65"/>
    <w:rsid w:val="005E2F60"/>
    <w:rsid w:val="005E306E"/>
    <w:rsid w:val="005E3532"/>
    <w:rsid w:val="005E362A"/>
    <w:rsid w:val="005E3963"/>
    <w:rsid w:val="005E3A66"/>
    <w:rsid w:val="005E3E67"/>
    <w:rsid w:val="005E3EC9"/>
    <w:rsid w:val="005E41A4"/>
    <w:rsid w:val="005E4A34"/>
    <w:rsid w:val="005E4CBD"/>
    <w:rsid w:val="005E4DDE"/>
    <w:rsid w:val="005E51CD"/>
    <w:rsid w:val="005E52F8"/>
    <w:rsid w:val="005E5403"/>
    <w:rsid w:val="005E5723"/>
    <w:rsid w:val="005E58DA"/>
    <w:rsid w:val="005E59D6"/>
    <w:rsid w:val="005E5A31"/>
    <w:rsid w:val="005E5C95"/>
    <w:rsid w:val="005E5CB1"/>
    <w:rsid w:val="005E5EED"/>
    <w:rsid w:val="005E5F29"/>
    <w:rsid w:val="005E60B7"/>
    <w:rsid w:val="005E6140"/>
    <w:rsid w:val="005E63F9"/>
    <w:rsid w:val="005E6628"/>
    <w:rsid w:val="005E662C"/>
    <w:rsid w:val="005E663B"/>
    <w:rsid w:val="005E66A4"/>
    <w:rsid w:val="005E68ED"/>
    <w:rsid w:val="005E6C2D"/>
    <w:rsid w:val="005E6C8B"/>
    <w:rsid w:val="005E7139"/>
    <w:rsid w:val="005E71E2"/>
    <w:rsid w:val="005E7254"/>
    <w:rsid w:val="005E786B"/>
    <w:rsid w:val="005E7BCE"/>
    <w:rsid w:val="005E7C91"/>
    <w:rsid w:val="005E7CA9"/>
    <w:rsid w:val="005E7D10"/>
    <w:rsid w:val="005F0403"/>
    <w:rsid w:val="005F0486"/>
    <w:rsid w:val="005F049F"/>
    <w:rsid w:val="005F056D"/>
    <w:rsid w:val="005F05F1"/>
    <w:rsid w:val="005F065F"/>
    <w:rsid w:val="005F068B"/>
    <w:rsid w:val="005F0CE8"/>
    <w:rsid w:val="005F0E59"/>
    <w:rsid w:val="005F130B"/>
    <w:rsid w:val="005F1A76"/>
    <w:rsid w:val="005F2423"/>
    <w:rsid w:val="005F25E4"/>
    <w:rsid w:val="005F25F4"/>
    <w:rsid w:val="005F2A73"/>
    <w:rsid w:val="005F2BEE"/>
    <w:rsid w:val="005F2D46"/>
    <w:rsid w:val="005F3245"/>
    <w:rsid w:val="005F35B9"/>
    <w:rsid w:val="005F36BC"/>
    <w:rsid w:val="005F38C0"/>
    <w:rsid w:val="005F3B23"/>
    <w:rsid w:val="005F3D5E"/>
    <w:rsid w:val="005F3DA9"/>
    <w:rsid w:val="005F4049"/>
    <w:rsid w:val="005F42D1"/>
    <w:rsid w:val="005F4461"/>
    <w:rsid w:val="005F464D"/>
    <w:rsid w:val="005F46FF"/>
    <w:rsid w:val="005F4841"/>
    <w:rsid w:val="005F4B1B"/>
    <w:rsid w:val="005F4C11"/>
    <w:rsid w:val="005F4D76"/>
    <w:rsid w:val="005F5036"/>
    <w:rsid w:val="005F51D2"/>
    <w:rsid w:val="005F5298"/>
    <w:rsid w:val="005F5449"/>
    <w:rsid w:val="005F5643"/>
    <w:rsid w:val="005F57D1"/>
    <w:rsid w:val="005F5A09"/>
    <w:rsid w:val="005F5ABA"/>
    <w:rsid w:val="005F5B54"/>
    <w:rsid w:val="005F62F2"/>
    <w:rsid w:val="005F64A6"/>
    <w:rsid w:val="005F64F3"/>
    <w:rsid w:val="005F6A13"/>
    <w:rsid w:val="005F6E2F"/>
    <w:rsid w:val="005F7710"/>
    <w:rsid w:val="005F7816"/>
    <w:rsid w:val="005F7BE7"/>
    <w:rsid w:val="005F7FCC"/>
    <w:rsid w:val="0060027C"/>
    <w:rsid w:val="006009E8"/>
    <w:rsid w:val="00600AA7"/>
    <w:rsid w:val="00600AB1"/>
    <w:rsid w:val="00600C08"/>
    <w:rsid w:val="00600D06"/>
    <w:rsid w:val="00600F33"/>
    <w:rsid w:val="0060100C"/>
    <w:rsid w:val="00601097"/>
    <w:rsid w:val="00601201"/>
    <w:rsid w:val="0060123E"/>
    <w:rsid w:val="006014CE"/>
    <w:rsid w:val="0060178B"/>
    <w:rsid w:val="00601ADD"/>
    <w:rsid w:val="00601AEF"/>
    <w:rsid w:val="00601D34"/>
    <w:rsid w:val="00601F4E"/>
    <w:rsid w:val="00601F6D"/>
    <w:rsid w:val="0060215B"/>
    <w:rsid w:val="0060220F"/>
    <w:rsid w:val="00602227"/>
    <w:rsid w:val="00602297"/>
    <w:rsid w:val="00602338"/>
    <w:rsid w:val="00602511"/>
    <w:rsid w:val="0060261D"/>
    <w:rsid w:val="00602DE6"/>
    <w:rsid w:val="00602E19"/>
    <w:rsid w:val="00602FEE"/>
    <w:rsid w:val="00603617"/>
    <w:rsid w:val="006036CD"/>
    <w:rsid w:val="006039BE"/>
    <w:rsid w:val="006039DB"/>
    <w:rsid w:val="00603E64"/>
    <w:rsid w:val="00603FD2"/>
    <w:rsid w:val="0060419C"/>
    <w:rsid w:val="006047A7"/>
    <w:rsid w:val="0060493B"/>
    <w:rsid w:val="00604A43"/>
    <w:rsid w:val="0060511E"/>
    <w:rsid w:val="006051DC"/>
    <w:rsid w:val="006051F2"/>
    <w:rsid w:val="006053C4"/>
    <w:rsid w:val="0060586E"/>
    <w:rsid w:val="00605913"/>
    <w:rsid w:val="00605F85"/>
    <w:rsid w:val="00606067"/>
    <w:rsid w:val="006060F8"/>
    <w:rsid w:val="00606116"/>
    <w:rsid w:val="006061D8"/>
    <w:rsid w:val="00606219"/>
    <w:rsid w:val="0060624B"/>
    <w:rsid w:val="006062B3"/>
    <w:rsid w:val="00606469"/>
    <w:rsid w:val="006064D9"/>
    <w:rsid w:val="00606516"/>
    <w:rsid w:val="00607466"/>
    <w:rsid w:val="00607532"/>
    <w:rsid w:val="0060774C"/>
    <w:rsid w:val="0060785D"/>
    <w:rsid w:val="00607950"/>
    <w:rsid w:val="00607AC7"/>
    <w:rsid w:val="00607BFE"/>
    <w:rsid w:val="00607C32"/>
    <w:rsid w:val="00607C81"/>
    <w:rsid w:val="00610049"/>
    <w:rsid w:val="006101DE"/>
    <w:rsid w:val="00610228"/>
    <w:rsid w:val="00610316"/>
    <w:rsid w:val="00610389"/>
    <w:rsid w:val="006103C4"/>
    <w:rsid w:val="006103F9"/>
    <w:rsid w:val="0061046F"/>
    <w:rsid w:val="0061054B"/>
    <w:rsid w:val="00610A87"/>
    <w:rsid w:val="00610F11"/>
    <w:rsid w:val="00611147"/>
    <w:rsid w:val="00611222"/>
    <w:rsid w:val="00611606"/>
    <w:rsid w:val="006120A2"/>
    <w:rsid w:val="006121C0"/>
    <w:rsid w:val="00612511"/>
    <w:rsid w:val="0061269A"/>
    <w:rsid w:val="00612C2D"/>
    <w:rsid w:val="00612F48"/>
    <w:rsid w:val="00612F4F"/>
    <w:rsid w:val="0061352C"/>
    <w:rsid w:val="0061360B"/>
    <w:rsid w:val="0061367A"/>
    <w:rsid w:val="006137B2"/>
    <w:rsid w:val="006138FA"/>
    <w:rsid w:val="00613905"/>
    <w:rsid w:val="00613C12"/>
    <w:rsid w:val="00614341"/>
    <w:rsid w:val="0061440C"/>
    <w:rsid w:val="006145AB"/>
    <w:rsid w:val="00614DD9"/>
    <w:rsid w:val="00614FB4"/>
    <w:rsid w:val="0061533F"/>
    <w:rsid w:val="006157E2"/>
    <w:rsid w:val="00615E51"/>
    <w:rsid w:val="00615FC5"/>
    <w:rsid w:val="006162FB"/>
    <w:rsid w:val="00616C95"/>
    <w:rsid w:val="00616EA7"/>
    <w:rsid w:val="0061700B"/>
    <w:rsid w:val="0061709F"/>
    <w:rsid w:val="00617183"/>
    <w:rsid w:val="00617198"/>
    <w:rsid w:val="00617203"/>
    <w:rsid w:val="00617277"/>
    <w:rsid w:val="00617335"/>
    <w:rsid w:val="0061751E"/>
    <w:rsid w:val="00617640"/>
    <w:rsid w:val="0061796E"/>
    <w:rsid w:val="006179BF"/>
    <w:rsid w:val="00617C2D"/>
    <w:rsid w:val="00617F4D"/>
    <w:rsid w:val="00617FEC"/>
    <w:rsid w:val="00620075"/>
    <w:rsid w:val="00620178"/>
    <w:rsid w:val="006204CA"/>
    <w:rsid w:val="0062061E"/>
    <w:rsid w:val="00620AC5"/>
    <w:rsid w:val="00620F41"/>
    <w:rsid w:val="0062125C"/>
    <w:rsid w:val="00621282"/>
    <w:rsid w:val="0062130D"/>
    <w:rsid w:val="00622167"/>
    <w:rsid w:val="006221CF"/>
    <w:rsid w:val="00622577"/>
    <w:rsid w:val="006225CD"/>
    <w:rsid w:val="0062280E"/>
    <w:rsid w:val="00622861"/>
    <w:rsid w:val="0062297C"/>
    <w:rsid w:val="00622C16"/>
    <w:rsid w:val="00622C95"/>
    <w:rsid w:val="00622D6F"/>
    <w:rsid w:val="00622DD4"/>
    <w:rsid w:val="00622E88"/>
    <w:rsid w:val="00622F22"/>
    <w:rsid w:val="00622FC6"/>
    <w:rsid w:val="00623443"/>
    <w:rsid w:val="00623985"/>
    <w:rsid w:val="00623E6C"/>
    <w:rsid w:val="00623F7A"/>
    <w:rsid w:val="00624023"/>
    <w:rsid w:val="006240B8"/>
    <w:rsid w:val="00624299"/>
    <w:rsid w:val="0062437B"/>
    <w:rsid w:val="006243F9"/>
    <w:rsid w:val="00624537"/>
    <w:rsid w:val="00624E1A"/>
    <w:rsid w:val="0062552F"/>
    <w:rsid w:val="00625A51"/>
    <w:rsid w:val="00625BFA"/>
    <w:rsid w:val="006262C5"/>
    <w:rsid w:val="006263C4"/>
    <w:rsid w:val="006265A1"/>
    <w:rsid w:val="00626CB5"/>
    <w:rsid w:val="006273F9"/>
    <w:rsid w:val="006276FE"/>
    <w:rsid w:val="00627B31"/>
    <w:rsid w:val="00627BB9"/>
    <w:rsid w:val="00627CEB"/>
    <w:rsid w:val="00627E2C"/>
    <w:rsid w:val="00627EC5"/>
    <w:rsid w:val="00630780"/>
    <w:rsid w:val="00630AE8"/>
    <w:rsid w:val="00630C55"/>
    <w:rsid w:val="00630C8D"/>
    <w:rsid w:val="00630CC4"/>
    <w:rsid w:val="00630CE5"/>
    <w:rsid w:val="0063104D"/>
    <w:rsid w:val="0063106B"/>
    <w:rsid w:val="006314C4"/>
    <w:rsid w:val="00631525"/>
    <w:rsid w:val="0063169A"/>
    <w:rsid w:val="00631855"/>
    <w:rsid w:val="0063186E"/>
    <w:rsid w:val="00631882"/>
    <w:rsid w:val="006318CC"/>
    <w:rsid w:val="00631A56"/>
    <w:rsid w:val="00631B42"/>
    <w:rsid w:val="00632102"/>
    <w:rsid w:val="00632137"/>
    <w:rsid w:val="00632340"/>
    <w:rsid w:val="00632451"/>
    <w:rsid w:val="00632585"/>
    <w:rsid w:val="00632A2A"/>
    <w:rsid w:val="00632A5A"/>
    <w:rsid w:val="00632F6C"/>
    <w:rsid w:val="00633014"/>
    <w:rsid w:val="00633028"/>
    <w:rsid w:val="0063332D"/>
    <w:rsid w:val="006336D6"/>
    <w:rsid w:val="006337D4"/>
    <w:rsid w:val="006338CB"/>
    <w:rsid w:val="0063398A"/>
    <w:rsid w:val="0063399A"/>
    <w:rsid w:val="006339A2"/>
    <w:rsid w:val="00633C48"/>
    <w:rsid w:val="00633CFC"/>
    <w:rsid w:val="00633D69"/>
    <w:rsid w:val="00633DF1"/>
    <w:rsid w:val="00633FF1"/>
    <w:rsid w:val="00634159"/>
    <w:rsid w:val="00634288"/>
    <w:rsid w:val="006343F4"/>
    <w:rsid w:val="00634470"/>
    <w:rsid w:val="006346D6"/>
    <w:rsid w:val="00634715"/>
    <w:rsid w:val="00634AC5"/>
    <w:rsid w:val="00634C62"/>
    <w:rsid w:val="00634D22"/>
    <w:rsid w:val="00634D83"/>
    <w:rsid w:val="00635759"/>
    <w:rsid w:val="00635B16"/>
    <w:rsid w:val="00635B27"/>
    <w:rsid w:val="00635C97"/>
    <w:rsid w:val="00635FA5"/>
    <w:rsid w:val="0063636D"/>
    <w:rsid w:val="006363E3"/>
    <w:rsid w:val="00636489"/>
    <w:rsid w:val="00636544"/>
    <w:rsid w:val="00636721"/>
    <w:rsid w:val="00636969"/>
    <w:rsid w:val="00636DE0"/>
    <w:rsid w:val="00637021"/>
    <w:rsid w:val="0063775C"/>
    <w:rsid w:val="00637760"/>
    <w:rsid w:val="006377A6"/>
    <w:rsid w:val="006377D4"/>
    <w:rsid w:val="00637BF2"/>
    <w:rsid w:val="00637C6B"/>
    <w:rsid w:val="00637E8E"/>
    <w:rsid w:val="00640021"/>
    <w:rsid w:val="00640329"/>
    <w:rsid w:val="006403B8"/>
    <w:rsid w:val="00640501"/>
    <w:rsid w:val="006406E8"/>
    <w:rsid w:val="00640B3C"/>
    <w:rsid w:val="00640D4C"/>
    <w:rsid w:val="00640E65"/>
    <w:rsid w:val="006410DA"/>
    <w:rsid w:val="006411E3"/>
    <w:rsid w:val="00641239"/>
    <w:rsid w:val="0064135F"/>
    <w:rsid w:val="00641485"/>
    <w:rsid w:val="006414E2"/>
    <w:rsid w:val="0064171E"/>
    <w:rsid w:val="00641A01"/>
    <w:rsid w:val="00641AEF"/>
    <w:rsid w:val="00641C56"/>
    <w:rsid w:val="00641C70"/>
    <w:rsid w:val="00641F2E"/>
    <w:rsid w:val="006420AA"/>
    <w:rsid w:val="006425AC"/>
    <w:rsid w:val="00642789"/>
    <w:rsid w:val="00643671"/>
    <w:rsid w:val="00643713"/>
    <w:rsid w:val="0064388C"/>
    <w:rsid w:val="00643EAA"/>
    <w:rsid w:val="006444F3"/>
    <w:rsid w:val="0064451E"/>
    <w:rsid w:val="00644586"/>
    <w:rsid w:val="00644AB6"/>
    <w:rsid w:val="00644BD5"/>
    <w:rsid w:val="00644D2F"/>
    <w:rsid w:val="00644D85"/>
    <w:rsid w:val="00644DB3"/>
    <w:rsid w:val="00644FDA"/>
    <w:rsid w:val="00644FF6"/>
    <w:rsid w:val="00645111"/>
    <w:rsid w:val="0064530C"/>
    <w:rsid w:val="0064537D"/>
    <w:rsid w:val="00645412"/>
    <w:rsid w:val="0064559F"/>
    <w:rsid w:val="006456B3"/>
    <w:rsid w:val="00645C40"/>
    <w:rsid w:val="00645C43"/>
    <w:rsid w:val="00645C57"/>
    <w:rsid w:val="00645CE9"/>
    <w:rsid w:val="006462D1"/>
    <w:rsid w:val="00646331"/>
    <w:rsid w:val="006463EB"/>
    <w:rsid w:val="0064646F"/>
    <w:rsid w:val="0064652E"/>
    <w:rsid w:val="00646949"/>
    <w:rsid w:val="00646CA7"/>
    <w:rsid w:val="00646E05"/>
    <w:rsid w:val="00646E7D"/>
    <w:rsid w:val="00646E8B"/>
    <w:rsid w:val="0064748F"/>
    <w:rsid w:val="0064763E"/>
    <w:rsid w:val="00647E0C"/>
    <w:rsid w:val="00647E14"/>
    <w:rsid w:val="00647E70"/>
    <w:rsid w:val="006500D9"/>
    <w:rsid w:val="0065022E"/>
    <w:rsid w:val="00650539"/>
    <w:rsid w:val="006511C2"/>
    <w:rsid w:val="006513EA"/>
    <w:rsid w:val="0065154B"/>
    <w:rsid w:val="00651620"/>
    <w:rsid w:val="00651B48"/>
    <w:rsid w:val="00651BA8"/>
    <w:rsid w:val="00651C14"/>
    <w:rsid w:val="00652167"/>
    <w:rsid w:val="00652203"/>
    <w:rsid w:val="0065237D"/>
    <w:rsid w:val="00652758"/>
    <w:rsid w:val="00652858"/>
    <w:rsid w:val="00652BC2"/>
    <w:rsid w:val="00652C06"/>
    <w:rsid w:val="00652C1C"/>
    <w:rsid w:val="00652E0B"/>
    <w:rsid w:val="006533A7"/>
    <w:rsid w:val="0065361C"/>
    <w:rsid w:val="0065393A"/>
    <w:rsid w:val="00653C04"/>
    <w:rsid w:val="00653E41"/>
    <w:rsid w:val="00653F6D"/>
    <w:rsid w:val="00654102"/>
    <w:rsid w:val="006545A4"/>
    <w:rsid w:val="006547B6"/>
    <w:rsid w:val="0065499B"/>
    <w:rsid w:val="00654CEC"/>
    <w:rsid w:val="00654FCC"/>
    <w:rsid w:val="00655053"/>
    <w:rsid w:val="006550FA"/>
    <w:rsid w:val="006553AC"/>
    <w:rsid w:val="00655447"/>
    <w:rsid w:val="00655711"/>
    <w:rsid w:val="006559E1"/>
    <w:rsid w:val="00655BF0"/>
    <w:rsid w:val="00655ECE"/>
    <w:rsid w:val="00655F76"/>
    <w:rsid w:val="00656450"/>
    <w:rsid w:val="00656621"/>
    <w:rsid w:val="006568D0"/>
    <w:rsid w:val="00656BD3"/>
    <w:rsid w:val="00656FB4"/>
    <w:rsid w:val="006571C6"/>
    <w:rsid w:val="006577AF"/>
    <w:rsid w:val="006579B5"/>
    <w:rsid w:val="00657A13"/>
    <w:rsid w:val="00657A83"/>
    <w:rsid w:val="00657BF6"/>
    <w:rsid w:val="00657CD3"/>
    <w:rsid w:val="00660059"/>
    <w:rsid w:val="00660082"/>
    <w:rsid w:val="00660135"/>
    <w:rsid w:val="00660230"/>
    <w:rsid w:val="006602AE"/>
    <w:rsid w:val="00660486"/>
    <w:rsid w:val="006604DF"/>
    <w:rsid w:val="006605A5"/>
    <w:rsid w:val="006607D5"/>
    <w:rsid w:val="00660901"/>
    <w:rsid w:val="00660AB1"/>
    <w:rsid w:val="00660EFD"/>
    <w:rsid w:val="00661071"/>
    <w:rsid w:val="006610B5"/>
    <w:rsid w:val="00661374"/>
    <w:rsid w:val="00661636"/>
    <w:rsid w:val="006617CD"/>
    <w:rsid w:val="00661965"/>
    <w:rsid w:val="00661CC8"/>
    <w:rsid w:val="00661DF9"/>
    <w:rsid w:val="00662038"/>
    <w:rsid w:val="00662717"/>
    <w:rsid w:val="0066275D"/>
    <w:rsid w:val="00662894"/>
    <w:rsid w:val="00662A81"/>
    <w:rsid w:val="00662AFC"/>
    <w:rsid w:val="00662C18"/>
    <w:rsid w:val="00662DEF"/>
    <w:rsid w:val="00663017"/>
    <w:rsid w:val="00663160"/>
    <w:rsid w:val="006635C2"/>
    <w:rsid w:val="0066368A"/>
    <w:rsid w:val="006638DF"/>
    <w:rsid w:val="00663A82"/>
    <w:rsid w:val="00663A8C"/>
    <w:rsid w:val="00663BF1"/>
    <w:rsid w:val="00663E9D"/>
    <w:rsid w:val="006642DE"/>
    <w:rsid w:val="00664438"/>
    <w:rsid w:val="0066495B"/>
    <w:rsid w:val="00664FF8"/>
    <w:rsid w:val="0066515E"/>
    <w:rsid w:val="00665250"/>
    <w:rsid w:val="006652ED"/>
    <w:rsid w:val="0066556B"/>
    <w:rsid w:val="00665620"/>
    <w:rsid w:val="00665848"/>
    <w:rsid w:val="006658CF"/>
    <w:rsid w:val="006658F7"/>
    <w:rsid w:val="00665CD6"/>
    <w:rsid w:val="00666074"/>
    <w:rsid w:val="006660BD"/>
    <w:rsid w:val="006665C5"/>
    <w:rsid w:val="00666687"/>
    <w:rsid w:val="006667EA"/>
    <w:rsid w:val="00666F20"/>
    <w:rsid w:val="006670AB"/>
    <w:rsid w:val="006670F7"/>
    <w:rsid w:val="00667605"/>
    <w:rsid w:val="00667A1E"/>
    <w:rsid w:val="00667A44"/>
    <w:rsid w:val="00667A97"/>
    <w:rsid w:val="00667EBD"/>
    <w:rsid w:val="00667F2B"/>
    <w:rsid w:val="00670553"/>
    <w:rsid w:val="0067065D"/>
    <w:rsid w:val="006708D4"/>
    <w:rsid w:val="0067093F"/>
    <w:rsid w:val="00670B92"/>
    <w:rsid w:val="00670CEC"/>
    <w:rsid w:val="00670D06"/>
    <w:rsid w:val="00670DBA"/>
    <w:rsid w:val="0067104B"/>
    <w:rsid w:val="006710C1"/>
    <w:rsid w:val="006710E9"/>
    <w:rsid w:val="006711FF"/>
    <w:rsid w:val="00671282"/>
    <w:rsid w:val="0067130C"/>
    <w:rsid w:val="006715D5"/>
    <w:rsid w:val="006716AE"/>
    <w:rsid w:val="006716E8"/>
    <w:rsid w:val="0067176A"/>
    <w:rsid w:val="00671B14"/>
    <w:rsid w:val="00671D47"/>
    <w:rsid w:val="00671F32"/>
    <w:rsid w:val="006721AA"/>
    <w:rsid w:val="0067257A"/>
    <w:rsid w:val="006727F2"/>
    <w:rsid w:val="00673031"/>
    <w:rsid w:val="006732AB"/>
    <w:rsid w:val="006738C5"/>
    <w:rsid w:val="00673A30"/>
    <w:rsid w:val="00673C38"/>
    <w:rsid w:val="00674001"/>
    <w:rsid w:val="00674154"/>
    <w:rsid w:val="006741AF"/>
    <w:rsid w:val="006741C8"/>
    <w:rsid w:val="0067435C"/>
    <w:rsid w:val="006744BD"/>
    <w:rsid w:val="0067486C"/>
    <w:rsid w:val="00674BE1"/>
    <w:rsid w:val="00674C53"/>
    <w:rsid w:val="006751B9"/>
    <w:rsid w:val="006754D3"/>
    <w:rsid w:val="00675648"/>
    <w:rsid w:val="00675928"/>
    <w:rsid w:val="00675CBD"/>
    <w:rsid w:val="00675D79"/>
    <w:rsid w:val="0067649B"/>
    <w:rsid w:val="0067661A"/>
    <w:rsid w:val="006768B3"/>
    <w:rsid w:val="0067694A"/>
    <w:rsid w:val="0067698A"/>
    <w:rsid w:val="00676B0C"/>
    <w:rsid w:val="00676CD6"/>
    <w:rsid w:val="00676FF1"/>
    <w:rsid w:val="00677138"/>
    <w:rsid w:val="0067721E"/>
    <w:rsid w:val="006772F3"/>
    <w:rsid w:val="006774B4"/>
    <w:rsid w:val="00677762"/>
    <w:rsid w:val="006779E0"/>
    <w:rsid w:val="00680372"/>
    <w:rsid w:val="006805A6"/>
    <w:rsid w:val="00680755"/>
    <w:rsid w:val="00680FA7"/>
    <w:rsid w:val="0068118C"/>
    <w:rsid w:val="00681383"/>
    <w:rsid w:val="006816EC"/>
    <w:rsid w:val="006818AB"/>
    <w:rsid w:val="0068199B"/>
    <w:rsid w:val="006819F6"/>
    <w:rsid w:val="00681B11"/>
    <w:rsid w:val="00681CB4"/>
    <w:rsid w:val="00681DCF"/>
    <w:rsid w:val="00682020"/>
    <w:rsid w:val="00682064"/>
    <w:rsid w:val="006822E8"/>
    <w:rsid w:val="006826C1"/>
    <w:rsid w:val="0068283E"/>
    <w:rsid w:val="00682C7F"/>
    <w:rsid w:val="00682D2D"/>
    <w:rsid w:val="0068310B"/>
    <w:rsid w:val="006831DE"/>
    <w:rsid w:val="006832F8"/>
    <w:rsid w:val="00683694"/>
    <w:rsid w:val="006837DF"/>
    <w:rsid w:val="00683905"/>
    <w:rsid w:val="006839C8"/>
    <w:rsid w:val="00683AE8"/>
    <w:rsid w:val="00683D18"/>
    <w:rsid w:val="006841B9"/>
    <w:rsid w:val="006843CD"/>
    <w:rsid w:val="00684A23"/>
    <w:rsid w:val="00684CCF"/>
    <w:rsid w:val="00684D32"/>
    <w:rsid w:val="00684F06"/>
    <w:rsid w:val="00684FF2"/>
    <w:rsid w:val="00684FF7"/>
    <w:rsid w:val="006850FA"/>
    <w:rsid w:val="006855EE"/>
    <w:rsid w:val="00685845"/>
    <w:rsid w:val="00685D94"/>
    <w:rsid w:val="00685FD0"/>
    <w:rsid w:val="0068611A"/>
    <w:rsid w:val="00686150"/>
    <w:rsid w:val="00686206"/>
    <w:rsid w:val="00686383"/>
    <w:rsid w:val="006863F3"/>
    <w:rsid w:val="0068651F"/>
    <w:rsid w:val="0068667C"/>
    <w:rsid w:val="0068682C"/>
    <w:rsid w:val="00686C4F"/>
    <w:rsid w:val="00686E9D"/>
    <w:rsid w:val="00687184"/>
    <w:rsid w:val="006871DB"/>
    <w:rsid w:val="00687BB5"/>
    <w:rsid w:val="00687C26"/>
    <w:rsid w:val="00687FBC"/>
    <w:rsid w:val="006900B2"/>
    <w:rsid w:val="006900F4"/>
    <w:rsid w:val="006901C4"/>
    <w:rsid w:val="0069043B"/>
    <w:rsid w:val="0069053D"/>
    <w:rsid w:val="00690605"/>
    <w:rsid w:val="006906AD"/>
    <w:rsid w:val="006909C1"/>
    <w:rsid w:val="00690F8D"/>
    <w:rsid w:val="00691207"/>
    <w:rsid w:val="00691286"/>
    <w:rsid w:val="00691493"/>
    <w:rsid w:val="006914AB"/>
    <w:rsid w:val="00691840"/>
    <w:rsid w:val="00691929"/>
    <w:rsid w:val="00692044"/>
    <w:rsid w:val="0069209B"/>
    <w:rsid w:val="00692316"/>
    <w:rsid w:val="006924BB"/>
    <w:rsid w:val="006924BF"/>
    <w:rsid w:val="0069292E"/>
    <w:rsid w:val="00692B59"/>
    <w:rsid w:val="00692CA5"/>
    <w:rsid w:val="00693D44"/>
    <w:rsid w:val="00693FA3"/>
    <w:rsid w:val="00694653"/>
    <w:rsid w:val="00694E65"/>
    <w:rsid w:val="00694ED0"/>
    <w:rsid w:val="00695200"/>
    <w:rsid w:val="0069522B"/>
    <w:rsid w:val="0069543C"/>
    <w:rsid w:val="006955D9"/>
    <w:rsid w:val="00695842"/>
    <w:rsid w:val="00695EE3"/>
    <w:rsid w:val="0069629F"/>
    <w:rsid w:val="00696436"/>
    <w:rsid w:val="0069650D"/>
    <w:rsid w:val="006965EA"/>
    <w:rsid w:val="006966F1"/>
    <w:rsid w:val="00696756"/>
    <w:rsid w:val="006969B5"/>
    <w:rsid w:val="00696B79"/>
    <w:rsid w:val="00696C67"/>
    <w:rsid w:val="00696F57"/>
    <w:rsid w:val="00697044"/>
    <w:rsid w:val="00697085"/>
    <w:rsid w:val="006970E6"/>
    <w:rsid w:val="006974B8"/>
    <w:rsid w:val="006976FA"/>
    <w:rsid w:val="00697729"/>
    <w:rsid w:val="00697CE0"/>
    <w:rsid w:val="00697D99"/>
    <w:rsid w:val="00697F25"/>
    <w:rsid w:val="006A02FA"/>
    <w:rsid w:val="006A0415"/>
    <w:rsid w:val="006A0A15"/>
    <w:rsid w:val="006A0A1F"/>
    <w:rsid w:val="006A0B21"/>
    <w:rsid w:val="006A0B7D"/>
    <w:rsid w:val="006A0C71"/>
    <w:rsid w:val="006A0E84"/>
    <w:rsid w:val="006A0F21"/>
    <w:rsid w:val="006A1114"/>
    <w:rsid w:val="006A1574"/>
    <w:rsid w:val="006A18BA"/>
    <w:rsid w:val="006A193B"/>
    <w:rsid w:val="006A1D1E"/>
    <w:rsid w:val="006A1D3C"/>
    <w:rsid w:val="006A2895"/>
    <w:rsid w:val="006A2BBD"/>
    <w:rsid w:val="006A2D23"/>
    <w:rsid w:val="006A2DDC"/>
    <w:rsid w:val="006A3347"/>
    <w:rsid w:val="006A3401"/>
    <w:rsid w:val="006A349E"/>
    <w:rsid w:val="006A34C8"/>
    <w:rsid w:val="006A35ED"/>
    <w:rsid w:val="006A3883"/>
    <w:rsid w:val="006A3956"/>
    <w:rsid w:val="006A40EA"/>
    <w:rsid w:val="006A47E2"/>
    <w:rsid w:val="006A4F30"/>
    <w:rsid w:val="006A4F41"/>
    <w:rsid w:val="006A5355"/>
    <w:rsid w:val="006A53EE"/>
    <w:rsid w:val="006A5665"/>
    <w:rsid w:val="006A573C"/>
    <w:rsid w:val="006A5755"/>
    <w:rsid w:val="006A58D5"/>
    <w:rsid w:val="006A5AE6"/>
    <w:rsid w:val="006A5C64"/>
    <w:rsid w:val="006A5E24"/>
    <w:rsid w:val="006A5E94"/>
    <w:rsid w:val="006A6004"/>
    <w:rsid w:val="006A6530"/>
    <w:rsid w:val="006A65A8"/>
    <w:rsid w:val="006A6AF6"/>
    <w:rsid w:val="006A6C36"/>
    <w:rsid w:val="006A6CAE"/>
    <w:rsid w:val="006A6E41"/>
    <w:rsid w:val="006A6E4F"/>
    <w:rsid w:val="006A71C6"/>
    <w:rsid w:val="006A7801"/>
    <w:rsid w:val="006A7C47"/>
    <w:rsid w:val="006A7E40"/>
    <w:rsid w:val="006A7FD2"/>
    <w:rsid w:val="006B0074"/>
    <w:rsid w:val="006B0A7F"/>
    <w:rsid w:val="006B14D5"/>
    <w:rsid w:val="006B1B16"/>
    <w:rsid w:val="006B1B68"/>
    <w:rsid w:val="006B1E9B"/>
    <w:rsid w:val="006B2393"/>
    <w:rsid w:val="006B24F7"/>
    <w:rsid w:val="006B26F6"/>
    <w:rsid w:val="006B28F1"/>
    <w:rsid w:val="006B2A58"/>
    <w:rsid w:val="006B2F20"/>
    <w:rsid w:val="006B32D7"/>
    <w:rsid w:val="006B3332"/>
    <w:rsid w:val="006B35A2"/>
    <w:rsid w:val="006B375C"/>
    <w:rsid w:val="006B3793"/>
    <w:rsid w:val="006B3BFD"/>
    <w:rsid w:val="006B3CE4"/>
    <w:rsid w:val="006B3F95"/>
    <w:rsid w:val="006B4033"/>
    <w:rsid w:val="006B436E"/>
    <w:rsid w:val="006B441A"/>
    <w:rsid w:val="006B4508"/>
    <w:rsid w:val="006B4664"/>
    <w:rsid w:val="006B4810"/>
    <w:rsid w:val="006B4A96"/>
    <w:rsid w:val="006B4C26"/>
    <w:rsid w:val="006B4D21"/>
    <w:rsid w:val="006B4EA4"/>
    <w:rsid w:val="006B5413"/>
    <w:rsid w:val="006B55A6"/>
    <w:rsid w:val="006B56CA"/>
    <w:rsid w:val="006B56ED"/>
    <w:rsid w:val="006B5918"/>
    <w:rsid w:val="006B59EE"/>
    <w:rsid w:val="006B5B6E"/>
    <w:rsid w:val="006B5E93"/>
    <w:rsid w:val="006B6201"/>
    <w:rsid w:val="006B634D"/>
    <w:rsid w:val="006B6437"/>
    <w:rsid w:val="006B650F"/>
    <w:rsid w:val="006B6659"/>
    <w:rsid w:val="006B695E"/>
    <w:rsid w:val="006B6D6B"/>
    <w:rsid w:val="006B6FAE"/>
    <w:rsid w:val="006B7535"/>
    <w:rsid w:val="006B76BE"/>
    <w:rsid w:val="006B76F0"/>
    <w:rsid w:val="006B7A79"/>
    <w:rsid w:val="006C00BD"/>
    <w:rsid w:val="006C01BC"/>
    <w:rsid w:val="006C051B"/>
    <w:rsid w:val="006C05FD"/>
    <w:rsid w:val="006C0A3F"/>
    <w:rsid w:val="006C0C18"/>
    <w:rsid w:val="006C0D8A"/>
    <w:rsid w:val="006C114F"/>
    <w:rsid w:val="006C14C1"/>
    <w:rsid w:val="006C14D2"/>
    <w:rsid w:val="006C1550"/>
    <w:rsid w:val="006C15C7"/>
    <w:rsid w:val="006C171C"/>
    <w:rsid w:val="006C1751"/>
    <w:rsid w:val="006C1A80"/>
    <w:rsid w:val="006C1C23"/>
    <w:rsid w:val="006C255C"/>
    <w:rsid w:val="006C2D69"/>
    <w:rsid w:val="006C2D85"/>
    <w:rsid w:val="006C3090"/>
    <w:rsid w:val="006C3306"/>
    <w:rsid w:val="006C3368"/>
    <w:rsid w:val="006C337C"/>
    <w:rsid w:val="006C35EA"/>
    <w:rsid w:val="006C38A7"/>
    <w:rsid w:val="006C392C"/>
    <w:rsid w:val="006C3B7E"/>
    <w:rsid w:val="006C3BF7"/>
    <w:rsid w:val="006C3FBF"/>
    <w:rsid w:val="006C4539"/>
    <w:rsid w:val="006C4628"/>
    <w:rsid w:val="006C484A"/>
    <w:rsid w:val="006C489E"/>
    <w:rsid w:val="006C48BC"/>
    <w:rsid w:val="006C4A8C"/>
    <w:rsid w:val="006C4D04"/>
    <w:rsid w:val="006C509C"/>
    <w:rsid w:val="006C5153"/>
    <w:rsid w:val="006C5175"/>
    <w:rsid w:val="006C5271"/>
    <w:rsid w:val="006C59A3"/>
    <w:rsid w:val="006C5BDB"/>
    <w:rsid w:val="006C619A"/>
    <w:rsid w:val="006C6232"/>
    <w:rsid w:val="006C634B"/>
    <w:rsid w:val="006C6374"/>
    <w:rsid w:val="006C68AC"/>
    <w:rsid w:val="006C69AD"/>
    <w:rsid w:val="006C6DE5"/>
    <w:rsid w:val="006C6E52"/>
    <w:rsid w:val="006C6F9F"/>
    <w:rsid w:val="006C71F2"/>
    <w:rsid w:val="006C739A"/>
    <w:rsid w:val="006C745E"/>
    <w:rsid w:val="006C7551"/>
    <w:rsid w:val="006C767C"/>
    <w:rsid w:val="006C76FD"/>
    <w:rsid w:val="006C7A4B"/>
    <w:rsid w:val="006C7B8D"/>
    <w:rsid w:val="006C7C35"/>
    <w:rsid w:val="006C7DFA"/>
    <w:rsid w:val="006C7E3C"/>
    <w:rsid w:val="006C7F22"/>
    <w:rsid w:val="006D03AE"/>
    <w:rsid w:val="006D051D"/>
    <w:rsid w:val="006D06B5"/>
    <w:rsid w:val="006D0D64"/>
    <w:rsid w:val="006D0DA7"/>
    <w:rsid w:val="006D0F62"/>
    <w:rsid w:val="006D0FA4"/>
    <w:rsid w:val="006D14D1"/>
    <w:rsid w:val="006D16F9"/>
    <w:rsid w:val="006D1951"/>
    <w:rsid w:val="006D1C62"/>
    <w:rsid w:val="006D1D91"/>
    <w:rsid w:val="006D21DA"/>
    <w:rsid w:val="006D2487"/>
    <w:rsid w:val="006D25B3"/>
    <w:rsid w:val="006D2A9D"/>
    <w:rsid w:val="006D2AAF"/>
    <w:rsid w:val="006D3197"/>
    <w:rsid w:val="006D34F3"/>
    <w:rsid w:val="006D374C"/>
    <w:rsid w:val="006D3A40"/>
    <w:rsid w:val="006D3ACB"/>
    <w:rsid w:val="006D436C"/>
    <w:rsid w:val="006D4468"/>
    <w:rsid w:val="006D4925"/>
    <w:rsid w:val="006D4A75"/>
    <w:rsid w:val="006D51F6"/>
    <w:rsid w:val="006D53F1"/>
    <w:rsid w:val="006D5A79"/>
    <w:rsid w:val="006D5DD6"/>
    <w:rsid w:val="006D615B"/>
    <w:rsid w:val="006D62D7"/>
    <w:rsid w:val="006D6716"/>
    <w:rsid w:val="006D6B65"/>
    <w:rsid w:val="006D6C71"/>
    <w:rsid w:val="006D6DBF"/>
    <w:rsid w:val="006D6E5A"/>
    <w:rsid w:val="006D7080"/>
    <w:rsid w:val="006D70E6"/>
    <w:rsid w:val="006D71E8"/>
    <w:rsid w:val="006D7315"/>
    <w:rsid w:val="006D73E4"/>
    <w:rsid w:val="006D7BB7"/>
    <w:rsid w:val="006E08EC"/>
    <w:rsid w:val="006E094D"/>
    <w:rsid w:val="006E0B32"/>
    <w:rsid w:val="006E1560"/>
    <w:rsid w:val="006E16C1"/>
    <w:rsid w:val="006E17EE"/>
    <w:rsid w:val="006E1CC8"/>
    <w:rsid w:val="006E1E32"/>
    <w:rsid w:val="006E1EE8"/>
    <w:rsid w:val="006E1F9F"/>
    <w:rsid w:val="006E1FC0"/>
    <w:rsid w:val="006E2853"/>
    <w:rsid w:val="006E2953"/>
    <w:rsid w:val="006E29CA"/>
    <w:rsid w:val="006E2A6A"/>
    <w:rsid w:val="006E2CCE"/>
    <w:rsid w:val="006E2F18"/>
    <w:rsid w:val="006E2F8A"/>
    <w:rsid w:val="006E2FD7"/>
    <w:rsid w:val="006E356B"/>
    <w:rsid w:val="006E36EB"/>
    <w:rsid w:val="006E37F3"/>
    <w:rsid w:val="006E39D0"/>
    <w:rsid w:val="006E3FAF"/>
    <w:rsid w:val="006E407C"/>
    <w:rsid w:val="006E45D0"/>
    <w:rsid w:val="006E48C9"/>
    <w:rsid w:val="006E4956"/>
    <w:rsid w:val="006E49DD"/>
    <w:rsid w:val="006E4A46"/>
    <w:rsid w:val="006E4CBF"/>
    <w:rsid w:val="006E4D0D"/>
    <w:rsid w:val="006E538E"/>
    <w:rsid w:val="006E54A3"/>
    <w:rsid w:val="006E55DA"/>
    <w:rsid w:val="006E58BA"/>
    <w:rsid w:val="006E591C"/>
    <w:rsid w:val="006E5F6D"/>
    <w:rsid w:val="006E605A"/>
    <w:rsid w:val="006E61D2"/>
    <w:rsid w:val="006E62FB"/>
    <w:rsid w:val="006E6631"/>
    <w:rsid w:val="006E679D"/>
    <w:rsid w:val="006E6B75"/>
    <w:rsid w:val="006E6BDA"/>
    <w:rsid w:val="006E6CD6"/>
    <w:rsid w:val="006E6EAD"/>
    <w:rsid w:val="006E6F42"/>
    <w:rsid w:val="006E70B3"/>
    <w:rsid w:val="006E7128"/>
    <w:rsid w:val="006E741E"/>
    <w:rsid w:val="006E752C"/>
    <w:rsid w:val="006E75C7"/>
    <w:rsid w:val="006E777F"/>
    <w:rsid w:val="006E7A4F"/>
    <w:rsid w:val="006E7A9E"/>
    <w:rsid w:val="006E7C3D"/>
    <w:rsid w:val="006E7CE1"/>
    <w:rsid w:val="006E7DD6"/>
    <w:rsid w:val="006F028A"/>
    <w:rsid w:val="006F0390"/>
    <w:rsid w:val="006F04C7"/>
    <w:rsid w:val="006F064C"/>
    <w:rsid w:val="006F0AC1"/>
    <w:rsid w:val="006F0DBB"/>
    <w:rsid w:val="006F0F2F"/>
    <w:rsid w:val="006F1183"/>
    <w:rsid w:val="006F1276"/>
    <w:rsid w:val="006F13BC"/>
    <w:rsid w:val="006F16BC"/>
    <w:rsid w:val="006F1762"/>
    <w:rsid w:val="006F230A"/>
    <w:rsid w:val="006F242C"/>
    <w:rsid w:val="006F2615"/>
    <w:rsid w:val="006F27BF"/>
    <w:rsid w:val="006F2905"/>
    <w:rsid w:val="006F2937"/>
    <w:rsid w:val="006F2A40"/>
    <w:rsid w:val="006F2B82"/>
    <w:rsid w:val="006F300E"/>
    <w:rsid w:val="006F30BC"/>
    <w:rsid w:val="006F3265"/>
    <w:rsid w:val="006F37D1"/>
    <w:rsid w:val="006F392B"/>
    <w:rsid w:val="006F3ABB"/>
    <w:rsid w:val="006F3B55"/>
    <w:rsid w:val="006F3B94"/>
    <w:rsid w:val="006F3F07"/>
    <w:rsid w:val="006F408F"/>
    <w:rsid w:val="006F41A2"/>
    <w:rsid w:val="006F420C"/>
    <w:rsid w:val="006F4230"/>
    <w:rsid w:val="006F42B9"/>
    <w:rsid w:val="006F44D8"/>
    <w:rsid w:val="006F489F"/>
    <w:rsid w:val="006F4AEB"/>
    <w:rsid w:val="006F4B7F"/>
    <w:rsid w:val="006F4E0F"/>
    <w:rsid w:val="006F4F40"/>
    <w:rsid w:val="006F4FA0"/>
    <w:rsid w:val="006F51F4"/>
    <w:rsid w:val="006F52C2"/>
    <w:rsid w:val="006F55B3"/>
    <w:rsid w:val="006F5813"/>
    <w:rsid w:val="006F592C"/>
    <w:rsid w:val="006F6630"/>
    <w:rsid w:val="006F6A43"/>
    <w:rsid w:val="006F6E62"/>
    <w:rsid w:val="006F72EE"/>
    <w:rsid w:val="006F7472"/>
    <w:rsid w:val="006F77B5"/>
    <w:rsid w:val="006F7A49"/>
    <w:rsid w:val="006F7A86"/>
    <w:rsid w:val="006F7A8B"/>
    <w:rsid w:val="006F7B91"/>
    <w:rsid w:val="006F7C18"/>
    <w:rsid w:val="006F7E4C"/>
    <w:rsid w:val="0070005F"/>
    <w:rsid w:val="007000C2"/>
    <w:rsid w:val="00700259"/>
    <w:rsid w:val="007002EE"/>
    <w:rsid w:val="007005F7"/>
    <w:rsid w:val="00700680"/>
    <w:rsid w:val="007006D4"/>
    <w:rsid w:val="007006F1"/>
    <w:rsid w:val="007006FE"/>
    <w:rsid w:val="007008F5"/>
    <w:rsid w:val="007008FC"/>
    <w:rsid w:val="00700CEA"/>
    <w:rsid w:val="00700D99"/>
    <w:rsid w:val="00700FB9"/>
    <w:rsid w:val="00701029"/>
    <w:rsid w:val="0070117A"/>
    <w:rsid w:val="00701389"/>
    <w:rsid w:val="00701445"/>
    <w:rsid w:val="00701666"/>
    <w:rsid w:val="0070193A"/>
    <w:rsid w:val="00701958"/>
    <w:rsid w:val="00701A01"/>
    <w:rsid w:val="00701A98"/>
    <w:rsid w:val="00701D22"/>
    <w:rsid w:val="00701E04"/>
    <w:rsid w:val="00702065"/>
    <w:rsid w:val="007020B9"/>
    <w:rsid w:val="007024A5"/>
    <w:rsid w:val="007025C6"/>
    <w:rsid w:val="007025F4"/>
    <w:rsid w:val="00702761"/>
    <w:rsid w:val="00702853"/>
    <w:rsid w:val="00702AC4"/>
    <w:rsid w:val="007031D9"/>
    <w:rsid w:val="00703290"/>
    <w:rsid w:val="0070362F"/>
    <w:rsid w:val="0070370D"/>
    <w:rsid w:val="007039A1"/>
    <w:rsid w:val="00703C58"/>
    <w:rsid w:val="00703D29"/>
    <w:rsid w:val="0070404D"/>
    <w:rsid w:val="007041E2"/>
    <w:rsid w:val="00704537"/>
    <w:rsid w:val="00704D4B"/>
    <w:rsid w:val="00704F90"/>
    <w:rsid w:val="00705C61"/>
    <w:rsid w:val="00705F07"/>
    <w:rsid w:val="0070605E"/>
    <w:rsid w:val="007061AA"/>
    <w:rsid w:val="00706368"/>
    <w:rsid w:val="00706404"/>
    <w:rsid w:val="007064A7"/>
    <w:rsid w:val="0070650E"/>
    <w:rsid w:val="0070666A"/>
    <w:rsid w:val="007066E0"/>
    <w:rsid w:val="00706861"/>
    <w:rsid w:val="00706EF0"/>
    <w:rsid w:val="0070703C"/>
    <w:rsid w:val="0070703E"/>
    <w:rsid w:val="007070AA"/>
    <w:rsid w:val="00707149"/>
    <w:rsid w:val="0070723B"/>
    <w:rsid w:val="0070734A"/>
    <w:rsid w:val="007073BB"/>
    <w:rsid w:val="007075B7"/>
    <w:rsid w:val="0070775E"/>
    <w:rsid w:val="00707792"/>
    <w:rsid w:val="0070779A"/>
    <w:rsid w:val="007079F8"/>
    <w:rsid w:val="00707CA8"/>
    <w:rsid w:val="00707E6D"/>
    <w:rsid w:val="00710123"/>
    <w:rsid w:val="00710335"/>
    <w:rsid w:val="007108FD"/>
    <w:rsid w:val="00710BB0"/>
    <w:rsid w:val="00710D41"/>
    <w:rsid w:val="00710F10"/>
    <w:rsid w:val="00710F3B"/>
    <w:rsid w:val="007112C9"/>
    <w:rsid w:val="007113DE"/>
    <w:rsid w:val="0071169A"/>
    <w:rsid w:val="00711D7A"/>
    <w:rsid w:val="00711DCA"/>
    <w:rsid w:val="00711E8A"/>
    <w:rsid w:val="00712265"/>
    <w:rsid w:val="00712643"/>
    <w:rsid w:val="00712A9F"/>
    <w:rsid w:val="00712BCF"/>
    <w:rsid w:val="00713187"/>
    <w:rsid w:val="0071328D"/>
    <w:rsid w:val="007133E4"/>
    <w:rsid w:val="007134FE"/>
    <w:rsid w:val="00713658"/>
    <w:rsid w:val="00713811"/>
    <w:rsid w:val="00713AD8"/>
    <w:rsid w:val="00713B55"/>
    <w:rsid w:val="00713BEF"/>
    <w:rsid w:val="00713CC5"/>
    <w:rsid w:val="00714063"/>
    <w:rsid w:val="00714467"/>
    <w:rsid w:val="007146C9"/>
    <w:rsid w:val="00714A38"/>
    <w:rsid w:val="00714D46"/>
    <w:rsid w:val="00714FD3"/>
    <w:rsid w:val="00715052"/>
    <w:rsid w:val="0071505A"/>
    <w:rsid w:val="007151D8"/>
    <w:rsid w:val="0071529A"/>
    <w:rsid w:val="00715364"/>
    <w:rsid w:val="00715570"/>
    <w:rsid w:val="00715695"/>
    <w:rsid w:val="0071571C"/>
    <w:rsid w:val="0071573B"/>
    <w:rsid w:val="00715979"/>
    <w:rsid w:val="0071599B"/>
    <w:rsid w:val="00715D8F"/>
    <w:rsid w:val="00715E91"/>
    <w:rsid w:val="00716057"/>
    <w:rsid w:val="0071621A"/>
    <w:rsid w:val="00716282"/>
    <w:rsid w:val="0071653B"/>
    <w:rsid w:val="0071665F"/>
    <w:rsid w:val="007166A6"/>
    <w:rsid w:val="007168FA"/>
    <w:rsid w:val="00716919"/>
    <w:rsid w:val="00716D0F"/>
    <w:rsid w:val="0071716E"/>
    <w:rsid w:val="007171DC"/>
    <w:rsid w:val="00717218"/>
    <w:rsid w:val="00717285"/>
    <w:rsid w:val="00717367"/>
    <w:rsid w:val="0071738F"/>
    <w:rsid w:val="00717D84"/>
    <w:rsid w:val="007200C9"/>
    <w:rsid w:val="0072016D"/>
    <w:rsid w:val="00720671"/>
    <w:rsid w:val="0072080B"/>
    <w:rsid w:val="00720A00"/>
    <w:rsid w:val="00720DEB"/>
    <w:rsid w:val="007215FA"/>
    <w:rsid w:val="00721ABC"/>
    <w:rsid w:val="00721C19"/>
    <w:rsid w:val="00721C7A"/>
    <w:rsid w:val="00721E15"/>
    <w:rsid w:val="00722528"/>
    <w:rsid w:val="00722599"/>
    <w:rsid w:val="007227B4"/>
    <w:rsid w:val="00722A7E"/>
    <w:rsid w:val="00723075"/>
    <w:rsid w:val="00723117"/>
    <w:rsid w:val="007231C2"/>
    <w:rsid w:val="00723245"/>
    <w:rsid w:val="0072358D"/>
    <w:rsid w:val="0072360B"/>
    <w:rsid w:val="0072369F"/>
    <w:rsid w:val="00723795"/>
    <w:rsid w:val="00723905"/>
    <w:rsid w:val="00723A58"/>
    <w:rsid w:val="00723AA4"/>
    <w:rsid w:val="00723CFD"/>
    <w:rsid w:val="00723E7C"/>
    <w:rsid w:val="00724018"/>
    <w:rsid w:val="00724268"/>
    <w:rsid w:val="007242C8"/>
    <w:rsid w:val="00724340"/>
    <w:rsid w:val="0072454B"/>
    <w:rsid w:val="0072479E"/>
    <w:rsid w:val="00724C30"/>
    <w:rsid w:val="00724C40"/>
    <w:rsid w:val="00724F1D"/>
    <w:rsid w:val="00725372"/>
    <w:rsid w:val="00725573"/>
    <w:rsid w:val="0072569D"/>
    <w:rsid w:val="007256C0"/>
    <w:rsid w:val="007257B4"/>
    <w:rsid w:val="00725BAE"/>
    <w:rsid w:val="00725C28"/>
    <w:rsid w:val="00725FBE"/>
    <w:rsid w:val="00726348"/>
    <w:rsid w:val="0072638B"/>
    <w:rsid w:val="0072689D"/>
    <w:rsid w:val="00726B97"/>
    <w:rsid w:val="00726C5E"/>
    <w:rsid w:val="00727469"/>
    <w:rsid w:val="00727564"/>
    <w:rsid w:val="00727708"/>
    <w:rsid w:val="00727709"/>
    <w:rsid w:val="00727AAB"/>
    <w:rsid w:val="00727AD6"/>
    <w:rsid w:val="00727BF6"/>
    <w:rsid w:val="00727CA3"/>
    <w:rsid w:val="00727CC6"/>
    <w:rsid w:val="00727E93"/>
    <w:rsid w:val="007303B1"/>
    <w:rsid w:val="00730817"/>
    <w:rsid w:val="00730967"/>
    <w:rsid w:val="00730C48"/>
    <w:rsid w:val="00730D0B"/>
    <w:rsid w:val="00730F4A"/>
    <w:rsid w:val="007312B9"/>
    <w:rsid w:val="0073146B"/>
    <w:rsid w:val="0073148E"/>
    <w:rsid w:val="00731508"/>
    <w:rsid w:val="007317E4"/>
    <w:rsid w:val="00731CE6"/>
    <w:rsid w:val="00732326"/>
    <w:rsid w:val="007325A7"/>
    <w:rsid w:val="007325D3"/>
    <w:rsid w:val="007327CB"/>
    <w:rsid w:val="0073292A"/>
    <w:rsid w:val="007329E9"/>
    <w:rsid w:val="00732D24"/>
    <w:rsid w:val="00732DEB"/>
    <w:rsid w:val="007331CF"/>
    <w:rsid w:val="00733283"/>
    <w:rsid w:val="00733459"/>
    <w:rsid w:val="007335CD"/>
    <w:rsid w:val="007335F1"/>
    <w:rsid w:val="007336C7"/>
    <w:rsid w:val="00733C75"/>
    <w:rsid w:val="00733D11"/>
    <w:rsid w:val="00734016"/>
    <w:rsid w:val="007344C9"/>
    <w:rsid w:val="007349B1"/>
    <w:rsid w:val="00734C60"/>
    <w:rsid w:val="00734C99"/>
    <w:rsid w:val="00734D1D"/>
    <w:rsid w:val="00735109"/>
    <w:rsid w:val="00735304"/>
    <w:rsid w:val="007353B0"/>
    <w:rsid w:val="007356FA"/>
    <w:rsid w:val="0073597F"/>
    <w:rsid w:val="00735A7B"/>
    <w:rsid w:val="00735D5C"/>
    <w:rsid w:val="00735EB5"/>
    <w:rsid w:val="00735F3B"/>
    <w:rsid w:val="00735FBE"/>
    <w:rsid w:val="00736100"/>
    <w:rsid w:val="00736222"/>
    <w:rsid w:val="00736356"/>
    <w:rsid w:val="0073676F"/>
    <w:rsid w:val="0073686A"/>
    <w:rsid w:val="007368C3"/>
    <w:rsid w:val="00736A5B"/>
    <w:rsid w:val="0073708F"/>
    <w:rsid w:val="007374A9"/>
    <w:rsid w:val="007376D6"/>
    <w:rsid w:val="00737885"/>
    <w:rsid w:val="0073789F"/>
    <w:rsid w:val="00737A75"/>
    <w:rsid w:val="00737B22"/>
    <w:rsid w:val="0074043A"/>
    <w:rsid w:val="0074043F"/>
    <w:rsid w:val="00740563"/>
    <w:rsid w:val="0074056D"/>
    <w:rsid w:val="007405B4"/>
    <w:rsid w:val="00740746"/>
    <w:rsid w:val="00740D29"/>
    <w:rsid w:val="00740DB9"/>
    <w:rsid w:val="00741016"/>
    <w:rsid w:val="007412A0"/>
    <w:rsid w:val="00741431"/>
    <w:rsid w:val="00741913"/>
    <w:rsid w:val="00741B24"/>
    <w:rsid w:val="00741E6F"/>
    <w:rsid w:val="00742291"/>
    <w:rsid w:val="0074242D"/>
    <w:rsid w:val="00742547"/>
    <w:rsid w:val="00743561"/>
    <w:rsid w:val="0074356B"/>
    <w:rsid w:val="00743964"/>
    <w:rsid w:val="00743A10"/>
    <w:rsid w:val="00743A8B"/>
    <w:rsid w:val="007441C2"/>
    <w:rsid w:val="007442ED"/>
    <w:rsid w:val="007448C5"/>
    <w:rsid w:val="0074494A"/>
    <w:rsid w:val="00744B79"/>
    <w:rsid w:val="00744D01"/>
    <w:rsid w:val="00744DA0"/>
    <w:rsid w:val="00744FBF"/>
    <w:rsid w:val="0074525A"/>
    <w:rsid w:val="00745306"/>
    <w:rsid w:val="00745522"/>
    <w:rsid w:val="00745779"/>
    <w:rsid w:val="0074578A"/>
    <w:rsid w:val="00745CC9"/>
    <w:rsid w:val="00745D08"/>
    <w:rsid w:val="00745EF1"/>
    <w:rsid w:val="007460FE"/>
    <w:rsid w:val="007461F7"/>
    <w:rsid w:val="00746224"/>
    <w:rsid w:val="007466B1"/>
    <w:rsid w:val="00746726"/>
    <w:rsid w:val="00746AE4"/>
    <w:rsid w:val="00746B8F"/>
    <w:rsid w:val="00746FD3"/>
    <w:rsid w:val="0074715A"/>
    <w:rsid w:val="007472F0"/>
    <w:rsid w:val="0074747F"/>
    <w:rsid w:val="0074781B"/>
    <w:rsid w:val="007478E9"/>
    <w:rsid w:val="007479F6"/>
    <w:rsid w:val="00747B1D"/>
    <w:rsid w:val="00747C06"/>
    <w:rsid w:val="00747DE5"/>
    <w:rsid w:val="0075023B"/>
    <w:rsid w:val="00750945"/>
    <w:rsid w:val="00750D26"/>
    <w:rsid w:val="00750D51"/>
    <w:rsid w:val="0075102D"/>
    <w:rsid w:val="007510D9"/>
    <w:rsid w:val="00751187"/>
    <w:rsid w:val="0075120B"/>
    <w:rsid w:val="007512ED"/>
    <w:rsid w:val="0075130A"/>
    <w:rsid w:val="00751366"/>
    <w:rsid w:val="007517A6"/>
    <w:rsid w:val="00751A0B"/>
    <w:rsid w:val="00751D8F"/>
    <w:rsid w:val="0075229E"/>
    <w:rsid w:val="00752585"/>
    <w:rsid w:val="00752714"/>
    <w:rsid w:val="0075273F"/>
    <w:rsid w:val="007529BC"/>
    <w:rsid w:val="00752AA8"/>
    <w:rsid w:val="00752CAC"/>
    <w:rsid w:val="00752EA2"/>
    <w:rsid w:val="00752EEA"/>
    <w:rsid w:val="007530EE"/>
    <w:rsid w:val="0075313A"/>
    <w:rsid w:val="0075314A"/>
    <w:rsid w:val="00753417"/>
    <w:rsid w:val="007536FB"/>
    <w:rsid w:val="0075392A"/>
    <w:rsid w:val="00753F29"/>
    <w:rsid w:val="00754346"/>
    <w:rsid w:val="007545E1"/>
    <w:rsid w:val="007546BC"/>
    <w:rsid w:val="00754F0E"/>
    <w:rsid w:val="00754FBF"/>
    <w:rsid w:val="00755000"/>
    <w:rsid w:val="007552C5"/>
    <w:rsid w:val="007553C7"/>
    <w:rsid w:val="00755572"/>
    <w:rsid w:val="00755AD6"/>
    <w:rsid w:val="00755E99"/>
    <w:rsid w:val="00755FC4"/>
    <w:rsid w:val="00756166"/>
    <w:rsid w:val="00756543"/>
    <w:rsid w:val="007565EE"/>
    <w:rsid w:val="00757141"/>
    <w:rsid w:val="00757C7B"/>
    <w:rsid w:val="00757FDC"/>
    <w:rsid w:val="007606BD"/>
    <w:rsid w:val="007607F1"/>
    <w:rsid w:val="00760ADC"/>
    <w:rsid w:val="00760B6E"/>
    <w:rsid w:val="00760BA1"/>
    <w:rsid w:val="00761241"/>
    <w:rsid w:val="0076145B"/>
    <w:rsid w:val="007614E6"/>
    <w:rsid w:val="0076160B"/>
    <w:rsid w:val="007617CC"/>
    <w:rsid w:val="00761A6E"/>
    <w:rsid w:val="00761AF4"/>
    <w:rsid w:val="00761D06"/>
    <w:rsid w:val="00761F76"/>
    <w:rsid w:val="00761FFE"/>
    <w:rsid w:val="00762012"/>
    <w:rsid w:val="007621BA"/>
    <w:rsid w:val="00762210"/>
    <w:rsid w:val="00762230"/>
    <w:rsid w:val="0076228C"/>
    <w:rsid w:val="007624AC"/>
    <w:rsid w:val="0076288B"/>
    <w:rsid w:val="00762B64"/>
    <w:rsid w:val="0076307F"/>
    <w:rsid w:val="007630BB"/>
    <w:rsid w:val="00763319"/>
    <w:rsid w:val="0076350B"/>
    <w:rsid w:val="007635F0"/>
    <w:rsid w:val="00763974"/>
    <w:rsid w:val="00763B69"/>
    <w:rsid w:val="00763B76"/>
    <w:rsid w:val="00763BAE"/>
    <w:rsid w:val="00763BFC"/>
    <w:rsid w:val="00763D96"/>
    <w:rsid w:val="00763F21"/>
    <w:rsid w:val="0076429D"/>
    <w:rsid w:val="007644DB"/>
    <w:rsid w:val="007644DE"/>
    <w:rsid w:val="00764C44"/>
    <w:rsid w:val="00764D23"/>
    <w:rsid w:val="00764E04"/>
    <w:rsid w:val="00764E40"/>
    <w:rsid w:val="00765034"/>
    <w:rsid w:val="00765131"/>
    <w:rsid w:val="00765157"/>
    <w:rsid w:val="00765BE2"/>
    <w:rsid w:val="007663CE"/>
    <w:rsid w:val="007664A9"/>
    <w:rsid w:val="00766982"/>
    <w:rsid w:val="00766A24"/>
    <w:rsid w:val="00766FF3"/>
    <w:rsid w:val="00767003"/>
    <w:rsid w:val="007672CA"/>
    <w:rsid w:val="007673F4"/>
    <w:rsid w:val="00767BEB"/>
    <w:rsid w:val="00767FFA"/>
    <w:rsid w:val="00770301"/>
    <w:rsid w:val="007703CC"/>
    <w:rsid w:val="007706B2"/>
    <w:rsid w:val="0077124C"/>
    <w:rsid w:val="007712C6"/>
    <w:rsid w:val="007712F1"/>
    <w:rsid w:val="00771304"/>
    <w:rsid w:val="0077149C"/>
    <w:rsid w:val="007714E8"/>
    <w:rsid w:val="0077154F"/>
    <w:rsid w:val="00771660"/>
    <w:rsid w:val="007716C5"/>
    <w:rsid w:val="0077170D"/>
    <w:rsid w:val="00771841"/>
    <w:rsid w:val="00771F38"/>
    <w:rsid w:val="0077209C"/>
    <w:rsid w:val="00772312"/>
    <w:rsid w:val="00772851"/>
    <w:rsid w:val="00772CCB"/>
    <w:rsid w:val="00772DA1"/>
    <w:rsid w:val="007730AF"/>
    <w:rsid w:val="007732B2"/>
    <w:rsid w:val="007732F3"/>
    <w:rsid w:val="0077372D"/>
    <w:rsid w:val="007737D8"/>
    <w:rsid w:val="00773912"/>
    <w:rsid w:val="0077392B"/>
    <w:rsid w:val="00773A69"/>
    <w:rsid w:val="00773C54"/>
    <w:rsid w:val="00773FE2"/>
    <w:rsid w:val="0077403B"/>
    <w:rsid w:val="00774056"/>
    <w:rsid w:val="00774213"/>
    <w:rsid w:val="007745BD"/>
    <w:rsid w:val="00774719"/>
    <w:rsid w:val="00774A9E"/>
    <w:rsid w:val="00774D0A"/>
    <w:rsid w:val="00774D3D"/>
    <w:rsid w:val="007754A7"/>
    <w:rsid w:val="0077552D"/>
    <w:rsid w:val="00775769"/>
    <w:rsid w:val="0077598D"/>
    <w:rsid w:val="00775BDA"/>
    <w:rsid w:val="00775BE3"/>
    <w:rsid w:val="00775EA8"/>
    <w:rsid w:val="00776002"/>
    <w:rsid w:val="0077606E"/>
    <w:rsid w:val="007761FC"/>
    <w:rsid w:val="007762A2"/>
    <w:rsid w:val="00776A69"/>
    <w:rsid w:val="00776AE9"/>
    <w:rsid w:val="00776B35"/>
    <w:rsid w:val="00776BDB"/>
    <w:rsid w:val="00776CD4"/>
    <w:rsid w:val="00776DD4"/>
    <w:rsid w:val="007772DC"/>
    <w:rsid w:val="00777332"/>
    <w:rsid w:val="00777390"/>
    <w:rsid w:val="0077762C"/>
    <w:rsid w:val="007779E7"/>
    <w:rsid w:val="00777C2A"/>
    <w:rsid w:val="00777C94"/>
    <w:rsid w:val="00777D22"/>
    <w:rsid w:val="00777E8A"/>
    <w:rsid w:val="00780015"/>
    <w:rsid w:val="007800DE"/>
    <w:rsid w:val="00780580"/>
    <w:rsid w:val="00780584"/>
    <w:rsid w:val="00780DD1"/>
    <w:rsid w:val="00781579"/>
    <w:rsid w:val="007815E3"/>
    <w:rsid w:val="00781B13"/>
    <w:rsid w:val="00781DC9"/>
    <w:rsid w:val="00781DDB"/>
    <w:rsid w:val="00782029"/>
    <w:rsid w:val="007821B2"/>
    <w:rsid w:val="007822A1"/>
    <w:rsid w:val="0078248F"/>
    <w:rsid w:val="007826FD"/>
    <w:rsid w:val="00782B68"/>
    <w:rsid w:val="00783036"/>
    <w:rsid w:val="0078315F"/>
    <w:rsid w:val="0078316D"/>
    <w:rsid w:val="007831B0"/>
    <w:rsid w:val="0078327D"/>
    <w:rsid w:val="0078336F"/>
    <w:rsid w:val="0078353D"/>
    <w:rsid w:val="007839E1"/>
    <w:rsid w:val="007841EC"/>
    <w:rsid w:val="00784301"/>
    <w:rsid w:val="007845ED"/>
    <w:rsid w:val="00784A61"/>
    <w:rsid w:val="00784B1C"/>
    <w:rsid w:val="00784C0F"/>
    <w:rsid w:val="00785683"/>
    <w:rsid w:val="007858EB"/>
    <w:rsid w:val="00785B86"/>
    <w:rsid w:val="00785BE4"/>
    <w:rsid w:val="00785F29"/>
    <w:rsid w:val="007860F7"/>
    <w:rsid w:val="00786108"/>
    <w:rsid w:val="007864EA"/>
    <w:rsid w:val="0078662C"/>
    <w:rsid w:val="007869D3"/>
    <w:rsid w:val="00786BA4"/>
    <w:rsid w:val="00786BC4"/>
    <w:rsid w:val="00786BCE"/>
    <w:rsid w:val="00786D27"/>
    <w:rsid w:val="00786DD3"/>
    <w:rsid w:val="00786F22"/>
    <w:rsid w:val="00787164"/>
    <w:rsid w:val="00787291"/>
    <w:rsid w:val="00787517"/>
    <w:rsid w:val="007875A8"/>
    <w:rsid w:val="007875E6"/>
    <w:rsid w:val="00787720"/>
    <w:rsid w:val="00787BD4"/>
    <w:rsid w:val="00787D44"/>
    <w:rsid w:val="007900F2"/>
    <w:rsid w:val="0079063C"/>
    <w:rsid w:val="00790DBB"/>
    <w:rsid w:val="00790F02"/>
    <w:rsid w:val="007912DD"/>
    <w:rsid w:val="00791999"/>
    <w:rsid w:val="00791C35"/>
    <w:rsid w:val="00792147"/>
    <w:rsid w:val="00792285"/>
    <w:rsid w:val="00792514"/>
    <w:rsid w:val="00792547"/>
    <w:rsid w:val="00792663"/>
    <w:rsid w:val="0079281B"/>
    <w:rsid w:val="00792AEC"/>
    <w:rsid w:val="00792C44"/>
    <w:rsid w:val="00792F5E"/>
    <w:rsid w:val="00793209"/>
    <w:rsid w:val="00793269"/>
    <w:rsid w:val="00793758"/>
    <w:rsid w:val="00793A06"/>
    <w:rsid w:val="00793D81"/>
    <w:rsid w:val="00794077"/>
    <w:rsid w:val="007941BA"/>
    <w:rsid w:val="007943D5"/>
    <w:rsid w:val="00794480"/>
    <w:rsid w:val="007944B1"/>
    <w:rsid w:val="00794873"/>
    <w:rsid w:val="007949DE"/>
    <w:rsid w:val="00794BDD"/>
    <w:rsid w:val="00794DF4"/>
    <w:rsid w:val="0079518F"/>
    <w:rsid w:val="00795305"/>
    <w:rsid w:val="0079568B"/>
    <w:rsid w:val="00795A55"/>
    <w:rsid w:val="00795C55"/>
    <w:rsid w:val="00795C69"/>
    <w:rsid w:val="00795C93"/>
    <w:rsid w:val="00795F19"/>
    <w:rsid w:val="00795F73"/>
    <w:rsid w:val="00795F93"/>
    <w:rsid w:val="00795FF1"/>
    <w:rsid w:val="007961DA"/>
    <w:rsid w:val="00796226"/>
    <w:rsid w:val="0079623A"/>
    <w:rsid w:val="0079632F"/>
    <w:rsid w:val="0079672B"/>
    <w:rsid w:val="00796860"/>
    <w:rsid w:val="007969C1"/>
    <w:rsid w:val="00796A27"/>
    <w:rsid w:val="00796AC0"/>
    <w:rsid w:val="0079717D"/>
    <w:rsid w:val="0079721F"/>
    <w:rsid w:val="007973D8"/>
    <w:rsid w:val="007975FE"/>
    <w:rsid w:val="00797610"/>
    <w:rsid w:val="00797637"/>
    <w:rsid w:val="0079764B"/>
    <w:rsid w:val="00797B78"/>
    <w:rsid w:val="00797B80"/>
    <w:rsid w:val="007A0584"/>
    <w:rsid w:val="007A06CA"/>
    <w:rsid w:val="007A07BD"/>
    <w:rsid w:val="007A0883"/>
    <w:rsid w:val="007A0B52"/>
    <w:rsid w:val="007A0E5E"/>
    <w:rsid w:val="007A0EA5"/>
    <w:rsid w:val="007A0F41"/>
    <w:rsid w:val="007A16D1"/>
    <w:rsid w:val="007A1A45"/>
    <w:rsid w:val="007A1B5D"/>
    <w:rsid w:val="007A1C57"/>
    <w:rsid w:val="007A206C"/>
    <w:rsid w:val="007A23B2"/>
    <w:rsid w:val="007A2846"/>
    <w:rsid w:val="007A2951"/>
    <w:rsid w:val="007A2B5F"/>
    <w:rsid w:val="007A2CFC"/>
    <w:rsid w:val="007A2DB5"/>
    <w:rsid w:val="007A2F46"/>
    <w:rsid w:val="007A336E"/>
    <w:rsid w:val="007A3487"/>
    <w:rsid w:val="007A3556"/>
    <w:rsid w:val="007A3670"/>
    <w:rsid w:val="007A36DA"/>
    <w:rsid w:val="007A383D"/>
    <w:rsid w:val="007A38F9"/>
    <w:rsid w:val="007A39B2"/>
    <w:rsid w:val="007A3A6E"/>
    <w:rsid w:val="007A3B72"/>
    <w:rsid w:val="007A3D58"/>
    <w:rsid w:val="007A3DD8"/>
    <w:rsid w:val="007A3E8E"/>
    <w:rsid w:val="007A4346"/>
    <w:rsid w:val="007A4368"/>
    <w:rsid w:val="007A4558"/>
    <w:rsid w:val="007A50EC"/>
    <w:rsid w:val="007A52E8"/>
    <w:rsid w:val="007A5876"/>
    <w:rsid w:val="007A5917"/>
    <w:rsid w:val="007A5A87"/>
    <w:rsid w:val="007A5A8A"/>
    <w:rsid w:val="007A5D6B"/>
    <w:rsid w:val="007A5EB7"/>
    <w:rsid w:val="007A6110"/>
    <w:rsid w:val="007A611F"/>
    <w:rsid w:val="007A613D"/>
    <w:rsid w:val="007A61F7"/>
    <w:rsid w:val="007A62D7"/>
    <w:rsid w:val="007A6379"/>
    <w:rsid w:val="007A66E3"/>
    <w:rsid w:val="007A680A"/>
    <w:rsid w:val="007A69A9"/>
    <w:rsid w:val="007A6C2B"/>
    <w:rsid w:val="007A700D"/>
    <w:rsid w:val="007A7260"/>
    <w:rsid w:val="007A7442"/>
    <w:rsid w:val="007A7639"/>
    <w:rsid w:val="007A76D4"/>
    <w:rsid w:val="007A782F"/>
    <w:rsid w:val="007A78E6"/>
    <w:rsid w:val="007A7D95"/>
    <w:rsid w:val="007A7D96"/>
    <w:rsid w:val="007A7E82"/>
    <w:rsid w:val="007B003E"/>
    <w:rsid w:val="007B0304"/>
    <w:rsid w:val="007B0A59"/>
    <w:rsid w:val="007B1294"/>
    <w:rsid w:val="007B1785"/>
    <w:rsid w:val="007B1A77"/>
    <w:rsid w:val="007B1BFB"/>
    <w:rsid w:val="007B1FC8"/>
    <w:rsid w:val="007B284B"/>
    <w:rsid w:val="007B2CCF"/>
    <w:rsid w:val="007B30FC"/>
    <w:rsid w:val="007B3184"/>
    <w:rsid w:val="007B32C1"/>
    <w:rsid w:val="007B334A"/>
    <w:rsid w:val="007B3426"/>
    <w:rsid w:val="007B3589"/>
    <w:rsid w:val="007B397E"/>
    <w:rsid w:val="007B3994"/>
    <w:rsid w:val="007B3ACF"/>
    <w:rsid w:val="007B3E18"/>
    <w:rsid w:val="007B3F21"/>
    <w:rsid w:val="007B3F97"/>
    <w:rsid w:val="007B4859"/>
    <w:rsid w:val="007B517B"/>
    <w:rsid w:val="007B550F"/>
    <w:rsid w:val="007B5681"/>
    <w:rsid w:val="007B5695"/>
    <w:rsid w:val="007B58AF"/>
    <w:rsid w:val="007B5A84"/>
    <w:rsid w:val="007B5AA3"/>
    <w:rsid w:val="007B5CD5"/>
    <w:rsid w:val="007B5D55"/>
    <w:rsid w:val="007B5DF1"/>
    <w:rsid w:val="007B5E63"/>
    <w:rsid w:val="007B6180"/>
    <w:rsid w:val="007B61FC"/>
    <w:rsid w:val="007B662F"/>
    <w:rsid w:val="007B6825"/>
    <w:rsid w:val="007B6898"/>
    <w:rsid w:val="007B68F4"/>
    <w:rsid w:val="007B6AC0"/>
    <w:rsid w:val="007B6C57"/>
    <w:rsid w:val="007B6DB3"/>
    <w:rsid w:val="007B6E69"/>
    <w:rsid w:val="007B6EA1"/>
    <w:rsid w:val="007B736E"/>
    <w:rsid w:val="007B74F9"/>
    <w:rsid w:val="007B74FF"/>
    <w:rsid w:val="007B75D1"/>
    <w:rsid w:val="007B78D1"/>
    <w:rsid w:val="007B7B02"/>
    <w:rsid w:val="007B7C01"/>
    <w:rsid w:val="007C002C"/>
    <w:rsid w:val="007C0082"/>
    <w:rsid w:val="007C016C"/>
    <w:rsid w:val="007C01B2"/>
    <w:rsid w:val="007C0755"/>
    <w:rsid w:val="007C0B23"/>
    <w:rsid w:val="007C0ED1"/>
    <w:rsid w:val="007C10E4"/>
    <w:rsid w:val="007C11D3"/>
    <w:rsid w:val="007C1406"/>
    <w:rsid w:val="007C17A8"/>
    <w:rsid w:val="007C1825"/>
    <w:rsid w:val="007C19F7"/>
    <w:rsid w:val="007C1BCF"/>
    <w:rsid w:val="007C2215"/>
    <w:rsid w:val="007C250F"/>
    <w:rsid w:val="007C25AD"/>
    <w:rsid w:val="007C27DF"/>
    <w:rsid w:val="007C2931"/>
    <w:rsid w:val="007C2C15"/>
    <w:rsid w:val="007C2CA2"/>
    <w:rsid w:val="007C39BF"/>
    <w:rsid w:val="007C3B7E"/>
    <w:rsid w:val="007C3E51"/>
    <w:rsid w:val="007C3EE0"/>
    <w:rsid w:val="007C4211"/>
    <w:rsid w:val="007C4FE2"/>
    <w:rsid w:val="007C5051"/>
    <w:rsid w:val="007C517C"/>
    <w:rsid w:val="007C5272"/>
    <w:rsid w:val="007C52CE"/>
    <w:rsid w:val="007C5412"/>
    <w:rsid w:val="007C5426"/>
    <w:rsid w:val="007C54F8"/>
    <w:rsid w:val="007C5683"/>
    <w:rsid w:val="007C56E5"/>
    <w:rsid w:val="007C578C"/>
    <w:rsid w:val="007C5BAE"/>
    <w:rsid w:val="007C5C13"/>
    <w:rsid w:val="007C5EBE"/>
    <w:rsid w:val="007C6473"/>
    <w:rsid w:val="007C6A0C"/>
    <w:rsid w:val="007C6BCD"/>
    <w:rsid w:val="007C6BE1"/>
    <w:rsid w:val="007C6BE4"/>
    <w:rsid w:val="007C6E87"/>
    <w:rsid w:val="007C707D"/>
    <w:rsid w:val="007C71F5"/>
    <w:rsid w:val="007C789D"/>
    <w:rsid w:val="007C78AF"/>
    <w:rsid w:val="007C7AD3"/>
    <w:rsid w:val="007C7CB6"/>
    <w:rsid w:val="007D00E5"/>
    <w:rsid w:val="007D02E0"/>
    <w:rsid w:val="007D0B06"/>
    <w:rsid w:val="007D0C09"/>
    <w:rsid w:val="007D0DC2"/>
    <w:rsid w:val="007D1674"/>
    <w:rsid w:val="007D1803"/>
    <w:rsid w:val="007D1A04"/>
    <w:rsid w:val="007D1D05"/>
    <w:rsid w:val="007D214A"/>
    <w:rsid w:val="007D21AE"/>
    <w:rsid w:val="007D2429"/>
    <w:rsid w:val="007D2491"/>
    <w:rsid w:val="007D259D"/>
    <w:rsid w:val="007D2637"/>
    <w:rsid w:val="007D275B"/>
    <w:rsid w:val="007D2C7C"/>
    <w:rsid w:val="007D2E99"/>
    <w:rsid w:val="007D2F31"/>
    <w:rsid w:val="007D2F9B"/>
    <w:rsid w:val="007D2FE2"/>
    <w:rsid w:val="007D3141"/>
    <w:rsid w:val="007D329F"/>
    <w:rsid w:val="007D355C"/>
    <w:rsid w:val="007D372A"/>
    <w:rsid w:val="007D37AD"/>
    <w:rsid w:val="007D38F3"/>
    <w:rsid w:val="007D41AA"/>
    <w:rsid w:val="007D41DF"/>
    <w:rsid w:val="007D428C"/>
    <w:rsid w:val="007D47C9"/>
    <w:rsid w:val="007D5189"/>
    <w:rsid w:val="007D52D7"/>
    <w:rsid w:val="007D52FB"/>
    <w:rsid w:val="007D543A"/>
    <w:rsid w:val="007D543C"/>
    <w:rsid w:val="007D5619"/>
    <w:rsid w:val="007D5A3E"/>
    <w:rsid w:val="007D5A74"/>
    <w:rsid w:val="007D5CBF"/>
    <w:rsid w:val="007D623C"/>
    <w:rsid w:val="007D6531"/>
    <w:rsid w:val="007D660B"/>
    <w:rsid w:val="007D68FC"/>
    <w:rsid w:val="007D6ED6"/>
    <w:rsid w:val="007D6F31"/>
    <w:rsid w:val="007D6F62"/>
    <w:rsid w:val="007D72A1"/>
    <w:rsid w:val="007D72A5"/>
    <w:rsid w:val="007D72D0"/>
    <w:rsid w:val="007D7525"/>
    <w:rsid w:val="007D7642"/>
    <w:rsid w:val="007D76EF"/>
    <w:rsid w:val="007D7BFE"/>
    <w:rsid w:val="007D7CA4"/>
    <w:rsid w:val="007D7F96"/>
    <w:rsid w:val="007E0234"/>
    <w:rsid w:val="007E025B"/>
    <w:rsid w:val="007E05D6"/>
    <w:rsid w:val="007E1178"/>
    <w:rsid w:val="007E1212"/>
    <w:rsid w:val="007E1326"/>
    <w:rsid w:val="007E15A1"/>
    <w:rsid w:val="007E1703"/>
    <w:rsid w:val="007E181A"/>
    <w:rsid w:val="007E1914"/>
    <w:rsid w:val="007E1BAA"/>
    <w:rsid w:val="007E1BD8"/>
    <w:rsid w:val="007E223A"/>
    <w:rsid w:val="007E2318"/>
    <w:rsid w:val="007E235B"/>
    <w:rsid w:val="007E2780"/>
    <w:rsid w:val="007E285B"/>
    <w:rsid w:val="007E2BE4"/>
    <w:rsid w:val="007E2D25"/>
    <w:rsid w:val="007E31DA"/>
    <w:rsid w:val="007E38F7"/>
    <w:rsid w:val="007E3977"/>
    <w:rsid w:val="007E3E01"/>
    <w:rsid w:val="007E411B"/>
    <w:rsid w:val="007E49FB"/>
    <w:rsid w:val="007E4A8A"/>
    <w:rsid w:val="007E510B"/>
    <w:rsid w:val="007E55E3"/>
    <w:rsid w:val="007E5B6C"/>
    <w:rsid w:val="007E5BB3"/>
    <w:rsid w:val="007E5D7B"/>
    <w:rsid w:val="007E5F98"/>
    <w:rsid w:val="007E612C"/>
    <w:rsid w:val="007E64B1"/>
    <w:rsid w:val="007E64DD"/>
    <w:rsid w:val="007E68E8"/>
    <w:rsid w:val="007E6DA5"/>
    <w:rsid w:val="007E6F34"/>
    <w:rsid w:val="007E7329"/>
    <w:rsid w:val="007E73B2"/>
    <w:rsid w:val="007E7980"/>
    <w:rsid w:val="007E7CA7"/>
    <w:rsid w:val="007E7CCD"/>
    <w:rsid w:val="007E7CE5"/>
    <w:rsid w:val="007E7E30"/>
    <w:rsid w:val="007E7E37"/>
    <w:rsid w:val="007E7F71"/>
    <w:rsid w:val="007F04C7"/>
    <w:rsid w:val="007F08AB"/>
    <w:rsid w:val="007F0C92"/>
    <w:rsid w:val="007F0D72"/>
    <w:rsid w:val="007F0F37"/>
    <w:rsid w:val="007F10C9"/>
    <w:rsid w:val="007F16C2"/>
    <w:rsid w:val="007F1868"/>
    <w:rsid w:val="007F1999"/>
    <w:rsid w:val="007F1A99"/>
    <w:rsid w:val="007F1D76"/>
    <w:rsid w:val="007F1E84"/>
    <w:rsid w:val="007F1EA1"/>
    <w:rsid w:val="007F23BE"/>
    <w:rsid w:val="007F2779"/>
    <w:rsid w:val="007F29A2"/>
    <w:rsid w:val="007F2BA0"/>
    <w:rsid w:val="007F2E07"/>
    <w:rsid w:val="007F2EE9"/>
    <w:rsid w:val="007F2F2C"/>
    <w:rsid w:val="007F31E2"/>
    <w:rsid w:val="007F351F"/>
    <w:rsid w:val="007F3563"/>
    <w:rsid w:val="007F36AA"/>
    <w:rsid w:val="007F3885"/>
    <w:rsid w:val="007F3935"/>
    <w:rsid w:val="007F3A83"/>
    <w:rsid w:val="007F40DE"/>
    <w:rsid w:val="007F4329"/>
    <w:rsid w:val="007F4362"/>
    <w:rsid w:val="007F4A0E"/>
    <w:rsid w:val="007F4ACD"/>
    <w:rsid w:val="007F4DC6"/>
    <w:rsid w:val="007F5538"/>
    <w:rsid w:val="007F557A"/>
    <w:rsid w:val="007F56CB"/>
    <w:rsid w:val="007F5898"/>
    <w:rsid w:val="007F5908"/>
    <w:rsid w:val="007F5A12"/>
    <w:rsid w:val="007F5B51"/>
    <w:rsid w:val="007F5C8D"/>
    <w:rsid w:val="007F5DDF"/>
    <w:rsid w:val="007F5E39"/>
    <w:rsid w:val="007F60B9"/>
    <w:rsid w:val="007F61FB"/>
    <w:rsid w:val="007F6342"/>
    <w:rsid w:val="007F6508"/>
    <w:rsid w:val="007F653E"/>
    <w:rsid w:val="007F6962"/>
    <w:rsid w:val="007F69AA"/>
    <w:rsid w:val="007F69D4"/>
    <w:rsid w:val="007F6BDE"/>
    <w:rsid w:val="007F6DA8"/>
    <w:rsid w:val="007F6ED9"/>
    <w:rsid w:val="007F703B"/>
    <w:rsid w:val="007F7250"/>
    <w:rsid w:val="007F7549"/>
    <w:rsid w:val="007F7692"/>
    <w:rsid w:val="007F78AD"/>
    <w:rsid w:val="007F7EE5"/>
    <w:rsid w:val="007F7FD7"/>
    <w:rsid w:val="008000AF"/>
    <w:rsid w:val="008000D4"/>
    <w:rsid w:val="00800218"/>
    <w:rsid w:val="008009B8"/>
    <w:rsid w:val="00800CDB"/>
    <w:rsid w:val="00800CF2"/>
    <w:rsid w:val="00800D0C"/>
    <w:rsid w:val="00800EB1"/>
    <w:rsid w:val="00801524"/>
    <w:rsid w:val="0080156D"/>
    <w:rsid w:val="0080197D"/>
    <w:rsid w:val="00801AD7"/>
    <w:rsid w:val="00801B6B"/>
    <w:rsid w:val="00801D62"/>
    <w:rsid w:val="00801DD3"/>
    <w:rsid w:val="008021E6"/>
    <w:rsid w:val="008025D1"/>
    <w:rsid w:val="008027B9"/>
    <w:rsid w:val="008027E8"/>
    <w:rsid w:val="0080312A"/>
    <w:rsid w:val="00803154"/>
    <w:rsid w:val="00803682"/>
    <w:rsid w:val="00803BF4"/>
    <w:rsid w:val="00803BF5"/>
    <w:rsid w:val="00803C2B"/>
    <w:rsid w:val="00803E34"/>
    <w:rsid w:val="00804068"/>
    <w:rsid w:val="008041E5"/>
    <w:rsid w:val="008042C3"/>
    <w:rsid w:val="00804779"/>
    <w:rsid w:val="008048BF"/>
    <w:rsid w:val="00804964"/>
    <w:rsid w:val="00804D0E"/>
    <w:rsid w:val="00804D11"/>
    <w:rsid w:val="00805159"/>
    <w:rsid w:val="008054D0"/>
    <w:rsid w:val="008057CF"/>
    <w:rsid w:val="00805996"/>
    <w:rsid w:val="00805C4F"/>
    <w:rsid w:val="00805CFD"/>
    <w:rsid w:val="0080605E"/>
    <w:rsid w:val="008060D9"/>
    <w:rsid w:val="0080624F"/>
    <w:rsid w:val="00806954"/>
    <w:rsid w:val="00806C4D"/>
    <w:rsid w:val="00806F3A"/>
    <w:rsid w:val="00806F92"/>
    <w:rsid w:val="00807045"/>
    <w:rsid w:val="0080706C"/>
    <w:rsid w:val="0080763D"/>
    <w:rsid w:val="00807AFF"/>
    <w:rsid w:val="00807BB6"/>
    <w:rsid w:val="00810140"/>
    <w:rsid w:val="0081034E"/>
    <w:rsid w:val="00810724"/>
    <w:rsid w:val="00810A48"/>
    <w:rsid w:val="00810C0D"/>
    <w:rsid w:val="00810EC6"/>
    <w:rsid w:val="00810FDC"/>
    <w:rsid w:val="008112E9"/>
    <w:rsid w:val="00811399"/>
    <w:rsid w:val="00811761"/>
    <w:rsid w:val="00811A52"/>
    <w:rsid w:val="00811BB9"/>
    <w:rsid w:val="00811F8E"/>
    <w:rsid w:val="008120F6"/>
    <w:rsid w:val="008121CF"/>
    <w:rsid w:val="008125F8"/>
    <w:rsid w:val="00812678"/>
    <w:rsid w:val="00812805"/>
    <w:rsid w:val="00812943"/>
    <w:rsid w:val="00812CF1"/>
    <w:rsid w:val="008130A3"/>
    <w:rsid w:val="00813152"/>
    <w:rsid w:val="00813164"/>
    <w:rsid w:val="008132C8"/>
    <w:rsid w:val="00813359"/>
    <w:rsid w:val="00813423"/>
    <w:rsid w:val="008134BF"/>
    <w:rsid w:val="0081351C"/>
    <w:rsid w:val="00813549"/>
    <w:rsid w:val="008135D4"/>
    <w:rsid w:val="0081368A"/>
    <w:rsid w:val="008137BF"/>
    <w:rsid w:val="008138F2"/>
    <w:rsid w:val="0081392B"/>
    <w:rsid w:val="00813DFD"/>
    <w:rsid w:val="00813F2D"/>
    <w:rsid w:val="00813FFC"/>
    <w:rsid w:val="008140FE"/>
    <w:rsid w:val="008142CA"/>
    <w:rsid w:val="00814430"/>
    <w:rsid w:val="008146CB"/>
    <w:rsid w:val="00814837"/>
    <w:rsid w:val="00814A3C"/>
    <w:rsid w:val="00814FF0"/>
    <w:rsid w:val="00815119"/>
    <w:rsid w:val="0081520C"/>
    <w:rsid w:val="008153CA"/>
    <w:rsid w:val="00815A21"/>
    <w:rsid w:val="00815D95"/>
    <w:rsid w:val="00816042"/>
    <w:rsid w:val="00816092"/>
    <w:rsid w:val="0081620C"/>
    <w:rsid w:val="008166B8"/>
    <w:rsid w:val="008166FB"/>
    <w:rsid w:val="00816911"/>
    <w:rsid w:val="00816B10"/>
    <w:rsid w:val="00816B57"/>
    <w:rsid w:val="00816B93"/>
    <w:rsid w:val="00816C7F"/>
    <w:rsid w:val="00816DA3"/>
    <w:rsid w:val="00816FA0"/>
    <w:rsid w:val="00817398"/>
    <w:rsid w:val="00817BC9"/>
    <w:rsid w:val="0082012D"/>
    <w:rsid w:val="00820248"/>
    <w:rsid w:val="008206A1"/>
    <w:rsid w:val="008206FC"/>
    <w:rsid w:val="00820843"/>
    <w:rsid w:val="00820A57"/>
    <w:rsid w:val="00820A79"/>
    <w:rsid w:val="00820E45"/>
    <w:rsid w:val="00821031"/>
    <w:rsid w:val="008211A8"/>
    <w:rsid w:val="00821426"/>
    <w:rsid w:val="0082154A"/>
    <w:rsid w:val="008215A0"/>
    <w:rsid w:val="0082197F"/>
    <w:rsid w:val="00821BD4"/>
    <w:rsid w:val="00822027"/>
    <w:rsid w:val="008221BE"/>
    <w:rsid w:val="0082236B"/>
    <w:rsid w:val="0082290D"/>
    <w:rsid w:val="008229DE"/>
    <w:rsid w:val="00822B6F"/>
    <w:rsid w:val="00822BFD"/>
    <w:rsid w:val="00822D68"/>
    <w:rsid w:val="0082326A"/>
    <w:rsid w:val="0082332F"/>
    <w:rsid w:val="008234C1"/>
    <w:rsid w:val="00823620"/>
    <w:rsid w:val="008236A4"/>
    <w:rsid w:val="008240FE"/>
    <w:rsid w:val="0082465B"/>
    <w:rsid w:val="008246C9"/>
    <w:rsid w:val="00824711"/>
    <w:rsid w:val="00824D91"/>
    <w:rsid w:val="00824E1F"/>
    <w:rsid w:val="00824F16"/>
    <w:rsid w:val="00825276"/>
    <w:rsid w:val="008253B7"/>
    <w:rsid w:val="00825426"/>
    <w:rsid w:val="008254E1"/>
    <w:rsid w:val="0082580C"/>
    <w:rsid w:val="00825D20"/>
    <w:rsid w:val="00826096"/>
    <w:rsid w:val="00826137"/>
    <w:rsid w:val="0082661D"/>
    <w:rsid w:val="00826D6C"/>
    <w:rsid w:val="00826E01"/>
    <w:rsid w:val="00826E7F"/>
    <w:rsid w:val="00827494"/>
    <w:rsid w:val="00827654"/>
    <w:rsid w:val="00827967"/>
    <w:rsid w:val="00827B6A"/>
    <w:rsid w:val="0083011E"/>
    <w:rsid w:val="008303A9"/>
    <w:rsid w:val="008303F6"/>
    <w:rsid w:val="0083056B"/>
    <w:rsid w:val="00830C05"/>
    <w:rsid w:val="008312EB"/>
    <w:rsid w:val="0083169D"/>
    <w:rsid w:val="00831CEC"/>
    <w:rsid w:val="00831FFE"/>
    <w:rsid w:val="008322CC"/>
    <w:rsid w:val="0083285E"/>
    <w:rsid w:val="00832A7F"/>
    <w:rsid w:val="00832BFF"/>
    <w:rsid w:val="008332A9"/>
    <w:rsid w:val="00833350"/>
    <w:rsid w:val="008333CB"/>
    <w:rsid w:val="0083424E"/>
    <w:rsid w:val="008342BD"/>
    <w:rsid w:val="008345BC"/>
    <w:rsid w:val="00834B1A"/>
    <w:rsid w:val="00834C13"/>
    <w:rsid w:val="00834E1C"/>
    <w:rsid w:val="00834F65"/>
    <w:rsid w:val="0083534B"/>
    <w:rsid w:val="00835436"/>
    <w:rsid w:val="00835850"/>
    <w:rsid w:val="00835AA2"/>
    <w:rsid w:val="00835ABC"/>
    <w:rsid w:val="00835F0A"/>
    <w:rsid w:val="00836471"/>
    <w:rsid w:val="008365C2"/>
    <w:rsid w:val="008369AA"/>
    <w:rsid w:val="00836A42"/>
    <w:rsid w:val="00836A9E"/>
    <w:rsid w:val="00836B1D"/>
    <w:rsid w:val="00836DAD"/>
    <w:rsid w:val="00836FBA"/>
    <w:rsid w:val="00836FE2"/>
    <w:rsid w:val="00837116"/>
    <w:rsid w:val="00837141"/>
    <w:rsid w:val="00837289"/>
    <w:rsid w:val="008374A0"/>
    <w:rsid w:val="00837BFE"/>
    <w:rsid w:val="00837C9C"/>
    <w:rsid w:val="00837D20"/>
    <w:rsid w:val="00837E4A"/>
    <w:rsid w:val="00837F82"/>
    <w:rsid w:val="0084005A"/>
    <w:rsid w:val="0084030F"/>
    <w:rsid w:val="0084081D"/>
    <w:rsid w:val="008408DF"/>
    <w:rsid w:val="00840A01"/>
    <w:rsid w:val="00840F2B"/>
    <w:rsid w:val="00841384"/>
    <w:rsid w:val="008414A2"/>
    <w:rsid w:val="0084182A"/>
    <w:rsid w:val="00841EE2"/>
    <w:rsid w:val="0084207F"/>
    <w:rsid w:val="008421E3"/>
    <w:rsid w:val="00842210"/>
    <w:rsid w:val="0084237B"/>
    <w:rsid w:val="008424E1"/>
    <w:rsid w:val="008427CB"/>
    <w:rsid w:val="0084284D"/>
    <w:rsid w:val="00842952"/>
    <w:rsid w:val="00842A8F"/>
    <w:rsid w:val="00842AAA"/>
    <w:rsid w:val="00842AAC"/>
    <w:rsid w:val="00843067"/>
    <w:rsid w:val="008430E2"/>
    <w:rsid w:val="00843192"/>
    <w:rsid w:val="00843379"/>
    <w:rsid w:val="008433A4"/>
    <w:rsid w:val="008435C6"/>
    <w:rsid w:val="00843B3E"/>
    <w:rsid w:val="00843DE7"/>
    <w:rsid w:val="00843E2E"/>
    <w:rsid w:val="00843F95"/>
    <w:rsid w:val="008444C8"/>
    <w:rsid w:val="00844CE2"/>
    <w:rsid w:val="00844DFA"/>
    <w:rsid w:val="00844E17"/>
    <w:rsid w:val="00844E2D"/>
    <w:rsid w:val="00844FA4"/>
    <w:rsid w:val="0084507D"/>
    <w:rsid w:val="00845108"/>
    <w:rsid w:val="0084527D"/>
    <w:rsid w:val="008452C3"/>
    <w:rsid w:val="008454CE"/>
    <w:rsid w:val="00845522"/>
    <w:rsid w:val="008458B2"/>
    <w:rsid w:val="00845B78"/>
    <w:rsid w:val="00845DD5"/>
    <w:rsid w:val="008460A1"/>
    <w:rsid w:val="00846103"/>
    <w:rsid w:val="0084626D"/>
    <w:rsid w:val="00846278"/>
    <w:rsid w:val="008462FE"/>
    <w:rsid w:val="00846514"/>
    <w:rsid w:val="008468AA"/>
    <w:rsid w:val="00846D30"/>
    <w:rsid w:val="00846DA0"/>
    <w:rsid w:val="008476F3"/>
    <w:rsid w:val="0084779A"/>
    <w:rsid w:val="008479F2"/>
    <w:rsid w:val="00847D51"/>
    <w:rsid w:val="00847DBF"/>
    <w:rsid w:val="008503A0"/>
    <w:rsid w:val="00850593"/>
    <w:rsid w:val="00850659"/>
    <w:rsid w:val="00851028"/>
    <w:rsid w:val="0085138B"/>
    <w:rsid w:val="00851915"/>
    <w:rsid w:val="00851AC3"/>
    <w:rsid w:val="00851B34"/>
    <w:rsid w:val="00851BB5"/>
    <w:rsid w:val="00851C4B"/>
    <w:rsid w:val="00851F83"/>
    <w:rsid w:val="0085232B"/>
    <w:rsid w:val="0085232E"/>
    <w:rsid w:val="008526B0"/>
    <w:rsid w:val="00852701"/>
    <w:rsid w:val="00852A41"/>
    <w:rsid w:val="00852FBA"/>
    <w:rsid w:val="008530EF"/>
    <w:rsid w:val="008533F3"/>
    <w:rsid w:val="00853439"/>
    <w:rsid w:val="0085363A"/>
    <w:rsid w:val="00853933"/>
    <w:rsid w:val="00853A8B"/>
    <w:rsid w:val="00853B2F"/>
    <w:rsid w:val="00853B3F"/>
    <w:rsid w:val="00853B56"/>
    <w:rsid w:val="00854177"/>
    <w:rsid w:val="008542BC"/>
    <w:rsid w:val="00854A6D"/>
    <w:rsid w:val="00854E31"/>
    <w:rsid w:val="008550B1"/>
    <w:rsid w:val="00855133"/>
    <w:rsid w:val="008552F5"/>
    <w:rsid w:val="0085566D"/>
    <w:rsid w:val="008556BA"/>
    <w:rsid w:val="0085584B"/>
    <w:rsid w:val="00855ADF"/>
    <w:rsid w:val="00855DF9"/>
    <w:rsid w:val="00855E79"/>
    <w:rsid w:val="00856023"/>
    <w:rsid w:val="00856050"/>
    <w:rsid w:val="008561C2"/>
    <w:rsid w:val="00856421"/>
    <w:rsid w:val="00856604"/>
    <w:rsid w:val="0085681E"/>
    <w:rsid w:val="00856A3B"/>
    <w:rsid w:val="00856B92"/>
    <w:rsid w:val="008571B3"/>
    <w:rsid w:val="00857226"/>
    <w:rsid w:val="00857719"/>
    <w:rsid w:val="008577E6"/>
    <w:rsid w:val="00857A21"/>
    <w:rsid w:val="00857BF1"/>
    <w:rsid w:val="00857E59"/>
    <w:rsid w:val="00860224"/>
    <w:rsid w:val="00860282"/>
    <w:rsid w:val="00860592"/>
    <w:rsid w:val="0086062B"/>
    <w:rsid w:val="00860DC8"/>
    <w:rsid w:val="008615D1"/>
    <w:rsid w:val="008618CC"/>
    <w:rsid w:val="008619D0"/>
    <w:rsid w:val="00861C17"/>
    <w:rsid w:val="008627A6"/>
    <w:rsid w:val="008628E2"/>
    <w:rsid w:val="0086291B"/>
    <w:rsid w:val="00862EB6"/>
    <w:rsid w:val="00862F1B"/>
    <w:rsid w:val="008631DC"/>
    <w:rsid w:val="00863391"/>
    <w:rsid w:val="00863577"/>
    <w:rsid w:val="008636C8"/>
    <w:rsid w:val="008636DC"/>
    <w:rsid w:val="008637A8"/>
    <w:rsid w:val="008637E6"/>
    <w:rsid w:val="00863838"/>
    <w:rsid w:val="00863935"/>
    <w:rsid w:val="00863B45"/>
    <w:rsid w:val="00864012"/>
    <w:rsid w:val="0086438A"/>
    <w:rsid w:val="008643A0"/>
    <w:rsid w:val="008646B3"/>
    <w:rsid w:val="0086483A"/>
    <w:rsid w:val="00864ACA"/>
    <w:rsid w:val="00864ACD"/>
    <w:rsid w:val="00864B9E"/>
    <w:rsid w:val="00864BDE"/>
    <w:rsid w:val="00864C7B"/>
    <w:rsid w:val="00864ECB"/>
    <w:rsid w:val="00864FCB"/>
    <w:rsid w:val="008652F2"/>
    <w:rsid w:val="0086541F"/>
    <w:rsid w:val="008654C9"/>
    <w:rsid w:val="008654D9"/>
    <w:rsid w:val="008654E2"/>
    <w:rsid w:val="00865511"/>
    <w:rsid w:val="00865597"/>
    <w:rsid w:val="0086589E"/>
    <w:rsid w:val="00865AFB"/>
    <w:rsid w:val="00865C96"/>
    <w:rsid w:val="008660EF"/>
    <w:rsid w:val="008661B1"/>
    <w:rsid w:val="0086638A"/>
    <w:rsid w:val="008663DB"/>
    <w:rsid w:val="00866895"/>
    <w:rsid w:val="00866A93"/>
    <w:rsid w:val="00866B3E"/>
    <w:rsid w:val="00866E54"/>
    <w:rsid w:val="00866F2A"/>
    <w:rsid w:val="008671E6"/>
    <w:rsid w:val="00867B03"/>
    <w:rsid w:val="00870285"/>
    <w:rsid w:val="008705B8"/>
    <w:rsid w:val="00870768"/>
    <w:rsid w:val="00870A55"/>
    <w:rsid w:val="00870BAD"/>
    <w:rsid w:val="00871095"/>
    <w:rsid w:val="008710CB"/>
    <w:rsid w:val="00871C17"/>
    <w:rsid w:val="00871D0F"/>
    <w:rsid w:val="008723FD"/>
    <w:rsid w:val="00872659"/>
    <w:rsid w:val="00872BEF"/>
    <w:rsid w:val="0087302D"/>
    <w:rsid w:val="00873071"/>
    <w:rsid w:val="008731A7"/>
    <w:rsid w:val="0087323A"/>
    <w:rsid w:val="00873442"/>
    <w:rsid w:val="00873960"/>
    <w:rsid w:val="008739C2"/>
    <w:rsid w:val="00873CCE"/>
    <w:rsid w:val="00873CEB"/>
    <w:rsid w:val="0087407D"/>
    <w:rsid w:val="00874192"/>
    <w:rsid w:val="00874223"/>
    <w:rsid w:val="008744E3"/>
    <w:rsid w:val="008749C2"/>
    <w:rsid w:val="00874A3C"/>
    <w:rsid w:val="00874AC8"/>
    <w:rsid w:val="00874F17"/>
    <w:rsid w:val="0087506F"/>
    <w:rsid w:val="0087510F"/>
    <w:rsid w:val="008756E0"/>
    <w:rsid w:val="00875795"/>
    <w:rsid w:val="00875D14"/>
    <w:rsid w:val="00875D19"/>
    <w:rsid w:val="00875DDF"/>
    <w:rsid w:val="00875F00"/>
    <w:rsid w:val="00875F48"/>
    <w:rsid w:val="008767B8"/>
    <w:rsid w:val="0087686D"/>
    <w:rsid w:val="00877155"/>
    <w:rsid w:val="008775A6"/>
    <w:rsid w:val="00877647"/>
    <w:rsid w:val="008777F5"/>
    <w:rsid w:val="00877A08"/>
    <w:rsid w:val="00877BA5"/>
    <w:rsid w:val="008801EB"/>
    <w:rsid w:val="00881120"/>
    <w:rsid w:val="00881217"/>
    <w:rsid w:val="008812B7"/>
    <w:rsid w:val="008812DA"/>
    <w:rsid w:val="0088146F"/>
    <w:rsid w:val="00881632"/>
    <w:rsid w:val="008817BB"/>
    <w:rsid w:val="00881B03"/>
    <w:rsid w:val="00881DFA"/>
    <w:rsid w:val="0088226D"/>
    <w:rsid w:val="0088282A"/>
    <w:rsid w:val="00882CD0"/>
    <w:rsid w:val="008830A0"/>
    <w:rsid w:val="00883132"/>
    <w:rsid w:val="008833F7"/>
    <w:rsid w:val="008836AA"/>
    <w:rsid w:val="008837D4"/>
    <w:rsid w:val="00883A81"/>
    <w:rsid w:val="00884225"/>
    <w:rsid w:val="00884663"/>
    <w:rsid w:val="0088483A"/>
    <w:rsid w:val="00884920"/>
    <w:rsid w:val="00884C5A"/>
    <w:rsid w:val="00884D95"/>
    <w:rsid w:val="00884FE7"/>
    <w:rsid w:val="00885006"/>
    <w:rsid w:val="008850F2"/>
    <w:rsid w:val="008856CA"/>
    <w:rsid w:val="00885853"/>
    <w:rsid w:val="00885A93"/>
    <w:rsid w:val="00885ACA"/>
    <w:rsid w:val="00885BE2"/>
    <w:rsid w:val="00885D82"/>
    <w:rsid w:val="00885E00"/>
    <w:rsid w:val="00885E05"/>
    <w:rsid w:val="0088605E"/>
    <w:rsid w:val="00886069"/>
    <w:rsid w:val="00886156"/>
    <w:rsid w:val="008865B2"/>
    <w:rsid w:val="008865E3"/>
    <w:rsid w:val="0088664F"/>
    <w:rsid w:val="008868CE"/>
    <w:rsid w:val="00886B3C"/>
    <w:rsid w:val="008870BE"/>
    <w:rsid w:val="0088759C"/>
    <w:rsid w:val="0088760D"/>
    <w:rsid w:val="0088767B"/>
    <w:rsid w:val="00887B70"/>
    <w:rsid w:val="00887CFF"/>
    <w:rsid w:val="00887E7C"/>
    <w:rsid w:val="008903B1"/>
    <w:rsid w:val="00890574"/>
    <w:rsid w:val="00890619"/>
    <w:rsid w:val="00890751"/>
    <w:rsid w:val="008909B8"/>
    <w:rsid w:val="00890A43"/>
    <w:rsid w:val="00890B0F"/>
    <w:rsid w:val="00890C3E"/>
    <w:rsid w:val="00890ED5"/>
    <w:rsid w:val="00890FF5"/>
    <w:rsid w:val="0089103A"/>
    <w:rsid w:val="008910BA"/>
    <w:rsid w:val="0089136C"/>
    <w:rsid w:val="008917D7"/>
    <w:rsid w:val="00891989"/>
    <w:rsid w:val="00891B07"/>
    <w:rsid w:val="00891C67"/>
    <w:rsid w:val="00891CD2"/>
    <w:rsid w:val="008921FB"/>
    <w:rsid w:val="0089223E"/>
    <w:rsid w:val="0089260E"/>
    <w:rsid w:val="0089263B"/>
    <w:rsid w:val="00892A69"/>
    <w:rsid w:val="00892C3F"/>
    <w:rsid w:val="008932E0"/>
    <w:rsid w:val="008933D1"/>
    <w:rsid w:val="008938ED"/>
    <w:rsid w:val="00894435"/>
    <w:rsid w:val="00894492"/>
    <w:rsid w:val="0089475D"/>
    <w:rsid w:val="00894763"/>
    <w:rsid w:val="00894CC7"/>
    <w:rsid w:val="00894D79"/>
    <w:rsid w:val="00894DBF"/>
    <w:rsid w:val="0089570B"/>
    <w:rsid w:val="008957E8"/>
    <w:rsid w:val="00895842"/>
    <w:rsid w:val="00895A2A"/>
    <w:rsid w:val="00895B66"/>
    <w:rsid w:val="00896279"/>
    <w:rsid w:val="008962B7"/>
    <w:rsid w:val="0089686C"/>
    <w:rsid w:val="00896A43"/>
    <w:rsid w:val="00896AAF"/>
    <w:rsid w:val="00896D49"/>
    <w:rsid w:val="00896F6F"/>
    <w:rsid w:val="00896FA1"/>
    <w:rsid w:val="00897235"/>
    <w:rsid w:val="00897592"/>
    <w:rsid w:val="008978A7"/>
    <w:rsid w:val="0089790B"/>
    <w:rsid w:val="00897B1B"/>
    <w:rsid w:val="00897B82"/>
    <w:rsid w:val="00897DD7"/>
    <w:rsid w:val="00897E1A"/>
    <w:rsid w:val="00897E3C"/>
    <w:rsid w:val="008A0062"/>
    <w:rsid w:val="008A006C"/>
    <w:rsid w:val="008A0202"/>
    <w:rsid w:val="008A02F3"/>
    <w:rsid w:val="008A0423"/>
    <w:rsid w:val="008A06BC"/>
    <w:rsid w:val="008A08A6"/>
    <w:rsid w:val="008A0981"/>
    <w:rsid w:val="008A0C17"/>
    <w:rsid w:val="008A0C84"/>
    <w:rsid w:val="008A0EAC"/>
    <w:rsid w:val="008A112F"/>
    <w:rsid w:val="008A14F4"/>
    <w:rsid w:val="008A1510"/>
    <w:rsid w:val="008A192D"/>
    <w:rsid w:val="008A1A8F"/>
    <w:rsid w:val="008A1CE5"/>
    <w:rsid w:val="008A1F7B"/>
    <w:rsid w:val="008A2108"/>
    <w:rsid w:val="008A2324"/>
    <w:rsid w:val="008A25ED"/>
    <w:rsid w:val="008A2798"/>
    <w:rsid w:val="008A284E"/>
    <w:rsid w:val="008A2944"/>
    <w:rsid w:val="008A29FE"/>
    <w:rsid w:val="008A2A97"/>
    <w:rsid w:val="008A2C19"/>
    <w:rsid w:val="008A3738"/>
    <w:rsid w:val="008A3809"/>
    <w:rsid w:val="008A38DB"/>
    <w:rsid w:val="008A396A"/>
    <w:rsid w:val="008A3CB4"/>
    <w:rsid w:val="008A3E49"/>
    <w:rsid w:val="008A4240"/>
    <w:rsid w:val="008A468D"/>
    <w:rsid w:val="008A46B8"/>
    <w:rsid w:val="008A47CC"/>
    <w:rsid w:val="008A4CFA"/>
    <w:rsid w:val="008A4D1A"/>
    <w:rsid w:val="008A4FD6"/>
    <w:rsid w:val="008A507E"/>
    <w:rsid w:val="008A51AF"/>
    <w:rsid w:val="008A5412"/>
    <w:rsid w:val="008A55A3"/>
    <w:rsid w:val="008A56AA"/>
    <w:rsid w:val="008A59E7"/>
    <w:rsid w:val="008A6039"/>
    <w:rsid w:val="008A60BD"/>
    <w:rsid w:val="008A650E"/>
    <w:rsid w:val="008A6642"/>
    <w:rsid w:val="008A67B0"/>
    <w:rsid w:val="008A687A"/>
    <w:rsid w:val="008A6A1F"/>
    <w:rsid w:val="008A6B2D"/>
    <w:rsid w:val="008A738E"/>
    <w:rsid w:val="008A750F"/>
    <w:rsid w:val="008A7537"/>
    <w:rsid w:val="008A790E"/>
    <w:rsid w:val="008A7E85"/>
    <w:rsid w:val="008B015F"/>
    <w:rsid w:val="008B09DD"/>
    <w:rsid w:val="008B0B20"/>
    <w:rsid w:val="008B0CD5"/>
    <w:rsid w:val="008B0DCF"/>
    <w:rsid w:val="008B0F4B"/>
    <w:rsid w:val="008B10B0"/>
    <w:rsid w:val="008B1AEF"/>
    <w:rsid w:val="008B1DA1"/>
    <w:rsid w:val="008B1FF8"/>
    <w:rsid w:val="008B2051"/>
    <w:rsid w:val="008B2054"/>
    <w:rsid w:val="008B2262"/>
    <w:rsid w:val="008B2348"/>
    <w:rsid w:val="008B2376"/>
    <w:rsid w:val="008B2511"/>
    <w:rsid w:val="008B25F3"/>
    <w:rsid w:val="008B2BFD"/>
    <w:rsid w:val="008B2EA8"/>
    <w:rsid w:val="008B2ED4"/>
    <w:rsid w:val="008B2EDE"/>
    <w:rsid w:val="008B30BB"/>
    <w:rsid w:val="008B3606"/>
    <w:rsid w:val="008B3810"/>
    <w:rsid w:val="008B3BF9"/>
    <w:rsid w:val="008B3DD6"/>
    <w:rsid w:val="008B3E03"/>
    <w:rsid w:val="008B4134"/>
    <w:rsid w:val="008B43BA"/>
    <w:rsid w:val="008B44F0"/>
    <w:rsid w:val="008B450D"/>
    <w:rsid w:val="008B45DE"/>
    <w:rsid w:val="008B4834"/>
    <w:rsid w:val="008B4B2D"/>
    <w:rsid w:val="008B4FD2"/>
    <w:rsid w:val="008B5220"/>
    <w:rsid w:val="008B5A6A"/>
    <w:rsid w:val="008B5AB8"/>
    <w:rsid w:val="008B5B6C"/>
    <w:rsid w:val="008B6396"/>
    <w:rsid w:val="008B640E"/>
    <w:rsid w:val="008B64E0"/>
    <w:rsid w:val="008B6612"/>
    <w:rsid w:val="008B664B"/>
    <w:rsid w:val="008B69F4"/>
    <w:rsid w:val="008B6A93"/>
    <w:rsid w:val="008B6B9C"/>
    <w:rsid w:val="008B6BEC"/>
    <w:rsid w:val="008B6E0E"/>
    <w:rsid w:val="008B7465"/>
    <w:rsid w:val="008B74F5"/>
    <w:rsid w:val="008B759D"/>
    <w:rsid w:val="008B75CA"/>
    <w:rsid w:val="008B76CE"/>
    <w:rsid w:val="008B7A3B"/>
    <w:rsid w:val="008B7AE7"/>
    <w:rsid w:val="008B7B3B"/>
    <w:rsid w:val="008B7C32"/>
    <w:rsid w:val="008B7CC6"/>
    <w:rsid w:val="008B7F8C"/>
    <w:rsid w:val="008C0234"/>
    <w:rsid w:val="008C02E6"/>
    <w:rsid w:val="008C0368"/>
    <w:rsid w:val="008C095B"/>
    <w:rsid w:val="008C0ADA"/>
    <w:rsid w:val="008C0CE1"/>
    <w:rsid w:val="008C12CB"/>
    <w:rsid w:val="008C14F0"/>
    <w:rsid w:val="008C165C"/>
    <w:rsid w:val="008C1CE1"/>
    <w:rsid w:val="008C1D9E"/>
    <w:rsid w:val="008C2111"/>
    <w:rsid w:val="008C21B6"/>
    <w:rsid w:val="008C27FD"/>
    <w:rsid w:val="008C2836"/>
    <w:rsid w:val="008C28AB"/>
    <w:rsid w:val="008C29A7"/>
    <w:rsid w:val="008C2C4B"/>
    <w:rsid w:val="008C2CD6"/>
    <w:rsid w:val="008C3031"/>
    <w:rsid w:val="008C30D4"/>
    <w:rsid w:val="008C3158"/>
    <w:rsid w:val="008C329C"/>
    <w:rsid w:val="008C33E5"/>
    <w:rsid w:val="008C3418"/>
    <w:rsid w:val="008C3992"/>
    <w:rsid w:val="008C3A0A"/>
    <w:rsid w:val="008C3B4F"/>
    <w:rsid w:val="008C3C29"/>
    <w:rsid w:val="008C3EC0"/>
    <w:rsid w:val="008C3F31"/>
    <w:rsid w:val="008C46FC"/>
    <w:rsid w:val="008C4A8D"/>
    <w:rsid w:val="008C4CEB"/>
    <w:rsid w:val="008C4D4E"/>
    <w:rsid w:val="008C4DC0"/>
    <w:rsid w:val="008C4E1C"/>
    <w:rsid w:val="008C54C9"/>
    <w:rsid w:val="008C573E"/>
    <w:rsid w:val="008C5829"/>
    <w:rsid w:val="008C585A"/>
    <w:rsid w:val="008C5A5A"/>
    <w:rsid w:val="008C5F72"/>
    <w:rsid w:val="008C60E8"/>
    <w:rsid w:val="008C637B"/>
    <w:rsid w:val="008C6F12"/>
    <w:rsid w:val="008C7130"/>
    <w:rsid w:val="008C71AD"/>
    <w:rsid w:val="008C71D2"/>
    <w:rsid w:val="008C7454"/>
    <w:rsid w:val="008C752F"/>
    <w:rsid w:val="008C7612"/>
    <w:rsid w:val="008C7680"/>
    <w:rsid w:val="008C7682"/>
    <w:rsid w:val="008C78DE"/>
    <w:rsid w:val="008C792D"/>
    <w:rsid w:val="008C7935"/>
    <w:rsid w:val="008C7BDA"/>
    <w:rsid w:val="008D06D9"/>
    <w:rsid w:val="008D089C"/>
    <w:rsid w:val="008D0BBD"/>
    <w:rsid w:val="008D100D"/>
    <w:rsid w:val="008D12F0"/>
    <w:rsid w:val="008D1317"/>
    <w:rsid w:val="008D133E"/>
    <w:rsid w:val="008D1BD6"/>
    <w:rsid w:val="008D1CF0"/>
    <w:rsid w:val="008D1D59"/>
    <w:rsid w:val="008D1F45"/>
    <w:rsid w:val="008D201D"/>
    <w:rsid w:val="008D2025"/>
    <w:rsid w:val="008D25FD"/>
    <w:rsid w:val="008D26CA"/>
    <w:rsid w:val="008D29BC"/>
    <w:rsid w:val="008D332A"/>
    <w:rsid w:val="008D33B2"/>
    <w:rsid w:val="008D342E"/>
    <w:rsid w:val="008D34A9"/>
    <w:rsid w:val="008D34C6"/>
    <w:rsid w:val="008D371E"/>
    <w:rsid w:val="008D3849"/>
    <w:rsid w:val="008D3B93"/>
    <w:rsid w:val="008D3C78"/>
    <w:rsid w:val="008D3E89"/>
    <w:rsid w:val="008D3EB0"/>
    <w:rsid w:val="008D3F09"/>
    <w:rsid w:val="008D4095"/>
    <w:rsid w:val="008D44AA"/>
    <w:rsid w:val="008D476B"/>
    <w:rsid w:val="008D4856"/>
    <w:rsid w:val="008D4A66"/>
    <w:rsid w:val="008D4B90"/>
    <w:rsid w:val="008D4ECF"/>
    <w:rsid w:val="008D4F60"/>
    <w:rsid w:val="008D5042"/>
    <w:rsid w:val="008D520D"/>
    <w:rsid w:val="008D5308"/>
    <w:rsid w:val="008D5CCB"/>
    <w:rsid w:val="008D5FEC"/>
    <w:rsid w:val="008D6126"/>
    <w:rsid w:val="008D6449"/>
    <w:rsid w:val="008D6629"/>
    <w:rsid w:val="008D68E6"/>
    <w:rsid w:val="008D6B99"/>
    <w:rsid w:val="008D6C64"/>
    <w:rsid w:val="008D6C65"/>
    <w:rsid w:val="008D6FE0"/>
    <w:rsid w:val="008D760A"/>
    <w:rsid w:val="008D7905"/>
    <w:rsid w:val="008D7E9D"/>
    <w:rsid w:val="008D7EE5"/>
    <w:rsid w:val="008E001E"/>
    <w:rsid w:val="008E00D1"/>
    <w:rsid w:val="008E0CC0"/>
    <w:rsid w:val="008E1079"/>
    <w:rsid w:val="008E1108"/>
    <w:rsid w:val="008E1515"/>
    <w:rsid w:val="008E1B82"/>
    <w:rsid w:val="008E1E4A"/>
    <w:rsid w:val="008E1F3B"/>
    <w:rsid w:val="008E2233"/>
    <w:rsid w:val="008E25C4"/>
    <w:rsid w:val="008E264B"/>
    <w:rsid w:val="008E2DB4"/>
    <w:rsid w:val="008E2E95"/>
    <w:rsid w:val="008E31CF"/>
    <w:rsid w:val="008E324B"/>
    <w:rsid w:val="008E325C"/>
    <w:rsid w:val="008E3341"/>
    <w:rsid w:val="008E3832"/>
    <w:rsid w:val="008E3D9F"/>
    <w:rsid w:val="008E409B"/>
    <w:rsid w:val="008E40C6"/>
    <w:rsid w:val="008E49BC"/>
    <w:rsid w:val="008E4AE7"/>
    <w:rsid w:val="008E4C4B"/>
    <w:rsid w:val="008E4D76"/>
    <w:rsid w:val="008E509C"/>
    <w:rsid w:val="008E50D6"/>
    <w:rsid w:val="008E51FF"/>
    <w:rsid w:val="008E5583"/>
    <w:rsid w:val="008E5664"/>
    <w:rsid w:val="008E5921"/>
    <w:rsid w:val="008E5A03"/>
    <w:rsid w:val="008E60CB"/>
    <w:rsid w:val="008E64EE"/>
    <w:rsid w:val="008E654D"/>
    <w:rsid w:val="008E66B7"/>
    <w:rsid w:val="008E66D6"/>
    <w:rsid w:val="008E6706"/>
    <w:rsid w:val="008E6793"/>
    <w:rsid w:val="008E67CF"/>
    <w:rsid w:val="008E6948"/>
    <w:rsid w:val="008E6AF1"/>
    <w:rsid w:val="008E6BA7"/>
    <w:rsid w:val="008E6C72"/>
    <w:rsid w:val="008E6F16"/>
    <w:rsid w:val="008E706B"/>
    <w:rsid w:val="008E733A"/>
    <w:rsid w:val="008E7875"/>
    <w:rsid w:val="008E7AD7"/>
    <w:rsid w:val="008E7AFE"/>
    <w:rsid w:val="008E7CEB"/>
    <w:rsid w:val="008E7D87"/>
    <w:rsid w:val="008E7E5D"/>
    <w:rsid w:val="008F02F3"/>
    <w:rsid w:val="008F0305"/>
    <w:rsid w:val="008F06E7"/>
    <w:rsid w:val="008F0889"/>
    <w:rsid w:val="008F0A43"/>
    <w:rsid w:val="008F0C6C"/>
    <w:rsid w:val="008F0F53"/>
    <w:rsid w:val="008F1183"/>
    <w:rsid w:val="008F1324"/>
    <w:rsid w:val="008F1BE8"/>
    <w:rsid w:val="008F1EF0"/>
    <w:rsid w:val="008F1F25"/>
    <w:rsid w:val="008F1F60"/>
    <w:rsid w:val="008F2041"/>
    <w:rsid w:val="008F225E"/>
    <w:rsid w:val="008F23D0"/>
    <w:rsid w:val="008F24C6"/>
    <w:rsid w:val="008F2D08"/>
    <w:rsid w:val="008F2DA6"/>
    <w:rsid w:val="008F2F6A"/>
    <w:rsid w:val="008F3009"/>
    <w:rsid w:val="008F33D1"/>
    <w:rsid w:val="008F34AF"/>
    <w:rsid w:val="008F3928"/>
    <w:rsid w:val="008F39E3"/>
    <w:rsid w:val="008F39E9"/>
    <w:rsid w:val="008F3FB4"/>
    <w:rsid w:val="008F41C3"/>
    <w:rsid w:val="008F4280"/>
    <w:rsid w:val="008F46C9"/>
    <w:rsid w:val="008F48AA"/>
    <w:rsid w:val="008F4980"/>
    <w:rsid w:val="008F4B9F"/>
    <w:rsid w:val="008F4BCC"/>
    <w:rsid w:val="008F4C20"/>
    <w:rsid w:val="008F5096"/>
    <w:rsid w:val="008F5359"/>
    <w:rsid w:val="008F5395"/>
    <w:rsid w:val="008F5442"/>
    <w:rsid w:val="008F54A7"/>
    <w:rsid w:val="008F555B"/>
    <w:rsid w:val="008F5B3E"/>
    <w:rsid w:val="008F5CA1"/>
    <w:rsid w:val="008F5E27"/>
    <w:rsid w:val="008F6079"/>
    <w:rsid w:val="008F6227"/>
    <w:rsid w:val="008F6460"/>
    <w:rsid w:val="008F654F"/>
    <w:rsid w:val="008F678D"/>
    <w:rsid w:val="008F68B2"/>
    <w:rsid w:val="008F692C"/>
    <w:rsid w:val="008F6AC4"/>
    <w:rsid w:val="008F6C66"/>
    <w:rsid w:val="008F6D0E"/>
    <w:rsid w:val="008F6F51"/>
    <w:rsid w:val="008F6FDE"/>
    <w:rsid w:val="008F7452"/>
    <w:rsid w:val="008F754F"/>
    <w:rsid w:val="008F7AB3"/>
    <w:rsid w:val="008F7EE8"/>
    <w:rsid w:val="00900225"/>
    <w:rsid w:val="0090042C"/>
    <w:rsid w:val="009005A9"/>
    <w:rsid w:val="009005E7"/>
    <w:rsid w:val="009005E8"/>
    <w:rsid w:val="00900B2C"/>
    <w:rsid w:val="00900DB9"/>
    <w:rsid w:val="00900E26"/>
    <w:rsid w:val="00901091"/>
    <w:rsid w:val="009010F9"/>
    <w:rsid w:val="00901209"/>
    <w:rsid w:val="009013B7"/>
    <w:rsid w:val="009018CA"/>
    <w:rsid w:val="00901BAD"/>
    <w:rsid w:val="00901EA6"/>
    <w:rsid w:val="00901FC1"/>
    <w:rsid w:val="00901FCD"/>
    <w:rsid w:val="00901FCE"/>
    <w:rsid w:val="00902445"/>
    <w:rsid w:val="0090257C"/>
    <w:rsid w:val="00902758"/>
    <w:rsid w:val="0090292B"/>
    <w:rsid w:val="00902B5C"/>
    <w:rsid w:val="00902B84"/>
    <w:rsid w:val="00902CD3"/>
    <w:rsid w:val="00902E30"/>
    <w:rsid w:val="00903124"/>
    <w:rsid w:val="009032FD"/>
    <w:rsid w:val="00903322"/>
    <w:rsid w:val="0090361F"/>
    <w:rsid w:val="0090368A"/>
    <w:rsid w:val="00903955"/>
    <w:rsid w:val="00903B42"/>
    <w:rsid w:val="00903C28"/>
    <w:rsid w:val="00903D70"/>
    <w:rsid w:val="0090407A"/>
    <w:rsid w:val="009041F0"/>
    <w:rsid w:val="00904BD8"/>
    <w:rsid w:val="00904C60"/>
    <w:rsid w:val="009052DA"/>
    <w:rsid w:val="00905C1A"/>
    <w:rsid w:val="00905EC1"/>
    <w:rsid w:val="00906073"/>
    <w:rsid w:val="00906374"/>
    <w:rsid w:val="009063AD"/>
    <w:rsid w:val="009063F6"/>
    <w:rsid w:val="00906600"/>
    <w:rsid w:val="00906AF8"/>
    <w:rsid w:val="00906B21"/>
    <w:rsid w:val="00906B89"/>
    <w:rsid w:val="00906CCC"/>
    <w:rsid w:val="00906D4D"/>
    <w:rsid w:val="00906D89"/>
    <w:rsid w:val="00907190"/>
    <w:rsid w:val="009074F0"/>
    <w:rsid w:val="00907662"/>
    <w:rsid w:val="00907671"/>
    <w:rsid w:val="009077CE"/>
    <w:rsid w:val="00907C85"/>
    <w:rsid w:val="00910045"/>
    <w:rsid w:val="0091028C"/>
    <w:rsid w:val="009103FB"/>
    <w:rsid w:val="0091064E"/>
    <w:rsid w:val="0091067B"/>
    <w:rsid w:val="00910730"/>
    <w:rsid w:val="00910954"/>
    <w:rsid w:val="009112F6"/>
    <w:rsid w:val="009113C0"/>
    <w:rsid w:val="0091141A"/>
    <w:rsid w:val="00911840"/>
    <w:rsid w:val="00911D4E"/>
    <w:rsid w:val="00912023"/>
    <w:rsid w:val="009120D3"/>
    <w:rsid w:val="009125F0"/>
    <w:rsid w:val="00912814"/>
    <w:rsid w:val="00912A82"/>
    <w:rsid w:val="00912B48"/>
    <w:rsid w:val="00912C5B"/>
    <w:rsid w:val="00912E8F"/>
    <w:rsid w:val="009131FD"/>
    <w:rsid w:val="009135DF"/>
    <w:rsid w:val="009137DA"/>
    <w:rsid w:val="00913893"/>
    <w:rsid w:val="00913B41"/>
    <w:rsid w:val="00913D0A"/>
    <w:rsid w:val="00913F5F"/>
    <w:rsid w:val="00914068"/>
    <w:rsid w:val="009141D7"/>
    <w:rsid w:val="00914350"/>
    <w:rsid w:val="0091454C"/>
    <w:rsid w:val="00914A87"/>
    <w:rsid w:val="00914C81"/>
    <w:rsid w:val="00914E47"/>
    <w:rsid w:val="00915014"/>
    <w:rsid w:val="0091523B"/>
    <w:rsid w:val="009155D2"/>
    <w:rsid w:val="009156B0"/>
    <w:rsid w:val="00915A7C"/>
    <w:rsid w:val="00915C47"/>
    <w:rsid w:val="00915FA4"/>
    <w:rsid w:val="009162A3"/>
    <w:rsid w:val="00916315"/>
    <w:rsid w:val="0091669C"/>
    <w:rsid w:val="0091687F"/>
    <w:rsid w:val="00916C37"/>
    <w:rsid w:val="00916C6A"/>
    <w:rsid w:val="00916CD5"/>
    <w:rsid w:val="00916D42"/>
    <w:rsid w:val="00916E01"/>
    <w:rsid w:val="00917066"/>
    <w:rsid w:val="00917247"/>
    <w:rsid w:val="00917441"/>
    <w:rsid w:val="009174AE"/>
    <w:rsid w:val="00917675"/>
    <w:rsid w:val="00917B3B"/>
    <w:rsid w:val="00917F20"/>
    <w:rsid w:val="00920266"/>
    <w:rsid w:val="00920BF0"/>
    <w:rsid w:val="00920C7B"/>
    <w:rsid w:val="00920C7C"/>
    <w:rsid w:val="00920F0E"/>
    <w:rsid w:val="00920FC2"/>
    <w:rsid w:val="0092108F"/>
    <w:rsid w:val="00921170"/>
    <w:rsid w:val="00921223"/>
    <w:rsid w:val="0092138B"/>
    <w:rsid w:val="009216C6"/>
    <w:rsid w:val="00921722"/>
    <w:rsid w:val="00921736"/>
    <w:rsid w:val="009218E9"/>
    <w:rsid w:val="0092192D"/>
    <w:rsid w:val="009219F4"/>
    <w:rsid w:val="00921B7B"/>
    <w:rsid w:val="00921D1F"/>
    <w:rsid w:val="00921E73"/>
    <w:rsid w:val="00922214"/>
    <w:rsid w:val="009224B7"/>
    <w:rsid w:val="009226C5"/>
    <w:rsid w:val="009226F2"/>
    <w:rsid w:val="00922728"/>
    <w:rsid w:val="009227C8"/>
    <w:rsid w:val="009227F2"/>
    <w:rsid w:val="009228C3"/>
    <w:rsid w:val="0092298F"/>
    <w:rsid w:val="0092323B"/>
    <w:rsid w:val="0092363D"/>
    <w:rsid w:val="00923D29"/>
    <w:rsid w:val="00923DAE"/>
    <w:rsid w:val="00923EB2"/>
    <w:rsid w:val="009241F4"/>
    <w:rsid w:val="009243E5"/>
    <w:rsid w:val="00924861"/>
    <w:rsid w:val="00924D5F"/>
    <w:rsid w:val="00924DC0"/>
    <w:rsid w:val="00924DD5"/>
    <w:rsid w:val="00925333"/>
    <w:rsid w:val="00925421"/>
    <w:rsid w:val="009254EC"/>
    <w:rsid w:val="00925556"/>
    <w:rsid w:val="009258EA"/>
    <w:rsid w:val="0092599C"/>
    <w:rsid w:val="009259E8"/>
    <w:rsid w:val="00925A53"/>
    <w:rsid w:val="00925AD0"/>
    <w:rsid w:val="00925C14"/>
    <w:rsid w:val="00926135"/>
    <w:rsid w:val="00926876"/>
    <w:rsid w:val="0092689D"/>
    <w:rsid w:val="00926C12"/>
    <w:rsid w:val="00926DB4"/>
    <w:rsid w:val="00926E6C"/>
    <w:rsid w:val="00926FB7"/>
    <w:rsid w:val="009275C0"/>
    <w:rsid w:val="00927798"/>
    <w:rsid w:val="009279E4"/>
    <w:rsid w:val="00927F4F"/>
    <w:rsid w:val="009302A5"/>
    <w:rsid w:val="009302A6"/>
    <w:rsid w:val="00930BD5"/>
    <w:rsid w:val="00930D27"/>
    <w:rsid w:val="009312EA"/>
    <w:rsid w:val="0093165E"/>
    <w:rsid w:val="00931834"/>
    <w:rsid w:val="00931A78"/>
    <w:rsid w:val="00931CF9"/>
    <w:rsid w:val="0093227C"/>
    <w:rsid w:val="00932316"/>
    <w:rsid w:val="0093262D"/>
    <w:rsid w:val="009328AC"/>
    <w:rsid w:val="009328C2"/>
    <w:rsid w:val="00932991"/>
    <w:rsid w:val="00932D91"/>
    <w:rsid w:val="00932FC8"/>
    <w:rsid w:val="0093311C"/>
    <w:rsid w:val="009334AC"/>
    <w:rsid w:val="009335D7"/>
    <w:rsid w:val="00933777"/>
    <w:rsid w:val="009337DE"/>
    <w:rsid w:val="00933BF9"/>
    <w:rsid w:val="00933EC8"/>
    <w:rsid w:val="00934124"/>
    <w:rsid w:val="0093414A"/>
    <w:rsid w:val="0093453B"/>
    <w:rsid w:val="009345B1"/>
    <w:rsid w:val="00934AFB"/>
    <w:rsid w:val="00935048"/>
    <w:rsid w:val="009350F1"/>
    <w:rsid w:val="009358ED"/>
    <w:rsid w:val="00935935"/>
    <w:rsid w:val="00935ABC"/>
    <w:rsid w:val="00935ADC"/>
    <w:rsid w:val="00935AF0"/>
    <w:rsid w:val="0093627E"/>
    <w:rsid w:val="009363BF"/>
    <w:rsid w:val="00936944"/>
    <w:rsid w:val="009369CE"/>
    <w:rsid w:val="00936A4A"/>
    <w:rsid w:val="00936CD3"/>
    <w:rsid w:val="00936EE5"/>
    <w:rsid w:val="009371D5"/>
    <w:rsid w:val="009378C3"/>
    <w:rsid w:val="0093793B"/>
    <w:rsid w:val="00937EC9"/>
    <w:rsid w:val="00937F4B"/>
    <w:rsid w:val="00940103"/>
    <w:rsid w:val="0094011A"/>
    <w:rsid w:val="00940590"/>
    <w:rsid w:val="00940A74"/>
    <w:rsid w:val="009410A1"/>
    <w:rsid w:val="00941644"/>
    <w:rsid w:val="009417DE"/>
    <w:rsid w:val="009418B9"/>
    <w:rsid w:val="00941AF4"/>
    <w:rsid w:val="00941C06"/>
    <w:rsid w:val="00941D2F"/>
    <w:rsid w:val="00941EB0"/>
    <w:rsid w:val="009422ED"/>
    <w:rsid w:val="009424C6"/>
    <w:rsid w:val="00942670"/>
    <w:rsid w:val="009426D2"/>
    <w:rsid w:val="0094290A"/>
    <w:rsid w:val="0094339F"/>
    <w:rsid w:val="009433F9"/>
    <w:rsid w:val="0094349C"/>
    <w:rsid w:val="00943A76"/>
    <w:rsid w:val="00943B0A"/>
    <w:rsid w:val="009440DA"/>
    <w:rsid w:val="009440F9"/>
    <w:rsid w:val="00944457"/>
    <w:rsid w:val="009445E2"/>
    <w:rsid w:val="00944698"/>
    <w:rsid w:val="00944764"/>
    <w:rsid w:val="00944986"/>
    <w:rsid w:val="00944B55"/>
    <w:rsid w:val="0094520B"/>
    <w:rsid w:val="009452F0"/>
    <w:rsid w:val="0094547E"/>
    <w:rsid w:val="00945808"/>
    <w:rsid w:val="0094596E"/>
    <w:rsid w:val="00946175"/>
    <w:rsid w:val="009461A6"/>
    <w:rsid w:val="00946434"/>
    <w:rsid w:val="00946A94"/>
    <w:rsid w:val="009471EA"/>
    <w:rsid w:val="00947625"/>
    <w:rsid w:val="00947C0B"/>
    <w:rsid w:val="00947DF3"/>
    <w:rsid w:val="00950163"/>
    <w:rsid w:val="00950279"/>
    <w:rsid w:val="009502E6"/>
    <w:rsid w:val="009507A4"/>
    <w:rsid w:val="00950DC4"/>
    <w:rsid w:val="00950E7E"/>
    <w:rsid w:val="00950EA0"/>
    <w:rsid w:val="00951106"/>
    <w:rsid w:val="009512EB"/>
    <w:rsid w:val="009517D0"/>
    <w:rsid w:val="00951BDA"/>
    <w:rsid w:val="00951E86"/>
    <w:rsid w:val="00952446"/>
    <w:rsid w:val="009528E5"/>
    <w:rsid w:val="00952C35"/>
    <w:rsid w:val="00952C7B"/>
    <w:rsid w:val="00952DCE"/>
    <w:rsid w:val="009532B0"/>
    <w:rsid w:val="009534BB"/>
    <w:rsid w:val="00953594"/>
    <w:rsid w:val="009536CD"/>
    <w:rsid w:val="00953F1A"/>
    <w:rsid w:val="00954081"/>
    <w:rsid w:val="00954459"/>
    <w:rsid w:val="00954AF8"/>
    <w:rsid w:val="00954DA7"/>
    <w:rsid w:val="00954EB2"/>
    <w:rsid w:val="00954F85"/>
    <w:rsid w:val="009558F7"/>
    <w:rsid w:val="009559CC"/>
    <w:rsid w:val="00955B36"/>
    <w:rsid w:val="00955FB4"/>
    <w:rsid w:val="00956208"/>
    <w:rsid w:val="0095634F"/>
    <w:rsid w:val="00956796"/>
    <w:rsid w:val="00956BDC"/>
    <w:rsid w:val="009570B6"/>
    <w:rsid w:val="009571B0"/>
    <w:rsid w:val="00957362"/>
    <w:rsid w:val="00957DB8"/>
    <w:rsid w:val="00957DE9"/>
    <w:rsid w:val="009600F7"/>
    <w:rsid w:val="009603CE"/>
    <w:rsid w:val="0096056B"/>
    <w:rsid w:val="00960923"/>
    <w:rsid w:val="009609FA"/>
    <w:rsid w:val="00960C26"/>
    <w:rsid w:val="00961054"/>
    <w:rsid w:val="00961332"/>
    <w:rsid w:val="00961508"/>
    <w:rsid w:val="00962208"/>
    <w:rsid w:val="00962591"/>
    <w:rsid w:val="00962594"/>
    <w:rsid w:val="009626E5"/>
    <w:rsid w:val="00962A9F"/>
    <w:rsid w:val="00962B6E"/>
    <w:rsid w:val="00962C1A"/>
    <w:rsid w:val="00962D71"/>
    <w:rsid w:val="00962E27"/>
    <w:rsid w:val="0096307D"/>
    <w:rsid w:val="009636DB"/>
    <w:rsid w:val="00963751"/>
    <w:rsid w:val="009639C7"/>
    <w:rsid w:val="00963AA8"/>
    <w:rsid w:val="00963D7B"/>
    <w:rsid w:val="00963EEF"/>
    <w:rsid w:val="00963FB3"/>
    <w:rsid w:val="009641F5"/>
    <w:rsid w:val="009643AF"/>
    <w:rsid w:val="009643D2"/>
    <w:rsid w:val="009645BE"/>
    <w:rsid w:val="00964667"/>
    <w:rsid w:val="00964DFB"/>
    <w:rsid w:val="00964E02"/>
    <w:rsid w:val="00965014"/>
    <w:rsid w:val="009650F0"/>
    <w:rsid w:val="009655B1"/>
    <w:rsid w:val="00966384"/>
    <w:rsid w:val="00966542"/>
    <w:rsid w:val="00966A3E"/>
    <w:rsid w:val="00966F0D"/>
    <w:rsid w:val="009671ED"/>
    <w:rsid w:val="0096760F"/>
    <w:rsid w:val="0096774C"/>
    <w:rsid w:val="00967BF8"/>
    <w:rsid w:val="00967C18"/>
    <w:rsid w:val="00967CDB"/>
    <w:rsid w:val="00967F22"/>
    <w:rsid w:val="00970100"/>
    <w:rsid w:val="00970431"/>
    <w:rsid w:val="0097082E"/>
    <w:rsid w:val="00970840"/>
    <w:rsid w:val="00970B19"/>
    <w:rsid w:val="00970B2A"/>
    <w:rsid w:val="00970B5A"/>
    <w:rsid w:val="0097167F"/>
    <w:rsid w:val="009718DB"/>
    <w:rsid w:val="0097196E"/>
    <w:rsid w:val="00971A43"/>
    <w:rsid w:val="00971DDA"/>
    <w:rsid w:val="00971F0A"/>
    <w:rsid w:val="009720CF"/>
    <w:rsid w:val="00972179"/>
    <w:rsid w:val="00972180"/>
    <w:rsid w:val="00972214"/>
    <w:rsid w:val="00972741"/>
    <w:rsid w:val="00972939"/>
    <w:rsid w:val="00972984"/>
    <w:rsid w:val="00972B16"/>
    <w:rsid w:val="00973443"/>
    <w:rsid w:val="00973B2D"/>
    <w:rsid w:val="00973B88"/>
    <w:rsid w:val="00973C93"/>
    <w:rsid w:val="00973CA6"/>
    <w:rsid w:val="00973D16"/>
    <w:rsid w:val="00973FDE"/>
    <w:rsid w:val="00974510"/>
    <w:rsid w:val="0097496C"/>
    <w:rsid w:val="00974A6A"/>
    <w:rsid w:val="00974B78"/>
    <w:rsid w:val="00974BDA"/>
    <w:rsid w:val="00974FD8"/>
    <w:rsid w:val="00975030"/>
    <w:rsid w:val="00975047"/>
    <w:rsid w:val="009752AF"/>
    <w:rsid w:val="0097583C"/>
    <w:rsid w:val="00975A5A"/>
    <w:rsid w:val="00975B20"/>
    <w:rsid w:val="00975E65"/>
    <w:rsid w:val="00976306"/>
    <w:rsid w:val="00976526"/>
    <w:rsid w:val="009765BB"/>
    <w:rsid w:val="0097661B"/>
    <w:rsid w:val="00976738"/>
    <w:rsid w:val="009767B9"/>
    <w:rsid w:val="00976AE6"/>
    <w:rsid w:val="00976D53"/>
    <w:rsid w:val="009770D7"/>
    <w:rsid w:val="00977100"/>
    <w:rsid w:val="0097730A"/>
    <w:rsid w:val="00977470"/>
    <w:rsid w:val="00977805"/>
    <w:rsid w:val="009778CF"/>
    <w:rsid w:val="00977995"/>
    <w:rsid w:val="00977E3D"/>
    <w:rsid w:val="00977FDA"/>
    <w:rsid w:val="009800B6"/>
    <w:rsid w:val="009801CB"/>
    <w:rsid w:val="009804F9"/>
    <w:rsid w:val="00980552"/>
    <w:rsid w:val="00980DE5"/>
    <w:rsid w:val="00980F86"/>
    <w:rsid w:val="0098126A"/>
    <w:rsid w:val="009814DA"/>
    <w:rsid w:val="0098150C"/>
    <w:rsid w:val="009817AD"/>
    <w:rsid w:val="0098196E"/>
    <w:rsid w:val="00981970"/>
    <w:rsid w:val="00981F27"/>
    <w:rsid w:val="0098216A"/>
    <w:rsid w:val="00982473"/>
    <w:rsid w:val="00982898"/>
    <w:rsid w:val="00982971"/>
    <w:rsid w:val="00982A06"/>
    <w:rsid w:val="00982D29"/>
    <w:rsid w:val="009830B1"/>
    <w:rsid w:val="00983114"/>
    <w:rsid w:val="009832AC"/>
    <w:rsid w:val="009835E7"/>
    <w:rsid w:val="009837D4"/>
    <w:rsid w:val="009838F6"/>
    <w:rsid w:val="00983BB8"/>
    <w:rsid w:val="00983C4F"/>
    <w:rsid w:val="009844F1"/>
    <w:rsid w:val="0098453C"/>
    <w:rsid w:val="00984727"/>
    <w:rsid w:val="0098486F"/>
    <w:rsid w:val="00984D73"/>
    <w:rsid w:val="00984E3B"/>
    <w:rsid w:val="00984E8F"/>
    <w:rsid w:val="00984FC0"/>
    <w:rsid w:val="009851A6"/>
    <w:rsid w:val="0098546A"/>
    <w:rsid w:val="0098549D"/>
    <w:rsid w:val="0098550F"/>
    <w:rsid w:val="00985714"/>
    <w:rsid w:val="00985A1A"/>
    <w:rsid w:val="00985C29"/>
    <w:rsid w:val="009864B0"/>
    <w:rsid w:val="00986538"/>
    <w:rsid w:val="0098660D"/>
    <w:rsid w:val="0098669E"/>
    <w:rsid w:val="009867CA"/>
    <w:rsid w:val="009869CB"/>
    <w:rsid w:val="00986BCD"/>
    <w:rsid w:val="009871F9"/>
    <w:rsid w:val="00987454"/>
    <w:rsid w:val="009875AF"/>
    <w:rsid w:val="009877AA"/>
    <w:rsid w:val="0098780A"/>
    <w:rsid w:val="00987944"/>
    <w:rsid w:val="00987A2A"/>
    <w:rsid w:val="0099001F"/>
    <w:rsid w:val="00990043"/>
    <w:rsid w:val="009900A4"/>
    <w:rsid w:val="009900D4"/>
    <w:rsid w:val="0099027C"/>
    <w:rsid w:val="009907A8"/>
    <w:rsid w:val="00990B17"/>
    <w:rsid w:val="00990B82"/>
    <w:rsid w:val="00990F03"/>
    <w:rsid w:val="0099112B"/>
    <w:rsid w:val="00991432"/>
    <w:rsid w:val="00991453"/>
    <w:rsid w:val="00991469"/>
    <w:rsid w:val="00991580"/>
    <w:rsid w:val="0099159D"/>
    <w:rsid w:val="00991701"/>
    <w:rsid w:val="009918C4"/>
    <w:rsid w:val="00991ABE"/>
    <w:rsid w:val="0099223D"/>
    <w:rsid w:val="00992454"/>
    <w:rsid w:val="009924C9"/>
    <w:rsid w:val="0099260D"/>
    <w:rsid w:val="00992771"/>
    <w:rsid w:val="009929E5"/>
    <w:rsid w:val="00992A07"/>
    <w:rsid w:val="00992D70"/>
    <w:rsid w:val="00992E7D"/>
    <w:rsid w:val="0099319E"/>
    <w:rsid w:val="00993295"/>
    <w:rsid w:val="009934F5"/>
    <w:rsid w:val="0099363C"/>
    <w:rsid w:val="0099395F"/>
    <w:rsid w:val="00993983"/>
    <w:rsid w:val="00993AFB"/>
    <w:rsid w:val="00993DC3"/>
    <w:rsid w:val="00994118"/>
    <w:rsid w:val="009941CC"/>
    <w:rsid w:val="009945F7"/>
    <w:rsid w:val="00994828"/>
    <w:rsid w:val="00994E16"/>
    <w:rsid w:val="00994F94"/>
    <w:rsid w:val="00995158"/>
    <w:rsid w:val="009958EE"/>
    <w:rsid w:val="00995AA6"/>
    <w:rsid w:val="00995D3C"/>
    <w:rsid w:val="009964AC"/>
    <w:rsid w:val="00996697"/>
    <w:rsid w:val="00996C41"/>
    <w:rsid w:val="00996D6C"/>
    <w:rsid w:val="0099742C"/>
    <w:rsid w:val="0099791F"/>
    <w:rsid w:val="00997977"/>
    <w:rsid w:val="009979A1"/>
    <w:rsid w:val="009A0031"/>
    <w:rsid w:val="009A0099"/>
    <w:rsid w:val="009A0344"/>
    <w:rsid w:val="009A03A6"/>
    <w:rsid w:val="009A0437"/>
    <w:rsid w:val="009A08F5"/>
    <w:rsid w:val="009A096B"/>
    <w:rsid w:val="009A097A"/>
    <w:rsid w:val="009A0D7D"/>
    <w:rsid w:val="009A0DB8"/>
    <w:rsid w:val="009A0FFD"/>
    <w:rsid w:val="009A103F"/>
    <w:rsid w:val="009A1098"/>
    <w:rsid w:val="009A118C"/>
    <w:rsid w:val="009A12F6"/>
    <w:rsid w:val="009A13CA"/>
    <w:rsid w:val="009A157D"/>
    <w:rsid w:val="009A18DE"/>
    <w:rsid w:val="009A1938"/>
    <w:rsid w:val="009A193E"/>
    <w:rsid w:val="009A1A8C"/>
    <w:rsid w:val="009A1B18"/>
    <w:rsid w:val="009A1B72"/>
    <w:rsid w:val="009A1C26"/>
    <w:rsid w:val="009A217A"/>
    <w:rsid w:val="009A22A0"/>
    <w:rsid w:val="009A2474"/>
    <w:rsid w:val="009A25B9"/>
    <w:rsid w:val="009A2A18"/>
    <w:rsid w:val="009A2B81"/>
    <w:rsid w:val="009A2E6F"/>
    <w:rsid w:val="009A2EB6"/>
    <w:rsid w:val="009A2ECC"/>
    <w:rsid w:val="009A32DE"/>
    <w:rsid w:val="009A364F"/>
    <w:rsid w:val="009A3725"/>
    <w:rsid w:val="009A37C8"/>
    <w:rsid w:val="009A381B"/>
    <w:rsid w:val="009A3861"/>
    <w:rsid w:val="009A3F96"/>
    <w:rsid w:val="009A4015"/>
    <w:rsid w:val="009A4502"/>
    <w:rsid w:val="009A4864"/>
    <w:rsid w:val="009A4899"/>
    <w:rsid w:val="009A4948"/>
    <w:rsid w:val="009A4B2A"/>
    <w:rsid w:val="009A5463"/>
    <w:rsid w:val="009A5B39"/>
    <w:rsid w:val="009A5EED"/>
    <w:rsid w:val="009A5FE1"/>
    <w:rsid w:val="009A60A9"/>
    <w:rsid w:val="009A60B5"/>
    <w:rsid w:val="009A60EC"/>
    <w:rsid w:val="009A62CC"/>
    <w:rsid w:val="009A6403"/>
    <w:rsid w:val="009A657F"/>
    <w:rsid w:val="009A65DB"/>
    <w:rsid w:val="009A6644"/>
    <w:rsid w:val="009A66A6"/>
    <w:rsid w:val="009A693A"/>
    <w:rsid w:val="009A6A61"/>
    <w:rsid w:val="009A6AED"/>
    <w:rsid w:val="009A7A6B"/>
    <w:rsid w:val="009A7B80"/>
    <w:rsid w:val="009A7C00"/>
    <w:rsid w:val="009A7C76"/>
    <w:rsid w:val="009A7D62"/>
    <w:rsid w:val="009B007D"/>
    <w:rsid w:val="009B0282"/>
    <w:rsid w:val="009B0331"/>
    <w:rsid w:val="009B0425"/>
    <w:rsid w:val="009B079C"/>
    <w:rsid w:val="009B0ABC"/>
    <w:rsid w:val="009B0C20"/>
    <w:rsid w:val="009B0EBE"/>
    <w:rsid w:val="009B194C"/>
    <w:rsid w:val="009B1BF0"/>
    <w:rsid w:val="009B201F"/>
    <w:rsid w:val="009B2020"/>
    <w:rsid w:val="009B211F"/>
    <w:rsid w:val="009B259C"/>
    <w:rsid w:val="009B270E"/>
    <w:rsid w:val="009B2ACA"/>
    <w:rsid w:val="009B2AD5"/>
    <w:rsid w:val="009B2BF7"/>
    <w:rsid w:val="009B2D6A"/>
    <w:rsid w:val="009B2E26"/>
    <w:rsid w:val="009B2E4E"/>
    <w:rsid w:val="009B31B6"/>
    <w:rsid w:val="009B3545"/>
    <w:rsid w:val="009B35FF"/>
    <w:rsid w:val="009B36A0"/>
    <w:rsid w:val="009B37A4"/>
    <w:rsid w:val="009B3816"/>
    <w:rsid w:val="009B3BB3"/>
    <w:rsid w:val="009B3EB5"/>
    <w:rsid w:val="009B4653"/>
    <w:rsid w:val="009B488F"/>
    <w:rsid w:val="009B489B"/>
    <w:rsid w:val="009B4B4E"/>
    <w:rsid w:val="009B4C62"/>
    <w:rsid w:val="009B4C70"/>
    <w:rsid w:val="009B4CDC"/>
    <w:rsid w:val="009B4D97"/>
    <w:rsid w:val="009B501B"/>
    <w:rsid w:val="009B539B"/>
    <w:rsid w:val="009B5589"/>
    <w:rsid w:val="009B570D"/>
    <w:rsid w:val="009B5979"/>
    <w:rsid w:val="009B599A"/>
    <w:rsid w:val="009B5E1C"/>
    <w:rsid w:val="009B6712"/>
    <w:rsid w:val="009B6822"/>
    <w:rsid w:val="009B6853"/>
    <w:rsid w:val="009B6971"/>
    <w:rsid w:val="009B70E5"/>
    <w:rsid w:val="009B7327"/>
    <w:rsid w:val="009B7642"/>
    <w:rsid w:val="009B76DA"/>
    <w:rsid w:val="009B7860"/>
    <w:rsid w:val="009B7ABF"/>
    <w:rsid w:val="009B7B50"/>
    <w:rsid w:val="009B7D2C"/>
    <w:rsid w:val="009C0010"/>
    <w:rsid w:val="009C0105"/>
    <w:rsid w:val="009C09CC"/>
    <w:rsid w:val="009C0FE7"/>
    <w:rsid w:val="009C127F"/>
    <w:rsid w:val="009C1635"/>
    <w:rsid w:val="009C1946"/>
    <w:rsid w:val="009C1A70"/>
    <w:rsid w:val="009C1B6B"/>
    <w:rsid w:val="009C1C87"/>
    <w:rsid w:val="009C1EF2"/>
    <w:rsid w:val="009C22AF"/>
    <w:rsid w:val="009C2328"/>
    <w:rsid w:val="009C2475"/>
    <w:rsid w:val="009C254B"/>
    <w:rsid w:val="009C2560"/>
    <w:rsid w:val="009C2AA4"/>
    <w:rsid w:val="009C2B2B"/>
    <w:rsid w:val="009C2B3E"/>
    <w:rsid w:val="009C2FBE"/>
    <w:rsid w:val="009C2FC8"/>
    <w:rsid w:val="009C33A7"/>
    <w:rsid w:val="009C3860"/>
    <w:rsid w:val="009C3A4F"/>
    <w:rsid w:val="009C3BB6"/>
    <w:rsid w:val="009C3BB9"/>
    <w:rsid w:val="009C411C"/>
    <w:rsid w:val="009C45AB"/>
    <w:rsid w:val="009C4B45"/>
    <w:rsid w:val="009C4C3E"/>
    <w:rsid w:val="009C4D5B"/>
    <w:rsid w:val="009C4EB6"/>
    <w:rsid w:val="009C4FF0"/>
    <w:rsid w:val="009C5354"/>
    <w:rsid w:val="009C5644"/>
    <w:rsid w:val="009C5741"/>
    <w:rsid w:val="009C577D"/>
    <w:rsid w:val="009C5A4B"/>
    <w:rsid w:val="009C5B2C"/>
    <w:rsid w:val="009C5ECF"/>
    <w:rsid w:val="009C5F35"/>
    <w:rsid w:val="009C5FF6"/>
    <w:rsid w:val="009C6017"/>
    <w:rsid w:val="009C615A"/>
    <w:rsid w:val="009C61D2"/>
    <w:rsid w:val="009C6284"/>
    <w:rsid w:val="009C6593"/>
    <w:rsid w:val="009C685B"/>
    <w:rsid w:val="009C6CD5"/>
    <w:rsid w:val="009C6E6E"/>
    <w:rsid w:val="009C6F0E"/>
    <w:rsid w:val="009C6F66"/>
    <w:rsid w:val="009C7275"/>
    <w:rsid w:val="009C73CB"/>
    <w:rsid w:val="009C7400"/>
    <w:rsid w:val="009C74DF"/>
    <w:rsid w:val="009C77C7"/>
    <w:rsid w:val="009C77F3"/>
    <w:rsid w:val="009C7CEA"/>
    <w:rsid w:val="009C7FC8"/>
    <w:rsid w:val="009D0286"/>
    <w:rsid w:val="009D052A"/>
    <w:rsid w:val="009D05A4"/>
    <w:rsid w:val="009D0A5F"/>
    <w:rsid w:val="009D10E9"/>
    <w:rsid w:val="009D146A"/>
    <w:rsid w:val="009D14DD"/>
    <w:rsid w:val="009D1557"/>
    <w:rsid w:val="009D15E9"/>
    <w:rsid w:val="009D17C9"/>
    <w:rsid w:val="009D1CEA"/>
    <w:rsid w:val="009D20B6"/>
    <w:rsid w:val="009D24A1"/>
    <w:rsid w:val="009D2547"/>
    <w:rsid w:val="009D2C8D"/>
    <w:rsid w:val="009D2E9E"/>
    <w:rsid w:val="009D398A"/>
    <w:rsid w:val="009D3CF6"/>
    <w:rsid w:val="009D3E2C"/>
    <w:rsid w:val="009D3F3B"/>
    <w:rsid w:val="009D4601"/>
    <w:rsid w:val="009D48A6"/>
    <w:rsid w:val="009D48EA"/>
    <w:rsid w:val="009D4A42"/>
    <w:rsid w:val="009D4AAE"/>
    <w:rsid w:val="009D4AB4"/>
    <w:rsid w:val="009D4B61"/>
    <w:rsid w:val="009D4D20"/>
    <w:rsid w:val="009D4D95"/>
    <w:rsid w:val="009D52DB"/>
    <w:rsid w:val="009D53DC"/>
    <w:rsid w:val="009D574B"/>
    <w:rsid w:val="009D57A1"/>
    <w:rsid w:val="009D5F8A"/>
    <w:rsid w:val="009D6121"/>
    <w:rsid w:val="009D639C"/>
    <w:rsid w:val="009D652D"/>
    <w:rsid w:val="009D6801"/>
    <w:rsid w:val="009D68BB"/>
    <w:rsid w:val="009D6AE3"/>
    <w:rsid w:val="009D6B76"/>
    <w:rsid w:val="009D6CC1"/>
    <w:rsid w:val="009D72B9"/>
    <w:rsid w:val="009D7363"/>
    <w:rsid w:val="009D7600"/>
    <w:rsid w:val="009D7664"/>
    <w:rsid w:val="009D7665"/>
    <w:rsid w:val="009D7825"/>
    <w:rsid w:val="009D788C"/>
    <w:rsid w:val="009D7A20"/>
    <w:rsid w:val="009D7B0D"/>
    <w:rsid w:val="009E0223"/>
    <w:rsid w:val="009E0568"/>
    <w:rsid w:val="009E060E"/>
    <w:rsid w:val="009E06F4"/>
    <w:rsid w:val="009E08DF"/>
    <w:rsid w:val="009E0CC2"/>
    <w:rsid w:val="009E0F2D"/>
    <w:rsid w:val="009E101A"/>
    <w:rsid w:val="009E129F"/>
    <w:rsid w:val="009E1330"/>
    <w:rsid w:val="009E15F8"/>
    <w:rsid w:val="009E169E"/>
    <w:rsid w:val="009E18D1"/>
    <w:rsid w:val="009E1CDD"/>
    <w:rsid w:val="009E1FB9"/>
    <w:rsid w:val="009E2120"/>
    <w:rsid w:val="009E2148"/>
    <w:rsid w:val="009E23AA"/>
    <w:rsid w:val="009E23FD"/>
    <w:rsid w:val="009E253A"/>
    <w:rsid w:val="009E2B36"/>
    <w:rsid w:val="009E2BD1"/>
    <w:rsid w:val="009E32FC"/>
    <w:rsid w:val="009E3464"/>
    <w:rsid w:val="009E3694"/>
    <w:rsid w:val="009E3760"/>
    <w:rsid w:val="009E383C"/>
    <w:rsid w:val="009E3BA7"/>
    <w:rsid w:val="009E3F0C"/>
    <w:rsid w:val="009E3F7F"/>
    <w:rsid w:val="009E4226"/>
    <w:rsid w:val="009E428A"/>
    <w:rsid w:val="009E4318"/>
    <w:rsid w:val="009E4E33"/>
    <w:rsid w:val="009E52FE"/>
    <w:rsid w:val="009E55C4"/>
    <w:rsid w:val="009E5727"/>
    <w:rsid w:val="009E5A4C"/>
    <w:rsid w:val="009E5BB8"/>
    <w:rsid w:val="009E5D30"/>
    <w:rsid w:val="009E609B"/>
    <w:rsid w:val="009E6445"/>
    <w:rsid w:val="009E6697"/>
    <w:rsid w:val="009E68FA"/>
    <w:rsid w:val="009E6D14"/>
    <w:rsid w:val="009E7467"/>
    <w:rsid w:val="009E7741"/>
    <w:rsid w:val="009E7A21"/>
    <w:rsid w:val="009E7D04"/>
    <w:rsid w:val="009E7D3C"/>
    <w:rsid w:val="009F00FA"/>
    <w:rsid w:val="009F0116"/>
    <w:rsid w:val="009F02D0"/>
    <w:rsid w:val="009F0E0C"/>
    <w:rsid w:val="009F0F25"/>
    <w:rsid w:val="009F10D8"/>
    <w:rsid w:val="009F1182"/>
    <w:rsid w:val="009F11D4"/>
    <w:rsid w:val="009F14C0"/>
    <w:rsid w:val="009F14D2"/>
    <w:rsid w:val="009F1D3A"/>
    <w:rsid w:val="009F1F32"/>
    <w:rsid w:val="009F1FC4"/>
    <w:rsid w:val="009F2203"/>
    <w:rsid w:val="009F22B6"/>
    <w:rsid w:val="009F2377"/>
    <w:rsid w:val="009F2389"/>
    <w:rsid w:val="009F251B"/>
    <w:rsid w:val="009F25D7"/>
    <w:rsid w:val="009F2853"/>
    <w:rsid w:val="009F28BE"/>
    <w:rsid w:val="009F29DB"/>
    <w:rsid w:val="009F2B64"/>
    <w:rsid w:val="009F3122"/>
    <w:rsid w:val="009F3265"/>
    <w:rsid w:val="009F3CEC"/>
    <w:rsid w:val="009F3EAC"/>
    <w:rsid w:val="009F41D8"/>
    <w:rsid w:val="009F47FA"/>
    <w:rsid w:val="009F4C9D"/>
    <w:rsid w:val="009F50AF"/>
    <w:rsid w:val="009F53A9"/>
    <w:rsid w:val="009F5417"/>
    <w:rsid w:val="009F5959"/>
    <w:rsid w:val="009F5B96"/>
    <w:rsid w:val="009F5D86"/>
    <w:rsid w:val="009F684A"/>
    <w:rsid w:val="009F6B2B"/>
    <w:rsid w:val="009F703A"/>
    <w:rsid w:val="009F720E"/>
    <w:rsid w:val="009F723C"/>
    <w:rsid w:val="009F795C"/>
    <w:rsid w:val="009F7961"/>
    <w:rsid w:val="009F7A6B"/>
    <w:rsid w:val="00A00040"/>
    <w:rsid w:val="00A001FC"/>
    <w:rsid w:val="00A005EE"/>
    <w:rsid w:val="00A00B27"/>
    <w:rsid w:val="00A00D2C"/>
    <w:rsid w:val="00A00F7F"/>
    <w:rsid w:val="00A01088"/>
    <w:rsid w:val="00A01198"/>
    <w:rsid w:val="00A01223"/>
    <w:rsid w:val="00A0133B"/>
    <w:rsid w:val="00A01516"/>
    <w:rsid w:val="00A016B9"/>
    <w:rsid w:val="00A0209D"/>
    <w:rsid w:val="00A02277"/>
    <w:rsid w:val="00A024E7"/>
    <w:rsid w:val="00A02866"/>
    <w:rsid w:val="00A031DA"/>
    <w:rsid w:val="00A031E3"/>
    <w:rsid w:val="00A031F8"/>
    <w:rsid w:val="00A0327B"/>
    <w:rsid w:val="00A03486"/>
    <w:rsid w:val="00A03580"/>
    <w:rsid w:val="00A03612"/>
    <w:rsid w:val="00A036BD"/>
    <w:rsid w:val="00A03A3D"/>
    <w:rsid w:val="00A03E74"/>
    <w:rsid w:val="00A0432C"/>
    <w:rsid w:val="00A0484C"/>
    <w:rsid w:val="00A04ABE"/>
    <w:rsid w:val="00A04ABF"/>
    <w:rsid w:val="00A05078"/>
    <w:rsid w:val="00A055C1"/>
    <w:rsid w:val="00A0565E"/>
    <w:rsid w:val="00A056DF"/>
    <w:rsid w:val="00A05823"/>
    <w:rsid w:val="00A05EE1"/>
    <w:rsid w:val="00A05F7E"/>
    <w:rsid w:val="00A061C2"/>
    <w:rsid w:val="00A064AF"/>
    <w:rsid w:val="00A06580"/>
    <w:rsid w:val="00A0662C"/>
    <w:rsid w:val="00A066E6"/>
    <w:rsid w:val="00A06704"/>
    <w:rsid w:val="00A068C9"/>
    <w:rsid w:val="00A068CB"/>
    <w:rsid w:val="00A069BD"/>
    <w:rsid w:val="00A06DFF"/>
    <w:rsid w:val="00A072BD"/>
    <w:rsid w:val="00A074CC"/>
    <w:rsid w:val="00A0750B"/>
    <w:rsid w:val="00A077EE"/>
    <w:rsid w:val="00A079AC"/>
    <w:rsid w:val="00A07B06"/>
    <w:rsid w:val="00A07C02"/>
    <w:rsid w:val="00A07C9A"/>
    <w:rsid w:val="00A07CB5"/>
    <w:rsid w:val="00A07CE5"/>
    <w:rsid w:val="00A07EFB"/>
    <w:rsid w:val="00A07F2A"/>
    <w:rsid w:val="00A07F7A"/>
    <w:rsid w:val="00A10045"/>
    <w:rsid w:val="00A100E8"/>
    <w:rsid w:val="00A10341"/>
    <w:rsid w:val="00A10400"/>
    <w:rsid w:val="00A10430"/>
    <w:rsid w:val="00A10559"/>
    <w:rsid w:val="00A10787"/>
    <w:rsid w:val="00A10858"/>
    <w:rsid w:val="00A10904"/>
    <w:rsid w:val="00A10D05"/>
    <w:rsid w:val="00A11783"/>
    <w:rsid w:val="00A11AC6"/>
    <w:rsid w:val="00A128EF"/>
    <w:rsid w:val="00A12DC5"/>
    <w:rsid w:val="00A134F7"/>
    <w:rsid w:val="00A13981"/>
    <w:rsid w:val="00A139F5"/>
    <w:rsid w:val="00A13DE3"/>
    <w:rsid w:val="00A13E44"/>
    <w:rsid w:val="00A13E54"/>
    <w:rsid w:val="00A13E9D"/>
    <w:rsid w:val="00A141DB"/>
    <w:rsid w:val="00A143C1"/>
    <w:rsid w:val="00A14A99"/>
    <w:rsid w:val="00A14AF0"/>
    <w:rsid w:val="00A15049"/>
    <w:rsid w:val="00A153CA"/>
    <w:rsid w:val="00A15511"/>
    <w:rsid w:val="00A15702"/>
    <w:rsid w:val="00A15840"/>
    <w:rsid w:val="00A15896"/>
    <w:rsid w:val="00A15B70"/>
    <w:rsid w:val="00A15FF1"/>
    <w:rsid w:val="00A1687A"/>
    <w:rsid w:val="00A168C9"/>
    <w:rsid w:val="00A16D01"/>
    <w:rsid w:val="00A16D5E"/>
    <w:rsid w:val="00A16E69"/>
    <w:rsid w:val="00A16F3C"/>
    <w:rsid w:val="00A17D6E"/>
    <w:rsid w:val="00A17DE2"/>
    <w:rsid w:val="00A17E72"/>
    <w:rsid w:val="00A208EE"/>
    <w:rsid w:val="00A20959"/>
    <w:rsid w:val="00A20D47"/>
    <w:rsid w:val="00A2110F"/>
    <w:rsid w:val="00A212C1"/>
    <w:rsid w:val="00A213AE"/>
    <w:rsid w:val="00A21545"/>
    <w:rsid w:val="00A215F0"/>
    <w:rsid w:val="00A217A8"/>
    <w:rsid w:val="00A21AD4"/>
    <w:rsid w:val="00A21B8A"/>
    <w:rsid w:val="00A21F5D"/>
    <w:rsid w:val="00A22AEA"/>
    <w:rsid w:val="00A22B51"/>
    <w:rsid w:val="00A22C04"/>
    <w:rsid w:val="00A23159"/>
    <w:rsid w:val="00A231B7"/>
    <w:rsid w:val="00A2330F"/>
    <w:rsid w:val="00A2350B"/>
    <w:rsid w:val="00A2353D"/>
    <w:rsid w:val="00A23764"/>
    <w:rsid w:val="00A237B0"/>
    <w:rsid w:val="00A23AF5"/>
    <w:rsid w:val="00A23B0A"/>
    <w:rsid w:val="00A23D83"/>
    <w:rsid w:val="00A23F05"/>
    <w:rsid w:val="00A2411D"/>
    <w:rsid w:val="00A2412E"/>
    <w:rsid w:val="00A24196"/>
    <w:rsid w:val="00A241A6"/>
    <w:rsid w:val="00A24261"/>
    <w:rsid w:val="00A24930"/>
    <w:rsid w:val="00A24FB4"/>
    <w:rsid w:val="00A24FD9"/>
    <w:rsid w:val="00A24FF6"/>
    <w:rsid w:val="00A2502F"/>
    <w:rsid w:val="00A2509C"/>
    <w:rsid w:val="00A250B6"/>
    <w:rsid w:val="00A2569C"/>
    <w:rsid w:val="00A2584E"/>
    <w:rsid w:val="00A2594D"/>
    <w:rsid w:val="00A25B9B"/>
    <w:rsid w:val="00A25F26"/>
    <w:rsid w:val="00A2629F"/>
    <w:rsid w:val="00A262E6"/>
    <w:rsid w:val="00A26519"/>
    <w:rsid w:val="00A26538"/>
    <w:rsid w:val="00A26D82"/>
    <w:rsid w:val="00A26E85"/>
    <w:rsid w:val="00A26EB9"/>
    <w:rsid w:val="00A27451"/>
    <w:rsid w:val="00A27B72"/>
    <w:rsid w:val="00A27B8E"/>
    <w:rsid w:val="00A27C5F"/>
    <w:rsid w:val="00A27FC8"/>
    <w:rsid w:val="00A307E4"/>
    <w:rsid w:val="00A30A97"/>
    <w:rsid w:val="00A30C68"/>
    <w:rsid w:val="00A30E9B"/>
    <w:rsid w:val="00A30ED1"/>
    <w:rsid w:val="00A31283"/>
    <w:rsid w:val="00A3136D"/>
    <w:rsid w:val="00A313D6"/>
    <w:rsid w:val="00A31440"/>
    <w:rsid w:val="00A31667"/>
    <w:rsid w:val="00A31D6C"/>
    <w:rsid w:val="00A31D92"/>
    <w:rsid w:val="00A322ED"/>
    <w:rsid w:val="00A32639"/>
    <w:rsid w:val="00A326C7"/>
    <w:rsid w:val="00A32744"/>
    <w:rsid w:val="00A329B8"/>
    <w:rsid w:val="00A32E75"/>
    <w:rsid w:val="00A32E8E"/>
    <w:rsid w:val="00A32F1D"/>
    <w:rsid w:val="00A33476"/>
    <w:rsid w:val="00A338BA"/>
    <w:rsid w:val="00A339AC"/>
    <w:rsid w:val="00A33A84"/>
    <w:rsid w:val="00A33B56"/>
    <w:rsid w:val="00A33C98"/>
    <w:rsid w:val="00A33EAA"/>
    <w:rsid w:val="00A34677"/>
    <w:rsid w:val="00A34680"/>
    <w:rsid w:val="00A34A9B"/>
    <w:rsid w:val="00A34DE9"/>
    <w:rsid w:val="00A34F2B"/>
    <w:rsid w:val="00A35061"/>
    <w:rsid w:val="00A350C3"/>
    <w:rsid w:val="00A356A7"/>
    <w:rsid w:val="00A356AF"/>
    <w:rsid w:val="00A3588E"/>
    <w:rsid w:val="00A35A11"/>
    <w:rsid w:val="00A35DFC"/>
    <w:rsid w:val="00A35E52"/>
    <w:rsid w:val="00A36518"/>
    <w:rsid w:val="00A368A0"/>
    <w:rsid w:val="00A369C2"/>
    <w:rsid w:val="00A36C12"/>
    <w:rsid w:val="00A36C8F"/>
    <w:rsid w:val="00A36D60"/>
    <w:rsid w:val="00A36DCC"/>
    <w:rsid w:val="00A371DE"/>
    <w:rsid w:val="00A372C9"/>
    <w:rsid w:val="00A379EC"/>
    <w:rsid w:val="00A37C32"/>
    <w:rsid w:val="00A40031"/>
    <w:rsid w:val="00A40377"/>
    <w:rsid w:val="00A40554"/>
    <w:rsid w:val="00A409A6"/>
    <w:rsid w:val="00A40D72"/>
    <w:rsid w:val="00A410DD"/>
    <w:rsid w:val="00A412B9"/>
    <w:rsid w:val="00A412E2"/>
    <w:rsid w:val="00A41CE1"/>
    <w:rsid w:val="00A41F49"/>
    <w:rsid w:val="00A42522"/>
    <w:rsid w:val="00A42661"/>
    <w:rsid w:val="00A42708"/>
    <w:rsid w:val="00A4286B"/>
    <w:rsid w:val="00A428CD"/>
    <w:rsid w:val="00A42964"/>
    <w:rsid w:val="00A429E7"/>
    <w:rsid w:val="00A4314F"/>
    <w:rsid w:val="00A431CA"/>
    <w:rsid w:val="00A431E8"/>
    <w:rsid w:val="00A43323"/>
    <w:rsid w:val="00A435E5"/>
    <w:rsid w:val="00A43C03"/>
    <w:rsid w:val="00A43CAE"/>
    <w:rsid w:val="00A442DE"/>
    <w:rsid w:val="00A44391"/>
    <w:rsid w:val="00A4452E"/>
    <w:rsid w:val="00A44866"/>
    <w:rsid w:val="00A44927"/>
    <w:rsid w:val="00A44A7C"/>
    <w:rsid w:val="00A4551E"/>
    <w:rsid w:val="00A45A69"/>
    <w:rsid w:val="00A45A87"/>
    <w:rsid w:val="00A45B36"/>
    <w:rsid w:val="00A46068"/>
    <w:rsid w:val="00A46511"/>
    <w:rsid w:val="00A46681"/>
    <w:rsid w:val="00A4687C"/>
    <w:rsid w:val="00A470D5"/>
    <w:rsid w:val="00A47907"/>
    <w:rsid w:val="00A47976"/>
    <w:rsid w:val="00A47B01"/>
    <w:rsid w:val="00A47FB0"/>
    <w:rsid w:val="00A47FFB"/>
    <w:rsid w:val="00A501A4"/>
    <w:rsid w:val="00A5051C"/>
    <w:rsid w:val="00A505CB"/>
    <w:rsid w:val="00A50CD8"/>
    <w:rsid w:val="00A5120E"/>
    <w:rsid w:val="00A5129A"/>
    <w:rsid w:val="00A51343"/>
    <w:rsid w:val="00A51366"/>
    <w:rsid w:val="00A513CE"/>
    <w:rsid w:val="00A515CC"/>
    <w:rsid w:val="00A515FF"/>
    <w:rsid w:val="00A52846"/>
    <w:rsid w:val="00A528AC"/>
    <w:rsid w:val="00A52A66"/>
    <w:rsid w:val="00A52B2B"/>
    <w:rsid w:val="00A52FEF"/>
    <w:rsid w:val="00A53336"/>
    <w:rsid w:val="00A5337E"/>
    <w:rsid w:val="00A53424"/>
    <w:rsid w:val="00A53728"/>
    <w:rsid w:val="00A53EF8"/>
    <w:rsid w:val="00A541F6"/>
    <w:rsid w:val="00A5436D"/>
    <w:rsid w:val="00A549B1"/>
    <w:rsid w:val="00A55112"/>
    <w:rsid w:val="00A55377"/>
    <w:rsid w:val="00A5541C"/>
    <w:rsid w:val="00A5560D"/>
    <w:rsid w:val="00A5567F"/>
    <w:rsid w:val="00A55DB3"/>
    <w:rsid w:val="00A55EFE"/>
    <w:rsid w:val="00A56142"/>
    <w:rsid w:val="00A56222"/>
    <w:rsid w:val="00A56314"/>
    <w:rsid w:val="00A563D1"/>
    <w:rsid w:val="00A5691B"/>
    <w:rsid w:val="00A5700E"/>
    <w:rsid w:val="00A5719C"/>
    <w:rsid w:val="00A571DD"/>
    <w:rsid w:val="00A57463"/>
    <w:rsid w:val="00A57489"/>
    <w:rsid w:val="00A57656"/>
    <w:rsid w:val="00A57DB8"/>
    <w:rsid w:val="00A600FD"/>
    <w:rsid w:val="00A60141"/>
    <w:rsid w:val="00A6019A"/>
    <w:rsid w:val="00A603CD"/>
    <w:rsid w:val="00A60580"/>
    <w:rsid w:val="00A605DC"/>
    <w:rsid w:val="00A606C6"/>
    <w:rsid w:val="00A607A1"/>
    <w:rsid w:val="00A609DE"/>
    <w:rsid w:val="00A60DD3"/>
    <w:rsid w:val="00A61002"/>
    <w:rsid w:val="00A612FB"/>
    <w:rsid w:val="00A616AD"/>
    <w:rsid w:val="00A61853"/>
    <w:rsid w:val="00A619F3"/>
    <w:rsid w:val="00A61A33"/>
    <w:rsid w:val="00A61E1E"/>
    <w:rsid w:val="00A61F23"/>
    <w:rsid w:val="00A62261"/>
    <w:rsid w:val="00A62478"/>
    <w:rsid w:val="00A6275D"/>
    <w:rsid w:val="00A627CD"/>
    <w:rsid w:val="00A62899"/>
    <w:rsid w:val="00A629DD"/>
    <w:rsid w:val="00A62A58"/>
    <w:rsid w:val="00A62C8A"/>
    <w:rsid w:val="00A630CF"/>
    <w:rsid w:val="00A6321D"/>
    <w:rsid w:val="00A63324"/>
    <w:rsid w:val="00A635A1"/>
    <w:rsid w:val="00A6376D"/>
    <w:rsid w:val="00A63DA7"/>
    <w:rsid w:val="00A63F24"/>
    <w:rsid w:val="00A64318"/>
    <w:rsid w:val="00A64449"/>
    <w:rsid w:val="00A6483A"/>
    <w:rsid w:val="00A64A66"/>
    <w:rsid w:val="00A64D77"/>
    <w:rsid w:val="00A64E2E"/>
    <w:rsid w:val="00A650B3"/>
    <w:rsid w:val="00A65102"/>
    <w:rsid w:val="00A65312"/>
    <w:rsid w:val="00A6592F"/>
    <w:rsid w:val="00A65B64"/>
    <w:rsid w:val="00A66019"/>
    <w:rsid w:val="00A6621D"/>
    <w:rsid w:val="00A662D1"/>
    <w:rsid w:val="00A66616"/>
    <w:rsid w:val="00A666DB"/>
    <w:rsid w:val="00A66717"/>
    <w:rsid w:val="00A6676F"/>
    <w:rsid w:val="00A66979"/>
    <w:rsid w:val="00A66C09"/>
    <w:rsid w:val="00A676BB"/>
    <w:rsid w:val="00A677D7"/>
    <w:rsid w:val="00A677F3"/>
    <w:rsid w:val="00A6783B"/>
    <w:rsid w:val="00A67BA6"/>
    <w:rsid w:val="00A67DC7"/>
    <w:rsid w:val="00A67F07"/>
    <w:rsid w:val="00A7013A"/>
    <w:rsid w:val="00A70244"/>
    <w:rsid w:val="00A705A7"/>
    <w:rsid w:val="00A70966"/>
    <w:rsid w:val="00A709BA"/>
    <w:rsid w:val="00A70AF5"/>
    <w:rsid w:val="00A70CEA"/>
    <w:rsid w:val="00A71060"/>
    <w:rsid w:val="00A71460"/>
    <w:rsid w:val="00A71886"/>
    <w:rsid w:val="00A718BD"/>
    <w:rsid w:val="00A71A81"/>
    <w:rsid w:val="00A71BDD"/>
    <w:rsid w:val="00A71FA3"/>
    <w:rsid w:val="00A720D5"/>
    <w:rsid w:val="00A72113"/>
    <w:rsid w:val="00A7220D"/>
    <w:rsid w:val="00A7229D"/>
    <w:rsid w:val="00A723AA"/>
    <w:rsid w:val="00A72843"/>
    <w:rsid w:val="00A733D0"/>
    <w:rsid w:val="00A736E8"/>
    <w:rsid w:val="00A73865"/>
    <w:rsid w:val="00A7400A"/>
    <w:rsid w:val="00A744E4"/>
    <w:rsid w:val="00A748C7"/>
    <w:rsid w:val="00A74B9A"/>
    <w:rsid w:val="00A74C76"/>
    <w:rsid w:val="00A74FAD"/>
    <w:rsid w:val="00A74FFC"/>
    <w:rsid w:val="00A7508F"/>
    <w:rsid w:val="00A7516F"/>
    <w:rsid w:val="00A75547"/>
    <w:rsid w:val="00A75CD1"/>
    <w:rsid w:val="00A75D6E"/>
    <w:rsid w:val="00A75F29"/>
    <w:rsid w:val="00A75FB1"/>
    <w:rsid w:val="00A760C1"/>
    <w:rsid w:val="00A7638F"/>
    <w:rsid w:val="00A7654E"/>
    <w:rsid w:val="00A76675"/>
    <w:rsid w:val="00A76689"/>
    <w:rsid w:val="00A768D4"/>
    <w:rsid w:val="00A76BF9"/>
    <w:rsid w:val="00A76D18"/>
    <w:rsid w:val="00A770A7"/>
    <w:rsid w:val="00A770CA"/>
    <w:rsid w:val="00A7728F"/>
    <w:rsid w:val="00A773EA"/>
    <w:rsid w:val="00A77465"/>
    <w:rsid w:val="00A77D02"/>
    <w:rsid w:val="00A77D3A"/>
    <w:rsid w:val="00A80188"/>
    <w:rsid w:val="00A80263"/>
    <w:rsid w:val="00A807F7"/>
    <w:rsid w:val="00A80857"/>
    <w:rsid w:val="00A80A19"/>
    <w:rsid w:val="00A80A7A"/>
    <w:rsid w:val="00A80C3F"/>
    <w:rsid w:val="00A80D52"/>
    <w:rsid w:val="00A80ED4"/>
    <w:rsid w:val="00A81567"/>
    <w:rsid w:val="00A8165A"/>
    <w:rsid w:val="00A81949"/>
    <w:rsid w:val="00A828B2"/>
    <w:rsid w:val="00A82A8B"/>
    <w:rsid w:val="00A82B0B"/>
    <w:rsid w:val="00A82BFB"/>
    <w:rsid w:val="00A82C75"/>
    <w:rsid w:val="00A83112"/>
    <w:rsid w:val="00A83122"/>
    <w:rsid w:val="00A833D0"/>
    <w:rsid w:val="00A833F0"/>
    <w:rsid w:val="00A836CE"/>
    <w:rsid w:val="00A839C4"/>
    <w:rsid w:val="00A83BB5"/>
    <w:rsid w:val="00A83DDD"/>
    <w:rsid w:val="00A84132"/>
    <w:rsid w:val="00A841CB"/>
    <w:rsid w:val="00A8459A"/>
    <w:rsid w:val="00A846F1"/>
    <w:rsid w:val="00A84724"/>
    <w:rsid w:val="00A84897"/>
    <w:rsid w:val="00A84A29"/>
    <w:rsid w:val="00A84A61"/>
    <w:rsid w:val="00A84B4B"/>
    <w:rsid w:val="00A84C8C"/>
    <w:rsid w:val="00A8501A"/>
    <w:rsid w:val="00A850EC"/>
    <w:rsid w:val="00A85185"/>
    <w:rsid w:val="00A8537F"/>
    <w:rsid w:val="00A855AD"/>
    <w:rsid w:val="00A855BD"/>
    <w:rsid w:val="00A85826"/>
    <w:rsid w:val="00A85921"/>
    <w:rsid w:val="00A85C40"/>
    <w:rsid w:val="00A85D13"/>
    <w:rsid w:val="00A85E3D"/>
    <w:rsid w:val="00A85EE7"/>
    <w:rsid w:val="00A86417"/>
    <w:rsid w:val="00A866F8"/>
    <w:rsid w:val="00A869A4"/>
    <w:rsid w:val="00A86A18"/>
    <w:rsid w:val="00A86E81"/>
    <w:rsid w:val="00A86E95"/>
    <w:rsid w:val="00A86EC5"/>
    <w:rsid w:val="00A8756D"/>
    <w:rsid w:val="00A87650"/>
    <w:rsid w:val="00A87766"/>
    <w:rsid w:val="00A87A14"/>
    <w:rsid w:val="00A87C35"/>
    <w:rsid w:val="00A900DD"/>
    <w:rsid w:val="00A900DF"/>
    <w:rsid w:val="00A9016A"/>
    <w:rsid w:val="00A90284"/>
    <w:rsid w:val="00A90360"/>
    <w:rsid w:val="00A90616"/>
    <w:rsid w:val="00A908AD"/>
    <w:rsid w:val="00A908B9"/>
    <w:rsid w:val="00A908D0"/>
    <w:rsid w:val="00A9097D"/>
    <w:rsid w:val="00A90B06"/>
    <w:rsid w:val="00A912FD"/>
    <w:rsid w:val="00A9138E"/>
    <w:rsid w:val="00A91603"/>
    <w:rsid w:val="00A91D1A"/>
    <w:rsid w:val="00A91D6B"/>
    <w:rsid w:val="00A91FC0"/>
    <w:rsid w:val="00A922E1"/>
    <w:rsid w:val="00A922EF"/>
    <w:rsid w:val="00A92534"/>
    <w:rsid w:val="00A92849"/>
    <w:rsid w:val="00A928C9"/>
    <w:rsid w:val="00A928F1"/>
    <w:rsid w:val="00A92EC9"/>
    <w:rsid w:val="00A933B2"/>
    <w:rsid w:val="00A93539"/>
    <w:rsid w:val="00A93757"/>
    <w:rsid w:val="00A93E3C"/>
    <w:rsid w:val="00A9414E"/>
    <w:rsid w:val="00A94198"/>
    <w:rsid w:val="00A9493A"/>
    <w:rsid w:val="00A94BAC"/>
    <w:rsid w:val="00A94C47"/>
    <w:rsid w:val="00A94C97"/>
    <w:rsid w:val="00A95104"/>
    <w:rsid w:val="00A95495"/>
    <w:rsid w:val="00A955A7"/>
    <w:rsid w:val="00A956CF"/>
    <w:rsid w:val="00A959C3"/>
    <w:rsid w:val="00A95E4C"/>
    <w:rsid w:val="00A96008"/>
    <w:rsid w:val="00A9657F"/>
    <w:rsid w:val="00A966D1"/>
    <w:rsid w:val="00A96758"/>
    <w:rsid w:val="00A967C7"/>
    <w:rsid w:val="00A96A00"/>
    <w:rsid w:val="00A96E11"/>
    <w:rsid w:val="00A972DE"/>
    <w:rsid w:val="00A97477"/>
    <w:rsid w:val="00A974C6"/>
    <w:rsid w:val="00A976F7"/>
    <w:rsid w:val="00A977AD"/>
    <w:rsid w:val="00A97848"/>
    <w:rsid w:val="00A97888"/>
    <w:rsid w:val="00A97C66"/>
    <w:rsid w:val="00A97CE3"/>
    <w:rsid w:val="00A97E5F"/>
    <w:rsid w:val="00A97E95"/>
    <w:rsid w:val="00A97EC7"/>
    <w:rsid w:val="00AA01D5"/>
    <w:rsid w:val="00AA0291"/>
    <w:rsid w:val="00AA061E"/>
    <w:rsid w:val="00AA0830"/>
    <w:rsid w:val="00AA0897"/>
    <w:rsid w:val="00AA0F4F"/>
    <w:rsid w:val="00AA10A6"/>
    <w:rsid w:val="00AA11CD"/>
    <w:rsid w:val="00AA1293"/>
    <w:rsid w:val="00AA12BB"/>
    <w:rsid w:val="00AA1719"/>
    <w:rsid w:val="00AA190A"/>
    <w:rsid w:val="00AA194E"/>
    <w:rsid w:val="00AA1998"/>
    <w:rsid w:val="00AA1B26"/>
    <w:rsid w:val="00AA1BF9"/>
    <w:rsid w:val="00AA1D87"/>
    <w:rsid w:val="00AA2020"/>
    <w:rsid w:val="00AA24CF"/>
    <w:rsid w:val="00AA24FE"/>
    <w:rsid w:val="00AA2C94"/>
    <w:rsid w:val="00AA30C4"/>
    <w:rsid w:val="00AA3276"/>
    <w:rsid w:val="00AA3569"/>
    <w:rsid w:val="00AA3761"/>
    <w:rsid w:val="00AA39F3"/>
    <w:rsid w:val="00AA3A31"/>
    <w:rsid w:val="00AA4248"/>
    <w:rsid w:val="00AA43A5"/>
    <w:rsid w:val="00AA4436"/>
    <w:rsid w:val="00AA44CA"/>
    <w:rsid w:val="00AA4A55"/>
    <w:rsid w:val="00AA4B63"/>
    <w:rsid w:val="00AA4EAA"/>
    <w:rsid w:val="00AA54D2"/>
    <w:rsid w:val="00AA54F0"/>
    <w:rsid w:val="00AA566C"/>
    <w:rsid w:val="00AA5947"/>
    <w:rsid w:val="00AA5AEB"/>
    <w:rsid w:val="00AA5B25"/>
    <w:rsid w:val="00AA5CAE"/>
    <w:rsid w:val="00AA60E1"/>
    <w:rsid w:val="00AA6292"/>
    <w:rsid w:val="00AA69AC"/>
    <w:rsid w:val="00AA6A7C"/>
    <w:rsid w:val="00AA6C95"/>
    <w:rsid w:val="00AA6D88"/>
    <w:rsid w:val="00AA71A6"/>
    <w:rsid w:val="00AA72FE"/>
    <w:rsid w:val="00AA7416"/>
    <w:rsid w:val="00AA79F0"/>
    <w:rsid w:val="00AA7E96"/>
    <w:rsid w:val="00AB00E3"/>
    <w:rsid w:val="00AB09B4"/>
    <w:rsid w:val="00AB10FD"/>
    <w:rsid w:val="00AB15C4"/>
    <w:rsid w:val="00AB1956"/>
    <w:rsid w:val="00AB2048"/>
    <w:rsid w:val="00AB2202"/>
    <w:rsid w:val="00AB236B"/>
    <w:rsid w:val="00AB26B7"/>
    <w:rsid w:val="00AB287F"/>
    <w:rsid w:val="00AB2AA8"/>
    <w:rsid w:val="00AB2ACF"/>
    <w:rsid w:val="00AB3F8A"/>
    <w:rsid w:val="00AB3FBC"/>
    <w:rsid w:val="00AB410C"/>
    <w:rsid w:val="00AB4955"/>
    <w:rsid w:val="00AB49FE"/>
    <w:rsid w:val="00AB4A80"/>
    <w:rsid w:val="00AB4CA1"/>
    <w:rsid w:val="00AB4D78"/>
    <w:rsid w:val="00AB4FEA"/>
    <w:rsid w:val="00AB5047"/>
    <w:rsid w:val="00AB5419"/>
    <w:rsid w:val="00AB544A"/>
    <w:rsid w:val="00AB5502"/>
    <w:rsid w:val="00AB5623"/>
    <w:rsid w:val="00AB5641"/>
    <w:rsid w:val="00AB5ADB"/>
    <w:rsid w:val="00AB5BA8"/>
    <w:rsid w:val="00AB5DAE"/>
    <w:rsid w:val="00AB5E97"/>
    <w:rsid w:val="00AB634D"/>
    <w:rsid w:val="00AB6671"/>
    <w:rsid w:val="00AB672E"/>
    <w:rsid w:val="00AB677A"/>
    <w:rsid w:val="00AB6AB8"/>
    <w:rsid w:val="00AB6B7F"/>
    <w:rsid w:val="00AB6DAA"/>
    <w:rsid w:val="00AB6FB2"/>
    <w:rsid w:val="00AB7290"/>
    <w:rsid w:val="00AB7B6D"/>
    <w:rsid w:val="00AB7D87"/>
    <w:rsid w:val="00AB7FBC"/>
    <w:rsid w:val="00AC01BD"/>
    <w:rsid w:val="00AC0292"/>
    <w:rsid w:val="00AC08C1"/>
    <w:rsid w:val="00AC095F"/>
    <w:rsid w:val="00AC097D"/>
    <w:rsid w:val="00AC09E2"/>
    <w:rsid w:val="00AC09F3"/>
    <w:rsid w:val="00AC0CDF"/>
    <w:rsid w:val="00AC0CEB"/>
    <w:rsid w:val="00AC0FE7"/>
    <w:rsid w:val="00AC10B4"/>
    <w:rsid w:val="00AC110B"/>
    <w:rsid w:val="00AC11E8"/>
    <w:rsid w:val="00AC11F4"/>
    <w:rsid w:val="00AC1242"/>
    <w:rsid w:val="00AC1CD4"/>
    <w:rsid w:val="00AC22A5"/>
    <w:rsid w:val="00AC26F3"/>
    <w:rsid w:val="00AC27E2"/>
    <w:rsid w:val="00AC2D93"/>
    <w:rsid w:val="00AC3B1F"/>
    <w:rsid w:val="00AC3D6B"/>
    <w:rsid w:val="00AC3F9F"/>
    <w:rsid w:val="00AC41D1"/>
    <w:rsid w:val="00AC453B"/>
    <w:rsid w:val="00AC47F0"/>
    <w:rsid w:val="00AC4AFB"/>
    <w:rsid w:val="00AC4E40"/>
    <w:rsid w:val="00AC512E"/>
    <w:rsid w:val="00AC513B"/>
    <w:rsid w:val="00AC5153"/>
    <w:rsid w:val="00AC5210"/>
    <w:rsid w:val="00AC5241"/>
    <w:rsid w:val="00AC53F4"/>
    <w:rsid w:val="00AC56B7"/>
    <w:rsid w:val="00AC5773"/>
    <w:rsid w:val="00AC58A7"/>
    <w:rsid w:val="00AC598B"/>
    <w:rsid w:val="00AC59A5"/>
    <w:rsid w:val="00AC5ABA"/>
    <w:rsid w:val="00AC5CCF"/>
    <w:rsid w:val="00AC5D00"/>
    <w:rsid w:val="00AC608C"/>
    <w:rsid w:val="00AC6165"/>
    <w:rsid w:val="00AC61B0"/>
    <w:rsid w:val="00AC6251"/>
    <w:rsid w:val="00AC680A"/>
    <w:rsid w:val="00AC6822"/>
    <w:rsid w:val="00AC6B64"/>
    <w:rsid w:val="00AC6D27"/>
    <w:rsid w:val="00AC6D85"/>
    <w:rsid w:val="00AC6F61"/>
    <w:rsid w:val="00AC7482"/>
    <w:rsid w:val="00AC7B92"/>
    <w:rsid w:val="00AC7E6F"/>
    <w:rsid w:val="00AC7F9B"/>
    <w:rsid w:val="00AD09E3"/>
    <w:rsid w:val="00AD0B0F"/>
    <w:rsid w:val="00AD0DF5"/>
    <w:rsid w:val="00AD0EA4"/>
    <w:rsid w:val="00AD0F6C"/>
    <w:rsid w:val="00AD1258"/>
    <w:rsid w:val="00AD1710"/>
    <w:rsid w:val="00AD17D4"/>
    <w:rsid w:val="00AD1A25"/>
    <w:rsid w:val="00AD1AB2"/>
    <w:rsid w:val="00AD1BB5"/>
    <w:rsid w:val="00AD21E9"/>
    <w:rsid w:val="00AD2259"/>
    <w:rsid w:val="00AD2390"/>
    <w:rsid w:val="00AD2A0A"/>
    <w:rsid w:val="00AD2DCA"/>
    <w:rsid w:val="00AD35B1"/>
    <w:rsid w:val="00AD39E1"/>
    <w:rsid w:val="00AD39EE"/>
    <w:rsid w:val="00AD3A1F"/>
    <w:rsid w:val="00AD3A7A"/>
    <w:rsid w:val="00AD4076"/>
    <w:rsid w:val="00AD410E"/>
    <w:rsid w:val="00AD4328"/>
    <w:rsid w:val="00AD45FF"/>
    <w:rsid w:val="00AD482C"/>
    <w:rsid w:val="00AD4ABA"/>
    <w:rsid w:val="00AD4BAE"/>
    <w:rsid w:val="00AD507F"/>
    <w:rsid w:val="00AD56B0"/>
    <w:rsid w:val="00AD5B90"/>
    <w:rsid w:val="00AD5C83"/>
    <w:rsid w:val="00AD5F92"/>
    <w:rsid w:val="00AD604B"/>
    <w:rsid w:val="00AD615B"/>
    <w:rsid w:val="00AD6232"/>
    <w:rsid w:val="00AD6987"/>
    <w:rsid w:val="00AD6A8A"/>
    <w:rsid w:val="00AD6AD2"/>
    <w:rsid w:val="00AD6F09"/>
    <w:rsid w:val="00AD6F8A"/>
    <w:rsid w:val="00AD6FC2"/>
    <w:rsid w:val="00AD702C"/>
    <w:rsid w:val="00AD7253"/>
    <w:rsid w:val="00AD7B8A"/>
    <w:rsid w:val="00AD7CBA"/>
    <w:rsid w:val="00AD7D18"/>
    <w:rsid w:val="00AE005B"/>
    <w:rsid w:val="00AE0134"/>
    <w:rsid w:val="00AE0385"/>
    <w:rsid w:val="00AE0750"/>
    <w:rsid w:val="00AE0942"/>
    <w:rsid w:val="00AE0A89"/>
    <w:rsid w:val="00AE0A99"/>
    <w:rsid w:val="00AE0E8E"/>
    <w:rsid w:val="00AE0F90"/>
    <w:rsid w:val="00AE0FA5"/>
    <w:rsid w:val="00AE0FD2"/>
    <w:rsid w:val="00AE118A"/>
    <w:rsid w:val="00AE123E"/>
    <w:rsid w:val="00AE14E4"/>
    <w:rsid w:val="00AE176A"/>
    <w:rsid w:val="00AE18F3"/>
    <w:rsid w:val="00AE1CF0"/>
    <w:rsid w:val="00AE1D78"/>
    <w:rsid w:val="00AE1F49"/>
    <w:rsid w:val="00AE2215"/>
    <w:rsid w:val="00AE2596"/>
    <w:rsid w:val="00AE2682"/>
    <w:rsid w:val="00AE2B81"/>
    <w:rsid w:val="00AE3C39"/>
    <w:rsid w:val="00AE3C53"/>
    <w:rsid w:val="00AE3DD0"/>
    <w:rsid w:val="00AE3E63"/>
    <w:rsid w:val="00AE4520"/>
    <w:rsid w:val="00AE4673"/>
    <w:rsid w:val="00AE48A0"/>
    <w:rsid w:val="00AE48FD"/>
    <w:rsid w:val="00AE53C3"/>
    <w:rsid w:val="00AE61C5"/>
    <w:rsid w:val="00AE64BF"/>
    <w:rsid w:val="00AE66AE"/>
    <w:rsid w:val="00AE66E8"/>
    <w:rsid w:val="00AE672E"/>
    <w:rsid w:val="00AE6B3E"/>
    <w:rsid w:val="00AE70A3"/>
    <w:rsid w:val="00AE74EB"/>
    <w:rsid w:val="00AE79D2"/>
    <w:rsid w:val="00AE7D63"/>
    <w:rsid w:val="00AF0157"/>
    <w:rsid w:val="00AF0461"/>
    <w:rsid w:val="00AF06B2"/>
    <w:rsid w:val="00AF06C3"/>
    <w:rsid w:val="00AF0860"/>
    <w:rsid w:val="00AF0AC5"/>
    <w:rsid w:val="00AF0BBA"/>
    <w:rsid w:val="00AF1056"/>
    <w:rsid w:val="00AF1147"/>
    <w:rsid w:val="00AF13BF"/>
    <w:rsid w:val="00AF17E5"/>
    <w:rsid w:val="00AF1AA5"/>
    <w:rsid w:val="00AF1EDA"/>
    <w:rsid w:val="00AF2609"/>
    <w:rsid w:val="00AF2794"/>
    <w:rsid w:val="00AF27DB"/>
    <w:rsid w:val="00AF2A14"/>
    <w:rsid w:val="00AF307F"/>
    <w:rsid w:val="00AF345F"/>
    <w:rsid w:val="00AF34A9"/>
    <w:rsid w:val="00AF36F5"/>
    <w:rsid w:val="00AF379D"/>
    <w:rsid w:val="00AF3B8C"/>
    <w:rsid w:val="00AF3C39"/>
    <w:rsid w:val="00AF3C71"/>
    <w:rsid w:val="00AF3D3F"/>
    <w:rsid w:val="00AF4046"/>
    <w:rsid w:val="00AF4991"/>
    <w:rsid w:val="00AF4BBC"/>
    <w:rsid w:val="00AF4C06"/>
    <w:rsid w:val="00AF4DD7"/>
    <w:rsid w:val="00AF4FE7"/>
    <w:rsid w:val="00AF575B"/>
    <w:rsid w:val="00AF57C0"/>
    <w:rsid w:val="00AF58CE"/>
    <w:rsid w:val="00AF59D3"/>
    <w:rsid w:val="00AF5E4A"/>
    <w:rsid w:val="00AF5E54"/>
    <w:rsid w:val="00AF6350"/>
    <w:rsid w:val="00AF6383"/>
    <w:rsid w:val="00AF6520"/>
    <w:rsid w:val="00AF6532"/>
    <w:rsid w:val="00AF6C50"/>
    <w:rsid w:val="00AF6E72"/>
    <w:rsid w:val="00AF6EDD"/>
    <w:rsid w:val="00AF70BE"/>
    <w:rsid w:val="00AF7136"/>
    <w:rsid w:val="00AF7363"/>
    <w:rsid w:val="00AF7738"/>
    <w:rsid w:val="00AF7766"/>
    <w:rsid w:val="00AF7857"/>
    <w:rsid w:val="00AF788E"/>
    <w:rsid w:val="00AF78B1"/>
    <w:rsid w:val="00AF7BD3"/>
    <w:rsid w:val="00AF7C3D"/>
    <w:rsid w:val="00AF7D14"/>
    <w:rsid w:val="00AF7D94"/>
    <w:rsid w:val="00AF7E7E"/>
    <w:rsid w:val="00B00072"/>
    <w:rsid w:val="00B00AA1"/>
    <w:rsid w:val="00B00AFF"/>
    <w:rsid w:val="00B00C87"/>
    <w:rsid w:val="00B00FF4"/>
    <w:rsid w:val="00B010AE"/>
    <w:rsid w:val="00B0180F"/>
    <w:rsid w:val="00B01875"/>
    <w:rsid w:val="00B0214B"/>
    <w:rsid w:val="00B0218D"/>
    <w:rsid w:val="00B02558"/>
    <w:rsid w:val="00B025B4"/>
    <w:rsid w:val="00B028BB"/>
    <w:rsid w:val="00B02A7B"/>
    <w:rsid w:val="00B0323C"/>
    <w:rsid w:val="00B033EE"/>
    <w:rsid w:val="00B03703"/>
    <w:rsid w:val="00B03D5F"/>
    <w:rsid w:val="00B03F04"/>
    <w:rsid w:val="00B04222"/>
    <w:rsid w:val="00B0434F"/>
    <w:rsid w:val="00B04590"/>
    <w:rsid w:val="00B046C2"/>
    <w:rsid w:val="00B04964"/>
    <w:rsid w:val="00B04B5D"/>
    <w:rsid w:val="00B04BA1"/>
    <w:rsid w:val="00B05050"/>
    <w:rsid w:val="00B0519C"/>
    <w:rsid w:val="00B05339"/>
    <w:rsid w:val="00B06344"/>
    <w:rsid w:val="00B06545"/>
    <w:rsid w:val="00B0659C"/>
    <w:rsid w:val="00B067D5"/>
    <w:rsid w:val="00B06903"/>
    <w:rsid w:val="00B074A1"/>
    <w:rsid w:val="00B074F6"/>
    <w:rsid w:val="00B074FA"/>
    <w:rsid w:val="00B07763"/>
    <w:rsid w:val="00B07821"/>
    <w:rsid w:val="00B07837"/>
    <w:rsid w:val="00B07A40"/>
    <w:rsid w:val="00B07B4B"/>
    <w:rsid w:val="00B07C87"/>
    <w:rsid w:val="00B07ED9"/>
    <w:rsid w:val="00B102EC"/>
    <w:rsid w:val="00B10364"/>
    <w:rsid w:val="00B103DE"/>
    <w:rsid w:val="00B10504"/>
    <w:rsid w:val="00B107CC"/>
    <w:rsid w:val="00B1084A"/>
    <w:rsid w:val="00B108B7"/>
    <w:rsid w:val="00B10A61"/>
    <w:rsid w:val="00B10C72"/>
    <w:rsid w:val="00B1126C"/>
    <w:rsid w:val="00B1161E"/>
    <w:rsid w:val="00B117E4"/>
    <w:rsid w:val="00B11C93"/>
    <w:rsid w:val="00B11D14"/>
    <w:rsid w:val="00B11F94"/>
    <w:rsid w:val="00B12072"/>
    <w:rsid w:val="00B12087"/>
    <w:rsid w:val="00B121E5"/>
    <w:rsid w:val="00B1239E"/>
    <w:rsid w:val="00B12481"/>
    <w:rsid w:val="00B124E2"/>
    <w:rsid w:val="00B12517"/>
    <w:rsid w:val="00B126BA"/>
    <w:rsid w:val="00B127B4"/>
    <w:rsid w:val="00B12B9D"/>
    <w:rsid w:val="00B12C15"/>
    <w:rsid w:val="00B12C4F"/>
    <w:rsid w:val="00B12F3E"/>
    <w:rsid w:val="00B12F8F"/>
    <w:rsid w:val="00B13391"/>
    <w:rsid w:val="00B134D9"/>
    <w:rsid w:val="00B13747"/>
    <w:rsid w:val="00B13B0C"/>
    <w:rsid w:val="00B13B0D"/>
    <w:rsid w:val="00B13BDB"/>
    <w:rsid w:val="00B14270"/>
    <w:rsid w:val="00B1451F"/>
    <w:rsid w:val="00B14A54"/>
    <w:rsid w:val="00B14B32"/>
    <w:rsid w:val="00B14E6A"/>
    <w:rsid w:val="00B14F25"/>
    <w:rsid w:val="00B157BE"/>
    <w:rsid w:val="00B157EA"/>
    <w:rsid w:val="00B1589E"/>
    <w:rsid w:val="00B15E90"/>
    <w:rsid w:val="00B15F5B"/>
    <w:rsid w:val="00B15FEC"/>
    <w:rsid w:val="00B160C2"/>
    <w:rsid w:val="00B1620E"/>
    <w:rsid w:val="00B16346"/>
    <w:rsid w:val="00B1661A"/>
    <w:rsid w:val="00B166A2"/>
    <w:rsid w:val="00B1675D"/>
    <w:rsid w:val="00B16A33"/>
    <w:rsid w:val="00B16DA4"/>
    <w:rsid w:val="00B16E88"/>
    <w:rsid w:val="00B16EB2"/>
    <w:rsid w:val="00B1721D"/>
    <w:rsid w:val="00B1723B"/>
    <w:rsid w:val="00B17411"/>
    <w:rsid w:val="00B175F6"/>
    <w:rsid w:val="00B176B3"/>
    <w:rsid w:val="00B177C7"/>
    <w:rsid w:val="00B178F6"/>
    <w:rsid w:val="00B17A17"/>
    <w:rsid w:val="00B17E62"/>
    <w:rsid w:val="00B17E7C"/>
    <w:rsid w:val="00B202F3"/>
    <w:rsid w:val="00B204C6"/>
    <w:rsid w:val="00B206A9"/>
    <w:rsid w:val="00B20733"/>
    <w:rsid w:val="00B20963"/>
    <w:rsid w:val="00B20987"/>
    <w:rsid w:val="00B20B0B"/>
    <w:rsid w:val="00B20C65"/>
    <w:rsid w:val="00B20D44"/>
    <w:rsid w:val="00B20F3B"/>
    <w:rsid w:val="00B212FB"/>
    <w:rsid w:val="00B2142C"/>
    <w:rsid w:val="00B214D0"/>
    <w:rsid w:val="00B215C5"/>
    <w:rsid w:val="00B21BBF"/>
    <w:rsid w:val="00B22026"/>
    <w:rsid w:val="00B22257"/>
    <w:rsid w:val="00B224E0"/>
    <w:rsid w:val="00B225E1"/>
    <w:rsid w:val="00B2272F"/>
    <w:rsid w:val="00B2286A"/>
    <w:rsid w:val="00B22877"/>
    <w:rsid w:val="00B22C01"/>
    <w:rsid w:val="00B22C18"/>
    <w:rsid w:val="00B22D65"/>
    <w:rsid w:val="00B22FF9"/>
    <w:rsid w:val="00B230AA"/>
    <w:rsid w:val="00B23336"/>
    <w:rsid w:val="00B23863"/>
    <w:rsid w:val="00B23A26"/>
    <w:rsid w:val="00B23E74"/>
    <w:rsid w:val="00B23F7E"/>
    <w:rsid w:val="00B24181"/>
    <w:rsid w:val="00B24389"/>
    <w:rsid w:val="00B243D5"/>
    <w:rsid w:val="00B2461D"/>
    <w:rsid w:val="00B246DA"/>
    <w:rsid w:val="00B248A9"/>
    <w:rsid w:val="00B2493D"/>
    <w:rsid w:val="00B24AA6"/>
    <w:rsid w:val="00B24FDB"/>
    <w:rsid w:val="00B25011"/>
    <w:rsid w:val="00B250D9"/>
    <w:rsid w:val="00B252AF"/>
    <w:rsid w:val="00B25579"/>
    <w:rsid w:val="00B255C5"/>
    <w:rsid w:val="00B2578D"/>
    <w:rsid w:val="00B258CA"/>
    <w:rsid w:val="00B2597C"/>
    <w:rsid w:val="00B25EA5"/>
    <w:rsid w:val="00B25EF7"/>
    <w:rsid w:val="00B261AB"/>
    <w:rsid w:val="00B262E7"/>
    <w:rsid w:val="00B26434"/>
    <w:rsid w:val="00B264BD"/>
    <w:rsid w:val="00B26715"/>
    <w:rsid w:val="00B26891"/>
    <w:rsid w:val="00B26928"/>
    <w:rsid w:val="00B271BB"/>
    <w:rsid w:val="00B272B4"/>
    <w:rsid w:val="00B2789E"/>
    <w:rsid w:val="00B279F3"/>
    <w:rsid w:val="00B27A1A"/>
    <w:rsid w:val="00B27DC4"/>
    <w:rsid w:val="00B27EA3"/>
    <w:rsid w:val="00B300EF"/>
    <w:rsid w:val="00B3017A"/>
    <w:rsid w:val="00B3023F"/>
    <w:rsid w:val="00B303F8"/>
    <w:rsid w:val="00B3047E"/>
    <w:rsid w:val="00B306BE"/>
    <w:rsid w:val="00B30A76"/>
    <w:rsid w:val="00B30F5D"/>
    <w:rsid w:val="00B31453"/>
    <w:rsid w:val="00B31475"/>
    <w:rsid w:val="00B315EB"/>
    <w:rsid w:val="00B31638"/>
    <w:rsid w:val="00B3176D"/>
    <w:rsid w:val="00B31DDD"/>
    <w:rsid w:val="00B31E27"/>
    <w:rsid w:val="00B31E58"/>
    <w:rsid w:val="00B31EED"/>
    <w:rsid w:val="00B3243B"/>
    <w:rsid w:val="00B3260C"/>
    <w:rsid w:val="00B326DC"/>
    <w:rsid w:val="00B32914"/>
    <w:rsid w:val="00B32EE0"/>
    <w:rsid w:val="00B33055"/>
    <w:rsid w:val="00B3323F"/>
    <w:rsid w:val="00B332ED"/>
    <w:rsid w:val="00B334C9"/>
    <w:rsid w:val="00B3370C"/>
    <w:rsid w:val="00B33B22"/>
    <w:rsid w:val="00B33F42"/>
    <w:rsid w:val="00B34322"/>
    <w:rsid w:val="00B34415"/>
    <w:rsid w:val="00B3442C"/>
    <w:rsid w:val="00B344DF"/>
    <w:rsid w:val="00B346A4"/>
    <w:rsid w:val="00B347F9"/>
    <w:rsid w:val="00B34910"/>
    <w:rsid w:val="00B34A07"/>
    <w:rsid w:val="00B34E5C"/>
    <w:rsid w:val="00B3506A"/>
    <w:rsid w:val="00B350A5"/>
    <w:rsid w:val="00B350A6"/>
    <w:rsid w:val="00B3517F"/>
    <w:rsid w:val="00B35696"/>
    <w:rsid w:val="00B357F6"/>
    <w:rsid w:val="00B3597B"/>
    <w:rsid w:val="00B35B94"/>
    <w:rsid w:val="00B35C2A"/>
    <w:rsid w:val="00B35D0F"/>
    <w:rsid w:val="00B36009"/>
    <w:rsid w:val="00B3606D"/>
    <w:rsid w:val="00B360AD"/>
    <w:rsid w:val="00B360E3"/>
    <w:rsid w:val="00B36175"/>
    <w:rsid w:val="00B361E2"/>
    <w:rsid w:val="00B362AF"/>
    <w:rsid w:val="00B362C8"/>
    <w:rsid w:val="00B36773"/>
    <w:rsid w:val="00B36859"/>
    <w:rsid w:val="00B3690D"/>
    <w:rsid w:val="00B36D08"/>
    <w:rsid w:val="00B36DF8"/>
    <w:rsid w:val="00B36E7D"/>
    <w:rsid w:val="00B36FA6"/>
    <w:rsid w:val="00B37322"/>
    <w:rsid w:val="00B3745A"/>
    <w:rsid w:val="00B376EC"/>
    <w:rsid w:val="00B378CD"/>
    <w:rsid w:val="00B37990"/>
    <w:rsid w:val="00B37A3B"/>
    <w:rsid w:val="00B37C4A"/>
    <w:rsid w:val="00B37CA6"/>
    <w:rsid w:val="00B40104"/>
    <w:rsid w:val="00B401FB"/>
    <w:rsid w:val="00B40220"/>
    <w:rsid w:val="00B40491"/>
    <w:rsid w:val="00B4063E"/>
    <w:rsid w:val="00B40651"/>
    <w:rsid w:val="00B406A6"/>
    <w:rsid w:val="00B40769"/>
    <w:rsid w:val="00B4076D"/>
    <w:rsid w:val="00B40B56"/>
    <w:rsid w:val="00B40C67"/>
    <w:rsid w:val="00B40E3D"/>
    <w:rsid w:val="00B40ECF"/>
    <w:rsid w:val="00B41123"/>
    <w:rsid w:val="00B4142A"/>
    <w:rsid w:val="00B41441"/>
    <w:rsid w:val="00B41572"/>
    <w:rsid w:val="00B41739"/>
    <w:rsid w:val="00B41F26"/>
    <w:rsid w:val="00B41FE3"/>
    <w:rsid w:val="00B420B0"/>
    <w:rsid w:val="00B420E9"/>
    <w:rsid w:val="00B420F7"/>
    <w:rsid w:val="00B421AB"/>
    <w:rsid w:val="00B42422"/>
    <w:rsid w:val="00B4247F"/>
    <w:rsid w:val="00B4258E"/>
    <w:rsid w:val="00B42707"/>
    <w:rsid w:val="00B4271C"/>
    <w:rsid w:val="00B4276B"/>
    <w:rsid w:val="00B4297D"/>
    <w:rsid w:val="00B429D5"/>
    <w:rsid w:val="00B42DE7"/>
    <w:rsid w:val="00B42FF2"/>
    <w:rsid w:val="00B4309D"/>
    <w:rsid w:val="00B431C0"/>
    <w:rsid w:val="00B43290"/>
    <w:rsid w:val="00B4369C"/>
    <w:rsid w:val="00B438C3"/>
    <w:rsid w:val="00B43A00"/>
    <w:rsid w:val="00B43A6E"/>
    <w:rsid w:val="00B43BDE"/>
    <w:rsid w:val="00B43F5B"/>
    <w:rsid w:val="00B4409F"/>
    <w:rsid w:val="00B44275"/>
    <w:rsid w:val="00B44426"/>
    <w:rsid w:val="00B4448A"/>
    <w:rsid w:val="00B447B0"/>
    <w:rsid w:val="00B4497B"/>
    <w:rsid w:val="00B44BF7"/>
    <w:rsid w:val="00B44EB9"/>
    <w:rsid w:val="00B45295"/>
    <w:rsid w:val="00B456F4"/>
    <w:rsid w:val="00B45783"/>
    <w:rsid w:val="00B45B46"/>
    <w:rsid w:val="00B45EF8"/>
    <w:rsid w:val="00B46015"/>
    <w:rsid w:val="00B46423"/>
    <w:rsid w:val="00B46939"/>
    <w:rsid w:val="00B46BA4"/>
    <w:rsid w:val="00B46C9B"/>
    <w:rsid w:val="00B46FD9"/>
    <w:rsid w:val="00B4714F"/>
    <w:rsid w:val="00B47515"/>
    <w:rsid w:val="00B4762C"/>
    <w:rsid w:val="00B47781"/>
    <w:rsid w:val="00B47A0F"/>
    <w:rsid w:val="00B47B92"/>
    <w:rsid w:val="00B47BB0"/>
    <w:rsid w:val="00B47E6C"/>
    <w:rsid w:val="00B50180"/>
    <w:rsid w:val="00B503E5"/>
    <w:rsid w:val="00B50B4D"/>
    <w:rsid w:val="00B50C0E"/>
    <w:rsid w:val="00B50E18"/>
    <w:rsid w:val="00B51071"/>
    <w:rsid w:val="00B51C23"/>
    <w:rsid w:val="00B51CA4"/>
    <w:rsid w:val="00B51FAA"/>
    <w:rsid w:val="00B520B7"/>
    <w:rsid w:val="00B5252D"/>
    <w:rsid w:val="00B52B93"/>
    <w:rsid w:val="00B5321F"/>
    <w:rsid w:val="00B53438"/>
    <w:rsid w:val="00B5365A"/>
    <w:rsid w:val="00B53E67"/>
    <w:rsid w:val="00B54380"/>
    <w:rsid w:val="00B546BA"/>
    <w:rsid w:val="00B547FD"/>
    <w:rsid w:val="00B54D60"/>
    <w:rsid w:val="00B553EC"/>
    <w:rsid w:val="00B55511"/>
    <w:rsid w:val="00B5553D"/>
    <w:rsid w:val="00B55B31"/>
    <w:rsid w:val="00B562C6"/>
    <w:rsid w:val="00B562FA"/>
    <w:rsid w:val="00B5658E"/>
    <w:rsid w:val="00B565DD"/>
    <w:rsid w:val="00B566CC"/>
    <w:rsid w:val="00B569F1"/>
    <w:rsid w:val="00B56ABE"/>
    <w:rsid w:val="00B56BD5"/>
    <w:rsid w:val="00B56EEF"/>
    <w:rsid w:val="00B57308"/>
    <w:rsid w:val="00B5732F"/>
    <w:rsid w:val="00B57378"/>
    <w:rsid w:val="00B575F2"/>
    <w:rsid w:val="00B576F2"/>
    <w:rsid w:val="00B5783D"/>
    <w:rsid w:val="00B57FF8"/>
    <w:rsid w:val="00B57FFB"/>
    <w:rsid w:val="00B60020"/>
    <w:rsid w:val="00B6003E"/>
    <w:rsid w:val="00B60273"/>
    <w:rsid w:val="00B6027F"/>
    <w:rsid w:val="00B602C4"/>
    <w:rsid w:val="00B60AAB"/>
    <w:rsid w:val="00B60B7B"/>
    <w:rsid w:val="00B610D7"/>
    <w:rsid w:val="00B6136A"/>
    <w:rsid w:val="00B613E7"/>
    <w:rsid w:val="00B61404"/>
    <w:rsid w:val="00B614CB"/>
    <w:rsid w:val="00B61630"/>
    <w:rsid w:val="00B620B3"/>
    <w:rsid w:val="00B621C8"/>
    <w:rsid w:val="00B6233C"/>
    <w:rsid w:val="00B625B2"/>
    <w:rsid w:val="00B6266E"/>
    <w:rsid w:val="00B62B37"/>
    <w:rsid w:val="00B63714"/>
    <w:rsid w:val="00B637C0"/>
    <w:rsid w:val="00B63955"/>
    <w:rsid w:val="00B639DB"/>
    <w:rsid w:val="00B639E0"/>
    <w:rsid w:val="00B63E4A"/>
    <w:rsid w:val="00B6436F"/>
    <w:rsid w:val="00B6453F"/>
    <w:rsid w:val="00B645E0"/>
    <w:rsid w:val="00B64741"/>
    <w:rsid w:val="00B64C28"/>
    <w:rsid w:val="00B64FB4"/>
    <w:rsid w:val="00B652D1"/>
    <w:rsid w:val="00B658AF"/>
    <w:rsid w:val="00B65987"/>
    <w:rsid w:val="00B65B47"/>
    <w:rsid w:val="00B661B1"/>
    <w:rsid w:val="00B6622A"/>
    <w:rsid w:val="00B6636C"/>
    <w:rsid w:val="00B66C43"/>
    <w:rsid w:val="00B66C84"/>
    <w:rsid w:val="00B66D4B"/>
    <w:rsid w:val="00B66D61"/>
    <w:rsid w:val="00B66DFC"/>
    <w:rsid w:val="00B6707A"/>
    <w:rsid w:val="00B6720D"/>
    <w:rsid w:val="00B67441"/>
    <w:rsid w:val="00B67462"/>
    <w:rsid w:val="00B6784E"/>
    <w:rsid w:val="00B678FC"/>
    <w:rsid w:val="00B67B65"/>
    <w:rsid w:val="00B67E1D"/>
    <w:rsid w:val="00B67FCD"/>
    <w:rsid w:val="00B7003F"/>
    <w:rsid w:val="00B70197"/>
    <w:rsid w:val="00B701E3"/>
    <w:rsid w:val="00B7028E"/>
    <w:rsid w:val="00B7040D"/>
    <w:rsid w:val="00B708F0"/>
    <w:rsid w:val="00B70B05"/>
    <w:rsid w:val="00B70D16"/>
    <w:rsid w:val="00B70D31"/>
    <w:rsid w:val="00B7100F"/>
    <w:rsid w:val="00B711D6"/>
    <w:rsid w:val="00B71248"/>
    <w:rsid w:val="00B713B3"/>
    <w:rsid w:val="00B713E9"/>
    <w:rsid w:val="00B715D0"/>
    <w:rsid w:val="00B7197C"/>
    <w:rsid w:val="00B71C23"/>
    <w:rsid w:val="00B71DA6"/>
    <w:rsid w:val="00B722EC"/>
    <w:rsid w:val="00B722FD"/>
    <w:rsid w:val="00B72349"/>
    <w:rsid w:val="00B724B4"/>
    <w:rsid w:val="00B7276C"/>
    <w:rsid w:val="00B729EF"/>
    <w:rsid w:val="00B729F7"/>
    <w:rsid w:val="00B72D73"/>
    <w:rsid w:val="00B72D75"/>
    <w:rsid w:val="00B7321C"/>
    <w:rsid w:val="00B7347A"/>
    <w:rsid w:val="00B735B6"/>
    <w:rsid w:val="00B73804"/>
    <w:rsid w:val="00B739BA"/>
    <w:rsid w:val="00B739D1"/>
    <w:rsid w:val="00B73DBA"/>
    <w:rsid w:val="00B7409C"/>
    <w:rsid w:val="00B7469B"/>
    <w:rsid w:val="00B7480A"/>
    <w:rsid w:val="00B74D15"/>
    <w:rsid w:val="00B74D36"/>
    <w:rsid w:val="00B75301"/>
    <w:rsid w:val="00B755D1"/>
    <w:rsid w:val="00B7581F"/>
    <w:rsid w:val="00B75B72"/>
    <w:rsid w:val="00B75E61"/>
    <w:rsid w:val="00B75EA5"/>
    <w:rsid w:val="00B75EFF"/>
    <w:rsid w:val="00B76019"/>
    <w:rsid w:val="00B76B0F"/>
    <w:rsid w:val="00B76C9B"/>
    <w:rsid w:val="00B76EED"/>
    <w:rsid w:val="00B77903"/>
    <w:rsid w:val="00B77966"/>
    <w:rsid w:val="00B779E8"/>
    <w:rsid w:val="00B77BA1"/>
    <w:rsid w:val="00B77D9E"/>
    <w:rsid w:val="00B77FA9"/>
    <w:rsid w:val="00B80416"/>
    <w:rsid w:val="00B8064A"/>
    <w:rsid w:val="00B80A81"/>
    <w:rsid w:val="00B80B49"/>
    <w:rsid w:val="00B80BFF"/>
    <w:rsid w:val="00B80DB7"/>
    <w:rsid w:val="00B80E7C"/>
    <w:rsid w:val="00B810CD"/>
    <w:rsid w:val="00B81240"/>
    <w:rsid w:val="00B81313"/>
    <w:rsid w:val="00B8139B"/>
    <w:rsid w:val="00B81642"/>
    <w:rsid w:val="00B819CA"/>
    <w:rsid w:val="00B819F3"/>
    <w:rsid w:val="00B81F25"/>
    <w:rsid w:val="00B81FC1"/>
    <w:rsid w:val="00B82261"/>
    <w:rsid w:val="00B8267A"/>
    <w:rsid w:val="00B82AE6"/>
    <w:rsid w:val="00B82F12"/>
    <w:rsid w:val="00B82F17"/>
    <w:rsid w:val="00B8305B"/>
    <w:rsid w:val="00B8343A"/>
    <w:rsid w:val="00B83497"/>
    <w:rsid w:val="00B83541"/>
    <w:rsid w:val="00B83720"/>
    <w:rsid w:val="00B83A08"/>
    <w:rsid w:val="00B83B43"/>
    <w:rsid w:val="00B83B79"/>
    <w:rsid w:val="00B83BF4"/>
    <w:rsid w:val="00B83D1F"/>
    <w:rsid w:val="00B83FE5"/>
    <w:rsid w:val="00B841B4"/>
    <w:rsid w:val="00B84584"/>
    <w:rsid w:val="00B845CE"/>
    <w:rsid w:val="00B8460F"/>
    <w:rsid w:val="00B849D8"/>
    <w:rsid w:val="00B84A78"/>
    <w:rsid w:val="00B84BFA"/>
    <w:rsid w:val="00B84C45"/>
    <w:rsid w:val="00B84D0A"/>
    <w:rsid w:val="00B84F70"/>
    <w:rsid w:val="00B85821"/>
    <w:rsid w:val="00B85A81"/>
    <w:rsid w:val="00B85B9C"/>
    <w:rsid w:val="00B85C1B"/>
    <w:rsid w:val="00B85FB6"/>
    <w:rsid w:val="00B86076"/>
    <w:rsid w:val="00B8626A"/>
    <w:rsid w:val="00B86360"/>
    <w:rsid w:val="00B867C8"/>
    <w:rsid w:val="00B86A40"/>
    <w:rsid w:val="00B86BFD"/>
    <w:rsid w:val="00B87174"/>
    <w:rsid w:val="00B871EF"/>
    <w:rsid w:val="00B8750D"/>
    <w:rsid w:val="00B87B09"/>
    <w:rsid w:val="00B90080"/>
    <w:rsid w:val="00B905A9"/>
    <w:rsid w:val="00B9060C"/>
    <w:rsid w:val="00B907FD"/>
    <w:rsid w:val="00B90879"/>
    <w:rsid w:val="00B90C0F"/>
    <w:rsid w:val="00B90F3D"/>
    <w:rsid w:val="00B9109C"/>
    <w:rsid w:val="00B91290"/>
    <w:rsid w:val="00B912D8"/>
    <w:rsid w:val="00B913F4"/>
    <w:rsid w:val="00B91591"/>
    <w:rsid w:val="00B91669"/>
    <w:rsid w:val="00B9174A"/>
    <w:rsid w:val="00B91A63"/>
    <w:rsid w:val="00B91B15"/>
    <w:rsid w:val="00B91D99"/>
    <w:rsid w:val="00B91E2F"/>
    <w:rsid w:val="00B91F44"/>
    <w:rsid w:val="00B92363"/>
    <w:rsid w:val="00B92422"/>
    <w:rsid w:val="00B9265C"/>
    <w:rsid w:val="00B92716"/>
    <w:rsid w:val="00B9283F"/>
    <w:rsid w:val="00B928D8"/>
    <w:rsid w:val="00B92AD7"/>
    <w:rsid w:val="00B92C31"/>
    <w:rsid w:val="00B92DD3"/>
    <w:rsid w:val="00B92EFA"/>
    <w:rsid w:val="00B92FFD"/>
    <w:rsid w:val="00B937FF"/>
    <w:rsid w:val="00B938A6"/>
    <w:rsid w:val="00B94094"/>
    <w:rsid w:val="00B946BB"/>
    <w:rsid w:val="00B94854"/>
    <w:rsid w:val="00B94999"/>
    <w:rsid w:val="00B94C78"/>
    <w:rsid w:val="00B94CE5"/>
    <w:rsid w:val="00B953DD"/>
    <w:rsid w:val="00B9540F"/>
    <w:rsid w:val="00B9565C"/>
    <w:rsid w:val="00B95745"/>
    <w:rsid w:val="00B9584D"/>
    <w:rsid w:val="00B95868"/>
    <w:rsid w:val="00B9590D"/>
    <w:rsid w:val="00B95B0C"/>
    <w:rsid w:val="00B95FB4"/>
    <w:rsid w:val="00B960BF"/>
    <w:rsid w:val="00B960E6"/>
    <w:rsid w:val="00B965C5"/>
    <w:rsid w:val="00B96732"/>
    <w:rsid w:val="00B96C53"/>
    <w:rsid w:val="00B96DF1"/>
    <w:rsid w:val="00B96E02"/>
    <w:rsid w:val="00B96ECF"/>
    <w:rsid w:val="00B972B1"/>
    <w:rsid w:val="00B975BC"/>
    <w:rsid w:val="00B97696"/>
    <w:rsid w:val="00B978E6"/>
    <w:rsid w:val="00B97C52"/>
    <w:rsid w:val="00B97D5F"/>
    <w:rsid w:val="00BA0403"/>
    <w:rsid w:val="00BA06F0"/>
    <w:rsid w:val="00BA0893"/>
    <w:rsid w:val="00BA09D4"/>
    <w:rsid w:val="00BA0A66"/>
    <w:rsid w:val="00BA0B22"/>
    <w:rsid w:val="00BA0C33"/>
    <w:rsid w:val="00BA135C"/>
    <w:rsid w:val="00BA13B9"/>
    <w:rsid w:val="00BA1509"/>
    <w:rsid w:val="00BA1666"/>
    <w:rsid w:val="00BA181B"/>
    <w:rsid w:val="00BA1845"/>
    <w:rsid w:val="00BA189C"/>
    <w:rsid w:val="00BA1BB6"/>
    <w:rsid w:val="00BA1CB8"/>
    <w:rsid w:val="00BA2193"/>
    <w:rsid w:val="00BA2633"/>
    <w:rsid w:val="00BA2722"/>
    <w:rsid w:val="00BA272B"/>
    <w:rsid w:val="00BA2E22"/>
    <w:rsid w:val="00BA33AE"/>
    <w:rsid w:val="00BA340D"/>
    <w:rsid w:val="00BA37C6"/>
    <w:rsid w:val="00BA37DA"/>
    <w:rsid w:val="00BA3895"/>
    <w:rsid w:val="00BA3CA0"/>
    <w:rsid w:val="00BA3E92"/>
    <w:rsid w:val="00BA403B"/>
    <w:rsid w:val="00BA4483"/>
    <w:rsid w:val="00BA456C"/>
    <w:rsid w:val="00BA4F24"/>
    <w:rsid w:val="00BA5129"/>
    <w:rsid w:val="00BA5301"/>
    <w:rsid w:val="00BA5391"/>
    <w:rsid w:val="00BA53A8"/>
    <w:rsid w:val="00BA55A7"/>
    <w:rsid w:val="00BA59A3"/>
    <w:rsid w:val="00BA5DD7"/>
    <w:rsid w:val="00BA626C"/>
    <w:rsid w:val="00BA6281"/>
    <w:rsid w:val="00BA6397"/>
    <w:rsid w:val="00BA69BD"/>
    <w:rsid w:val="00BA6A57"/>
    <w:rsid w:val="00BA6AEE"/>
    <w:rsid w:val="00BA6B3D"/>
    <w:rsid w:val="00BA6FEA"/>
    <w:rsid w:val="00BA710C"/>
    <w:rsid w:val="00BA72BA"/>
    <w:rsid w:val="00BA784D"/>
    <w:rsid w:val="00BA7AD2"/>
    <w:rsid w:val="00BA7EFE"/>
    <w:rsid w:val="00BB004A"/>
    <w:rsid w:val="00BB0124"/>
    <w:rsid w:val="00BB01C6"/>
    <w:rsid w:val="00BB0542"/>
    <w:rsid w:val="00BB09CD"/>
    <w:rsid w:val="00BB0DB2"/>
    <w:rsid w:val="00BB0E25"/>
    <w:rsid w:val="00BB0F78"/>
    <w:rsid w:val="00BB11C1"/>
    <w:rsid w:val="00BB120F"/>
    <w:rsid w:val="00BB1224"/>
    <w:rsid w:val="00BB12D9"/>
    <w:rsid w:val="00BB19F0"/>
    <w:rsid w:val="00BB1B05"/>
    <w:rsid w:val="00BB224F"/>
    <w:rsid w:val="00BB2278"/>
    <w:rsid w:val="00BB22BC"/>
    <w:rsid w:val="00BB2C4B"/>
    <w:rsid w:val="00BB2E32"/>
    <w:rsid w:val="00BB341D"/>
    <w:rsid w:val="00BB34A5"/>
    <w:rsid w:val="00BB399A"/>
    <w:rsid w:val="00BB3CF6"/>
    <w:rsid w:val="00BB3FB5"/>
    <w:rsid w:val="00BB4007"/>
    <w:rsid w:val="00BB4184"/>
    <w:rsid w:val="00BB426A"/>
    <w:rsid w:val="00BB435C"/>
    <w:rsid w:val="00BB43F6"/>
    <w:rsid w:val="00BB4AF1"/>
    <w:rsid w:val="00BB4EC5"/>
    <w:rsid w:val="00BB4F19"/>
    <w:rsid w:val="00BB53F1"/>
    <w:rsid w:val="00BB5453"/>
    <w:rsid w:val="00BB56CE"/>
    <w:rsid w:val="00BB5A5E"/>
    <w:rsid w:val="00BB5E5D"/>
    <w:rsid w:val="00BB5F45"/>
    <w:rsid w:val="00BB60B4"/>
    <w:rsid w:val="00BB635D"/>
    <w:rsid w:val="00BB641E"/>
    <w:rsid w:val="00BB65C8"/>
    <w:rsid w:val="00BB66A6"/>
    <w:rsid w:val="00BB66DC"/>
    <w:rsid w:val="00BB68A1"/>
    <w:rsid w:val="00BB6EB2"/>
    <w:rsid w:val="00BB6ED8"/>
    <w:rsid w:val="00BB72B6"/>
    <w:rsid w:val="00BB72F3"/>
    <w:rsid w:val="00BB7596"/>
    <w:rsid w:val="00BB75F9"/>
    <w:rsid w:val="00BB765F"/>
    <w:rsid w:val="00BB79CB"/>
    <w:rsid w:val="00BB7B33"/>
    <w:rsid w:val="00BB7CFE"/>
    <w:rsid w:val="00BC0171"/>
    <w:rsid w:val="00BC048D"/>
    <w:rsid w:val="00BC054F"/>
    <w:rsid w:val="00BC06CA"/>
    <w:rsid w:val="00BC0715"/>
    <w:rsid w:val="00BC0BA2"/>
    <w:rsid w:val="00BC12E5"/>
    <w:rsid w:val="00BC1592"/>
    <w:rsid w:val="00BC16C6"/>
    <w:rsid w:val="00BC17DC"/>
    <w:rsid w:val="00BC1B7A"/>
    <w:rsid w:val="00BC1FC6"/>
    <w:rsid w:val="00BC25C3"/>
    <w:rsid w:val="00BC2B4A"/>
    <w:rsid w:val="00BC2D42"/>
    <w:rsid w:val="00BC3232"/>
    <w:rsid w:val="00BC32FF"/>
    <w:rsid w:val="00BC36DC"/>
    <w:rsid w:val="00BC371E"/>
    <w:rsid w:val="00BC3963"/>
    <w:rsid w:val="00BC3C01"/>
    <w:rsid w:val="00BC3D64"/>
    <w:rsid w:val="00BC4044"/>
    <w:rsid w:val="00BC41E4"/>
    <w:rsid w:val="00BC4228"/>
    <w:rsid w:val="00BC4255"/>
    <w:rsid w:val="00BC43DD"/>
    <w:rsid w:val="00BC43F3"/>
    <w:rsid w:val="00BC4866"/>
    <w:rsid w:val="00BC4A81"/>
    <w:rsid w:val="00BC4CC2"/>
    <w:rsid w:val="00BC5036"/>
    <w:rsid w:val="00BC5040"/>
    <w:rsid w:val="00BC51D2"/>
    <w:rsid w:val="00BC559C"/>
    <w:rsid w:val="00BC55DE"/>
    <w:rsid w:val="00BC570A"/>
    <w:rsid w:val="00BC5A3E"/>
    <w:rsid w:val="00BC5BA5"/>
    <w:rsid w:val="00BC5FDE"/>
    <w:rsid w:val="00BC64FC"/>
    <w:rsid w:val="00BC676A"/>
    <w:rsid w:val="00BC6776"/>
    <w:rsid w:val="00BC6C18"/>
    <w:rsid w:val="00BC6EC4"/>
    <w:rsid w:val="00BC6F9F"/>
    <w:rsid w:val="00BC70F5"/>
    <w:rsid w:val="00BC7309"/>
    <w:rsid w:val="00BC7443"/>
    <w:rsid w:val="00BC748B"/>
    <w:rsid w:val="00BC779B"/>
    <w:rsid w:val="00BC7B9C"/>
    <w:rsid w:val="00BC7F7A"/>
    <w:rsid w:val="00BD007D"/>
    <w:rsid w:val="00BD03ED"/>
    <w:rsid w:val="00BD0497"/>
    <w:rsid w:val="00BD05E7"/>
    <w:rsid w:val="00BD090F"/>
    <w:rsid w:val="00BD09AB"/>
    <w:rsid w:val="00BD0B69"/>
    <w:rsid w:val="00BD11E7"/>
    <w:rsid w:val="00BD14A2"/>
    <w:rsid w:val="00BD14F8"/>
    <w:rsid w:val="00BD1544"/>
    <w:rsid w:val="00BD15C1"/>
    <w:rsid w:val="00BD16BB"/>
    <w:rsid w:val="00BD1B0D"/>
    <w:rsid w:val="00BD1C04"/>
    <w:rsid w:val="00BD1D76"/>
    <w:rsid w:val="00BD2389"/>
    <w:rsid w:val="00BD25DA"/>
    <w:rsid w:val="00BD2696"/>
    <w:rsid w:val="00BD269A"/>
    <w:rsid w:val="00BD279B"/>
    <w:rsid w:val="00BD2A78"/>
    <w:rsid w:val="00BD2CE4"/>
    <w:rsid w:val="00BD3108"/>
    <w:rsid w:val="00BD3419"/>
    <w:rsid w:val="00BD348F"/>
    <w:rsid w:val="00BD38B5"/>
    <w:rsid w:val="00BD3AA7"/>
    <w:rsid w:val="00BD3EF4"/>
    <w:rsid w:val="00BD3F06"/>
    <w:rsid w:val="00BD3F16"/>
    <w:rsid w:val="00BD4403"/>
    <w:rsid w:val="00BD4489"/>
    <w:rsid w:val="00BD48B4"/>
    <w:rsid w:val="00BD4E16"/>
    <w:rsid w:val="00BD4FA7"/>
    <w:rsid w:val="00BD5171"/>
    <w:rsid w:val="00BD5373"/>
    <w:rsid w:val="00BD544F"/>
    <w:rsid w:val="00BD5852"/>
    <w:rsid w:val="00BD5BBB"/>
    <w:rsid w:val="00BD5D22"/>
    <w:rsid w:val="00BD5E52"/>
    <w:rsid w:val="00BD6070"/>
    <w:rsid w:val="00BD6565"/>
    <w:rsid w:val="00BD6641"/>
    <w:rsid w:val="00BD69FA"/>
    <w:rsid w:val="00BD6BCD"/>
    <w:rsid w:val="00BD6E14"/>
    <w:rsid w:val="00BD6F91"/>
    <w:rsid w:val="00BD763C"/>
    <w:rsid w:val="00BD76AD"/>
    <w:rsid w:val="00BD7A9B"/>
    <w:rsid w:val="00BD7BC8"/>
    <w:rsid w:val="00BE068B"/>
    <w:rsid w:val="00BE08D0"/>
    <w:rsid w:val="00BE08DD"/>
    <w:rsid w:val="00BE0A03"/>
    <w:rsid w:val="00BE0A10"/>
    <w:rsid w:val="00BE0A50"/>
    <w:rsid w:val="00BE0A88"/>
    <w:rsid w:val="00BE0D64"/>
    <w:rsid w:val="00BE1068"/>
    <w:rsid w:val="00BE13F1"/>
    <w:rsid w:val="00BE1401"/>
    <w:rsid w:val="00BE159D"/>
    <w:rsid w:val="00BE15F2"/>
    <w:rsid w:val="00BE1C15"/>
    <w:rsid w:val="00BE2122"/>
    <w:rsid w:val="00BE2141"/>
    <w:rsid w:val="00BE2250"/>
    <w:rsid w:val="00BE232D"/>
    <w:rsid w:val="00BE2EEA"/>
    <w:rsid w:val="00BE2F96"/>
    <w:rsid w:val="00BE302A"/>
    <w:rsid w:val="00BE30A9"/>
    <w:rsid w:val="00BE32C6"/>
    <w:rsid w:val="00BE3418"/>
    <w:rsid w:val="00BE342F"/>
    <w:rsid w:val="00BE37B4"/>
    <w:rsid w:val="00BE3CA1"/>
    <w:rsid w:val="00BE4144"/>
    <w:rsid w:val="00BE41E6"/>
    <w:rsid w:val="00BE420D"/>
    <w:rsid w:val="00BE4225"/>
    <w:rsid w:val="00BE441E"/>
    <w:rsid w:val="00BE457E"/>
    <w:rsid w:val="00BE45B5"/>
    <w:rsid w:val="00BE45FE"/>
    <w:rsid w:val="00BE4826"/>
    <w:rsid w:val="00BE4B6B"/>
    <w:rsid w:val="00BE4BA9"/>
    <w:rsid w:val="00BE4D84"/>
    <w:rsid w:val="00BE50AB"/>
    <w:rsid w:val="00BE5149"/>
    <w:rsid w:val="00BE52A6"/>
    <w:rsid w:val="00BE5425"/>
    <w:rsid w:val="00BE54AD"/>
    <w:rsid w:val="00BE54EE"/>
    <w:rsid w:val="00BE576F"/>
    <w:rsid w:val="00BE57C2"/>
    <w:rsid w:val="00BE5924"/>
    <w:rsid w:val="00BE6216"/>
    <w:rsid w:val="00BE634C"/>
    <w:rsid w:val="00BE65B1"/>
    <w:rsid w:val="00BE6883"/>
    <w:rsid w:val="00BE69F2"/>
    <w:rsid w:val="00BE6C3B"/>
    <w:rsid w:val="00BE6F0D"/>
    <w:rsid w:val="00BE73FA"/>
    <w:rsid w:val="00BE7495"/>
    <w:rsid w:val="00BE7699"/>
    <w:rsid w:val="00BE79CA"/>
    <w:rsid w:val="00BE7AFF"/>
    <w:rsid w:val="00BF0D4A"/>
    <w:rsid w:val="00BF182C"/>
    <w:rsid w:val="00BF1861"/>
    <w:rsid w:val="00BF1DF1"/>
    <w:rsid w:val="00BF2045"/>
    <w:rsid w:val="00BF2224"/>
    <w:rsid w:val="00BF2390"/>
    <w:rsid w:val="00BF2557"/>
    <w:rsid w:val="00BF2723"/>
    <w:rsid w:val="00BF279E"/>
    <w:rsid w:val="00BF2E5E"/>
    <w:rsid w:val="00BF30F6"/>
    <w:rsid w:val="00BF342B"/>
    <w:rsid w:val="00BF3540"/>
    <w:rsid w:val="00BF35C0"/>
    <w:rsid w:val="00BF384C"/>
    <w:rsid w:val="00BF3BC8"/>
    <w:rsid w:val="00BF3F46"/>
    <w:rsid w:val="00BF4054"/>
    <w:rsid w:val="00BF4222"/>
    <w:rsid w:val="00BF43D3"/>
    <w:rsid w:val="00BF4534"/>
    <w:rsid w:val="00BF460A"/>
    <w:rsid w:val="00BF4D87"/>
    <w:rsid w:val="00BF4D99"/>
    <w:rsid w:val="00BF4EF9"/>
    <w:rsid w:val="00BF50E0"/>
    <w:rsid w:val="00BF5D2C"/>
    <w:rsid w:val="00BF5F6D"/>
    <w:rsid w:val="00BF6604"/>
    <w:rsid w:val="00BF6735"/>
    <w:rsid w:val="00BF6A24"/>
    <w:rsid w:val="00BF6DF6"/>
    <w:rsid w:val="00BF6E53"/>
    <w:rsid w:val="00BF6FC3"/>
    <w:rsid w:val="00BF7268"/>
    <w:rsid w:val="00BF7AEF"/>
    <w:rsid w:val="00BF7BE0"/>
    <w:rsid w:val="00BF7C01"/>
    <w:rsid w:val="00BF7D66"/>
    <w:rsid w:val="00BF7FDE"/>
    <w:rsid w:val="00C0005E"/>
    <w:rsid w:val="00C001F8"/>
    <w:rsid w:val="00C006CD"/>
    <w:rsid w:val="00C009A4"/>
    <w:rsid w:val="00C0111D"/>
    <w:rsid w:val="00C0173F"/>
    <w:rsid w:val="00C01AF7"/>
    <w:rsid w:val="00C01F93"/>
    <w:rsid w:val="00C02225"/>
    <w:rsid w:val="00C022F6"/>
    <w:rsid w:val="00C0241D"/>
    <w:rsid w:val="00C02466"/>
    <w:rsid w:val="00C02553"/>
    <w:rsid w:val="00C026B1"/>
    <w:rsid w:val="00C02726"/>
    <w:rsid w:val="00C027E8"/>
    <w:rsid w:val="00C028D7"/>
    <w:rsid w:val="00C0295C"/>
    <w:rsid w:val="00C02F59"/>
    <w:rsid w:val="00C03162"/>
    <w:rsid w:val="00C03605"/>
    <w:rsid w:val="00C03B8B"/>
    <w:rsid w:val="00C03CFF"/>
    <w:rsid w:val="00C03F06"/>
    <w:rsid w:val="00C042CB"/>
    <w:rsid w:val="00C045C9"/>
    <w:rsid w:val="00C0479E"/>
    <w:rsid w:val="00C04B35"/>
    <w:rsid w:val="00C0500B"/>
    <w:rsid w:val="00C050A6"/>
    <w:rsid w:val="00C051F6"/>
    <w:rsid w:val="00C05366"/>
    <w:rsid w:val="00C0555A"/>
    <w:rsid w:val="00C055F0"/>
    <w:rsid w:val="00C0583A"/>
    <w:rsid w:val="00C0586D"/>
    <w:rsid w:val="00C05BA6"/>
    <w:rsid w:val="00C05C1F"/>
    <w:rsid w:val="00C05C27"/>
    <w:rsid w:val="00C0601E"/>
    <w:rsid w:val="00C060BE"/>
    <w:rsid w:val="00C064BB"/>
    <w:rsid w:val="00C06619"/>
    <w:rsid w:val="00C067E9"/>
    <w:rsid w:val="00C0691E"/>
    <w:rsid w:val="00C06D48"/>
    <w:rsid w:val="00C07170"/>
    <w:rsid w:val="00C076BF"/>
    <w:rsid w:val="00C07E16"/>
    <w:rsid w:val="00C07E3B"/>
    <w:rsid w:val="00C10083"/>
    <w:rsid w:val="00C101BD"/>
    <w:rsid w:val="00C10314"/>
    <w:rsid w:val="00C10342"/>
    <w:rsid w:val="00C10344"/>
    <w:rsid w:val="00C1065C"/>
    <w:rsid w:val="00C10973"/>
    <w:rsid w:val="00C10AB8"/>
    <w:rsid w:val="00C10B09"/>
    <w:rsid w:val="00C10CAB"/>
    <w:rsid w:val="00C110B1"/>
    <w:rsid w:val="00C114DB"/>
    <w:rsid w:val="00C11503"/>
    <w:rsid w:val="00C11586"/>
    <w:rsid w:val="00C117FB"/>
    <w:rsid w:val="00C119D6"/>
    <w:rsid w:val="00C11C4D"/>
    <w:rsid w:val="00C11CE4"/>
    <w:rsid w:val="00C11D31"/>
    <w:rsid w:val="00C11FB3"/>
    <w:rsid w:val="00C1230E"/>
    <w:rsid w:val="00C12358"/>
    <w:rsid w:val="00C1236A"/>
    <w:rsid w:val="00C1262B"/>
    <w:rsid w:val="00C127AC"/>
    <w:rsid w:val="00C12DFF"/>
    <w:rsid w:val="00C12FA1"/>
    <w:rsid w:val="00C131C5"/>
    <w:rsid w:val="00C137B9"/>
    <w:rsid w:val="00C137DF"/>
    <w:rsid w:val="00C13A48"/>
    <w:rsid w:val="00C13E37"/>
    <w:rsid w:val="00C1413B"/>
    <w:rsid w:val="00C142B7"/>
    <w:rsid w:val="00C144CA"/>
    <w:rsid w:val="00C145EE"/>
    <w:rsid w:val="00C149AD"/>
    <w:rsid w:val="00C14B79"/>
    <w:rsid w:val="00C14C05"/>
    <w:rsid w:val="00C14FFA"/>
    <w:rsid w:val="00C152A4"/>
    <w:rsid w:val="00C152F0"/>
    <w:rsid w:val="00C154FD"/>
    <w:rsid w:val="00C15692"/>
    <w:rsid w:val="00C156DB"/>
    <w:rsid w:val="00C15742"/>
    <w:rsid w:val="00C1583D"/>
    <w:rsid w:val="00C1596F"/>
    <w:rsid w:val="00C15B40"/>
    <w:rsid w:val="00C15E4E"/>
    <w:rsid w:val="00C161C9"/>
    <w:rsid w:val="00C161CE"/>
    <w:rsid w:val="00C163BB"/>
    <w:rsid w:val="00C16A68"/>
    <w:rsid w:val="00C16BDC"/>
    <w:rsid w:val="00C16D43"/>
    <w:rsid w:val="00C17094"/>
    <w:rsid w:val="00C17186"/>
    <w:rsid w:val="00C17274"/>
    <w:rsid w:val="00C17479"/>
    <w:rsid w:val="00C174D1"/>
    <w:rsid w:val="00C174E3"/>
    <w:rsid w:val="00C176C5"/>
    <w:rsid w:val="00C17BC0"/>
    <w:rsid w:val="00C17C71"/>
    <w:rsid w:val="00C17C9F"/>
    <w:rsid w:val="00C2007C"/>
    <w:rsid w:val="00C20236"/>
    <w:rsid w:val="00C20363"/>
    <w:rsid w:val="00C2097E"/>
    <w:rsid w:val="00C2098B"/>
    <w:rsid w:val="00C20A07"/>
    <w:rsid w:val="00C20E67"/>
    <w:rsid w:val="00C20F1A"/>
    <w:rsid w:val="00C2101F"/>
    <w:rsid w:val="00C210C3"/>
    <w:rsid w:val="00C21134"/>
    <w:rsid w:val="00C211C3"/>
    <w:rsid w:val="00C21318"/>
    <w:rsid w:val="00C213B7"/>
    <w:rsid w:val="00C21725"/>
    <w:rsid w:val="00C21AC7"/>
    <w:rsid w:val="00C22708"/>
    <w:rsid w:val="00C22A81"/>
    <w:rsid w:val="00C22BCF"/>
    <w:rsid w:val="00C22CD8"/>
    <w:rsid w:val="00C22E16"/>
    <w:rsid w:val="00C23567"/>
    <w:rsid w:val="00C23868"/>
    <w:rsid w:val="00C23D11"/>
    <w:rsid w:val="00C23DD5"/>
    <w:rsid w:val="00C23FAF"/>
    <w:rsid w:val="00C23FDA"/>
    <w:rsid w:val="00C240CC"/>
    <w:rsid w:val="00C24368"/>
    <w:rsid w:val="00C24700"/>
    <w:rsid w:val="00C247AB"/>
    <w:rsid w:val="00C24C13"/>
    <w:rsid w:val="00C25228"/>
    <w:rsid w:val="00C25EEE"/>
    <w:rsid w:val="00C26230"/>
    <w:rsid w:val="00C266F5"/>
    <w:rsid w:val="00C2682F"/>
    <w:rsid w:val="00C26A0A"/>
    <w:rsid w:val="00C26AB6"/>
    <w:rsid w:val="00C26ACA"/>
    <w:rsid w:val="00C27346"/>
    <w:rsid w:val="00C274EC"/>
    <w:rsid w:val="00C27553"/>
    <w:rsid w:val="00C2772D"/>
    <w:rsid w:val="00C27A8F"/>
    <w:rsid w:val="00C27B2E"/>
    <w:rsid w:val="00C27D46"/>
    <w:rsid w:val="00C3019E"/>
    <w:rsid w:val="00C3099D"/>
    <w:rsid w:val="00C30BB4"/>
    <w:rsid w:val="00C30C97"/>
    <w:rsid w:val="00C31174"/>
    <w:rsid w:val="00C311EB"/>
    <w:rsid w:val="00C3126F"/>
    <w:rsid w:val="00C3176C"/>
    <w:rsid w:val="00C318BD"/>
    <w:rsid w:val="00C319C5"/>
    <w:rsid w:val="00C319FD"/>
    <w:rsid w:val="00C31E7A"/>
    <w:rsid w:val="00C31FD5"/>
    <w:rsid w:val="00C323FB"/>
    <w:rsid w:val="00C32441"/>
    <w:rsid w:val="00C32A23"/>
    <w:rsid w:val="00C33539"/>
    <w:rsid w:val="00C3359A"/>
    <w:rsid w:val="00C3371C"/>
    <w:rsid w:val="00C33734"/>
    <w:rsid w:val="00C338D9"/>
    <w:rsid w:val="00C33A7A"/>
    <w:rsid w:val="00C33A9D"/>
    <w:rsid w:val="00C33B91"/>
    <w:rsid w:val="00C33C21"/>
    <w:rsid w:val="00C3406E"/>
    <w:rsid w:val="00C3442D"/>
    <w:rsid w:val="00C34FA8"/>
    <w:rsid w:val="00C3527D"/>
    <w:rsid w:val="00C3536E"/>
    <w:rsid w:val="00C35508"/>
    <w:rsid w:val="00C35953"/>
    <w:rsid w:val="00C35ABB"/>
    <w:rsid w:val="00C35D92"/>
    <w:rsid w:val="00C35DC2"/>
    <w:rsid w:val="00C36369"/>
    <w:rsid w:val="00C364A8"/>
    <w:rsid w:val="00C366BC"/>
    <w:rsid w:val="00C366E8"/>
    <w:rsid w:val="00C36850"/>
    <w:rsid w:val="00C369D7"/>
    <w:rsid w:val="00C36AF5"/>
    <w:rsid w:val="00C36C6A"/>
    <w:rsid w:val="00C36CDA"/>
    <w:rsid w:val="00C36DF9"/>
    <w:rsid w:val="00C36E3D"/>
    <w:rsid w:val="00C36E5B"/>
    <w:rsid w:val="00C372D0"/>
    <w:rsid w:val="00C37304"/>
    <w:rsid w:val="00C374D2"/>
    <w:rsid w:val="00C37FAE"/>
    <w:rsid w:val="00C40700"/>
    <w:rsid w:val="00C40A5B"/>
    <w:rsid w:val="00C40D3F"/>
    <w:rsid w:val="00C40DB0"/>
    <w:rsid w:val="00C41091"/>
    <w:rsid w:val="00C410D7"/>
    <w:rsid w:val="00C41194"/>
    <w:rsid w:val="00C412A9"/>
    <w:rsid w:val="00C41753"/>
    <w:rsid w:val="00C4199A"/>
    <w:rsid w:val="00C41BFD"/>
    <w:rsid w:val="00C41D7F"/>
    <w:rsid w:val="00C42293"/>
    <w:rsid w:val="00C42710"/>
    <w:rsid w:val="00C42738"/>
    <w:rsid w:val="00C428C0"/>
    <w:rsid w:val="00C42A1C"/>
    <w:rsid w:val="00C42B9B"/>
    <w:rsid w:val="00C42C28"/>
    <w:rsid w:val="00C42C3D"/>
    <w:rsid w:val="00C42D29"/>
    <w:rsid w:val="00C42D91"/>
    <w:rsid w:val="00C42EE0"/>
    <w:rsid w:val="00C42F0C"/>
    <w:rsid w:val="00C43360"/>
    <w:rsid w:val="00C435A4"/>
    <w:rsid w:val="00C43601"/>
    <w:rsid w:val="00C4389C"/>
    <w:rsid w:val="00C43909"/>
    <w:rsid w:val="00C439CC"/>
    <w:rsid w:val="00C439CD"/>
    <w:rsid w:val="00C43CC8"/>
    <w:rsid w:val="00C43CED"/>
    <w:rsid w:val="00C43F6E"/>
    <w:rsid w:val="00C4413E"/>
    <w:rsid w:val="00C443C1"/>
    <w:rsid w:val="00C443FF"/>
    <w:rsid w:val="00C44636"/>
    <w:rsid w:val="00C448BE"/>
    <w:rsid w:val="00C44D5E"/>
    <w:rsid w:val="00C44D7B"/>
    <w:rsid w:val="00C452E3"/>
    <w:rsid w:val="00C4547F"/>
    <w:rsid w:val="00C45821"/>
    <w:rsid w:val="00C458B4"/>
    <w:rsid w:val="00C45AD1"/>
    <w:rsid w:val="00C45DBB"/>
    <w:rsid w:val="00C45DEC"/>
    <w:rsid w:val="00C45E4A"/>
    <w:rsid w:val="00C461F9"/>
    <w:rsid w:val="00C4680A"/>
    <w:rsid w:val="00C46BCE"/>
    <w:rsid w:val="00C471F9"/>
    <w:rsid w:val="00C479EA"/>
    <w:rsid w:val="00C47B35"/>
    <w:rsid w:val="00C47C8A"/>
    <w:rsid w:val="00C47E02"/>
    <w:rsid w:val="00C5016D"/>
    <w:rsid w:val="00C5020A"/>
    <w:rsid w:val="00C502DF"/>
    <w:rsid w:val="00C50469"/>
    <w:rsid w:val="00C50483"/>
    <w:rsid w:val="00C50BBC"/>
    <w:rsid w:val="00C50D6E"/>
    <w:rsid w:val="00C50ED5"/>
    <w:rsid w:val="00C51472"/>
    <w:rsid w:val="00C51525"/>
    <w:rsid w:val="00C51807"/>
    <w:rsid w:val="00C5197E"/>
    <w:rsid w:val="00C51CF2"/>
    <w:rsid w:val="00C51D5E"/>
    <w:rsid w:val="00C51DDE"/>
    <w:rsid w:val="00C5229F"/>
    <w:rsid w:val="00C524FF"/>
    <w:rsid w:val="00C52748"/>
    <w:rsid w:val="00C52D47"/>
    <w:rsid w:val="00C52EA1"/>
    <w:rsid w:val="00C52EB0"/>
    <w:rsid w:val="00C52F04"/>
    <w:rsid w:val="00C53190"/>
    <w:rsid w:val="00C5360A"/>
    <w:rsid w:val="00C5393F"/>
    <w:rsid w:val="00C53D51"/>
    <w:rsid w:val="00C53D92"/>
    <w:rsid w:val="00C53F21"/>
    <w:rsid w:val="00C53F3B"/>
    <w:rsid w:val="00C53FDF"/>
    <w:rsid w:val="00C54520"/>
    <w:rsid w:val="00C5492C"/>
    <w:rsid w:val="00C549B3"/>
    <w:rsid w:val="00C54CB5"/>
    <w:rsid w:val="00C54E30"/>
    <w:rsid w:val="00C54F63"/>
    <w:rsid w:val="00C5529D"/>
    <w:rsid w:val="00C55363"/>
    <w:rsid w:val="00C55400"/>
    <w:rsid w:val="00C554DB"/>
    <w:rsid w:val="00C5566E"/>
    <w:rsid w:val="00C5584C"/>
    <w:rsid w:val="00C55A62"/>
    <w:rsid w:val="00C55BEB"/>
    <w:rsid w:val="00C55CA4"/>
    <w:rsid w:val="00C55E53"/>
    <w:rsid w:val="00C56191"/>
    <w:rsid w:val="00C561B9"/>
    <w:rsid w:val="00C564FA"/>
    <w:rsid w:val="00C56593"/>
    <w:rsid w:val="00C56F02"/>
    <w:rsid w:val="00C5731B"/>
    <w:rsid w:val="00C57366"/>
    <w:rsid w:val="00C5756C"/>
    <w:rsid w:val="00C57765"/>
    <w:rsid w:val="00C600D4"/>
    <w:rsid w:val="00C6022E"/>
    <w:rsid w:val="00C603A0"/>
    <w:rsid w:val="00C60437"/>
    <w:rsid w:val="00C605C2"/>
    <w:rsid w:val="00C6068B"/>
    <w:rsid w:val="00C6081D"/>
    <w:rsid w:val="00C608C2"/>
    <w:rsid w:val="00C60976"/>
    <w:rsid w:val="00C60A8B"/>
    <w:rsid w:val="00C60C6C"/>
    <w:rsid w:val="00C60EF4"/>
    <w:rsid w:val="00C61031"/>
    <w:rsid w:val="00C6106F"/>
    <w:rsid w:val="00C61284"/>
    <w:rsid w:val="00C61591"/>
    <w:rsid w:val="00C615B1"/>
    <w:rsid w:val="00C617D9"/>
    <w:rsid w:val="00C61942"/>
    <w:rsid w:val="00C6197E"/>
    <w:rsid w:val="00C61CBC"/>
    <w:rsid w:val="00C61D28"/>
    <w:rsid w:val="00C61D84"/>
    <w:rsid w:val="00C6224A"/>
    <w:rsid w:val="00C62432"/>
    <w:rsid w:val="00C62455"/>
    <w:rsid w:val="00C62526"/>
    <w:rsid w:val="00C6266F"/>
    <w:rsid w:val="00C6269D"/>
    <w:rsid w:val="00C628D1"/>
    <w:rsid w:val="00C62C36"/>
    <w:rsid w:val="00C62C37"/>
    <w:rsid w:val="00C62E61"/>
    <w:rsid w:val="00C63055"/>
    <w:rsid w:val="00C6307B"/>
    <w:rsid w:val="00C631C0"/>
    <w:rsid w:val="00C634F2"/>
    <w:rsid w:val="00C63929"/>
    <w:rsid w:val="00C639A9"/>
    <w:rsid w:val="00C63B90"/>
    <w:rsid w:val="00C63D1B"/>
    <w:rsid w:val="00C63DDE"/>
    <w:rsid w:val="00C6441E"/>
    <w:rsid w:val="00C64572"/>
    <w:rsid w:val="00C64695"/>
    <w:rsid w:val="00C648BC"/>
    <w:rsid w:val="00C64972"/>
    <w:rsid w:val="00C64C75"/>
    <w:rsid w:val="00C64D1A"/>
    <w:rsid w:val="00C64D29"/>
    <w:rsid w:val="00C65038"/>
    <w:rsid w:val="00C65120"/>
    <w:rsid w:val="00C65275"/>
    <w:rsid w:val="00C65981"/>
    <w:rsid w:val="00C65C65"/>
    <w:rsid w:val="00C65EE1"/>
    <w:rsid w:val="00C66078"/>
    <w:rsid w:val="00C66647"/>
    <w:rsid w:val="00C66B3D"/>
    <w:rsid w:val="00C66F19"/>
    <w:rsid w:val="00C672CC"/>
    <w:rsid w:val="00C673DB"/>
    <w:rsid w:val="00C67A29"/>
    <w:rsid w:val="00C67AD1"/>
    <w:rsid w:val="00C705EA"/>
    <w:rsid w:val="00C709B6"/>
    <w:rsid w:val="00C70B0D"/>
    <w:rsid w:val="00C71314"/>
    <w:rsid w:val="00C71318"/>
    <w:rsid w:val="00C714AE"/>
    <w:rsid w:val="00C7177B"/>
    <w:rsid w:val="00C71B9B"/>
    <w:rsid w:val="00C72153"/>
    <w:rsid w:val="00C722E6"/>
    <w:rsid w:val="00C725BD"/>
    <w:rsid w:val="00C72968"/>
    <w:rsid w:val="00C72BA1"/>
    <w:rsid w:val="00C72BDC"/>
    <w:rsid w:val="00C72C43"/>
    <w:rsid w:val="00C72C6F"/>
    <w:rsid w:val="00C72E89"/>
    <w:rsid w:val="00C72F79"/>
    <w:rsid w:val="00C73428"/>
    <w:rsid w:val="00C737ED"/>
    <w:rsid w:val="00C73DB8"/>
    <w:rsid w:val="00C73DCA"/>
    <w:rsid w:val="00C73F07"/>
    <w:rsid w:val="00C7418C"/>
    <w:rsid w:val="00C74257"/>
    <w:rsid w:val="00C74313"/>
    <w:rsid w:val="00C743B3"/>
    <w:rsid w:val="00C74646"/>
    <w:rsid w:val="00C747CE"/>
    <w:rsid w:val="00C74BFF"/>
    <w:rsid w:val="00C74F84"/>
    <w:rsid w:val="00C7537A"/>
    <w:rsid w:val="00C753DD"/>
    <w:rsid w:val="00C7545F"/>
    <w:rsid w:val="00C75723"/>
    <w:rsid w:val="00C75CDD"/>
    <w:rsid w:val="00C760C1"/>
    <w:rsid w:val="00C76372"/>
    <w:rsid w:val="00C763BD"/>
    <w:rsid w:val="00C766AE"/>
    <w:rsid w:val="00C76843"/>
    <w:rsid w:val="00C768A5"/>
    <w:rsid w:val="00C768B3"/>
    <w:rsid w:val="00C76C5F"/>
    <w:rsid w:val="00C76D07"/>
    <w:rsid w:val="00C76FF5"/>
    <w:rsid w:val="00C77031"/>
    <w:rsid w:val="00C7741B"/>
    <w:rsid w:val="00C7764F"/>
    <w:rsid w:val="00C77892"/>
    <w:rsid w:val="00C779D1"/>
    <w:rsid w:val="00C77E0B"/>
    <w:rsid w:val="00C77EAC"/>
    <w:rsid w:val="00C77F91"/>
    <w:rsid w:val="00C8025B"/>
    <w:rsid w:val="00C802B5"/>
    <w:rsid w:val="00C80464"/>
    <w:rsid w:val="00C8067F"/>
    <w:rsid w:val="00C807E1"/>
    <w:rsid w:val="00C80919"/>
    <w:rsid w:val="00C80E39"/>
    <w:rsid w:val="00C80E87"/>
    <w:rsid w:val="00C80F7E"/>
    <w:rsid w:val="00C81150"/>
    <w:rsid w:val="00C811CD"/>
    <w:rsid w:val="00C81200"/>
    <w:rsid w:val="00C81201"/>
    <w:rsid w:val="00C81420"/>
    <w:rsid w:val="00C8154D"/>
    <w:rsid w:val="00C815BB"/>
    <w:rsid w:val="00C816B0"/>
    <w:rsid w:val="00C816C1"/>
    <w:rsid w:val="00C817D8"/>
    <w:rsid w:val="00C81ADE"/>
    <w:rsid w:val="00C81D2C"/>
    <w:rsid w:val="00C81D5F"/>
    <w:rsid w:val="00C81F62"/>
    <w:rsid w:val="00C82195"/>
    <w:rsid w:val="00C823FB"/>
    <w:rsid w:val="00C8293D"/>
    <w:rsid w:val="00C829C8"/>
    <w:rsid w:val="00C82AE8"/>
    <w:rsid w:val="00C82F2F"/>
    <w:rsid w:val="00C839DC"/>
    <w:rsid w:val="00C83FBD"/>
    <w:rsid w:val="00C83FCB"/>
    <w:rsid w:val="00C84032"/>
    <w:rsid w:val="00C84320"/>
    <w:rsid w:val="00C8499F"/>
    <w:rsid w:val="00C84A5C"/>
    <w:rsid w:val="00C84DFD"/>
    <w:rsid w:val="00C84FC8"/>
    <w:rsid w:val="00C85489"/>
    <w:rsid w:val="00C858BF"/>
    <w:rsid w:val="00C85966"/>
    <w:rsid w:val="00C859EC"/>
    <w:rsid w:val="00C85CD8"/>
    <w:rsid w:val="00C86423"/>
    <w:rsid w:val="00C869BF"/>
    <w:rsid w:val="00C86C10"/>
    <w:rsid w:val="00C86D6C"/>
    <w:rsid w:val="00C86FBB"/>
    <w:rsid w:val="00C87197"/>
    <w:rsid w:val="00C8759B"/>
    <w:rsid w:val="00C87655"/>
    <w:rsid w:val="00C8766A"/>
    <w:rsid w:val="00C877A1"/>
    <w:rsid w:val="00C877C7"/>
    <w:rsid w:val="00C87DA1"/>
    <w:rsid w:val="00C905AC"/>
    <w:rsid w:val="00C90604"/>
    <w:rsid w:val="00C907B9"/>
    <w:rsid w:val="00C908CA"/>
    <w:rsid w:val="00C9093F"/>
    <w:rsid w:val="00C90C07"/>
    <w:rsid w:val="00C90CB9"/>
    <w:rsid w:val="00C913C9"/>
    <w:rsid w:val="00C91784"/>
    <w:rsid w:val="00C91990"/>
    <w:rsid w:val="00C91C24"/>
    <w:rsid w:val="00C92086"/>
    <w:rsid w:val="00C92246"/>
    <w:rsid w:val="00C922E7"/>
    <w:rsid w:val="00C92307"/>
    <w:rsid w:val="00C928A2"/>
    <w:rsid w:val="00C92C39"/>
    <w:rsid w:val="00C92CE5"/>
    <w:rsid w:val="00C932B0"/>
    <w:rsid w:val="00C932EE"/>
    <w:rsid w:val="00C9349F"/>
    <w:rsid w:val="00C93713"/>
    <w:rsid w:val="00C93A8A"/>
    <w:rsid w:val="00C93BDC"/>
    <w:rsid w:val="00C93BF0"/>
    <w:rsid w:val="00C93FFC"/>
    <w:rsid w:val="00C942BB"/>
    <w:rsid w:val="00C943B0"/>
    <w:rsid w:val="00C946EB"/>
    <w:rsid w:val="00C9495D"/>
    <w:rsid w:val="00C94E75"/>
    <w:rsid w:val="00C94E78"/>
    <w:rsid w:val="00C94F15"/>
    <w:rsid w:val="00C95297"/>
    <w:rsid w:val="00C9530C"/>
    <w:rsid w:val="00C9584C"/>
    <w:rsid w:val="00C95916"/>
    <w:rsid w:val="00C963E6"/>
    <w:rsid w:val="00C9663F"/>
    <w:rsid w:val="00C967AA"/>
    <w:rsid w:val="00C9701A"/>
    <w:rsid w:val="00C9744B"/>
    <w:rsid w:val="00C97652"/>
    <w:rsid w:val="00C977B6"/>
    <w:rsid w:val="00C97F58"/>
    <w:rsid w:val="00CA002E"/>
    <w:rsid w:val="00CA004F"/>
    <w:rsid w:val="00CA0903"/>
    <w:rsid w:val="00CA096E"/>
    <w:rsid w:val="00CA0A55"/>
    <w:rsid w:val="00CA0EF1"/>
    <w:rsid w:val="00CA108D"/>
    <w:rsid w:val="00CA1148"/>
    <w:rsid w:val="00CA1605"/>
    <w:rsid w:val="00CA16D1"/>
    <w:rsid w:val="00CA1B5E"/>
    <w:rsid w:val="00CA1BEB"/>
    <w:rsid w:val="00CA20B0"/>
    <w:rsid w:val="00CA24D2"/>
    <w:rsid w:val="00CA2BB5"/>
    <w:rsid w:val="00CA2C6B"/>
    <w:rsid w:val="00CA2DA3"/>
    <w:rsid w:val="00CA2FE3"/>
    <w:rsid w:val="00CA32BF"/>
    <w:rsid w:val="00CA38C4"/>
    <w:rsid w:val="00CA3BCE"/>
    <w:rsid w:val="00CA3DB5"/>
    <w:rsid w:val="00CA416F"/>
    <w:rsid w:val="00CA4386"/>
    <w:rsid w:val="00CA44A1"/>
    <w:rsid w:val="00CA44BF"/>
    <w:rsid w:val="00CA4550"/>
    <w:rsid w:val="00CA47F5"/>
    <w:rsid w:val="00CA4BB9"/>
    <w:rsid w:val="00CA4D00"/>
    <w:rsid w:val="00CA5458"/>
    <w:rsid w:val="00CA5AE4"/>
    <w:rsid w:val="00CA5EBF"/>
    <w:rsid w:val="00CA5F9A"/>
    <w:rsid w:val="00CA5FD4"/>
    <w:rsid w:val="00CA614F"/>
    <w:rsid w:val="00CA6233"/>
    <w:rsid w:val="00CA64AC"/>
    <w:rsid w:val="00CA64E0"/>
    <w:rsid w:val="00CA653F"/>
    <w:rsid w:val="00CA679C"/>
    <w:rsid w:val="00CA6908"/>
    <w:rsid w:val="00CA6AD6"/>
    <w:rsid w:val="00CA6BC3"/>
    <w:rsid w:val="00CA6C78"/>
    <w:rsid w:val="00CA6D63"/>
    <w:rsid w:val="00CA70AB"/>
    <w:rsid w:val="00CA724C"/>
    <w:rsid w:val="00CA7257"/>
    <w:rsid w:val="00CA736D"/>
    <w:rsid w:val="00CA7408"/>
    <w:rsid w:val="00CA74C9"/>
    <w:rsid w:val="00CA770F"/>
    <w:rsid w:val="00CA7756"/>
    <w:rsid w:val="00CA787E"/>
    <w:rsid w:val="00CA78ED"/>
    <w:rsid w:val="00CA7AB0"/>
    <w:rsid w:val="00CB0279"/>
    <w:rsid w:val="00CB03AB"/>
    <w:rsid w:val="00CB03FD"/>
    <w:rsid w:val="00CB067A"/>
    <w:rsid w:val="00CB0813"/>
    <w:rsid w:val="00CB13A7"/>
    <w:rsid w:val="00CB1427"/>
    <w:rsid w:val="00CB1850"/>
    <w:rsid w:val="00CB1A8E"/>
    <w:rsid w:val="00CB1ACE"/>
    <w:rsid w:val="00CB1E8B"/>
    <w:rsid w:val="00CB1ED2"/>
    <w:rsid w:val="00CB1FC9"/>
    <w:rsid w:val="00CB206E"/>
    <w:rsid w:val="00CB2444"/>
    <w:rsid w:val="00CB2FC2"/>
    <w:rsid w:val="00CB33A8"/>
    <w:rsid w:val="00CB33C8"/>
    <w:rsid w:val="00CB3405"/>
    <w:rsid w:val="00CB358E"/>
    <w:rsid w:val="00CB37BD"/>
    <w:rsid w:val="00CB39B2"/>
    <w:rsid w:val="00CB3CD5"/>
    <w:rsid w:val="00CB3F87"/>
    <w:rsid w:val="00CB4085"/>
    <w:rsid w:val="00CB47C2"/>
    <w:rsid w:val="00CB4977"/>
    <w:rsid w:val="00CB4EE5"/>
    <w:rsid w:val="00CB4F04"/>
    <w:rsid w:val="00CB5177"/>
    <w:rsid w:val="00CB5331"/>
    <w:rsid w:val="00CB53C7"/>
    <w:rsid w:val="00CB55F4"/>
    <w:rsid w:val="00CB56CB"/>
    <w:rsid w:val="00CB5D4B"/>
    <w:rsid w:val="00CB5DB1"/>
    <w:rsid w:val="00CB5DE2"/>
    <w:rsid w:val="00CB60F9"/>
    <w:rsid w:val="00CB6189"/>
    <w:rsid w:val="00CB64DA"/>
    <w:rsid w:val="00CB689D"/>
    <w:rsid w:val="00CB696C"/>
    <w:rsid w:val="00CB6C46"/>
    <w:rsid w:val="00CB6D01"/>
    <w:rsid w:val="00CB6DBE"/>
    <w:rsid w:val="00CB6F45"/>
    <w:rsid w:val="00CB72AC"/>
    <w:rsid w:val="00CB7391"/>
    <w:rsid w:val="00CB7D8A"/>
    <w:rsid w:val="00CB7E15"/>
    <w:rsid w:val="00CB7EC1"/>
    <w:rsid w:val="00CC014A"/>
    <w:rsid w:val="00CC0195"/>
    <w:rsid w:val="00CC02B9"/>
    <w:rsid w:val="00CC0521"/>
    <w:rsid w:val="00CC079D"/>
    <w:rsid w:val="00CC09CC"/>
    <w:rsid w:val="00CC1197"/>
    <w:rsid w:val="00CC16C3"/>
    <w:rsid w:val="00CC176F"/>
    <w:rsid w:val="00CC202B"/>
    <w:rsid w:val="00CC20AB"/>
    <w:rsid w:val="00CC2131"/>
    <w:rsid w:val="00CC2188"/>
    <w:rsid w:val="00CC2350"/>
    <w:rsid w:val="00CC2481"/>
    <w:rsid w:val="00CC2493"/>
    <w:rsid w:val="00CC28B4"/>
    <w:rsid w:val="00CC2A5B"/>
    <w:rsid w:val="00CC2CBF"/>
    <w:rsid w:val="00CC315B"/>
    <w:rsid w:val="00CC3504"/>
    <w:rsid w:val="00CC352C"/>
    <w:rsid w:val="00CC3B95"/>
    <w:rsid w:val="00CC3D0B"/>
    <w:rsid w:val="00CC3E7F"/>
    <w:rsid w:val="00CC41A0"/>
    <w:rsid w:val="00CC4354"/>
    <w:rsid w:val="00CC4414"/>
    <w:rsid w:val="00CC4418"/>
    <w:rsid w:val="00CC467C"/>
    <w:rsid w:val="00CC4834"/>
    <w:rsid w:val="00CC48DC"/>
    <w:rsid w:val="00CC48FB"/>
    <w:rsid w:val="00CC4A02"/>
    <w:rsid w:val="00CC51F7"/>
    <w:rsid w:val="00CC533A"/>
    <w:rsid w:val="00CC543E"/>
    <w:rsid w:val="00CC5471"/>
    <w:rsid w:val="00CC5515"/>
    <w:rsid w:val="00CC5744"/>
    <w:rsid w:val="00CC5ABE"/>
    <w:rsid w:val="00CC6102"/>
    <w:rsid w:val="00CC6386"/>
    <w:rsid w:val="00CC6463"/>
    <w:rsid w:val="00CC6B68"/>
    <w:rsid w:val="00CC6CAB"/>
    <w:rsid w:val="00CC6D14"/>
    <w:rsid w:val="00CC720D"/>
    <w:rsid w:val="00CC746D"/>
    <w:rsid w:val="00CC7BFF"/>
    <w:rsid w:val="00CC7CB8"/>
    <w:rsid w:val="00CC7EB8"/>
    <w:rsid w:val="00CC7FE6"/>
    <w:rsid w:val="00CD001D"/>
    <w:rsid w:val="00CD072B"/>
    <w:rsid w:val="00CD0B2D"/>
    <w:rsid w:val="00CD0DFA"/>
    <w:rsid w:val="00CD0FF8"/>
    <w:rsid w:val="00CD169C"/>
    <w:rsid w:val="00CD18AD"/>
    <w:rsid w:val="00CD1C40"/>
    <w:rsid w:val="00CD1C6D"/>
    <w:rsid w:val="00CD1E0D"/>
    <w:rsid w:val="00CD2126"/>
    <w:rsid w:val="00CD2563"/>
    <w:rsid w:val="00CD266E"/>
    <w:rsid w:val="00CD267B"/>
    <w:rsid w:val="00CD28E7"/>
    <w:rsid w:val="00CD292C"/>
    <w:rsid w:val="00CD2959"/>
    <w:rsid w:val="00CD2A59"/>
    <w:rsid w:val="00CD2A7C"/>
    <w:rsid w:val="00CD326A"/>
    <w:rsid w:val="00CD3778"/>
    <w:rsid w:val="00CD3838"/>
    <w:rsid w:val="00CD38F0"/>
    <w:rsid w:val="00CD3BC6"/>
    <w:rsid w:val="00CD4096"/>
    <w:rsid w:val="00CD413A"/>
    <w:rsid w:val="00CD4502"/>
    <w:rsid w:val="00CD4532"/>
    <w:rsid w:val="00CD4A3F"/>
    <w:rsid w:val="00CD4B01"/>
    <w:rsid w:val="00CD4B72"/>
    <w:rsid w:val="00CD4B84"/>
    <w:rsid w:val="00CD4E26"/>
    <w:rsid w:val="00CD4F3C"/>
    <w:rsid w:val="00CD4F77"/>
    <w:rsid w:val="00CD4F8C"/>
    <w:rsid w:val="00CD4FEA"/>
    <w:rsid w:val="00CD4FED"/>
    <w:rsid w:val="00CD5297"/>
    <w:rsid w:val="00CD5312"/>
    <w:rsid w:val="00CD5573"/>
    <w:rsid w:val="00CD5655"/>
    <w:rsid w:val="00CD5696"/>
    <w:rsid w:val="00CD592F"/>
    <w:rsid w:val="00CD5B9E"/>
    <w:rsid w:val="00CD5C7D"/>
    <w:rsid w:val="00CD5C97"/>
    <w:rsid w:val="00CD5D52"/>
    <w:rsid w:val="00CD6036"/>
    <w:rsid w:val="00CD6262"/>
    <w:rsid w:val="00CD6319"/>
    <w:rsid w:val="00CD65DB"/>
    <w:rsid w:val="00CD6930"/>
    <w:rsid w:val="00CD697A"/>
    <w:rsid w:val="00CD6D90"/>
    <w:rsid w:val="00CD6F7B"/>
    <w:rsid w:val="00CD745F"/>
    <w:rsid w:val="00CD77BA"/>
    <w:rsid w:val="00CD77E2"/>
    <w:rsid w:val="00CD7886"/>
    <w:rsid w:val="00CD7981"/>
    <w:rsid w:val="00CD7C96"/>
    <w:rsid w:val="00CD7E65"/>
    <w:rsid w:val="00CD7E8E"/>
    <w:rsid w:val="00CE01FD"/>
    <w:rsid w:val="00CE03C9"/>
    <w:rsid w:val="00CE0467"/>
    <w:rsid w:val="00CE052A"/>
    <w:rsid w:val="00CE095A"/>
    <w:rsid w:val="00CE0CDA"/>
    <w:rsid w:val="00CE0F2E"/>
    <w:rsid w:val="00CE109E"/>
    <w:rsid w:val="00CE1B2C"/>
    <w:rsid w:val="00CE1B7C"/>
    <w:rsid w:val="00CE1CF4"/>
    <w:rsid w:val="00CE1DC3"/>
    <w:rsid w:val="00CE1EF2"/>
    <w:rsid w:val="00CE237D"/>
    <w:rsid w:val="00CE2566"/>
    <w:rsid w:val="00CE281B"/>
    <w:rsid w:val="00CE2A4B"/>
    <w:rsid w:val="00CE2AB1"/>
    <w:rsid w:val="00CE2B1F"/>
    <w:rsid w:val="00CE2B99"/>
    <w:rsid w:val="00CE2E76"/>
    <w:rsid w:val="00CE3044"/>
    <w:rsid w:val="00CE33D2"/>
    <w:rsid w:val="00CE3776"/>
    <w:rsid w:val="00CE37C2"/>
    <w:rsid w:val="00CE380C"/>
    <w:rsid w:val="00CE39BD"/>
    <w:rsid w:val="00CE3AE0"/>
    <w:rsid w:val="00CE3CD7"/>
    <w:rsid w:val="00CE3CF3"/>
    <w:rsid w:val="00CE3D0E"/>
    <w:rsid w:val="00CE3EB2"/>
    <w:rsid w:val="00CE3FEB"/>
    <w:rsid w:val="00CE40E0"/>
    <w:rsid w:val="00CE45B5"/>
    <w:rsid w:val="00CE4924"/>
    <w:rsid w:val="00CE4D19"/>
    <w:rsid w:val="00CE5072"/>
    <w:rsid w:val="00CE51F4"/>
    <w:rsid w:val="00CE52E8"/>
    <w:rsid w:val="00CE53E1"/>
    <w:rsid w:val="00CE55B1"/>
    <w:rsid w:val="00CE56FB"/>
    <w:rsid w:val="00CE5845"/>
    <w:rsid w:val="00CE5A16"/>
    <w:rsid w:val="00CE5BFB"/>
    <w:rsid w:val="00CE6272"/>
    <w:rsid w:val="00CE647A"/>
    <w:rsid w:val="00CE64B9"/>
    <w:rsid w:val="00CE6611"/>
    <w:rsid w:val="00CE6862"/>
    <w:rsid w:val="00CE6A49"/>
    <w:rsid w:val="00CE6B63"/>
    <w:rsid w:val="00CE6E8D"/>
    <w:rsid w:val="00CE76B1"/>
    <w:rsid w:val="00CE7AF2"/>
    <w:rsid w:val="00CE7CAB"/>
    <w:rsid w:val="00CE7F5D"/>
    <w:rsid w:val="00CF0216"/>
    <w:rsid w:val="00CF04C0"/>
    <w:rsid w:val="00CF058C"/>
    <w:rsid w:val="00CF05F5"/>
    <w:rsid w:val="00CF0831"/>
    <w:rsid w:val="00CF0CB8"/>
    <w:rsid w:val="00CF1ADF"/>
    <w:rsid w:val="00CF1B64"/>
    <w:rsid w:val="00CF1CDA"/>
    <w:rsid w:val="00CF1D54"/>
    <w:rsid w:val="00CF1E4A"/>
    <w:rsid w:val="00CF23AA"/>
    <w:rsid w:val="00CF2C15"/>
    <w:rsid w:val="00CF2C71"/>
    <w:rsid w:val="00CF2E46"/>
    <w:rsid w:val="00CF2E8F"/>
    <w:rsid w:val="00CF2FB7"/>
    <w:rsid w:val="00CF31C6"/>
    <w:rsid w:val="00CF327E"/>
    <w:rsid w:val="00CF350B"/>
    <w:rsid w:val="00CF3666"/>
    <w:rsid w:val="00CF368B"/>
    <w:rsid w:val="00CF3918"/>
    <w:rsid w:val="00CF395F"/>
    <w:rsid w:val="00CF3C67"/>
    <w:rsid w:val="00CF3CF3"/>
    <w:rsid w:val="00CF3D1C"/>
    <w:rsid w:val="00CF4265"/>
    <w:rsid w:val="00CF428E"/>
    <w:rsid w:val="00CF438E"/>
    <w:rsid w:val="00CF4586"/>
    <w:rsid w:val="00CF46A9"/>
    <w:rsid w:val="00CF4DA3"/>
    <w:rsid w:val="00CF5219"/>
    <w:rsid w:val="00CF531B"/>
    <w:rsid w:val="00CF55B9"/>
    <w:rsid w:val="00CF58CC"/>
    <w:rsid w:val="00CF5D0B"/>
    <w:rsid w:val="00CF5F54"/>
    <w:rsid w:val="00CF663E"/>
    <w:rsid w:val="00CF6685"/>
    <w:rsid w:val="00CF678D"/>
    <w:rsid w:val="00CF692C"/>
    <w:rsid w:val="00CF6991"/>
    <w:rsid w:val="00CF6B89"/>
    <w:rsid w:val="00CF6DDA"/>
    <w:rsid w:val="00CF71D0"/>
    <w:rsid w:val="00CF7272"/>
    <w:rsid w:val="00CF75AB"/>
    <w:rsid w:val="00CF7B5B"/>
    <w:rsid w:val="00CF7BA2"/>
    <w:rsid w:val="00CF7CA8"/>
    <w:rsid w:val="00CF7CE3"/>
    <w:rsid w:val="00CF7CFF"/>
    <w:rsid w:val="00CF7D72"/>
    <w:rsid w:val="00CF7DA3"/>
    <w:rsid w:val="00CF7E6D"/>
    <w:rsid w:val="00CF7FF7"/>
    <w:rsid w:val="00D0015F"/>
    <w:rsid w:val="00D0030E"/>
    <w:rsid w:val="00D00A39"/>
    <w:rsid w:val="00D00C74"/>
    <w:rsid w:val="00D0100A"/>
    <w:rsid w:val="00D010FE"/>
    <w:rsid w:val="00D0126B"/>
    <w:rsid w:val="00D01488"/>
    <w:rsid w:val="00D01E24"/>
    <w:rsid w:val="00D02707"/>
    <w:rsid w:val="00D02756"/>
    <w:rsid w:val="00D02DB5"/>
    <w:rsid w:val="00D032FF"/>
    <w:rsid w:val="00D0341B"/>
    <w:rsid w:val="00D034F0"/>
    <w:rsid w:val="00D03562"/>
    <w:rsid w:val="00D03716"/>
    <w:rsid w:val="00D0378A"/>
    <w:rsid w:val="00D037CA"/>
    <w:rsid w:val="00D039D6"/>
    <w:rsid w:val="00D03A53"/>
    <w:rsid w:val="00D03BDF"/>
    <w:rsid w:val="00D042A5"/>
    <w:rsid w:val="00D0486A"/>
    <w:rsid w:val="00D04A79"/>
    <w:rsid w:val="00D053FD"/>
    <w:rsid w:val="00D05676"/>
    <w:rsid w:val="00D057B4"/>
    <w:rsid w:val="00D058CD"/>
    <w:rsid w:val="00D0599C"/>
    <w:rsid w:val="00D05CDD"/>
    <w:rsid w:val="00D06016"/>
    <w:rsid w:val="00D06077"/>
    <w:rsid w:val="00D06122"/>
    <w:rsid w:val="00D062B0"/>
    <w:rsid w:val="00D06417"/>
    <w:rsid w:val="00D07083"/>
    <w:rsid w:val="00D072C2"/>
    <w:rsid w:val="00D07C05"/>
    <w:rsid w:val="00D07DAE"/>
    <w:rsid w:val="00D103C7"/>
    <w:rsid w:val="00D11032"/>
    <w:rsid w:val="00D11296"/>
    <w:rsid w:val="00D1140E"/>
    <w:rsid w:val="00D1154E"/>
    <w:rsid w:val="00D11739"/>
    <w:rsid w:val="00D118A6"/>
    <w:rsid w:val="00D11CDF"/>
    <w:rsid w:val="00D11D88"/>
    <w:rsid w:val="00D11EBF"/>
    <w:rsid w:val="00D12171"/>
    <w:rsid w:val="00D1245A"/>
    <w:rsid w:val="00D12556"/>
    <w:rsid w:val="00D12926"/>
    <w:rsid w:val="00D12DA2"/>
    <w:rsid w:val="00D13119"/>
    <w:rsid w:val="00D13161"/>
    <w:rsid w:val="00D13340"/>
    <w:rsid w:val="00D13433"/>
    <w:rsid w:val="00D13718"/>
    <w:rsid w:val="00D139DF"/>
    <w:rsid w:val="00D13B38"/>
    <w:rsid w:val="00D13ECC"/>
    <w:rsid w:val="00D141CA"/>
    <w:rsid w:val="00D14221"/>
    <w:rsid w:val="00D14363"/>
    <w:rsid w:val="00D14762"/>
    <w:rsid w:val="00D14DBD"/>
    <w:rsid w:val="00D14F6D"/>
    <w:rsid w:val="00D151DE"/>
    <w:rsid w:val="00D1524F"/>
    <w:rsid w:val="00D152B4"/>
    <w:rsid w:val="00D15A4D"/>
    <w:rsid w:val="00D15A52"/>
    <w:rsid w:val="00D15A76"/>
    <w:rsid w:val="00D15BA6"/>
    <w:rsid w:val="00D15D0C"/>
    <w:rsid w:val="00D1604B"/>
    <w:rsid w:val="00D16287"/>
    <w:rsid w:val="00D162B0"/>
    <w:rsid w:val="00D166FE"/>
    <w:rsid w:val="00D16921"/>
    <w:rsid w:val="00D16DBB"/>
    <w:rsid w:val="00D16E6E"/>
    <w:rsid w:val="00D177DF"/>
    <w:rsid w:val="00D178F9"/>
    <w:rsid w:val="00D1791E"/>
    <w:rsid w:val="00D17950"/>
    <w:rsid w:val="00D179FB"/>
    <w:rsid w:val="00D17B35"/>
    <w:rsid w:val="00D20022"/>
    <w:rsid w:val="00D2072F"/>
    <w:rsid w:val="00D208F5"/>
    <w:rsid w:val="00D20D31"/>
    <w:rsid w:val="00D20D64"/>
    <w:rsid w:val="00D214CF"/>
    <w:rsid w:val="00D21592"/>
    <w:rsid w:val="00D21607"/>
    <w:rsid w:val="00D216A4"/>
    <w:rsid w:val="00D21700"/>
    <w:rsid w:val="00D21993"/>
    <w:rsid w:val="00D2199A"/>
    <w:rsid w:val="00D21AE4"/>
    <w:rsid w:val="00D21B71"/>
    <w:rsid w:val="00D21E6A"/>
    <w:rsid w:val="00D221F8"/>
    <w:rsid w:val="00D22242"/>
    <w:rsid w:val="00D22420"/>
    <w:rsid w:val="00D22563"/>
    <w:rsid w:val="00D22C29"/>
    <w:rsid w:val="00D22E61"/>
    <w:rsid w:val="00D233EC"/>
    <w:rsid w:val="00D2365E"/>
    <w:rsid w:val="00D23B0F"/>
    <w:rsid w:val="00D23C5C"/>
    <w:rsid w:val="00D23D7A"/>
    <w:rsid w:val="00D23F02"/>
    <w:rsid w:val="00D23FAF"/>
    <w:rsid w:val="00D23FDE"/>
    <w:rsid w:val="00D240EC"/>
    <w:rsid w:val="00D2426E"/>
    <w:rsid w:val="00D2429F"/>
    <w:rsid w:val="00D243E3"/>
    <w:rsid w:val="00D24428"/>
    <w:rsid w:val="00D2489C"/>
    <w:rsid w:val="00D24B87"/>
    <w:rsid w:val="00D24C98"/>
    <w:rsid w:val="00D2505A"/>
    <w:rsid w:val="00D25147"/>
    <w:rsid w:val="00D2520E"/>
    <w:rsid w:val="00D25453"/>
    <w:rsid w:val="00D256B7"/>
    <w:rsid w:val="00D25886"/>
    <w:rsid w:val="00D25B12"/>
    <w:rsid w:val="00D25BC9"/>
    <w:rsid w:val="00D25EBF"/>
    <w:rsid w:val="00D26319"/>
    <w:rsid w:val="00D26706"/>
    <w:rsid w:val="00D267BD"/>
    <w:rsid w:val="00D26B1C"/>
    <w:rsid w:val="00D26DD6"/>
    <w:rsid w:val="00D271C7"/>
    <w:rsid w:val="00D2729A"/>
    <w:rsid w:val="00D2762C"/>
    <w:rsid w:val="00D276D4"/>
    <w:rsid w:val="00D27B07"/>
    <w:rsid w:val="00D27C07"/>
    <w:rsid w:val="00D27E64"/>
    <w:rsid w:val="00D27F5B"/>
    <w:rsid w:val="00D3006D"/>
    <w:rsid w:val="00D30144"/>
    <w:rsid w:val="00D30539"/>
    <w:rsid w:val="00D30699"/>
    <w:rsid w:val="00D306B7"/>
    <w:rsid w:val="00D30CCB"/>
    <w:rsid w:val="00D30D73"/>
    <w:rsid w:val="00D30DF9"/>
    <w:rsid w:val="00D30EBD"/>
    <w:rsid w:val="00D311AC"/>
    <w:rsid w:val="00D31295"/>
    <w:rsid w:val="00D319B5"/>
    <w:rsid w:val="00D31BAD"/>
    <w:rsid w:val="00D31C87"/>
    <w:rsid w:val="00D32D97"/>
    <w:rsid w:val="00D32DC0"/>
    <w:rsid w:val="00D32F29"/>
    <w:rsid w:val="00D330D5"/>
    <w:rsid w:val="00D33329"/>
    <w:rsid w:val="00D335D2"/>
    <w:rsid w:val="00D33A42"/>
    <w:rsid w:val="00D33ABD"/>
    <w:rsid w:val="00D33D4D"/>
    <w:rsid w:val="00D33E7A"/>
    <w:rsid w:val="00D3419B"/>
    <w:rsid w:val="00D348BC"/>
    <w:rsid w:val="00D348D4"/>
    <w:rsid w:val="00D34C81"/>
    <w:rsid w:val="00D34D6A"/>
    <w:rsid w:val="00D34E83"/>
    <w:rsid w:val="00D34FD0"/>
    <w:rsid w:val="00D3515E"/>
    <w:rsid w:val="00D3518A"/>
    <w:rsid w:val="00D35493"/>
    <w:rsid w:val="00D35D6B"/>
    <w:rsid w:val="00D35E3D"/>
    <w:rsid w:val="00D35F07"/>
    <w:rsid w:val="00D36408"/>
    <w:rsid w:val="00D36475"/>
    <w:rsid w:val="00D3690C"/>
    <w:rsid w:val="00D36BDA"/>
    <w:rsid w:val="00D37440"/>
    <w:rsid w:val="00D3795C"/>
    <w:rsid w:val="00D37E96"/>
    <w:rsid w:val="00D37EC8"/>
    <w:rsid w:val="00D40180"/>
    <w:rsid w:val="00D401E8"/>
    <w:rsid w:val="00D40998"/>
    <w:rsid w:val="00D40DB4"/>
    <w:rsid w:val="00D40DE4"/>
    <w:rsid w:val="00D40F4C"/>
    <w:rsid w:val="00D4133A"/>
    <w:rsid w:val="00D41340"/>
    <w:rsid w:val="00D4134F"/>
    <w:rsid w:val="00D414E9"/>
    <w:rsid w:val="00D41886"/>
    <w:rsid w:val="00D419A5"/>
    <w:rsid w:val="00D41DC2"/>
    <w:rsid w:val="00D41FC4"/>
    <w:rsid w:val="00D4227C"/>
    <w:rsid w:val="00D424D5"/>
    <w:rsid w:val="00D42752"/>
    <w:rsid w:val="00D42AC9"/>
    <w:rsid w:val="00D42C00"/>
    <w:rsid w:val="00D42FD9"/>
    <w:rsid w:val="00D43143"/>
    <w:rsid w:val="00D43179"/>
    <w:rsid w:val="00D43824"/>
    <w:rsid w:val="00D439A4"/>
    <w:rsid w:val="00D43BD2"/>
    <w:rsid w:val="00D44061"/>
    <w:rsid w:val="00D448C2"/>
    <w:rsid w:val="00D44C8A"/>
    <w:rsid w:val="00D44C98"/>
    <w:rsid w:val="00D44E44"/>
    <w:rsid w:val="00D452EA"/>
    <w:rsid w:val="00D4552B"/>
    <w:rsid w:val="00D46475"/>
    <w:rsid w:val="00D466CF"/>
    <w:rsid w:val="00D46905"/>
    <w:rsid w:val="00D46D11"/>
    <w:rsid w:val="00D470BB"/>
    <w:rsid w:val="00D47206"/>
    <w:rsid w:val="00D474B3"/>
    <w:rsid w:val="00D475F1"/>
    <w:rsid w:val="00D47BE0"/>
    <w:rsid w:val="00D47D80"/>
    <w:rsid w:val="00D47DE9"/>
    <w:rsid w:val="00D47F3B"/>
    <w:rsid w:val="00D5030A"/>
    <w:rsid w:val="00D505B2"/>
    <w:rsid w:val="00D5068A"/>
    <w:rsid w:val="00D506E4"/>
    <w:rsid w:val="00D508C6"/>
    <w:rsid w:val="00D50A42"/>
    <w:rsid w:val="00D50D23"/>
    <w:rsid w:val="00D50EA3"/>
    <w:rsid w:val="00D51147"/>
    <w:rsid w:val="00D513A5"/>
    <w:rsid w:val="00D5144B"/>
    <w:rsid w:val="00D5153F"/>
    <w:rsid w:val="00D515C5"/>
    <w:rsid w:val="00D515C6"/>
    <w:rsid w:val="00D51905"/>
    <w:rsid w:val="00D5273C"/>
    <w:rsid w:val="00D52751"/>
    <w:rsid w:val="00D527D9"/>
    <w:rsid w:val="00D528C6"/>
    <w:rsid w:val="00D529CB"/>
    <w:rsid w:val="00D52C3B"/>
    <w:rsid w:val="00D52D49"/>
    <w:rsid w:val="00D52DF6"/>
    <w:rsid w:val="00D52F17"/>
    <w:rsid w:val="00D52FC3"/>
    <w:rsid w:val="00D53133"/>
    <w:rsid w:val="00D5324F"/>
    <w:rsid w:val="00D533FA"/>
    <w:rsid w:val="00D534AF"/>
    <w:rsid w:val="00D536B5"/>
    <w:rsid w:val="00D53B99"/>
    <w:rsid w:val="00D53EE2"/>
    <w:rsid w:val="00D5415C"/>
    <w:rsid w:val="00D54497"/>
    <w:rsid w:val="00D54642"/>
    <w:rsid w:val="00D54ABF"/>
    <w:rsid w:val="00D54EAD"/>
    <w:rsid w:val="00D5521C"/>
    <w:rsid w:val="00D5552D"/>
    <w:rsid w:val="00D56244"/>
    <w:rsid w:val="00D56346"/>
    <w:rsid w:val="00D564F5"/>
    <w:rsid w:val="00D566D3"/>
    <w:rsid w:val="00D5672C"/>
    <w:rsid w:val="00D56933"/>
    <w:rsid w:val="00D569F4"/>
    <w:rsid w:val="00D56FDC"/>
    <w:rsid w:val="00D570E9"/>
    <w:rsid w:val="00D570EE"/>
    <w:rsid w:val="00D5719D"/>
    <w:rsid w:val="00D5779A"/>
    <w:rsid w:val="00D57947"/>
    <w:rsid w:val="00D57BA5"/>
    <w:rsid w:val="00D602AD"/>
    <w:rsid w:val="00D603F3"/>
    <w:rsid w:val="00D60592"/>
    <w:rsid w:val="00D6078E"/>
    <w:rsid w:val="00D60CED"/>
    <w:rsid w:val="00D60D32"/>
    <w:rsid w:val="00D6106B"/>
    <w:rsid w:val="00D6175B"/>
    <w:rsid w:val="00D61ADE"/>
    <w:rsid w:val="00D61C29"/>
    <w:rsid w:val="00D61C66"/>
    <w:rsid w:val="00D61F05"/>
    <w:rsid w:val="00D6213E"/>
    <w:rsid w:val="00D6234A"/>
    <w:rsid w:val="00D62370"/>
    <w:rsid w:val="00D623A7"/>
    <w:rsid w:val="00D62D50"/>
    <w:rsid w:val="00D6364E"/>
    <w:rsid w:val="00D63661"/>
    <w:rsid w:val="00D637C9"/>
    <w:rsid w:val="00D637CB"/>
    <w:rsid w:val="00D639CA"/>
    <w:rsid w:val="00D63B5E"/>
    <w:rsid w:val="00D63CE8"/>
    <w:rsid w:val="00D63DFD"/>
    <w:rsid w:val="00D63E1D"/>
    <w:rsid w:val="00D647A6"/>
    <w:rsid w:val="00D64B24"/>
    <w:rsid w:val="00D64B6C"/>
    <w:rsid w:val="00D64E75"/>
    <w:rsid w:val="00D64F07"/>
    <w:rsid w:val="00D64F14"/>
    <w:rsid w:val="00D652A2"/>
    <w:rsid w:val="00D652E3"/>
    <w:rsid w:val="00D653C8"/>
    <w:rsid w:val="00D658DC"/>
    <w:rsid w:val="00D65970"/>
    <w:rsid w:val="00D65A32"/>
    <w:rsid w:val="00D65BDD"/>
    <w:rsid w:val="00D65F9E"/>
    <w:rsid w:val="00D661CD"/>
    <w:rsid w:val="00D663E4"/>
    <w:rsid w:val="00D6642E"/>
    <w:rsid w:val="00D665F2"/>
    <w:rsid w:val="00D66A96"/>
    <w:rsid w:val="00D66B1A"/>
    <w:rsid w:val="00D66C2E"/>
    <w:rsid w:val="00D66DAC"/>
    <w:rsid w:val="00D66F07"/>
    <w:rsid w:val="00D67224"/>
    <w:rsid w:val="00D67356"/>
    <w:rsid w:val="00D6778A"/>
    <w:rsid w:val="00D67A3A"/>
    <w:rsid w:val="00D67CBA"/>
    <w:rsid w:val="00D67CCF"/>
    <w:rsid w:val="00D67D58"/>
    <w:rsid w:val="00D67EA7"/>
    <w:rsid w:val="00D7018E"/>
    <w:rsid w:val="00D7042C"/>
    <w:rsid w:val="00D704ED"/>
    <w:rsid w:val="00D7058C"/>
    <w:rsid w:val="00D70DC4"/>
    <w:rsid w:val="00D711CF"/>
    <w:rsid w:val="00D71680"/>
    <w:rsid w:val="00D72373"/>
    <w:rsid w:val="00D724E8"/>
    <w:rsid w:val="00D7296A"/>
    <w:rsid w:val="00D72D54"/>
    <w:rsid w:val="00D72D94"/>
    <w:rsid w:val="00D72F56"/>
    <w:rsid w:val="00D73307"/>
    <w:rsid w:val="00D733E8"/>
    <w:rsid w:val="00D7342B"/>
    <w:rsid w:val="00D73436"/>
    <w:rsid w:val="00D7378B"/>
    <w:rsid w:val="00D73819"/>
    <w:rsid w:val="00D73964"/>
    <w:rsid w:val="00D73A12"/>
    <w:rsid w:val="00D73DC8"/>
    <w:rsid w:val="00D74570"/>
    <w:rsid w:val="00D7468E"/>
    <w:rsid w:val="00D74DD0"/>
    <w:rsid w:val="00D74EFD"/>
    <w:rsid w:val="00D75167"/>
    <w:rsid w:val="00D7546F"/>
    <w:rsid w:val="00D75DC7"/>
    <w:rsid w:val="00D75DEC"/>
    <w:rsid w:val="00D763EF"/>
    <w:rsid w:val="00D76667"/>
    <w:rsid w:val="00D76840"/>
    <w:rsid w:val="00D769DE"/>
    <w:rsid w:val="00D76EF7"/>
    <w:rsid w:val="00D76F96"/>
    <w:rsid w:val="00D77194"/>
    <w:rsid w:val="00D77856"/>
    <w:rsid w:val="00D77AA5"/>
    <w:rsid w:val="00D77C78"/>
    <w:rsid w:val="00D77DF3"/>
    <w:rsid w:val="00D80190"/>
    <w:rsid w:val="00D802BA"/>
    <w:rsid w:val="00D803E0"/>
    <w:rsid w:val="00D80946"/>
    <w:rsid w:val="00D80B1E"/>
    <w:rsid w:val="00D80E66"/>
    <w:rsid w:val="00D80E6A"/>
    <w:rsid w:val="00D81305"/>
    <w:rsid w:val="00D81430"/>
    <w:rsid w:val="00D81684"/>
    <w:rsid w:val="00D81B8C"/>
    <w:rsid w:val="00D8259B"/>
    <w:rsid w:val="00D825A3"/>
    <w:rsid w:val="00D82633"/>
    <w:rsid w:val="00D82919"/>
    <w:rsid w:val="00D82AC4"/>
    <w:rsid w:val="00D82AD8"/>
    <w:rsid w:val="00D82BF4"/>
    <w:rsid w:val="00D82F0F"/>
    <w:rsid w:val="00D83276"/>
    <w:rsid w:val="00D83398"/>
    <w:rsid w:val="00D83AC4"/>
    <w:rsid w:val="00D83FD2"/>
    <w:rsid w:val="00D842BD"/>
    <w:rsid w:val="00D84403"/>
    <w:rsid w:val="00D845CF"/>
    <w:rsid w:val="00D846C4"/>
    <w:rsid w:val="00D8477F"/>
    <w:rsid w:val="00D8486E"/>
    <w:rsid w:val="00D848FE"/>
    <w:rsid w:val="00D84B94"/>
    <w:rsid w:val="00D84C46"/>
    <w:rsid w:val="00D84EDE"/>
    <w:rsid w:val="00D85204"/>
    <w:rsid w:val="00D8559D"/>
    <w:rsid w:val="00D85B7C"/>
    <w:rsid w:val="00D85CE7"/>
    <w:rsid w:val="00D85D40"/>
    <w:rsid w:val="00D85EC3"/>
    <w:rsid w:val="00D85F5E"/>
    <w:rsid w:val="00D860A4"/>
    <w:rsid w:val="00D860E6"/>
    <w:rsid w:val="00D865FE"/>
    <w:rsid w:val="00D8689A"/>
    <w:rsid w:val="00D86BFA"/>
    <w:rsid w:val="00D8738B"/>
    <w:rsid w:val="00D8778C"/>
    <w:rsid w:val="00D87AEB"/>
    <w:rsid w:val="00D87F1B"/>
    <w:rsid w:val="00D87F84"/>
    <w:rsid w:val="00D904F9"/>
    <w:rsid w:val="00D9055F"/>
    <w:rsid w:val="00D90755"/>
    <w:rsid w:val="00D90BA3"/>
    <w:rsid w:val="00D90BEA"/>
    <w:rsid w:val="00D90CE3"/>
    <w:rsid w:val="00D90E0D"/>
    <w:rsid w:val="00D91219"/>
    <w:rsid w:val="00D91380"/>
    <w:rsid w:val="00D91566"/>
    <w:rsid w:val="00D917CC"/>
    <w:rsid w:val="00D91825"/>
    <w:rsid w:val="00D91EB0"/>
    <w:rsid w:val="00D9211B"/>
    <w:rsid w:val="00D9249F"/>
    <w:rsid w:val="00D926C2"/>
    <w:rsid w:val="00D92726"/>
    <w:rsid w:val="00D92A0D"/>
    <w:rsid w:val="00D930DB"/>
    <w:rsid w:val="00D931A8"/>
    <w:rsid w:val="00D9320F"/>
    <w:rsid w:val="00D932C5"/>
    <w:rsid w:val="00D93EF7"/>
    <w:rsid w:val="00D93F35"/>
    <w:rsid w:val="00D9400D"/>
    <w:rsid w:val="00D942E8"/>
    <w:rsid w:val="00D944BC"/>
    <w:rsid w:val="00D945A5"/>
    <w:rsid w:val="00D94630"/>
    <w:rsid w:val="00D95789"/>
    <w:rsid w:val="00D958DE"/>
    <w:rsid w:val="00D95C11"/>
    <w:rsid w:val="00D95EB0"/>
    <w:rsid w:val="00D961D4"/>
    <w:rsid w:val="00D9620C"/>
    <w:rsid w:val="00D9625A"/>
    <w:rsid w:val="00D96261"/>
    <w:rsid w:val="00D96468"/>
    <w:rsid w:val="00D96523"/>
    <w:rsid w:val="00D9652A"/>
    <w:rsid w:val="00D96540"/>
    <w:rsid w:val="00D966A2"/>
    <w:rsid w:val="00D967FC"/>
    <w:rsid w:val="00D96803"/>
    <w:rsid w:val="00D9694C"/>
    <w:rsid w:val="00D969BD"/>
    <w:rsid w:val="00D96FCD"/>
    <w:rsid w:val="00D975BA"/>
    <w:rsid w:val="00D97825"/>
    <w:rsid w:val="00D979AC"/>
    <w:rsid w:val="00D97A48"/>
    <w:rsid w:val="00D97BC7"/>
    <w:rsid w:val="00D97CC0"/>
    <w:rsid w:val="00D97D44"/>
    <w:rsid w:val="00D97E00"/>
    <w:rsid w:val="00D97F4D"/>
    <w:rsid w:val="00DA00CE"/>
    <w:rsid w:val="00DA053E"/>
    <w:rsid w:val="00DA0C02"/>
    <w:rsid w:val="00DA0F23"/>
    <w:rsid w:val="00DA1053"/>
    <w:rsid w:val="00DA194B"/>
    <w:rsid w:val="00DA2293"/>
    <w:rsid w:val="00DA2384"/>
    <w:rsid w:val="00DA266F"/>
    <w:rsid w:val="00DA2901"/>
    <w:rsid w:val="00DA29C0"/>
    <w:rsid w:val="00DA2C65"/>
    <w:rsid w:val="00DA2E0B"/>
    <w:rsid w:val="00DA2EED"/>
    <w:rsid w:val="00DA2F3C"/>
    <w:rsid w:val="00DA37AB"/>
    <w:rsid w:val="00DA38BE"/>
    <w:rsid w:val="00DA3927"/>
    <w:rsid w:val="00DA3933"/>
    <w:rsid w:val="00DA3AA5"/>
    <w:rsid w:val="00DA3DE0"/>
    <w:rsid w:val="00DA3FAE"/>
    <w:rsid w:val="00DA4158"/>
    <w:rsid w:val="00DA4B81"/>
    <w:rsid w:val="00DA5136"/>
    <w:rsid w:val="00DA51DC"/>
    <w:rsid w:val="00DA52E8"/>
    <w:rsid w:val="00DA5D71"/>
    <w:rsid w:val="00DA5DB2"/>
    <w:rsid w:val="00DA5EB0"/>
    <w:rsid w:val="00DA6090"/>
    <w:rsid w:val="00DA64FE"/>
    <w:rsid w:val="00DA652C"/>
    <w:rsid w:val="00DA65C3"/>
    <w:rsid w:val="00DA692E"/>
    <w:rsid w:val="00DA7042"/>
    <w:rsid w:val="00DA70FF"/>
    <w:rsid w:val="00DA77AB"/>
    <w:rsid w:val="00DA77C0"/>
    <w:rsid w:val="00DA77D6"/>
    <w:rsid w:val="00DA77FB"/>
    <w:rsid w:val="00DA7938"/>
    <w:rsid w:val="00DA7A71"/>
    <w:rsid w:val="00DA7D8F"/>
    <w:rsid w:val="00DA7FD3"/>
    <w:rsid w:val="00DB00C6"/>
    <w:rsid w:val="00DB054C"/>
    <w:rsid w:val="00DB0834"/>
    <w:rsid w:val="00DB0F26"/>
    <w:rsid w:val="00DB1135"/>
    <w:rsid w:val="00DB142E"/>
    <w:rsid w:val="00DB14E5"/>
    <w:rsid w:val="00DB16E0"/>
    <w:rsid w:val="00DB1CBE"/>
    <w:rsid w:val="00DB24A6"/>
    <w:rsid w:val="00DB2B6F"/>
    <w:rsid w:val="00DB2D7F"/>
    <w:rsid w:val="00DB2E8F"/>
    <w:rsid w:val="00DB2E9E"/>
    <w:rsid w:val="00DB3243"/>
    <w:rsid w:val="00DB3248"/>
    <w:rsid w:val="00DB3539"/>
    <w:rsid w:val="00DB3655"/>
    <w:rsid w:val="00DB3746"/>
    <w:rsid w:val="00DB375F"/>
    <w:rsid w:val="00DB391D"/>
    <w:rsid w:val="00DB3AD2"/>
    <w:rsid w:val="00DB3AF7"/>
    <w:rsid w:val="00DB3BAD"/>
    <w:rsid w:val="00DB3C37"/>
    <w:rsid w:val="00DB3F74"/>
    <w:rsid w:val="00DB426E"/>
    <w:rsid w:val="00DB4719"/>
    <w:rsid w:val="00DB4785"/>
    <w:rsid w:val="00DB482E"/>
    <w:rsid w:val="00DB4920"/>
    <w:rsid w:val="00DB4BC3"/>
    <w:rsid w:val="00DB4BD8"/>
    <w:rsid w:val="00DB4C9B"/>
    <w:rsid w:val="00DB4D8F"/>
    <w:rsid w:val="00DB50BF"/>
    <w:rsid w:val="00DB51BA"/>
    <w:rsid w:val="00DB5CB8"/>
    <w:rsid w:val="00DB5F08"/>
    <w:rsid w:val="00DB623D"/>
    <w:rsid w:val="00DB62D4"/>
    <w:rsid w:val="00DB66A4"/>
    <w:rsid w:val="00DB690F"/>
    <w:rsid w:val="00DB6CA0"/>
    <w:rsid w:val="00DB6DCC"/>
    <w:rsid w:val="00DB7249"/>
    <w:rsid w:val="00DB73A4"/>
    <w:rsid w:val="00DB73B1"/>
    <w:rsid w:val="00DB7EDA"/>
    <w:rsid w:val="00DC0173"/>
    <w:rsid w:val="00DC02C7"/>
    <w:rsid w:val="00DC034A"/>
    <w:rsid w:val="00DC03EA"/>
    <w:rsid w:val="00DC0424"/>
    <w:rsid w:val="00DC051B"/>
    <w:rsid w:val="00DC082E"/>
    <w:rsid w:val="00DC0875"/>
    <w:rsid w:val="00DC0C23"/>
    <w:rsid w:val="00DC0DD0"/>
    <w:rsid w:val="00DC0F22"/>
    <w:rsid w:val="00DC13FE"/>
    <w:rsid w:val="00DC151F"/>
    <w:rsid w:val="00DC164C"/>
    <w:rsid w:val="00DC1FF2"/>
    <w:rsid w:val="00DC260F"/>
    <w:rsid w:val="00DC2C5E"/>
    <w:rsid w:val="00DC2CF7"/>
    <w:rsid w:val="00DC2E60"/>
    <w:rsid w:val="00DC3496"/>
    <w:rsid w:val="00DC35B8"/>
    <w:rsid w:val="00DC367C"/>
    <w:rsid w:val="00DC396E"/>
    <w:rsid w:val="00DC39DB"/>
    <w:rsid w:val="00DC39E1"/>
    <w:rsid w:val="00DC458A"/>
    <w:rsid w:val="00DC466D"/>
    <w:rsid w:val="00DC4682"/>
    <w:rsid w:val="00DC492E"/>
    <w:rsid w:val="00DC4B47"/>
    <w:rsid w:val="00DC4B7B"/>
    <w:rsid w:val="00DC5333"/>
    <w:rsid w:val="00DC5457"/>
    <w:rsid w:val="00DC5581"/>
    <w:rsid w:val="00DC5905"/>
    <w:rsid w:val="00DC5A7A"/>
    <w:rsid w:val="00DC5F62"/>
    <w:rsid w:val="00DC6174"/>
    <w:rsid w:val="00DC6244"/>
    <w:rsid w:val="00DC6557"/>
    <w:rsid w:val="00DC6AE6"/>
    <w:rsid w:val="00DC6C98"/>
    <w:rsid w:val="00DC701D"/>
    <w:rsid w:val="00DC7239"/>
    <w:rsid w:val="00DC7312"/>
    <w:rsid w:val="00DC7337"/>
    <w:rsid w:val="00DC7612"/>
    <w:rsid w:val="00DC7D18"/>
    <w:rsid w:val="00DD0061"/>
    <w:rsid w:val="00DD0285"/>
    <w:rsid w:val="00DD04EF"/>
    <w:rsid w:val="00DD0760"/>
    <w:rsid w:val="00DD0A1B"/>
    <w:rsid w:val="00DD0AE4"/>
    <w:rsid w:val="00DD0BBD"/>
    <w:rsid w:val="00DD0CA6"/>
    <w:rsid w:val="00DD0D76"/>
    <w:rsid w:val="00DD11D8"/>
    <w:rsid w:val="00DD125E"/>
    <w:rsid w:val="00DD163E"/>
    <w:rsid w:val="00DD169C"/>
    <w:rsid w:val="00DD1A40"/>
    <w:rsid w:val="00DD1BB1"/>
    <w:rsid w:val="00DD1DD1"/>
    <w:rsid w:val="00DD2220"/>
    <w:rsid w:val="00DD22FC"/>
    <w:rsid w:val="00DD26C6"/>
    <w:rsid w:val="00DD2923"/>
    <w:rsid w:val="00DD2AB1"/>
    <w:rsid w:val="00DD2B3E"/>
    <w:rsid w:val="00DD30FB"/>
    <w:rsid w:val="00DD3274"/>
    <w:rsid w:val="00DD32CF"/>
    <w:rsid w:val="00DD32F6"/>
    <w:rsid w:val="00DD36E0"/>
    <w:rsid w:val="00DD39C7"/>
    <w:rsid w:val="00DD3B95"/>
    <w:rsid w:val="00DD3DFB"/>
    <w:rsid w:val="00DD40F9"/>
    <w:rsid w:val="00DD4431"/>
    <w:rsid w:val="00DD475D"/>
    <w:rsid w:val="00DD4D41"/>
    <w:rsid w:val="00DD4DB7"/>
    <w:rsid w:val="00DD4DDD"/>
    <w:rsid w:val="00DD4F98"/>
    <w:rsid w:val="00DD5F99"/>
    <w:rsid w:val="00DD65F8"/>
    <w:rsid w:val="00DD668F"/>
    <w:rsid w:val="00DD6819"/>
    <w:rsid w:val="00DD6BC6"/>
    <w:rsid w:val="00DD6C51"/>
    <w:rsid w:val="00DD6F81"/>
    <w:rsid w:val="00DD73A3"/>
    <w:rsid w:val="00DD742D"/>
    <w:rsid w:val="00DD7541"/>
    <w:rsid w:val="00DD7B54"/>
    <w:rsid w:val="00DD7BB2"/>
    <w:rsid w:val="00DD7C4F"/>
    <w:rsid w:val="00DD7CAC"/>
    <w:rsid w:val="00DE012D"/>
    <w:rsid w:val="00DE03AA"/>
    <w:rsid w:val="00DE04B9"/>
    <w:rsid w:val="00DE05DE"/>
    <w:rsid w:val="00DE078B"/>
    <w:rsid w:val="00DE0BCC"/>
    <w:rsid w:val="00DE0D0C"/>
    <w:rsid w:val="00DE0F9F"/>
    <w:rsid w:val="00DE0FC1"/>
    <w:rsid w:val="00DE0FFC"/>
    <w:rsid w:val="00DE14AF"/>
    <w:rsid w:val="00DE1628"/>
    <w:rsid w:val="00DE1A13"/>
    <w:rsid w:val="00DE1B45"/>
    <w:rsid w:val="00DE1B60"/>
    <w:rsid w:val="00DE1B8D"/>
    <w:rsid w:val="00DE1EDA"/>
    <w:rsid w:val="00DE1F83"/>
    <w:rsid w:val="00DE1F8A"/>
    <w:rsid w:val="00DE2154"/>
    <w:rsid w:val="00DE2292"/>
    <w:rsid w:val="00DE22A4"/>
    <w:rsid w:val="00DE259F"/>
    <w:rsid w:val="00DE270A"/>
    <w:rsid w:val="00DE273B"/>
    <w:rsid w:val="00DE2864"/>
    <w:rsid w:val="00DE29C0"/>
    <w:rsid w:val="00DE2A49"/>
    <w:rsid w:val="00DE2B1A"/>
    <w:rsid w:val="00DE2B39"/>
    <w:rsid w:val="00DE2D9E"/>
    <w:rsid w:val="00DE2E33"/>
    <w:rsid w:val="00DE2FE3"/>
    <w:rsid w:val="00DE321F"/>
    <w:rsid w:val="00DE3591"/>
    <w:rsid w:val="00DE37DB"/>
    <w:rsid w:val="00DE3824"/>
    <w:rsid w:val="00DE39AF"/>
    <w:rsid w:val="00DE417C"/>
    <w:rsid w:val="00DE46BC"/>
    <w:rsid w:val="00DE46F9"/>
    <w:rsid w:val="00DE4829"/>
    <w:rsid w:val="00DE49B4"/>
    <w:rsid w:val="00DE4B8C"/>
    <w:rsid w:val="00DE4CCC"/>
    <w:rsid w:val="00DE4DF4"/>
    <w:rsid w:val="00DE511C"/>
    <w:rsid w:val="00DE53D1"/>
    <w:rsid w:val="00DE567A"/>
    <w:rsid w:val="00DE5915"/>
    <w:rsid w:val="00DE5BC0"/>
    <w:rsid w:val="00DE6322"/>
    <w:rsid w:val="00DE6A9D"/>
    <w:rsid w:val="00DE6B0F"/>
    <w:rsid w:val="00DE6B2D"/>
    <w:rsid w:val="00DE7478"/>
    <w:rsid w:val="00DE772B"/>
    <w:rsid w:val="00DE79F6"/>
    <w:rsid w:val="00DE7A8B"/>
    <w:rsid w:val="00DE7D1A"/>
    <w:rsid w:val="00DF0063"/>
    <w:rsid w:val="00DF00CF"/>
    <w:rsid w:val="00DF0264"/>
    <w:rsid w:val="00DF0383"/>
    <w:rsid w:val="00DF0571"/>
    <w:rsid w:val="00DF0768"/>
    <w:rsid w:val="00DF0917"/>
    <w:rsid w:val="00DF0A33"/>
    <w:rsid w:val="00DF0AEC"/>
    <w:rsid w:val="00DF0C26"/>
    <w:rsid w:val="00DF1103"/>
    <w:rsid w:val="00DF1263"/>
    <w:rsid w:val="00DF1412"/>
    <w:rsid w:val="00DF159F"/>
    <w:rsid w:val="00DF169C"/>
    <w:rsid w:val="00DF1D6A"/>
    <w:rsid w:val="00DF1E9E"/>
    <w:rsid w:val="00DF2440"/>
    <w:rsid w:val="00DF2A8A"/>
    <w:rsid w:val="00DF2BF6"/>
    <w:rsid w:val="00DF30CC"/>
    <w:rsid w:val="00DF3101"/>
    <w:rsid w:val="00DF31B3"/>
    <w:rsid w:val="00DF3346"/>
    <w:rsid w:val="00DF33B5"/>
    <w:rsid w:val="00DF35CD"/>
    <w:rsid w:val="00DF3684"/>
    <w:rsid w:val="00DF3799"/>
    <w:rsid w:val="00DF39D9"/>
    <w:rsid w:val="00DF3CCA"/>
    <w:rsid w:val="00DF3D55"/>
    <w:rsid w:val="00DF4050"/>
    <w:rsid w:val="00DF40B8"/>
    <w:rsid w:val="00DF41F6"/>
    <w:rsid w:val="00DF4516"/>
    <w:rsid w:val="00DF48BD"/>
    <w:rsid w:val="00DF4A86"/>
    <w:rsid w:val="00DF4B56"/>
    <w:rsid w:val="00DF4C23"/>
    <w:rsid w:val="00DF4ECA"/>
    <w:rsid w:val="00DF4F46"/>
    <w:rsid w:val="00DF51E6"/>
    <w:rsid w:val="00DF52FF"/>
    <w:rsid w:val="00DF5663"/>
    <w:rsid w:val="00DF5708"/>
    <w:rsid w:val="00DF5795"/>
    <w:rsid w:val="00DF5C42"/>
    <w:rsid w:val="00DF5C60"/>
    <w:rsid w:val="00DF5E00"/>
    <w:rsid w:val="00DF62EF"/>
    <w:rsid w:val="00DF6328"/>
    <w:rsid w:val="00DF6540"/>
    <w:rsid w:val="00DF65B2"/>
    <w:rsid w:val="00DF6AA8"/>
    <w:rsid w:val="00DF6B10"/>
    <w:rsid w:val="00DF6D08"/>
    <w:rsid w:val="00DF6E71"/>
    <w:rsid w:val="00DF7144"/>
    <w:rsid w:val="00DF7346"/>
    <w:rsid w:val="00DF73D7"/>
    <w:rsid w:val="00DF75E1"/>
    <w:rsid w:val="00DF7BF5"/>
    <w:rsid w:val="00DF7F16"/>
    <w:rsid w:val="00E006A7"/>
    <w:rsid w:val="00E00731"/>
    <w:rsid w:val="00E0076A"/>
    <w:rsid w:val="00E008D7"/>
    <w:rsid w:val="00E009FD"/>
    <w:rsid w:val="00E00CC8"/>
    <w:rsid w:val="00E00D10"/>
    <w:rsid w:val="00E01353"/>
    <w:rsid w:val="00E01394"/>
    <w:rsid w:val="00E01433"/>
    <w:rsid w:val="00E014F5"/>
    <w:rsid w:val="00E016F6"/>
    <w:rsid w:val="00E0200D"/>
    <w:rsid w:val="00E02061"/>
    <w:rsid w:val="00E02227"/>
    <w:rsid w:val="00E024CB"/>
    <w:rsid w:val="00E0262A"/>
    <w:rsid w:val="00E02CCD"/>
    <w:rsid w:val="00E03021"/>
    <w:rsid w:val="00E0321D"/>
    <w:rsid w:val="00E032A8"/>
    <w:rsid w:val="00E035B5"/>
    <w:rsid w:val="00E038CF"/>
    <w:rsid w:val="00E039DE"/>
    <w:rsid w:val="00E03AB9"/>
    <w:rsid w:val="00E03ADD"/>
    <w:rsid w:val="00E03E41"/>
    <w:rsid w:val="00E03F05"/>
    <w:rsid w:val="00E03FEB"/>
    <w:rsid w:val="00E044CD"/>
    <w:rsid w:val="00E04540"/>
    <w:rsid w:val="00E046BC"/>
    <w:rsid w:val="00E04C64"/>
    <w:rsid w:val="00E04D34"/>
    <w:rsid w:val="00E04E9C"/>
    <w:rsid w:val="00E04FA0"/>
    <w:rsid w:val="00E050EC"/>
    <w:rsid w:val="00E0513A"/>
    <w:rsid w:val="00E0523F"/>
    <w:rsid w:val="00E052F7"/>
    <w:rsid w:val="00E0552B"/>
    <w:rsid w:val="00E05CB4"/>
    <w:rsid w:val="00E061B6"/>
    <w:rsid w:val="00E0631C"/>
    <w:rsid w:val="00E068E7"/>
    <w:rsid w:val="00E06950"/>
    <w:rsid w:val="00E06BBB"/>
    <w:rsid w:val="00E06DB5"/>
    <w:rsid w:val="00E06EDF"/>
    <w:rsid w:val="00E0726A"/>
    <w:rsid w:val="00E07F1C"/>
    <w:rsid w:val="00E101AF"/>
    <w:rsid w:val="00E10228"/>
    <w:rsid w:val="00E103BF"/>
    <w:rsid w:val="00E1061A"/>
    <w:rsid w:val="00E10642"/>
    <w:rsid w:val="00E10857"/>
    <w:rsid w:val="00E10887"/>
    <w:rsid w:val="00E1094C"/>
    <w:rsid w:val="00E10A4A"/>
    <w:rsid w:val="00E10CEA"/>
    <w:rsid w:val="00E10E54"/>
    <w:rsid w:val="00E1132B"/>
    <w:rsid w:val="00E11447"/>
    <w:rsid w:val="00E11761"/>
    <w:rsid w:val="00E117FF"/>
    <w:rsid w:val="00E11879"/>
    <w:rsid w:val="00E11A32"/>
    <w:rsid w:val="00E11C26"/>
    <w:rsid w:val="00E11C40"/>
    <w:rsid w:val="00E11E37"/>
    <w:rsid w:val="00E11E5E"/>
    <w:rsid w:val="00E12052"/>
    <w:rsid w:val="00E123F5"/>
    <w:rsid w:val="00E126B5"/>
    <w:rsid w:val="00E12B3F"/>
    <w:rsid w:val="00E12D95"/>
    <w:rsid w:val="00E130B6"/>
    <w:rsid w:val="00E130E8"/>
    <w:rsid w:val="00E131A6"/>
    <w:rsid w:val="00E136DA"/>
    <w:rsid w:val="00E13793"/>
    <w:rsid w:val="00E138FC"/>
    <w:rsid w:val="00E13B6F"/>
    <w:rsid w:val="00E13F69"/>
    <w:rsid w:val="00E140EA"/>
    <w:rsid w:val="00E14133"/>
    <w:rsid w:val="00E14407"/>
    <w:rsid w:val="00E14468"/>
    <w:rsid w:val="00E145A3"/>
    <w:rsid w:val="00E14717"/>
    <w:rsid w:val="00E14920"/>
    <w:rsid w:val="00E149D9"/>
    <w:rsid w:val="00E14D4D"/>
    <w:rsid w:val="00E14D7A"/>
    <w:rsid w:val="00E14EDE"/>
    <w:rsid w:val="00E1504D"/>
    <w:rsid w:val="00E15594"/>
    <w:rsid w:val="00E155A5"/>
    <w:rsid w:val="00E1572A"/>
    <w:rsid w:val="00E158CC"/>
    <w:rsid w:val="00E15D1E"/>
    <w:rsid w:val="00E15F95"/>
    <w:rsid w:val="00E165A6"/>
    <w:rsid w:val="00E16965"/>
    <w:rsid w:val="00E16C22"/>
    <w:rsid w:val="00E16CDB"/>
    <w:rsid w:val="00E16EEB"/>
    <w:rsid w:val="00E17214"/>
    <w:rsid w:val="00E17311"/>
    <w:rsid w:val="00E173D6"/>
    <w:rsid w:val="00E17585"/>
    <w:rsid w:val="00E176C0"/>
    <w:rsid w:val="00E177AB"/>
    <w:rsid w:val="00E178F9"/>
    <w:rsid w:val="00E17C40"/>
    <w:rsid w:val="00E17E43"/>
    <w:rsid w:val="00E17EE3"/>
    <w:rsid w:val="00E2072B"/>
    <w:rsid w:val="00E2074D"/>
    <w:rsid w:val="00E20A2D"/>
    <w:rsid w:val="00E20F13"/>
    <w:rsid w:val="00E20F78"/>
    <w:rsid w:val="00E21110"/>
    <w:rsid w:val="00E21182"/>
    <w:rsid w:val="00E213C3"/>
    <w:rsid w:val="00E2159C"/>
    <w:rsid w:val="00E21741"/>
    <w:rsid w:val="00E219AB"/>
    <w:rsid w:val="00E21D0C"/>
    <w:rsid w:val="00E21DA8"/>
    <w:rsid w:val="00E22186"/>
    <w:rsid w:val="00E225FB"/>
    <w:rsid w:val="00E226F7"/>
    <w:rsid w:val="00E22791"/>
    <w:rsid w:val="00E228EE"/>
    <w:rsid w:val="00E228EF"/>
    <w:rsid w:val="00E22DB7"/>
    <w:rsid w:val="00E22F13"/>
    <w:rsid w:val="00E231FA"/>
    <w:rsid w:val="00E2330A"/>
    <w:rsid w:val="00E23621"/>
    <w:rsid w:val="00E2374F"/>
    <w:rsid w:val="00E239C0"/>
    <w:rsid w:val="00E23DEF"/>
    <w:rsid w:val="00E242FE"/>
    <w:rsid w:val="00E243E4"/>
    <w:rsid w:val="00E24978"/>
    <w:rsid w:val="00E249E4"/>
    <w:rsid w:val="00E24AA1"/>
    <w:rsid w:val="00E24DE1"/>
    <w:rsid w:val="00E24F5C"/>
    <w:rsid w:val="00E24FA5"/>
    <w:rsid w:val="00E251A3"/>
    <w:rsid w:val="00E251C7"/>
    <w:rsid w:val="00E2521C"/>
    <w:rsid w:val="00E25268"/>
    <w:rsid w:val="00E252E7"/>
    <w:rsid w:val="00E25434"/>
    <w:rsid w:val="00E25655"/>
    <w:rsid w:val="00E25656"/>
    <w:rsid w:val="00E259CE"/>
    <w:rsid w:val="00E25AA3"/>
    <w:rsid w:val="00E25C16"/>
    <w:rsid w:val="00E26AB7"/>
    <w:rsid w:val="00E26E05"/>
    <w:rsid w:val="00E26EF6"/>
    <w:rsid w:val="00E275AF"/>
    <w:rsid w:val="00E276E6"/>
    <w:rsid w:val="00E2776A"/>
    <w:rsid w:val="00E27800"/>
    <w:rsid w:val="00E27887"/>
    <w:rsid w:val="00E27ACA"/>
    <w:rsid w:val="00E27FCE"/>
    <w:rsid w:val="00E301C3"/>
    <w:rsid w:val="00E30376"/>
    <w:rsid w:val="00E30BCF"/>
    <w:rsid w:val="00E30C05"/>
    <w:rsid w:val="00E30F4A"/>
    <w:rsid w:val="00E31227"/>
    <w:rsid w:val="00E313B7"/>
    <w:rsid w:val="00E313C0"/>
    <w:rsid w:val="00E31860"/>
    <w:rsid w:val="00E31D6A"/>
    <w:rsid w:val="00E32060"/>
    <w:rsid w:val="00E32168"/>
    <w:rsid w:val="00E3270C"/>
    <w:rsid w:val="00E327E3"/>
    <w:rsid w:val="00E328CF"/>
    <w:rsid w:val="00E32A1E"/>
    <w:rsid w:val="00E32AF4"/>
    <w:rsid w:val="00E32CAE"/>
    <w:rsid w:val="00E32D1A"/>
    <w:rsid w:val="00E33033"/>
    <w:rsid w:val="00E3367D"/>
    <w:rsid w:val="00E338B0"/>
    <w:rsid w:val="00E338E1"/>
    <w:rsid w:val="00E33ABB"/>
    <w:rsid w:val="00E33EE3"/>
    <w:rsid w:val="00E34085"/>
    <w:rsid w:val="00E340DA"/>
    <w:rsid w:val="00E343D0"/>
    <w:rsid w:val="00E34AF6"/>
    <w:rsid w:val="00E34BE9"/>
    <w:rsid w:val="00E34CBA"/>
    <w:rsid w:val="00E35121"/>
    <w:rsid w:val="00E3515E"/>
    <w:rsid w:val="00E35592"/>
    <w:rsid w:val="00E35650"/>
    <w:rsid w:val="00E356B1"/>
    <w:rsid w:val="00E35929"/>
    <w:rsid w:val="00E35995"/>
    <w:rsid w:val="00E35A43"/>
    <w:rsid w:val="00E35B5B"/>
    <w:rsid w:val="00E360C4"/>
    <w:rsid w:val="00E3624C"/>
    <w:rsid w:val="00E362C0"/>
    <w:rsid w:val="00E36543"/>
    <w:rsid w:val="00E36643"/>
    <w:rsid w:val="00E36D11"/>
    <w:rsid w:val="00E36D97"/>
    <w:rsid w:val="00E3711C"/>
    <w:rsid w:val="00E37124"/>
    <w:rsid w:val="00E3721C"/>
    <w:rsid w:val="00E37324"/>
    <w:rsid w:val="00E3734B"/>
    <w:rsid w:val="00E37975"/>
    <w:rsid w:val="00E37C5C"/>
    <w:rsid w:val="00E40592"/>
    <w:rsid w:val="00E406C3"/>
    <w:rsid w:val="00E407E9"/>
    <w:rsid w:val="00E4094C"/>
    <w:rsid w:val="00E40D7F"/>
    <w:rsid w:val="00E412B2"/>
    <w:rsid w:val="00E41552"/>
    <w:rsid w:val="00E417CF"/>
    <w:rsid w:val="00E41BA7"/>
    <w:rsid w:val="00E41CB8"/>
    <w:rsid w:val="00E41D69"/>
    <w:rsid w:val="00E41EAD"/>
    <w:rsid w:val="00E42173"/>
    <w:rsid w:val="00E42472"/>
    <w:rsid w:val="00E427C8"/>
    <w:rsid w:val="00E42BA5"/>
    <w:rsid w:val="00E42BBC"/>
    <w:rsid w:val="00E42EF2"/>
    <w:rsid w:val="00E42F00"/>
    <w:rsid w:val="00E43168"/>
    <w:rsid w:val="00E4354B"/>
    <w:rsid w:val="00E438B1"/>
    <w:rsid w:val="00E43A78"/>
    <w:rsid w:val="00E43E10"/>
    <w:rsid w:val="00E44084"/>
    <w:rsid w:val="00E4446C"/>
    <w:rsid w:val="00E446CC"/>
    <w:rsid w:val="00E4478E"/>
    <w:rsid w:val="00E44A94"/>
    <w:rsid w:val="00E44B9A"/>
    <w:rsid w:val="00E44BB2"/>
    <w:rsid w:val="00E44C1A"/>
    <w:rsid w:val="00E44D01"/>
    <w:rsid w:val="00E44F11"/>
    <w:rsid w:val="00E44F5B"/>
    <w:rsid w:val="00E450F7"/>
    <w:rsid w:val="00E4539F"/>
    <w:rsid w:val="00E4557D"/>
    <w:rsid w:val="00E45FFD"/>
    <w:rsid w:val="00E4661B"/>
    <w:rsid w:val="00E46CCE"/>
    <w:rsid w:val="00E46EA6"/>
    <w:rsid w:val="00E46F58"/>
    <w:rsid w:val="00E4716E"/>
    <w:rsid w:val="00E47211"/>
    <w:rsid w:val="00E47517"/>
    <w:rsid w:val="00E47A9B"/>
    <w:rsid w:val="00E47B24"/>
    <w:rsid w:val="00E47E6A"/>
    <w:rsid w:val="00E47F22"/>
    <w:rsid w:val="00E5058E"/>
    <w:rsid w:val="00E50598"/>
    <w:rsid w:val="00E50639"/>
    <w:rsid w:val="00E50B53"/>
    <w:rsid w:val="00E50BE7"/>
    <w:rsid w:val="00E50EF1"/>
    <w:rsid w:val="00E51132"/>
    <w:rsid w:val="00E51333"/>
    <w:rsid w:val="00E513C1"/>
    <w:rsid w:val="00E51575"/>
    <w:rsid w:val="00E516E5"/>
    <w:rsid w:val="00E51747"/>
    <w:rsid w:val="00E517BF"/>
    <w:rsid w:val="00E51B24"/>
    <w:rsid w:val="00E51CC1"/>
    <w:rsid w:val="00E51D89"/>
    <w:rsid w:val="00E5201D"/>
    <w:rsid w:val="00E52096"/>
    <w:rsid w:val="00E520A7"/>
    <w:rsid w:val="00E52328"/>
    <w:rsid w:val="00E5244B"/>
    <w:rsid w:val="00E52732"/>
    <w:rsid w:val="00E52CEC"/>
    <w:rsid w:val="00E52D0C"/>
    <w:rsid w:val="00E53A68"/>
    <w:rsid w:val="00E53A7B"/>
    <w:rsid w:val="00E53B65"/>
    <w:rsid w:val="00E53CCB"/>
    <w:rsid w:val="00E53D4E"/>
    <w:rsid w:val="00E53D91"/>
    <w:rsid w:val="00E53EDC"/>
    <w:rsid w:val="00E54212"/>
    <w:rsid w:val="00E54350"/>
    <w:rsid w:val="00E54457"/>
    <w:rsid w:val="00E54892"/>
    <w:rsid w:val="00E54A13"/>
    <w:rsid w:val="00E54B0C"/>
    <w:rsid w:val="00E55100"/>
    <w:rsid w:val="00E5538A"/>
    <w:rsid w:val="00E55798"/>
    <w:rsid w:val="00E55ADA"/>
    <w:rsid w:val="00E55B9F"/>
    <w:rsid w:val="00E55D24"/>
    <w:rsid w:val="00E55E44"/>
    <w:rsid w:val="00E56129"/>
    <w:rsid w:val="00E5627E"/>
    <w:rsid w:val="00E5641B"/>
    <w:rsid w:val="00E5645C"/>
    <w:rsid w:val="00E56533"/>
    <w:rsid w:val="00E56602"/>
    <w:rsid w:val="00E567F1"/>
    <w:rsid w:val="00E56E4B"/>
    <w:rsid w:val="00E56FA1"/>
    <w:rsid w:val="00E57159"/>
    <w:rsid w:val="00E571CD"/>
    <w:rsid w:val="00E5741C"/>
    <w:rsid w:val="00E57E0F"/>
    <w:rsid w:val="00E57F16"/>
    <w:rsid w:val="00E57F4C"/>
    <w:rsid w:val="00E600F8"/>
    <w:rsid w:val="00E6052F"/>
    <w:rsid w:val="00E6060F"/>
    <w:rsid w:val="00E60993"/>
    <w:rsid w:val="00E60B5C"/>
    <w:rsid w:val="00E60D55"/>
    <w:rsid w:val="00E60E43"/>
    <w:rsid w:val="00E611B4"/>
    <w:rsid w:val="00E61871"/>
    <w:rsid w:val="00E6192B"/>
    <w:rsid w:val="00E61D02"/>
    <w:rsid w:val="00E61DB0"/>
    <w:rsid w:val="00E61E4A"/>
    <w:rsid w:val="00E61F25"/>
    <w:rsid w:val="00E6204C"/>
    <w:rsid w:val="00E62098"/>
    <w:rsid w:val="00E621E1"/>
    <w:rsid w:val="00E622AD"/>
    <w:rsid w:val="00E622BB"/>
    <w:rsid w:val="00E6238E"/>
    <w:rsid w:val="00E62861"/>
    <w:rsid w:val="00E62935"/>
    <w:rsid w:val="00E62B3A"/>
    <w:rsid w:val="00E62C45"/>
    <w:rsid w:val="00E62DA4"/>
    <w:rsid w:val="00E63290"/>
    <w:rsid w:val="00E63596"/>
    <w:rsid w:val="00E635EE"/>
    <w:rsid w:val="00E6394D"/>
    <w:rsid w:val="00E6399E"/>
    <w:rsid w:val="00E63B3B"/>
    <w:rsid w:val="00E64019"/>
    <w:rsid w:val="00E646CE"/>
    <w:rsid w:val="00E648BC"/>
    <w:rsid w:val="00E648F8"/>
    <w:rsid w:val="00E64AF7"/>
    <w:rsid w:val="00E64C98"/>
    <w:rsid w:val="00E65180"/>
    <w:rsid w:val="00E653AA"/>
    <w:rsid w:val="00E653C2"/>
    <w:rsid w:val="00E65428"/>
    <w:rsid w:val="00E6575A"/>
    <w:rsid w:val="00E65F32"/>
    <w:rsid w:val="00E65FC0"/>
    <w:rsid w:val="00E6614F"/>
    <w:rsid w:val="00E6642F"/>
    <w:rsid w:val="00E66F04"/>
    <w:rsid w:val="00E66F7B"/>
    <w:rsid w:val="00E66FB6"/>
    <w:rsid w:val="00E66FB7"/>
    <w:rsid w:val="00E673B1"/>
    <w:rsid w:val="00E67503"/>
    <w:rsid w:val="00E67542"/>
    <w:rsid w:val="00E67949"/>
    <w:rsid w:val="00E67ABF"/>
    <w:rsid w:val="00E67E3D"/>
    <w:rsid w:val="00E70157"/>
    <w:rsid w:val="00E70218"/>
    <w:rsid w:val="00E707E0"/>
    <w:rsid w:val="00E70A1C"/>
    <w:rsid w:val="00E70A61"/>
    <w:rsid w:val="00E70C8F"/>
    <w:rsid w:val="00E70DC6"/>
    <w:rsid w:val="00E70E0B"/>
    <w:rsid w:val="00E70ED2"/>
    <w:rsid w:val="00E70F04"/>
    <w:rsid w:val="00E70F8A"/>
    <w:rsid w:val="00E70FC7"/>
    <w:rsid w:val="00E715F1"/>
    <w:rsid w:val="00E717AA"/>
    <w:rsid w:val="00E71872"/>
    <w:rsid w:val="00E71897"/>
    <w:rsid w:val="00E71FC5"/>
    <w:rsid w:val="00E7214C"/>
    <w:rsid w:val="00E72424"/>
    <w:rsid w:val="00E72451"/>
    <w:rsid w:val="00E7267D"/>
    <w:rsid w:val="00E72716"/>
    <w:rsid w:val="00E72792"/>
    <w:rsid w:val="00E72E98"/>
    <w:rsid w:val="00E72EDE"/>
    <w:rsid w:val="00E73267"/>
    <w:rsid w:val="00E7344D"/>
    <w:rsid w:val="00E73678"/>
    <w:rsid w:val="00E7367B"/>
    <w:rsid w:val="00E73B14"/>
    <w:rsid w:val="00E73BC0"/>
    <w:rsid w:val="00E73D1E"/>
    <w:rsid w:val="00E74535"/>
    <w:rsid w:val="00E745B5"/>
    <w:rsid w:val="00E7471F"/>
    <w:rsid w:val="00E74A14"/>
    <w:rsid w:val="00E74B29"/>
    <w:rsid w:val="00E750BB"/>
    <w:rsid w:val="00E75622"/>
    <w:rsid w:val="00E75A80"/>
    <w:rsid w:val="00E75C32"/>
    <w:rsid w:val="00E7638D"/>
    <w:rsid w:val="00E7662E"/>
    <w:rsid w:val="00E76892"/>
    <w:rsid w:val="00E76905"/>
    <w:rsid w:val="00E76915"/>
    <w:rsid w:val="00E76966"/>
    <w:rsid w:val="00E76B27"/>
    <w:rsid w:val="00E76E4C"/>
    <w:rsid w:val="00E77026"/>
    <w:rsid w:val="00E77256"/>
    <w:rsid w:val="00E7733C"/>
    <w:rsid w:val="00E77574"/>
    <w:rsid w:val="00E7789D"/>
    <w:rsid w:val="00E77A87"/>
    <w:rsid w:val="00E77D0D"/>
    <w:rsid w:val="00E77D4C"/>
    <w:rsid w:val="00E8004D"/>
    <w:rsid w:val="00E80403"/>
    <w:rsid w:val="00E80533"/>
    <w:rsid w:val="00E80715"/>
    <w:rsid w:val="00E80851"/>
    <w:rsid w:val="00E808A5"/>
    <w:rsid w:val="00E808E6"/>
    <w:rsid w:val="00E8094E"/>
    <w:rsid w:val="00E8099F"/>
    <w:rsid w:val="00E80ABC"/>
    <w:rsid w:val="00E80AE3"/>
    <w:rsid w:val="00E80B27"/>
    <w:rsid w:val="00E80B33"/>
    <w:rsid w:val="00E80C04"/>
    <w:rsid w:val="00E80EF1"/>
    <w:rsid w:val="00E80F1A"/>
    <w:rsid w:val="00E8137D"/>
    <w:rsid w:val="00E8143B"/>
    <w:rsid w:val="00E81591"/>
    <w:rsid w:val="00E81791"/>
    <w:rsid w:val="00E818BA"/>
    <w:rsid w:val="00E818FB"/>
    <w:rsid w:val="00E81CF6"/>
    <w:rsid w:val="00E82112"/>
    <w:rsid w:val="00E82598"/>
    <w:rsid w:val="00E825D0"/>
    <w:rsid w:val="00E82986"/>
    <w:rsid w:val="00E82A36"/>
    <w:rsid w:val="00E82BCC"/>
    <w:rsid w:val="00E82CC6"/>
    <w:rsid w:val="00E82F3F"/>
    <w:rsid w:val="00E83141"/>
    <w:rsid w:val="00E8316E"/>
    <w:rsid w:val="00E836F6"/>
    <w:rsid w:val="00E83745"/>
    <w:rsid w:val="00E8387D"/>
    <w:rsid w:val="00E83A16"/>
    <w:rsid w:val="00E83BEE"/>
    <w:rsid w:val="00E83DE6"/>
    <w:rsid w:val="00E83DFE"/>
    <w:rsid w:val="00E83E4C"/>
    <w:rsid w:val="00E846D2"/>
    <w:rsid w:val="00E848AC"/>
    <w:rsid w:val="00E849D7"/>
    <w:rsid w:val="00E84AEE"/>
    <w:rsid w:val="00E84FB1"/>
    <w:rsid w:val="00E85516"/>
    <w:rsid w:val="00E85761"/>
    <w:rsid w:val="00E857F6"/>
    <w:rsid w:val="00E85C4B"/>
    <w:rsid w:val="00E85E1B"/>
    <w:rsid w:val="00E85FD0"/>
    <w:rsid w:val="00E86127"/>
    <w:rsid w:val="00E86142"/>
    <w:rsid w:val="00E86339"/>
    <w:rsid w:val="00E863B4"/>
    <w:rsid w:val="00E8652E"/>
    <w:rsid w:val="00E86666"/>
    <w:rsid w:val="00E866DA"/>
    <w:rsid w:val="00E868C9"/>
    <w:rsid w:val="00E87090"/>
    <w:rsid w:val="00E8715A"/>
    <w:rsid w:val="00E87277"/>
    <w:rsid w:val="00E873A0"/>
    <w:rsid w:val="00E87606"/>
    <w:rsid w:val="00E8787A"/>
    <w:rsid w:val="00E87A75"/>
    <w:rsid w:val="00E87EF6"/>
    <w:rsid w:val="00E9022B"/>
    <w:rsid w:val="00E90276"/>
    <w:rsid w:val="00E902B3"/>
    <w:rsid w:val="00E90896"/>
    <w:rsid w:val="00E90B1E"/>
    <w:rsid w:val="00E90C06"/>
    <w:rsid w:val="00E90C2E"/>
    <w:rsid w:val="00E90CCB"/>
    <w:rsid w:val="00E90D09"/>
    <w:rsid w:val="00E90D19"/>
    <w:rsid w:val="00E90F9B"/>
    <w:rsid w:val="00E911B7"/>
    <w:rsid w:val="00E913C5"/>
    <w:rsid w:val="00E91849"/>
    <w:rsid w:val="00E91BB9"/>
    <w:rsid w:val="00E91C01"/>
    <w:rsid w:val="00E91F55"/>
    <w:rsid w:val="00E91FE9"/>
    <w:rsid w:val="00E92224"/>
    <w:rsid w:val="00E922B7"/>
    <w:rsid w:val="00E92447"/>
    <w:rsid w:val="00E92A30"/>
    <w:rsid w:val="00E92D3E"/>
    <w:rsid w:val="00E9350E"/>
    <w:rsid w:val="00E93A3C"/>
    <w:rsid w:val="00E93AF6"/>
    <w:rsid w:val="00E93B94"/>
    <w:rsid w:val="00E93EF2"/>
    <w:rsid w:val="00E94040"/>
    <w:rsid w:val="00E940BB"/>
    <w:rsid w:val="00E94277"/>
    <w:rsid w:val="00E9475C"/>
    <w:rsid w:val="00E947A3"/>
    <w:rsid w:val="00E94A0E"/>
    <w:rsid w:val="00E94A24"/>
    <w:rsid w:val="00E94C73"/>
    <w:rsid w:val="00E94C79"/>
    <w:rsid w:val="00E94C9C"/>
    <w:rsid w:val="00E94CA3"/>
    <w:rsid w:val="00E94E64"/>
    <w:rsid w:val="00E94E7E"/>
    <w:rsid w:val="00E95C2A"/>
    <w:rsid w:val="00E95FC2"/>
    <w:rsid w:val="00E960C0"/>
    <w:rsid w:val="00E961D2"/>
    <w:rsid w:val="00E9666A"/>
    <w:rsid w:val="00E967D3"/>
    <w:rsid w:val="00E967DB"/>
    <w:rsid w:val="00E969E8"/>
    <w:rsid w:val="00E96AEC"/>
    <w:rsid w:val="00E96DFE"/>
    <w:rsid w:val="00E9743D"/>
    <w:rsid w:val="00E9790C"/>
    <w:rsid w:val="00E97AED"/>
    <w:rsid w:val="00E97BED"/>
    <w:rsid w:val="00E97FFA"/>
    <w:rsid w:val="00EA0217"/>
    <w:rsid w:val="00EA0AE4"/>
    <w:rsid w:val="00EA0D76"/>
    <w:rsid w:val="00EA1021"/>
    <w:rsid w:val="00EA127B"/>
    <w:rsid w:val="00EA19E6"/>
    <w:rsid w:val="00EA1A97"/>
    <w:rsid w:val="00EA1BA3"/>
    <w:rsid w:val="00EA2063"/>
    <w:rsid w:val="00EA20BE"/>
    <w:rsid w:val="00EA210D"/>
    <w:rsid w:val="00EA21BA"/>
    <w:rsid w:val="00EA2233"/>
    <w:rsid w:val="00EA2392"/>
    <w:rsid w:val="00EA2420"/>
    <w:rsid w:val="00EA2BDC"/>
    <w:rsid w:val="00EA2D12"/>
    <w:rsid w:val="00EA3153"/>
    <w:rsid w:val="00EA31A7"/>
    <w:rsid w:val="00EA3396"/>
    <w:rsid w:val="00EA34CD"/>
    <w:rsid w:val="00EA34E0"/>
    <w:rsid w:val="00EA353A"/>
    <w:rsid w:val="00EA3733"/>
    <w:rsid w:val="00EA398A"/>
    <w:rsid w:val="00EA3B50"/>
    <w:rsid w:val="00EA3B5D"/>
    <w:rsid w:val="00EA3BFB"/>
    <w:rsid w:val="00EA3F79"/>
    <w:rsid w:val="00EA41F0"/>
    <w:rsid w:val="00EA44EE"/>
    <w:rsid w:val="00EA45EE"/>
    <w:rsid w:val="00EA4724"/>
    <w:rsid w:val="00EA4785"/>
    <w:rsid w:val="00EA47C1"/>
    <w:rsid w:val="00EA4A6B"/>
    <w:rsid w:val="00EA4C04"/>
    <w:rsid w:val="00EA4F96"/>
    <w:rsid w:val="00EA53CB"/>
    <w:rsid w:val="00EA5787"/>
    <w:rsid w:val="00EA578A"/>
    <w:rsid w:val="00EA5954"/>
    <w:rsid w:val="00EA597F"/>
    <w:rsid w:val="00EA5B06"/>
    <w:rsid w:val="00EA5B46"/>
    <w:rsid w:val="00EA5C9F"/>
    <w:rsid w:val="00EA5E3F"/>
    <w:rsid w:val="00EA5E9F"/>
    <w:rsid w:val="00EA6072"/>
    <w:rsid w:val="00EA62B8"/>
    <w:rsid w:val="00EA640B"/>
    <w:rsid w:val="00EA64D9"/>
    <w:rsid w:val="00EA6585"/>
    <w:rsid w:val="00EA65BF"/>
    <w:rsid w:val="00EA6B2A"/>
    <w:rsid w:val="00EA6EDC"/>
    <w:rsid w:val="00EA6F28"/>
    <w:rsid w:val="00EA7087"/>
    <w:rsid w:val="00EA7399"/>
    <w:rsid w:val="00EA74C9"/>
    <w:rsid w:val="00EA75FB"/>
    <w:rsid w:val="00EA7874"/>
    <w:rsid w:val="00EA7A50"/>
    <w:rsid w:val="00EB01EA"/>
    <w:rsid w:val="00EB0250"/>
    <w:rsid w:val="00EB02C9"/>
    <w:rsid w:val="00EB0327"/>
    <w:rsid w:val="00EB04C1"/>
    <w:rsid w:val="00EB0A0E"/>
    <w:rsid w:val="00EB1214"/>
    <w:rsid w:val="00EB1BDF"/>
    <w:rsid w:val="00EB1F2F"/>
    <w:rsid w:val="00EB22AE"/>
    <w:rsid w:val="00EB29D7"/>
    <w:rsid w:val="00EB2B3D"/>
    <w:rsid w:val="00EB372D"/>
    <w:rsid w:val="00EB3882"/>
    <w:rsid w:val="00EB393A"/>
    <w:rsid w:val="00EB39FF"/>
    <w:rsid w:val="00EB3AB5"/>
    <w:rsid w:val="00EB3E2F"/>
    <w:rsid w:val="00EB3EA6"/>
    <w:rsid w:val="00EB3FB9"/>
    <w:rsid w:val="00EB41D5"/>
    <w:rsid w:val="00EB4506"/>
    <w:rsid w:val="00EB4529"/>
    <w:rsid w:val="00EB4591"/>
    <w:rsid w:val="00EB4719"/>
    <w:rsid w:val="00EB47C7"/>
    <w:rsid w:val="00EB4AD8"/>
    <w:rsid w:val="00EB4BBF"/>
    <w:rsid w:val="00EB4BEB"/>
    <w:rsid w:val="00EB4CC8"/>
    <w:rsid w:val="00EB4DB5"/>
    <w:rsid w:val="00EB5382"/>
    <w:rsid w:val="00EB5507"/>
    <w:rsid w:val="00EB5A61"/>
    <w:rsid w:val="00EB6253"/>
    <w:rsid w:val="00EB65A3"/>
    <w:rsid w:val="00EB66CF"/>
    <w:rsid w:val="00EB6CE0"/>
    <w:rsid w:val="00EB6F91"/>
    <w:rsid w:val="00EB7110"/>
    <w:rsid w:val="00EB78A3"/>
    <w:rsid w:val="00EB7D24"/>
    <w:rsid w:val="00EB7E93"/>
    <w:rsid w:val="00EB7F0F"/>
    <w:rsid w:val="00EB7F9F"/>
    <w:rsid w:val="00EC0640"/>
    <w:rsid w:val="00EC0956"/>
    <w:rsid w:val="00EC0E15"/>
    <w:rsid w:val="00EC10CB"/>
    <w:rsid w:val="00EC13DA"/>
    <w:rsid w:val="00EC13F8"/>
    <w:rsid w:val="00EC16F0"/>
    <w:rsid w:val="00EC1971"/>
    <w:rsid w:val="00EC1DB7"/>
    <w:rsid w:val="00EC25C2"/>
    <w:rsid w:val="00EC272E"/>
    <w:rsid w:val="00EC27DB"/>
    <w:rsid w:val="00EC27ED"/>
    <w:rsid w:val="00EC2802"/>
    <w:rsid w:val="00EC2CC3"/>
    <w:rsid w:val="00EC30FE"/>
    <w:rsid w:val="00EC3474"/>
    <w:rsid w:val="00EC3488"/>
    <w:rsid w:val="00EC3594"/>
    <w:rsid w:val="00EC395F"/>
    <w:rsid w:val="00EC3B12"/>
    <w:rsid w:val="00EC3B95"/>
    <w:rsid w:val="00EC3B97"/>
    <w:rsid w:val="00EC3F3A"/>
    <w:rsid w:val="00EC40AB"/>
    <w:rsid w:val="00EC4164"/>
    <w:rsid w:val="00EC41DC"/>
    <w:rsid w:val="00EC4267"/>
    <w:rsid w:val="00EC4623"/>
    <w:rsid w:val="00EC48BF"/>
    <w:rsid w:val="00EC4A27"/>
    <w:rsid w:val="00EC4C5A"/>
    <w:rsid w:val="00EC4E82"/>
    <w:rsid w:val="00EC5158"/>
    <w:rsid w:val="00EC533E"/>
    <w:rsid w:val="00EC5547"/>
    <w:rsid w:val="00EC5552"/>
    <w:rsid w:val="00EC5BC5"/>
    <w:rsid w:val="00EC5BDF"/>
    <w:rsid w:val="00EC5EB6"/>
    <w:rsid w:val="00EC6027"/>
    <w:rsid w:val="00EC6031"/>
    <w:rsid w:val="00EC6525"/>
    <w:rsid w:val="00EC6665"/>
    <w:rsid w:val="00EC6704"/>
    <w:rsid w:val="00EC68C5"/>
    <w:rsid w:val="00EC6C65"/>
    <w:rsid w:val="00EC6F01"/>
    <w:rsid w:val="00EC6FA5"/>
    <w:rsid w:val="00EC71FF"/>
    <w:rsid w:val="00EC7224"/>
    <w:rsid w:val="00EC7341"/>
    <w:rsid w:val="00EC7A97"/>
    <w:rsid w:val="00EC7BB8"/>
    <w:rsid w:val="00EC7C87"/>
    <w:rsid w:val="00EC7FD7"/>
    <w:rsid w:val="00ED00A4"/>
    <w:rsid w:val="00ED03C8"/>
    <w:rsid w:val="00ED05E4"/>
    <w:rsid w:val="00ED0738"/>
    <w:rsid w:val="00ED0AA2"/>
    <w:rsid w:val="00ED0B51"/>
    <w:rsid w:val="00ED0B5D"/>
    <w:rsid w:val="00ED0C83"/>
    <w:rsid w:val="00ED0E73"/>
    <w:rsid w:val="00ED1047"/>
    <w:rsid w:val="00ED1145"/>
    <w:rsid w:val="00ED1334"/>
    <w:rsid w:val="00ED154F"/>
    <w:rsid w:val="00ED1709"/>
    <w:rsid w:val="00ED184F"/>
    <w:rsid w:val="00ED1AFD"/>
    <w:rsid w:val="00ED1CDD"/>
    <w:rsid w:val="00ED1E56"/>
    <w:rsid w:val="00ED1E69"/>
    <w:rsid w:val="00ED1FCA"/>
    <w:rsid w:val="00ED21D1"/>
    <w:rsid w:val="00ED228D"/>
    <w:rsid w:val="00ED2A17"/>
    <w:rsid w:val="00ED2C2E"/>
    <w:rsid w:val="00ED2C64"/>
    <w:rsid w:val="00ED30ED"/>
    <w:rsid w:val="00ED32DA"/>
    <w:rsid w:val="00ED333E"/>
    <w:rsid w:val="00ED36D3"/>
    <w:rsid w:val="00ED3823"/>
    <w:rsid w:val="00ED3912"/>
    <w:rsid w:val="00ED3BB5"/>
    <w:rsid w:val="00ED3E93"/>
    <w:rsid w:val="00ED3EA0"/>
    <w:rsid w:val="00ED4171"/>
    <w:rsid w:val="00ED45FA"/>
    <w:rsid w:val="00ED4D3C"/>
    <w:rsid w:val="00ED50D6"/>
    <w:rsid w:val="00ED5103"/>
    <w:rsid w:val="00ED55D7"/>
    <w:rsid w:val="00ED5DDA"/>
    <w:rsid w:val="00ED6020"/>
    <w:rsid w:val="00ED6079"/>
    <w:rsid w:val="00ED69B3"/>
    <w:rsid w:val="00ED7290"/>
    <w:rsid w:val="00ED750E"/>
    <w:rsid w:val="00ED76D0"/>
    <w:rsid w:val="00ED76E0"/>
    <w:rsid w:val="00ED785B"/>
    <w:rsid w:val="00ED7C57"/>
    <w:rsid w:val="00ED7DE3"/>
    <w:rsid w:val="00ED7F08"/>
    <w:rsid w:val="00EE02B6"/>
    <w:rsid w:val="00EE0742"/>
    <w:rsid w:val="00EE0751"/>
    <w:rsid w:val="00EE0803"/>
    <w:rsid w:val="00EE08E6"/>
    <w:rsid w:val="00EE0AA1"/>
    <w:rsid w:val="00EE0AB5"/>
    <w:rsid w:val="00EE0C1F"/>
    <w:rsid w:val="00EE0C3A"/>
    <w:rsid w:val="00EE0C6A"/>
    <w:rsid w:val="00EE0F43"/>
    <w:rsid w:val="00EE117F"/>
    <w:rsid w:val="00EE1684"/>
    <w:rsid w:val="00EE17C2"/>
    <w:rsid w:val="00EE1EDB"/>
    <w:rsid w:val="00EE1EDD"/>
    <w:rsid w:val="00EE23C4"/>
    <w:rsid w:val="00EE243F"/>
    <w:rsid w:val="00EE24C0"/>
    <w:rsid w:val="00EE24CA"/>
    <w:rsid w:val="00EE24EA"/>
    <w:rsid w:val="00EE25FD"/>
    <w:rsid w:val="00EE26C2"/>
    <w:rsid w:val="00EE270D"/>
    <w:rsid w:val="00EE2774"/>
    <w:rsid w:val="00EE27DE"/>
    <w:rsid w:val="00EE2994"/>
    <w:rsid w:val="00EE2A58"/>
    <w:rsid w:val="00EE2EB2"/>
    <w:rsid w:val="00EE2F03"/>
    <w:rsid w:val="00EE3010"/>
    <w:rsid w:val="00EE31E1"/>
    <w:rsid w:val="00EE3244"/>
    <w:rsid w:val="00EE32EA"/>
    <w:rsid w:val="00EE35C6"/>
    <w:rsid w:val="00EE375F"/>
    <w:rsid w:val="00EE3931"/>
    <w:rsid w:val="00EE39C8"/>
    <w:rsid w:val="00EE3BAD"/>
    <w:rsid w:val="00EE3C23"/>
    <w:rsid w:val="00EE3CB2"/>
    <w:rsid w:val="00EE3DD5"/>
    <w:rsid w:val="00EE3ED0"/>
    <w:rsid w:val="00EE3F96"/>
    <w:rsid w:val="00EE41F4"/>
    <w:rsid w:val="00EE457D"/>
    <w:rsid w:val="00EE45A3"/>
    <w:rsid w:val="00EE472B"/>
    <w:rsid w:val="00EE4767"/>
    <w:rsid w:val="00EE4A81"/>
    <w:rsid w:val="00EE4BED"/>
    <w:rsid w:val="00EE4FEE"/>
    <w:rsid w:val="00EE5256"/>
    <w:rsid w:val="00EE5376"/>
    <w:rsid w:val="00EE53C9"/>
    <w:rsid w:val="00EE5413"/>
    <w:rsid w:val="00EE5547"/>
    <w:rsid w:val="00EE5AE8"/>
    <w:rsid w:val="00EE5BFD"/>
    <w:rsid w:val="00EE5E4B"/>
    <w:rsid w:val="00EE5E9A"/>
    <w:rsid w:val="00EE61F9"/>
    <w:rsid w:val="00EE65BE"/>
    <w:rsid w:val="00EE664A"/>
    <w:rsid w:val="00EE6699"/>
    <w:rsid w:val="00EE6962"/>
    <w:rsid w:val="00EE6D3D"/>
    <w:rsid w:val="00EE6E19"/>
    <w:rsid w:val="00EE6EF3"/>
    <w:rsid w:val="00EE6F22"/>
    <w:rsid w:val="00EE70BC"/>
    <w:rsid w:val="00EE7317"/>
    <w:rsid w:val="00EE751B"/>
    <w:rsid w:val="00EE75CE"/>
    <w:rsid w:val="00EE7866"/>
    <w:rsid w:val="00EF022B"/>
    <w:rsid w:val="00EF036E"/>
    <w:rsid w:val="00EF0A58"/>
    <w:rsid w:val="00EF0EC3"/>
    <w:rsid w:val="00EF0F28"/>
    <w:rsid w:val="00EF1739"/>
    <w:rsid w:val="00EF1758"/>
    <w:rsid w:val="00EF17E5"/>
    <w:rsid w:val="00EF1B8F"/>
    <w:rsid w:val="00EF1FC0"/>
    <w:rsid w:val="00EF23EE"/>
    <w:rsid w:val="00EF240C"/>
    <w:rsid w:val="00EF2618"/>
    <w:rsid w:val="00EF27E2"/>
    <w:rsid w:val="00EF2C57"/>
    <w:rsid w:val="00EF2E36"/>
    <w:rsid w:val="00EF35E1"/>
    <w:rsid w:val="00EF3ACD"/>
    <w:rsid w:val="00EF3B22"/>
    <w:rsid w:val="00EF3BCC"/>
    <w:rsid w:val="00EF3CD9"/>
    <w:rsid w:val="00EF3F0F"/>
    <w:rsid w:val="00EF4490"/>
    <w:rsid w:val="00EF45B8"/>
    <w:rsid w:val="00EF48BD"/>
    <w:rsid w:val="00EF4E7D"/>
    <w:rsid w:val="00EF4FC6"/>
    <w:rsid w:val="00EF513D"/>
    <w:rsid w:val="00EF5428"/>
    <w:rsid w:val="00EF5C03"/>
    <w:rsid w:val="00EF697A"/>
    <w:rsid w:val="00EF6ADF"/>
    <w:rsid w:val="00EF6B23"/>
    <w:rsid w:val="00EF6B71"/>
    <w:rsid w:val="00EF6B98"/>
    <w:rsid w:val="00EF6C01"/>
    <w:rsid w:val="00EF6EA7"/>
    <w:rsid w:val="00EF7005"/>
    <w:rsid w:val="00EF749F"/>
    <w:rsid w:val="00EF755E"/>
    <w:rsid w:val="00EF7631"/>
    <w:rsid w:val="00EF769F"/>
    <w:rsid w:val="00EF7894"/>
    <w:rsid w:val="00EF7C9D"/>
    <w:rsid w:val="00EF7FEF"/>
    <w:rsid w:val="00F00843"/>
    <w:rsid w:val="00F00B5F"/>
    <w:rsid w:val="00F00B75"/>
    <w:rsid w:val="00F00C0E"/>
    <w:rsid w:val="00F00C1E"/>
    <w:rsid w:val="00F01347"/>
    <w:rsid w:val="00F014A3"/>
    <w:rsid w:val="00F014AD"/>
    <w:rsid w:val="00F01747"/>
    <w:rsid w:val="00F017F3"/>
    <w:rsid w:val="00F018F8"/>
    <w:rsid w:val="00F01A86"/>
    <w:rsid w:val="00F01B3A"/>
    <w:rsid w:val="00F01D2C"/>
    <w:rsid w:val="00F01EF4"/>
    <w:rsid w:val="00F02014"/>
    <w:rsid w:val="00F021C0"/>
    <w:rsid w:val="00F02481"/>
    <w:rsid w:val="00F024D5"/>
    <w:rsid w:val="00F025C5"/>
    <w:rsid w:val="00F02753"/>
    <w:rsid w:val="00F029CB"/>
    <w:rsid w:val="00F02AEA"/>
    <w:rsid w:val="00F02B10"/>
    <w:rsid w:val="00F02DB1"/>
    <w:rsid w:val="00F03201"/>
    <w:rsid w:val="00F0355F"/>
    <w:rsid w:val="00F035E7"/>
    <w:rsid w:val="00F036BF"/>
    <w:rsid w:val="00F03719"/>
    <w:rsid w:val="00F0392A"/>
    <w:rsid w:val="00F03971"/>
    <w:rsid w:val="00F03984"/>
    <w:rsid w:val="00F039CB"/>
    <w:rsid w:val="00F0427A"/>
    <w:rsid w:val="00F0430C"/>
    <w:rsid w:val="00F0455C"/>
    <w:rsid w:val="00F04C47"/>
    <w:rsid w:val="00F04C7C"/>
    <w:rsid w:val="00F053A0"/>
    <w:rsid w:val="00F053C3"/>
    <w:rsid w:val="00F054C2"/>
    <w:rsid w:val="00F05A51"/>
    <w:rsid w:val="00F05B96"/>
    <w:rsid w:val="00F05F09"/>
    <w:rsid w:val="00F0636B"/>
    <w:rsid w:val="00F069E2"/>
    <w:rsid w:val="00F06AAB"/>
    <w:rsid w:val="00F06B94"/>
    <w:rsid w:val="00F06BA5"/>
    <w:rsid w:val="00F06C9F"/>
    <w:rsid w:val="00F06DF2"/>
    <w:rsid w:val="00F0709F"/>
    <w:rsid w:val="00F0730A"/>
    <w:rsid w:val="00F073AD"/>
    <w:rsid w:val="00F07445"/>
    <w:rsid w:val="00F07DDE"/>
    <w:rsid w:val="00F10052"/>
    <w:rsid w:val="00F10599"/>
    <w:rsid w:val="00F10829"/>
    <w:rsid w:val="00F10877"/>
    <w:rsid w:val="00F10B3C"/>
    <w:rsid w:val="00F10D40"/>
    <w:rsid w:val="00F113A9"/>
    <w:rsid w:val="00F11768"/>
    <w:rsid w:val="00F117B1"/>
    <w:rsid w:val="00F11837"/>
    <w:rsid w:val="00F11A20"/>
    <w:rsid w:val="00F11FAB"/>
    <w:rsid w:val="00F1216E"/>
    <w:rsid w:val="00F12239"/>
    <w:rsid w:val="00F12274"/>
    <w:rsid w:val="00F123A7"/>
    <w:rsid w:val="00F12660"/>
    <w:rsid w:val="00F1266C"/>
    <w:rsid w:val="00F127D1"/>
    <w:rsid w:val="00F12A31"/>
    <w:rsid w:val="00F12BBA"/>
    <w:rsid w:val="00F12C8D"/>
    <w:rsid w:val="00F12E2F"/>
    <w:rsid w:val="00F1336D"/>
    <w:rsid w:val="00F133B4"/>
    <w:rsid w:val="00F13525"/>
    <w:rsid w:val="00F1373B"/>
    <w:rsid w:val="00F137B1"/>
    <w:rsid w:val="00F139EC"/>
    <w:rsid w:val="00F14195"/>
    <w:rsid w:val="00F14418"/>
    <w:rsid w:val="00F144AF"/>
    <w:rsid w:val="00F144FA"/>
    <w:rsid w:val="00F15176"/>
    <w:rsid w:val="00F152B4"/>
    <w:rsid w:val="00F1531F"/>
    <w:rsid w:val="00F154EF"/>
    <w:rsid w:val="00F15C5C"/>
    <w:rsid w:val="00F15FD1"/>
    <w:rsid w:val="00F1603E"/>
    <w:rsid w:val="00F163B9"/>
    <w:rsid w:val="00F1640E"/>
    <w:rsid w:val="00F164E4"/>
    <w:rsid w:val="00F16576"/>
    <w:rsid w:val="00F170C0"/>
    <w:rsid w:val="00F171DC"/>
    <w:rsid w:val="00F1751E"/>
    <w:rsid w:val="00F17536"/>
    <w:rsid w:val="00F1792C"/>
    <w:rsid w:val="00F17E16"/>
    <w:rsid w:val="00F17E38"/>
    <w:rsid w:val="00F201EB"/>
    <w:rsid w:val="00F20376"/>
    <w:rsid w:val="00F20606"/>
    <w:rsid w:val="00F20708"/>
    <w:rsid w:val="00F2074F"/>
    <w:rsid w:val="00F20AD2"/>
    <w:rsid w:val="00F214FF"/>
    <w:rsid w:val="00F21650"/>
    <w:rsid w:val="00F2186F"/>
    <w:rsid w:val="00F2190A"/>
    <w:rsid w:val="00F219C0"/>
    <w:rsid w:val="00F21ADA"/>
    <w:rsid w:val="00F226DC"/>
    <w:rsid w:val="00F229D2"/>
    <w:rsid w:val="00F22A8D"/>
    <w:rsid w:val="00F22B4A"/>
    <w:rsid w:val="00F22CB9"/>
    <w:rsid w:val="00F2317C"/>
    <w:rsid w:val="00F2318E"/>
    <w:rsid w:val="00F23270"/>
    <w:rsid w:val="00F2371D"/>
    <w:rsid w:val="00F23835"/>
    <w:rsid w:val="00F23D7B"/>
    <w:rsid w:val="00F24193"/>
    <w:rsid w:val="00F24277"/>
    <w:rsid w:val="00F244CE"/>
    <w:rsid w:val="00F24500"/>
    <w:rsid w:val="00F245AF"/>
    <w:rsid w:val="00F24655"/>
    <w:rsid w:val="00F246DF"/>
    <w:rsid w:val="00F247FF"/>
    <w:rsid w:val="00F2480C"/>
    <w:rsid w:val="00F24870"/>
    <w:rsid w:val="00F24B6E"/>
    <w:rsid w:val="00F24EA7"/>
    <w:rsid w:val="00F24ECE"/>
    <w:rsid w:val="00F24F1D"/>
    <w:rsid w:val="00F24FE7"/>
    <w:rsid w:val="00F253BD"/>
    <w:rsid w:val="00F25572"/>
    <w:rsid w:val="00F25588"/>
    <w:rsid w:val="00F259EF"/>
    <w:rsid w:val="00F25CF8"/>
    <w:rsid w:val="00F25E5D"/>
    <w:rsid w:val="00F25FA1"/>
    <w:rsid w:val="00F26175"/>
    <w:rsid w:val="00F2633B"/>
    <w:rsid w:val="00F265F9"/>
    <w:rsid w:val="00F266BA"/>
    <w:rsid w:val="00F268E1"/>
    <w:rsid w:val="00F26A25"/>
    <w:rsid w:val="00F26C25"/>
    <w:rsid w:val="00F26D70"/>
    <w:rsid w:val="00F26E14"/>
    <w:rsid w:val="00F2719C"/>
    <w:rsid w:val="00F27410"/>
    <w:rsid w:val="00F276DE"/>
    <w:rsid w:val="00F277B9"/>
    <w:rsid w:val="00F27955"/>
    <w:rsid w:val="00F27D60"/>
    <w:rsid w:val="00F30099"/>
    <w:rsid w:val="00F3016C"/>
    <w:rsid w:val="00F30282"/>
    <w:rsid w:val="00F30CCE"/>
    <w:rsid w:val="00F30D2C"/>
    <w:rsid w:val="00F31077"/>
    <w:rsid w:val="00F31948"/>
    <w:rsid w:val="00F31AA1"/>
    <w:rsid w:val="00F31C76"/>
    <w:rsid w:val="00F31D46"/>
    <w:rsid w:val="00F31F0F"/>
    <w:rsid w:val="00F32033"/>
    <w:rsid w:val="00F3240D"/>
    <w:rsid w:val="00F324CA"/>
    <w:rsid w:val="00F327AD"/>
    <w:rsid w:val="00F3280A"/>
    <w:rsid w:val="00F32A6D"/>
    <w:rsid w:val="00F32CE3"/>
    <w:rsid w:val="00F32D75"/>
    <w:rsid w:val="00F32ECB"/>
    <w:rsid w:val="00F32F50"/>
    <w:rsid w:val="00F32F87"/>
    <w:rsid w:val="00F331C2"/>
    <w:rsid w:val="00F3347A"/>
    <w:rsid w:val="00F33A7E"/>
    <w:rsid w:val="00F3414A"/>
    <w:rsid w:val="00F341D7"/>
    <w:rsid w:val="00F3436D"/>
    <w:rsid w:val="00F34833"/>
    <w:rsid w:val="00F34E7C"/>
    <w:rsid w:val="00F34F29"/>
    <w:rsid w:val="00F35336"/>
    <w:rsid w:val="00F3541D"/>
    <w:rsid w:val="00F356AA"/>
    <w:rsid w:val="00F35DE5"/>
    <w:rsid w:val="00F35E1C"/>
    <w:rsid w:val="00F3601E"/>
    <w:rsid w:val="00F361CC"/>
    <w:rsid w:val="00F36393"/>
    <w:rsid w:val="00F366B1"/>
    <w:rsid w:val="00F36AA4"/>
    <w:rsid w:val="00F36D3E"/>
    <w:rsid w:val="00F3711C"/>
    <w:rsid w:val="00F37263"/>
    <w:rsid w:val="00F372CA"/>
    <w:rsid w:val="00F374D8"/>
    <w:rsid w:val="00F379F9"/>
    <w:rsid w:val="00F37BE1"/>
    <w:rsid w:val="00F37F3C"/>
    <w:rsid w:val="00F40032"/>
    <w:rsid w:val="00F40ADA"/>
    <w:rsid w:val="00F40E4E"/>
    <w:rsid w:val="00F40FAE"/>
    <w:rsid w:val="00F41043"/>
    <w:rsid w:val="00F41B63"/>
    <w:rsid w:val="00F41F2B"/>
    <w:rsid w:val="00F422E6"/>
    <w:rsid w:val="00F424D6"/>
    <w:rsid w:val="00F42D36"/>
    <w:rsid w:val="00F42D8A"/>
    <w:rsid w:val="00F4362A"/>
    <w:rsid w:val="00F4376A"/>
    <w:rsid w:val="00F4388C"/>
    <w:rsid w:val="00F43C93"/>
    <w:rsid w:val="00F43DFF"/>
    <w:rsid w:val="00F43E99"/>
    <w:rsid w:val="00F43EB1"/>
    <w:rsid w:val="00F442DB"/>
    <w:rsid w:val="00F4461D"/>
    <w:rsid w:val="00F44A94"/>
    <w:rsid w:val="00F44B3D"/>
    <w:rsid w:val="00F44D2D"/>
    <w:rsid w:val="00F44E99"/>
    <w:rsid w:val="00F44EAD"/>
    <w:rsid w:val="00F450E1"/>
    <w:rsid w:val="00F45669"/>
    <w:rsid w:val="00F45BCC"/>
    <w:rsid w:val="00F45CF6"/>
    <w:rsid w:val="00F45E95"/>
    <w:rsid w:val="00F461F8"/>
    <w:rsid w:val="00F46283"/>
    <w:rsid w:val="00F46447"/>
    <w:rsid w:val="00F464EE"/>
    <w:rsid w:val="00F466E0"/>
    <w:rsid w:val="00F468C1"/>
    <w:rsid w:val="00F46AC5"/>
    <w:rsid w:val="00F4710F"/>
    <w:rsid w:val="00F472FE"/>
    <w:rsid w:val="00F4750A"/>
    <w:rsid w:val="00F47547"/>
    <w:rsid w:val="00F47A00"/>
    <w:rsid w:val="00F47A1C"/>
    <w:rsid w:val="00F47ADB"/>
    <w:rsid w:val="00F47D1C"/>
    <w:rsid w:val="00F47FA3"/>
    <w:rsid w:val="00F502DC"/>
    <w:rsid w:val="00F5032B"/>
    <w:rsid w:val="00F503C9"/>
    <w:rsid w:val="00F5061A"/>
    <w:rsid w:val="00F50728"/>
    <w:rsid w:val="00F507A2"/>
    <w:rsid w:val="00F50D31"/>
    <w:rsid w:val="00F50DD2"/>
    <w:rsid w:val="00F50F1E"/>
    <w:rsid w:val="00F51034"/>
    <w:rsid w:val="00F514B8"/>
    <w:rsid w:val="00F51523"/>
    <w:rsid w:val="00F515FA"/>
    <w:rsid w:val="00F51B08"/>
    <w:rsid w:val="00F51D0C"/>
    <w:rsid w:val="00F51D42"/>
    <w:rsid w:val="00F51F93"/>
    <w:rsid w:val="00F520C9"/>
    <w:rsid w:val="00F52550"/>
    <w:rsid w:val="00F525AC"/>
    <w:rsid w:val="00F52A9F"/>
    <w:rsid w:val="00F52B69"/>
    <w:rsid w:val="00F530BA"/>
    <w:rsid w:val="00F53145"/>
    <w:rsid w:val="00F5337B"/>
    <w:rsid w:val="00F533AA"/>
    <w:rsid w:val="00F539C0"/>
    <w:rsid w:val="00F53B15"/>
    <w:rsid w:val="00F53B6B"/>
    <w:rsid w:val="00F53BDE"/>
    <w:rsid w:val="00F54043"/>
    <w:rsid w:val="00F540E5"/>
    <w:rsid w:val="00F541EF"/>
    <w:rsid w:val="00F54CB8"/>
    <w:rsid w:val="00F54CC1"/>
    <w:rsid w:val="00F55115"/>
    <w:rsid w:val="00F55330"/>
    <w:rsid w:val="00F554AA"/>
    <w:rsid w:val="00F555C7"/>
    <w:rsid w:val="00F5586C"/>
    <w:rsid w:val="00F55C00"/>
    <w:rsid w:val="00F55DD9"/>
    <w:rsid w:val="00F5605C"/>
    <w:rsid w:val="00F5619A"/>
    <w:rsid w:val="00F562BB"/>
    <w:rsid w:val="00F56738"/>
    <w:rsid w:val="00F567A7"/>
    <w:rsid w:val="00F5686A"/>
    <w:rsid w:val="00F56BDE"/>
    <w:rsid w:val="00F56D6D"/>
    <w:rsid w:val="00F57A4A"/>
    <w:rsid w:val="00F57D37"/>
    <w:rsid w:val="00F57EAC"/>
    <w:rsid w:val="00F57F3F"/>
    <w:rsid w:val="00F6003A"/>
    <w:rsid w:val="00F60170"/>
    <w:rsid w:val="00F60BA0"/>
    <w:rsid w:val="00F60C34"/>
    <w:rsid w:val="00F61350"/>
    <w:rsid w:val="00F61C80"/>
    <w:rsid w:val="00F61E06"/>
    <w:rsid w:val="00F61E4F"/>
    <w:rsid w:val="00F61F87"/>
    <w:rsid w:val="00F61FBF"/>
    <w:rsid w:val="00F6207D"/>
    <w:rsid w:val="00F62AFE"/>
    <w:rsid w:val="00F62D23"/>
    <w:rsid w:val="00F6306D"/>
    <w:rsid w:val="00F632BD"/>
    <w:rsid w:val="00F637A4"/>
    <w:rsid w:val="00F63ACE"/>
    <w:rsid w:val="00F63C10"/>
    <w:rsid w:val="00F63D4C"/>
    <w:rsid w:val="00F63DB1"/>
    <w:rsid w:val="00F63EB8"/>
    <w:rsid w:val="00F64274"/>
    <w:rsid w:val="00F64469"/>
    <w:rsid w:val="00F644AF"/>
    <w:rsid w:val="00F646A0"/>
    <w:rsid w:val="00F64726"/>
    <w:rsid w:val="00F647B3"/>
    <w:rsid w:val="00F64FE0"/>
    <w:rsid w:val="00F650B2"/>
    <w:rsid w:val="00F6543C"/>
    <w:rsid w:val="00F65700"/>
    <w:rsid w:val="00F658B8"/>
    <w:rsid w:val="00F65A5E"/>
    <w:rsid w:val="00F662B9"/>
    <w:rsid w:val="00F66541"/>
    <w:rsid w:val="00F6688D"/>
    <w:rsid w:val="00F66BCE"/>
    <w:rsid w:val="00F66BFD"/>
    <w:rsid w:val="00F67476"/>
    <w:rsid w:val="00F67796"/>
    <w:rsid w:val="00F6793D"/>
    <w:rsid w:val="00F679DC"/>
    <w:rsid w:val="00F67A8B"/>
    <w:rsid w:val="00F67D03"/>
    <w:rsid w:val="00F67DA5"/>
    <w:rsid w:val="00F70108"/>
    <w:rsid w:val="00F701F2"/>
    <w:rsid w:val="00F7066C"/>
    <w:rsid w:val="00F7082D"/>
    <w:rsid w:val="00F708B3"/>
    <w:rsid w:val="00F7092C"/>
    <w:rsid w:val="00F70A37"/>
    <w:rsid w:val="00F70B06"/>
    <w:rsid w:val="00F70BCA"/>
    <w:rsid w:val="00F7139D"/>
    <w:rsid w:val="00F713B3"/>
    <w:rsid w:val="00F7146C"/>
    <w:rsid w:val="00F718CC"/>
    <w:rsid w:val="00F71971"/>
    <w:rsid w:val="00F71A0C"/>
    <w:rsid w:val="00F71A99"/>
    <w:rsid w:val="00F71D3D"/>
    <w:rsid w:val="00F72340"/>
    <w:rsid w:val="00F725F6"/>
    <w:rsid w:val="00F72682"/>
    <w:rsid w:val="00F727CF"/>
    <w:rsid w:val="00F7294F"/>
    <w:rsid w:val="00F72984"/>
    <w:rsid w:val="00F72B57"/>
    <w:rsid w:val="00F72FDF"/>
    <w:rsid w:val="00F7356C"/>
    <w:rsid w:val="00F7358B"/>
    <w:rsid w:val="00F735BD"/>
    <w:rsid w:val="00F73829"/>
    <w:rsid w:val="00F73989"/>
    <w:rsid w:val="00F73B78"/>
    <w:rsid w:val="00F73D08"/>
    <w:rsid w:val="00F7425C"/>
    <w:rsid w:val="00F743AF"/>
    <w:rsid w:val="00F745B5"/>
    <w:rsid w:val="00F74A64"/>
    <w:rsid w:val="00F750B5"/>
    <w:rsid w:val="00F75242"/>
    <w:rsid w:val="00F752A1"/>
    <w:rsid w:val="00F753E7"/>
    <w:rsid w:val="00F75455"/>
    <w:rsid w:val="00F7559A"/>
    <w:rsid w:val="00F75629"/>
    <w:rsid w:val="00F7564D"/>
    <w:rsid w:val="00F75934"/>
    <w:rsid w:val="00F75B25"/>
    <w:rsid w:val="00F75D22"/>
    <w:rsid w:val="00F7633F"/>
    <w:rsid w:val="00F76489"/>
    <w:rsid w:val="00F76597"/>
    <w:rsid w:val="00F765DE"/>
    <w:rsid w:val="00F76831"/>
    <w:rsid w:val="00F76845"/>
    <w:rsid w:val="00F76A19"/>
    <w:rsid w:val="00F76FBB"/>
    <w:rsid w:val="00F76FFF"/>
    <w:rsid w:val="00F77530"/>
    <w:rsid w:val="00F775A0"/>
    <w:rsid w:val="00F77667"/>
    <w:rsid w:val="00F77850"/>
    <w:rsid w:val="00F779A7"/>
    <w:rsid w:val="00F77A0A"/>
    <w:rsid w:val="00F77AEB"/>
    <w:rsid w:val="00F77B20"/>
    <w:rsid w:val="00F77BEE"/>
    <w:rsid w:val="00F77FEC"/>
    <w:rsid w:val="00F8047F"/>
    <w:rsid w:val="00F8083D"/>
    <w:rsid w:val="00F80A24"/>
    <w:rsid w:val="00F80AE5"/>
    <w:rsid w:val="00F80DE1"/>
    <w:rsid w:val="00F81516"/>
    <w:rsid w:val="00F817B2"/>
    <w:rsid w:val="00F81921"/>
    <w:rsid w:val="00F819FC"/>
    <w:rsid w:val="00F81A69"/>
    <w:rsid w:val="00F81AEA"/>
    <w:rsid w:val="00F8205F"/>
    <w:rsid w:val="00F820C7"/>
    <w:rsid w:val="00F82301"/>
    <w:rsid w:val="00F82309"/>
    <w:rsid w:val="00F827D8"/>
    <w:rsid w:val="00F82C58"/>
    <w:rsid w:val="00F82E61"/>
    <w:rsid w:val="00F8314C"/>
    <w:rsid w:val="00F83240"/>
    <w:rsid w:val="00F83630"/>
    <w:rsid w:val="00F83894"/>
    <w:rsid w:val="00F83896"/>
    <w:rsid w:val="00F83DE4"/>
    <w:rsid w:val="00F83F4B"/>
    <w:rsid w:val="00F8433C"/>
    <w:rsid w:val="00F845C9"/>
    <w:rsid w:val="00F845E0"/>
    <w:rsid w:val="00F846F7"/>
    <w:rsid w:val="00F8478A"/>
    <w:rsid w:val="00F8487B"/>
    <w:rsid w:val="00F84A41"/>
    <w:rsid w:val="00F84AB8"/>
    <w:rsid w:val="00F84EC2"/>
    <w:rsid w:val="00F851EE"/>
    <w:rsid w:val="00F85660"/>
    <w:rsid w:val="00F8577C"/>
    <w:rsid w:val="00F85D2A"/>
    <w:rsid w:val="00F85E50"/>
    <w:rsid w:val="00F86051"/>
    <w:rsid w:val="00F86117"/>
    <w:rsid w:val="00F86247"/>
    <w:rsid w:val="00F8632B"/>
    <w:rsid w:val="00F864E5"/>
    <w:rsid w:val="00F864EA"/>
    <w:rsid w:val="00F86531"/>
    <w:rsid w:val="00F8656E"/>
    <w:rsid w:val="00F8667F"/>
    <w:rsid w:val="00F86B97"/>
    <w:rsid w:val="00F86F8E"/>
    <w:rsid w:val="00F87033"/>
    <w:rsid w:val="00F8739C"/>
    <w:rsid w:val="00F875E4"/>
    <w:rsid w:val="00F87630"/>
    <w:rsid w:val="00F8786F"/>
    <w:rsid w:val="00F87CA8"/>
    <w:rsid w:val="00F87F43"/>
    <w:rsid w:val="00F9030D"/>
    <w:rsid w:val="00F9035A"/>
    <w:rsid w:val="00F903DE"/>
    <w:rsid w:val="00F90982"/>
    <w:rsid w:val="00F90C6E"/>
    <w:rsid w:val="00F90D3C"/>
    <w:rsid w:val="00F90EB7"/>
    <w:rsid w:val="00F9118C"/>
    <w:rsid w:val="00F911EA"/>
    <w:rsid w:val="00F914B6"/>
    <w:rsid w:val="00F915DB"/>
    <w:rsid w:val="00F915F2"/>
    <w:rsid w:val="00F9161A"/>
    <w:rsid w:val="00F9162D"/>
    <w:rsid w:val="00F91C1A"/>
    <w:rsid w:val="00F92872"/>
    <w:rsid w:val="00F92C62"/>
    <w:rsid w:val="00F92C8B"/>
    <w:rsid w:val="00F92D15"/>
    <w:rsid w:val="00F92E51"/>
    <w:rsid w:val="00F92ED7"/>
    <w:rsid w:val="00F93288"/>
    <w:rsid w:val="00F936FB"/>
    <w:rsid w:val="00F93AE7"/>
    <w:rsid w:val="00F93F21"/>
    <w:rsid w:val="00F94039"/>
    <w:rsid w:val="00F942D2"/>
    <w:rsid w:val="00F94427"/>
    <w:rsid w:val="00F94734"/>
    <w:rsid w:val="00F94A1F"/>
    <w:rsid w:val="00F95081"/>
    <w:rsid w:val="00F9546D"/>
    <w:rsid w:val="00F9581B"/>
    <w:rsid w:val="00F95CFC"/>
    <w:rsid w:val="00F95EB3"/>
    <w:rsid w:val="00F95F80"/>
    <w:rsid w:val="00F962F3"/>
    <w:rsid w:val="00F963AC"/>
    <w:rsid w:val="00F963C7"/>
    <w:rsid w:val="00F9663B"/>
    <w:rsid w:val="00F96C88"/>
    <w:rsid w:val="00F96EFA"/>
    <w:rsid w:val="00F973DD"/>
    <w:rsid w:val="00F974AD"/>
    <w:rsid w:val="00F97BA0"/>
    <w:rsid w:val="00F97BB7"/>
    <w:rsid w:val="00F97C5C"/>
    <w:rsid w:val="00F97FEE"/>
    <w:rsid w:val="00FA0176"/>
    <w:rsid w:val="00FA021C"/>
    <w:rsid w:val="00FA05DD"/>
    <w:rsid w:val="00FA0792"/>
    <w:rsid w:val="00FA07CC"/>
    <w:rsid w:val="00FA07EA"/>
    <w:rsid w:val="00FA08FB"/>
    <w:rsid w:val="00FA0AFC"/>
    <w:rsid w:val="00FA0C18"/>
    <w:rsid w:val="00FA0D97"/>
    <w:rsid w:val="00FA1261"/>
    <w:rsid w:val="00FA1358"/>
    <w:rsid w:val="00FA1435"/>
    <w:rsid w:val="00FA1479"/>
    <w:rsid w:val="00FA15E1"/>
    <w:rsid w:val="00FA18E8"/>
    <w:rsid w:val="00FA19EA"/>
    <w:rsid w:val="00FA1E09"/>
    <w:rsid w:val="00FA1F31"/>
    <w:rsid w:val="00FA1F4D"/>
    <w:rsid w:val="00FA21FB"/>
    <w:rsid w:val="00FA2676"/>
    <w:rsid w:val="00FA26D0"/>
    <w:rsid w:val="00FA28FF"/>
    <w:rsid w:val="00FA2CB5"/>
    <w:rsid w:val="00FA2E22"/>
    <w:rsid w:val="00FA3691"/>
    <w:rsid w:val="00FA37C8"/>
    <w:rsid w:val="00FA3BE7"/>
    <w:rsid w:val="00FA3C30"/>
    <w:rsid w:val="00FA3C51"/>
    <w:rsid w:val="00FA3F80"/>
    <w:rsid w:val="00FA40E7"/>
    <w:rsid w:val="00FA4104"/>
    <w:rsid w:val="00FA428B"/>
    <w:rsid w:val="00FA43DD"/>
    <w:rsid w:val="00FA4951"/>
    <w:rsid w:val="00FA4A2A"/>
    <w:rsid w:val="00FA4A56"/>
    <w:rsid w:val="00FA4ACE"/>
    <w:rsid w:val="00FA4C9F"/>
    <w:rsid w:val="00FA4DDC"/>
    <w:rsid w:val="00FA56C5"/>
    <w:rsid w:val="00FA5A4C"/>
    <w:rsid w:val="00FA5C96"/>
    <w:rsid w:val="00FA5CFD"/>
    <w:rsid w:val="00FA6070"/>
    <w:rsid w:val="00FA68CB"/>
    <w:rsid w:val="00FA6A53"/>
    <w:rsid w:val="00FA6ABA"/>
    <w:rsid w:val="00FA6B9A"/>
    <w:rsid w:val="00FA6F3F"/>
    <w:rsid w:val="00FA70F2"/>
    <w:rsid w:val="00FA73A4"/>
    <w:rsid w:val="00FA7791"/>
    <w:rsid w:val="00FA786D"/>
    <w:rsid w:val="00FA78A3"/>
    <w:rsid w:val="00FA78AB"/>
    <w:rsid w:val="00FA7BD4"/>
    <w:rsid w:val="00FB01B0"/>
    <w:rsid w:val="00FB05FE"/>
    <w:rsid w:val="00FB11A2"/>
    <w:rsid w:val="00FB164C"/>
    <w:rsid w:val="00FB180B"/>
    <w:rsid w:val="00FB1936"/>
    <w:rsid w:val="00FB1B05"/>
    <w:rsid w:val="00FB1C25"/>
    <w:rsid w:val="00FB1E32"/>
    <w:rsid w:val="00FB1F37"/>
    <w:rsid w:val="00FB1F3B"/>
    <w:rsid w:val="00FB2034"/>
    <w:rsid w:val="00FB210E"/>
    <w:rsid w:val="00FB23A6"/>
    <w:rsid w:val="00FB24AA"/>
    <w:rsid w:val="00FB2C5A"/>
    <w:rsid w:val="00FB2D9B"/>
    <w:rsid w:val="00FB302A"/>
    <w:rsid w:val="00FB31D8"/>
    <w:rsid w:val="00FB339D"/>
    <w:rsid w:val="00FB3731"/>
    <w:rsid w:val="00FB3C28"/>
    <w:rsid w:val="00FB3CEF"/>
    <w:rsid w:val="00FB46B7"/>
    <w:rsid w:val="00FB50CA"/>
    <w:rsid w:val="00FB5A72"/>
    <w:rsid w:val="00FB5B03"/>
    <w:rsid w:val="00FB5BAF"/>
    <w:rsid w:val="00FB611D"/>
    <w:rsid w:val="00FB6585"/>
    <w:rsid w:val="00FB6DDE"/>
    <w:rsid w:val="00FB73B0"/>
    <w:rsid w:val="00FB74A3"/>
    <w:rsid w:val="00FB770E"/>
    <w:rsid w:val="00FB772B"/>
    <w:rsid w:val="00FB78FB"/>
    <w:rsid w:val="00FB7D5B"/>
    <w:rsid w:val="00FB7FCB"/>
    <w:rsid w:val="00FC0058"/>
    <w:rsid w:val="00FC01AC"/>
    <w:rsid w:val="00FC0AD6"/>
    <w:rsid w:val="00FC1110"/>
    <w:rsid w:val="00FC1677"/>
    <w:rsid w:val="00FC1BB0"/>
    <w:rsid w:val="00FC1C86"/>
    <w:rsid w:val="00FC2119"/>
    <w:rsid w:val="00FC21EC"/>
    <w:rsid w:val="00FC226E"/>
    <w:rsid w:val="00FC2385"/>
    <w:rsid w:val="00FC2569"/>
    <w:rsid w:val="00FC271C"/>
    <w:rsid w:val="00FC2CFF"/>
    <w:rsid w:val="00FC3267"/>
    <w:rsid w:val="00FC3303"/>
    <w:rsid w:val="00FC33C9"/>
    <w:rsid w:val="00FC34E0"/>
    <w:rsid w:val="00FC36D0"/>
    <w:rsid w:val="00FC378D"/>
    <w:rsid w:val="00FC37D9"/>
    <w:rsid w:val="00FC3ABF"/>
    <w:rsid w:val="00FC3BD2"/>
    <w:rsid w:val="00FC3E72"/>
    <w:rsid w:val="00FC3EA3"/>
    <w:rsid w:val="00FC3F46"/>
    <w:rsid w:val="00FC3F8F"/>
    <w:rsid w:val="00FC4162"/>
    <w:rsid w:val="00FC43A3"/>
    <w:rsid w:val="00FC4447"/>
    <w:rsid w:val="00FC44CD"/>
    <w:rsid w:val="00FC451D"/>
    <w:rsid w:val="00FC4700"/>
    <w:rsid w:val="00FC4794"/>
    <w:rsid w:val="00FC4C58"/>
    <w:rsid w:val="00FC4CF2"/>
    <w:rsid w:val="00FC520E"/>
    <w:rsid w:val="00FC521F"/>
    <w:rsid w:val="00FC53EB"/>
    <w:rsid w:val="00FC57B9"/>
    <w:rsid w:val="00FC58EE"/>
    <w:rsid w:val="00FC597F"/>
    <w:rsid w:val="00FC5E81"/>
    <w:rsid w:val="00FC5FF2"/>
    <w:rsid w:val="00FC6124"/>
    <w:rsid w:val="00FC65A7"/>
    <w:rsid w:val="00FC680A"/>
    <w:rsid w:val="00FC694E"/>
    <w:rsid w:val="00FC6BB0"/>
    <w:rsid w:val="00FC6D1A"/>
    <w:rsid w:val="00FC6D35"/>
    <w:rsid w:val="00FC7189"/>
    <w:rsid w:val="00FC7397"/>
    <w:rsid w:val="00FC7588"/>
    <w:rsid w:val="00FC7D84"/>
    <w:rsid w:val="00FD0398"/>
    <w:rsid w:val="00FD05C0"/>
    <w:rsid w:val="00FD08A1"/>
    <w:rsid w:val="00FD1282"/>
    <w:rsid w:val="00FD1285"/>
    <w:rsid w:val="00FD18BC"/>
    <w:rsid w:val="00FD1C3E"/>
    <w:rsid w:val="00FD1CB1"/>
    <w:rsid w:val="00FD1E7F"/>
    <w:rsid w:val="00FD26A2"/>
    <w:rsid w:val="00FD30B9"/>
    <w:rsid w:val="00FD32DA"/>
    <w:rsid w:val="00FD3349"/>
    <w:rsid w:val="00FD3564"/>
    <w:rsid w:val="00FD396D"/>
    <w:rsid w:val="00FD3C6E"/>
    <w:rsid w:val="00FD3D63"/>
    <w:rsid w:val="00FD4AE6"/>
    <w:rsid w:val="00FD4B56"/>
    <w:rsid w:val="00FD4C3A"/>
    <w:rsid w:val="00FD4ECE"/>
    <w:rsid w:val="00FD5554"/>
    <w:rsid w:val="00FD5832"/>
    <w:rsid w:val="00FD59B3"/>
    <w:rsid w:val="00FD59E9"/>
    <w:rsid w:val="00FD5B4D"/>
    <w:rsid w:val="00FD6184"/>
    <w:rsid w:val="00FD64BA"/>
    <w:rsid w:val="00FD67B3"/>
    <w:rsid w:val="00FD683A"/>
    <w:rsid w:val="00FD6A81"/>
    <w:rsid w:val="00FD6ACF"/>
    <w:rsid w:val="00FD6D64"/>
    <w:rsid w:val="00FD6EB4"/>
    <w:rsid w:val="00FD7015"/>
    <w:rsid w:val="00FD7326"/>
    <w:rsid w:val="00FD78A1"/>
    <w:rsid w:val="00FD7BCC"/>
    <w:rsid w:val="00FD7CD1"/>
    <w:rsid w:val="00FD7D16"/>
    <w:rsid w:val="00FD7D74"/>
    <w:rsid w:val="00FD7DB0"/>
    <w:rsid w:val="00FD7E61"/>
    <w:rsid w:val="00FD7F7A"/>
    <w:rsid w:val="00FE0106"/>
    <w:rsid w:val="00FE0529"/>
    <w:rsid w:val="00FE058F"/>
    <w:rsid w:val="00FE0B94"/>
    <w:rsid w:val="00FE0CE0"/>
    <w:rsid w:val="00FE0D70"/>
    <w:rsid w:val="00FE0EED"/>
    <w:rsid w:val="00FE1144"/>
    <w:rsid w:val="00FE1199"/>
    <w:rsid w:val="00FE1986"/>
    <w:rsid w:val="00FE1B7A"/>
    <w:rsid w:val="00FE1B8E"/>
    <w:rsid w:val="00FE1BA0"/>
    <w:rsid w:val="00FE1C73"/>
    <w:rsid w:val="00FE2041"/>
    <w:rsid w:val="00FE2134"/>
    <w:rsid w:val="00FE2251"/>
    <w:rsid w:val="00FE2379"/>
    <w:rsid w:val="00FE24BE"/>
    <w:rsid w:val="00FE24DA"/>
    <w:rsid w:val="00FE2552"/>
    <w:rsid w:val="00FE2705"/>
    <w:rsid w:val="00FE29BE"/>
    <w:rsid w:val="00FE2B5A"/>
    <w:rsid w:val="00FE2E3A"/>
    <w:rsid w:val="00FE2F96"/>
    <w:rsid w:val="00FE31A0"/>
    <w:rsid w:val="00FE31BC"/>
    <w:rsid w:val="00FE32DF"/>
    <w:rsid w:val="00FE3352"/>
    <w:rsid w:val="00FE33F1"/>
    <w:rsid w:val="00FE3427"/>
    <w:rsid w:val="00FE3E22"/>
    <w:rsid w:val="00FE3F44"/>
    <w:rsid w:val="00FE3FE3"/>
    <w:rsid w:val="00FE4031"/>
    <w:rsid w:val="00FE40B0"/>
    <w:rsid w:val="00FE433D"/>
    <w:rsid w:val="00FE43AA"/>
    <w:rsid w:val="00FE443A"/>
    <w:rsid w:val="00FE4906"/>
    <w:rsid w:val="00FE4B37"/>
    <w:rsid w:val="00FE4C40"/>
    <w:rsid w:val="00FE4E40"/>
    <w:rsid w:val="00FE5616"/>
    <w:rsid w:val="00FE59A1"/>
    <w:rsid w:val="00FE59F0"/>
    <w:rsid w:val="00FE5A6D"/>
    <w:rsid w:val="00FE5A9E"/>
    <w:rsid w:val="00FE5CF2"/>
    <w:rsid w:val="00FE5E44"/>
    <w:rsid w:val="00FE5E58"/>
    <w:rsid w:val="00FE606F"/>
    <w:rsid w:val="00FE61D8"/>
    <w:rsid w:val="00FE65D7"/>
    <w:rsid w:val="00FE662C"/>
    <w:rsid w:val="00FE692B"/>
    <w:rsid w:val="00FE6967"/>
    <w:rsid w:val="00FE6A71"/>
    <w:rsid w:val="00FE6B16"/>
    <w:rsid w:val="00FE6B8A"/>
    <w:rsid w:val="00FE7040"/>
    <w:rsid w:val="00FE7146"/>
    <w:rsid w:val="00FE7295"/>
    <w:rsid w:val="00FE749F"/>
    <w:rsid w:val="00FE772F"/>
    <w:rsid w:val="00FE78AA"/>
    <w:rsid w:val="00FF02B6"/>
    <w:rsid w:val="00FF0B45"/>
    <w:rsid w:val="00FF0C7E"/>
    <w:rsid w:val="00FF0E25"/>
    <w:rsid w:val="00FF0E6C"/>
    <w:rsid w:val="00FF0F26"/>
    <w:rsid w:val="00FF1300"/>
    <w:rsid w:val="00FF13CA"/>
    <w:rsid w:val="00FF1564"/>
    <w:rsid w:val="00FF16FD"/>
    <w:rsid w:val="00FF1889"/>
    <w:rsid w:val="00FF1A86"/>
    <w:rsid w:val="00FF1F32"/>
    <w:rsid w:val="00FF20B0"/>
    <w:rsid w:val="00FF2465"/>
    <w:rsid w:val="00FF2A49"/>
    <w:rsid w:val="00FF31B4"/>
    <w:rsid w:val="00FF322E"/>
    <w:rsid w:val="00FF35F9"/>
    <w:rsid w:val="00FF3FA5"/>
    <w:rsid w:val="00FF41C9"/>
    <w:rsid w:val="00FF43C4"/>
    <w:rsid w:val="00FF45F3"/>
    <w:rsid w:val="00FF48D6"/>
    <w:rsid w:val="00FF490A"/>
    <w:rsid w:val="00FF4959"/>
    <w:rsid w:val="00FF4A26"/>
    <w:rsid w:val="00FF4E57"/>
    <w:rsid w:val="00FF4F15"/>
    <w:rsid w:val="00FF4F1A"/>
    <w:rsid w:val="00FF526C"/>
    <w:rsid w:val="00FF5596"/>
    <w:rsid w:val="00FF5BA4"/>
    <w:rsid w:val="00FF5E30"/>
    <w:rsid w:val="00FF5FF7"/>
    <w:rsid w:val="00FF609F"/>
    <w:rsid w:val="00FF6405"/>
    <w:rsid w:val="00FF6499"/>
    <w:rsid w:val="00FF69A5"/>
    <w:rsid w:val="00FF6C06"/>
    <w:rsid w:val="00FF6CEF"/>
    <w:rsid w:val="00FF6F24"/>
    <w:rsid w:val="00FF7166"/>
    <w:rsid w:val="00FF7312"/>
    <w:rsid w:val="00FF73A0"/>
    <w:rsid w:val="00FF7541"/>
    <w:rsid w:val="00FF76F6"/>
    <w:rsid w:val="00FF7A0C"/>
    <w:rsid w:val="00FF7BA5"/>
    <w:rsid w:val="00FF7C3E"/>
    <w:rsid w:val="00FF7EBC"/>
    <w:rsid w:val="0195962E"/>
    <w:rsid w:val="01FB9A9F"/>
    <w:rsid w:val="026D332F"/>
    <w:rsid w:val="03697F63"/>
    <w:rsid w:val="0483823D"/>
    <w:rsid w:val="05E5A613"/>
    <w:rsid w:val="069239F9"/>
    <w:rsid w:val="073480EC"/>
    <w:rsid w:val="074F314D"/>
    <w:rsid w:val="077C0C06"/>
    <w:rsid w:val="079B7E4A"/>
    <w:rsid w:val="07D86574"/>
    <w:rsid w:val="083E2350"/>
    <w:rsid w:val="084FD52C"/>
    <w:rsid w:val="0948D165"/>
    <w:rsid w:val="09DCB25E"/>
    <w:rsid w:val="0A09D3F1"/>
    <w:rsid w:val="0A4FC88E"/>
    <w:rsid w:val="0A8FBBB7"/>
    <w:rsid w:val="0AAFEEAC"/>
    <w:rsid w:val="0AD31F0C"/>
    <w:rsid w:val="0B2B163F"/>
    <w:rsid w:val="0B5E34D9"/>
    <w:rsid w:val="0BB74A56"/>
    <w:rsid w:val="0CCFC0F5"/>
    <w:rsid w:val="0CF9322C"/>
    <w:rsid w:val="0D0E448B"/>
    <w:rsid w:val="0DE7ACFD"/>
    <w:rsid w:val="0F51527B"/>
    <w:rsid w:val="0F57FF19"/>
    <w:rsid w:val="0F740CEB"/>
    <w:rsid w:val="0F752C42"/>
    <w:rsid w:val="1004D8B9"/>
    <w:rsid w:val="1013EC2B"/>
    <w:rsid w:val="11293833"/>
    <w:rsid w:val="1194E383"/>
    <w:rsid w:val="11B5679A"/>
    <w:rsid w:val="11F1B6E8"/>
    <w:rsid w:val="123F082A"/>
    <w:rsid w:val="12637B14"/>
    <w:rsid w:val="12DB966E"/>
    <w:rsid w:val="12EC8702"/>
    <w:rsid w:val="135CBE7C"/>
    <w:rsid w:val="137BB4CC"/>
    <w:rsid w:val="1384DD99"/>
    <w:rsid w:val="14091F2B"/>
    <w:rsid w:val="14865CEB"/>
    <w:rsid w:val="15054089"/>
    <w:rsid w:val="151EE5BC"/>
    <w:rsid w:val="155E29D2"/>
    <w:rsid w:val="15B85572"/>
    <w:rsid w:val="1734A98D"/>
    <w:rsid w:val="17A2D3B9"/>
    <w:rsid w:val="17D6191C"/>
    <w:rsid w:val="17F91112"/>
    <w:rsid w:val="18A9E263"/>
    <w:rsid w:val="19572568"/>
    <w:rsid w:val="19F80501"/>
    <w:rsid w:val="1B13B9C1"/>
    <w:rsid w:val="1BB3D94F"/>
    <w:rsid w:val="1BECCE52"/>
    <w:rsid w:val="1D1F8CCD"/>
    <w:rsid w:val="1E16AFE2"/>
    <w:rsid w:val="1E2A968B"/>
    <w:rsid w:val="1E9236E9"/>
    <w:rsid w:val="1EBB5D2E"/>
    <w:rsid w:val="1ECAF645"/>
    <w:rsid w:val="1FE6B43E"/>
    <w:rsid w:val="2100BCFD"/>
    <w:rsid w:val="212918F8"/>
    <w:rsid w:val="21655E7B"/>
    <w:rsid w:val="217030CF"/>
    <w:rsid w:val="222A1C41"/>
    <w:rsid w:val="22329A9A"/>
    <w:rsid w:val="22ADC0EC"/>
    <w:rsid w:val="22B733BC"/>
    <w:rsid w:val="23F35B7E"/>
    <w:rsid w:val="246B7422"/>
    <w:rsid w:val="24980335"/>
    <w:rsid w:val="24C3FD1A"/>
    <w:rsid w:val="25256B96"/>
    <w:rsid w:val="25B37809"/>
    <w:rsid w:val="25CFC893"/>
    <w:rsid w:val="261718A6"/>
    <w:rsid w:val="265DA571"/>
    <w:rsid w:val="26D5226E"/>
    <w:rsid w:val="27069013"/>
    <w:rsid w:val="2800F69C"/>
    <w:rsid w:val="2889A851"/>
    <w:rsid w:val="28B0B685"/>
    <w:rsid w:val="290D5DA5"/>
    <w:rsid w:val="29DA04C3"/>
    <w:rsid w:val="2B716AA8"/>
    <w:rsid w:val="2C1D63F6"/>
    <w:rsid w:val="2C45CF6F"/>
    <w:rsid w:val="2D1A132A"/>
    <w:rsid w:val="2D967330"/>
    <w:rsid w:val="2DF70720"/>
    <w:rsid w:val="2F3C62C1"/>
    <w:rsid w:val="2F8F830E"/>
    <w:rsid w:val="2FA96109"/>
    <w:rsid w:val="2FB036E6"/>
    <w:rsid w:val="3004BE1F"/>
    <w:rsid w:val="30438AD3"/>
    <w:rsid w:val="30D9CF3C"/>
    <w:rsid w:val="30F2FE59"/>
    <w:rsid w:val="30FF9069"/>
    <w:rsid w:val="31F8510C"/>
    <w:rsid w:val="3210B13F"/>
    <w:rsid w:val="32847C1E"/>
    <w:rsid w:val="32AC65D3"/>
    <w:rsid w:val="32B5F485"/>
    <w:rsid w:val="330617CF"/>
    <w:rsid w:val="33EEC60E"/>
    <w:rsid w:val="346D4331"/>
    <w:rsid w:val="348FA5A7"/>
    <w:rsid w:val="34B5F8D5"/>
    <w:rsid w:val="34DA1495"/>
    <w:rsid w:val="34EAD260"/>
    <w:rsid w:val="35146162"/>
    <w:rsid w:val="35476D88"/>
    <w:rsid w:val="36270E9E"/>
    <w:rsid w:val="365B7E12"/>
    <w:rsid w:val="36E83E0E"/>
    <w:rsid w:val="3719E80D"/>
    <w:rsid w:val="37DDA865"/>
    <w:rsid w:val="38C60A45"/>
    <w:rsid w:val="3910C6A4"/>
    <w:rsid w:val="3923142F"/>
    <w:rsid w:val="39794D81"/>
    <w:rsid w:val="39830382"/>
    <w:rsid w:val="3A41E040"/>
    <w:rsid w:val="3A7A2D68"/>
    <w:rsid w:val="3A92823C"/>
    <w:rsid w:val="3AEC4B8E"/>
    <w:rsid w:val="3B878E72"/>
    <w:rsid w:val="3BA95937"/>
    <w:rsid w:val="3BB43B1A"/>
    <w:rsid w:val="3C097ED0"/>
    <w:rsid w:val="3C131A7F"/>
    <w:rsid w:val="3C269624"/>
    <w:rsid w:val="3CCE42BE"/>
    <w:rsid w:val="3DFAA535"/>
    <w:rsid w:val="3E4E79E4"/>
    <w:rsid w:val="3FE9A835"/>
    <w:rsid w:val="3FEAD449"/>
    <w:rsid w:val="40B9795F"/>
    <w:rsid w:val="4102F1BB"/>
    <w:rsid w:val="42BF4B3D"/>
    <w:rsid w:val="436C50D9"/>
    <w:rsid w:val="4397A7D9"/>
    <w:rsid w:val="43AA25E7"/>
    <w:rsid w:val="4466B2EE"/>
    <w:rsid w:val="450B1692"/>
    <w:rsid w:val="464D9CEC"/>
    <w:rsid w:val="46947D2C"/>
    <w:rsid w:val="47EDB696"/>
    <w:rsid w:val="48B2DBD5"/>
    <w:rsid w:val="4932CF64"/>
    <w:rsid w:val="499CDDDD"/>
    <w:rsid w:val="49CA4914"/>
    <w:rsid w:val="4A28CBB4"/>
    <w:rsid w:val="4AF99161"/>
    <w:rsid w:val="4D2AE54B"/>
    <w:rsid w:val="4DCAFA32"/>
    <w:rsid w:val="4DD01AD8"/>
    <w:rsid w:val="4DFCF2B4"/>
    <w:rsid w:val="4E5668EB"/>
    <w:rsid w:val="4EE3B5E3"/>
    <w:rsid w:val="4F71758F"/>
    <w:rsid w:val="502071A8"/>
    <w:rsid w:val="519F143F"/>
    <w:rsid w:val="525EE70F"/>
    <w:rsid w:val="52CCFE66"/>
    <w:rsid w:val="5321099F"/>
    <w:rsid w:val="532D62CF"/>
    <w:rsid w:val="53FE8674"/>
    <w:rsid w:val="541CCFCA"/>
    <w:rsid w:val="54C838A6"/>
    <w:rsid w:val="54EA947F"/>
    <w:rsid w:val="54F9AB64"/>
    <w:rsid w:val="5533CCC1"/>
    <w:rsid w:val="55D5A464"/>
    <w:rsid w:val="564B0F4D"/>
    <w:rsid w:val="56751E05"/>
    <w:rsid w:val="568621DF"/>
    <w:rsid w:val="57537837"/>
    <w:rsid w:val="57A2508B"/>
    <w:rsid w:val="57FB491A"/>
    <w:rsid w:val="58F27D08"/>
    <w:rsid w:val="59251D2A"/>
    <w:rsid w:val="5A541E82"/>
    <w:rsid w:val="5A79144F"/>
    <w:rsid w:val="5A79D906"/>
    <w:rsid w:val="5A9D47A0"/>
    <w:rsid w:val="5AE753FE"/>
    <w:rsid w:val="5B2C3671"/>
    <w:rsid w:val="5B7DCC3C"/>
    <w:rsid w:val="5BAFA322"/>
    <w:rsid w:val="5BD46EB9"/>
    <w:rsid w:val="5C308C9A"/>
    <w:rsid w:val="5D9F8EC3"/>
    <w:rsid w:val="5DC949FA"/>
    <w:rsid w:val="5EC08FFC"/>
    <w:rsid w:val="5F4FB38F"/>
    <w:rsid w:val="5FC92533"/>
    <w:rsid w:val="5FFEFB02"/>
    <w:rsid w:val="6026815B"/>
    <w:rsid w:val="60B21781"/>
    <w:rsid w:val="611B23E6"/>
    <w:rsid w:val="61B93D76"/>
    <w:rsid w:val="6335E17F"/>
    <w:rsid w:val="636AAAAE"/>
    <w:rsid w:val="6429DAE0"/>
    <w:rsid w:val="643D3D6A"/>
    <w:rsid w:val="64505EE5"/>
    <w:rsid w:val="653674DA"/>
    <w:rsid w:val="65648D7E"/>
    <w:rsid w:val="65A54060"/>
    <w:rsid w:val="65F5448A"/>
    <w:rsid w:val="669BBFE7"/>
    <w:rsid w:val="6794A0C0"/>
    <w:rsid w:val="67EC2438"/>
    <w:rsid w:val="67FDEA3D"/>
    <w:rsid w:val="68C556C4"/>
    <w:rsid w:val="69373BE8"/>
    <w:rsid w:val="6A6CFE46"/>
    <w:rsid w:val="6A94B018"/>
    <w:rsid w:val="6B1CC73E"/>
    <w:rsid w:val="6B2BCA5F"/>
    <w:rsid w:val="6B4ABA58"/>
    <w:rsid w:val="6BD8160F"/>
    <w:rsid w:val="6C7CA428"/>
    <w:rsid w:val="6DD1E2BA"/>
    <w:rsid w:val="6E216FEE"/>
    <w:rsid w:val="6E6E4728"/>
    <w:rsid w:val="6EA17371"/>
    <w:rsid w:val="6EF7A537"/>
    <w:rsid w:val="6F10CD94"/>
    <w:rsid w:val="6FDD1718"/>
    <w:rsid w:val="6FE03F07"/>
    <w:rsid w:val="7077E5BE"/>
    <w:rsid w:val="716A4531"/>
    <w:rsid w:val="71E1A8C8"/>
    <w:rsid w:val="7269DAD6"/>
    <w:rsid w:val="72B9D2E2"/>
    <w:rsid w:val="72D75367"/>
    <w:rsid w:val="73353CE6"/>
    <w:rsid w:val="73470092"/>
    <w:rsid w:val="7373657B"/>
    <w:rsid w:val="73BE0FCF"/>
    <w:rsid w:val="73CB165A"/>
    <w:rsid w:val="7405AB37"/>
    <w:rsid w:val="75183CD9"/>
    <w:rsid w:val="751A4981"/>
    <w:rsid w:val="76ED24AB"/>
    <w:rsid w:val="77577325"/>
    <w:rsid w:val="777D6CF9"/>
    <w:rsid w:val="77FD5FE3"/>
    <w:rsid w:val="7846904A"/>
    <w:rsid w:val="786F7A16"/>
    <w:rsid w:val="78FB4985"/>
    <w:rsid w:val="7955E519"/>
    <w:rsid w:val="798CEE8B"/>
    <w:rsid w:val="7A732889"/>
    <w:rsid w:val="7A89D6A1"/>
    <w:rsid w:val="7B56077C"/>
    <w:rsid w:val="7B94EDCE"/>
    <w:rsid w:val="7BB06425"/>
    <w:rsid w:val="7C172473"/>
    <w:rsid w:val="7D2A9939"/>
    <w:rsid w:val="7D4BA363"/>
    <w:rsid w:val="7E276886"/>
    <w:rsid w:val="7F2B029D"/>
    <w:rsid w:val="7F933D5C"/>
    <w:rsid w:val="7FD4FEA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B88"/>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E6238E"/>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0818FA"/>
    <w:pPr>
      <w:keepNext/>
      <w:numPr>
        <w:numId w:val="94"/>
      </w:numPr>
      <w:tabs>
        <w:tab w:val="left" w:pos="1350"/>
      </w:tabs>
      <w:spacing w:after="520" w:line="520" w:lineRule="exact"/>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
    <w:next w:val="BodyText"/>
    <w:link w:val="Heading3Char"/>
    <w:autoRedefine/>
    <w:uiPriority w:val="9"/>
    <w:unhideWhenUsed/>
    <w:qFormat/>
    <w:rsid w:val="00923DAE"/>
    <w:pPr>
      <w:keepNext/>
      <w:numPr>
        <w:ilvl w:val="1"/>
        <w:numId w:val="94"/>
      </w:numPr>
      <w:spacing w:before="360" w:after="100" w:line="360" w:lineRule="exact"/>
      <w:ind w:left="720" w:hanging="72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64E75"/>
    <w:pPr>
      <w:keepNext/>
      <w:numPr>
        <w:ilvl w:val="2"/>
        <w:numId w:val="94"/>
      </w:numPr>
      <w:spacing w:before="300" w:after="100" w:line="300" w:lineRule="exact"/>
      <w:ind w:left="720" w:hanging="72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64E75"/>
    <w:pPr>
      <w:numPr>
        <w:ilvl w:val="3"/>
      </w:numPr>
      <w:ind w:left="1080" w:hanging="1080"/>
      <w:outlineLvl w:val="4"/>
    </w:pPr>
    <w:rPr>
      <w:b/>
      <w:iCs w:val="0"/>
      <w:color w:val="002060"/>
      <w:sz w:val="24"/>
    </w:rPr>
  </w:style>
  <w:style w:type="paragraph" w:styleId="Heading6">
    <w:name w:val="heading 6"/>
    <w:basedOn w:val="Heading5"/>
    <w:next w:val="Normal"/>
    <w:link w:val="Heading6Char"/>
    <w:autoRedefine/>
    <w:uiPriority w:val="9"/>
    <w:unhideWhenUsed/>
    <w:qFormat/>
    <w:rsid w:val="000D5B32"/>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8F68B2"/>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E62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E62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link w:val="SpacerChar"/>
    <w:rsid w:val="00E6238E"/>
    <w:pPr>
      <w:spacing w:after="1200"/>
    </w:pPr>
  </w:style>
  <w:style w:type="paragraph" w:styleId="Header">
    <w:name w:val="header"/>
    <w:basedOn w:val="Heading2"/>
    <w:next w:val="Normal"/>
    <w:link w:val="HeaderChar"/>
    <w:uiPriority w:val="99"/>
    <w:unhideWhenUsed/>
    <w:rsid w:val="00054448"/>
    <w:pPr>
      <w:tabs>
        <w:tab w:val="right" w:pos="9360"/>
      </w:tabs>
      <w:spacing w:after="0" w:line="190" w:lineRule="exact"/>
    </w:pPr>
    <w:rPr>
      <w:color w:val="auto"/>
      <w:sz w:val="18"/>
    </w:rPr>
  </w:style>
  <w:style w:type="character" w:customStyle="1" w:styleId="HeaderChar">
    <w:name w:val="Header Char"/>
    <w:basedOn w:val="DefaultParagraphFont"/>
    <w:link w:val="Header"/>
    <w:uiPriority w:val="99"/>
    <w:rsid w:val="00054448"/>
    <w:rPr>
      <w:rFonts w:ascii="Tahoma" w:eastAsiaTheme="majorEastAsia" w:hAnsi="Tahoma" w:cs="Times New Roman (Headings CS)"/>
      <w:sz w:val="18"/>
      <w:szCs w:val="26"/>
      <w:lang w:eastAsia="en-US"/>
    </w:rPr>
  </w:style>
  <w:style w:type="paragraph" w:styleId="Footer">
    <w:name w:val="footer"/>
    <w:basedOn w:val="Date"/>
    <w:link w:val="FooterChar"/>
    <w:autoRedefine/>
    <w:unhideWhenUsed/>
    <w:qFormat/>
    <w:rsid w:val="00AA5AEB"/>
    <w:pPr>
      <w:tabs>
        <w:tab w:val="center" w:pos="5130"/>
        <w:tab w:val="right" w:pos="9360"/>
      </w:tabs>
    </w:pPr>
    <w:rPr>
      <w:rFonts w:cs="Times New Roman"/>
      <w:szCs w:val="22"/>
    </w:rPr>
  </w:style>
  <w:style w:type="character" w:customStyle="1" w:styleId="FooterChar">
    <w:name w:val="Footer Char"/>
    <w:basedOn w:val="DefaultParagraphFont"/>
    <w:link w:val="Footer"/>
    <w:rsid w:val="00AA5AEB"/>
    <w:rPr>
      <w:rFonts w:ascii="Tahoma" w:eastAsiaTheme="minorHAnsi" w:hAnsi="Tahoma"/>
      <w:color w:val="000000" w:themeColor="text1"/>
      <w:spacing w:val="10"/>
      <w:sz w:val="16"/>
      <w:szCs w:val="22"/>
      <w:lang w:eastAsia="en-US"/>
    </w:rPr>
  </w:style>
  <w:style w:type="paragraph" w:styleId="BalloonText">
    <w:name w:val="Balloon Text"/>
    <w:basedOn w:val="Normal"/>
    <w:link w:val="BalloonTextChar"/>
    <w:uiPriority w:val="99"/>
    <w:unhideWhenUsed/>
    <w:rsid w:val="00E6238E"/>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E6238E"/>
    <w:rPr>
      <w:rFonts w:eastAsiaTheme="minorHAnsi"/>
      <w:sz w:val="18"/>
      <w:szCs w:val="18"/>
      <w:lang w:eastAsia="en-US"/>
    </w:rPr>
  </w:style>
  <w:style w:type="character" w:styleId="Strong">
    <w:name w:val="Strong"/>
    <w:basedOn w:val="DefaultParagraphFont"/>
    <w:uiPriority w:val="22"/>
    <w:rsid w:val="00E6238E"/>
    <w:rPr>
      <w:b/>
      <w:bCs/>
    </w:rPr>
  </w:style>
  <w:style w:type="table" w:styleId="TableGrid">
    <w:name w:val="Table Grid"/>
    <w:basedOn w:val="TableNormal"/>
    <w:rsid w:val="00E62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rsid w:val="00E6238E"/>
    <w:rPr>
      <w:rFonts w:ascii="Tahoma" w:hAnsi="Tahoma"/>
      <w:b w:val="0"/>
      <w:i w:val="0"/>
      <w:caps w:val="0"/>
      <w:smallCaps w:val="0"/>
      <w:strike w:val="0"/>
      <w:dstrike w:val="0"/>
      <w:vanish w:val="0"/>
      <w:color w:val="auto"/>
      <w:sz w:val="16"/>
      <w:u w:val="none"/>
      <w:vertAlign w:val="baseline"/>
    </w:rPr>
  </w:style>
  <w:style w:type="paragraph" w:styleId="Title">
    <w:name w:val="Title"/>
    <w:basedOn w:val="Normal"/>
    <w:next w:val="Normal"/>
    <w:link w:val="TitleChar"/>
    <w:uiPriority w:val="10"/>
    <w:rsid w:val="00E62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8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E6238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6238E"/>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rsid w:val="00E6238E"/>
    <w:rPr>
      <w:i/>
      <w:iCs/>
    </w:rPr>
  </w:style>
  <w:style w:type="character" w:customStyle="1" w:styleId="Heading1Char">
    <w:name w:val="Heading 1 Char"/>
    <w:aliases w:val="level2 hdg Char,h1 Char"/>
    <w:basedOn w:val="DefaultParagraphFont"/>
    <w:link w:val="Heading1"/>
    <w:uiPriority w:val="9"/>
    <w:rsid w:val="00E6238E"/>
    <w:rPr>
      <w:rFonts w:ascii="Tahoma" w:eastAsiaTheme="majorEastAsia" w:hAnsi="Tahoma" w:cs="Times New Roman (Headings CS)"/>
      <w:b/>
      <w:color w:val="002060"/>
      <w:sz w:val="60"/>
      <w:szCs w:val="32"/>
      <w:lang w:eastAsia="en-US"/>
    </w:rPr>
  </w:style>
  <w:style w:type="character" w:customStyle="1" w:styleId="Heading2Char">
    <w:name w:val="Heading 2 Char"/>
    <w:aliases w:val="h2 Char"/>
    <w:basedOn w:val="DefaultParagraphFont"/>
    <w:link w:val="Heading2"/>
    <w:rsid w:val="000818FA"/>
    <w:rPr>
      <w:rFonts w:ascii="Tahoma" w:eastAsiaTheme="majorEastAsia" w:hAnsi="Tahoma" w:cs="Times New Roman (Headings CS)"/>
      <w:color w:val="44546A" w:themeColor="text2"/>
      <w:sz w:val="44"/>
      <w:szCs w:val="26"/>
      <w:lang w:eastAsia="en-US"/>
    </w:rPr>
  </w:style>
  <w:style w:type="character" w:customStyle="1" w:styleId="Heading3Char">
    <w:name w:val="Heading 3 Char"/>
    <w:aliases w:val="heading 3 Char"/>
    <w:basedOn w:val="DefaultParagraphFont"/>
    <w:link w:val="Heading3"/>
    <w:uiPriority w:val="9"/>
    <w:rsid w:val="00923DAE"/>
    <w:rPr>
      <w:rFonts w:ascii="Tahoma" w:eastAsiaTheme="majorEastAsia" w:hAnsi="Tahoma" w:cs="Times New Roman (Headings CS)"/>
      <w:color w:val="44546A" w:themeColor="text2"/>
      <w:sz w:val="32"/>
      <w:szCs w:val="26"/>
      <w:lang w:eastAsia="en-US"/>
    </w:rPr>
  </w:style>
  <w:style w:type="paragraph" w:customStyle="1" w:styleId="GlossaryTerm">
    <w:name w:val="GlossaryTerm"/>
    <w:basedOn w:val="Normal"/>
    <w:next w:val="Gloassrydefinition"/>
    <w:rsid w:val="00E6238E"/>
    <w:rPr>
      <w:b/>
      <w:sz w:val="24"/>
    </w:rPr>
  </w:style>
  <w:style w:type="paragraph" w:customStyle="1" w:styleId="Style1">
    <w:name w:val="Style1"/>
    <w:basedOn w:val="Normal"/>
    <w:rsid w:val="00E6238E"/>
    <w:pPr>
      <w:tabs>
        <w:tab w:val="left" w:pos="3330"/>
        <w:tab w:val="left" w:pos="4770"/>
        <w:tab w:val="left" w:pos="5670"/>
        <w:tab w:val="left" w:pos="6930"/>
      </w:tabs>
      <w:spacing w:after="0"/>
    </w:pPr>
    <w:rPr>
      <w:rFonts w:ascii="Arial" w:hAnsi="Arial"/>
    </w:rPr>
  </w:style>
  <w:style w:type="paragraph" w:customStyle="1" w:styleId="Gloassrydefinition">
    <w:name w:val="Gloassry definition"/>
    <w:basedOn w:val="Normal"/>
    <w:rsid w:val="00E6238E"/>
    <w:pPr>
      <w:spacing w:after="120"/>
    </w:pPr>
  </w:style>
  <w:style w:type="paragraph" w:customStyle="1" w:styleId="TableofContents">
    <w:name w:val="TableofContents"/>
    <w:basedOn w:val="Normal"/>
    <w:rsid w:val="00974B78"/>
    <w:pPr>
      <w:keepNext/>
      <w:widowControl w:val="0"/>
      <w:numPr>
        <w:ilvl w:val="6"/>
        <w:numId w:val="71"/>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E6238E"/>
    <w:pPr>
      <w:spacing w:before="80" w:after="80"/>
      <w:jc w:val="center"/>
    </w:pPr>
    <w:rPr>
      <w:b/>
      <w:snapToGrid w:val="0"/>
      <w:sz w:val="20"/>
    </w:rPr>
  </w:style>
  <w:style w:type="paragraph" w:customStyle="1" w:styleId="TableText">
    <w:name w:val="Table Text"/>
    <w:basedOn w:val="Normal"/>
    <w:link w:val="TableTextChar"/>
    <w:qFormat/>
    <w:rsid w:val="00E6238E"/>
    <w:pPr>
      <w:spacing w:before="60" w:after="60"/>
    </w:pPr>
    <w:rPr>
      <w:snapToGrid w:val="0"/>
      <w:sz w:val="20"/>
    </w:rPr>
  </w:style>
  <w:style w:type="paragraph" w:styleId="FootnoteText">
    <w:name w:val="footnote text"/>
    <w:aliases w:val="BG Footnote Text,BGN Footnote Text"/>
    <w:basedOn w:val="Normal"/>
    <w:link w:val="FootnoteTextChar"/>
    <w:autoRedefine/>
    <w:unhideWhenUsed/>
    <w:qFormat/>
    <w:rsid w:val="003E38AD"/>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3E38AD"/>
    <w:rPr>
      <w:rFonts w:ascii="Tahoma" w:eastAsiaTheme="minorHAnsi" w:hAnsi="Tahoma" w:cs="Times New Roman (Body CS)"/>
      <w:sz w:val="16"/>
      <w:szCs w:val="16"/>
      <w:lang w:eastAsia="en-US"/>
    </w:rPr>
  </w:style>
  <w:style w:type="character" w:styleId="FootnoteReference">
    <w:name w:val="footnote reference"/>
    <w:basedOn w:val="DefaultParagraphFont"/>
    <w:unhideWhenUsed/>
    <w:rsid w:val="00E6238E"/>
    <w:rPr>
      <w:vertAlign w:val="superscript"/>
    </w:rPr>
  </w:style>
  <w:style w:type="paragraph" w:styleId="Caption">
    <w:name w:val="caption"/>
    <w:aliases w:val="BG Caption"/>
    <w:basedOn w:val="DateBlack"/>
    <w:next w:val="Normal"/>
    <w:link w:val="CaptionChar"/>
    <w:autoRedefine/>
    <w:uiPriority w:val="35"/>
    <w:unhideWhenUsed/>
    <w:qFormat/>
    <w:rsid w:val="00E6238E"/>
    <w:pPr>
      <w:keepNext/>
      <w:spacing w:before="240" w:after="300"/>
      <w:jc w:val="center"/>
    </w:pPr>
    <w:rPr>
      <w:b/>
      <w:iCs/>
      <w:color w:val="auto"/>
      <w:sz w:val="20"/>
      <w:szCs w:val="18"/>
    </w:rPr>
  </w:style>
  <w:style w:type="paragraph" w:customStyle="1" w:styleId="FigureCaption">
    <w:name w:val="Figure Caption"/>
    <w:basedOn w:val="Normal"/>
    <w:link w:val="FigureCaptionChar"/>
    <w:qFormat/>
    <w:rsid w:val="00E6238E"/>
    <w:pPr>
      <w:spacing w:before="40" w:after="240"/>
      <w:jc w:val="center"/>
    </w:pPr>
    <w:rPr>
      <w:b/>
      <w:snapToGrid w:val="0"/>
      <w:color w:val="000000"/>
      <w:sz w:val="20"/>
    </w:rPr>
  </w:style>
  <w:style w:type="paragraph" w:customStyle="1" w:styleId="Figure">
    <w:name w:val="Figure"/>
    <w:basedOn w:val="Normal"/>
    <w:next w:val="FigureCaption"/>
    <w:link w:val="FigureChar"/>
    <w:rsid w:val="00E6238E"/>
    <w:pPr>
      <w:spacing w:after="60" w:line="240" w:lineRule="auto"/>
    </w:pPr>
    <w:rPr>
      <w:noProof/>
    </w:rPr>
  </w:style>
  <w:style w:type="character" w:customStyle="1" w:styleId="CaptionChar">
    <w:name w:val="Caption Char"/>
    <w:aliases w:val="BG Caption Char"/>
    <w:basedOn w:val="DefaultParagraphFont"/>
    <w:link w:val="Caption"/>
    <w:uiPriority w:val="35"/>
    <w:rsid w:val="00E6238E"/>
    <w:rPr>
      <w:rFonts w:ascii="Tahoma" w:eastAsiaTheme="minorHAnsi" w:hAnsi="Tahoma" w:cs="Times New Roman (Body CS)"/>
      <w:b/>
      <w:iCs/>
      <w:szCs w:val="18"/>
      <w:lang w:eastAsia="en-US"/>
    </w:rPr>
  </w:style>
  <w:style w:type="character" w:customStyle="1" w:styleId="FigureCaptionChar">
    <w:name w:val="Figure Caption Char"/>
    <w:basedOn w:val="DefaultParagraphFont"/>
    <w:link w:val="FigureCaption"/>
    <w:rsid w:val="00E6238E"/>
    <w:rPr>
      <w:rFonts w:ascii="Tahoma" w:eastAsiaTheme="minorHAnsi" w:hAnsi="Tahoma" w:cs="Times New Roman (Body CS)"/>
      <w:b/>
      <w:snapToGrid w:val="0"/>
      <w:color w:val="000000"/>
      <w:szCs w:val="24"/>
      <w:lang w:eastAsia="en-US"/>
    </w:rPr>
  </w:style>
  <w:style w:type="character" w:customStyle="1" w:styleId="FigureChar">
    <w:name w:val="Figure Char"/>
    <w:basedOn w:val="DefaultParagraphFont"/>
    <w:link w:val="Figure"/>
    <w:rsid w:val="00E6238E"/>
    <w:rPr>
      <w:rFonts w:ascii="Tahoma" w:eastAsiaTheme="minorHAnsi" w:hAnsi="Tahoma" w:cs="Times New Roman (Body CS)"/>
      <w:noProof/>
      <w:sz w:val="22"/>
      <w:szCs w:val="24"/>
      <w:lang w:eastAsia="en-US"/>
    </w:rPr>
  </w:style>
  <w:style w:type="paragraph" w:styleId="BodyText">
    <w:name w:val="Body Text"/>
    <w:basedOn w:val="Normal"/>
    <w:link w:val="BodyTextChar"/>
    <w:uiPriority w:val="99"/>
    <w:unhideWhenUsed/>
    <w:qFormat/>
    <w:rsid w:val="00E6238E"/>
    <w:pPr>
      <w:spacing w:after="120"/>
    </w:pPr>
  </w:style>
  <w:style w:type="character" w:customStyle="1" w:styleId="BodyTextChar">
    <w:name w:val="Body Text Char"/>
    <w:basedOn w:val="DefaultParagraphFont"/>
    <w:link w:val="BodyText"/>
    <w:uiPriority w:val="99"/>
    <w:rsid w:val="00E6238E"/>
    <w:rPr>
      <w:rFonts w:ascii="Tahoma" w:eastAsiaTheme="minorHAnsi" w:hAnsi="Tahoma" w:cs="Times New Roman (Body CS)"/>
      <w:sz w:val="22"/>
      <w:szCs w:val="24"/>
      <w:lang w:eastAsia="en-US"/>
    </w:rPr>
  </w:style>
  <w:style w:type="paragraph" w:customStyle="1" w:styleId="AppendixHead1">
    <w:name w:val="Appendix Head 1"/>
    <w:next w:val="BodyText0"/>
    <w:qFormat/>
    <w:rsid w:val="00E6238E"/>
    <w:pPr>
      <w:keepNext/>
      <w:pageBreakBefore/>
      <w:widowControl w:val="0"/>
      <w:numPr>
        <w:numId w:val="33"/>
      </w:numPr>
      <w:tabs>
        <w:tab w:val="left" w:pos="720"/>
        <w:tab w:val="left" w:pos="1080"/>
      </w:tabs>
      <w:spacing w:before="360" w:after="120"/>
      <w:outlineLvl w:val="0"/>
    </w:pPr>
    <w:rPr>
      <w:rFonts w:ascii="Cambria" w:hAnsi="Cambria" w:cstheme="minorHAnsi"/>
      <w:b/>
      <w:sz w:val="32"/>
      <w:szCs w:val="22"/>
    </w:rPr>
  </w:style>
  <w:style w:type="paragraph" w:customStyle="1" w:styleId="GlossaryHead">
    <w:name w:val="Glossary Head"/>
    <w:basedOn w:val="Normal"/>
    <w:next w:val="GlossaryText"/>
    <w:rsid w:val="00E6238E"/>
    <w:pPr>
      <w:keepNext/>
    </w:pPr>
    <w:rPr>
      <w:b/>
    </w:rPr>
  </w:style>
  <w:style w:type="paragraph" w:customStyle="1" w:styleId="GlossaryText">
    <w:name w:val="Glossary Text"/>
    <w:basedOn w:val="Normal"/>
    <w:next w:val="GlossaryHead"/>
    <w:rsid w:val="00E6238E"/>
    <w:pPr>
      <w:ind w:left="504"/>
    </w:pPr>
  </w:style>
  <w:style w:type="paragraph" w:customStyle="1" w:styleId="EndofText">
    <w:name w:val="EndofText"/>
    <w:rsid w:val="00E6238E"/>
    <w:pPr>
      <w:spacing w:before="480" w:after="120"/>
      <w:jc w:val="center"/>
    </w:pPr>
    <w:rPr>
      <w:rFonts w:ascii="Tahoma" w:hAnsi="Tahoma"/>
      <w:b/>
      <w:noProof/>
      <w:sz w:val="22"/>
    </w:rPr>
  </w:style>
  <w:style w:type="character" w:customStyle="1" w:styleId="InstructionsChar">
    <w:name w:val="Instructions Char"/>
    <w:basedOn w:val="DefaultParagraphFont"/>
    <w:link w:val="Instructions"/>
    <w:locked/>
    <w:rsid w:val="00E6238E"/>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paragraph" w:customStyle="1" w:styleId="Instructions">
    <w:name w:val="Instructions"/>
    <w:basedOn w:val="Normal"/>
    <w:link w:val="InstructionsChar"/>
    <w:rsid w:val="00E6238E"/>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styleId="PlaceholderText">
    <w:name w:val="Placeholder Text"/>
    <w:basedOn w:val="DefaultParagraphFont"/>
    <w:uiPriority w:val="99"/>
    <w:semiHidden/>
    <w:rsid w:val="00E6238E"/>
    <w:rPr>
      <w:color w:val="808080"/>
    </w:rPr>
  </w:style>
  <w:style w:type="paragraph" w:customStyle="1" w:styleId="ListParagraphLevel1">
    <w:name w:val="List Paragraph Level 1"/>
    <w:basedOn w:val="Normal"/>
    <w:link w:val="ListParagraphLevel1Char"/>
    <w:autoRedefine/>
    <w:rsid w:val="00E6238E"/>
    <w:pPr>
      <w:numPr>
        <w:numId w:val="55"/>
      </w:numPr>
      <w:spacing w:after="120"/>
    </w:pPr>
  </w:style>
  <w:style w:type="paragraph" w:customStyle="1" w:styleId="ListParagraphLevel2">
    <w:name w:val="List Paragraph Level 2"/>
    <w:basedOn w:val="Normal"/>
    <w:link w:val="ListParagraphLevel2Char"/>
    <w:autoRedefine/>
    <w:rsid w:val="00E6238E"/>
    <w:pPr>
      <w:numPr>
        <w:ilvl w:val="1"/>
        <w:numId w:val="55"/>
      </w:numPr>
      <w:spacing w:after="120"/>
    </w:pPr>
  </w:style>
  <w:style w:type="paragraph" w:customStyle="1" w:styleId="ListParagraphLevel3">
    <w:name w:val="List Paragraph Level 3"/>
    <w:basedOn w:val="ListParagraphLevel2"/>
    <w:link w:val="ListParagraphLevel3Char"/>
    <w:autoRedefine/>
    <w:rsid w:val="00E6238E"/>
    <w:pPr>
      <w:numPr>
        <w:ilvl w:val="2"/>
      </w:numPr>
    </w:pPr>
  </w:style>
  <w:style w:type="character" w:customStyle="1" w:styleId="ListParagraphLevel1Char">
    <w:name w:val="List Paragraph Level 1 Char"/>
    <w:basedOn w:val="DefaultParagraphFont"/>
    <w:link w:val="ListParagraphLevel1"/>
    <w:rsid w:val="00E6238E"/>
    <w:rPr>
      <w:rFonts w:ascii="Tahoma" w:eastAsiaTheme="minorHAnsi" w:hAnsi="Tahoma" w:cs="Times New Roman (Body CS)"/>
      <w:spacing w:val="10"/>
      <w:sz w:val="22"/>
      <w:szCs w:val="24"/>
      <w:lang w:eastAsia="en-US"/>
    </w:rPr>
  </w:style>
  <w:style w:type="paragraph" w:customStyle="1" w:styleId="BodyText0">
    <w:name w:val="BodyText"/>
    <w:link w:val="BodyTextChar0"/>
    <w:autoRedefine/>
    <w:qFormat/>
    <w:rsid w:val="00304B51"/>
    <w:pPr>
      <w:keepNext/>
      <w:spacing w:after="140"/>
      <w:ind w:right="-86"/>
    </w:pPr>
    <w:rPr>
      <w:rFonts w:ascii="Tahoma" w:eastAsiaTheme="minorHAnsi" w:hAnsi="Tahoma"/>
      <w:noProof/>
      <w:color w:val="44546A" w:themeColor="text2"/>
      <w:sz w:val="22"/>
      <w:u w:color="E7E6E6" w:themeColor="background2"/>
    </w:rPr>
  </w:style>
  <w:style w:type="character" w:customStyle="1" w:styleId="ListParagraphLevel2Char">
    <w:name w:val="List Paragraph Level 2 Char"/>
    <w:basedOn w:val="DefaultParagraphFont"/>
    <w:link w:val="ListParagraphLevel2"/>
    <w:rsid w:val="00E6238E"/>
    <w:rPr>
      <w:rFonts w:ascii="Tahoma" w:eastAsiaTheme="minorHAnsi" w:hAnsi="Tahoma" w:cs="Times New Roman (Body CS)"/>
      <w:spacing w:val="10"/>
      <w:sz w:val="22"/>
      <w:szCs w:val="24"/>
      <w:lang w:eastAsia="en-US"/>
    </w:rPr>
  </w:style>
  <w:style w:type="character" w:customStyle="1" w:styleId="SpacerChar">
    <w:name w:val="Spacer Char"/>
    <w:basedOn w:val="DefaultParagraphFont"/>
    <w:link w:val="Spacer"/>
    <w:rsid w:val="00E6238E"/>
    <w:rPr>
      <w:rFonts w:ascii="Tahoma" w:eastAsiaTheme="minorHAnsi" w:hAnsi="Tahoma" w:cs="Times New Roman (Body CS)"/>
      <w:sz w:val="22"/>
      <w:szCs w:val="24"/>
      <w:lang w:eastAsia="en-US"/>
    </w:rPr>
  </w:style>
  <w:style w:type="character" w:customStyle="1" w:styleId="BodyTextChar0">
    <w:name w:val="BodyText Char"/>
    <w:basedOn w:val="DefaultParagraphFont"/>
    <w:link w:val="BodyText0"/>
    <w:rsid w:val="00304B51"/>
    <w:rPr>
      <w:rFonts w:ascii="Tahoma" w:eastAsiaTheme="minorHAnsi" w:hAnsi="Tahoma"/>
      <w:noProof/>
      <w:color w:val="44546A" w:themeColor="text2"/>
      <w:sz w:val="22"/>
      <w:u w:color="E7E6E6" w:themeColor="background2"/>
    </w:rPr>
  </w:style>
  <w:style w:type="paragraph" w:customStyle="1" w:styleId="FooterCopyright">
    <w:name w:val="FooterCopyright"/>
    <w:basedOn w:val="Footer"/>
    <w:rsid w:val="00E6238E"/>
    <w:rPr>
      <w:b/>
    </w:rPr>
  </w:style>
  <w:style w:type="character" w:customStyle="1" w:styleId="ListParagraphLevel3Char">
    <w:name w:val="List Paragraph Level 3 Char"/>
    <w:basedOn w:val="ListParagraphLevel2Char"/>
    <w:link w:val="ListParagraphLevel3"/>
    <w:rsid w:val="00E6238E"/>
    <w:rPr>
      <w:rFonts w:ascii="Tahoma" w:eastAsiaTheme="minorHAnsi" w:hAnsi="Tahoma" w:cs="Times New Roman (Body CS)"/>
      <w:spacing w:val="10"/>
      <w:sz w:val="22"/>
      <w:szCs w:val="24"/>
      <w:lang w:eastAsia="en-US"/>
    </w:rPr>
  </w:style>
  <w:style w:type="paragraph" w:customStyle="1" w:styleId="TemplateInstructions">
    <w:name w:val="Template Instructions"/>
    <w:basedOn w:val="Normal"/>
    <w:rsid w:val="00E6238E"/>
    <w:pPr>
      <w:spacing w:before="60" w:after="60"/>
    </w:pPr>
    <w:rPr>
      <w:i/>
      <w:color w:val="3333FF"/>
    </w:rPr>
  </w:style>
  <w:style w:type="paragraph" w:customStyle="1" w:styleId="PurposeList">
    <w:name w:val="Purpose List"/>
    <w:basedOn w:val="BodyText0"/>
    <w:link w:val="PurposeListChar"/>
    <w:qFormat/>
    <w:rsid w:val="00E6238E"/>
    <w:pPr>
      <w:numPr>
        <w:numId w:val="59"/>
      </w:numPr>
    </w:pPr>
  </w:style>
  <w:style w:type="character" w:customStyle="1" w:styleId="PurposeListChar">
    <w:name w:val="Purpose List Char"/>
    <w:basedOn w:val="BodyTextChar0"/>
    <w:link w:val="PurposeList"/>
    <w:rsid w:val="00E6238E"/>
    <w:rPr>
      <w:rFonts w:ascii="Tahoma" w:eastAsiaTheme="minorHAnsi" w:hAnsi="Tahoma"/>
      <w:noProof/>
      <w:color w:val="44546A" w:themeColor="text2"/>
      <w:sz w:val="22"/>
      <w:u w:color="E7E6E6" w:themeColor="background2"/>
    </w:rPr>
  </w:style>
  <w:style w:type="paragraph" w:customStyle="1" w:styleId="Level1NoNumber">
    <w:name w:val="Level 1 No Number"/>
    <w:basedOn w:val="BodyText0"/>
    <w:link w:val="Level1NoNumberChar"/>
    <w:qFormat/>
    <w:rsid w:val="00E6238E"/>
    <w:pPr>
      <w:ind w:left="720"/>
    </w:pPr>
  </w:style>
  <w:style w:type="character" w:customStyle="1" w:styleId="Level1NoNumberChar">
    <w:name w:val="Level 1 No Number Char"/>
    <w:basedOn w:val="BodyTextChar0"/>
    <w:link w:val="Level1NoNumber"/>
    <w:rsid w:val="00E6238E"/>
    <w:rPr>
      <w:rFonts w:ascii="Tahoma" w:eastAsiaTheme="minorHAnsi" w:hAnsi="Tahoma"/>
      <w:b w:val="0"/>
      <w:noProof/>
      <w:color w:val="44546A" w:themeColor="text2"/>
      <w:sz w:val="22"/>
      <w:u w:color="E7E6E6" w:themeColor="background2"/>
    </w:rPr>
  </w:style>
  <w:style w:type="character" w:styleId="CommentReference">
    <w:name w:val="annotation reference"/>
    <w:basedOn w:val="DefaultParagraphFont"/>
    <w:uiPriority w:val="99"/>
    <w:unhideWhenUsed/>
    <w:rsid w:val="00E6238E"/>
    <w:rPr>
      <w:sz w:val="16"/>
      <w:szCs w:val="16"/>
    </w:rPr>
  </w:style>
  <w:style w:type="paragraph" w:styleId="Revision">
    <w:name w:val="Revision"/>
    <w:hidden/>
    <w:uiPriority w:val="99"/>
    <w:semiHidden/>
    <w:rsid w:val="003A6096"/>
    <w:rPr>
      <w:sz w:val="22"/>
      <w:lang w:val="en-US"/>
    </w:rPr>
  </w:style>
  <w:style w:type="paragraph" w:customStyle="1" w:styleId="ReferenceHeader">
    <w:name w:val="Reference Header"/>
    <w:basedOn w:val="Title"/>
    <w:next w:val="BodyText0"/>
    <w:qFormat/>
    <w:rsid w:val="00E6238E"/>
    <w:pPr>
      <w:spacing w:before="360" w:after="240"/>
    </w:pPr>
    <w:rPr>
      <w:rFonts w:ascii="Cambria" w:hAnsi="Cambria"/>
      <w:b/>
      <w:sz w:val="32"/>
    </w:rPr>
  </w:style>
  <w:style w:type="paragraph" w:styleId="ListNumber">
    <w:name w:val="List Number"/>
    <w:basedOn w:val="Normal"/>
    <w:uiPriority w:val="99"/>
    <w:unhideWhenUsed/>
    <w:qFormat/>
    <w:rsid w:val="00312898"/>
    <w:pPr>
      <w:numPr>
        <w:numId w:val="72"/>
      </w:numPr>
      <w:spacing w:before="140" w:after="60"/>
    </w:pPr>
    <w:rPr>
      <w:noProof/>
      <w:color w:val="000000" w:themeColor="text1"/>
      <w:u w:color="E7E6E6" w:themeColor="background2"/>
      <w:lang w:eastAsia="en-CA"/>
      <w14:numForm w14:val="lining"/>
      <w14:numSpacing w14:val="tabular"/>
    </w:rPr>
  </w:style>
  <w:style w:type="paragraph" w:styleId="ListNumber2">
    <w:name w:val="List Number 2"/>
    <w:basedOn w:val="Normal"/>
    <w:uiPriority w:val="99"/>
    <w:unhideWhenUsed/>
    <w:rsid w:val="00E6238E"/>
    <w:pPr>
      <w:numPr>
        <w:numId w:val="52"/>
      </w:numPr>
      <w:spacing w:before="140" w:after="60"/>
      <w:ind w:right="1080"/>
    </w:pPr>
  </w:style>
  <w:style w:type="paragraph" w:styleId="ListNumber3">
    <w:name w:val="List Number 3"/>
    <w:basedOn w:val="Normal"/>
    <w:uiPriority w:val="99"/>
    <w:unhideWhenUsed/>
    <w:rsid w:val="00E6238E"/>
    <w:pPr>
      <w:numPr>
        <w:numId w:val="53"/>
      </w:numPr>
      <w:spacing w:after="60" w:line="240" w:lineRule="auto"/>
    </w:pPr>
  </w:style>
  <w:style w:type="paragraph" w:customStyle="1" w:styleId="AppendixHead2">
    <w:name w:val="Appendix Head 2"/>
    <w:next w:val="BodyText0"/>
    <w:qFormat/>
    <w:rsid w:val="00E6238E"/>
    <w:pPr>
      <w:numPr>
        <w:ilvl w:val="1"/>
        <w:numId w:val="33"/>
      </w:numPr>
      <w:spacing w:before="240" w:after="240"/>
    </w:pPr>
    <w:rPr>
      <w:rFonts w:ascii="Cambria" w:hAnsi="Cambria" w:cstheme="minorHAnsi"/>
      <w:b/>
      <w:sz w:val="28"/>
      <w:szCs w:val="22"/>
    </w:rPr>
  </w:style>
  <w:style w:type="paragraph" w:customStyle="1" w:styleId="AppendixHead3">
    <w:name w:val="Appendix Head 3"/>
    <w:next w:val="BodyText0"/>
    <w:qFormat/>
    <w:rsid w:val="00E6238E"/>
    <w:pPr>
      <w:numPr>
        <w:ilvl w:val="2"/>
        <w:numId w:val="34"/>
      </w:numPr>
      <w:spacing w:before="240" w:after="240"/>
    </w:pPr>
    <w:rPr>
      <w:rFonts w:ascii="Cambria" w:hAnsi="Cambria" w:cstheme="minorHAnsi"/>
      <w:b/>
      <w:sz w:val="24"/>
      <w:szCs w:val="22"/>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E6238E"/>
    <w:pPr>
      <w:ind w:left="720"/>
      <w:contextualSpacing/>
    </w:pPr>
  </w:style>
  <w:style w:type="paragraph" w:styleId="TOCHeading">
    <w:name w:val="TOC Heading"/>
    <w:basedOn w:val="Heading2"/>
    <w:next w:val="TOC2"/>
    <w:autoRedefine/>
    <w:uiPriority w:val="39"/>
    <w:unhideWhenUsed/>
    <w:qFormat/>
    <w:rsid w:val="005F0E59"/>
    <w:pPr>
      <w:numPr>
        <w:numId w:val="0"/>
      </w:numPr>
      <w:spacing w:before="120" w:after="240" w:line="240" w:lineRule="auto"/>
    </w:pPr>
    <w:rPr>
      <w:bCs/>
      <w:szCs w:val="28"/>
      <w:lang w:val="en-US" w:eastAsia="en-CA"/>
      <w14:ligatures w14:val="standard"/>
      <w14:numForm w14:val="lining"/>
      <w14:numSpacing w14:val="tabular"/>
    </w:rPr>
  </w:style>
  <w:style w:type="paragraph" w:styleId="TOC2">
    <w:name w:val="toc 2"/>
    <w:basedOn w:val="Normal"/>
    <w:autoRedefine/>
    <w:uiPriority w:val="39"/>
    <w:unhideWhenUsed/>
    <w:qFormat/>
    <w:rsid w:val="00E6238E"/>
    <w:pPr>
      <w:tabs>
        <w:tab w:val="left" w:pos="720"/>
        <w:tab w:val="right" w:leader="dot" w:pos="8990"/>
      </w:tabs>
      <w:spacing w:before="60" w:after="0" w:line="240" w:lineRule="auto"/>
      <w:ind w:left="1080" w:hanging="720"/>
    </w:pPr>
    <w:rPr>
      <w:bCs/>
      <w:szCs w:val="22"/>
    </w:rPr>
  </w:style>
  <w:style w:type="paragraph" w:styleId="TOC1">
    <w:name w:val="toc 1"/>
    <w:basedOn w:val="Normal"/>
    <w:next w:val="TOC2"/>
    <w:uiPriority w:val="39"/>
    <w:unhideWhenUsed/>
    <w:rsid w:val="00E6238E"/>
    <w:pPr>
      <w:spacing w:after="0"/>
      <w:ind w:left="720" w:hanging="720"/>
    </w:pPr>
    <w:rPr>
      <w:rFonts w:asciiTheme="minorHAnsi" w:hAnsiTheme="minorHAnsi"/>
      <w:b/>
      <w:bCs/>
      <w:iCs/>
      <w:sz w:val="24"/>
    </w:rPr>
  </w:style>
  <w:style w:type="paragraph" w:styleId="TOC3">
    <w:name w:val="toc 3"/>
    <w:basedOn w:val="TOC2"/>
    <w:autoRedefine/>
    <w:uiPriority w:val="39"/>
    <w:unhideWhenUsed/>
    <w:qFormat/>
    <w:rsid w:val="00641C56"/>
    <w:pPr>
      <w:tabs>
        <w:tab w:val="left" w:pos="1320"/>
      </w:tabs>
      <w:spacing w:before="40"/>
      <w:ind w:left="1440"/>
    </w:pPr>
    <w:rPr>
      <w:szCs w:val="20"/>
    </w:rPr>
  </w:style>
  <w:style w:type="character" w:styleId="Hyperlink">
    <w:name w:val="Hyperlink"/>
    <w:basedOn w:val="DefaultParagraphFont"/>
    <w:uiPriority w:val="99"/>
    <w:unhideWhenUsed/>
    <w:qFormat/>
    <w:rsid w:val="004C50FC"/>
    <w:rPr>
      <w:rFonts w:ascii="Tahoma" w:hAnsi="Tahoma" w:cs="Times New Roman (Body CS)"/>
      <w:b w:val="0"/>
      <w:i w:val="0"/>
      <w:noProof/>
      <w:color w:val="0070C0"/>
      <w:spacing w:val="0"/>
      <w:w w:val="100"/>
      <w:position w:val="0"/>
      <w:sz w:val="22"/>
      <w:u w:val="single" w:color="49A942" w:themeColor="accent4"/>
      <w:lang w:eastAsia="en-CA"/>
      <w14:ligatures w14:val="none"/>
      <w14:numForm w14:val="lining"/>
      <w14:numSpacing w14:val="tabular"/>
      <w14:stylisticSets/>
    </w:rPr>
  </w:style>
  <w:style w:type="paragraph" w:styleId="ListBullet0">
    <w:name w:val="List Bullet"/>
    <w:basedOn w:val="Normal"/>
    <w:uiPriority w:val="99"/>
    <w:unhideWhenUsed/>
    <w:qFormat/>
    <w:rsid w:val="005A4C61"/>
    <w:pPr>
      <w:numPr>
        <w:numId w:val="63"/>
      </w:numPr>
      <w:spacing w:after="60"/>
    </w:pPr>
    <w:rPr>
      <w:noProof/>
      <w:color w:val="000000" w:themeColor="text1"/>
      <w:u w:color="E7E6E6" w:themeColor="background2"/>
      <w:lang w:eastAsia="en-CA"/>
      <w14:numForm w14:val="lining"/>
      <w14:numSpacing w14:val="tabular"/>
    </w:rPr>
  </w:style>
  <w:style w:type="paragraph" w:customStyle="1" w:styleId="Default">
    <w:name w:val="Default"/>
    <w:rsid w:val="00E6238E"/>
    <w:pPr>
      <w:autoSpaceDE w:val="0"/>
      <w:autoSpaceDN w:val="0"/>
      <w:adjustRightInd w:val="0"/>
    </w:pPr>
    <w:rPr>
      <w:rFonts w:ascii="Calibri" w:hAnsi="Calibri" w:cs="Calibri"/>
      <w:color w:val="000000"/>
      <w:sz w:val="24"/>
      <w:szCs w:val="24"/>
    </w:rPr>
  </w:style>
  <w:style w:type="paragraph" w:customStyle="1" w:styleId="StepsBullet2">
    <w:name w:val="StepsBullet2"/>
    <w:rsid w:val="00E6238E"/>
    <w:pPr>
      <w:spacing w:before="40" w:after="80"/>
      <w:ind w:left="1080" w:hanging="360"/>
    </w:pPr>
    <w:rPr>
      <w:rFonts w:ascii="Arial" w:hAnsi="Arial"/>
      <w:noProof/>
    </w:rPr>
  </w:style>
  <w:style w:type="paragraph" w:customStyle="1" w:styleId="ListAlpha2">
    <w:name w:val="List Alpha2"/>
    <w:basedOn w:val="Normal"/>
    <w:rsid w:val="00E6238E"/>
    <w:pPr>
      <w:keepLines/>
      <w:numPr>
        <w:numId w:val="48"/>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styleId="ListContinue3">
    <w:name w:val="List Continue 3"/>
    <w:basedOn w:val="ListContinue"/>
    <w:rsid w:val="00E6238E"/>
    <w:pPr>
      <w:ind w:left="1584"/>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E6238E"/>
    <w:rPr>
      <w:rFonts w:ascii="Tahoma" w:eastAsiaTheme="minorHAnsi" w:hAnsi="Tahoma" w:cs="Times New Roman (Body CS)"/>
      <w:sz w:val="22"/>
      <w:szCs w:val="24"/>
      <w:lang w:eastAsia="en-US"/>
    </w:rPr>
  </w:style>
  <w:style w:type="paragraph" w:styleId="CommentText">
    <w:name w:val="annotation text"/>
    <w:basedOn w:val="Normal"/>
    <w:link w:val="CommentTextChar"/>
    <w:uiPriority w:val="99"/>
    <w:unhideWhenUsed/>
    <w:rsid w:val="00E6238E"/>
    <w:rPr>
      <w:rFonts w:eastAsiaTheme="minorEastAsia"/>
      <w:sz w:val="20"/>
      <w:szCs w:val="20"/>
      <w:lang w:val="en-US"/>
    </w:rPr>
  </w:style>
  <w:style w:type="character" w:customStyle="1" w:styleId="CommentTextChar">
    <w:name w:val="Comment Text Char"/>
    <w:basedOn w:val="DefaultParagraphFont"/>
    <w:link w:val="CommentText"/>
    <w:uiPriority w:val="99"/>
    <w:rsid w:val="00E6238E"/>
    <w:rPr>
      <w:rFonts w:ascii="Tahoma" w:eastAsiaTheme="minorEastAsia" w:hAnsi="Tahoma" w:cs="Times New Roman (Body CS)"/>
      <w:lang w:val="en-US" w:eastAsia="en-US"/>
    </w:rPr>
  </w:style>
  <w:style w:type="numbering" w:customStyle="1" w:styleId="BlueBullets">
    <w:name w:val="Blue Bullets"/>
    <w:uiPriority w:val="99"/>
    <w:rsid w:val="00E6238E"/>
    <w:pPr>
      <w:numPr>
        <w:numId w:val="38"/>
      </w:numPr>
    </w:pPr>
  </w:style>
  <w:style w:type="paragraph" w:customStyle="1" w:styleId="BGBulletedList">
    <w:name w:val="BG Bulleted List"/>
    <w:basedOn w:val="Normal"/>
    <w:unhideWhenUsed/>
    <w:qFormat/>
    <w:rsid w:val="00E6238E"/>
    <w:pPr>
      <w:spacing w:before="230" w:after="0"/>
      <w:ind w:left="720" w:hanging="360"/>
      <w:contextualSpacing/>
      <w:jc w:val="both"/>
    </w:pPr>
    <w:rPr>
      <w:rFonts w:ascii="Sylfaen" w:hAnsi="Sylfaen"/>
      <w:sz w:val="23"/>
      <w:szCs w:val="23"/>
    </w:rPr>
  </w:style>
  <w:style w:type="character" w:customStyle="1" w:styleId="Heading6Char">
    <w:name w:val="Heading 6 Char"/>
    <w:basedOn w:val="DefaultParagraphFont"/>
    <w:link w:val="Heading6"/>
    <w:uiPriority w:val="9"/>
    <w:rsid w:val="000D5B32"/>
    <w:rPr>
      <w:rFonts w:ascii="Tahoma" w:eastAsiaTheme="majorEastAsia" w:hAnsi="Tahoma" w:cs="Times New Roman (Headings CS)"/>
      <w:b/>
      <w:iCs/>
      <w:color w:val="44546A" w:themeColor="text2"/>
      <w:kern w:val="2"/>
      <w:sz w:val="22"/>
      <w:szCs w:val="26"/>
      <w:lang w:eastAsia="en-US"/>
      <w14:numForm w14:val="lining"/>
      <w14:numSpacing w14:val="tabular"/>
    </w:rPr>
  </w:style>
  <w:style w:type="table" w:customStyle="1" w:styleId="ListTable3-Accent32">
    <w:name w:val="List Table 3 - Accent 32"/>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styleId="CommentSubject">
    <w:name w:val="annotation subject"/>
    <w:basedOn w:val="CommentText"/>
    <w:next w:val="CommentText"/>
    <w:link w:val="CommentSubjectChar"/>
    <w:uiPriority w:val="99"/>
    <w:unhideWhenUsed/>
    <w:rsid w:val="00E6238E"/>
    <w:pPr>
      <w:spacing w:line="240" w:lineRule="auto"/>
    </w:pPr>
    <w:rPr>
      <w:b/>
      <w:bCs/>
    </w:rPr>
  </w:style>
  <w:style w:type="character" w:customStyle="1" w:styleId="CommentSubjectChar">
    <w:name w:val="Comment Subject Char"/>
    <w:basedOn w:val="CommentTextChar"/>
    <w:link w:val="CommentSubject"/>
    <w:uiPriority w:val="99"/>
    <w:rsid w:val="00E6238E"/>
    <w:rPr>
      <w:rFonts w:ascii="Tahoma" w:eastAsiaTheme="minorEastAsia" w:hAnsi="Tahoma" w:cs="Times New Roman (Body CS)"/>
      <w:b/>
      <w:bCs/>
      <w:lang w:val="en-US" w:eastAsia="en-US"/>
    </w:rPr>
  </w:style>
  <w:style w:type="character" w:customStyle="1" w:styleId="Heading4Char">
    <w:name w:val="Heading 4 Char"/>
    <w:aliases w:val="Signature Space Char,Table head Char"/>
    <w:basedOn w:val="DefaultParagraphFont"/>
    <w:link w:val="Heading4"/>
    <w:uiPriority w:val="9"/>
    <w:rsid w:val="00D64E75"/>
    <w:rPr>
      <w:rFonts w:ascii="Tahoma" w:eastAsiaTheme="majorEastAsia" w:hAnsi="Tahoma" w:cs="Times New Roman (Headings CS)"/>
      <w:iCs/>
      <w:color w:val="44546A" w:themeColor="text2"/>
      <w:sz w:val="28"/>
      <w:szCs w:val="26"/>
      <w:lang w:eastAsia="en-US"/>
    </w:rPr>
  </w:style>
  <w:style w:type="table" w:customStyle="1" w:styleId="GridTable31">
    <w:name w:val="Grid Table 31"/>
    <w:basedOn w:val="TableNormal"/>
    <w:uiPriority w:val="48"/>
    <w:rsid w:val="00E623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unhideWhenUsed/>
    <w:qFormat/>
    <w:rsid w:val="00E6238E"/>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Heading7Char">
    <w:name w:val="Heading 7 Char"/>
    <w:aliases w:val="Appendix Title Char"/>
    <w:basedOn w:val="DefaultParagraphFont"/>
    <w:link w:val="Heading7"/>
    <w:uiPriority w:val="9"/>
    <w:rsid w:val="008F68B2"/>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ListAlpha3">
    <w:name w:val="List Alpha3"/>
    <w:basedOn w:val="Normal"/>
    <w:rsid w:val="00E6238E"/>
    <w:pPr>
      <w:keepLines/>
      <w:numPr>
        <w:numId w:val="49"/>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HeaderLandscape">
    <w:name w:val="HeaderLandscape"/>
    <w:basedOn w:val="Header"/>
    <w:rsid w:val="00E6238E"/>
    <w:pPr>
      <w:tabs>
        <w:tab w:val="right" w:pos="13680"/>
      </w:tabs>
    </w:pPr>
  </w:style>
  <w:style w:type="paragraph" w:customStyle="1" w:styleId="FooterLandscape">
    <w:name w:val="FooterLandscape"/>
    <w:basedOn w:val="Footer"/>
    <w:rsid w:val="00E6238E"/>
    <w:pPr>
      <w:tabs>
        <w:tab w:val="center" w:pos="6120"/>
        <w:tab w:val="right" w:pos="13680"/>
      </w:tabs>
    </w:pPr>
  </w:style>
  <w:style w:type="table" w:customStyle="1" w:styleId="LightGrid-Accent51">
    <w:name w:val="Light Grid - Accent 51"/>
    <w:basedOn w:val="TableNormal"/>
    <w:next w:val="LightGrid-Accent5"/>
    <w:uiPriority w:val="62"/>
    <w:rsid w:val="00C0241D"/>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Body CS)" w:eastAsia="Times New Roman" w:hAnsi="Times New Roman (Body C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Body CS)" w:eastAsia="Times New Roman" w:hAnsi="Times New Roman (Body C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dy CS)" w:eastAsia="Times New Roman" w:hAnsi="Times New Roman (Body CS)" w:cs="Times New Roman"/>
        <w:b/>
        <w:bCs/>
      </w:rPr>
    </w:tblStylePr>
    <w:tblStylePr w:type="lastCol">
      <w:rPr>
        <w:rFonts w:ascii="Times New Roman (Body CS)" w:eastAsia="Times New Roman" w:hAnsi="Times New Roman (Body C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C0241D"/>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character" w:customStyle="1" w:styleId="Heading5Char">
    <w:name w:val="Heading 5 Char"/>
    <w:aliases w:val="h5 Char,Block Label Char,Table column head Char"/>
    <w:basedOn w:val="DefaultParagraphFont"/>
    <w:link w:val="Heading5"/>
    <w:uiPriority w:val="9"/>
    <w:rsid w:val="00D64E75"/>
    <w:rPr>
      <w:rFonts w:ascii="Tahoma" w:eastAsiaTheme="majorEastAsia" w:hAnsi="Tahoma" w:cs="Times New Roman (Headings CS)"/>
      <w:b/>
      <w:color w:val="002060"/>
      <w:sz w:val="24"/>
      <w:szCs w:val="26"/>
      <w:lang w:eastAsia="en-US"/>
    </w:rPr>
  </w:style>
  <w:style w:type="character" w:customStyle="1" w:styleId="Heading8Char">
    <w:name w:val="Heading 8 Char"/>
    <w:basedOn w:val="DefaultParagraphFont"/>
    <w:link w:val="Heading8"/>
    <w:uiPriority w:val="9"/>
    <w:rsid w:val="00E6238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E6238E"/>
    <w:rPr>
      <w:rFonts w:asciiTheme="majorHAnsi" w:eastAsiaTheme="majorEastAsia" w:hAnsiTheme="majorHAnsi" w:cstheme="majorBidi"/>
      <w:i/>
      <w:iCs/>
      <w:color w:val="272727" w:themeColor="text1" w:themeTint="D8"/>
      <w:sz w:val="21"/>
      <w:szCs w:val="21"/>
      <w:lang w:eastAsia="en-US"/>
    </w:rPr>
  </w:style>
  <w:style w:type="paragraph" w:customStyle="1" w:styleId="TableCaption">
    <w:name w:val="Table Caption"/>
    <w:basedOn w:val="Normal"/>
    <w:next w:val="TableHeadCentered"/>
    <w:link w:val="TableCaptionChar"/>
    <w:rsid w:val="00E6238E"/>
    <w:pPr>
      <w:keepNext/>
      <w:spacing w:before="240"/>
      <w:jc w:val="center"/>
    </w:pPr>
    <w:rPr>
      <w:b/>
      <w:sz w:val="20"/>
    </w:rPr>
  </w:style>
  <w:style w:type="paragraph" w:customStyle="1" w:styleId="TableBullet">
    <w:name w:val="Table Bullet"/>
    <w:basedOn w:val="Normal"/>
    <w:qFormat/>
    <w:rsid w:val="00E6238E"/>
    <w:pPr>
      <w:numPr>
        <w:numId w:val="65"/>
      </w:numPr>
      <w:spacing w:before="20" w:after="40"/>
    </w:pPr>
    <w:rPr>
      <w:snapToGrid w:val="0"/>
      <w:sz w:val="20"/>
    </w:rPr>
  </w:style>
  <w:style w:type="character" w:customStyle="1" w:styleId="e24kjd">
    <w:name w:val="e24kjd"/>
    <w:basedOn w:val="DefaultParagraphFont"/>
    <w:rsid w:val="00140299"/>
  </w:style>
  <w:style w:type="paragraph" w:styleId="EndnoteText">
    <w:name w:val="endnote text"/>
    <w:basedOn w:val="Normal"/>
    <w:link w:val="EndnoteTextChar"/>
    <w:rsid w:val="00E6238E"/>
    <w:rPr>
      <w:rFonts w:ascii="Calibri" w:hAnsi="Calibri"/>
      <w:sz w:val="20"/>
    </w:rPr>
  </w:style>
  <w:style w:type="character" w:customStyle="1" w:styleId="EndnoteTextChar">
    <w:name w:val="Endnote Text Char"/>
    <w:basedOn w:val="DefaultParagraphFont"/>
    <w:link w:val="EndnoteText"/>
    <w:rsid w:val="00E6238E"/>
    <w:rPr>
      <w:rFonts w:ascii="Calibri" w:eastAsiaTheme="minorHAnsi" w:hAnsi="Calibri" w:cs="Times New Roman (Body CS)"/>
      <w:szCs w:val="24"/>
      <w:lang w:eastAsia="en-US"/>
    </w:rPr>
  </w:style>
  <w:style w:type="character" w:styleId="EndnoteReference">
    <w:name w:val="endnote reference"/>
    <w:basedOn w:val="DefaultParagraphFont"/>
    <w:rsid w:val="00E6238E"/>
    <w:rPr>
      <w:vertAlign w:val="superscript"/>
    </w:rPr>
  </w:style>
  <w:style w:type="paragraph" w:styleId="TOC8">
    <w:name w:val="toc 8"/>
    <w:basedOn w:val="Normal"/>
    <w:next w:val="Normal"/>
    <w:uiPriority w:val="39"/>
    <w:unhideWhenUsed/>
    <w:rsid w:val="00E6238E"/>
    <w:pPr>
      <w:spacing w:after="0"/>
      <w:ind w:left="1540"/>
    </w:pPr>
    <w:rPr>
      <w:rFonts w:asciiTheme="minorHAnsi" w:hAnsiTheme="minorHAnsi"/>
      <w:sz w:val="20"/>
      <w:szCs w:val="20"/>
    </w:rPr>
  </w:style>
  <w:style w:type="paragraph" w:styleId="ListBullet2">
    <w:name w:val="List Bullet 2"/>
    <w:basedOn w:val="ListBullet0"/>
    <w:autoRedefine/>
    <w:uiPriority w:val="99"/>
    <w:unhideWhenUsed/>
    <w:rsid w:val="00054448"/>
    <w:pPr>
      <w:numPr>
        <w:numId w:val="50"/>
      </w:numPr>
      <w:spacing w:before="0" w:after="80"/>
    </w:pPr>
  </w:style>
  <w:style w:type="paragraph" w:styleId="ListBullet3">
    <w:name w:val="List Bullet 3"/>
    <w:basedOn w:val="ListBullet0"/>
    <w:autoRedefine/>
    <w:uiPriority w:val="99"/>
    <w:unhideWhenUsed/>
    <w:rsid w:val="00E6238E"/>
    <w:pPr>
      <w:numPr>
        <w:numId w:val="51"/>
      </w:numPr>
      <w:contextualSpacing/>
    </w:pPr>
  </w:style>
  <w:style w:type="paragraph" w:styleId="TOC4">
    <w:name w:val="toc 4"/>
    <w:basedOn w:val="TOC3"/>
    <w:autoRedefine/>
    <w:uiPriority w:val="39"/>
    <w:unhideWhenUsed/>
    <w:qFormat/>
    <w:rsid w:val="00E6238E"/>
    <w:pPr>
      <w:spacing w:before="140"/>
      <w:ind w:left="720"/>
    </w:pPr>
  </w:style>
  <w:style w:type="paragraph" w:styleId="ListBullet4">
    <w:name w:val="List Bullet 4"/>
    <w:basedOn w:val="Normal"/>
    <w:rsid w:val="00E6238E"/>
    <w:pPr>
      <w:tabs>
        <w:tab w:val="num" w:pos="1440"/>
      </w:tabs>
      <w:ind w:left="1440" w:hanging="360"/>
      <w:contextualSpacing/>
    </w:pPr>
  </w:style>
  <w:style w:type="paragraph" w:customStyle="1" w:styleId="Closing2">
    <w:name w:val="Closing2"/>
    <w:basedOn w:val="Normal"/>
    <w:rsid w:val="00523B02"/>
    <w:rPr>
      <w:rFonts w:ascii="Arial" w:hAnsi="Arial" w:cs="Arial"/>
      <w:sz w:val="18"/>
      <w:szCs w:val="20"/>
    </w:rPr>
  </w:style>
  <w:style w:type="paragraph" w:customStyle="1" w:styleId="BodyText1">
    <w:name w:val="Body Text 1"/>
    <w:next w:val="Normal"/>
    <w:semiHidden/>
    <w:rsid w:val="00523B02"/>
    <w:pPr>
      <w:keepNext/>
      <w:keepLines/>
      <w:spacing w:before="140"/>
      <w:ind w:left="720"/>
    </w:pPr>
    <w:rPr>
      <w:rFonts w:ascii="Arial" w:hAnsi="Arial" w:cs="Arial"/>
      <w:b/>
      <w:bCs/>
      <w:sz w:val="24"/>
      <w:lang w:eastAsia="en-US"/>
    </w:rPr>
  </w:style>
  <w:style w:type="paragraph" w:styleId="BodyText2">
    <w:name w:val="Body Text 2"/>
    <w:basedOn w:val="Normal"/>
    <w:link w:val="BodyText2Char"/>
    <w:autoRedefine/>
    <w:uiPriority w:val="99"/>
    <w:unhideWhenUsed/>
    <w:qFormat/>
    <w:rsid w:val="00E6238E"/>
    <w:pPr>
      <w:keepNext/>
      <w:spacing w:before="280" w:after="280"/>
    </w:pPr>
    <w:rPr>
      <w:noProof/>
      <w:color w:val="49A942" w:themeColor="accent4"/>
      <w:u w:color="E7E6E6"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E6238E"/>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E6238E"/>
    <w:pPr>
      <w:keepNext/>
      <w:spacing w:before="300" w:after="60"/>
    </w:pPr>
    <w:rPr>
      <w:noProof/>
      <w:szCs w:val="16"/>
      <w:u w:color="E7E6E6" w:themeColor="background2"/>
      <w:lang w:eastAsia="en-CA"/>
      <w14:numForm w14:val="lining"/>
      <w14:numSpacing w14:val="tabular"/>
    </w:rPr>
  </w:style>
  <w:style w:type="character" w:customStyle="1" w:styleId="BodyText3Char">
    <w:name w:val="Body Text 3 Char"/>
    <w:basedOn w:val="DefaultParagraphFont"/>
    <w:link w:val="BodyText3"/>
    <w:uiPriority w:val="99"/>
    <w:rsid w:val="00E6238E"/>
    <w:rPr>
      <w:rFonts w:ascii="Tahoma" w:eastAsiaTheme="minorHAnsi" w:hAnsi="Tahoma" w:cs="Times New Roman (Body CS)"/>
      <w:noProof/>
      <w:sz w:val="22"/>
      <w:szCs w:val="16"/>
      <w:u w:color="E7E6E6" w:themeColor="background2"/>
      <w14:numForm w14:val="lining"/>
      <w14:numSpacing w14:val="tabular"/>
    </w:rPr>
  </w:style>
  <w:style w:type="paragraph" w:styleId="ListBullet5">
    <w:name w:val="List Bullet 5"/>
    <w:basedOn w:val="Normal"/>
    <w:rsid w:val="00523B02"/>
    <w:pPr>
      <w:numPr>
        <w:numId w:val="4"/>
      </w:numPr>
      <w:tabs>
        <w:tab w:val="clear" w:pos="2520"/>
        <w:tab w:val="left" w:pos="2875"/>
      </w:tabs>
      <w:spacing w:line="280" w:lineRule="atLeast"/>
      <w:ind w:left="2874" w:hanging="357"/>
    </w:pPr>
    <w:rPr>
      <w:rFonts w:ascii="Arial" w:hAnsi="Arial" w:cs="Arial"/>
      <w:sz w:val="20"/>
      <w:szCs w:val="20"/>
    </w:rPr>
  </w:style>
  <w:style w:type="paragraph" w:styleId="ListNumber4">
    <w:name w:val="List Number 4"/>
    <w:basedOn w:val="Normal"/>
    <w:rsid w:val="00523B02"/>
    <w:pPr>
      <w:tabs>
        <w:tab w:val="num" w:pos="2160"/>
        <w:tab w:val="left" w:pos="2517"/>
      </w:tabs>
      <w:spacing w:line="280" w:lineRule="atLeast"/>
      <w:ind w:left="2160" w:hanging="360"/>
    </w:pPr>
    <w:rPr>
      <w:rFonts w:ascii="Arial" w:hAnsi="Arial" w:cs="Arial"/>
      <w:sz w:val="20"/>
      <w:szCs w:val="20"/>
    </w:rPr>
  </w:style>
  <w:style w:type="paragraph" w:customStyle="1" w:styleId="Appendix">
    <w:name w:val="Appendix"/>
    <w:basedOn w:val="Heading7"/>
    <w:qFormat/>
    <w:rsid w:val="00E6238E"/>
    <w:pPr>
      <w:numPr>
        <w:numId w:val="32"/>
      </w:numPr>
    </w:pPr>
    <w:rPr>
      <w:bCs/>
      <w:i/>
      <w:color w:val="44546A" w:themeColor="text2"/>
      <w:sz w:val="44"/>
      <w:szCs w:val="28"/>
      <w:lang w:val="en-US"/>
    </w:rPr>
  </w:style>
  <w:style w:type="paragraph" w:customStyle="1" w:styleId="Appendix1">
    <w:name w:val="Appendix 1"/>
    <w:basedOn w:val="Normal"/>
    <w:next w:val="Normal"/>
    <w:rsid w:val="00424229"/>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424229"/>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424229"/>
    <w:pPr>
      <w:tabs>
        <w:tab w:val="left" w:pos="1077"/>
      </w:tabs>
      <w:spacing w:line="280" w:lineRule="atLeast"/>
      <w:ind w:left="2880" w:hanging="360"/>
    </w:pPr>
    <w:rPr>
      <w:rFonts w:ascii="Arial" w:hAnsi="Arial" w:cs="Arial"/>
      <w:sz w:val="20"/>
      <w:szCs w:val="20"/>
    </w:rPr>
  </w:style>
  <w:style w:type="paragraph" w:customStyle="1" w:styleId="Appendix-Title">
    <w:name w:val="Appendix-Title"/>
    <w:basedOn w:val="Head2NoNum"/>
    <w:next w:val="Normal"/>
    <w:autoRedefine/>
    <w:rsid w:val="00E6238E"/>
    <w:pPr>
      <w:numPr>
        <w:numId w:val="36"/>
      </w:numPr>
    </w:pPr>
    <w:rPr>
      <w:color w:val="003366"/>
    </w:rPr>
  </w:style>
  <w:style w:type="paragraph" w:styleId="ListNumber5">
    <w:name w:val="List Number 5"/>
    <w:basedOn w:val="Normal"/>
    <w:rsid w:val="00523B02"/>
    <w:pPr>
      <w:tabs>
        <w:tab w:val="left" w:pos="2875"/>
      </w:tabs>
      <w:spacing w:line="280" w:lineRule="atLeast"/>
      <w:ind w:left="2874" w:hanging="357"/>
    </w:pPr>
    <w:rPr>
      <w:rFonts w:ascii="Arial" w:hAnsi="Arial" w:cs="Arial"/>
      <w:sz w:val="20"/>
      <w:szCs w:val="20"/>
    </w:rPr>
  </w:style>
  <w:style w:type="paragraph" w:styleId="TOC5">
    <w:name w:val="toc 5"/>
    <w:basedOn w:val="Normal"/>
    <w:next w:val="Normal"/>
    <w:uiPriority w:val="39"/>
    <w:unhideWhenUsed/>
    <w:rsid w:val="00E6238E"/>
    <w:pPr>
      <w:spacing w:after="0"/>
      <w:ind w:left="880"/>
    </w:pPr>
    <w:rPr>
      <w:rFonts w:asciiTheme="minorHAnsi" w:hAnsiTheme="minorHAnsi"/>
      <w:sz w:val="20"/>
      <w:szCs w:val="20"/>
    </w:rPr>
  </w:style>
  <w:style w:type="paragraph" w:styleId="TOC6">
    <w:name w:val="toc 6"/>
    <w:basedOn w:val="Normal"/>
    <w:next w:val="Normal"/>
    <w:uiPriority w:val="39"/>
    <w:unhideWhenUsed/>
    <w:rsid w:val="00E6238E"/>
    <w:pPr>
      <w:spacing w:after="0"/>
      <w:ind w:left="1100"/>
    </w:pPr>
    <w:rPr>
      <w:rFonts w:asciiTheme="minorHAnsi" w:hAnsiTheme="minorHAnsi"/>
      <w:sz w:val="20"/>
      <w:szCs w:val="20"/>
    </w:rPr>
  </w:style>
  <w:style w:type="paragraph" w:styleId="TOC7">
    <w:name w:val="toc 7"/>
    <w:basedOn w:val="Normal"/>
    <w:next w:val="Normal"/>
    <w:uiPriority w:val="39"/>
    <w:unhideWhenUsed/>
    <w:rsid w:val="00E6238E"/>
    <w:pPr>
      <w:spacing w:after="0"/>
      <w:ind w:left="1320"/>
    </w:pPr>
    <w:rPr>
      <w:rFonts w:asciiTheme="minorHAnsi" w:hAnsiTheme="minorHAnsi"/>
      <w:sz w:val="20"/>
      <w:szCs w:val="20"/>
    </w:rPr>
  </w:style>
  <w:style w:type="paragraph" w:styleId="TOC9">
    <w:name w:val="toc 9"/>
    <w:basedOn w:val="Normal"/>
    <w:next w:val="Normal"/>
    <w:uiPriority w:val="39"/>
    <w:unhideWhenUsed/>
    <w:rsid w:val="00E6238E"/>
    <w:pPr>
      <w:spacing w:after="0"/>
      <w:ind w:left="1760"/>
    </w:pPr>
    <w:rPr>
      <w:rFonts w:asciiTheme="minorHAnsi" w:hAnsiTheme="minorHAnsi"/>
      <w:sz w:val="20"/>
      <w:szCs w:val="20"/>
    </w:rPr>
  </w:style>
  <w:style w:type="paragraph" w:styleId="Closing">
    <w:name w:val="Closing"/>
    <w:basedOn w:val="Normal"/>
    <w:link w:val="ClosingChar"/>
    <w:uiPriority w:val="99"/>
    <w:unhideWhenUsed/>
    <w:rsid w:val="00E6238E"/>
    <w:pPr>
      <w:spacing w:after="0" w:line="240" w:lineRule="auto"/>
      <w:ind w:left="4320"/>
    </w:pPr>
  </w:style>
  <w:style w:type="character" w:customStyle="1" w:styleId="ClosingChar">
    <w:name w:val="Closing Char"/>
    <w:basedOn w:val="DefaultParagraphFont"/>
    <w:link w:val="Closing"/>
    <w:uiPriority w:val="99"/>
    <w:rsid w:val="00E6238E"/>
    <w:rPr>
      <w:rFonts w:ascii="Tahoma" w:eastAsiaTheme="minorHAnsi" w:hAnsi="Tahoma" w:cs="Times New Roman (Body CS)"/>
      <w:sz w:val="22"/>
      <w:szCs w:val="24"/>
      <w:lang w:eastAsia="en-US"/>
    </w:rPr>
  </w:style>
  <w:style w:type="numbering" w:styleId="111111">
    <w:name w:val="Outline List 2"/>
    <w:basedOn w:val="NoList"/>
    <w:rsid w:val="00523B02"/>
  </w:style>
  <w:style w:type="numbering" w:styleId="1ai">
    <w:name w:val="Outline List 1"/>
    <w:basedOn w:val="NoList"/>
    <w:rsid w:val="00523B02"/>
  </w:style>
  <w:style w:type="numbering" w:styleId="ArticleSection">
    <w:name w:val="Outline List 3"/>
    <w:basedOn w:val="NoList"/>
    <w:rsid w:val="00523B02"/>
    <w:pPr>
      <w:numPr>
        <w:numId w:val="6"/>
      </w:numPr>
    </w:pPr>
  </w:style>
  <w:style w:type="paragraph" w:styleId="Bibliography">
    <w:name w:val="Bibliography"/>
    <w:basedOn w:val="Normal"/>
    <w:next w:val="Normal"/>
    <w:uiPriority w:val="37"/>
    <w:semiHidden/>
    <w:unhideWhenUsed/>
    <w:rsid w:val="00523B02"/>
    <w:rPr>
      <w:rFonts w:ascii="Arial" w:hAnsi="Arial" w:cs="Arial"/>
      <w:sz w:val="20"/>
      <w:szCs w:val="20"/>
    </w:rPr>
  </w:style>
  <w:style w:type="paragraph" w:styleId="BlockText">
    <w:name w:val="Block Text"/>
    <w:basedOn w:val="Normal"/>
    <w:uiPriority w:val="99"/>
    <w:unhideWhenUsed/>
    <w:rsid w:val="00E6238E"/>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523B02"/>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character" w:customStyle="1" w:styleId="BodyTextFirstIndentChar">
    <w:name w:val="Body Text First Indent Char"/>
    <w:basedOn w:val="DefaultParagraphFont"/>
    <w:link w:val="BodyTextFirstIndent"/>
    <w:rsid w:val="00523B02"/>
    <w:rPr>
      <w:rFonts w:ascii="Arial" w:eastAsiaTheme="minorHAnsi" w:hAnsi="Arial" w:cs="Arial"/>
      <w:noProof/>
      <w:color w:val="000000" w:themeColor="text1"/>
      <w:sz w:val="22"/>
      <w:szCs w:val="24"/>
      <w:u w:color="E7E6E6" w:themeColor="background2"/>
      <w:lang w:val="en-US" w:eastAsia="en-US"/>
      <w14:numForm w14:val="lining"/>
      <w14:numSpacing w14:val="tabular"/>
    </w:rPr>
  </w:style>
  <w:style w:type="paragraph" w:styleId="BodyTextIndent">
    <w:name w:val="Body Text Indent"/>
    <w:basedOn w:val="Normal"/>
    <w:link w:val="BodyTextIndentChar"/>
    <w:uiPriority w:val="99"/>
    <w:unhideWhenUsed/>
    <w:rsid w:val="00E6238E"/>
    <w:pPr>
      <w:spacing w:after="120"/>
      <w:ind w:left="360"/>
    </w:pPr>
  </w:style>
  <w:style w:type="character" w:customStyle="1" w:styleId="BodyTextIndentChar">
    <w:name w:val="Body Text Indent Char"/>
    <w:basedOn w:val="DefaultParagraphFont"/>
    <w:link w:val="BodyTextIndent"/>
    <w:uiPriority w:val="99"/>
    <w:rsid w:val="00E6238E"/>
    <w:rPr>
      <w:rFonts w:ascii="Tahoma" w:eastAsiaTheme="minorHAnsi" w:hAnsi="Tahoma" w:cs="Times New Roman (Body CS)"/>
      <w:sz w:val="22"/>
      <w:szCs w:val="24"/>
      <w:lang w:eastAsia="en-US"/>
    </w:rPr>
  </w:style>
  <w:style w:type="paragraph" w:styleId="BodyTextFirstIndent2">
    <w:name w:val="Body Text First Indent 2"/>
    <w:basedOn w:val="BodyTextIndent"/>
    <w:link w:val="BodyTextFirstIndent2Char"/>
    <w:rsid w:val="00523B02"/>
    <w:pPr>
      <w:spacing w:after="0"/>
      <w:ind w:firstLine="360"/>
    </w:pPr>
  </w:style>
  <w:style w:type="character" w:customStyle="1" w:styleId="BodyTextFirstIndent2Char">
    <w:name w:val="Body Text First Indent 2 Char"/>
    <w:basedOn w:val="BodyTextIndentChar"/>
    <w:link w:val="BodyTextFirstIndent2"/>
    <w:rsid w:val="00523B02"/>
    <w:rPr>
      <w:rFonts w:ascii="Arial" w:eastAsiaTheme="minorHAnsi" w:hAnsi="Arial" w:cs="Arial"/>
      <w:sz w:val="22"/>
      <w:szCs w:val="24"/>
      <w:lang w:eastAsia="en-US"/>
    </w:rPr>
  </w:style>
  <w:style w:type="paragraph" w:styleId="BodyTextIndent2">
    <w:name w:val="Body Text Indent 2"/>
    <w:basedOn w:val="Normal"/>
    <w:link w:val="BodyTextIndent2Char"/>
    <w:rsid w:val="00E6238E"/>
    <w:pPr>
      <w:ind w:left="900"/>
    </w:pPr>
  </w:style>
  <w:style w:type="character" w:customStyle="1" w:styleId="BodyTextIndent2Char">
    <w:name w:val="Body Text Indent 2 Char"/>
    <w:basedOn w:val="DefaultParagraphFont"/>
    <w:link w:val="BodyTextIndent2"/>
    <w:rsid w:val="00E6238E"/>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unhideWhenUsed/>
    <w:rsid w:val="00E6238E"/>
    <w:pPr>
      <w:spacing w:after="120"/>
      <w:ind w:left="360"/>
    </w:pPr>
    <w:rPr>
      <w:sz w:val="16"/>
      <w:szCs w:val="16"/>
    </w:rPr>
  </w:style>
  <w:style w:type="character" w:customStyle="1" w:styleId="BodyTextIndent3Char">
    <w:name w:val="Body Text Indent 3 Char"/>
    <w:basedOn w:val="DefaultParagraphFont"/>
    <w:link w:val="BodyTextIndent3"/>
    <w:uiPriority w:val="99"/>
    <w:rsid w:val="00E6238E"/>
    <w:rPr>
      <w:rFonts w:ascii="Tahoma" w:eastAsiaTheme="minorHAnsi" w:hAnsi="Tahoma" w:cs="Times New Roman (Body CS)"/>
      <w:sz w:val="16"/>
      <w:szCs w:val="16"/>
      <w:lang w:eastAsia="en-US"/>
    </w:rPr>
  </w:style>
  <w:style w:type="character" w:styleId="BookTitle">
    <w:name w:val="Book Title"/>
    <w:basedOn w:val="DefaultParagraphFont"/>
    <w:uiPriority w:val="33"/>
    <w:rsid w:val="00E6238E"/>
    <w:rPr>
      <w:b/>
      <w:bCs/>
      <w:i/>
      <w:iCs/>
      <w:spacing w:val="5"/>
    </w:rPr>
  </w:style>
  <w:style w:type="table" w:styleId="ColorfulGrid">
    <w:name w:val="Colorful Grid"/>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523B02"/>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3B02"/>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523B02"/>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523B02"/>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523B02"/>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523B02"/>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523B02"/>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3B02"/>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523B02"/>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3B02"/>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3B02"/>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23B02"/>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3B02"/>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523B02"/>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523B02"/>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523B02"/>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523B02"/>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523B02"/>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paragraph" w:styleId="Date">
    <w:name w:val="Date"/>
    <w:basedOn w:val="DateBlack"/>
    <w:link w:val="DateChar"/>
    <w:uiPriority w:val="99"/>
    <w:unhideWhenUsed/>
    <w:rsid w:val="00E6238E"/>
  </w:style>
  <w:style w:type="character" w:customStyle="1" w:styleId="DateChar">
    <w:name w:val="Date Char"/>
    <w:basedOn w:val="DefaultParagraphFont"/>
    <w:link w:val="Date"/>
    <w:uiPriority w:val="99"/>
    <w:rsid w:val="00E6238E"/>
    <w:rPr>
      <w:rFonts w:ascii="Tahoma" w:eastAsiaTheme="minorHAnsi" w:hAnsi="Tahoma" w:cs="Times New Roman (Body CS)"/>
      <w:color w:val="000000" w:themeColor="text1"/>
      <w:sz w:val="16"/>
      <w:szCs w:val="24"/>
      <w:lang w:eastAsia="en-US"/>
    </w:rPr>
  </w:style>
  <w:style w:type="paragraph" w:styleId="DocumentMap">
    <w:name w:val="Document Map"/>
    <w:basedOn w:val="Normal"/>
    <w:link w:val="DocumentMapChar"/>
    <w:rsid w:val="00E6238E"/>
    <w:pPr>
      <w:shd w:val="clear" w:color="auto" w:fill="000080"/>
    </w:pPr>
    <w:rPr>
      <w:rFonts w:ascii="Calibri" w:hAnsi="Calibri"/>
    </w:rPr>
  </w:style>
  <w:style w:type="character" w:customStyle="1" w:styleId="DocumentMapChar">
    <w:name w:val="Document Map Char"/>
    <w:basedOn w:val="DefaultParagraphFont"/>
    <w:link w:val="DocumentMap"/>
    <w:rsid w:val="00E6238E"/>
    <w:rPr>
      <w:rFonts w:ascii="Calibri" w:eastAsiaTheme="minorHAnsi" w:hAnsi="Calibri" w:cs="Times New Roman (Body CS)"/>
      <w:sz w:val="22"/>
      <w:szCs w:val="24"/>
      <w:shd w:val="clear" w:color="auto" w:fill="000080"/>
      <w:lang w:eastAsia="en-US"/>
    </w:rPr>
  </w:style>
  <w:style w:type="paragraph" w:styleId="E-mailSignature">
    <w:name w:val="E-mail Signature"/>
    <w:basedOn w:val="Normal"/>
    <w:link w:val="E-mailSignatureChar"/>
    <w:rsid w:val="00523B02"/>
    <w:rPr>
      <w:rFonts w:ascii="Arial" w:hAnsi="Arial" w:cs="Arial"/>
      <w:sz w:val="20"/>
      <w:szCs w:val="20"/>
    </w:rPr>
  </w:style>
  <w:style w:type="character" w:customStyle="1" w:styleId="E-mailSignatureChar">
    <w:name w:val="E-mail Signature Char"/>
    <w:basedOn w:val="DefaultParagraphFont"/>
    <w:link w:val="E-mailSignature"/>
    <w:rsid w:val="00523B02"/>
    <w:rPr>
      <w:rFonts w:ascii="Arial" w:hAnsi="Arial" w:cs="Arial"/>
      <w:lang w:eastAsia="en-US"/>
    </w:rPr>
  </w:style>
  <w:style w:type="paragraph" w:styleId="EnvelopeAddress">
    <w:name w:val="envelope address"/>
    <w:basedOn w:val="Normal"/>
    <w:rsid w:val="00523B02"/>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523B02"/>
    <w:rPr>
      <w:rFonts w:ascii="Arial" w:eastAsiaTheme="majorEastAsia" w:hAnsi="Arial" w:cs="Arial"/>
      <w:sz w:val="20"/>
      <w:szCs w:val="20"/>
    </w:rPr>
  </w:style>
  <w:style w:type="character" w:styleId="HTMLAcronym">
    <w:name w:val="HTML Acronym"/>
    <w:basedOn w:val="DefaultParagraphFont"/>
    <w:rsid w:val="00523B02"/>
  </w:style>
  <w:style w:type="paragraph" w:styleId="HTMLAddress">
    <w:name w:val="HTML Address"/>
    <w:basedOn w:val="Normal"/>
    <w:link w:val="HTMLAddressChar"/>
    <w:rsid w:val="00523B02"/>
    <w:rPr>
      <w:rFonts w:ascii="Arial" w:hAnsi="Arial" w:cs="Arial"/>
      <w:i/>
      <w:iCs/>
      <w:sz w:val="20"/>
      <w:szCs w:val="20"/>
    </w:rPr>
  </w:style>
  <w:style w:type="character" w:customStyle="1" w:styleId="HTMLAddressChar">
    <w:name w:val="HTML Address Char"/>
    <w:basedOn w:val="DefaultParagraphFont"/>
    <w:link w:val="HTMLAddress"/>
    <w:rsid w:val="00523B02"/>
    <w:rPr>
      <w:rFonts w:ascii="Arial" w:hAnsi="Arial" w:cs="Arial"/>
      <w:i/>
      <w:iCs/>
      <w:lang w:eastAsia="en-US"/>
    </w:rPr>
  </w:style>
  <w:style w:type="character" w:styleId="HTMLCite">
    <w:name w:val="HTML Cite"/>
    <w:basedOn w:val="DefaultParagraphFont"/>
    <w:rsid w:val="00523B02"/>
    <w:rPr>
      <w:i/>
      <w:iCs/>
    </w:rPr>
  </w:style>
  <w:style w:type="character" w:styleId="HTMLCode">
    <w:name w:val="HTML Code"/>
    <w:basedOn w:val="DefaultParagraphFont"/>
    <w:rsid w:val="00523B02"/>
    <w:rPr>
      <w:rFonts w:ascii="Consolas" w:hAnsi="Consolas"/>
      <w:sz w:val="20"/>
      <w:szCs w:val="20"/>
    </w:rPr>
  </w:style>
  <w:style w:type="character" w:styleId="HTMLDefinition">
    <w:name w:val="HTML Definition"/>
    <w:basedOn w:val="DefaultParagraphFont"/>
    <w:rsid w:val="00523B02"/>
    <w:rPr>
      <w:i/>
      <w:iCs/>
    </w:rPr>
  </w:style>
  <w:style w:type="character" w:styleId="HTMLKeyboard">
    <w:name w:val="HTML Keyboard"/>
    <w:basedOn w:val="DefaultParagraphFont"/>
    <w:rsid w:val="00523B02"/>
    <w:rPr>
      <w:rFonts w:ascii="Consolas" w:hAnsi="Consolas"/>
      <w:sz w:val="20"/>
      <w:szCs w:val="20"/>
    </w:rPr>
  </w:style>
  <w:style w:type="paragraph" w:styleId="HTMLPreformatted">
    <w:name w:val="HTML Preformatted"/>
    <w:basedOn w:val="Normal"/>
    <w:link w:val="HTMLPreformattedChar"/>
    <w:rsid w:val="00523B02"/>
    <w:rPr>
      <w:rFonts w:ascii="Arial" w:hAnsi="Arial" w:cs="Arial"/>
      <w:sz w:val="20"/>
      <w:szCs w:val="20"/>
    </w:rPr>
  </w:style>
  <w:style w:type="character" w:customStyle="1" w:styleId="HTMLPreformattedChar">
    <w:name w:val="HTML Preformatted Char"/>
    <w:basedOn w:val="DefaultParagraphFont"/>
    <w:link w:val="HTMLPreformatted"/>
    <w:rsid w:val="00523B02"/>
    <w:rPr>
      <w:rFonts w:ascii="Arial" w:hAnsi="Arial" w:cs="Arial"/>
      <w:lang w:eastAsia="en-US"/>
    </w:rPr>
  </w:style>
  <w:style w:type="character" w:styleId="HTMLSample">
    <w:name w:val="HTML Sample"/>
    <w:basedOn w:val="DefaultParagraphFont"/>
    <w:rsid w:val="00523B02"/>
    <w:rPr>
      <w:rFonts w:ascii="Consolas" w:hAnsi="Consolas"/>
      <w:sz w:val="24"/>
      <w:szCs w:val="24"/>
    </w:rPr>
  </w:style>
  <w:style w:type="character" w:styleId="HTMLTypewriter">
    <w:name w:val="HTML Typewriter"/>
    <w:basedOn w:val="DefaultParagraphFont"/>
    <w:rsid w:val="00523B02"/>
    <w:rPr>
      <w:rFonts w:ascii="Consolas" w:hAnsi="Consolas"/>
      <w:sz w:val="20"/>
      <w:szCs w:val="20"/>
    </w:rPr>
  </w:style>
  <w:style w:type="character" w:styleId="HTMLVariable">
    <w:name w:val="HTML Variable"/>
    <w:basedOn w:val="DefaultParagraphFont"/>
    <w:rsid w:val="00523B02"/>
    <w:rPr>
      <w:i/>
      <w:iCs/>
    </w:rPr>
  </w:style>
  <w:style w:type="paragraph" w:styleId="Index1">
    <w:name w:val="index 1"/>
    <w:basedOn w:val="Normal"/>
    <w:next w:val="Normal"/>
    <w:autoRedefine/>
    <w:uiPriority w:val="99"/>
    <w:rsid w:val="00E6238E"/>
    <w:pPr>
      <w:spacing w:after="0"/>
      <w:ind w:left="220" w:hanging="220"/>
    </w:pPr>
    <w:rPr>
      <w:rFonts w:ascii="Calibri" w:hAnsi="Calibri"/>
    </w:rPr>
  </w:style>
  <w:style w:type="paragraph" w:styleId="Index2">
    <w:name w:val="index 2"/>
    <w:basedOn w:val="Normal"/>
    <w:next w:val="Normal"/>
    <w:autoRedefine/>
    <w:rsid w:val="00523B02"/>
    <w:pPr>
      <w:ind w:left="400" w:hanging="200"/>
    </w:pPr>
    <w:rPr>
      <w:rFonts w:ascii="Arial" w:hAnsi="Arial" w:cs="Arial"/>
      <w:sz w:val="20"/>
      <w:szCs w:val="20"/>
    </w:rPr>
  </w:style>
  <w:style w:type="paragraph" w:styleId="Index3">
    <w:name w:val="index 3"/>
    <w:basedOn w:val="Normal"/>
    <w:next w:val="Normal"/>
    <w:autoRedefine/>
    <w:rsid w:val="00523B02"/>
    <w:pPr>
      <w:ind w:left="600" w:hanging="200"/>
    </w:pPr>
    <w:rPr>
      <w:rFonts w:ascii="Arial" w:hAnsi="Arial" w:cs="Arial"/>
      <w:sz w:val="20"/>
      <w:szCs w:val="20"/>
    </w:rPr>
  </w:style>
  <w:style w:type="paragraph" w:styleId="Index4">
    <w:name w:val="index 4"/>
    <w:basedOn w:val="Normal"/>
    <w:next w:val="Normal"/>
    <w:autoRedefine/>
    <w:rsid w:val="00523B02"/>
    <w:pPr>
      <w:ind w:left="800" w:hanging="200"/>
    </w:pPr>
    <w:rPr>
      <w:rFonts w:ascii="Arial" w:hAnsi="Arial" w:cs="Arial"/>
      <w:sz w:val="20"/>
      <w:szCs w:val="20"/>
    </w:rPr>
  </w:style>
  <w:style w:type="paragraph" w:styleId="Index5">
    <w:name w:val="index 5"/>
    <w:basedOn w:val="Normal"/>
    <w:next w:val="Normal"/>
    <w:autoRedefine/>
    <w:rsid w:val="00523B02"/>
    <w:pPr>
      <w:ind w:left="1000" w:hanging="200"/>
    </w:pPr>
    <w:rPr>
      <w:rFonts w:ascii="Arial" w:hAnsi="Arial" w:cs="Arial"/>
      <w:sz w:val="20"/>
      <w:szCs w:val="20"/>
    </w:rPr>
  </w:style>
  <w:style w:type="paragraph" w:styleId="Index6">
    <w:name w:val="index 6"/>
    <w:basedOn w:val="Normal"/>
    <w:next w:val="Normal"/>
    <w:autoRedefine/>
    <w:rsid w:val="00523B02"/>
    <w:pPr>
      <w:ind w:left="1200" w:hanging="200"/>
    </w:pPr>
    <w:rPr>
      <w:rFonts w:ascii="Arial" w:hAnsi="Arial" w:cs="Arial"/>
      <w:sz w:val="20"/>
      <w:szCs w:val="20"/>
    </w:rPr>
  </w:style>
  <w:style w:type="paragraph" w:styleId="Index7">
    <w:name w:val="index 7"/>
    <w:basedOn w:val="Normal"/>
    <w:next w:val="Normal"/>
    <w:autoRedefine/>
    <w:rsid w:val="00523B02"/>
    <w:pPr>
      <w:ind w:left="1400" w:hanging="200"/>
    </w:pPr>
    <w:rPr>
      <w:rFonts w:ascii="Arial" w:hAnsi="Arial" w:cs="Arial"/>
      <w:sz w:val="20"/>
      <w:szCs w:val="20"/>
    </w:rPr>
  </w:style>
  <w:style w:type="paragraph" w:styleId="Index8">
    <w:name w:val="index 8"/>
    <w:basedOn w:val="Normal"/>
    <w:next w:val="Normal"/>
    <w:autoRedefine/>
    <w:uiPriority w:val="99"/>
    <w:unhideWhenUsed/>
    <w:rsid w:val="00E6238E"/>
    <w:pPr>
      <w:spacing w:after="0" w:line="240" w:lineRule="auto"/>
      <w:ind w:left="1760" w:hanging="220"/>
    </w:pPr>
  </w:style>
  <w:style w:type="paragraph" w:styleId="Index9">
    <w:name w:val="index 9"/>
    <w:basedOn w:val="Normal"/>
    <w:next w:val="Normal"/>
    <w:autoRedefine/>
    <w:rsid w:val="00523B02"/>
    <w:pPr>
      <w:ind w:left="1800" w:hanging="200"/>
    </w:pPr>
    <w:rPr>
      <w:rFonts w:ascii="Arial" w:hAnsi="Arial" w:cs="Arial"/>
      <w:sz w:val="20"/>
      <w:szCs w:val="20"/>
    </w:rPr>
  </w:style>
  <w:style w:type="paragraph" w:styleId="IndexHeading">
    <w:name w:val="index heading"/>
    <w:basedOn w:val="Normal"/>
    <w:next w:val="Index1"/>
    <w:rsid w:val="00523B02"/>
    <w:rPr>
      <w:rFonts w:ascii="Arial" w:eastAsiaTheme="majorEastAsia" w:hAnsi="Arial" w:cs="Arial"/>
      <w:b/>
      <w:bCs/>
      <w:sz w:val="20"/>
      <w:szCs w:val="20"/>
    </w:rPr>
  </w:style>
  <w:style w:type="character" w:styleId="IntenseEmphasis">
    <w:name w:val="Intense Emphasis"/>
    <w:basedOn w:val="DefaultParagraphFont"/>
    <w:uiPriority w:val="21"/>
    <w:rsid w:val="00E6238E"/>
    <w:rPr>
      <w:i/>
      <w:iCs/>
      <w:color w:val="003366" w:themeColor="accent1"/>
    </w:rPr>
  </w:style>
  <w:style w:type="paragraph" w:styleId="IntenseQuote">
    <w:name w:val="Intense Quote"/>
    <w:basedOn w:val="Normal"/>
    <w:next w:val="Normal"/>
    <w:link w:val="IntenseQuoteChar"/>
    <w:uiPriority w:val="30"/>
    <w:rsid w:val="00E6238E"/>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E6238E"/>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E6238E"/>
    <w:rPr>
      <w:b/>
      <w:bCs/>
      <w:smallCaps/>
      <w:color w:val="003366" w:themeColor="accent1"/>
      <w:spacing w:val="5"/>
    </w:rPr>
  </w:style>
  <w:style w:type="table" w:styleId="LightGrid">
    <w:name w:val="Light Grid"/>
    <w:basedOn w:val="TableNormal"/>
    <w:uiPriority w:val="62"/>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6">
    <w:name w:val="Light Grid Accent 6"/>
    <w:basedOn w:val="TableNormal"/>
    <w:uiPriority w:val="62"/>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523B02"/>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523B02"/>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3B02"/>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523B02"/>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523B02"/>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523B02"/>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523B02"/>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523B02"/>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523B02"/>
  </w:style>
  <w:style w:type="paragraph" w:styleId="List">
    <w:name w:val="List"/>
    <w:basedOn w:val="Normal"/>
    <w:rsid w:val="00523B02"/>
    <w:pPr>
      <w:ind w:left="360" w:hanging="360"/>
      <w:contextualSpacing/>
    </w:pPr>
    <w:rPr>
      <w:rFonts w:ascii="Arial" w:hAnsi="Arial" w:cs="Arial"/>
      <w:sz w:val="20"/>
      <w:szCs w:val="20"/>
    </w:rPr>
  </w:style>
  <w:style w:type="paragraph" w:styleId="List2">
    <w:name w:val="List 2"/>
    <w:basedOn w:val="Normal"/>
    <w:rsid w:val="00523B02"/>
    <w:pPr>
      <w:ind w:left="720" w:hanging="360"/>
      <w:contextualSpacing/>
    </w:pPr>
    <w:rPr>
      <w:rFonts w:ascii="Arial" w:hAnsi="Arial" w:cs="Arial"/>
      <w:sz w:val="20"/>
      <w:szCs w:val="20"/>
    </w:rPr>
  </w:style>
  <w:style w:type="paragraph" w:styleId="List3">
    <w:name w:val="List 3"/>
    <w:basedOn w:val="Normal"/>
    <w:rsid w:val="00523B02"/>
    <w:pPr>
      <w:ind w:left="1080" w:hanging="360"/>
      <w:contextualSpacing/>
    </w:pPr>
    <w:rPr>
      <w:rFonts w:ascii="Arial" w:hAnsi="Arial" w:cs="Arial"/>
      <w:sz w:val="20"/>
      <w:szCs w:val="20"/>
    </w:rPr>
  </w:style>
  <w:style w:type="paragraph" w:styleId="List4">
    <w:name w:val="List 4"/>
    <w:basedOn w:val="Normal"/>
    <w:rsid w:val="00523B02"/>
    <w:pPr>
      <w:ind w:left="1440" w:hanging="360"/>
      <w:contextualSpacing/>
    </w:pPr>
    <w:rPr>
      <w:rFonts w:ascii="Arial" w:hAnsi="Arial" w:cs="Arial"/>
      <w:sz w:val="20"/>
      <w:szCs w:val="20"/>
    </w:rPr>
  </w:style>
  <w:style w:type="paragraph" w:styleId="List5">
    <w:name w:val="List 5"/>
    <w:basedOn w:val="Normal"/>
    <w:rsid w:val="00523B02"/>
    <w:pPr>
      <w:ind w:left="1800" w:hanging="360"/>
      <w:contextualSpacing/>
    </w:pPr>
    <w:rPr>
      <w:rFonts w:ascii="Arial" w:hAnsi="Arial" w:cs="Arial"/>
      <w:sz w:val="20"/>
      <w:szCs w:val="20"/>
    </w:rPr>
  </w:style>
  <w:style w:type="paragraph" w:styleId="ListContinue">
    <w:name w:val="List Continue"/>
    <w:basedOn w:val="Normal"/>
    <w:rsid w:val="00E6238E"/>
    <w:pPr>
      <w:spacing w:before="40" w:after="80"/>
      <w:ind w:left="864"/>
    </w:pPr>
    <w:rPr>
      <w:rFonts w:ascii="Calibri" w:hAnsi="Calibri"/>
      <w:noProof/>
    </w:rPr>
  </w:style>
  <w:style w:type="paragraph" w:styleId="ListContinue2">
    <w:name w:val="List Continue 2"/>
    <w:basedOn w:val="ListContinue"/>
    <w:rsid w:val="00E6238E"/>
    <w:pPr>
      <w:ind w:left="1224"/>
    </w:pPr>
  </w:style>
  <w:style w:type="paragraph" w:styleId="ListContinue4">
    <w:name w:val="List Continue 4"/>
    <w:basedOn w:val="Normal"/>
    <w:rsid w:val="00523B02"/>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E6238E"/>
    <w:pPr>
      <w:spacing w:after="120"/>
      <w:ind w:left="1800"/>
      <w:contextualSpacing/>
    </w:pPr>
  </w:style>
  <w:style w:type="paragraph" w:styleId="MacroText">
    <w:name w:val="macro"/>
    <w:link w:val="MacroTextChar"/>
    <w:rsid w:val="00523B0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523B02"/>
    <w:rPr>
      <w:rFonts w:ascii="Arial" w:hAnsi="Arial" w:cs="Arial"/>
      <w:lang w:eastAsia="en-US"/>
    </w:rPr>
  </w:style>
  <w:style w:type="table" w:styleId="MediumGrid1">
    <w:name w:val="Medium Grid 1"/>
    <w:basedOn w:val="TableNormal"/>
    <w:uiPriority w:val="67"/>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3B02"/>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523B02"/>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3B02"/>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523B02"/>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523B02"/>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523B02"/>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523B02"/>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523B02"/>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E6238E"/>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3B0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523B02"/>
    <w:rPr>
      <w:rFonts w:ascii="Arial" w:eastAsiaTheme="majorEastAsia" w:hAnsi="Arial" w:cs="Arial"/>
      <w:sz w:val="24"/>
      <w:szCs w:val="24"/>
      <w:shd w:val="pct20" w:color="auto" w:fill="auto"/>
      <w:lang w:eastAsia="en-US"/>
    </w:rPr>
  </w:style>
  <w:style w:type="paragraph" w:styleId="NoSpacing">
    <w:name w:val="No Spacing"/>
    <w:link w:val="NoSpacingChar"/>
    <w:uiPriority w:val="1"/>
    <w:rsid w:val="00E6238E"/>
    <w:pPr>
      <w:spacing w:line="300" w:lineRule="exact"/>
    </w:pPr>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E6238E"/>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523B02"/>
    <w:pPr>
      <w:ind w:left="720"/>
    </w:pPr>
    <w:rPr>
      <w:rFonts w:ascii="Arial" w:hAnsi="Arial" w:cs="Arial"/>
      <w:sz w:val="20"/>
      <w:szCs w:val="20"/>
    </w:rPr>
  </w:style>
  <w:style w:type="paragraph" w:styleId="NoteHeading">
    <w:name w:val="Note Heading"/>
    <w:basedOn w:val="Normal"/>
    <w:next w:val="ListNumber"/>
    <w:link w:val="NoteHeadingChar"/>
    <w:autoRedefine/>
    <w:uiPriority w:val="99"/>
    <w:unhideWhenUsed/>
    <w:qFormat/>
    <w:rsid w:val="00E6238E"/>
    <w:pPr>
      <w:spacing w:before="300" w:after="100"/>
    </w:pPr>
  </w:style>
  <w:style w:type="character" w:customStyle="1" w:styleId="NoteHeadingChar">
    <w:name w:val="Note Heading Char"/>
    <w:basedOn w:val="DefaultParagraphFont"/>
    <w:link w:val="NoteHeading"/>
    <w:uiPriority w:val="99"/>
    <w:rsid w:val="00E6238E"/>
    <w:rPr>
      <w:rFonts w:ascii="Tahoma" w:eastAsiaTheme="minorHAnsi" w:hAnsi="Tahoma" w:cs="Times New Roman (Body CS)"/>
      <w:sz w:val="22"/>
      <w:szCs w:val="24"/>
      <w:lang w:eastAsia="en-US"/>
    </w:rPr>
  </w:style>
  <w:style w:type="paragraph" w:styleId="PlainText">
    <w:name w:val="Plain Text"/>
    <w:basedOn w:val="Normal"/>
    <w:link w:val="PlainTextChar"/>
    <w:rsid w:val="00523B02"/>
    <w:rPr>
      <w:rFonts w:ascii="Arial" w:hAnsi="Arial" w:cs="Arial"/>
      <w:sz w:val="21"/>
      <w:szCs w:val="21"/>
    </w:rPr>
  </w:style>
  <w:style w:type="character" w:customStyle="1" w:styleId="PlainTextChar">
    <w:name w:val="Plain Text Char"/>
    <w:basedOn w:val="DefaultParagraphFont"/>
    <w:link w:val="PlainText"/>
    <w:rsid w:val="00523B02"/>
    <w:rPr>
      <w:rFonts w:ascii="Arial" w:hAnsi="Arial" w:cs="Arial"/>
      <w:sz w:val="21"/>
      <w:szCs w:val="21"/>
      <w:lang w:eastAsia="en-US"/>
    </w:rPr>
  </w:style>
  <w:style w:type="paragraph" w:styleId="Quote">
    <w:name w:val="Quote"/>
    <w:basedOn w:val="Normal"/>
    <w:next w:val="Normal"/>
    <w:link w:val="QuoteChar"/>
    <w:uiPriority w:val="29"/>
    <w:rsid w:val="00E623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38E"/>
    <w:rPr>
      <w:rFonts w:ascii="Tahoma" w:eastAsiaTheme="minorHAnsi" w:hAnsi="Tahoma" w:cs="Times New Roman (Body CS)"/>
      <w:i/>
      <w:iCs/>
      <w:color w:val="404040" w:themeColor="text1" w:themeTint="BF"/>
      <w:sz w:val="22"/>
      <w:szCs w:val="24"/>
      <w:lang w:eastAsia="en-US"/>
    </w:rPr>
  </w:style>
  <w:style w:type="paragraph" w:styleId="Salutation">
    <w:name w:val="Salutation"/>
    <w:basedOn w:val="Normal"/>
    <w:next w:val="Normal"/>
    <w:link w:val="SalutationChar"/>
    <w:rsid w:val="00523B02"/>
    <w:rPr>
      <w:rFonts w:ascii="Arial" w:hAnsi="Arial" w:cs="Arial"/>
      <w:sz w:val="20"/>
      <w:szCs w:val="20"/>
    </w:rPr>
  </w:style>
  <w:style w:type="character" w:customStyle="1" w:styleId="SalutationChar">
    <w:name w:val="Salutation Char"/>
    <w:basedOn w:val="DefaultParagraphFont"/>
    <w:link w:val="Salutation"/>
    <w:rsid w:val="00523B02"/>
    <w:rPr>
      <w:rFonts w:ascii="Arial" w:hAnsi="Arial" w:cs="Arial"/>
      <w:lang w:eastAsia="en-US"/>
    </w:rPr>
  </w:style>
  <w:style w:type="paragraph" w:styleId="Signature">
    <w:name w:val="Signature"/>
    <w:basedOn w:val="Normal"/>
    <w:link w:val="SignatureChar"/>
    <w:rsid w:val="00523B02"/>
    <w:pPr>
      <w:ind w:left="4320"/>
    </w:pPr>
    <w:rPr>
      <w:rFonts w:ascii="Arial" w:hAnsi="Arial" w:cs="Arial"/>
      <w:sz w:val="20"/>
      <w:szCs w:val="20"/>
    </w:rPr>
  </w:style>
  <w:style w:type="character" w:customStyle="1" w:styleId="SignatureChar">
    <w:name w:val="Signature Char"/>
    <w:basedOn w:val="DefaultParagraphFont"/>
    <w:link w:val="Signature"/>
    <w:rsid w:val="00523B02"/>
    <w:rPr>
      <w:rFonts w:ascii="Arial" w:hAnsi="Arial" w:cs="Arial"/>
      <w:lang w:eastAsia="en-US"/>
    </w:rPr>
  </w:style>
  <w:style w:type="character" w:styleId="SubtleEmphasis">
    <w:name w:val="Subtle Emphasis"/>
    <w:basedOn w:val="DefaultParagraphFont"/>
    <w:uiPriority w:val="19"/>
    <w:rsid w:val="00E6238E"/>
    <w:rPr>
      <w:i/>
      <w:iCs/>
      <w:color w:val="404040" w:themeColor="text1" w:themeTint="BF"/>
    </w:rPr>
  </w:style>
  <w:style w:type="character" w:styleId="SubtleReference">
    <w:name w:val="Subtle Reference"/>
    <w:basedOn w:val="DefaultParagraphFont"/>
    <w:uiPriority w:val="31"/>
    <w:rsid w:val="00E6238E"/>
    <w:rPr>
      <w:smallCaps/>
      <w:color w:val="5A5A5A" w:themeColor="text1" w:themeTint="A5"/>
    </w:rPr>
  </w:style>
  <w:style w:type="table" w:styleId="Table3Deffects1">
    <w:name w:val="Table 3D effects 1"/>
    <w:basedOn w:val="TableNormal"/>
    <w:rsid w:val="00523B02"/>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3B02"/>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3B02"/>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3B02"/>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3B02"/>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3B02"/>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3B02"/>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3B02"/>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3B02"/>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3B02"/>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3B02"/>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3B02"/>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3B02"/>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3B02"/>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3B02"/>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3B02"/>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3B02"/>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3B02"/>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3B02"/>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3B02"/>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3B02"/>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3B02"/>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3B02"/>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3B02"/>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3B02"/>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3B02"/>
    <w:pPr>
      <w:ind w:left="200" w:hanging="200"/>
    </w:pPr>
    <w:rPr>
      <w:rFonts w:ascii="Arial" w:hAnsi="Arial" w:cs="Arial"/>
      <w:sz w:val="20"/>
      <w:szCs w:val="20"/>
    </w:rPr>
  </w:style>
  <w:style w:type="paragraph" w:styleId="TableofFigures">
    <w:name w:val="table of figures"/>
    <w:basedOn w:val="Normal"/>
    <w:uiPriority w:val="99"/>
    <w:unhideWhenUsed/>
    <w:rsid w:val="00E6238E"/>
    <w:pPr>
      <w:keepNext/>
      <w:spacing w:before="0" w:after="80"/>
    </w:pPr>
    <w:rPr>
      <w:noProof/>
      <w:color w:val="000000" w:themeColor="text1"/>
      <w:kern w:val="2"/>
      <w:u w:color="E7E6E6" w:themeColor="background2"/>
      <w:lang w:eastAsia="en-CA"/>
      <w14:ligatures w14:val="standard"/>
      <w14:numForm w14:val="lining"/>
      <w14:numSpacing w14:val="tabular"/>
    </w:rPr>
  </w:style>
  <w:style w:type="table" w:styleId="TableProfessional">
    <w:name w:val="Table Professional"/>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3B02"/>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3B02"/>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3B02"/>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3B02"/>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3B02"/>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3B0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3B02"/>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3B02"/>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3B02"/>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E6238E"/>
    <w:rPr>
      <w:rFonts w:asciiTheme="majorHAnsi" w:eastAsiaTheme="majorEastAsia" w:hAnsiTheme="majorHAnsi" w:cstheme="majorBidi"/>
      <w:b/>
      <w:bCs/>
      <w:sz w:val="24"/>
    </w:rPr>
  </w:style>
  <w:style w:type="paragraph" w:customStyle="1" w:styleId="Heading2Para">
    <w:name w:val="Heading 2 Para"/>
    <w:basedOn w:val="Heading2"/>
    <w:rsid w:val="00523B02"/>
    <w:pPr>
      <w:keepNext w:val="0"/>
      <w:numPr>
        <w:numId w:val="2"/>
      </w:numPr>
      <w:spacing w:after="240"/>
      <w:outlineLvl w:val="9"/>
    </w:pPr>
    <w:rPr>
      <w:rFonts w:ascii="Arial" w:eastAsia="Times New Roman" w:hAnsi="Arial" w:cs="Arial"/>
      <w:b/>
      <w:sz w:val="20"/>
      <w:szCs w:val="20"/>
    </w:rPr>
  </w:style>
  <w:style w:type="paragraph" w:customStyle="1" w:styleId="Heading3para">
    <w:name w:val="Heading 3 para"/>
    <w:basedOn w:val="Heading3"/>
    <w:rsid w:val="00523B02"/>
    <w:pPr>
      <w:keepNext w:val="0"/>
      <w:spacing w:before="0"/>
      <w:ind w:hanging="360"/>
      <w:outlineLvl w:val="9"/>
    </w:pPr>
    <w:rPr>
      <w:rFonts w:ascii="Arial" w:eastAsia="Times New Roman" w:hAnsi="Arial" w:cs="Arial"/>
      <w:b/>
      <w:bCs/>
      <w:sz w:val="20"/>
      <w:szCs w:val="20"/>
    </w:rPr>
  </w:style>
  <w:style w:type="paragraph" w:customStyle="1" w:styleId="Heading4para">
    <w:name w:val="Heading 4 para"/>
    <w:basedOn w:val="Heading4"/>
    <w:rsid w:val="00D64E75"/>
    <w:pPr>
      <w:keepNext w:val="0"/>
      <w:spacing w:before="0" w:after="240"/>
      <w:ind w:left="1080"/>
      <w:outlineLvl w:val="9"/>
    </w:pPr>
    <w:rPr>
      <w:rFonts w:ascii="Arial" w:eastAsia="Times New Roman" w:hAnsi="Arial" w:cs="Arial"/>
      <w:i/>
      <w:iCs w:val="0"/>
      <w:color w:val="auto"/>
      <w:sz w:val="20"/>
      <w:szCs w:val="20"/>
    </w:rPr>
  </w:style>
  <w:style w:type="character" w:customStyle="1" w:styleId="normaltextrun">
    <w:name w:val="normaltextrun"/>
    <w:basedOn w:val="DefaultParagraphFont"/>
    <w:rsid w:val="00523B02"/>
  </w:style>
  <w:style w:type="character" w:customStyle="1" w:styleId="TableTextChar">
    <w:name w:val="Table Text Char"/>
    <w:basedOn w:val="DefaultParagraphFont"/>
    <w:link w:val="TableText"/>
    <w:rsid w:val="00E6238E"/>
    <w:rPr>
      <w:rFonts w:ascii="Tahoma" w:eastAsiaTheme="minorHAnsi" w:hAnsi="Tahoma" w:cs="Times New Roman (Body CS)"/>
      <w:snapToGrid w:val="0"/>
      <w:szCs w:val="24"/>
      <w:lang w:eastAsia="en-US"/>
    </w:rPr>
  </w:style>
  <w:style w:type="character" w:customStyle="1" w:styleId="TableCaptionChar">
    <w:name w:val="Table Caption Char"/>
    <w:basedOn w:val="DefaultParagraphFont"/>
    <w:link w:val="TableCaption"/>
    <w:rsid w:val="00E6238E"/>
    <w:rPr>
      <w:rFonts w:ascii="Tahoma" w:eastAsiaTheme="minorHAnsi" w:hAnsi="Tahoma" w:cs="Times New Roman (Body CS)"/>
      <w:b/>
      <w:szCs w:val="24"/>
      <w:lang w:eastAsia="en-US"/>
    </w:rPr>
  </w:style>
  <w:style w:type="paragraph" w:customStyle="1" w:styleId="StepsNumber">
    <w:name w:val="StepsNumber"/>
    <w:rsid w:val="00E6238E"/>
    <w:pPr>
      <w:numPr>
        <w:ilvl w:val="1"/>
        <w:numId w:val="61"/>
      </w:numPr>
      <w:spacing w:before="40" w:after="80"/>
    </w:pPr>
    <w:rPr>
      <w:rFonts w:ascii="Arial" w:hAnsi="Arial"/>
      <w:lang w:val="en-US"/>
    </w:rPr>
  </w:style>
  <w:style w:type="paragraph" w:customStyle="1" w:styleId="Abstract">
    <w:name w:val="Abstract"/>
    <w:basedOn w:val="Normal"/>
    <w:qFormat/>
    <w:rsid w:val="00E6238E"/>
    <w:pPr>
      <w:spacing w:before="80"/>
      <w:ind w:left="1800"/>
      <w:jc w:val="right"/>
    </w:pPr>
    <w:rPr>
      <w:b/>
    </w:rPr>
  </w:style>
  <w:style w:type="paragraph" w:customStyle="1" w:styleId="DocumentControlTableHead">
    <w:name w:val="DocumentControlTableHead"/>
    <w:basedOn w:val="Normal"/>
    <w:rsid w:val="00E6238E"/>
    <w:pPr>
      <w:spacing w:after="40"/>
    </w:pPr>
    <w:rPr>
      <w:b/>
      <w:sz w:val="20"/>
    </w:rPr>
  </w:style>
  <w:style w:type="paragraph" w:customStyle="1" w:styleId="StepsNumberContinue">
    <w:name w:val="StepsNumber Continue"/>
    <w:rsid w:val="00E6238E"/>
    <w:pPr>
      <w:spacing w:before="40" w:after="80"/>
      <w:ind w:left="360"/>
    </w:pPr>
    <w:rPr>
      <w:rFonts w:ascii="Arial" w:hAnsi="Arial"/>
      <w:noProof/>
    </w:rPr>
  </w:style>
  <w:style w:type="paragraph" w:customStyle="1" w:styleId="DocumentControlHeading">
    <w:name w:val="DocumentControlHeading"/>
    <w:next w:val="DocumentControlSubHeading"/>
    <w:rsid w:val="00E6238E"/>
    <w:pPr>
      <w:spacing w:before="240" w:after="120"/>
    </w:pPr>
    <w:rPr>
      <w:rFonts w:ascii="Tahoma" w:hAnsi="Tahoma"/>
      <w:noProof/>
      <w:color w:val="002060"/>
      <w:sz w:val="24"/>
    </w:rPr>
  </w:style>
  <w:style w:type="paragraph" w:customStyle="1" w:styleId="DocumentControlSubHeading">
    <w:name w:val="DocumentControlSubHeading"/>
    <w:rsid w:val="00E6238E"/>
    <w:pPr>
      <w:spacing w:after="60"/>
    </w:pPr>
    <w:rPr>
      <w:rFonts w:ascii="Tahoma" w:hAnsi="Tahoma"/>
      <w:i/>
      <w:noProof/>
      <w:color w:val="002060"/>
      <w:sz w:val="22"/>
    </w:rPr>
  </w:style>
  <w:style w:type="paragraph" w:customStyle="1" w:styleId="StepsAlpha">
    <w:name w:val="StepsAlpha"/>
    <w:basedOn w:val="Normal"/>
    <w:rsid w:val="00E6238E"/>
    <w:pPr>
      <w:tabs>
        <w:tab w:val="num" w:pos="720"/>
      </w:tabs>
      <w:spacing w:before="40"/>
      <w:ind w:left="720" w:hanging="360"/>
    </w:pPr>
    <w:rPr>
      <w:rFonts w:ascii="Arial" w:hAnsi="Arial"/>
      <w:sz w:val="20"/>
    </w:rPr>
  </w:style>
  <w:style w:type="paragraph" w:customStyle="1" w:styleId="Domain">
    <w:name w:val="Domain"/>
    <w:basedOn w:val="Normal"/>
    <w:next w:val="Normal"/>
    <w:rsid w:val="00E6238E"/>
    <w:pPr>
      <w:keepNext/>
      <w:spacing w:after="0" w:line="240" w:lineRule="auto"/>
      <w:jc w:val="center"/>
    </w:pPr>
    <w:rPr>
      <w:rFonts w:ascii="Arial" w:hAnsi="Arial"/>
      <w:b/>
      <w:sz w:val="52"/>
    </w:rPr>
  </w:style>
  <w:style w:type="paragraph" w:customStyle="1" w:styleId="DocumentDivision">
    <w:name w:val="DocumentDivision"/>
    <w:basedOn w:val="Normal"/>
    <w:rsid w:val="00E6238E"/>
    <w:pPr>
      <w:keepNext/>
      <w:spacing w:after="0" w:line="240" w:lineRule="auto"/>
      <w:jc w:val="center"/>
    </w:pPr>
    <w:rPr>
      <w:rFonts w:ascii="Arial" w:hAnsi="Arial"/>
      <w:b/>
      <w:color w:val="FFFFFF"/>
      <w:sz w:val="170"/>
    </w:rPr>
  </w:style>
  <w:style w:type="paragraph" w:customStyle="1" w:styleId="Title1">
    <w:name w:val="Title1"/>
    <w:basedOn w:val="Normal"/>
    <w:rsid w:val="00E6238E"/>
    <w:pPr>
      <w:pBdr>
        <w:top w:val="single" w:sz="12" w:space="8" w:color="auto"/>
      </w:pBdr>
      <w:spacing w:line="940" w:lineRule="exact"/>
      <w:jc w:val="right"/>
    </w:pPr>
    <w:rPr>
      <w:rFonts w:ascii="Arial" w:hAnsi="Arial"/>
      <w:b/>
      <w:sz w:val="80"/>
    </w:rPr>
  </w:style>
  <w:style w:type="paragraph" w:customStyle="1" w:styleId="Title2">
    <w:name w:val="Title2"/>
    <w:basedOn w:val="Normal"/>
    <w:rsid w:val="00E6238E"/>
    <w:pPr>
      <w:spacing w:after="0" w:line="240" w:lineRule="auto"/>
      <w:jc w:val="right"/>
    </w:pPr>
    <w:rPr>
      <w:rFonts w:ascii="Arial" w:hAnsi="Arial"/>
      <w:b/>
      <w:sz w:val="44"/>
    </w:rPr>
  </w:style>
  <w:style w:type="paragraph" w:customStyle="1" w:styleId="DocumentRef">
    <w:name w:val="DocumentRef"/>
    <w:basedOn w:val="Normal"/>
    <w:rsid w:val="00E6238E"/>
    <w:pPr>
      <w:spacing w:before="80"/>
      <w:ind w:left="2246" w:hanging="2246"/>
    </w:pPr>
    <w:rPr>
      <w:rFonts w:ascii="Arial" w:hAnsi="Arial"/>
      <w:sz w:val="18"/>
    </w:rPr>
  </w:style>
  <w:style w:type="paragraph" w:customStyle="1" w:styleId="DocumentNumber">
    <w:name w:val="DocumentNumber"/>
    <w:basedOn w:val="Normal"/>
    <w:rsid w:val="00E6238E"/>
    <w:pPr>
      <w:spacing w:line="240" w:lineRule="auto"/>
    </w:pPr>
    <w:rPr>
      <w:rFonts w:ascii="Arial" w:hAnsi="Arial"/>
    </w:rPr>
  </w:style>
  <w:style w:type="paragraph" w:customStyle="1" w:styleId="Head1NoNum">
    <w:name w:val="Head1NoNum"/>
    <w:basedOn w:val="Normal"/>
    <w:next w:val="Normal"/>
    <w:rsid w:val="00E6238E"/>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customStyle="1" w:styleId="TableHeadCentered">
    <w:name w:val="Table Head Centered"/>
    <w:basedOn w:val="Normal"/>
    <w:rsid w:val="00E6238E"/>
    <w:pPr>
      <w:spacing w:before="80" w:after="80"/>
      <w:jc w:val="center"/>
    </w:pPr>
    <w:rPr>
      <w:b/>
      <w:snapToGrid w:val="0"/>
      <w:sz w:val="20"/>
    </w:rPr>
  </w:style>
  <w:style w:type="paragraph" w:customStyle="1" w:styleId="StepsBullet">
    <w:name w:val="StepsBullet"/>
    <w:basedOn w:val="Normal"/>
    <w:autoRedefine/>
    <w:rsid w:val="00E6238E"/>
    <w:pPr>
      <w:numPr>
        <w:numId w:val="60"/>
      </w:numPr>
      <w:spacing w:before="40"/>
    </w:pPr>
    <w:rPr>
      <w:rFonts w:ascii="Arial" w:hAnsi="Arial"/>
      <w:sz w:val="20"/>
    </w:rPr>
  </w:style>
  <w:style w:type="paragraph" w:customStyle="1" w:styleId="Issue">
    <w:name w:val="Issue"/>
    <w:basedOn w:val="Normal"/>
    <w:rsid w:val="00E6238E"/>
    <w:pPr>
      <w:spacing w:after="0" w:line="240" w:lineRule="auto"/>
      <w:jc w:val="right"/>
    </w:pPr>
    <w:rPr>
      <w:b/>
      <w:color w:val="908F7E" w:themeColor="accent6" w:themeShade="BF"/>
      <w:sz w:val="36"/>
    </w:rPr>
  </w:style>
  <w:style w:type="paragraph" w:customStyle="1" w:styleId="StepsHead">
    <w:name w:val="StepsHead"/>
    <w:basedOn w:val="Normal"/>
    <w:next w:val="Normal"/>
    <w:rsid w:val="00E6238E"/>
    <w:pPr>
      <w:keepNext/>
      <w:numPr>
        <w:numId w:val="61"/>
      </w:numPr>
    </w:pPr>
    <w:rPr>
      <w:rFonts w:ascii="Calibri" w:hAnsi="Calibri"/>
      <w:noProof/>
    </w:rPr>
  </w:style>
  <w:style w:type="paragraph" w:customStyle="1" w:styleId="DocumentControlTableText">
    <w:name w:val="DocumentControlTableText"/>
    <w:basedOn w:val="Normal"/>
    <w:rsid w:val="00E6238E"/>
    <w:pPr>
      <w:spacing w:before="60" w:after="60"/>
    </w:pPr>
    <w:rPr>
      <w:sz w:val="20"/>
    </w:rPr>
  </w:style>
  <w:style w:type="paragraph" w:customStyle="1" w:styleId="Head2NoNum">
    <w:name w:val="Head2NoNum"/>
    <w:basedOn w:val="Heading2"/>
    <w:next w:val="Normal"/>
    <w:rsid w:val="00E6238E"/>
    <w:pPr>
      <w:numPr>
        <w:numId w:val="0"/>
      </w:numPr>
      <w:tabs>
        <w:tab w:val="left" w:pos="990"/>
      </w:tabs>
    </w:pPr>
  </w:style>
  <w:style w:type="paragraph" w:customStyle="1" w:styleId="Confidentiality">
    <w:name w:val="Confidentiality"/>
    <w:basedOn w:val="Normal"/>
    <w:rsid w:val="00E6238E"/>
    <w:pPr>
      <w:spacing w:before="60" w:after="60"/>
      <w:jc w:val="center"/>
    </w:pPr>
    <w:rPr>
      <w:rFonts w:ascii="Arial" w:hAnsi="Arial"/>
    </w:rPr>
  </w:style>
  <w:style w:type="paragraph" w:customStyle="1" w:styleId="Head3NoNum">
    <w:name w:val="Head3NoNum"/>
    <w:basedOn w:val="Heading3"/>
    <w:next w:val="Normal"/>
    <w:rsid w:val="00E6238E"/>
    <w:pPr>
      <w:tabs>
        <w:tab w:val="left" w:pos="2250"/>
      </w:tabs>
    </w:pPr>
  </w:style>
  <w:style w:type="paragraph" w:customStyle="1" w:styleId="StepsCenter">
    <w:name w:val="StepsCenter"/>
    <w:basedOn w:val="Normal"/>
    <w:next w:val="StepsNumberContinue"/>
    <w:rsid w:val="00E6238E"/>
    <w:pPr>
      <w:spacing w:before="40" w:after="80"/>
      <w:jc w:val="center"/>
    </w:pPr>
    <w:rPr>
      <w:rFonts w:ascii="Arial" w:hAnsi="Arial"/>
      <w:b/>
      <w:sz w:val="20"/>
    </w:rPr>
  </w:style>
  <w:style w:type="paragraph" w:customStyle="1" w:styleId="ListAlpha">
    <w:name w:val="List Alpha"/>
    <w:basedOn w:val="Normal"/>
    <w:rsid w:val="00E6238E"/>
    <w:pPr>
      <w:keepNext/>
      <w:numPr>
        <w:numId w:val="47"/>
      </w:numPr>
      <w:spacing w:before="40" w:after="8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E6238E"/>
    <w:pPr>
      <w:spacing w:after="120"/>
      <w:ind w:left="504"/>
    </w:pPr>
  </w:style>
  <w:style w:type="paragraph" w:customStyle="1" w:styleId="BodyTextNumber">
    <w:name w:val="Body Text Number"/>
    <w:basedOn w:val="Normal"/>
    <w:link w:val="BodyTextNumberChar"/>
    <w:qFormat/>
    <w:rsid w:val="00E6238E"/>
    <w:pPr>
      <w:numPr>
        <w:numId w:val="40"/>
      </w:numPr>
      <w:spacing w:after="120"/>
    </w:pPr>
  </w:style>
  <w:style w:type="paragraph" w:customStyle="1" w:styleId="StepsAlphaContinue">
    <w:name w:val="StepsAlpha Continue"/>
    <w:basedOn w:val="StepsNumberContinue"/>
    <w:rsid w:val="00E6238E"/>
    <w:pPr>
      <w:ind w:left="720"/>
    </w:pPr>
  </w:style>
  <w:style w:type="paragraph" w:customStyle="1" w:styleId="BodyTextNote">
    <w:name w:val="Body Text Note"/>
    <w:basedOn w:val="Normal"/>
    <w:next w:val="Normal"/>
    <w:rsid w:val="00E6238E"/>
    <w:pPr>
      <w:keepNext/>
      <w:tabs>
        <w:tab w:val="left" w:pos="576"/>
      </w:tabs>
      <w:spacing w:after="60"/>
    </w:pPr>
    <w:rPr>
      <w:noProof/>
      <w:color w:val="000000" w:themeColor="text1"/>
      <w:u w:color="E7E6E6" w:themeColor="background2"/>
      <w:lang w:eastAsia="en-CA"/>
      <w14:numForm w14:val="lining"/>
      <w14:numSpacing w14:val="tabular"/>
    </w:rPr>
  </w:style>
  <w:style w:type="paragraph" w:customStyle="1" w:styleId="TableTextEquations">
    <w:name w:val="Table Text Equations"/>
    <w:rsid w:val="00E6238E"/>
    <w:pPr>
      <w:spacing w:before="60" w:after="60"/>
    </w:pPr>
    <w:rPr>
      <w:noProof/>
      <w:sz w:val="22"/>
    </w:rPr>
  </w:style>
  <w:style w:type="paragraph" w:customStyle="1" w:styleId="ManualBodyText3">
    <w:name w:val="Manual Body Text 3"/>
    <w:link w:val="ManualBodyText3Char"/>
    <w:autoRedefine/>
    <w:rsid w:val="00E6238E"/>
    <w:pPr>
      <w:spacing w:after="240"/>
      <w:ind w:left="360" w:firstLine="360"/>
      <w:jc w:val="both"/>
    </w:pPr>
    <w:rPr>
      <w:sz w:val="22"/>
      <w:lang w:val="en-US"/>
    </w:rPr>
  </w:style>
  <w:style w:type="paragraph" w:customStyle="1" w:styleId="ManualBodyText4">
    <w:name w:val="Manual Body Text 4"/>
    <w:link w:val="ManualBodyText4Char"/>
    <w:autoRedefine/>
    <w:rsid w:val="00E6238E"/>
    <w:pPr>
      <w:tabs>
        <w:tab w:val="left" w:pos="1080"/>
      </w:tabs>
      <w:spacing w:after="240"/>
      <w:ind w:left="2160" w:hanging="1080"/>
    </w:pPr>
    <w:rPr>
      <w:noProof/>
      <w:sz w:val="24"/>
    </w:rPr>
  </w:style>
  <w:style w:type="paragraph" w:customStyle="1" w:styleId="Textfortables">
    <w:name w:val="Text for tables"/>
    <w:basedOn w:val="Normal"/>
    <w:autoRedefine/>
    <w:rsid w:val="00E6238E"/>
    <w:pPr>
      <w:spacing w:before="60" w:after="0" w:line="280" w:lineRule="exact"/>
      <w:jc w:val="center"/>
    </w:pPr>
    <w:rPr>
      <w:rFonts w:ascii="Arial" w:hAnsi="Arial"/>
      <w:snapToGrid w:val="0"/>
      <w:sz w:val="18"/>
    </w:rPr>
  </w:style>
  <w:style w:type="paragraph" w:customStyle="1" w:styleId="Bullet">
    <w:name w:val="Bullet"/>
    <w:basedOn w:val="Normal"/>
    <w:unhideWhenUsed/>
    <w:rsid w:val="00E6238E"/>
    <w:pPr>
      <w:numPr>
        <w:numId w:val="42"/>
      </w:numPr>
    </w:pPr>
    <w:rPr>
      <w:rFonts w:ascii="Calibri" w:hAnsi="Calibri"/>
    </w:rPr>
  </w:style>
  <w:style w:type="paragraph" w:customStyle="1" w:styleId="msonormal0">
    <w:name w:val="msonormal"/>
    <w:basedOn w:val="Normal"/>
    <w:rsid w:val="00E6238E"/>
    <w:pPr>
      <w:spacing w:before="100" w:beforeAutospacing="1" w:after="100" w:afterAutospacing="1"/>
    </w:pPr>
    <w:rPr>
      <w:sz w:val="24"/>
    </w:rPr>
  </w:style>
  <w:style w:type="paragraph" w:customStyle="1" w:styleId="DocumentType">
    <w:name w:val="Document Type"/>
    <w:basedOn w:val="Normal"/>
    <w:rsid w:val="00E6238E"/>
    <w:pPr>
      <w:keepNext/>
      <w:spacing w:before="180"/>
      <w:jc w:val="center"/>
    </w:pPr>
    <w:rPr>
      <w:rFonts w:ascii="Arial" w:hAnsi="Arial"/>
      <w:b/>
      <w:color w:val="FFFFFF"/>
      <w:sz w:val="170"/>
    </w:rPr>
  </w:style>
  <w:style w:type="paragraph" w:customStyle="1" w:styleId="TableHeader">
    <w:name w:val="Table Header"/>
    <w:basedOn w:val="Normal"/>
    <w:rsid w:val="00E6238E"/>
    <w:pPr>
      <w:snapToGrid w:val="0"/>
      <w:spacing w:before="80"/>
    </w:pPr>
    <w:rPr>
      <w:b/>
    </w:rPr>
  </w:style>
  <w:style w:type="numbering" w:customStyle="1" w:styleId="List1">
    <w:name w:val="List1"/>
    <w:basedOn w:val="NoList"/>
    <w:uiPriority w:val="99"/>
    <w:rsid w:val="00E6238E"/>
    <w:pPr>
      <w:numPr>
        <w:numId w:val="57"/>
      </w:numPr>
    </w:pPr>
  </w:style>
  <w:style w:type="table" w:customStyle="1" w:styleId="ListTable3-Accent31">
    <w:name w:val="List Table 3 - Accent 31"/>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paragraph" w:customStyle="1" w:styleId="paragraph">
    <w:name w:val="paragraph"/>
    <w:link w:val="paragraphChar"/>
    <w:rsid w:val="00E6238E"/>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E6238E"/>
    <w:rPr>
      <w:lang w:eastAsia="en-US"/>
    </w:rPr>
  </w:style>
  <w:style w:type="table" w:styleId="GridTable3-Accent1">
    <w:name w:val="Grid Table 3 Accent 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ListTable3-Accent33">
    <w:name w:val="List Table 3 - Accent 33"/>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TableBullet2">
    <w:name w:val="Table Bullet2"/>
    <w:basedOn w:val="TableBullet"/>
    <w:rsid w:val="00E6238E"/>
    <w:pPr>
      <w:numPr>
        <w:numId w:val="66"/>
      </w:numPr>
    </w:pPr>
  </w:style>
  <w:style w:type="paragraph" w:customStyle="1" w:styleId="3tablebullet">
    <w:name w:val="3 table bullet"/>
    <w:basedOn w:val="TableText"/>
    <w:next w:val="TableBullet2"/>
    <w:qFormat/>
    <w:rsid w:val="00E6238E"/>
    <w:pPr>
      <w:numPr>
        <w:ilvl w:val="1"/>
        <w:numId w:val="31"/>
      </w:numPr>
      <w:spacing w:after="120"/>
      <w:contextualSpacing/>
    </w:pPr>
  </w:style>
  <w:style w:type="table" w:customStyle="1" w:styleId="TableGrid10">
    <w:name w:val="Table Grid1"/>
    <w:basedOn w:val="TableNormal"/>
    <w:next w:val="TableGrid"/>
    <w:rsid w:val="00E6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38E"/>
  </w:style>
  <w:style w:type="numbering" w:customStyle="1" w:styleId="NoList11">
    <w:name w:val="No List11"/>
    <w:next w:val="NoList"/>
    <w:uiPriority w:val="99"/>
    <w:semiHidden/>
    <w:unhideWhenUsed/>
    <w:rsid w:val="00E6238E"/>
  </w:style>
  <w:style w:type="numbering" w:customStyle="1" w:styleId="List11">
    <w:name w:val="List11"/>
    <w:basedOn w:val="NoList"/>
    <w:uiPriority w:val="99"/>
    <w:rsid w:val="00E6238E"/>
  </w:style>
  <w:style w:type="numbering" w:customStyle="1" w:styleId="BlueBullets1">
    <w:name w:val="Blue Bullets1"/>
    <w:uiPriority w:val="99"/>
    <w:rsid w:val="00E6238E"/>
  </w:style>
  <w:style w:type="paragraph" w:customStyle="1" w:styleId="tablebul2">
    <w:name w:val="table bul 2"/>
    <w:basedOn w:val="Normal"/>
    <w:next w:val="Normal"/>
    <w:qFormat/>
    <w:rsid w:val="00E6238E"/>
    <w:pPr>
      <w:numPr>
        <w:ilvl w:val="1"/>
        <w:numId w:val="64"/>
      </w:numPr>
      <w:spacing w:before="40" w:after="63"/>
    </w:pPr>
    <w:rPr>
      <w:sz w:val="20"/>
    </w:rPr>
  </w:style>
  <w:style w:type="paragraph" w:customStyle="1" w:styleId="DDSectionNumbering">
    <w:name w:val="DD Section Numbering"/>
    <w:basedOn w:val="Normal"/>
    <w:link w:val="DDSectionNumberingChar"/>
    <w:qFormat/>
    <w:rsid w:val="00E6238E"/>
    <w:pPr>
      <w:spacing w:after="0"/>
    </w:pPr>
    <w:rPr>
      <w:rFonts w:ascii="Arial" w:hAnsi="Arial"/>
      <w:noProof/>
      <w:sz w:val="28"/>
    </w:rPr>
  </w:style>
  <w:style w:type="character" w:customStyle="1" w:styleId="DDSectionNumberingChar">
    <w:name w:val="DD Section Numbering Char"/>
    <w:basedOn w:val="DefaultParagraphFont"/>
    <w:link w:val="DDSectionNumbering"/>
    <w:rsid w:val="00E6238E"/>
    <w:rPr>
      <w:rFonts w:ascii="Arial" w:eastAsiaTheme="minorHAnsi" w:hAnsi="Arial" w:cs="Times New Roman (Body CS)"/>
      <w:noProof/>
      <w:sz w:val="28"/>
      <w:szCs w:val="24"/>
      <w:lang w:eastAsia="en-US"/>
    </w:rPr>
  </w:style>
  <w:style w:type="numbering" w:customStyle="1" w:styleId="NoList111">
    <w:name w:val="No List111"/>
    <w:next w:val="NoList"/>
    <w:uiPriority w:val="99"/>
    <w:semiHidden/>
    <w:unhideWhenUsed/>
    <w:rsid w:val="00E6238E"/>
  </w:style>
  <w:style w:type="paragraph" w:customStyle="1" w:styleId="appendixbody3">
    <w:name w:val="appendix body 3"/>
    <w:basedOn w:val="Normal"/>
    <w:rsid w:val="00E6238E"/>
    <w:pPr>
      <w:numPr>
        <w:ilvl w:val="2"/>
        <w:numId w:val="35"/>
      </w:numPr>
    </w:pPr>
  </w:style>
  <w:style w:type="paragraph" w:customStyle="1" w:styleId="appendixbody4">
    <w:name w:val="appendix body 4"/>
    <w:basedOn w:val="Normal"/>
    <w:rsid w:val="00E6238E"/>
    <w:pPr>
      <w:numPr>
        <w:ilvl w:val="3"/>
        <w:numId w:val="35"/>
      </w:numPr>
    </w:pPr>
  </w:style>
  <w:style w:type="paragraph" w:customStyle="1" w:styleId="AppendixHead10">
    <w:name w:val="Appendix Head1"/>
    <w:basedOn w:val="Normal"/>
    <w:rsid w:val="00E6238E"/>
    <w:pPr>
      <w:numPr>
        <w:numId w:val="35"/>
      </w:numPr>
    </w:pPr>
  </w:style>
  <w:style w:type="paragraph" w:customStyle="1" w:styleId="AppendixHead20">
    <w:name w:val="Appendix Head2"/>
    <w:basedOn w:val="Normal"/>
    <w:rsid w:val="00E6238E"/>
    <w:pPr>
      <w:numPr>
        <w:ilvl w:val="1"/>
        <w:numId w:val="35"/>
      </w:numPr>
    </w:pPr>
  </w:style>
  <w:style w:type="paragraph" w:customStyle="1" w:styleId="BackCoverAddress">
    <w:name w:val="Back Cover Address"/>
    <w:basedOn w:val="Normal"/>
    <w:autoRedefine/>
    <w:qFormat/>
    <w:rsid w:val="00E6238E"/>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E6238E"/>
    <w:pPr>
      <w:spacing w:after="0"/>
    </w:pPr>
  </w:style>
  <w:style w:type="character" w:customStyle="1" w:styleId="BackCoverContactBold">
    <w:name w:val="Back Cover Contact Bold"/>
    <w:basedOn w:val="DefaultParagraphFont"/>
    <w:uiPriority w:val="1"/>
    <w:qFormat/>
    <w:rsid w:val="00E6238E"/>
    <w:rPr>
      <w:rFonts w:ascii="Tahoma" w:hAnsi="Tahoma"/>
      <w:b/>
      <w:i w:val="0"/>
      <w:color w:val="FFFFFF" w:themeColor="background1"/>
      <w:sz w:val="16"/>
    </w:rPr>
  </w:style>
  <w:style w:type="character" w:customStyle="1" w:styleId="BackCoverlink">
    <w:name w:val="Back Cover link"/>
    <w:basedOn w:val="DefaultParagraphFont"/>
    <w:uiPriority w:val="1"/>
    <w:qFormat/>
    <w:rsid w:val="00E6238E"/>
    <w:rPr>
      <w:rFonts w:ascii="Tahoma" w:hAnsi="Tahoma"/>
      <w:caps w:val="0"/>
      <w:smallCaps w:val="0"/>
      <w:strike w:val="0"/>
      <w:dstrike w:val="0"/>
      <w:vanish w:val="0"/>
      <w:color w:val="FFFFFF" w:themeColor="background1"/>
      <w:sz w:val="16"/>
      <w:u w:val="single"/>
      <w:vertAlign w:val="baseline"/>
    </w:rPr>
  </w:style>
  <w:style w:type="paragraph" w:customStyle="1" w:styleId="Bibliographytext">
    <w:name w:val="Bibliography text"/>
    <w:basedOn w:val="Normal"/>
    <w:unhideWhenUsed/>
    <w:rsid w:val="00E6238E"/>
    <w:pPr>
      <w:numPr>
        <w:numId w:val="37"/>
      </w:numPr>
      <w:spacing w:before="80" w:after="60"/>
    </w:pPr>
    <w:rPr>
      <w:noProof/>
    </w:rPr>
  </w:style>
  <w:style w:type="paragraph" w:customStyle="1" w:styleId="BodyText4">
    <w:name w:val="Body Text 4"/>
    <w:basedOn w:val="Heading1"/>
    <w:rsid w:val="00E6238E"/>
    <w:pPr>
      <w:keepNext w:val="0"/>
      <w:numPr>
        <w:ilvl w:val="3"/>
        <w:numId w:val="39"/>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E6238E"/>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paragraph" w:customStyle="1" w:styleId="BodyTextNumber2">
    <w:name w:val="Body Text Number2"/>
    <w:basedOn w:val="Normal"/>
    <w:rsid w:val="00E6238E"/>
    <w:pPr>
      <w:numPr>
        <w:ilvl w:val="1"/>
        <w:numId w:val="41"/>
      </w:numPr>
      <w:spacing w:after="80"/>
    </w:pPr>
  </w:style>
  <w:style w:type="paragraph" w:customStyle="1" w:styleId="BodyTextNumber3">
    <w:name w:val="Body Text Number3"/>
    <w:basedOn w:val="Normal"/>
    <w:rsid w:val="00E6238E"/>
    <w:pPr>
      <w:numPr>
        <w:ilvl w:val="2"/>
        <w:numId w:val="41"/>
      </w:numPr>
      <w:spacing w:after="80"/>
    </w:pPr>
    <w:rPr>
      <w:noProof/>
    </w:rPr>
  </w:style>
  <w:style w:type="paragraph" w:customStyle="1" w:styleId="BodyTextNumber4">
    <w:name w:val="Body Text Number4"/>
    <w:basedOn w:val="Normal"/>
    <w:rsid w:val="00E6238E"/>
    <w:pPr>
      <w:numPr>
        <w:ilvl w:val="3"/>
        <w:numId w:val="41"/>
      </w:numPr>
      <w:tabs>
        <w:tab w:val="left" w:pos="2160"/>
      </w:tabs>
      <w:spacing w:after="80"/>
    </w:pPr>
    <w:rPr>
      <w:noProof/>
    </w:rPr>
  </w:style>
  <w:style w:type="paragraph" w:customStyle="1" w:styleId="BodyTextNoNumber">
    <w:name w:val="BodyTextNoNumber"/>
    <w:basedOn w:val="BodyText2"/>
    <w:autoRedefine/>
    <w:rsid w:val="00E6238E"/>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E6238E"/>
    <w:pPr>
      <w:numPr>
        <w:ilvl w:val="3"/>
      </w:numPr>
      <w:tabs>
        <w:tab w:val="clear" w:pos="1080"/>
        <w:tab w:val="left" w:pos="2160"/>
      </w:tabs>
      <w:ind w:left="2160" w:hanging="1080"/>
    </w:pPr>
  </w:style>
  <w:style w:type="paragraph" w:customStyle="1" w:styleId="Bullet2">
    <w:name w:val="Bullet2"/>
    <w:basedOn w:val="Normal"/>
    <w:unhideWhenUsed/>
    <w:rsid w:val="00E6238E"/>
    <w:pPr>
      <w:numPr>
        <w:numId w:val="4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E6238E"/>
    <w:pPr>
      <w:numPr>
        <w:numId w:val="44"/>
      </w:numPr>
    </w:pPr>
    <w:rPr>
      <w:rFonts w:ascii="Calibri" w:hAnsi="Calibri"/>
    </w:rPr>
  </w:style>
  <w:style w:type="paragraph" w:customStyle="1" w:styleId="Call-outText">
    <w:name w:val="Call-out Text"/>
    <w:basedOn w:val="Normal"/>
    <w:autoRedefine/>
    <w:qFormat/>
    <w:rsid w:val="00E6238E"/>
    <w:pPr>
      <w:keepNext/>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after="60"/>
      <w:ind w:left="1296" w:right="245" w:hanging="1296"/>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E6238E"/>
    <w:pPr>
      <w:spacing w:line="240" w:lineRule="exact"/>
    </w:pPr>
    <w:rPr>
      <w:color w:val="000000" w:themeColor="text1"/>
      <w:sz w:val="16"/>
    </w:rPr>
  </w:style>
  <w:style w:type="paragraph" w:customStyle="1" w:styleId="clause">
    <w:name w:val="clause"/>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ConstructionL1">
    <w:name w:val="Construction_L1"/>
    <w:basedOn w:val="Normal"/>
    <w:next w:val="Normal"/>
    <w:rsid w:val="00E6238E"/>
    <w:pPr>
      <w:numPr>
        <w:numId w:val="4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E6238E"/>
    <w:pPr>
      <w:numPr>
        <w:ilvl w:val="1"/>
      </w:numPr>
      <w:outlineLvl w:val="1"/>
    </w:pPr>
    <w:rPr>
      <w:caps w:val="0"/>
    </w:rPr>
  </w:style>
  <w:style w:type="paragraph" w:customStyle="1" w:styleId="ConstructionL3">
    <w:name w:val="Construction_L3"/>
    <w:basedOn w:val="ConstructionL2"/>
    <w:rsid w:val="00E6238E"/>
    <w:pPr>
      <w:numPr>
        <w:ilvl w:val="2"/>
      </w:numPr>
      <w:outlineLvl w:val="2"/>
    </w:pPr>
    <w:rPr>
      <w:b w:val="0"/>
    </w:rPr>
  </w:style>
  <w:style w:type="paragraph" w:customStyle="1" w:styleId="ConstructionL4">
    <w:name w:val="Construction_L4"/>
    <w:basedOn w:val="ConstructionL3"/>
    <w:rsid w:val="00E6238E"/>
    <w:pPr>
      <w:numPr>
        <w:ilvl w:val="3"/>
      </w:numPr>
      <w:outlineLvl w:val="3"/>
    </w:pPr>
  </w:style>
  <w:style w:type="paragraph" w:customStyle="1" w:styleId="ConstructionL5">
    <w:name w:val="Construction_L5"/>
    <w:basedOn w:val="ConstructionL4"/>
    <w:rsid w:val="00E6238E"/>
    <w:pPr>
      <w:numPr>
        <w:ilvl w:val="4"/>
      </w:numPr>
      <w:outlineLvl w:val="4"/>
    </w:pPr>
  </w:style>
  <w:style w:type="paragraph" w:customStyle="1" w:styleId="ConstructionL6">
    <w:name w:val="Construction_L6"/>
    <w:basedOn w:val="ConstructionL5"/>
    <w:rsid w:val="00E6238E"/>
    <w:pPr>
      <w:numPr>
        <w:ilvl w:val="0"/>
        <w:numId w:val="0"/>
      </w:numPr>
      <w:outlineLvl w:val="5"/>
    </w:pPr>
  </w:style>
  <w:style w:type="paragraph" w:customStyle="1" w:styleId="ConstructionL7">
    <w:name w:val="Construction_L7"/>
    <w:basedOn w:val="Normal"/>
    <w:rsid w:val="00E6238E"/>
    <w:pPr>
      <w:numPr>
        <w:ilvl w:val="6"/>
        <w:numId w:val="45"/>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E6238E"/>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E6238E"/>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E6238E"/>
    <w:pPr>
      <w:spacing w:before="180"/>
    </w:pPr>
    <w:rPr>
      <w:i/>
      <w:sz w:val="15"/>
    </w:rPr>
  </w:style>
  <w:style w:type="paragraph" w:customStyle="1" w:styleId="CPBullet3a">
    <w:name w:val="CP Bullet3a"/>
    <w:basedOn w:val="Normal"/>
    <w:rsid w:val="00E6238E"/>
    <w:pPr>
      <w:numPr>
        <w:numId w:val="46"/>
      </w:numPr>
    </w:pPr>
  </w:style>
  <w:style w:type="paragraph" w:customStyle="1" w:styleId="DateTeal">
    <w:name w:val="Date Teal"/>
    <w:basedOn w:val="DateBlack"/>
    <w:autoRedefine/>
    <w:qFormat/>
    <w:rsid w:val="00E6238E"/>
    <w:pPr>
      <w:spacing w:before="100"/>
    </w:pPr>
    <w:rPr>
      <w:color w:val="49A942" w:themeColor="accent4"/>
    </w:rPr>
  </w:style>
  <w:style w:type="paragraph" w:customStyle="1" w:styleId="Equation">
    <w:name w:val="Equation"/>
    <w:basedOn w:val="Normal"/>
    <w:qFormat/>
    <w:rsid w:val="00E6238E"/>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E6238E"/>
    <w:pPr>
      <w:keepNext/>
      <w:spacing w:before="240" w:after="120"/>
      <w:jc w:val="center"/>
    </w:pPr>
    <w:rPr>
      <w:b/>
      <w:sz w:val="20"/>
    </w:rPr>
  </w:style>
  <w:style w:type="paragraph" w:customStyle="1" w:styleId="Footnote">
    <w:name w:val="Footnote"/>
    <w:basedOn w:val="Normal"/>
    <w:link w:val="FootnoteChar"/>
    <w:rsid w:val="00E6238E"/>
    <w:pPr>
      <w:ind w:left="62"/>
      <w:jc w:val="both"/>
    </w:pPr>
    <w:rPr>
      <w:sz w:val="18"/>
    </w:rPr>
  </w:style>
  <w:style w:type="character" w:customStyle="1" w:styleId="FootnoteChar">
    <w:name w:val="Footnote Char"/>
    <w:basedOn w:val="DefaultParagraphFont"/>
    <w:link w:val="Footnote"/>
    <w:rsid w:val="00E6238E"/>
    <w:rPr>
      <w:rFonts w:ascii="Tahoma" w:eastAsiaTheme="minorHAnsi" w:hAnsi="Tahoma" w:cs="Times New Roman (Body CS)"/>
      <w:sz w:val="18"/>
      <w:szCs w:val="24"/>
      <w:lang w:eastAsia="en-US"/>
    </w:rPr>
  </w:style>
  <w:style w:type="paragraph" w:customStyle="1" w:styleId="FootnoteBase">
    <w:name w:val="Footnote Base"/>
    <w:basedOn w:val="Normal"/>
    <w:rsid w:val="00E6238E"/>
    <w:pPr>
      <w:keepLines/>
      <w:spacing w:line="200" w:lineRule="atLeast"/>
    </w:pPr>
    <w:rPr>
      <w:rFonts w:ascii="Arial" w:hAnsi="Arial"/>
      <w:spacing w:val="-5"/>
      <w:sz w:val="16"/>
    </w:rPr>
  </w:style>
  <w:style w:type="paragraph" w:customStyle="1" w:styleId="FrontCoverHeading2">
    <w:name w:val="Front Cover Heading 2"/>
    <w:autoRedefine/>
    <w:qFormat/>
    <w:rsid w:val="00E6238E"/>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Head4NoNum">
    <w:name w:val="Head4NoNum"/>
    <w:basedOn w:val="Normal"/>
    <w:next w:val="Normal"/>
    <w:rsid w:val="00E6238E"/>
    <w:pPr>
      <w:spacing w:before="240" w:after="40"/>
    </w:pPr>
    <w:rPr>
      <w:rFonts w:ascii="Verdana" w:hAnsi="Verdana"/>
      <w:b/>
      <w:color w:val="7030A0"/>
    </w:rPr>
  </w:style>
  <w:style w:type="paragraph" w:customStyle="1" w:styleId="Heading41">
    <w:name w:val="Heading 41"/>
    <w:basedOn w:val="Heading4"/>
    <w:qFormat/>
    <w:rsid w:val="00E6238E"/>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ImportantWarning">
    <w:name w:val="Important Warning"/>
    <w:basedOn w:val="DefaultParagraphFont"/>
    <w:rsid w:val="00E6238E"/>
    <w:rPr>
      <w:b/>
      <w:bCs/>
      <w:position w:val="12"/>
    </w:rPr>
  </w:style>
  <w:style w:type="paragraph" w:customStyle="1" w:styleId="indenttext">
    <w:name w:val="indent text"/>
    <w:basedOn w:val="Normal"/>
    <w:rsid w:val="00E6238E"/>
    <w:pPr>
      <w:spacing w:after="240"/>
      <w:ind w:left="1080"/>
    </w:pPr>
    <w:rPr>
      <w:sz w:val="24"/>
    </w:rPr>
  </w:style>
  <w:style w:type="paragraph" w:customStyle="1" w:styleId="IndentedText">
    <w:name w:val="Indented Text"/>
    <w:basedOn w:val="Normal"/>
    <w:next w:val="Normal"/>
    <w:rsid w:val="00E6238E"/>
    <w:pPr>
      <w:spacing w:before="60" w:after="60"/>
      <w:ind w:left="2160"/>
      <w:jc w:val="both"/>
    </w:pPr>
    <w:rPr>
      <w:rFonts w:ascii="Arial" w:hAnsi="Arial"/>
    </w:rPr>
  </w:style>
  <w:style w:type="character" w:customStyle="1" w:styleId="lawlabel">
    <w:name w:val="lawlabel"/>
    <w:basedOn w:val="DefaultParagraphFont"/>
    <w:rsid w:val="00E6238E"/>
  </w:style>
  <w:style w:type="paragraph" w:customStyle="1" w:styleId="ListNumber2NoNum">
    <w:name w:val="List Number 2 NoNum"/>
    <w:rsid w:val="00E6238E"/>
    <w:pPr>
      <w:spacing w:before="40" w:after="80"/>
      <w:ind w:left="1440" w:hanging="576"/>
    </w:pPr>
    <w:rPr>
      <w:noProof/>
      <w:sz w:val="22"/>
    </w:rPr>
  </w:style>
  <w:style w:type="paragraph" w:customStyle="1" w:styleId="ListNumber1">
    <w:name w:val="List Number1"/>
    <w:autoRedefine/>
    <w:rsid w:val="00E6238E"/>
    <w:pPr>
      <w:numPr>
        <w:numId w:val="54"/>
      </w:numPr>
      <w:spacing w:after="120"/>
    </w:pPr>
    <w:rPr>
      <w:rFonts w:ascii="Tahoma" w:hAnsi="Tahoma"/>
      <w:noProof/>
      <w:sz w:val="22"/>
    </w:rPr>
  </w:style>
  <w:style w:type="paragraph" w:customStyle="1" w:styleId="ListBullet">
    <w:name w:val="List_Bullet"/>
    <w:basedOn w:val="Normal"/>
    <w:qFormat/>
    <w:rsid w:val="00E6238E"/>
    <w:pPr>
      <w:numPr>
        <w:numId w:val="56"/>
      </w:numPr>
      <w:spacing w:after="160"/>
    </w:pPr>
  </w:style>
  <w:style w:type="character" w:customStyle="1" w:styleId="ManualBodyText3Char">
    <w:name w:val="Manual Body Text 3 Char"/>
    <w:link w:val="ManualBodyText3"/>
    <w:rsid w:val="00E6238E"/>
    <w:rPr>
      <w:sz w:val="22"/>
      <w:lang w:val="en-US"/>
    </w:rPr>
  </w:style>
  <w:style w:type="character" w:customStyle="1" w:styleId="ManualBodyText4Char">
    <w:name w:val="Manual Body Text 4 Char"/>
    <w:link w:val="ManualBodyText4"/>
    <w:rsid w:val="00E6238E"/>
    <w:rPr>
      <w:noProof/>
      <w:sz w:val="24"/>
    </w:rPr>
  </w:style>
  <w:style w:type="paragraph" w:customStyle="1" w:styleId="modptext">
    <w:name w:val="modptext"/>
    <w:basedOn w:val="Normal"/>
    <w:rsid w:val="00E6238E"/>
    <w:pPr>
      <w:tabs>
        <w:tab w:val="num" w:pos="1080"/>
      </w:tabs>
      <w:ind w:left="720"/>
      <w:jc w:val="both"/>
    </w:pPr>
    <w:rPr>
      <w:sz w:val="24"/>
    </w:rPr>
  </w:style>
  <w:style w:type="paragraph" w:customStyle="1" w:styleId="modpbullet">
    <w:name w:val="modpbullet"/>
    <w:basedOn w:val="modptext"/>
    <w:rsid w:val="00E6238E"/>
    <w:pPr>
      <w:tabs>
        <w:tab w:val="clear" w:pos="1080"/>
        <w:tab w:val="num" w:pos="360"/>
        <w:tab w:val="num" w:pos="1440"/>
      </w:tabs>
      <w:ind w:left="1440" w:hanging="360"/>
    </w:pPr>
  </w:style>
  <w:style w:type="paragraph" w:customStyle="1" w:styleId="modphead1">
    <w:name w:val="modphead1"/>
    <w:basedOn w:val="Normal"/>
    <w:rsid w:val="00E6238E"/>
    <w:pPr>
      <w:pageBreakBefore/>
      <w:tabs>
        <w:tab w:val="num" w:pos="720"/>
      </w:tabs>
      <w:spacing w:before="240" w:after="240"/>
      <w:ind w:left="720" w:hanging="720"/>
    </w:pPr>
    <w:rPr>
      <w:b/>
      <w:caps/>
      <w:sz w:val="28"/>
    </w:rPr>
  </w:style>
  <w:style w:type="paragraph" w:customStyle="1" w:styleId="modphead2">
    <w:name w:val="modphead2"/>
    <w:basedOn w:val="modphead1"/>
    <w:rsid w:val="00E6238E"/>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E6238E"/>
    <w:pPr>
      <w:keepNext/>
      <w:keepLines/>
      <w:tabs>
        <w:tab w:val="num" w:pos="1440"/>
      </w:tabs>
      <w:spacing w:before="240" w:after="240"/>
      <w:ind w:left="720"/>
    </w:pPr>
    <w:rPr>
      <w:i/>
      <w:sz w:val="24"/>
    </w:rPr>
  </w:style>
  <w:style w:type="character" w:customStyle="1" w:styleId="NoSpacingChar">
    <w:name w:val="No Spacing Char"/>
    <w:basedOn w:val="DefaultParagraphFont"/>
    <w:link w:val="NoSpacing"/>
    <w:uiPriority w:val="1"/>
    <w:rsid w:val="00E6238E"/>
    <w:rPr>
      <w:rFonts w:ascii="Tahoma" w:eastAsiaTheme="minorEastAsia" w:hAnsi="Tahoma" w:cs="Times New Roman (Body CS)"/>
      <w:sz w:val="22"/>
      <w:szCs w:val="22"/>
      <w:lang w:val="en-US" w:eastAsia="zh-CN"/>
    </w:rPr>
  </w:style>
  <w:style w:type="paragraph" w:customStyle="1" w:styleId="Note">
    <w:name w:val="Note"/>
    <w:basedOn w:val="Normal"/>
    <w:next w:val="Normal"/>
    <w:rsid w:val="00E6238E"/>
    <w:pPr>
      <w:numPr>
        <w:numId w:val="58"/>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character" w:customStyle="1" w:styleId="nowrap">
    <w:name w:val="nowrap"/>
    <w:basedOn w:val="DefaultParagraphFont"/>
    <w:rsid w:val="00E6238E"/>
  </w:style>
  <w:style w:type="character" w:customStyle="1" w:styleId="otherlang">
    <w:name w:val="otherlang"/>
    <w:basedOn w:val="DefaultParagraphFont"/>
    <w:rsid w:val="00E6238E"/>
  </w:style>
  <w:style w:type="paragraph" w:customStyle="1" w:styleId="Tablebullet0">
    <w:name w:val="Table bullet"/>
    <w:basedOn w:val="Normal"/>
    <w:qFormat/>
    <w:rsid w:val="00E6238E"/>
    <w:pPr>
      <w:keepLines/>
      <w:numPr>
        <w:numId w:val="69"/>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E6238E"/>
    <w:rPr>
      <w:sz w:val="18"/>
    </w:rPr>
  </w:style>
  <w:style w:type="paragraph" w:customStyle="1" w:styleId="Tablebullet20">
    <w:name w:val="Table bullet 2"/>
    <w:basedOn w:val="Tablebullet0"/>
    <w:qFormat/>
    <w:rsid w:val="00E6238E"/>
    <w:pPr>
      <w:ind w:left="576" w:hanging="288"/>
    </w:pPr>
  </w:style>
  <w:style w:type="paragraph" w:customStyle="1" w:styleId="Reqtablebullet2">
    <w:name w:val="Req table bullet 2"/>
    <w:basedOn w:val="Tablebullet20"/>
    <w:qFormat/>
    <w:rsid w:val="00E6238E"/>
    <w:rPr>
      <w:sz w:val="18"/>
    </w:rPr>
  </w:style>
  <w:style w:type="paragraph" w:customStyle="1" w:styleId="Requirementstablehead">
    <w:name w:val="Requirements table head"/>
    <w:basedOn w:val="TableHeadCentered"/>
    <w:qFormat/>
    <w:rsid w:val="00E6238E"/>
    <w:pPr>
      <w:spacing w:before="120" w:after="120"/>
    </w:pPr>
    <w:rPr>
      <w:sz w:val="14"/>
    </w:rPr>
  </w:style>
  <w:style w:type="paragraph" w:customStyle="1" w:styleId="RequirementsTableText">
    <w:name w:val="Requirements Table Text"/>
    <w:basedOn w:val="TableText"/>
    <w:qFormat/>
    <w:rsid w:val="00E6238E"/>
    <w:rPr>
      <w:sz w:val="18"/>
    </w:rPr>
  </w:style>
  <w:style w:type="paragraph" w:customStyle="1" w:styleId="StyleBodyTextTimesNewRoman">
    <w:name w:val="Style Body Text + Times New Roman"/>
    <w:basedOn w:val="Normal"/>
    <w:rsid w:val="00E6238E"/>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E6238E"/>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E6238E"/>
    <w:rPr>
      <w:rFonts w:eastAsia="Times New Roman" w:cs="Times New Roman"/>
      <w:bCs/>
      <w:szCs w:val="20"/>
    </w:rPr>
  </w:style>
  <w:style w:type="paragraph" w:customStyle="1" w:styleId="StyleListBulletBefore0ptAfter6pt">
    <w:name w:val="Style List Bullet + Before:  0 pt After:  6 pt"/>
    <w:basedOn w:val="ListBullet0"/>
    <w:rsid w:val="00E6238E"/>
    <w:pPr>
      <w:numPr>
        <w:numId w:val="62"/>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E6238E"/>
    <w:pPr>
      <w:tabs>
        <w:tab w:val="num" w:pos="360"/>
        <w:tab w:val="num" w:pos="720"/>
        <w:tab w:val="num" w:pos="1080"/>
      </w:tabs>
      <w:spacing w:before="60"/>
      <w:ind w:firstLine="0"/>
    </w:pPr>
    <w:rPr>
      <w:rFonts w:ascii="Calibri" w:hAnsi="Calibri" w:cstheme="minorBidi"/>
      <w:i/>
      <w:iCs/>
      <w:lang w:eastAsia="en-US"/>
    </w:rPr>
  </w:style>
  <w:style w:type="paragraph" w:customStyle="1" w:styleId="subparagraph">
    <w:name w:val="subparagraph"/>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TableBullet1">
    <w:name w:val="Table Bullet1"/>
    <w:basedOn w:val="Normal"/>
    <w:next w:val="TableBullet"/>
    <w:qFormat/>
    <w:rsid w:val="00E6238E"/>
    <w:pPr>
      <w:spacing w:before="20" w:after="40"/>
      <w:ind w:left="216" w:hanging="216"/>
    </w:pPr>
    <w:rPr>
      <w:rFonts w:ascii="Calibri" w:hAnsi="Calibri"/>
      <w:snapToGrid w:val="0"/>
    </w:rPr>
  </w:style>
  <w:style w:type="table" w:customStyle="1" w:styleId="TableGrid20">
    <w:name w:val="Table Grid2"/>
    <w:basedOn w:val="TableNormal"/>
    <w:next w:val="TableGrid"/>
    <w:rsid w:val="00E6238E"/>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ightAlignment">
    <w:name w:val="Table Header Right Alignment"/>
    <w:basedOn w:val="TableHeaderLeftAlignment"/>
    <w:autoRedefine/>
    <w:qFormat/>
    <w:rsid w:val="00E6238E"/>
    <w:pPr>
      <w:framePr w:wrap="around" w:vAnchor="text" w:hAnchor="text" w:y="15"/>
      <w:ind w:right="0"/>
      <w:jc w:val="right"/>
    </w:pPr>
    <w:rPr>
      <w:rFonts w:eastAsiaTheme="majorEastAsia" w:cs="Times New Roman (Headings CS)"/>
      <w:bCs/>
      <w:szCs w:val="14"/>
    </w:rPr>
  </w:style>
  <w:style w:type="numbering" w:customStyle="1" w:styleId="TableNumberedList">
    <w:name w:val="Table Numbered List"/>
    <w:basedOn w:val="NoList"/>
    <w:uiPriority w:val="99"/>
    <w:rsid w:val="00E6238E"/>
    <w:pPr>
      <w:numPr>
        <w:numId w:val="67"/>
      </w:numPr>
    </w:pPr>
  </w:style>
  <w:style w:type="paragraph" w:customStyle="1" w:styleId="Tablenumberedlist0">
    <w:name w:val="Table numbered list"/>
    <w:basedOn w:val="Tablebullet0"/>
    <w:qFormat/>
    <w:rsid w:val="00E6238E"/>
    <w:pPr>
      <w:numPr>
        <w:numId w:val="68"/>
      </w:numPr>
    </w:pPr>
  </w:style>
  <w:style w:type="paragraph" w:customStyle="1" w:styleId="Tablenumberedlist2">
    <w:name w:val="Table numbered list 2"/>
    <w:basedOn w:val="Tablebullet20"/>
    <w:qFormat/>
    <w:rsid w:val="00E6238E"/>
    <w:pPr>
      <w:ind w:left="1008"/>
    </w:pPr>
  </w:style>
  <w:style w:type="character" w:customStyle="1" w:styleId="TableNumeralsBold">
    <w:name w:val="Table Numerals Bold"/>
    <w:basedOn w:val="DefaultParagraphFont"/>
    <w:uiPriority w:val="1"/>
    <w:qFormat/>
    <w:rsid w:val="00E6238E"/>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E6238E"/>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E6238E"/>
    <w:pPr>
      <w:contextualSpacing/>
      <w:jc w:val="right"/>
    </w:pPr>
    <w:rPr>
      <w:rFonts w:eastAsiaTheme="majorEastAsia" w:cs="Calibri Light (Headings)"/>
      <w:color w:val="000000" w:themeColor="text1"/>
      <w:szCs w:val="16"/>
    </w:rPr>
  </w:style>
  <w:style w:type="paragraph" w:customStyle="1" w:styleId="TableNumber">
    <w:name w:val="Table_Number"/>
    <w:basedOn w:val="Normal"/>
    <w:qFormat/>
    <w:rsid w:val="00E6238E"/>
    <w:pPr>
      <w:keepLines/>
      <w:numPr>
        <w:numId w:val="70"/>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stCaseHeader">
    <w:name w:val="Test Case Header"/>
    <w:basedOn w:val="Heading1"/>
    <w:autoRedefine/>
    <w:qFormat/>
    <w:rsid w:val="00E6238E"/>
    <w:pPr>
      <w:spacing w:before="80"/>
    </w:pPr>
    <w:rPr>
      <w:rFonts w:ascii="Palatino Linotype" w:hAnsi="Palatino Linotype"/>
      <w:i/>
    </w:rPr>
  </w:style>
  <w:style w:type="character" w:customStyle="1" w:styleId="UnresolvedMention1">
    <w:name w:val="Unresolved Mention1"/>
    <w:basedOn w:val="DefaultParagraphFont"/>
    <w:uiPriority w:val="99"/>
    <w:semiHidden/>
    <w:unhideWhenUsed/>
    <w:rsid w:val="00E6238E"/>
    <w:rPr>
      <w:rFonts w:ascii="Tahoma" w:hAnsi="Tahoma"/>
      <w:color w:val="605E5C"/>
      <w:sz w:val="20"/>
      <w:u w:color="E7E6E6" w:themeColor="background2"/>
      <w:shd w:val="clear" w:color="auto" w:fill="E1DFDD"/>
    </w:rPr>
  </w:style>
  <w:style w:type="paragraph" w:customStyle="1" w:styleId="Version">
    <w:name w:val="Version"/>
    <w:basedOn w:val="Title2"/>
    <w:rsid w:val="00E6238E"/>
  </w:style>
  <w:style w:type="paragraph" w:customStyle="1" w:styleId="YellowBarHeading2">
    <w:name w:val="Yellow Bar Heading 2"/>
    <w:basedOn w:val="Normal"/>
    <w:autoRedefine/>
    <w:qFormat/>
    <w:rsid w:val="000A3459"/>
    <w:pPr>
      <w:pBdr>
        <w:top w:val="single" w:sz="48" w:space="1" w:color="FFCC33"/>
      </w:pBdr>
      <w:tabs>
        <w:tab w:val="left" w:pos="1800"/>
      </w:tabs>
      <w:spacing w:after="0" w:line="180" w:lineRule="exact"/>
      <w:ind w:right="7488"/>
    </w:pPr>
  </w:style>
  <w:style w:type="paragraph" w:customStyle="1" w:styleId="Heading6Section6">
    <w:name w:val="Heading 6_Section 6"/>
    <w:basedOn w:val="Heading5"/>
    <w:qFormat/>
    <w:rsid w:val="00E6238E"/>
    <w:pPr>
      <w:numPr>
        <w:ilvl w:val="0"/>
        <w:numId w:val="0"/>
      </w:numPr>
    </w:pPr>
  </w:style>
  <w:style w:type="paragraph" w:customStyle="1" w:styleId="Heading6nonum">
    <w:name w:val="Heading 6 no num"/>
    <w:basedOn w:val="Heading5"/>
    <w:rsid w:val="00E6238E"/>
  </w:style>
  <w:style w:type="paragraph" w:customStyle="1" w:styleId="StyleBodyTextBodyTextChar1CharBodyTextCharCharCharBody">
    <w:name w:val="Style Body TextBody Text Char1 CharBody Text Char Char CharBody ..."/>
    <w:basedOn w:val="Normal"/>
    <w:rsid w:val="00162D36"/>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MarketRulesTopline">
    <w:name w:val="Market Rules Topline"/>
    <w:basedOn w:val="BodyText0"/>
    <w:link w:val="MarketRulesToplineChar"/>
    <w:qFormat/>
    <w:rsid w:val="001B36D6"/>
    <w:pPr>
      <w:spacing w:after="240"/>
      <w:ind w:right="0"/>
    </w:pPr>
    <w:rPr>
      <w:sz w:val="28"/>
    </w:rPr>
  </w:style>
  <w:style w:type="character" w:customStyle="1" w:styleId="DBObjects">
    <w:name w:val="DB Objects"/>
    <w:basedOn w:val="DefaultParagraphFont"/>
    <w:rsid w:val="00E6238E"/>
    <w:rPr>
      <w:rFonts w:ascii="Courier New" w:hAnsi="Courier New"/>
      <w:b/>
      <w:caps/>
      <w:sz w:val="20"/>
    </w:rPr>
  </w:style>
  <w:style w:type="character" w:customStyle="1" w:styleId="MarketRulesToplineChar">
    <w:name w:val="Market Rules Topline Char"/>
    <w:basedOn w:val="BodyTextChar0"/>
    <w:link w:val="MarketRulesTopline"/>
    <w:rsid w:val="001B36D6"/>
    <w:rPr>
      <w:rFonts w:ascii="Tahoma" w:eastAsiaTheme="minorHAnsi" w:hAnsi="Tahoma"/>
      <w:b w:val="0"/>
      <w:noProof/>
      <w:color w:val="44546A" w:themeColor="text2"/>
      <w:sz w:val="28"/>
      <w:u w:color="E7E6E6" w:themeColor="background2"/>
    </w:rPr>
  </w:style>
  <w:style w:type="paragraph" w:customStyle="1" w:styleId="YellowBarCover">
    <w:name w:val="Yellow Bar Cover"/>
    <w:basedOn w:val="YellowBarHeading2"/>
    <w:qFormat/>
    <w:rsid w:val="00EC3F3A"/>
  </w:style>
  <w:style w:type="character" w:customStyle="1" w:styleId="BodyTextNumberChar">
    <w:name w:val="Body Text Number Char"/>
    <w:basedOn w:val="DefaultParagraphFont"/>
    <w:link w:val="BodyTextNumber"/>
    <w:rsid w:val="00FD59B3"/>
    <w:rPr>
      <w:rFonts w:ascii="Tahoma" w:eastAsiaTheme="minorHAnsi" w:hAnsi="Tahoma" w:cs="Times New Roman (Body CS)"/>
      <w:spacing w:val="10"/>
      <w:sz w:val="22"/>
      <w:szCs w:val="24"/>
      <w:lang w:eastAsia="en-US"/>
    </w:rPr>
  </w:style>
  <w:style w:type="character" w:customStyle="1" w:styleId="eop">
    <w:name w:val="eop"/>
    <w:basedOn w:val="DefaultParagraphFont"/>
    <w:rsid w:val="00FC271C"/>
  </w:style>
  <w:style w:type="paragraph" w:customStyle="1" w:styleId="StyleHeading7AppendixTitleLeft075">
    <w:name w:val="Style Heading 7Appendix Title + Left:  0.75&quot;"/>
    <w:basedOn w:val="Heading7"/>
    <w:rsid w:val="008C2CD6"/>
    <w:rPr>
      <w:rFonts w:eastAsia="Times New Roman" w:cs="Times New Roman"/>
      <w:bCs/>
      <w:iCs w:val="0"/>
      <w:szCs w:val="20"/>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sid w:val="00C3019E"/>
    <w:rPr>
      <w:color w:val="2B579A"/>
      <w:shd w:val="clear" w:color="auto" w:fill="E1DFDD"/>
    </w:rPr>
  </w:style>
  <w:style w:type="character" w:styleId="UnresolvedMention">
    <w:name w:val="Unresolved Mention"/>
    <w:basedOn w:val="DefaultParagraphFont"/>
    <w:uiPriority w:val="99"/>
    <w:semiHidden/>
    <w:unhideWhenUsed/>
    <w:rsid w:val="007E2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901">
      <w:bodyDiv w:val="1"/>
      <w:marLeft w:val="0"/>
      <w:marRight w:val="0"/>
      <w:marTop w:val="0"/>
      <w:marBottom w:val="0"/>
      <w:divBdr>
        <w:top w:val="none" w:sz="0" w:space="0" w:color="auto"/>
        <w:left w:val="none" w:sz="0" w:space="0" w:color="auto"/>
        <w:bottom w:val="none" w:sz="0" w:space="0" w:color="auto"/>
        <w:right w:val="none" w:sz="0" w:space="0" w:color="auto"/>
      </w:divBdr>
    </w:div>
    <w:div w:id="54201926">
      <w:bodyDiv w:val="1"/>
      <w:marLeft w:val="0"/>
      <w:marRight w:val="0"/>
      <w:marTop w:val="0"/>
      <w:marBottom w:val="0"/>
      <w:divBdr>
        <w:top w:val="none" w:sz="0" w:space="0" w:color="auto"/>
        <w:left w:val="none" w:sz="0" w:space="0" w:color="auto"/>
        <w:bottom w:val="none" w:sz="0" w:space="0" w:color="auto"/>
        <w:right w:val="none" w:sz="0" w:space="0" w:color="auto"/>
      </w:divBdr>
    </w:div>
    <w:div w:id="88817288">
      <w:bodyDiv w:val="1"/>
      <w:marLeft w:val="0"/>
      <w:marRight w:val="0"/>
      <w:marTop w:val="0"/>
      <w:marBottom w:val="0"/>
      <w:divBdr>
        <w:top w:val="none" w:sz="0" w:space="0" w:color="auto"/>
        <w:left w:val="none" w:sz="0" w:space="0" w:color="auto"/>
        <w:bottom w:val="none" w:sz="0" w:space="0" w:color="auto"/>
        <w:right w:val="none" w:sz="0" w:space="0" w:color="auto"/>
      </w:divBdr>
    </w:div>
    <w:div w:id="98647145">
      <w:bodyDiv w:val="1"/>
      <w:marLeft w:val="0"/>
      <w:marRight w:val="0"/>
      <w:marTop w:val="0"/>
      <w:marBottom w:val="0"/>
      <w:divBdr>
        <w:top w:val="none" w:sz="0" w:space="0" w:color="auto"/>
        <w:left w:val="none" w:sz="0" w:space="0" w:color="auto"/>
        <w:bottom w:val="none" w:sz="0" w:space="0" w:color="auto"/>
        <w:right w:val="none" w:sz="0" w:space="0" w:color="auto"/>
      </w:divBdr>
    </w:div>
    <w:div w:id="136578122">
      <w:bodyDiv w:val="1"/>
      <w:marLeft w:val="0"/>
      <w:marRight w:val="0"/>
      <w:marTop w:val="0"/>
      <w:marBottom w:val="0"/>
      <w:divBdr>
        <w:top w:val="none" w:sz="0" w:space="0" w:color="auto"/>
        <w:left w:val="none" w:sz="0" w:space="0" w:color="auto"/>
        <w:bottom w:val="none" w:sz="0" w:space="0" w:color="auto"/>
        <w:right w:val="none" w:sz="0" w:space="0" w:color="auto"/>
      </w:divBdr>
    </w:div>
    <w:div w:id="140773349">
      <w:bodyDiv w:val="1"/>
      <w:marLeft w:val="0"/>
      <w:marRight w:val="0"/>
      <w:marTop w:val="0"/>
      <w:marBottom w:val="0"/>
      <w:divBdr>
        <w:top w:val="none" w:sz="0" w:space="0" w:color="auto"/>
        <w:left w:val="none" w:sz="0" w:space="0" w:color="auto"/>
        <w:bottom w:val="none" w:sz="0" w:space="0" w:color="auto"/>
        <w:right w:val="none" w:sz="0" w:space="0" w:color="auto"/>
      </w:divBdr>
    </w:div>
    <w:div w:id="141428835">
      <w:bodyDiv w:val="1"/>
      <w:marLeft w:val="0"/>
      <w:marRight w:val="0"/>
      <w:marTop w:val="0"/>
      <w:marBottom w:val="0"/>
      <w:divBdr>
        <w:top w:val="none" w:sz="0" w:space="0" w:color="auto"/>
        <w:left w:val="none" w:sz="0" w:space="0" w:color="auto"/>
        <w:bottom w:val="none" w:sz="0" w:space="0" w:color="auto"/>
        <w:right w:val="none" w:sz="0" w:space="0" w:color="auto"/>
      </w:divBdr>
    </w:div>
    <w:div w:id="178547365">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sChild>
        <w:div w:id="782387859">
          <w:marLeft w:val="547"/>
          <w:marRight w:val="0"/>
          <w:marTop w:val="0"/>
          <w:marBottom w:val="180"/>
          <w:divBdr>
            <w:top w:val="none" w:sz="0" w:space="0" w:color="auto"/>
            <w:left w:val="none" w:sz="0" w:space="0" w:color="auto"/>
            <w:bottom w:val="none" w:sz="0" w:space="0" w:color="auto"/>
            <w:right w:val="none" w:sz="0" w:space="0" w:color="auto"/>
          </w:divBdr>
        </w:div>
        <w:div w:id="857280727">
          <w:marLeft w:val="547"/>
          <w:marRight w:val="0"/>
          <w:marTop w:val="0"/>
          <w:marBottom w:val="180"/>
          <w:divBdr>
            <w:top w:val="none" w:sz="0" w:space="0" w:color="auto"/>
            <w:left w:val="none" w:sz="0" w:space="0" w:color="auto"/>
            <w:bottom w:val="none" w:sz="0" w:space="0" w:color="auto"/>
            <w:right w:val="none" w:sz="0" w:space="0" w:color="auto"/>
          </w:divBdr>
        </w:div>
        <w:div w:id="1968581929">
          <w:marLeft w:val="547"/>
          <w:marRight w:val="0"/>
          <w:marTop w:val="0"/>
          <w:marBottom w:val="180"/>
          <w:divBdr>
            <w:top w:val="none" w:sz="0" w:space="0" w:color="auto"/>
            <w:left w:val="none" w:sz="0" w:space="0" w:color="auto"/>
            <w:bottom w:val="none" w:sz="0" w:space="0" w:color="auto"/>
            <w:right w:val="none" w:sz="0" w:space="0" w:color="auto"/>
          </w:divBdr>
        </w:div>
      </w:divsChild>
    </w:div>
    <w:div w:id="308050424">
      <w:bodyDiv w:val="1"/>
      <w:marLeft w:val="0"/>
      <w:marRight w:val="0"/>
      <w:marTop w:val="0"/>
      <w:marBottom w:val="0"/>
      <w:divBdr>
        <w:top w:val="none" w:sz="0" w:space="0" w:color="auto"/>
        <w:left w:val="none" w:sz="0" w:space="0" w:color="auto"/>
        <w:bottom w:val="none" w:sz="0" w:space="0" w:color="auto"/>
        <w:right w:val="none" w:sz="0" w:space="0" w:color="auto"/>
      </w:divBdr>
    </w:div>
    <w:div w:id="313417185">
      <w:bodyDiv w:val="1"/>
      <w:marLeft w:val="0"/>
      <w:marRight w:val="0"/>
      <w:marTop w:val="0"/>
      <w:marBottom w:val="0"/>
      <w:divBdr>
        <w:top w:val="none" w:sz="0" w:space="0" w:color="auto"/>
        <w:left w:val="none" w:sz="0" w:space="0" w:color="auto"/>
        <w:bottom w:val="none" w:sz="0" w:space="0" w:color="auto"/>
        <w:right w:val="none" w:sz="0" w:space="0" w:color="auto"/>
      </w:divBdr>
    </w:div>
    <w:div w:id="333073538">
      <w:bodyDiv w:val="1"/>
      <w:marLeft w:val="0"/>
      <w:marRight w:val="0"/>
      <w:marTop w:val="0"/>
      <w:marBottom w:val="0"/>
      <w:divBdr>
        <w:top w:val="none" w:sz="0" w:space="0" w:color="auto"/>
        <w:left w:val="none" w:sz="0" w:space="0" w:color="auto"/>
        <w:bottom w:val="none" w:sz="0" w:space="0" w:color="auto"/>
        <w:right w:val="none" w:sz="0" w:space="0" w:color="auto"/>
      </w:divBdr>
    </w:div>
    <w:div w:id="333991985">
      <w:bodyDiv w:val="1"/>
      <w:marLeft w:val="0"/>
      <w:marRight w:val="0"/>
      <w:marTop w:val="0"/>
      <w:marBottom w:val="0"/>
      <w:divBdr>
        <w:top w:val="none" w:sz="0" w:space="0" w:color="auto"/>
        <w:left w:val="none" w:sz="0" w:space="0" w:color="auto"/>
        <w:bottom w:val="none" w:sz="0" w:space="0" w:color="auto"/>
        <w:right w:val="none" w:sz="0" w:space="0" w:color="auto"/>
      </w:divBdr>
      <w:divsChild>
        <w:div w:id="152259813">
          <w:marLeft w:val="0"/>
          <w:marRight w:val="0"/>
          <w:marTop w:val="0"/>
          <w:marBottom w:val="0"/>
          <w:divBdr>
            <w:top w:val="none" w:sz="0" w:space="0" w:color="auto"/>
            <w:left w:val="none" w:sz="0" w:space="0" w:color="auto"/>
            <w:bottom w:val="none" w:sz="0" w:space="0" w:color="auto"/>
            <w:right w:val="none" w:sz="0" w:space="0" w:color="auto"/>
          </w:divBdr>
        </w:div>
      </w:divsChild>
    </w:div>
    <w:div w:id="364407283">
      <w:bodyDiv w:val="1"/>
      <w:marLeft w:val="0"/>
      <w:marRight w:val="0"/>
      <w:marTop w:val="0"/>
      <w:marBottom w:val="0"/>
      <w:divBdr>
        <w:top w:val="none" w:sz="0" w:space="0" w:color="auto"/>
        <w:left w:val="none" w:sz="0" w:space="0" w:color="auto"/>
        <w:bottom w:val="none" w:sz="0" w:space="0" w:color="auto"/>
        <w:right w:val="none" w:sz="0" w:space="0" w:color="auto"/>
      </w:divBdr>
      <w:divsChild>
        <w:div w:id="1134906547">
          <w:marLeft w:val="0"/>
          <w:marRight w:val="0"/>
          <w:marTop w:val="0"/>
          <w:marBottom w:val="0"/>
          <w:divBdr>
            <w:top w:val="none" w:sz="0" w:space="0" w:color="auto"/>
            <w:left w:val="none" w:sz="0" w:space="0" w:color="auto"/>
            <w:bottom w:val="none" w:sz="0" w:space="0" w:color="auto"/>
            <w:right w:val="none" w:sz="0" w:space="0" w:color="auto"/>
          </w:divBdr>
        </w:div>
      </w:divsChild>
    </w:div>
    <w:div w:id="391081644">
      <w:bodyDiv w:val="1"/>
      <w:marLeft w:val="0"/>
      <w:marRight w:val="0"/>
      <w:marTop w:val="0"/>
      <w:marBottom w:val="0"/>
      <w:divBdr>
        <w:top w:val="none" w:sz="0" w:space="0" w:color="auto"/>
        <w:left w:val="none" w:sz="0" w:space="0" w:color="auto"/>
        <w:bottom w:val="none" w:sz="0" w:space="0" w:color="auto"/>
        <w:right w:val="none" w:sz="0" w:space="0" w:color="auto"/>
      </w:divBdr>
    </w:div>
    <w:div w:id="391734154">
      <w:bodyDiv w:val="1"/>
      <w:marLeft w:val="0"/>
      <w:marRight w:val="0"/>
      <w:marTop w:val="0"/>
      <w:marBottom w:val="0"/>
      <w:divBdr>
        <w:top w:val="none" w:sz="0" w:space="0" w:color="auto"/>
        <w:left w:val="none" w:sz="0" w:space="0" w:color="auto"/>
        <w:bottom w:val="none" w:sz="0" w:space="0" w:color="auto"/>
        <w:right w:val="none" w:sz="0" w:space="0" w:color="auto"/>
      </w:divBdr>
    </w:div>
    <w:div w:id="442304823">
      <w:bodyDiv w:val="1"/>
      <w:marLeft w:val="0"/>
      <w:marRight w:val="0"/>
      <w:marTop w:val="0"/>
      <w:marBottom w:val="0"/>
      <w:divBdr>
        <w:top w:val="none" w:sz="0" w:space="0" w:color="auto"/>
        <w:left w:val="none" w:sz="0" w:space="0" w:color="auto"/>
        <w:bottom w:val="none" w:sz="0" w:space="0" w:color="auto"/>
        <w:right w:val="none" w:sz="0" w:space="0" w:color="auto"/>
      </w:divBdr>
    </w:div>
    <w:div w:id="449014278">
      <w:bodyDiv w:val="1"/>
      <w:marLeft w:val="0"/>
      <w:marRight w:val="0"/>
      <w:marTop w:val="0"/>
      <w:marBottom w:val="0"/>
      <w:divBdr>
        <w:top w:val="none" w:sz="0" w:space="0" w:color="auto"/>
        <w:left w:val="none" w:sz="0" w:space="0" w:color="auto"/>
        <w:bottom w:val="none" w:sz="0" w:space="0" w:color="auto"/>
        <w:right w:val="none" w:sz="0" w:space="0" w:color="auto"/>
      </w:divBdr>
    </w:div>
    <w:div w:id="453521562">
      <w:bodyDiv w:val="1"/>
      <w:marLeft w:val="0"/>
      <w:marRight w:val="0"/>
      <w:marTop w:val="0"/>
      <w:marBottom w:val="0"/>
      <w:divBdr>
        <w:top w:val="none" w:sz="0" w:space="0" w:color="auto"/>
        <w:left w:val="none" w:sz="0" w:space="0" w:color="auto"/>
        <w:bottom w:val="none" w:sz="0" w:space="0" w:color="auto"/>
        <w:right w:val="none" w:sz="0" w:space="0" w:color="auto"/>
      </w:divBdr>
    </w:div>
    <w:div w:id="474104412">
      <w:bodyDiv w:val="1"/>
      <w:marLeft w:val="0"/>
      <w:marRight w:val="0"/>
      <w:marTop w:val="0"/>
      <w:marBottom w:val="0"/>
      <w:divBdr>
        <w:top w:val="none" w:sz="0" w:space="0" w:color="auto"/>
        <w:left w:val="none" w:sz="0" w:space="0" w:color="auto"/>
        <w:bottom w:val="none" w:sz="0" w:space="0" w:color="auto"/>
        <w:right w:val="none" w:sz="0" w:space="0" w:color="auto"/>
      </w:divBdr>
    </w:div>
    <w:div w:id="485784030">
      <w:bodyDiv w:val="1"/>
      <w:marLeft w:val="0"/>
      <w:marRight w:val="0"/>
      <w:marTop w:val="0"/>
      <w:marBottom w:val="0"/>
      <w:divBdr>
        <w:top w:val="none" w:sz="0" w:space="0" w:color="auto"/>
        <w:left w:val="none" w:sz="0" w:space="0" w:color="auto"/>
        <w:bottom w:val="none" w:sz="0" w:space="0" w:color="auto"/>
        <w:right w:val="none" w:sz="0" w:space="0" w:color="auto"/>
      </w:divBdr>
    </w:div>
    <w:div w:id="494877070">
      <w:bodyDiv w:val="1"/>
      <w:marLeft w:val="0"/>
      <w:marRight w:val="0"/>
      <w:marTop w:val="0"/>
      <w:marBottom w:val="0"/>
      <w:divBdr>
        <w:top w:val="none" w:sz="0" w:space="0" w:color="auto"/>
        <w:left w:val="none" w:sz="0" w:space="0" w:color="auto"/>
        <w:bottom w:val="none" w:sz="0" w:space="0" w:color="auto"/>
        <w:right w:val="none" w:sz="0" w:space="0" w:color="auto"/>
      </w:divBdr>
    </w:div>
    <w:div w:id="509370156">
      <w:bodyDiv w:val="1"/>
      <w:marLeft w:val="0"/>
      <w:marRight w:val="0"/>
      <w:marTop w:val="0"/>
      <w:marBottom w:val="0"/>
      <w:divBdr>
        <w:top w:val="none" w:sz="0" w:space="0" w:color="auto"/>
        <w:left w:val="none" w:sz="0" w:space="0" w:color="auto"/>
        <w:bottom w:val="none" w:sz="0" w:space="0" w:color="auto"/>
        <w:right w:val="none" w:sz="0" w:space="0" w:color="auto"/>
      </w:divBdr>
    </w:div>
    <w:div w:id="527379158">
      <w:bodyDiv w:val="1"/>
      <w:marLeft w:val="0"/>
      <w:marRight w:val="0"/>
      <w:marTop w:val="0"/>
      <w:marBottom w:val="0"/>
      <w:divBdr>
        <w:top w:val="none" w:sz="0" w:space="0" w:color="auto"/>
        <w:left w:val="none" w:sz="0" w:space="0" w:color="auto"/>
        <w:bottom w:val="none" w:sz="0" w:space="0" w:color="auto"/>
        <w:right w:val="none" w:sz="0" w:space="0" w:color="auto"/>
      </w:divBdr>
    </w:div>
    <w:div w:id="545028596">
      <w:bodyDiv w:val="1"/>
      <w:marLeft w:val="0"/>
      <w:marRight w:val="0"/>
      <w:marTop w:val="0"/>
      <w:marBottom w:val="0"/>
      <w:divBdr>
        <w:top w:val="none" w:sz="0" w:space="0" w:color="auto"/>
        <w:left w:val="none" w:sz="0" w:space="0" w:color="auto"/>
        <w:bottom w:val="none" w:sz="0" w:space="0" w:color="auto"/>
        <w:right w:val="none" w:sz="0" w:space="0" w:color="auto"/>
      </w:divBdr>
    </w:div>
    <w:div w:id="553007782">
      <w:bodyDiv w:val="1"/>
      <w:marLeft w:val="0"/>
      <w:marRight w:val="0"/>
      <w:marTop w:val="0"/>
      <w:marBottom w:val="0"/>
      <w:divBdr>
        <w:top w:val="none" w:sz="0" w:space="0" w:color="auto"/>
        <w:left w:val="none" w:sz="0" w:space="0" w:color="auto"/>
        <w:bottom w:val="none" w:sz="0" w:space="0" w:color="auto"/>
        <w:right w:val="none" w:sz="0" w:space="0" w:color="auto"/>
      </w:divBdr>
    </w:div>
    <w:div w:id="556404715">
      <w:bodyDiv w:val="1"/>
      <w:marLeft w:val="0"/>
      <w:marRight w:val="0"/>
      <w:marTop w:val="0"/>
      <w:marBottom w:val="0"/>
      <w:divBdr>
        <w:top w:val="none" w:sz="0" w:space="0" w:color="auto"/>
        <w:left w:val="none" w:sz="0" w:space="0" w:color="auto"/>
        <w:bottom w:val="none" w:sz="0" w:space="0" w:color="auto"/>
        <w:right w:val="none" w:sz="0" w:space="0" w:color="auto"/>
      </w:divBdr>
    </w:div>
    <w:div w:id="560753692">
      <w:bodyDiv w:val="1"/>
      <w:marLeft w:val="0"/>
      <w:marRight w:val="0"/>
      <w:marTop w:val="0"/>
      <w:marBottom w:val="0"/>
      <w:divBdr>
        <w:top w:val="none" w:sz="0" w:space="0" w:color="auto"/>
        <w:left w:val="none" w:sz="0" w:space="0" w:color="auto"/>
        <w:bottom w:val="none" w:sz="0" w:space="0" w:color="auto"/>
        <w:right w:val="none" w:sz="0" w:space="0" w:color="auto"/>
      </w:divBdr>
    </w:div>
    <w:div w:id="619412318">
      <w:bodyDiv w:val="1"/>
      <w:marLeft w:val="0"/>
      <w:marRight w:val="0"/>
      <w:marTop w:val="0"/>
      <w:marBottom w:val="0"/>
      <w:divBdr>
        <w:top w:val="none" w:sz="0" w:space="0" w:color="auto"/>
        <w:left w:val="none" w:sz="0" w:space="0" w:color="auto"/>
        <w:bottom w:val="none" w:sz="0" w:space="0" w:color="auto"/>
        <w:right w:val="none" w:sz="0" w:space="0" w:color="auto"/>
      </w:divBdr>
    </w:div>
    <w:div w:id="633414774">
      <w:bodyDiv w:val="1"/>
      <w:marLeft w:val="0"/>
      <w:marRight w:val="0"/>
      <w:marTop w:val="0"/>
      <w:marBottom w:val="0"/>
      <w:divBdr>
        <w:top w:val="none" w:sz="0" w:space="0" w:color="auto"/>
        <w:left w:val="none" w:sz="0" w:space="0" w:color="auto"/>
        <w:bottom w:val="none" w:sz="0" w:space="0" w:color="auto"/>
        <w:right w:val="none" w:sz="0" w:space="0" w:color="auto"/>
      </w:divBdr>
    </w:div>
    <w:div w:id="638920152">
      <w:bodyDiv w:val="1"/>
      <w:marLeft w:val="0"/>
      <w:marRight w:val="0"/>
      <w:marTop w:val="0"/>
      <w:marBottom w:val="0"/>
      <w:divBdr>
        <w:top w:val="none" w:sz="0" w:space="0" w:color="auto"/>
        <w:left w:val="none" w:sz="0" w:space="0" w:color="auto"/>
        <w:bottom w:val="none" w:sz="0" w:space="0" w:color="auto"/>
        <w:right w:val="none" w:sz="0" w:space="0" w:color="auto"/>
      </w:divBdr>
    </w:div>
    <w:div w:id="646473883">
      <w:bodyDiv w:val="1"/>
      <w:marLeft w:val="0"/>
      <w:marRight w:val="0"/>
      <w:marTop w:val="0"/>
      <w:marBottom w:val="0"/>
      <w:divBdr>
        <w:top w:val="none" w:sz="0" w:space="0" w:color="auto"/>
        <w:left w:val="none" w:sz="0" w:space="0" w:color="auto"/>
        <w:bottom w:val="none" w:sz="0" w:space="0" w:color="auto"/>
        <w:right w:val="none" w:sz="0" w:space="0" w:color="auto"/>
      </w:divBdr>
    </w:div>
    <w:div w:id="654146810">
      <w:bodyDiv w:val="1"/>
      <w:marLeft w:val="0"/>
      <w:marRight w:val="0"/>
      <w:marTop w:val="0"/>
      <w:marBottom w:val="0"/>
      <w:divBdr>
        <w:top w:val="none" w:sz="0" w:space="0" w:color="auto"/>
        <w:left w:val="none" w:sz="0" w:space="0" w:color="auto"/>
        <w:bottom w:val="none" w:sz="0" w:space="0" w:color="auto"/>
        <w:right w:val="none" w:sz="0" w:space="0" w:color="auto"/>
      </w:divBdr>
    </w:div>
    <w:div w:id="676343789">
      <w:bodyDiv w:val="1"/>
      <w:marLeft w:val="0"/>
      <w:marRight w:val="0"/>
      <w:marTop w:val="0"/>
      <w:marBottom w:val="0"/>
      <w:divBdr>
        <w:top w:val="none" w:sz="0" w:space="0" w:color="auto"/>
        <w:left w:val="none" w:sz="0" w:space="0" w:color="auto"/>
        <w:bottom w:val="none" w:sz="0" w:space="0" w:color="auto"/>
        <w:right w:val="none" w:sz="0" w:space="0" w:color="auto"/>
      </w:divBdr>
    </w:div>
    <w:div w:id="759839903">
      <w:bodyDiv w:val="1"/>
      <w:marLeft w:val="0"/>
      <w:marRight w:val="0"/>
      <w:marTop w:val="0"/>
      <w:marBottom w:val="0"/>
      <w:divBdr>
        <w:top w:val="none" w:sz="0" w:space="0" w:color="auto"/>
        <w:left w:val="none" w:sz="0" w:space="0" w:color="auto"/>
        <w:bottom w:val="none" w:sz="0" w:space="0" w:color="auto"/>
        <w:right w:val="none" w:sz="0" w:space="0" w:color="auto"/>
      </w:divBdr>
    </w:div>
    <w:div w:id="779959143">
      <w:bodyDiv w:val="1"/>
      <w:marLeft w:val="0"/>
      <w:marRight w:val="0"/>
      <w:marTop w:val="0"/>
      <w:marBottom w:val="0"/>
      <w:divBdr>
        <w:top w:val="none" w:sz="0" w:space="0" w:color="auto"/>
        <w:left w:val="none" w:sz="0" w:space="0" w:color="auto"/>
        <w:bottom w:val="none" w:sz="0" w:space="0" w:color="auto"/>
        <w:right w:val="none" w:sz="0" w:space="0" w:color="auto"/>
      </w:divBdr>
    </w:div>
    <w:div w:id="786974921">
      <w:bodyDiv w:val="1"/>
      <w:marLeft w:val="0"/>
      <w:marRight w:val="0"/>
      <w:marTop w:val="0"/>
      <w:marBottom w:val="0"/>
      <w:divBdr>
        <w:top w:val="none" w:sz="0" w:space="0" w:color="auto"/>
        <w:left w:val="none" w:sz="0" w:space="0" w:color="auto"/>
        <w:bottom w:val="none" w:sz="0" w:space="0" w:color="auto"/>
        <w:right w:val="none" w:sz="0" w:space="0" w:color="auto"/>
      </w:divBdr>
    </w:div>
    <w:div w:id="839583586">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80093927">
      <w:bodyDiv w:val="1"/>
      <w:marLeft w:val="0"/>
      <w:marRight w:val="0"/>
      <w:marTop w:val="0"/>
      <w:marBottom w:val="0"/>
      <w:divBdr>
        <w:top w:val="none" w:sz="0" w:space="0" w:color="auto"/>
        <w:left w:val="none" w:sz="0" w:space="0" w:color="auto"/>
        <w:bottom w:val="none" w:sz="0" w:space="0" w:color="auto"/>
        <w:right w:val="none" w:sz="0" w:space="0" w:color="auto"/>
      </w:divBdr>
    </w:div>
    <w:div w:id="915822124">
      <w:bodyDiv w:val="1"/>
      <w:marLeft w:val="0"/>
      <w:marRight w:val="0"/>
      <w:marTop w:val="0"/>
      <w:marBottom w:val="0"/>
      <w:divBdr>
        <w:top w:val="none" w:sz="0" w:space="0" w:color="auto"/>
        <w:left w:val="none" w:sz="0" w:space="0" w:color="auto"/>
        <w:bottom w:val="none" w:sz="0" w:space="0" w:color="auto"/>
        <w:right w:val="none" w:sz="0" w:space="0" w:color="auto"/>
      </w:divBdr>
    </w:div>
    <w:div w:id="963534345">
      <w:bodyDiv w:val="1"/>
      <w:marLeft w:val="0"/>
      <w:marRight w:val="0"/>
      <w:marTop w:val="0"/>
      <w:marBottom w:val="0"/>
      <w:divBdr>
        <w:top w:val="none" w:sz="0" w:space="0" w:color="auto"/>
        <w:left w:val="none" w:sz="0" w:space="0" w:color="auto"/>
        <w:bottom w:val="none" w:sz="0" w:space="0" w:color="auto"/>
        <w:right w:val="none" w:sz="0" w:space="0" w:color="auto"/>
      </w:divBdr>
    </w:div>
    <w:div w:id="1002851456">
      <w:bodyDiv w:val="1"/>
      <w:marLeft w:val="0"/>
      <w:marRight w:val="0"/>
      <w:marTop w:val="0"/>
      <w:marBottom w:val="0"/>
      <w:divBdr>
        <w:top w:val="none" w:sz="0" w:space="0" w:color="auto"/>
        <w:left w:val="none" w:sz="0" w:space="0" w:color="auto"/>
        <w:bottom w:val="none" w:sz="0" w:space="0" w:color="auto"/>
        <w:right w:val="none" w:sz="0" w:space="0" w:color="auto"/>
      </w:divBdr>
    </w:div>
    <w:div w:id="1010377789">
      <w:bodyDiv w:val="1"/>
      <w:marLeft w:val="0"/>
      <w:marRight w:val="0"/>
      <w:marTop w:val="0"/>
      <w:marBottom w:val="0"/>
      <w:divBdr>
        <w:top w:val="none" w:sz="0" w:space="0" w:color="auto"/>
        <w:left w:val="none" w:sz="0" w:space="0" w:color="auto"/>
        <w:bottom w:val="none" w:sz="0" w:space="0" w:color="auto"/>
        <w:right w:val="none" w:sz="0" w:space="0" w:color="auto"/>
      </w:divBdr>
    </w:div>
    <w:div w:id="1034186362">
      <w:bodyDiv w:val="1"/>
      <w:marLeft w:val="0"/>
      <w:marRight w:val="0"/>
      <w:marTop w:val="0"/>
      <w:marBottom w:val="0"/>
      <w:divBdr>
        <w:top w:val="none" w:sz="0" w:space="0" w:color="auto"/>
        <w:left w:val="none" w:sz="0" w:space="0" w:color="auto"/>
        <w:bottom w:val="none" w:sz="0" w:space="0" w:color="auto"/>
        <w:right w:val="none" w:sz="0" w:space="0" w:color="auto"/>
      </w:divBdr>
    </w:div>
    <w:div w:id="1046174440">
      <w:bodyDiv w:val="1"/>
      <w:marLeft w:val="0"/>
      <w:marRight w:val="0"/>
      <w:marTop w:val="0"/>
      <w:marBottom w:val="0"/>
      <w:divBdr>
        <w:top w:val="none" w:sz="0" w:space="0" w:color="auto"/>
        <w:left w:val="none" w:sz="0" w:space="0" w:color="auto"/>
        <w:bottom w:val="none" w:sz="0" w:space="0" w:color="auto"/>
        <w:right w:val="none" w:sz="0" w:space="0" w:color="auto"/>
      </w:divBdr>
    </w:div>
    <w:div w:id="1050032688">
      <w:bodyDiv w:val="1"/>
      <w:marLeft w:val="0"/>
      <w:marRight w:val="0"/>
      <w:marTop w:val="0"/>
      <w:marBottom w:val="0"/>
      <w:divBdr>
        <w:top w:val="none" w:sz="0" w:space="0" w:color="auto"/>
        <w:left w:val="none" w:sz="0" w:space="0" w:color="auto"/>
        <w:bottom w:val="none" w:sz="0" w:space="0" w:color="auto"/>
        <w:right w:val="none" w:sz="0" w:space="0" w:color="auto"/>
      </w:divBdr>
    </w:div>
    <w:div w:id="1053623676">
      <w:bodyDiv w:val="1"/>
      <w:marLeft w:val="0"/>
      <w:marRight w:val="0"/>
      <w:marTop w:val="0"/>
      <w:marBottom w:val="0"/>
      <w:divBdr>
        <w:top w:val="none" w:sz="0" w:space="0" w:color="auto"/>
        <w:left w:val="none" w:sz="0" w:space="0" w:color="auto"/>
        <w:bottom w:val="none" w:sz="0" w:space="0" w:color="auto"/>
        <w:right w:val="none" w:sz="0" w:space="0" w:color="auto"/>
      </w:divBdr>
    </w:div>
    <w:div w:id="1088119989">
      <w:bodyDiv w:val="1"/>
      <w:marLeft w:val="0"/>
      <w:marRight w:val="0"/>
      <w:marTop w:val="0"/>
      <w:marBottom w:val="0"/>
      <w:divBdr>
        <w:top w:val="none" w:sz="0" w:space="0" w:color="auto"/>
        <w:left w:val="none" w:sz="0" w:space="0" w:color="auto"/>
        <w:bottom w:val="none" w:sz="0" w:space="0" w:color="auto"/>
        <w:right w:val="none" w:sz="0" w:space="0" w:color="auto"/>
      </w:divBdr>
    </w:div>
    <w:div w:id="1134445047">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54680601">
      <w:bodyDiv w:val="1"/>
      <w:marLeft w:val="0"/>
      <w:marRight w:val="0"/>
      <w:marTop w:val="0"/>
      <w:marBottom w:val="0"/>
      <w:divBdr>
        <w:top w:val="none" w:sz="0" w:space="0" w:color="auto"/>
        <w:left w:val="none" w:sz="0" w:space="0" w:color="auto"/>
        <w:bottom w:val="none" w:sz="0" w:space="0" w:color="auto"/>
        <w:right w:val="none" w:sz="0" w:space="0" w:color="auto"/>
      </w:divBdr>
    </w:div>
    <w:div w:id="1168204474">
      <w:bodyDiv w:val="1"/>
      <w:marLeft w:val="0"/>
      <w:marRight w:val="0"/>
      <w:marTop w:val="0"/>
      <w:marBottom w:val="0"/>
      <w:divBdr>
        <w:top w:val="none" w:sz="0" w:space="0" w:color="auto"/>
        <w:left w:val="none" w:sz="0" w:space="0" w:color="auto"/>
        <w:bottom w:val="none" w:sz="0" w:space="0" w:color="auto"/>
        <w:right w:val="none" w:sz="0" w:space="0" w:color="auto"/>
      </w:divBdr>
      <w:divsChild>
        <w:div w:id="1234773974">
          <w:marLeft w:val="0"/>
          <w:marRight w:val="0"/>
          <w:marTop w:val="0"/>
          <w:marBottom w:val="0"/>
          <w:divBdr>
            <w:top w:val="none" w:sz="0" w:space="0" w:color="auto"/>
            <w:left w:val="none" w:sz="0" w:space="0" w:color="auto"/>
            <w:bottom w:val="none" w:sz="0" w:space="0" w:color="auto"/>
            <w:right w:val="none" w:sz="0" w:space="0" w:color="auto"/>
          </w:divBdr>
          <w:divsChild>
            <w:div w:id="438111481">
              <w:marLeft w:val="0"/>
              <w:marRight w:val="0"/>
              <w:marTop w:val="0"/>
              <w:marBottom w:val="0"/>
              <w:divBdr>
                <w:top w:val="none" w:sz="0" w:space="0" w:color="auto"/>
                <w:left w:val="none" w:sz="0" w:space="0" w:color="auto"/>
                <w:bottom w:val="none" w:sz="0" w:space="0" w:color="auto"/>
                <w:right w:val="none" w:sz="0" w:space="0" w:color="auto"/>
              </w:divBdr>
              <w:divsChild>
                <w:div w:id="2096781022">
                  <w:marLeft w:val="0"/>
                  <w:marRight w:val="0"/>
                  <w:marTop w:val="0"/>
                  <w:marBottom w:val="0"/>
                  <w:divBdr>
                    <w:top w:val="none" w:sz="0" w:space="0" w:color="auto"/>
                    <w:left w:val="none" w:sz="0" w:space="0" w:color="auto"/>
                    <w:bottom w:val="none" w:sz="0" w:space="0" w:color="auto"/>
                    <w:right w:val="none" w:sz="0" w:space="0" w:color="auto"/>
                  </w:divBdr>
                  <w:divsChild>
                    <w:div w:id="661197048">
                      <w:marLeft w:val="0"/>
                      <w:marRight w:val="0"/>
                      <w:marTop w:val="0"/>
                      <w:marBottom w:val="0"/>
                      <w:divBdr>
                        <w:top w:val="none" w:sz="0" w:space="0" w:color="auto"/>
                        <w:left w:val="none" w:sz="0" w:space="0" w:color="auto"/>
                        <w:bottom w:val="none" w:sz="0" w:space="0" w:color="auto"/>
                        <w:right w:val="none" w:sz="0" w:space="0" w:color="auto"/>
                      </w:divBdr>
                      <w:divsChild>
                        <w:div w:id="1920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0914">
      <w:bodyDiv w:val="1"/>
      <w:marLeft w:val="0"/>
      <w:marRight w:val="0"/>
      <w:marTop w:val="0"/>
      <w:marBottom w:val="0"/>
      <w:divBdr>
        <w:top w:val="none" w:sz="0" w:space="0" w:color="auto"/>
        <w:left w:val="none" w:sz="0" w:space="0" w:color="auto"/>
        <w:bottom w:val="none" w:sz="0" w:space="0" w:color="auto"/>
        <w:right w:val="none" w:sz="0" w:space="0" w:color="auto"/>
      </w:divBdr>
    </w:div>
    <w:div w:id="1171868697">
      <w:bodyDiv w:val="1"/>
      <w:marLeft w:val="0"/>
      <w:marRight w:val="0"/>
      <w:marTop w:val="0"/>
      <w:marBottom w:val="0"/>
      <w:divBdr>
        <w:top w:val="none" w:sz="0" w:space="0" w:color="auto"/>
        <w:left w:val="none" w:sz="0" w:space="0" w:color="auto"/>
        <w:bottom w:val="none" w:sz="0" w:space="0" w:color="auto"/>
        <w:right w:val="none" w:sz="0" w:space="0" w:color="auto"/>
      </w:divBdr>
    </w:div>
    <w:div w:id="1181974296">
      <w:bodyDiv w:val="1"/>
      <w:marLeft w:val="0"/>
      <w:marRight w:val="0"/>
      <w:marTop w:val="0"/>
      <w:marBottom w:val="0"/>
      <w:divBdr>
        <w:top w:val="none" w:sz="0" w:space="0" w:color="auto"/>
        <w:left w:val="none" w:sz="0" w:space="0" w:color="auto"/>
        <w:bottom w:val="none" w:sz="0" w:space="0" w:color="auto"/>
        <w:right w:val="none" w:sz="0" w:space="0" w:color="auto"/>
      </w:divBdr>
    </w:div>
    <w:div w:id="1249777044">
      <w:bodyDiv w:val="1"/>
      <w:marLeft w:val="0"/>
      <w:marRight w:val="0"/>
      <w:marTop w:val="0"/>
      <w:marBottom w:val="0"/>
      <w:divBdr>
        <w:top w:val="none" w:sz="0" w:space="0" w:color="auto"/>
        <w:left w:val="none" w:sz="0" w:space="0" w:color="auto"/>
        <w:bottom w:val="none" w:sz="0" w:space="0" w:color="auto"/>
        <w:right w:val="none" w:sz="0" w:space="0" w:color="auto"/>
      </w:divBdr>
    </w:div>
    <w:div w:id="1316648237">
      <w:bodyDiv w:val="1"/>
      <w:marLeft w:val="0"/>
      <w:marRight w:val="0"/>
      <w:marTop w:val="0"/>
      <w:marBottom w:val="0"/>
      <w:divBdr>
        <w:top w:val="none" w:sz="0" w:space="0" w:color="auto"/>
        <w:left w:val="none" w:sz="0" w:space="0" w:color="auto"/>
        <w:bottom w:val="none" w:sz="0" w:space="0" w:color="auto"/>
        <w:right w:val="none" w:sz="0" w:space="0" w:color="auto"/>
      </w:divBdr>
    </w:div>
    <w:div w:id="1327779691">
      <w:bodyDiv w:val="1"/>
      <w:marLeft w:val="0"/>
      <w:marRight w:val="0"/>
      <w:marTop w:val="0"/>
      <w:marBottom w:val="0"/>
      <w:divBdr>
        <w:top w:val="none" w:sz="0" w:space="0" w:color="auto"/>
        <w:left w:val="none" w:sz="0" w:space="0" w:color="auto"/>
        <w:bottom w:val="none" w:sz="0" w:space="0" w:color="auto"/>
        <w:right w:val="none" w:sz="0" w:space="0" w:color="auto"/>
      </w:divBdr>
    </w:div>
    <w:div w:id="1355766503">
      <w:bodyDiv w:val="1"/>
      <w:marLeft w:val="0"/>
      <w:marRight w:val="0"/>
      <w:marTop w:val="0"/>
      <w:marBottom w:val="0"/>
      <w:divBdr>
        <w:top w:val="none" w:sz="0" w:space="0" w:color="auto"/>
        <w:left w:val="none" w:sz="0" w:space="0" w:color="auto"/>
        <w:bottom w:val="none" w:sz="0" w:space="0" w:color="auto"/>
        <w:right w:val="none" w:sz="0" w:space="0" w:color="auto"/>
      </w:divBdr>
    </w:div>
    <w:div w:id="1376615459">
      <w:bodyDiv w:val="1"/>
      <w:marLeft w:val="0"/>
      <w:marRight w:val="0"/>
      <w:marTop w:val="0"/>
      <w:marBottom w:val="0"/>
      <w:divBdr>
        <w:top w:val="none" w:sz="0" w:space="0" w:color="auto"/>
        <w:left w:val="none" w:sz="0" w:space="0" w:color="auto"/>
        <w:bottom w:val="none" w:sz="0" w:space="0" w:color="auto"/>
        <w:right w:val="none" w:sz="0" w:space="0" w:color="auto"/>
      </w:divBdr>
      <w:divsChild>
        <w:div w:id="422841491">
          <w:marLeft w:val="547"/>
          <w:marRight w:val="0"/>
          <w:marTop w:val="0"/>
          <w:marBottom w:val="180"/>
          <w:divBdr>
            <w:top w:val="none" w:sz="0" w:space="0" w:color="auto"/>
            <w:left w:val="none" w:sz="0" w:space="0" w:color="auto"/>
            <w:bottom w:val="none" w:sz="0" w:space="0" w:color="auto"/>
            <w:right w:val="none" w:sz="0" w:space="0" w:color="auto"/>
          </w:divBdr>
        </w:div>
        <w:div w:id="1007824968">
          <w:marLeft w:val="547"/>
          <w:marRight w:val="0"/>
          <w:marTop w:val="0"/>
          <w:marBottom w:val="180"/>
          <w:divBdr>
            <w:top w:val="none" w:sz="0" w:space="0" w:color="auto"/>
            <w:left w:val="none" w:sz="0" w:space="0" w:color="auto"/>
            <w:bottom w:val="none" w:sz="0" w:space="0" w:color="auto"/>
            <w:right w:val="none" w:sz="0" w:space="0" w:color="auto"/>
          </w:divBdr>
        </w:div>
        <w:div w:id="1074931212">
          <w:marLeft w:val="547"/>
          <w:marRight w:val="0"/>
          <w:marTop w:val="0"/>
          <w:marBottom w:val="180"/>
          <w:divBdr>
            <w:top w:val="none" w:sz="0" w:space="0" w:color="auto"/>
            <w:left w:val="none" w:sz="0" w:space="0" w:color="auto"/>
            <w:bottom w:val="none" w:sz="0" w:space="0" w:color="auto"/>
            <w:right w:val="none" w:sz="0" w:space="0" w:color="auto"/>
          </w:divBdr>
        </w:div>
        <w:div w:id="1242259094">
          <w:marLeft w:val="547"/>
          <w:marRight w:val="0"/>
          <w:marTop w:val="0"/>
          <w:marBottom w:val="180"/>
          <w:divBdr>
            <w:top w:val="none" w:sz="0" w:space="0" w:color="auto"/>
            <w:left w:val="none" w:sz="0" w:space="0" w:color="auto"/>
            <w:bottom w:val="none" w:sz="0" w:space="0" w:color="auto"/>
            <w:right w:val="none" w:sz="0" w:space="0" w:color="auto"/>
          </w:divBdr>
        </w:div>
        <w:div w:id="2109304571">
          <w:marLeft w:val="547"/>
          <w:marRight w:val="0"/>
          <w:marTop w:val="0"/>
          <w:marBottom w:val="180"/>
          <w:divBdr>
            <w:top w:val="none" w:sz="0" w:space="0" w:color="auto"/>
            <w:left w:val="none" w:sz="0" w:space="0" w:color="auto"/>
            <w:bottom w:val="none" w:sz="0" w:space="0" w:color="auto"/>
            <w:right w:val="none" w:sz="0" w:space="0" w:color="auto"/>
          </w:divBdr>
        </w:div>
      </w:divsChild>
    </w:div>
    <w:div w:id="1393504829">
      <w:bodyDiv w:val="1"/>
      <w:marLeft w:val="0"/>
      <w:marRight w:val="0"/>
      <w:marTop w:val="0"/>
      <w:marBottom w:val="0"/>
      <w:divBdr>
        <w:top w:val="none" w:sz="0" w:space="0" w:color="auto"/>
        <w:left w:val="none" w:sz="0" w:space="0" w:color="auto"/>
        <w:bottom w:val="none" w:sz="0" w:space="0" w:color="auto"/>
        <w:right w:val="none" w:sz="0" w:space="0" w:color="auto"/>
      </w:divBdr>
      <w:divsChild>
        <w:div w:id="2104304831">
          <w:marLeft w:val="0"/>
          <w:marRight w:val="0"/>
          <w:marTop w:val="0"/>
          <w:marBottom w:val="0"/>
          <w:divBdr>
            <w:top w:val="none" w:sz="0" w:space="0" w:color="auto"/>
            <w:left w:val="none" w:sz="0" w:space="0" w:color="auto"/>
            <w:bottom w:val="none" w:sz="0" w:space="0" w:color="auto"/>
            <w:right w:val="none" w:sz="0" w:space="0" w:color="auto"/>
          </w:divBdr>
        </w:div>
      </w:divsChild>
    </w:div>
    <w:div w:id="1459756775">
      <w:bodyDiv w:val="1"/>
      <w:marLeft w:val="0"/>
      <w:marRight w:val="0"/>
      <w:marTop w:val="0"/>
      <w:marBottom w:val="0"/>
      <w:divBdr>
        <w:top w:val="none" w:sz="0" w:space="0" w:color="auto"/>
        <w:left w:val="none" w:sz="0" w:space="0" w:color="auto"/>
        <w:bottom w:val="none" w:sz="0" w:space="0" w:color="auto"/>
        <w:right w:val="none" w:sz="0" w:space="0" w:color="auto"/>
      </w:divBdr>
    </w:div>
    <w:div w:id="1465805071">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1290490">
      <w:bodyDiv w:val="1"/>
      <w:marLeft w:val="0"/>
      <w:marRight w:val="0"/>
      <w:marTop w:val="0"/>
      <w:marBottom w:val="0"/>
      <w:divBdr>
        <w:top w:val="none" w:sz="0" w:space="0" w:color="auto"/>
        <w:left w:val="none" w:sz="0" w:space="0" w:color="auto"/>
        <w:bottom w:val="none" w:sz="0" w:space="0" w:color="auto"/>
        <w:right w:val="none" w:sz="0" w:space="0" w:color="auto"/>
      </w:divBdr>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23860497">
      <w:bodyDiv w:val="1"/>
      <w:marLeft w:val="0"/>
      <w:marRight w:val="0"/>
      <w:marTop w:val="0"/>
      <w:marBottom w:val="0"/>
      <w:divBdr>
        <w:top w:val="none" w:sz="0" w:space="0" w:color="auto"/>
        <w:left w:val="none" w:sz="0" w:space="0" w:color="auto"/>
        <w:bottom w:val="none" w:sz="0" w:space="0" w:color="auto"/>
        <w:right w:val="none" w:sz="0" w:space="0" w:color="auto"/>
      </w:divBdr>
    </w:div>
    <w:div w:id="1587570161">
      <w:bodyDiv w:val="1"/>
      <w:marLeft w:val="0"/>
      <w:marRight w:val="0"/>
      <w:marTop w:val="0"/>
      <w:marBottom w:val="0"/>
      <w:divBdr>
        <w:top w:val="none" w:sz="0" w:space="0" w:color="auto"/>
        <w:left w:val="none" w:sz="0" w:space="0" w:color="auto"/>
        <w:bottom w:val="none" w:sz="0" w:space="0" w:color="auto"/>
        <w:right w:val="none" w:sz="0" w:space="0" w:color="auto"/>
      </w:divBdr>
      <w:divsChild>
        <w:div w:id="1434083918">
          <w:marLeft w:val="0"/>
          <w:marRight w:val="0"/>
          <w:marTop w:val="0"/>
          <w:marBottom w:val="0"/>
          <w:divBdr>
            <w:top w:val="none" w:sz="0" w:space="0" w:color="auto"/>
            <w:left w:val="none" w:sz="0" w:space="0" w:color="auto"/>
            <w:bottom w:val="none" w:sz="0" w:space="0" w:color="auto"/>
            <w:right w:val="none" w:sz="0" w:space="0" w:color="auto"/>
          </w:divBdr>
          <w:divsChild>
            <w:div w:id="951281276">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sChild>
                    <w:div w:id="340937617">
                      <w:marLeft w:val="0"/>
                      <w:marRight w:val="0"/>
                      <w:marTop w:val="0"/>
                      <w:marBottom w:val="0"/>
                      <w:divBdr>
                        <w:top w:val="none" w:sz="0" w:space="0" w:color="auto"/>
                        <w:left w:val="none" w:sz="0" w:space="0" w:color="auto"/>
                        <w:bottom w:val="none" w:sz="0" w:space="0" w:color="auto"/>
                        <w:right w:val="none" w:sz="0" w:space="0" w:color="auto"/>
                      </w:divBdr>
                      <w:divsChild>
                        <w:div w:id="1787192017">
                          <w:marLeft w:val="0"/>
                          <w:marRight w:val="0"/>
                          <w:marTop w:val="0"/>
                          <w:marBottom w:val="0"/>
                          <w:divBdr>
                            <w:top w:val="none" w:sz="0" w:space="0" w:color="auto"/>
                            <w:left w:val="none" w:sz="0" w:space="0" w:color="auto"/>
                            <w:bottom w:val="none" w:sz="0" w:space="0" w:color="auto"/>
                            <w:right w:val="none" w:sz="0" w:space="0" w:color="auto"/>
                          </w:divBdr>
                          <w:divsChild>
                            <w:div w:id="744761379">
                              <w:marLeft w:val="0"/>
                              <w:marRight w:val="0"/>
                              <w:marTop w:val="0"/>
                              <w:marBottom w:val="0"/>
                              <w:divBdr>
                                <w:top w:val="none" w:sz="0" w:space="0" w:color="auto"/>
                                <w:left w:val="none" w:sz="0" w:space="0" w:color="auto"/>
                                <w:bottom w:val="none" w:sz="0" w:space="0" w:color="auto"/>
                                <w:right w:val="none" w:sz="0" w:space="0" w:color="auto"/>
                              </w:divBdr>
                              <w:divsChild>
                                <w:div w:id="1644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1646">
              <w:marLeft w:val="0"/>
              <w:marRight w:val="0"/>
              <w:marTop w:val="0"/>
              <w:marBottom w:val="0"/>
              <w:divBdr>
                <w:top w:val="none" w:sz="0" w:space="0" w:color="auto"/>
                <w:left w:val="none" w:sz="0" w:space="0" w:color="auto"/>
                <w:bottom w:val="none" w:sz="0" w:space="0" w:color="auto"/>
                <w:right w:val="none" w:sz="0" w:space="0" w:color="auto"/>
              </w:divBdr>
            </w:div>
            <w:div w:id="1476069238">
              <w:marLeft w:val="0"/>
              <w:marRight w:val="0"/>
              <w:marTop w:val="0"/>
              <w:marBottom w:val="0"/>
              <w:divBdr>
                <w:top w:val="none" w:sz="0" w:space="0" w:color="auto"/>
                <w:left w:val="none" w:sz="0" w:space="0" w:color="auto"/>
                <w:bottom w:val="none" w:sz="0" w:space="0" w:color="auto"/>
                <w:right w:val="none" w:sz="0" w:space="0" w:color="auto"/>
              </w:divBdr>
              <w:divsChild>
                <w:div w:id="6567815">
                  <w:marLeft w:val="0"/>
                  <w:marRight w:val="0"/>
                  <w:marTop w:val="0"/>
                  <w:marBottom w:val="0"/>
                  <w:divBdr>
                    <w:top w:val="none" w:sz="0" w:space="0" w:color="auto"/>
                    <w:left w:val="none" w:sz="0" w:space="0" w:color="auto"/>
                    <w:bottom w:val="none" w:sz="0" w:space="0" w:color="auto"/>
                    <w:right w:val="none" w:sz="0" w:space="0" w:color="auto"/>
                  </w:divBdr>
                  <w:divsChild>
                    <w:div w:id="188029213">
                      <w:marLeft w:val="0"/>
                      <w:marRight w:val="0"/>
                      <w:marTop w:val="0"/>
                      <w:marBottom w:val="0"/>
                      <w:divBdr>
                        <w:top w:val="none" w:sz="0" w:space="0" w:color="auto"/>
                        <w:left w:val="none" w:sz="0" w:space="0" w:color="auto"/>
                        <w:bottom w:val="none" w:sz="0" w:space="0" w:color="auto"/>
                        <w:right w:val="none" w:sz="0" w:space="0" w:color="auto"/>
                      </w:divBdr>
                      <w:divsChild>
                        <w:div w:id="14242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2473">
      <w:bodyDiv w:val="1"/>
      <w:marLeft w:val="0"/>
      <w:marRight w:val="0"/>
      <w:marTop w:val="0"/>
      <w:marBottom w:val="0"/>
      <w:divBdr>
        <w:top w:val="none" w:sz="0" w:space="0" w:color="auto"/>
        <w:left w:val="none" w:sz="0" w:space="0" w:color="auto"/>
        <w:bottom w:val="none" w:sz="0" w:space="0" w:color="auto"/>
        <w:right w:val="none" w:sz="0" w:space="0" w:color="auto"/>
      </w:divBdr>
    </w:div>
    <w:div w:id="1641568784">
      <w:bodyDiv w:val="1"/>
      <w:marLeft w:val="0"/>
      <w:marRight w:val="0"/>
      <w:marTop w:val="0"/>
      <w:marBottom w:val="0"/>
      <w:divBdr>
        <w:top w:val="none" w:sz="0" w:space="0" w:color="auto"/>
        <w:left w:val="none" w:sz="0" w:space="0" w:color="auto"/>
        <w:bottom w:val="none" w:sz="0" w:space="0" w:color="auto"/>
        <w:right w:val="none" w:sz="0" w:space="0" w:color="auto"/>
      </w:divBdr>
    </w:div>
    <w:div w:id="1668560909">
      <w:bodyDiv w:val="1"/>
      <w:marLeft w:val="0"/>
      <w:marRight w:val="0"/>
      <w:marTop w:val="0"/>
      <w:marBottom w:val="0"/>
      <w:divBdr>
        <w:top w:val="none" w:sz="0" w:space="0" w:color="auto"/>
        <w:left w:val="none" w:sz="0" w:space="0" w:color="auto"/>
        <w:bottom w:val="none" w:sz="0" w:space="0" w:color="auto"/>
        <w:right w:val="none" w:sz="0" w:space="0" w:color="auto"/>
      </w:divBdr>
    </w:div>
    <w:div w:id="1713000762">
      <w:bodyDiv w:val="1"/>
      <w:marLeft w:val="0"/>
      <w:marRight w:val="0"/>
      <w:marTop w:val="0"/>
      <w:marBottom w:val="0"/>
      <w:divBdr>
        <w:top w:val="none" w:sz="0" w:space="0" w:color="auto"/>
        <w:left w:val="none" w:sz="0" w:space="0" w:color="auto"/>
        <w:bottom w:val="none" w:sz="0" w:space="0" w:color="auto"/>
        <w:right w:val="none" w:sz="0" w:space="0" w:color="auto"/>
      </w:divBdr>
      <w:divsChild>
        <w:div w:id="151601595">
          <w:marLeft w:val="0"/>
          <w:marRight w:val="0"/>
          <w:marTop w:val="0"/>
          <w:marBottom w:val="0"/>
          <w:divBdr>
            <w:top w:val="none" w:sz="0" w:space="0" w:color="auto"/>
            <w:left w:val="none" w:sz="0" w:space="0" w:color="auto"/>
            <w:bottom w:val="none" w:sz="0" w:space="0" w:color="auto"/>
            <w:right w:val="none" w:sz="0" w:space="0" w:color="auto"/>
          </w:divBdr>
        </w:div>
        <w:div w:id="209070686">
          <w:marLeft w:val="0"/>
          <w:marRight w:val="0"/>
          <w:marTop w:val="0"/>
          <w:marBottom w:val="0"/>
          <w:divBdr>
            <w:top w:val="none" w:sz="0" w:space="0" w:color="auto"/>
            <w:left w:val="none" w:sz="0" w:space="0" w:color="auto"/>
            <w:bottom w:val="none" w:sz="0" w:space="0" w:color="auto"/>
            <w:right w:val="none" w:sz="0" w:space="0" w:color="auto"/>
          </w:divBdr>
        </w:div>
        <w:div w:id="305470751">
          <w:marLeft w:val="0"/>
          <w:marRight w:val="0"/>
          <w:marTop w:val="0"/>
          <w:marBottom w:val="0"/>
          <w:divBdr>
            <w:top w:val="none" w:sz="0" w:space="0" w:color="auto"/>
            <w:left w:val="none" w:sz="0" w:space="0" w:color="auto"/>
            <w:bottom w:val="none" w:sz="0" w:space="0" w:color="auto"/>
            <w:right w:val="none" w:sz="0" w:space="0" w:color="auto"/>
          </w:divBdr>
        </w:div>
        <w:div w:id="356975012">
          <w:marLeft w:val="0"/>
          <w:marRight w:val="0"/>
          <w:marTop w:val="0"/>
          <w:marBottom w:val="0"/>
          <w:divBdr>
            <w:top w:val="none" w:sz="0" w:space="0" w:color="auto"/>
            <w:left w:val="none" w:sz="0" w:space="0" w:color="auto"/>
            <w:bottom w:val="none" w:sz="0" w:space="0" w:color="auto"/>
            <w:right w:val="none" w:sz="0" w:space="0" w:color="auto"/>
          </w:divBdr>
        </w:div>
        <w:div w:id="613485284">
          <w:marLeft w:val="0"/>
          <w:marRight w:val="0"/>
          <w:marTop w:val="0"/>
          <w:marBottom w:val="0"/>
          <w:divBdr>
            <w:top w:val="none" w:sz="0" w:space="0" w:color="auto"/>
            <w:left w:val="none" w:sz="0" w:space="0" w:color="auto"/>
            <w:bottom w:val="none" w:sz="0" w:space="0" w:color="auto"/>
            <w:right w:val="none" w:sz="0" w:space="0" w:color="auto"/>
          </w:divBdr>
          <w:divsChild>
            <w:div w:id="899678526">
              <w:marLeft w:val="0"/>
              <w:marRight w:val="0"/>
              <w:marTop w:val="0"/>
              <w:marBottom w:val="0"/>
              <w:divBdr>
                <w:top w:val="none" w:sz="0" w:space="0" w:color="auto"/>
                <w:left w:val="none" w:sz="0" w:space="0" w:color="auto"/>
                <w:bottom w:val="none" w:sz="0" w:space="0" w:color="auto"/>
                <w:right w:val="none" w:sz="0" w:space="0" w:color="auto"/>
              </w:divBdr>
            </w:div>
            <w:div w:id="1430275405">
              <w:marLeft w:val="0"/>
              <w:marRight w:val="0"/>
              <w:marTop w:val="0"/>
              <w:marBottom w:val="0"/>
              <w:divBdr>
                <w:top w:val="none" w:sz="0" w:space="0" w:color="auto"/>
                <w:left w:val="none" w:sz="0" w:space="0" w:color="auto"/>
                <w:bottom w:val="none" w:sz="0" w:space="0" w:color="auto"/>
                <w:right w:val="none" w:sz="0" w:space="0" w:color="auto"/>
              </w:divBdr>
            </w:div>
            <w:div w:id="1771269158">
              <w:marLeft w:val="0"/>
              <w:marRight w:val="0"/>
              <w:marTop w:val="0"/>
              <w:marBottom w:val="0"/>
              <w:divBdr>
                <w:top w:val="none" w:sz="0" w:space="0" w:color="auto"/>
                <w:left w:val="none" w:sz="0" w:space="0" w:color="auto"/>
                <w:bottom w:val="none" w:sz="0" w:space="0" w:color="auto"/>
                <w:right w:val="none" w:sz="0" w:space="0" w:color="auto"/>
              </w:divBdr>
            </w:div>
            <w:div w:id="1826968069">
              <w:marLeft w:val="0"/>
              <w:marRight w:val="0"/>
              <w:marTop w:val="0"/>
              <w:marBottom w:val="0"/>
              <w:divBdr>
                <w:top w:val="none" w:sz="0" w:space="0" w:color="auto"/>
                <w:left w:val="none" w:sz="0" w:space="0" w:color="auto"/>
                <w:bottom w:val="none" w:sz="0" w:space="0" w:color="auto"/>
                <w:right w:val="none" w:sz="0" w:space="0" w:color="auto"/>
              </w:divBdr>
            </w:div>
            <w:div w:id="1864897913">
              <w:marLeft w:val="0"/>
              <w:marRight w:val="0"/>
              <w:marTop w:val="0"/>
              <w:marBottom w:val="0"/>
              <w:divBdr>
                <w:top w:val="none" w:sz="0" w:space="0" w:color="auto"/>
                <w:left w:val="none" w:sz="0" w:space="0" w:color="auto"/>
                <w:bottom w:val="none" w:sz="0" w:space="0" w:color="auto"/>
                <w:right w:val="none" w:sz="0" w:space="0" w:color="auto"/>
              </w:divBdr>
            </w:div>
          </w:divsChild>
        </w:div>
        <w:div w:id="710765470">
          <w:marLeft w:val="0"/>
          <w:marRight w:val="0"/>
          <w:marTop w:val="0"/>
          <w:marBottom w:val="0"/>
          <w:divBdr>
            <w:top w:val="none" w:sz="0" w:space="0" w:color="auto"/>
            <w:left w:val="none" w:sz="0" w:space="0" w:color="auto"/>
            <w:bottom w:val="none" w:sz="0" w:space="0" w:color="auto"/>
            <w:right w:val="none" w:sz="0" w:space="0" w:color="auto"/>
          </w:divBdr>
        </w:div>
        <w:div w:id="906304005">
          <w:marLeft w:val="0"/>
          <w:marRight w:val="0"/>
          <w:marTop w:val="0"/>
          <w:marBottom w:val="0"/>
          <w:divBdr>
            <w:top w:val="none" w:sz="0" w:space="0" w:color="auto"/>
            <w:left w:val="none" w:sz="0" w:space="0" w:color="auto"/>
            <w:bottom w:val="none" w:sz="0" w:space="0" w:color="auto"/>
            <w:right w:val="none" w:sz="0" w:space="0" w:color="auto"/>
          </w:divBdr>
        </w:div>
        <w:div w:id="989560769">
          <w:marLeft w:val="0"/>
          <w:marRight w:val="0"/>
          <w:marTop w:val="0"/>
          <w:marBottom w:val="0"/>
          <w:divBdr>
            <w:top w:val="none" w:sz="0" w:space="0" w:color="auto"/>
            <w:left w:val="none" w:sz="0" w:space="0" w:color="auto"/>
            <w:bottom w:val="none" w:sz="0" w:space="0" w:color="auto"/>
            <w:right w:val="none" w:sz="0" w:space="0" w:color="auto"/>
          </w:divBdr>
        </w:div>
        <w:div w:id="1069691173">
          <w:marLeft w:val="0"/>
          <w:marRight w:val="0"/>
          <w:marTop w:val="0"/>
          <w:marBottom w:val="0"/>
          <w:divBdr>
            <w:top w:val="none" w:sz="0" w:space="0" w:color="auto"/>
            <w:left w:val="none" w:sz="0" w:space="0" w:color="auto"/>
            <w:bottom w:val="none" w:sz="0" w:space="0" w:color="auto"/>
            <w:right w:val="none" w:sz="0" w:space="0" w:color="auto"/>
          </w:divBdr>
        </w:div>
        <w:div w:id="1133714012">
          <w:marLeft w:val="0"/>
          <w:marRight w:val="0"/>
          <w:marTop w:val="0"/>
          <w:marBottom w:val="0"/>
          <w:divBdr>
            <w:top w:val="none" w:sz="0" w:space="0" w:color="auto"/>
            <w:left w:val="none" w:sz="0" w:space="0" w:color="auto"/>
            <w:bottom w:val="none" w:sz="0" w:space="0" w:color="auto"/>
            <w:right w:val="none" w:sz="0" w:space="0" w:color="auto"/>
          </w:divBdr>
        </w:div>
        <w:div w:id="1236552209">
          <w:marLeft w:val="0"/>
          <w:marRight w:val="0"/>
          <w:marTop w:val="0"/>
          <w:marBottom w:val="0"/>
          <w:divBdr>
            <w:top w:val="none" w:sz="0" w:space="0" w:color="auto"/>
            <w:left w:val="none" w:sz="0" w:space="0" w:color="auto"/>
            <w:bottom w:val="none" w:sz="0" w:space="0" w:color="auto"/>
            <w:right w:val="none" w:sz="0" w:space="0" w:color="auto"/>
          </w:divBdr>
        </w:div>
        <w:div w:id="1260060951">
          <w:marLeft w:val="0"/>
          <w:marRight w:val="0"/>
          <w:marTop w:val="0"/>
          <w:marBottom w:val="0"/>
          <w:divBdr>
            <w:top w:val="none" w:sz="0" w:space="0" w:color="auto"/>
            <w:left w:val="none" w:sz="0" w:space="0" w:color="auto"/>
            <w:bottom w:val="none" w:sz="0" w:space="0" w:color="auto"/>
            <w:right w:val="none" w:sz="0" w:space="0" w:color="auto"/>
          </w:divBdr>
        </w:div>
        <w:div w:id="1320188709">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640956638">
          <w:marLeft w:val="0"/>
          <w:marRight w:val="0"/>
          <w:marTop w:val="0"/>
          <w:marBottom w:val="0"/>
          <w:divBdr>
            <w:top w:val="none" w:sz="0" w:space="0" w:color="auto"/>
            <w:left w:val="none" w:sz="0" w:space="0" w:color="auto"/>
            <w:bottom w:val="none" w:sz="0" w:space="0" w:color="auto"/>
            <w:right w:val="none" w:sz="0" w:space="0" w:color="auto"/>
          </w:divBdr>
        </w:div>
        <w:div w:id="1753890511">
          <w:marLeft w:val="0"/>
          <w:marRight w:val="0"/>
          <w:marTop w:val="0"/>
          <w:marBottom w:val="0"/>
          <w:divBdr>
            <w:top w:val="none" w:sz="0" w:space="0" w:color="auto"/>
            <w:left w:val="none" w:sz="0" w:space="0" w:color="auto"/>
            <w:bottom w:val="none" w:sz="0" w:space="0" w:color="auto"/>
            <w:right w:val="none" w:sz="0" w:space="0" w:color="auto"/>
          </w:divBdr>
        </w:div>
        <w:div w:id="2005543651">
          <w:marLeft w:val="0"/>
          <w:marRight w:val="0"/>
          <w:marTop w:val="0"/>
          <w:marBottom w:val="0"/>
          <w:divBdr>
            <w:top w:val="none" w:sz="0" w:space="0" w:color="auto"/>
            <w:left w:val="none" w:sz="0" w:space="0" w:color="auto"/>
            <w:bottom w:val="none" w:sz="0" w:space="0" w:color="auto"/>
            <w:right w:val="none" w:sz="0" w:space="0" w:color="auto"/>
          </w:divBdr>
        </w:div>
      </w:divsChild>
    </w:div>
    <w:div w:id="1743868244">
      <w:bodyDiv w:val="1"/>
      <w:marLeft w:val="0"/>
      <w:marRight w:val="0"/>
      <w:marTop w:val="0"/>
      <w:marBottom w:val="0"/>
      <w:divBdr>
        <w:top w:val="none" w:sz="0" w:space="0" w:color="auto"/>
        <w:left w:val="none" w:sz="0" w:space="0" w:color="auto"/>
        <w:bottom w:val="none" w:sz="0" w:space="0" w:color="auto"/>
        <w:right w:val="none" w:sz="0" w:space="0" w:color="auto"/>
      </w:divBdr>
    </w:div>
    <w:div w:id="1743941687">
      <w:bodyDiv w:val="1"/>
      <w:marLeft w:val="0"/>
      <w:marRight w:val="0"/>
      <w:marTop w:val="0"/>
      <w:marBottom w:val="0"/>
      <w:divBdr>
        <w:top w:val="none" w:sz="0" w:space="0" w:color="auto"/>
        <w:left w:val="none" w:sz="0" w:space="0" w:color="auto"/>
        <w:bottom w:val="none" w:sz="0" w:space="0" w:color="auto"/>
        <w:right w:val="none" w:sz="0" w:space="0" w:color="auto"/>
      </w:divBdr>
    </w:div>
    <w:div w:id="1791975274">
      <w:bodyDiv w:val="1"/>
      <w:marLeft w:val="0"/>
      <w:marRight w:val="0"/>
      <w:marTop w:val="0"/>
      <w:marBottom w:val="0"/>
      <w:divBdr>
        <w:top w:val="none" w:sz="0" w:space="0" w:color="auto"/>
        <w:left w:val="none" w:sz="0" w:space="0" w:color="auto"/>
        <w:bottom w:val="none" w:sz="0" w:space="0" w:color="auto"/>
        <w:right w:val="none" w:sz="0" w:space="0" w:color="auto"/>
      </w:divBdr>
      <w:divsChild>
        <w:div w:id="136921548">
          <w:marLeft w:val="1440"/>
          <w:marRight w:val="0"/>
          <w:marTop w:val="0"/>
          <w:marBottom w:val="180"/>
          <w:divBdr>
            <w:top w:val="none" w:sz="0" w:space="0" w:color="auto"/>
            <w:left w:val="none" w:sz="0" w:space="0" w:color="auto"/>
            <w:bottom w:val="none" w:sz="0" w:space="0" w:color="auto"/>
            <w:right w:val="none" w:sz="0" w:space="0" w:color="auto"/>
          </w:divBdr>
        </w:div>
        <w:div w:id="918369703">
          <w:marLeft w:val="1440"/>
          <w:marRight w:val="0"/>
          <w:marTop w:val="0"/>
          <w:marBottom w:val="180"/>
          <w:divBdr>
            <w:top w:val="none" w:sz="0" w:space="0" w:color="auto"/>
            <w:left w:val="none" w:sz="0" w:space="0" w:color="auto"/>
            <w:bottom w:val="none" w:sz="0" w:space="0" w:color="auto"/>
            <w:right w:val="none" w:sz="0" w:space="0" w:color="auto"/>
          </w:divBdr>
        </w:div>
        <w:div w:id="1231500773">
          <w:marLeft w:val="1440"/>
          <w:marRight w:val="0"/>
          <w:marTop w:val="0"/>
          <w:marBottom w:val="180"/>
          <w:divBdr>
            <w:top w:val="none" w:sz="0" w:space="0" w:color="auto"/>
            <w:left w:val="none" w:sz="0" w:space="0" w:color="auto"/>
            <w:bottom w:val="none" w:sz="0" w:space="0" w:color="auto"/>
            <w:right w:val="none" w:sz="0" w:space="0" w:color="auto"/>
          </w:divBdr>
        </w:div>
        <w:div w:id="1496919176">
          <w:marLeft w:val="1440"/>
          <w:marRight w:val="0"/>
          <w:marTop w:val="0"/>
          <w:marBottom w:val="180"/>
          <w:divBdr>
            <w:top w:val="none" w:sz="0" w:space="0" w:color="auto"/>
            <w:left w:val="none" w:sz="0" w:space="0" w:color="auto"/>
            <w:bottom w:val="none" w:sz="0" w:space="0" w:color="auto"/>
            <w:right w:val="none" w:sz="0" w:space="0" w:color="auto"/>
          </w:divBdr>
        </w:div>
        <w:div w:id="1898861050">
          <w:marLeft w:val="1440"/>
          <w:marRight w:val="0"/>
          <w:marTop w:val="0"/>
          <w:marBottom w:val="180"/>
          <w:divBdr>
            <w:top w:val="none" w:sz="0" w:space="0" w:color="auto"/>
            <w:left w:val="none" w:sz="0" w:space="0" w:color="auto"/>
            <w:bottom w:val="none" w:sz="0" w:space="0" w:color="auto"/>
            <w:right w:val="none" w:sz="0" w:space="0" w:color="auto"/>
          </w:divBdr>
        </w:div>
      </w:divsChild>
    </w:div>
    <w:div w:id="1810201288">
      <w:bodyDiv w:val="1"/>
      <w:marLeft w:val="0"/>
      <w:marRight w:val="0"/>
      <w:marTop w:val="0"/>
      <w:marBottom w:val="0"/>
      <w:divBdr>
        <w:top w:val="none" w:sz="0" w:space="0" w:color="auto"/>
        <w:left w:val="none" w:sz="0" w:space="0" w:color="auto"/>
        <w:bottom w:val="none" w:sz="0" w:space="0" w:color="auto"/>
        <w:right w:val="none" w:sz="0" w:space="0" w:color="auto"/>
      </w:divBdr>
    </w:div>
    <w:div w:id="1820729879">
      <w:bodyDiv w:val="1"/>
      <w:marLeft w:val="0"/>
      <w:marRight w:val="0"/>
      <w:marTop w:val="0"/>
      <w:marBottom w:val="0"/>
      <w:divBdr>
        <w:top w:val="none" w:sz="0" w:space="0" w:color="auto"/>
        <w:left w:val="none" w:sz="0" w:space="0" w:color="auto"/>
        <w:bottom w:val="none" w:sz="0" w:space="0" w:color="auto"/>
        <w:right w:val="none" w:sz="0" w:space="0" w:color="auto"/>
      </w:divBdr>
    </w:div>
    <w:div w:id="1835099156">
      <w:bodyDiv w:val="1"/>
      <w:marLeft w:val="0"/>
      <w:marRight w:val="0"/>
      <w:marTop w:val="0"/>
      <w:marBottom w:val="0"/>
      <w:divBdr>
        <w:top w:val="none" w:sz="0" w:space="0" w:color="auto"/>
        <w:left w:val="none" w:sz="0" w:space="0" w:color="auto"/>
        <w:bottom w:val="none" w:sz="0" w:space="0" w:color="auto"/>
        <w:right w:val="none" w:sz="0" w:space="0" w:color="auto"/>
      </w:divBdr>
    </w:div>
    <w:div w:id="1847136236">
      <w:bodyDiv w:val="1"/>
      <w:marLeft w:val="0"/>
      <w:marRight w:val="0"/>
      <w:marTop w:val="0"/>
      <w:marBottom w:val="0"/>
      <w:divBdr>
        <w:top w:val="none" w:sz="0" w:space="0" w:color="auto"/>
        <w:left w:val="none" w:sz="0" w:space="0" w:color="auto"/>
        <w:bottom w:val="none" w:sz="0" w:space="0" w:color="auto"/>
        <w:right w:val="none" w:sz="0" w:space="0" w:color="auto"/>
      </w:divBdr>
    </w:div>
    <w:div w:id="1856456738">
      <w:bodyDiv w:val="1"/>
      <w:marLeft w:val="0"/>
      <w:marRight w:val="0"/>
      <w:marTop w:val="0"/>
      <w:marBottom w:val="0"/>
      <w:divBdr>
        <w:top w:val="none" w:sz="0" w:space="0" w:color="auto"/>
        <w:left w:val="none" w:sz="0" w:space="0" w:color="auto"/>
        <w:bottom w:val="none" w:sz="0" w:space="0" w:color="auto"/>
        <w:right w:val="none" w:sz="0" w:space="0" w:color="auto"/>
      </w:divBdr>
    </w:div>
    <w:div w:id="1861505860">
      <w:bodyDiv w:val="1"/>
      <w:marLeft w:val="0"/>
      <w:marRight w:val="0"/>
      <w:marTop w:val="0"/>
      <w:marBottom w:val="0"/>
      <w:divBdr>
        <w:top w:val="none" w:sz="0" w:space="0" w:color="auto"/>
        <w:left w:val="none" w:sz="0" w:space="0" w:color="auto"/>
        <w:bottom w:val="none" w:sz="0" w:space="0" w:color="auto"/>
        <w:right w:val="none" w:sz="0" w:space="0" w:color="auto"/>
      </w:divBdr>
    </w:div>
    <w:div w:id="1872306530">
      <w:bodyDiv w:val="1"/>
      <w:marLeft w:val="0"/>
      <w:marRight w:val="0"/>
      <w:marTop w:val="0"/>
      <w:marBottom w:val="0"/>
      <w:divBdr>
        <w:top w:val="none" w:sz="0" w:space="0" w:color="auto"/>
        <w:left w:val="none" w:sz="0" w:space="0" w:color="auto"/>
        <w:bottom w:val="none" w:sz="0" w:space="0" w:color="auto"/>
        <w:right w:val="none" w:sz="0" w:space="0" w:color="auto"/>
      </w:divBdr>
    </w:div>
    <w:div w:id="1874072944">
      <w:bodyDiv w:val="1"/>
      <w:marLeft w:val="0"/>
      <w:marRight w:val="0"/>
      <w:marTop w:val="0"/>
      <w:marBottom w:val="0"/>
      <w:divBdr>
        <w:top w:val="none" w:sz="0" w:space="0" w:color="auto"/>
        <w:left w:val="none" w:sz="0" w:space="0" w:color="auto"/>
        <w:bottom w:val="none" w:sz="0" w:space="0" w:color="auto"/>
        <w:right w:val="none" w:sz="0" w:space="0" w:color="auto"/>
      </w:divBdr>
    </w:div>
    <w:div w:id="1882664954">
      <w:bodyDiv w:val="1"/>
      <w:marLeft w:val="0"/>
      <w:marRight w:val="0"/>
      <w:marTop w:val="0"/>
      <w:marBottom w:val="0"/>
      <w:divBdr>
        <w:top w:val="none" w:sz="0" w:space="0" w:color="auto"/>
        <w:left w:val="none" w:sz="0" w:space="0" w:color="auto"/>
        <w:bottom w:val="none" w:sz="0" w:space="0" w:color="auto"/>
        <w:right w:val="none" w:sz="0" w:space="0" w:color="auto"/>
      </w:divBdr>
    </w:div>
    <w:div w:id="1882863122">
      <w:bodyDiv w:val="1"/>
      <w:marLeft w:val="0"/>
      <w:marRight w:val="0"/>
      <w:marTop w:val="0"/>
      <w:marBottom w:val="0"/>
      <w:divBdr>
        <w:top w:val="none" w:sz="0" w:space="0" w:color="auto"/>
        <w:left w:val="none" w:sz="0" w:space="0" w:color="auto"/>
        <w:bottom w:val="none" w:sz="0" w:space="0" w:color="auto"/>
        <w:right w:val="none" w:sz="0" w:space="0" w:color="auto"/>
      </w:divBdr>
    </w:div>
    <w:div w:id="1882941282">
      <w:bodyDiv w:val="1"/>
      <w:marLeft w:val="0"/>
      <w:marRight w:val="0"/>
      <w:marTop w:val="0"/>
      <w:marBottom w:val="0"/>
      <w:divBdr>
        <w:top w:val="none" w:sz="0" w:space="0" w:color="auto"/>
        <w:left w:val="none" w:sz="0" w:space="0" w:color="auto"/>
        <w:bottom w:val="none" w:sz="0" w:space="0" w:color="auto"/>
        <w:right w:val="none" w:sz="0" w:space="0" w:color="auto"/>
      </w:divBdr>
    </w:div>
    <w:div w:id="1923248025">
      <w:bodyDiv w:val="1"/>
      <w:marLeft w:val="0"/>
      <w:marRight w:val="0"/>
      <w:marTop w:val="0"/>
      <w:marBottom w:val="0"/>
      <w:divBdr>
        <w:top w:val="none" w:sz="0" w:space="0" w:color="auto"/>
        <w:left w:val="none" w:sz="0" w:space="0" w:color="auto"/>
        <w:bottom w:val="none" w:sz="0" w:space="0" w:color="auto"/>
        <w:right w:val="none" w:sz="0" w:space="0" w:color="auto"/>
      </w:divBdr>
    </w:div>
    <w:div w:id="1943954153">
      <w:bodyDiv w:val="1"/>
      <w:marLeft w:val="0"/>
      <w:marRight w:val="0"/>
      <w:marTop w:val="0"/>
      <w:marBottom w:val="0"/>
      <w:divBdr>
        <w:top w:val="none" w:sz="0" w:space="0" w:color="auto"/>
        <w:left w:val="none" w:sz="0" w:space="0" w:color="auto"/>
        <w:bottom w:val="none" w:sz="0" w:space="0" w:color="auto"/>
        <w:right w:val="none" w:sz="0" w:space="0" w:color="auto"/>
      </w:divBdr>
    </w:div>
    <w:div w:id="1964995898">
      <w:bodyDiv w:val="1"/>
      <w:marLeft w:val="0"/>
      <w:marRight w:val="0"/>
      <w:marTop w:val="0"/>
      <w:marBottom w:val="0"/>
      <w:divBdr>
        <w:top w:val="none" w:sz="0" w:space="0" w:color="auto"/>
        <w:left w:val="none" w:sz="0" w:space="0" w:color="auto"/>
        <w:bottom w:val="none" w:sz="0" w:space="0" w:color="auto"/>
        <w:right w:val="none" w:sz="0" w:space="0" w:color="auto"/>
      </w:divBdr>
    </w:div>
    <w:div w:id="1993563297">
      <w:bodyDiv w:val="1"/>
      <w:marLeft w:val="0"/>
      <w:marRight w:val="0"/>
      <w:marTop w:val="0"/>
      <w:marBottom w:val="0"/>
      <w:divBdr>
        <w:top w:val="none" w:sz="0" w:space="0" w:color="auto"/>
        <w:left w:val="none" w:sz="0" w:space="0" w:color="auto"/>
        <w:bottom w:val="none" w:sz="0" w:space="0" w:color="auto"/>
        <w:right w:val="none" w:sz="0" w:space="0" w:color="auto"/>
      </w:divBdr>
    </w:div>
    <w:div w:id="2015107693">
      <w:bodyDiv w:val="1"/>
      <w:marLeft w:val="0"/>
      <w:marRight w:val="0"/>
      <w:marTop w:val="0"/>
      <w:marBottom w:val="0"/>
      <w:divBdr>
        <w:top w:val="none" w:sz="0" w:space="0" w:color="auto"/>
        <w:left w:val="none" w:sz="0" w:space="0" w:color="auto"/>
        <w:bottom w:val="none" w:sz="0" w:space="0" w:color="auto"/>
        <w:right w:val="none" w:sz="0" w:space="0" w:color="auto"/>
      </w:divBdr>
    </w:div>
    <w:div w:id="2017339613">
      <w:bodyDiv w:val="1"/>
      <w:marLeft w:val="0"/>
      <w:marRight w:val="0"/>
      <w:marTop w:val="0"/>
      <w:marBottom w:val="0"/>
      <w:divBdr>
        <w:top w:val="none" w:sz="0" w:space="0" w:color="auto"/>
        <w:left w:val="none" w:sz="0" w:space="0" w:color="auto"/>
        <w:bottom w:val="none" w:sz="0" w:space="0" w:color="auto"/>
        <w:right w:val="none" w:sz="0" w:space="0" w:color="auto"/>
      </w:divBdr>
    </w:div>
    <w:div w:id="2035576534">
      <w:bodyDiv w:val="1"/>
      <w:marLeft w:val="0"/>
      <w:marRight w:val="0"/>
      <w:marTop w:val="0"/>
      <w:marBottom w:val="0"/>
      <w:divBdr>
        <w:top w:val="none" w:sz="0" w:space="0" w:color="auto"/>
        <w:left w:val="none" w:sz="0" w:space="0" w:color="auto"/>
        <w:bottom w:val="none" w:sz="0" w:space="0" w:color="auto"/>
        <w:right w:val="none" w:sz="0" w:space="0" w:color="auto"/>
      </w:divBdr>
    </w:div>
    <w:div w:id="2044211208">
      <w:bodyDiv w:val="1"/>
      <w:marLeft w:val="0"/>
      <w:marRight w:val="0"/>
      <w:marTop w:val="0"/>
      <w:marBottom w:val="0"/>
      <w:divBdr>
        <w:top w:val="none" w:sz="0" w:space="0" w:color="auto"/>
        <w:left w:val="none" w:sz="0" w:space="0" w:color="auto"/>
        <w:bottom w:val="none" w:sz="0" w:space="0" w:color="auto"/>
        <w:right w:val="none" w:sz="0" w:space="0" w:color="auto"/>
      </w:divBdr>
    </w:div>
    <w:div w:id="2071993758">
      <w:bodyDiv w:val="1"/>
      <w:marLeft w:val="0"/>
      <w:marRight w:val="0"/>
      <w:marTop w:val="0"/>
      <w:marBottom w:val="0"/>
      <w:divBdr>
        <w:top w:val="none" w:sz="0" w:space="0" w:color="auto"/>
        <w:left w:val="none" w:sz="0" w:space="0" w:color="auto"/>
        <w:bottom w:val="none" w:sz="0" w:space="0" w:color="auto"/>
        <w:right w:val="none" w:sz="0" w:space="0" w:color="auto"/>
      </w:divBdr>
    </w:div>
    <w:div w:id="2074112515">
      <w:bodyDiv w:val="1"/>
      <w:marLeft w:val="0"/>
      <w:marRight w:val="0"/>
      <w:marTop w:val="0"/>
      <w:marBottom w:val="0"/>
      <w:divBdr>
        <w:top w:val="none" w:sz="0" w:space="0" w:color="auto"/>
        <w:left w:val="none" w:sz="0" w:space="0" w:color="auto"/>
        <w:bottom w:val="none" w:sz="0" w:space="0" w:color="auto"/>
        <w:right w:val="none" w:sz="0" w:space="0" w:color="auto"/>
      </w:divBdr>
    </w:div>
    <w:div w:id="21315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yperlink" Target="mailto:customer.relations@ieso.ca" TargetMode="External"/><Relationship Id="rId42" Type="http://schemas.openxmlformats.org/officeDocument/2006/relationships/image" Target="media/image8.png"/><Relationship Id="rId63" Type="http://schemas.openxmlformats.org/officeDocument/2006/relationships/image" Target="media/image30.png"/><Relationship Id="rId84" Type="http://schemas.openxmlformats.org/officeDocument/2006/relationships/image" Target="media/image50.png"/><Relationship Id="rId138" Type="http://schemas.openxmlformats.org/officeDocument/2006/relationships/image" Target="media/image100.png"/><Relationship Id="rId159" Type="http://schemas.openxmlformats.org/officeDocument/2006/relationships/footer" Target="footer10.xml"/><Relationship Id="rId170" Type="http://schemas.openxmlformats.org/officeDocument/2006/relationships/image" Target="media/image127.png"/><Relationship Id="rId107" Type="http://schemas.openxmlformats.org/officeDocument/2006/relationships/image" Target="media/image69.png"/><Relationship Id="rId11" Type="http://schemas.openxmlformats.org/officeDocument/2006/relationships/footer" Target="footer2.xml"/><Relationship Id="rId32" Type="http://schemas.openxmlformats.org/officeDocument/2006/relationships/hyperlink" Target="http://reports.ieso.ca/" TargetMode="External"/><Relationship Id="rId53" Type="http://schemas.openxmlformats.org/officeDocument/2006/relationships/image" Target="media/image19.png"/><Relationship Id="rId74" Type="http://schemas.openxmlformats.org/officeDocument/2006/relationships/header" Target="header14.xml"/><Relationship Id="rId128" Type="http://schemas.openxmlformats.org/officeDocument/2006/relationships/image" Target="media/image90.png"/><Relationship Id="rId149"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20.png"/><Relationship Id="rId22" Type="http://schemas.openxmlformats.org/officeDocument/2006/relationships/hyperlink" Target="http://www.ieso.ca/corporate-ieso/contact" TargetMode="External"/><Relationship Id="rId43" Type="http://schemas.openxmlformats.org/officeDocument/2006/relationships/image" Target="media/image9.png"/><Relationship Id="rId64" Type="http://schemas.openxmlformats.org/officeDocument/2006/relationships/image" Target="media/image31.png"/><Relationship Id="rId118" Type="http://schemas.openxmlformats.org/officeDocument/2006/relationships/image" Target="media/image80.png"/><Relationship Id="rId139" Type="http://schemas.openxmlformats.org/officeDocument/2006/relationships/image" Target="media/image101.png"/><Relationship Id="rId85" Type="http://schemas.openxmlformats.org/officeDocument/2006/relationships/image" Target="media/image51.png"/><Relationship Id="rId150" Type="http://schemas.openxmlformats.org/officeDocument/2006/relationships/image" Target="media/image112.png"/><Relationship Id="rId171" Type="http://schemas.openxmlformats.org/officeDocument/2006/relationships/image" Target="media/image128.png"/><Relationship Id="rId12" Type="http://schemas.openxmlformats.org/officeDocument/2006/relationships/header" Target="header3.xml"/><Relationship Id="rId33" Type="http://schemas.openxmlformats.org/officeDocument/2006/relationships/hyperlink" Target="http://reports.ieso.ca/" TargetMode="External"/><Relationship Id="rId108" Type="http://schemas.openxmlformats.org/officeDocument/2006/relationships/image" Target="media/image70.png"/><Relationship Id="rId129" Type="http://schemas.openxmlformats.org/officeDocument/2006/relationships/image" Target="media/image91.png"/><Relationship Id="rId54" Type="http://schemas.openxmlformats.org/officeDocument/2006/relationships/image" Target="media/image20.png"/><Relationship Id="rId75" Type="http://schemas.openxmlformats.org/officeDocument/2006/relationships/image" Target="media/image41.png"/><Relationship Id="rId96" Type="http://schemas.openxmlformats.org/officeDocument/2006/relationships/image" Target="media/image58.png"/><Relationship Id="rId140" Type="http://schemas.openxmlformats.org/officeDocument/2006/relationships/image" Target="media/image102.png"/><Relationship Id="rId161" Type="http://schemas.openxmlformats.org/officeDocument/2006/relationships/image" Target="media/image121.png"/><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7.xml"/><Relationship Id="rId49" Type="http://schemas.openxmlformats.org/officeDocument/2006/relationships/image" Target="media/image15.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10.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hyperlink" Target="http://www.ieso.ca/-/media/Files/IESO/Document-Library/Market-Rules-and-Manuals-Library/market-manuals/market-entry/me-pki-ops-guide.pdf" TargetMode="External"/><Relationship Id="rId172" Type="http://schemas.openxmlformats.org/officeDocument/2006/relationships/image" Target="media/image129.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image" Target="media/image71.png"/><Relationship Id="rId34" Type="http://schemas.openxmlformats.org/officeDocument/2006/relationships/header" Target="header12.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5.png"/><Relationship Id="rId162"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9.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hyperlink" Target="https://iesoonline.sharepoint.com/sites/collaboration/Projects/MRP/Energy%20Implementation/Market%20Manual%205:%20Settlements%20Part%205.5:%20Physical%20Markets%20Settlement%20Statements" TargetMode="External"/><Relationship Id="rId61" Type="http://schemas.openxmlformats.org/officeDocument/2006/relationships/image" Target="media/image28.png"/><Relationship Id="rId82" Type="http://schemas.openxmlformats.org/officeDocument/2006/relationships/image" Target="media/image48.png"/><Relationship Id="rId152" Type="http://schemas.openxmlformats.org/officeDocument/2006/relationships/image" Target="media/image114.png"/><Relationship Id="rId173" Type="http://schemas.openxmlformats.org/officeDocument/2006/relationships/header" Target="header17.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9.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image" Target="media/image109.png"/><Relationship Id="rId168" Type="http://schemas.openxmlformats.org/officeDocument/2006/relationships/hyperlink" Target="http://reports.ieso.ca/" TargetMode="Externa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39.png"/><Relationship Id="rId93" Type="http://schemas.openxmlformats.org/officeDocument/2006/relationships/hyperlink" Target="https://www.ontario.ca/page/guide-greenhouse-gas-emissions-reporting" TargetMode="External"/><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header" Target="header16.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2.png"/><Relationship Id="rId67" Type="http://schemas.openxmlformats.org/officeDocument/2006/relationships/image" Target="media/image34.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header" Target="header15.xml"/><Relationship Id="rId20" Type="http://schemas.openxmlformats.org/officeDocument/2006/relationships/hyperlink" Target="http://www.ieso.ca/sector-participants/change-management/overview" TargetMode="External"/><Relationship Id="rId41" Type="http://schemas.openxmlformats.org/officeDocument/2006/relationships/image" Target="media/image7.png"/><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hyperlink" Target="https://www.ontario.ca/laws/regulation/r19241" TargetMode="External"/><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header" Target="header18.xml"/><Relationship Id="rId179"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4.png"/><Relationship Id="rId57" Type="http://schemas.openxmlformats.org/officeDocument/2006/relationships/image" Target="media/image23.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image" Target="media/image18.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hyperlink" Target="http://reports.ieso.ca/" TargetMode="External"/><Relationship Id="rId169"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theme" Target="theme/theme1.xml"/><Relationship Id="rId26" Type="http://schemas.openxmlformats.org/officeDocument/2006/relationships/image" Target="media/image2.png"/><Relationship Id="rId47" Type="http://schemas.openxmlformats.org/officeDocument/2006/relationships/image" Target="media/image13.png"/><Relationship Id="rId68" Type="http://schemas.openxmlformats.org/officeDocument/2006/relationships/image" Target="media/image35.png"/><Relationship Id="rId89" Type="http://schemas.openxmlformats.org/officeDocument/2006/relationships/image" Target="media/image54.png"/><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header" Target="header19.xml"/><Relationship Id="rId16" Type="http://schemas.openxmlformats.org/officeDocument/2006/relationships/footer" Target="footer4.xml"/><Relationship Id="rId37" Type="http://schemas.openxmlformats.org/officeDocument/2006/relationships/image" Target="media/image5.emf"/><Relationship Id="rId58"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6.png"/><Relationship Id="rId90" Type="http://schemas.openxmlformats.org/officeDocument/2006/relationships/hyperlink" Target="https://www.ontario.ca/page/guide-greenhouse-gas-emissions-reporting" TargetMode="External"/><Relationship Id="rId165" Type="http://schemas.openxmlformats.org/officeDocument/2006/relationships/image" Target="media/image123.png"/><Relationship Id="rId27" Type="http://schemas.openxmlformats.org/officeDocument/2006/relationships/header" Target="header10.xml"/><Relationship Id="rId48" Type="http://schemas.openxmlformats.org/officeDocument/2006/relationships/image" Target="media/image14.png"/><Relationship Id="rId69" Type="http://schemas.openxmlformats.org/officeDocument/2006/relationships/image" Target="media/image36.png"/><Relationship Id="rId113" Type="http://schemas.openxmlformats.org/officeDocument/2006/relationships/image" Target="media/image75.png"/><Relationship Id="rId134" Type="http://schemas.openxmlformats.org/officeDocument/2006/relationships/image" Target="media/image96.png"/><Relationship Id="rId80" Type="http://schemas.openxmlformats.org/officeDocument/2006/relationships/image" Target="media/image46.png"/><Relationship Id="rId155" Type="http://schemas.openxmlformats.org/officeDocument/2006/relationships/image" Target="media/image117.png"/><Relationship Id="rId176" Type="http://schemas.openxmlformats.org/officeDocument/2006/relationships/hyperlink" Target="http://www.ieso.ca/-/media/Files/IESO/Document-Library/Market-Rules-and-Manuals-Library/market-rules/guidetodocsinbaseline.pdf" TargetMode="External"/><Relationship Id="rId17" Type="http://schemas.openxmlformats.org/officeDocument/2006/relationships/header" Target="header6.xml"/><Relationship Id="rId38" Type="http://schemas.openxmlformats.org/officeDocument/2006/relationships/package" Target="embeddings/Microsoft_Visio_Drawing.vsdx"/><Relationship Id="rId59" Type="http://schemas.openxmlformats.org/officeDocument/2006/relationships/image" Target="media/image25.png"/><Relationship Id="rId103" Type="http://schemas.openxmlformats.org/officeDocument/2006/relationships/image" Target="media/image65.png"/><Relationship Id="rId124" Type="http://schemas.openxmlformats.org/officeDocument/2006/relationships/image" Target="media/image86.png"/><Relationship Id="rId70" Type="http://schemas.openxmlformats.org/officeDocument/2006/relationships/image" Target="media/image37.png"/><Relationship Id="rId91" Type="http://schemas.openxmlformats.org/officeDocument/2006/relationships/hyperlink" Target="https://www.ontario.ca/laws/regulation/r19241" TargetMode="External"/><Relationship Id="rId145" Type="http://schemas.openxmlformats.org/officeDocument/2006/relationships/image" Target="media/image107.png"/><Relationship Id="rId166" Type="http://schemas.openxmlformats.org/officeDocument/2006/relationships/image" Target="media/image124.png"/><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www150.statcan.gc.ca/t1/tbl1/en/tv.action?pid=1810000401&amp;pickMembers%5B0%5D=1.14&amp;cubeTimeFrame.startMonth=03&amp;cubeTimeFrame.startYear=2018&amp;cubeTimeFrame.endMonth=04&amp;cubeTimeFrame.endYear=2019&amp;referencePeriods=20180301%2C201904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RP">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E0F2-C5E0-4869-BE7D-7ECF658F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42190</Words>
  <Characters>240486</Characters>
  <Application>Microsoft Office Word</Application>
  <DocSecurity>8</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2026-03-11T18:57:00Z</dcterms:created>
  <dcterms:modified xsi:type="dcterms:W3CDTF">2026-03-11T19:47:00Z</dcterms:modified>
  <cp:category/>
  <cp:contentStatus/>
</cp:coreProperties>
</file>